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84FB0" w14:textId="2D9E1FE1" w:rsidR="009A6632" w:rsidRPr="00D14034" w:rsidRDefault="004E02A9" w:rsidP="00D14034">
      <w:pPr>
        <w:tabs>
          <w:tab w:val="left" w:pos="-720"/>
          <w:tab w:val="left" w:pos="567"/>
        </w:tabs>
        <w:suppressAutoHyphens/>
        <w:rPr>
          <w:b/>
          <w:noProof/>
          <w:szCs w:val="22"/>
        </w:rPr>
      </w:pPr>
      <w:r w:rsidRPr="00CE40C0">
        <w:rPr>
          <w:noProof/>
          <w:szCs w:val="22"/>
        </w:rPr>
        <mc:AlternateContent>
          <mc:Choice Requires="wps">
            <w:drawing>
              <wp:anchor distT="45720" distB="45720" distL="114300" distR="114300" simplePos="0" relativeHeight="251659264" behindDoc="0" locked="0" layoutInCell="1" allowOverlap="1" wp14:anchorId="2639D720" wp14:editId="13FEBF0B">
                <wp:simplePos x="0" y="0"/>
                <wp:positionH relativeFrom="margin">
                  <wp:posOffset>0</wp:posOffset>
                </wp:positionH>
                <wp:positionV relativeFrom="paragraph">
                  <wp:posOffset>203835</wp:posOffset>
                </wp:positionV>
                <wp:extent cx="5904000" cy="1404620"/>
                <wp:effectExtent l="0" t="0" r="20955" b="1079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000" cy="1404620"/>
                        </a:xfrm>
                        <a:prstGeom prst="rect">
                          <a:avLst/>
                        </a:prstGeom>
                        <a:solidFill>
                          <a:srgbClr val="FFFFFF"/>
                        </a:solidFill>
                        <a:ln w="9525">
                          <a:solidFill>
                            <a:srgbClr val="000000"/>
                          </a:solidFill>
                          <a:miter lim="800000"/>
                          <a:headEnd/>
                          <a:tailEnd/>
                        </a:ln>
                      </wps:spPr>
                      <wps:txbx>
                        <w:txbxContent>
                          <w:p w14:paraId="5759D6CD" w14:textId="77777777" w:rsidR="0076325D" w:rsidRPr="004E02A9" w:rsidRDefault="0076325D" w:rsidP="0076325D">
                            <w:pPr>
                              <w:widowControl w:val="0"/>
                              <w:rPr>
                                <w:ins w:id="0" w:author="Author"/>
                                <w:szCs w:val="22"/>
                                <w:lang w:val="bg-BG"/>
                              </w:rPr>
                            </w:pPr>
                            <w:ins w:id="1" w:author="Author">
                              <w:r w:rsidRPr="004E02A9">
                                <w:rPr>
                                  <w:szCs w:val="22"/>
                                  <w:lang w:val="bg-BG"/>
                                </w:rPr>
                                <w:t xml:space="preserve">Tämä asiakirja sisältää </w:t>
                              </w:r>
                              <w:r>
                                <w:rPr>
                                  <w:szCs w:val="22"/>
                                </w:rPr>
                                <w:t>Viagra</w:t>
                              </w:r>
                              <w:r w:rsidRPr="004E02A9">
                                <w:rPr>
                                  <w:szCs w:val="22"/>
                                  <w:lang w:val="bg-BG"/>
                                </w:rPr>
                                <w:t xml:space="preserve"> valmistetietojen hyväksytyn tekstin, jossa on korostettu edellisen menettelyn (</w:t>
                              </w:r>
                              <w:r w:rsidRPr="004E02A9">
                                <w:rPr>
                                  <w:szCs w:val="22"/>
                                </w:rPr>
                                <w:t>EMA/VR/0000247514</w:t>
                              </w:r>
                              <w:r w:rsidRPr="004E02A9">
                                <w:rPr>
                                  <w:szCs w:val="22"/>
                                  <w:lang w:val="bg-BG"/>
                                </w:rPr>
                                <w:t>) jälkeen valmistetietoihin tehdyt muutokset.</w:t>
                              </w:r>
                            </w:ins>
                          </w:p>
                          <w:p w14:paraId="2C924A8B" w14:textId="77777777" w:rsidR="0076325D" w:rsidRPr="004E02A9" w:rsidRDefault="0076325D" w:rsidP="0076325D">
                            <w:pPr>
                              <w:widowControl w:val="0"/>
                              <w:rPr>
                                <w:ins w:id="2" w:author="Author"/>
                                <w:szCs w:val="22"/>
                                <w:lang w:val="en-US"/>
                              </w:rPr>
                            </w:pPr>
                          </w:p>
                          <w:p w14:paraId="1FB63F11" w14:textId="533A7EEB" w:rsidR="004E02A9" w:rsidRPr="004E02A9" w:rsidRDefault="0076325D" w:rsidP="004E02A9">
                            <w:pPr>
                              <w:rPr>
                                <w:szCs w:val="22"/>
                              </w:rPr>
                            </w:pPr>
                            <w:ins w:id="3" w:author="Author">
                              <w:r w:rsidRPr="004E02A9">
                                <w:rPr>
                                  <w:szCs w:val="22"/>
                                  <w:lang w:val="bg-BG"/>
                                </w:rPr>
                                <w:t xml:space="preserve">Lisätietoja on Euroopan lääkeviraston verkkosivustolla osoitteessa </w:t>
                              </w:r>
                              <w:r>
                                <w:rPr>
                                  <w:szCs w:val="22"/>
                                  <w:lang w:val="bg-BG"/>
                                </w:rPr>
                                <w:fldChar w:fldCharType="begin"/>
                              </w:r>
                              <w:r>
                                <w:rPr>
                                  <w:szCs w:val="22"/>
                                  <w:lang w:val="bg-BG"/>
                                </w:rPr>
                                <w:instrText>HYPERLINK "https://www.ema.europa.eu/en/medicines/human/EPAR/viagra"</w:instrText>
                              </w:r>
                              <w:r>
                                <w:rPr>
                                  <w:szCs w:val="22"/>
                                  <w:lang w:val="bg-BG"/>
                                </w:rPr>
                              </w:r>
                              <w:r>
                                <w:rPr>
                                  <w:szCs w:val="22"/>
                                  <w:lang w:val="bg-BG"/>
                                </w:rPr>
                                <w:fldChar w:fldCharType="separate"/>
                              </w:r>
                              <w:r w:rsidRPr="0076325D">
                                <w:rPr>
                                  <w:rStyle w:val="Hyperlink"/>
                                  <w:szCs w:val="22"/>
                                  <w:lang w:val="bg-BG"/>
                                </w:rPr>
                                <w:t>https://www.ema.europa.eu/en/medicines/human/EPAR/viagra</w:t>
                              </w:r>
                              <w:r>
                                <w:rPr>
                                  <w:szCs w:val="22"/>
                                  <w:lang w:val="bg-BG"/>
                                </w:rPr>
                                <w:fldChar w:fldCharType="end"/>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39D720" id="_x0000_t202" coordsize="21600,21600" o:spt="202" path="m,l,21600r21600,l21600,xe">
                <v:stroke joinstyle="miter"/>
                <v:path gradientshapeok="t" o:connecttype="rect"/>
              </v:shapetype>
              <v:shape id="Text Box 2" o:spid="_x0000_s1026" type="#_x0000_t202" style="position:absolute;margin-left:0;margin-top:16.05pt;width:464.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">
                <v:textbox style="mso-fit-shape-to-text:t">
                  <w:txbxContent>
                    <w:p w14:paraId="5759D6CD" w14:textId="77777777" w:rsidR="0076325D" w:rsidRPr="004E02A9" w:rsidRDefault="0076325D" w:rsidP="0076325D">
                      <w:pPr>
                        <w:widowControl w:val="0"/>
                        <w:rPr>
                          <w:ins w:id="4" w:author="Author"/>
                          <w:szCs w:val="22"/>
                          <w:lang w:val="bg-BG"/>
                        </w:rPr>
                      </w:pPr>
                      <w:ins w:id="5" w:author="Author">
                        <w:r w:rsidRPr="004E02A9">
                          <w:rPr>
                            <w:szCs w:val="22"/>
                            <w:lang w:val="bg-BG"/>
                          </w:rPr>
                          <w:t xml:space="preserve">Tämä asiakirja sisältää </w:t>
                        </w:r>
                        <w:r>
                          <w:rPr>
                            <w:szCs w:val="22"/>
                          </w:rPr>
                          <w:t>Viagra</w:t>
                        </w:r>
                        <w:r w:rsidRPr="004E02A9">
                          <w:rPr>
                            <w:szCs w:val="22"/>
                            <w:lang w:val="bg-BG"/>
                          </w:rPr>
                          <w:t xml:space="preserve"> valmistetietojen hyväksytyn tekstin, jossa on korostettu edellisen menettelyn (</w:t>
                        </w:r>
                        <w:r w:rsidRPr="004E02A9">
                          <w:rPr>
                            <w:szCs w:val="22"/>
                          </w:rPr>
                          <w:t>EMA/VR/0000247514</w:t>
                        </w:r>
                        <w:r w:rsidRPr="004E02A9">
                          <w:rPr>
                            <w:szCs w:val="22"/>
                            <w:lang w:val="bg-BG"/>
                          </w:rPr>
                          <w:t>) jälkeen valmistetietoihin tehdyt muutokset.</w:t>
                        </w:r>
                      </w:ins>
                    </w:p>
                    <w:p w14:paraId="2C924A8B" w14:textId="77777777" w:rsidR="0076325D" w:rsidRPr="004E02A9" w:rsidRDefault="0076325D" w:rsidP="0076325D">
                      <w:pPr>
                        <w:widowControl w:val="0"/>
                        <w:rPr>
                          <w:ins w:id="6" w:author="Author"/>
                          <w:szCs w:val="22"/>
                          <w:lang w:val="en-US"/>
                        </w:rPr>
                      </w:pPr>
                    </w:p>
                    <w:p w14:paraId="1FB63F11" w14:textId="533A7EEB" w:rsidR="004E02A9" w:rsidRPr="004E02A9" w:rsidRDefault="0076325D" w:rsidP="004E02A9">
                      <w:pPr>
                        <w:rPr>
                          <w:szCs w:val="22"/>
                        </w:rPr>
                      </w:pPr>
                      <w:ins w:id="7" w:author="Author">
                        <w:r w:rsidRPr="004E02A9">
                          <w:rPr>
                            <w:szCs w:val="22"/>
                            <w:lang w:val="bg-BG"/>
                          </w:rPr>
                          <w:t xml:space="preserve">Lisätietoja on Euroopan lääkeviraston verkkosivustolla osoitteessa </w:t>
                        </w:r>
                        <w:r>
                          <w:rPr>
                            <w:szCs w:val="22"/>
                            <w:lang w:val="bg-BG"/>
                          </w:rPr>
                          <w:fldChar w:fldCharType="begin"/>
                        </w:r>
                        <w:r>
                          <w:rPr>
                            <w:szCs w:val="22"/>
                            <w:lang w:val="bg-BG"/>
                          </w:rPr>
                          <w:instrText>HYPERLINK "https://www.ema.europa.eu/en/medicines/human/EPAR/viagra"</w:instrText>
                        </w:r>
                        <w:r>
                          <w:rPr>
                            <w:szCs w:val="22"/>
                            <w:lang w:val="bg-BG"/>
                          </w:rPr>
                        </w:r>
                        <w:r>
                          <w:rPr>
                            <w:szCs w:val="22"/>
                            <w:lang w:val="bg-BG"/>
                          </w:rPr>
                          <w:fldChar w:fldCharType="separate"/>
                        </w:r>
                        <w:r w:rsidRPr="0076325D">
                          <w:rPr>
                            <w:rStyle w:val="Hyperlink"/>
                            <w:szCs w:val="22"/>
                            <w:lang w:val="bg-BG"/>
                          </w:rPr>
                          <w:t>https://www.ema.europa.eu/en/medicines/human/EPAR/viagra</w:t>
                        </w:r>
                        <w:r>
                          <w:rPr>
                            <w:szCs w:val="22"/>
                            <w:lang w:val="bg-BG"/>
                          </w:rPr>
                          <w:fldChar w:fldCharType="end"/>
                        </w:r>
                      </w:ins>
                    </w:p>
                  </w:txbxContent>
                </v:textbox>
                <w10:wrap type="square" anchorx="margin"/>
              </v:shape>
            </w:pict>
          </mc:Fallback>
        </mc:AlternateContent>
      </w:r>
    </w:p>
    <w:p w14:paraId="6095EC40" w14:textId="77777777" w:rsidR="009A6632" w:rsidRPr="00D14034" w:rsidRDefault="009A6632" w:rsidP="00D14034">
      <w:pPr>
        <w:tabs>
          <w:tab w:val="left" w:pos="-720"/>
          <w:tab w:val="left" w:pos="567"/>
        </w:tabs>
        <w:suppressAutoHyphens/>
        <w:rPr>
          <w:b/>
          <w:noProof/>
          <w:szCs w:val="22"/>
        </w:rPr>
      </w:pPr>
    </w:p>
    <w:p w14:paraId="729540DE" w14:textId="77777777" w:rsidR="009A6632" w:rsidRPr="00D14034" w:rsidRDefault="009A6632" w:rsidP="00D14034">
      <w:pPr>
        <w:tabs>
          <w:tab w:val="left" w:pos="-720"/>
          <w:tab w:val="left" w:pos="567"/>
        </w:tabs>
        <w:suppressAutoHyphens/>
        <w:rPr>
          <w:b/>
          <w:noProof/>
          <w:szCs w:val="22"/>
        </w:rPr>
      </w:pPr>
    </w:p>
    <w:p w14:paraId="62E67AE2" w14:textId="77777777" w:rsidR="009A6632" w:rsidRPr="00D14034" w:rsidRDefault="009A6632" w:rsidP="00D14034">
      <w:pPr>
        <w:tabs>
          <w:tab w:val="left" w:pos="-720"/>
          <w:tab w:val="left" w:pos="567"/>
        </w:tabs>
        <w:suppressAutoHyphens/>
        <w:rPr>
          <w:b/>
          <w:noProof/>
          <w:szCs w:val="22"/>
        </w:rPr>
      </w:pPr>
    </w:p>
    <w:p w14:paraId="3F052238" w14:textId="77777777" w:rsidR="009A6632" w:rsidRPr="00D14034" w:rsidRDefault="009A6632" w:rsidP="00D14034">
      <w:pPr>
        <w:tabs>
          <w:tab w:val="left" w:pos="-720"/>
          <w:tab w:val="left" w:pos="567"/>
        </w:tabs>
        <w:suppressAutoHyphens/>
        <w:rPr>
          <w:b/>
          <w:noProof/>
          <w:szCs w:val="22"/>
        </w:rPr>
      </w:pPr>
    </w:p>
    <w:p w14:paraId="42FE8A52" w14:textId="77777777" w:rsidR="009A6632" w:rsidRPr="00D14034" w:rsidRDefault="009A6632" w:rsidP="00D14034">
      <w:pPr>
        <w:tabs>
          <w:tab w:val="left" w:pos="-720"/>
          <w:tab w:val="left" w:pos="567"/>
        </w:tabs>
        <w:suppressAutoHyphens/>
        <w:rPr>
          <w:b/>
          <w:noProof/>
          <w:szCs w:val="22"/>
        </w:rPr>
      </w:pPr>
    </w:p>
    <w:p w14:paraId="3A0D4CAC" w14:textId="77777777" w:rsidR="009A6632" w:rsidRPr="00D14034" w:rsidRDefault="009A6632" w:rsidP="00D14034">
      <w:pPr>
        <w:tabs>
          <w:tab w:val="left" w:pos="-720"/>
          <w:tab w:val="left" w:pos="567"/>
        </w:tabs>
        <w:suppressAutoHyphens/>
        <w:rPr>
          <w:b/>
          <w:noProof/>
          <w:szCs w:val="22"/>
        </w:rPr>
      </w:pPr>
    </w:p>
    <w:p w14:paraId="2B433701" w14:textId="77777777" w:rsidR="00861EB1" w:rsidRPr="00D14034" w:rsidRDefault="00861EB1" w:rsidP="00D14034">
      <w:pPr>
        <w:tabs>
          <w:tab w:val="left" w:pos="-720"/>
          <w:tab w:val="left" w:pos="567"/>
        </w:tabs>
        <w:suppressAutoHyphens/>
        <w:rPr>
          <w:b/>
          <w:noProof/>
          <w:szCs w:val="22"/>
        </w:rPr>
      </w:pPr>
    </w:p>
    <w:p w14:paraId="4CA1F702" w14:textId="77777777" w:rsidR="009A6632" w:rsidRPr="00D14034" w:rsidRDefault="009A6632" w:rsidP="00D14034">
      <w:pPr>
        <w:tabs>
          <w:tab w:val="left" w:pos="-720"/>
          <w:tab w:val="left" w:pos="567"/>
        </w:tabs>
        <w:suppressAutoHyphens/>
        <w:rPr>
          <w:b/>
          <w:noProof/>
          <w:szCs w:val="22"/>
        </w:rPr>
      </w:pPr>
    </w:p>
    <w:p w14:paraId="7C8DD2CD" w14:textId="77777777" w:rsidR="009A6632" w:rsidRPr="00D14034" w:rsidRDefault="009A6632" w:rsidP="00D14034">
      <w:pPr>
        <w:tabs>
          <w:tab w:val="left" w:pos="-720"/>
          <w:tab w:val="left" w:pos="567"/>
        </w:tabs>
        <w:suppressAutoHyphens/>
        <w:rPr>
          <w:b/>
          <w:noProof/>
          <w:szCs w:val="22"/>
        </w:rPr>
      </w:pPr>
    </w:p>
    <w:p w14:paraId="67DD02D3" w14:textId="77777777" w:rsidR="009A6632" w:rsidRPr="00D14034" w:rsidRDefault="009A6632" w:rsidP="00D14034">
      <w:pPr>
        <w:tabs>
          <w:tab w:val="left" w:pos="-720"/>
          <w:tab w:val="left" w:pos="567"/>
        </w:tabs>
        <w:suppressAutoHyphens/>
        <w:rPr>
          <w:b/>
          <w:noProof/>
          <w:szCs w:val="22"/>
        </w:rPr>
      </w:pPr>
    </w:p>
    <w:p w14:paraId="24C23856" w14:textId="77777777" w:rsidR="009A6632" w:rsidRPr="00D14034" w:rsidRDefault="009A6632" w:rsidP="00D14034">
      <w:pPr>
        <w:tabs>
          <w:tab w:val="left" w:pos="-720"/>
          <w:tab w:val="left" w:pos="567"/>
        </w:tabs>
        <w:suppressAutoHyphens/>
        <w:rPr>
          <w:b/>
          <w:noProof/>
          <w:szCs w:val="22"/>
        </w:rPr>
      </w:pPr>
    </w:p>
    <w:p w14:paraId="49F8135C" w14:textId="77777777" w:rsidR="009A6632" w:rsidRPr="00D14034" w:rsidRDefault="009A6632" w:rsidP="00D14034">
      <w:pPr>
        <w:tabs>
          <w:tab w:val="left" w:pos="-720"/>
          <w:tab w:val="left" w:pos="567"/>
        </w:tabs>
        <w:suppressAutoHyphens/>
        <w:rPr>
          <w:b/>
          <w:noProof/>
          <w:szCs w:val="22"/>
        </w:rPr>
      </w:pPr>
    </w:p>
    <w:p w14:paraId="4D0B7B46" w14:textId="77777777" w:rsidR="009A6632" w:rsidRPr="00D14034" w:rsidRDefault="009A6632" w:rsidP="00D14034">
      <w:pPr>
        <w:tabs>
          <w:tab w:val="left" w:pos="-720"/>
          <w:tab w:val="left" w:pos="567"/>
        </w:tabs>
        <w:suppressAutoHyphens/>
        <w:rPr>
          <w:b/>
          <w:noProof/>
          <w:szCs w:val="22"/>
        </w:rPr>
      </w:pPr>
    </w:p>
    <w:p w14:paraId="4C8517E0" w14:textId="77777777" w:rsidR="009A6632" w:rsidRPr="00D14034" w:rsidRDefault="009A6632" w:rsidP="00D14034">
      <w:pPr>
        <w:tabs>
          <w:tab w:val="left" w:pos="-720"/>
          <w:tab w:val="left" w:pos="567"/>
        </w:tabs>
        <w:suppressAutoHyphens/>
        <w:rPr>
          <w:b/>
          <w:noProof/>
          <w:szCs w:val="22"/>
        </w:rPr>
      </w:pPr>
    </w:p>
    <w:p w14:paraId="28F1D859" w14:textId="77777777" w:rsidR="009A6632" w:rsidRPr="00D14034" w:rsidRDefault="009A6632" w:rsidP="00D14034">
      <w:pPr>
        <w:tabs>
          <w:tab w:val="left" w:pos="-720"/>
          <w:tab w:val="left" w:pos="567"/>
        </w:tabs>
        <w:suppressAutoHyphens/>
        <w:rPr>
          <w:b/>
          <w:noProof/>
          <w:szCs w:val="22"/>
        </w:rPr>
      </w:pPr>
    </w:p>
    <w:p w14:paraId="61059E5B" w14:textId="77777777" w:rsidR="009A6632" w:rsidRPr="00D14034" w:rsidRDefault="009A6632" w:rsidP="00D14034">
      <w:pPr>
        <w:tabs>
          <w:tab w:val="left" w:pos="-720"/>
          <w:tab w:val="left" w:pos="567"/>
        </w:tabs>
        <w:suppressAutoHyphens/>
        <w:rPr>
          <w:b/>
          <w:noProof/>
          <w:szCs w:val="22"/>
        </w:rPr>
      </w:pPr>
    </w:p>
    <w:p w14:paraId="2F98E299" w14:textId="77777777" w:rsidR="009A6632" w:rsidRPr="00D14034" w:rsidRDefault="009A6632" w:rsidP="00D14034">
      <w:pPr>
        <w:tabs>
          <w:tab w:val="left" w:pos="-720"/>
          <w:tab w:val="left" w:pos="567"/>
        </w:tabs>
        <w:suppressAutoHyphens/>
        <w:rPr>
          <w:b/>
          <w:noProof/>
          <w:szCs w:val="22"/>
        </w:rPr>
      </w:pPr>
    </w:p>
    <w:p w14:paraId="1739E3BF" w14:textId="77777777" w:rsidR="009A6632" w:rsidRPr="00D14034" w:rsidRDefault="009A6632" w:rsidP="00D14034">
      <w:pPr>
        <w:tabs>
          <w:tab w:val="left" w:pos="-720"/>
          <w:tab w:val="left" w:pos="567"/>
        </w:tabs>
        <w:suppressAutoHyphens/>
        <w:rPr>
          <w:b/>
          <w:noProof/>
          <w:szCs w:val="22"/>
        </w:rPr>
      </w:pPr>
    </w:p>
    <w:p w14:paraId="22E2D9E6" w14:textId="77777777" w:rsidR="009A6632" w:rsidRPr="00D14034" w:rsidRDefault="009A6632" w:rsidP="00D14034">
      <w:pPr>
        <w:tabs>
          <w:tab w:val="left" w:pos="-720"/>
          <w:tab w:val="left" w:pos="567"/>
        </w:tabs>
        <w:suppressAutoHyphens/>
        <w:rPr>
          <w:b/>
          <w:noProof/>
          <w:szCs w:val="22"/>
        </w:rPr>
      </w:pPr>
    </w:p>
    <w:p w14:paraId="73CE1947" w14:textId="77777777" w:rsidR="009A6632" w:rsidRPr="00D14034" w:rsidRDefault="009A6632" w:rsidP="00D14034">
      <w:pPr>
        <w:tabs>
          <w:tab w:val="left" w:pos="-720"/>
          <w:tab w:val="left" w:pos="567"/>
        </w:tabs>
        <w:suppressAutoHyphens/>
        <w:rPr>
          <w:b/>
          <w:noProof/>
          <w:szCs w:val="22"/>
        </w:rPr>
      </w:pPr>
    </w:p>
    <w:p w14:paraId="44ACB8FF" w14:textId="77777777" w:rsidR="009A6632" w:rsidRPr="00D14034" w:rsidRDefault="009A6632" w:rsidP="00D14034">
      <w:pPr>
        <w:tabs>
          <w:tab w:val="left" w:pos="-720"/>
          <w:tab w:val="left" w:pos="567"/>
        </w:tabs>
        <w:suppressAutoHyphens/>
        <w:rPr>
          <w:b/>
          <w:noProof/>
          <w:szCs w:val="22"/>
        </w:rPr>
      </w:pPr>
    </w:p>
    <w:p w14:paraId="3141E062" w14:textId="77777777" w:rsidR="009A6632" w:rsidRPr="00D14034" w:rsidRDefault="009A6632" w:rsidP="00D14034">
      <w:pPr>
        <w:tabs>
          <w:tab w:val="left" w:pos="-720"/>
          <w:tab w:val="left" w:pos="567"/>
        </w:tabs>
        <w:suppressAutoHyphens/>
        <w:rPr>
          <w:b/>
          <w:noProof/>
          <w:szCs w:val="22"/>
        </w:rPr>
      </w:pPr>
    </w:p>
    <w:p w14:paraId="4749EFF6" w14:textId="2B4CA1D6" w:rsidR="009A6632" w:rsidRPr="00D14034" w:rsidRDefault="009A6632" w:rsidP="00D14034">
      <w:pPr>
        <w:tabs>
          <w:tab w:val="left" w:pos="-720"/>
          <w:tab w:val="left" w:pos="567"/>
        </w:tabs>
        <w:suppressAutoHyphens/>
        <w:jc w:val="center"/>
        <w:rPr>
          <w:b/>
          <w:noProof/>
          <w:szCs w:val="22"/>
        </w:rPr>
      </w:pPr>
      <w:r w:rsidRPr="00D14034">
        <w:rPr>
          <w:b/>
          <w:noProof/>
          <w:szCs w:val="22"/>
        </w:rPr>
        <w:t>LIITE I</w:t>
      </w:r>
    </w:p>
    <w:p w14:paraId="7A877A78" w14:textId="77777777" w:rsidR="009A6632" w:rsidRPr="00D14034" w:rsidRDefault="009A6632" w:rsidP="00D14034">
      <w:pPr>
        <w:tabs>
          <w:tab w:val="left" w:pos="-720"/>
          <w:tab w:val="left" w:pos="567"/>
        </w:tabs>
        <w:suppressAutoHyphens/>
        <w:jc w:val="center"/>
        <w:rPr>
          <w:b/>
          <w:noProof/>
          <w:szCs w:val="22"/>
        </w:rPr>
      </w:pPr>
    </w:p>
    <w:p w14:paraId="3A724016" w14:textId="77777777" w:rsidR="009A6632" w:rsidRPr="00D14034" w:rsidRDefault="009A6632" w:rsidP="00D14034">
      <w:pPr>
        <w:pStyle w:val="Heading1"/>
        <w:tabs>
          <w:tab w:val="clear" w:pos="567"/>
        </w:tabs>
        <w:jc w:val="center"/>
        <w:rPr>
          <w:noProof/>
          <w:szCs w:val="22"/>
        </w:rPr>
      </w:pPr>
      <w:r w:rsidRPr="00D14034">
        <w:rPr>
          <w:noProof/>
          <w:szCs w:val="22"/>
        </w:rPr>
        <w:t>VALMISTEYHTEENVETO</w:t>
      </w:r>
    </w:p>
    <w:p w14:paraId="4C115473" w14:textId="77777777" w:rsidR="00CF2542" w:rsidRPr="00D14034" w:rsidRDefault="00CF2542" w:rsidP="00D14034">
      <w:pPr>
        <w:rPr>
          <w:noProof/>
          <w:szCs w:val="22"/>
        </w:rPr>
      </w:pPr>
      <w:r w:rsidRPr="00D14034">
        <w:rPr>
          <w:noProof/>
          <w:szCs w:val="22"/>
        </w:rPr>
        <w:br w:type="page"/>
      </w:r>
    </w:p>
    <w:p w14:paraId="4FE18C0E" w14:textId="77777777" w:rsidR="009A6632" w:rsidRPr="00D14034" w:rsidRDefault="009A6632" w:rsidP="00D14034">
      <w:pPr>
        <w:tabs>
          <w:tab w:val="left" w:pos="567"/>
        </w:tabs>
        <w:rPr>
          <w:b/>
          <w:szCs w:val="22"/>
        </w:rPr>
      </w:pPr>
      <w:r w:rsidRPr="00D14034">
        <w:rPr>
          <w:b/>
          <w:szCs w:val="22"/>
        </w:rPr>
        <w:lastRenderedPageBreak/>
        <w:t>1.</w:t>
      </w:r>
      <w:r w:rsidRPr="00D14034">
        <w:rPr>
          <w:b/>
          <w:szCs w:val="22"/>
        </w:rPr>
        <w:tab/>
        <w:t>LÄÄKEVALMISTEEN NIMI</w:t>
      </w:r>
    </w:p>
    <w:p w14:paraId="1AC6CB7B" w14:textId="77777777" w:rsidR="009A6632" w:rsidRPr="00D14034" w:rsidRDefault="009A6632" w:rsidP="00D14034">
      <w:pPr>
        <w:tabs>
          <w:tab w:val="left" w:pos="567"/>
        </w:tabs>
        <w:rPr>
          <w:b/>
          <w:szCs w:val="22"/>
        </w:rPr>
      </w:pPr>
    </w:p>
    <w:p w14:paraId="5778F1B8" w14:textId="77777777" w:rsidR="009A6632" w:rsidRPr="00D14034" w:rsidRDefault="009A6632" w:rsidP="00D14034">
      <w:pPr>
        <w:tabs>
          <w:tab w:val="left" w:pos="567"/>
        </w:tabs>
        <w:rPr>
          <w:szCs w:val="22"/>
        </w:rPr>
      </w:pPr>
      <w:r w:rsidRPr="00D14034">
        <w:rPr>
          <w:szCs w:val="22"/>
        </w:rPr>
        <w:t xml:space="preserve">VIAGRA 25 mg </w:t>
      </w:r>
      <w:r w:rsidR="006E6F73" w:rsidRPr="00D14034">
        <w:rPr>
          <w:szCs w:val="22"/>
        </w:rPr>
        <w:t xml:space="preserve">kalvopäällysteiset </w:t>
      </w:r>
      <w:r w:rsidRPr="00D14034">
        <w:rPr>
          <w:szCs w:val="22"/>
        </w:rPr>
        <w:t>tableti</w:t>
      </w:r>
      <w:r w:rsidR="006E6F73" w:rsidRPr="00D14034">
        <w:rPr>
          <w:szCs w:val="22"/>
        </w:rPr>
        <w:t>t</w:t>
      </w:r>
    </w:p>
    <w:p w14:paraId="55DDF6FC" w14:textId="77777777" w:rsidR="009A6632" w:rsidRPr="00D14034" w:rsidRDefault="009A6632" w:rsidP="00D14034">
      <w:pPr>
        <w:tabs>
          <w:tab w:val="left" w:pos="567"/>
        </w:tabs>
        <w:rPr>
          <w:szCs w:val="22"/>
        </w:rPr>
      </w:pPr>
    </w:p>
    <w:p w14:paraId="3F5904E7" w14:textId="77777777" w:rsidR="00DF45B8" w:rsidRPr="00D14034" w:rsidRDefault="00DF45B8" w:rsidP="00D14034">
      <w:pPr>
        <w:tabs>
          <w:tab w:val="left" w:pos="567"/>
        </w:tabs>
        <w:rPr>
          <w:szCs w:val="22"/>
        </w:rPr>
      </w:pPr>
      <w:r w:rsidRPr="00D14034">
        <w:rPr>
          <w:szCs w:val="22"/>
        </w:rPr>
        <w:t>VIAGRA 50 mg kalvopäällysteiset tabletit</w:t>
      </w:r>
    </w:p>
    <w:p w14:paraId="551DE636" w14:textId="77777777" w:rsidR="00DF45B8" w:rsidRPr="00D14034" w:rsidRDefault="00DF45B8" w:rsidP="00D14034">
      <w:pPr>
        <w:tabs>
          <w:tab w:val="left" w:pos="567"/>
        </w:tabs>
        <w:rPr>
          <w:szCs w:val="22"/>
        </w:rPr>
      </w:pPr>
    </w:p>
    <w:p w14:paraId="77158CB7" w14:textId="77777777" w:rsidR="00DF45B8" w:rsidRPr="00D14034" w:rsidRDefault="00DF45B8" w:rsidP="00D14034">
      <w:pPr>
        <w:tabs>
          <w:tab w:val="left" w:pos="567"/>
        </w:tabs>
        <w:rPr>
          <w:szCs w:val="22"/>
        </w:rPr>
      </w:pPr>
      <w:r w:rsidRPr="00D14034">
        <w:rPr>
          <w:szCs w:val="22"/>
        </w:rPr>
        <w:t>VIAGRA 100 mg kalvopäällysteiset tabletit</w:t>
      </w:r>
    </w:p>
    <w:p w14:paraId="10C4464A" w14:textId="77777777" w:rsidR="00DF45B8" w:rsidRPr="00D14034" w:rsidRDefault="00DF45B8" w:rsidP="00D14034">
      <w:pPr>
        <w:tabs>
          <w:tab w:val="left" w:pos="567"/>
        </w:tabs>
        <w:rPr>
          <w:szCs w:val="22"/>
        </w:rPr>
      </w:pPr>
    </w:p>
    <w:p w14:paraId="54C93775" w14:textId="77777777" w:rsidR="009A6632" w:rsidRPr="00D14034" w:rsidRDefault="009A6632" w:rsidP="00D14034">
      <w:pPr>
        <w:tabs>
          <w:tab w:val="left" w:pos="567"/>
        </w:tabs>
        <w:rPr>
          <w:szCs w:val="22"/>
        </w:rPr>
      </w:pPr>
    </w:p>
    <w:p w14:paraId="466174A5" w14:textId="77777777" w:rsidR="009A6632" w:rsidRPr="00D14034" w:rsidRDefault="009A6632" w:rsidP="00D14034">
      <w:pPr>
        <w:tabs>
          <w:tab w:val="left" w:pos="567"/>
        </w:tabs>
        <w:rPr>
          <w:szCs w:val="22"/>
        </w:rPr>
      </w:pPr>
      <w:r w:rsidRPr="00D14034">
        <w:rPr>
          <w:b/>
          <w:szCs w:val="22"/>
        </w:rPr>
        <w:t>2.</w:t>
      </w:r>
      <w:r w:rsidRPr="00D14034">
        <w:rPr>
          <w:b/>
          <w:szCs w:val="22"/>
        </w:rPr>
        <w:tab/>
        <w:t>VAIKUTTAVAT AINEET JA NIIDEN MÄÄRÄT</w:t>
      </w:r>
    </w:p>
    <w:p w14:paraId="23C4C26C" w14:textId="77777777" w:rsidR="009A6632" w:rsidRPr="00D14034" w:rsidRDefault="009A6632" w:rsidP="00D14034">
      <w:pPr>
        <w:tabs>
          <w:tab w:val="left" w:pos="567"/>
        </w:tabs>
        <w:rPr>
          <w:szCs w:val="22"/>
        </w:rPr>
      </w:pPr>
    </w:p>
    <w:p w14:paraId="4E6372F7" w14:textId="77777777" w:rsidR="009A6632" w:rsidRPr="00D14034" w:rsidRDefault="007A4B63" w:rsidP="00D14034">
      <w:pPr>
        <w:tabs>
          <w:tab w:val="left" w:pos="567"/>
        </w:tabs>
        <w:rPr>
          <w:szCs w:val="22"/>
        </w:rPr>
      </w:pPr>
      <w:r w:rsidRPr="00D14034">
        <w:rPr>
          <w:szCs w:val="22"/>
        </w:rPr>
        <w:t xml:space="preserve">Yksi </w:t>
      </w:r>
      <w:r w:rsidR="009A6632" w:rsidRPr="00D14034">
        <w:rPr>
          <w:szCs w:val="22"/>
        </w:rPr>
        <w:t xml:space="preserve">tabletti sisältää </w:t>
      </w:r>
      <w:r w:rsidR="00845581" w:rsidRPr="00D14034">
        <w:rPr>
          <w:szCs w:val="22"/>
        </w:rPr>
        <w:t xml:space="preserve">sildenafiilisitraattia, joka vastaa </w:t>
      </w:r>
      <w:r w:rsidR="009A6632" w:rsidRPr="00D14034">
        <w:rPr>
          <w:szCs w:val="22"/>
        </w:rPr>
        <w:t>25 mg</w:t>
      </w:r>
      <w:r w:rsidR="00DF45B8" w:rsidRPr="00D14034">
        <w:rPr>
          <w:szCs w:val="22"/>
        </w:rPr>
        <w:t>, 50 mg tai 100 mg</w:t>
      </w:r>
      <w:r w:rsidR="009A6632" w:rsidRPr="00D14034">
        <w:rPr>
          <w:szCs w:val="22"/>
        </w:rPr>
        <w:t xml:space="preserve"> sildenafiilia</w:t>
      </w:r>
      <w:r w:rsidR="00845581" w:rsidRPr="00D14034">
        <w:rPr>
          <w:szCs w:val="22"/>
        </w:rPr>
        <w:t>.</w:t>
      </w:r>
    </w:p>
    <w:p w14:paraId="583E3D61" w14:textId="77777777" w:rsidR="00643C6E" w:rsidRPr="00D14034" w:rsidRDefault="00643C6E" w:rsidP="00D14034">
      <w:pPr>
        <w:tabs>
          <w:tab w:val="left" w:pos="567"/>
        </w:tabs>
        <w:rPr>
          <w:szCs w:val="22"/>
        </w:rPr>
      </w:pPr>
    </w:p>
    <w:p w14:paraId="66C58F4C" w14:textId="77777777" w:rsidR="00E95F25" w:rsidRPr="00D14034" w:rsidRDefault="00643C6E" w:rsidP="00D14034">
      <w:pPr>
        <w:tabs>
          <w:tab w:val="left" w:pos="567"/>
        </w:tabs>
        <w:rPr>
          <w:szCs w:val="22"/>
          <w:u w:val="single"/>
        </w:rPr>
      </w:pPr>
      <w:r w:rsidRPr="00D14034">
        <w:rPr>
          <w:szCs w:val="22"/>
          <w:u w:val="single"/>
        </w:rPr>
        <w:t>Apuaine</w:t>
      </w:r>
      <w:r w:rsidR="00E95F25" w:rsidRPr="00D14034">
        <w:rPr>
          <w:szCs w:val="22"/>
          <w:u w:val="single"/>
        </w:rPr>
        <w:t>, jonka vaikutus tunnetaan</w:t>
      </w:r>
      <w:r w:rsidRPr="00D14034">
        <w:rPr>
          <w:szCs w:val="22"/>
          <w:u w:val="single"/>
        </w:rPr>
        <w:t xml:space="preserve"> </w:t>
      </w:r>
    </w:p>
    <w:p w14:paraId="44174760" w14:textId="77777777" w:rsidR="00C053B4" w:rsidRPr="00D14034" w:rsidRDefault="00C053B4" w:rsidP="00D14034">
      <w:pPr>
        <w:tabs>
          <w:tab w:val="left" w:pos="567"/>
        </w:tabs>
        <w:rPr>
          <w:szCs w:val="22"/>
        </w:rPr>
      </w:pPr>
    </w:p>
    <w:p w14:paraId="4C1A15E0" w14:textId="77777777" w:rsidR="00DF45B8" w:rsidRPr="00D776B3" w:rsidRDefault="00DF45B8" w:rsidP="00D14034">
      <w:pPr>
        <w:tabs>
          <w:tab w:val="left" w:pos="567"/>
        </w:tabs>
        <w:rPr>
          <w:i/>
          <w:iCs/>
          <w:szCs w:val="22"/>
        </w:rPr>
      </w:pPr>
      <w:r w:rsidRPr="00D776B3">
        <w:rPr>
          <w:i/>
          <w:iCs/>
          <w:szCs w:val="22"/>
        </w:rPr>
        <w:t>VIAGRA 25 mg tabletit</w:t>
      </w:r>
    </w:p>
    <w:p w14:paraId="1FC610B6" w14:textId="39F530C2" w:rsidR="00643C6E" w:rsidRPr="00D14034" w:rsidRDefault="007A4B63" w:rsidP="00D14034">
      <w:pPr>
        <w:tabs>
          <w:tab w:val="left" w:pos="567"/>
        </w:tabs>
        <w:rPr>
          <w:szCs w:val="22"/>
        </w:rPr>
      </w:pPr>
      <w:r w:rsidRPr="00D14034">
        <w:rPr>
          <w:szCs w:val="22"/>
        </w:rPr>
        <w:t>Yksi</w:t>
      </w:r>
      <w:r w:rsidR="00E95F25" w:rsidRPr="00D14034">
        <w:rPr>
          <w:szCs w:val="22"/>
        </w:rPr>
        <w:t xml:space="preserve"> </w:t>
      </w:r>
      <w:r w:rsidR="009B643C" w:rsidRPr="00D14034">
        <w:rPr>
          <w:szCs w:val="22"/>
        </w:rPr>
        <w:t xml:space="preserve">kalvopäällysteinen </w:t>
      </w:r>
      <w:r w:rsidR="00E95F25" w:rsidRPr="00D14034">
        <w:rPr>
          <w:szCs w:val="22"/>
        </w:rPr>
        <w:t>tabletti sisältää 0,</w:t>
      </w:r>
      <w:r w:rsidRPr="00D14034">
        <w:rPr>
          <w:szCs w:val="22"/>
        </w:rPr>
        <w:t>9</w:t>
      </w:r>
      <w:r w:rsidR="00E95F25" w:rsidRPr="00D14034">
        <w:rPr>
          <w:szCs w:val="22"/>
        </w:rPr>
        <w:t> mg l</w:t>
      </w:r>
      <w:r w:rsidR="00643C6E" w:rsidRPr="00D14034">
        <w:rPr>
          <w:szCs w:val="22"/>
        </w:rPr>
        <w:t>aktoosi</w:t>
      </w:r>
      <w:r w:rsidR="00775CF1" w:rsidRPr="00D14034">
        <w:rPr>
          <w:szCs w:val="22"/>
        </w:rPr>
        <w:t>a (</w:t>
      </w:r>
      <w:r w:rsidR="00E95F25" w:rsidRPr="00D14034">
        <w:rPr>
          <w:szCs w:val="22"/>
        </w:rPr>
        <w:t>monohydraatti</w:t>
      </w:r>
      <w:r w:rsidR="00775CF1" w:rsidRPr="00D14034">
        <w:rPr>
          <w:szCs w:val="22"/>
        </w:rPr>
        <w:t>n</w:t>
      </w:r>
      <w:r w:rsidR="00E95F25" w:rsidRPr="00D14034">
        <w:rPr>
          <w:szCs w:val="22"/>
        </w:rPr>
        <w:t>a</w:t>
      </w:r>
      <w:r w:rsidR="00775CF1" w:rsidRPr="00D14034">
        <w:rPr>
          <w:szCs w:val="22"/>
        </w:rPr>
        <w:t>)</w:t>
      </w:r>
      <w:r w:rsidR="00E95F25" w:rsidRPr="00D14034">
        <w:rPr>
          <w:szCs w:val="22"/>
        </w:rPr>
        <w:t>.</w:t>
      </w:r>
    </w:p>
    <w:p w14:paraId="0C7BE3E5" w14:textId="77777777" w:rsidR="00643C6E" w:rsidRPr="00D14034" w:rsidRDefault="00643C6E" w:rsidP="00D14034">
      <w:pPr>
        <w:tabs>
          <w:tab w:val="left" w:pos="567"/>
        </w:tabs>
        <w:rPr>
          <w:szCs w:val="22"/>
        </w:rPr>
      </w:pPr>
    </w:p>
    <w:p w14:paraId="07E29080" w14:textId="77777777" w:rsidR="00DF45B8" w:rsidRPr="00D776B3" w:rsidRDefault="00DF45B8" w:rsidP="00D14034">
      <w:pPr>
        <w:tabs>
          <w:tab w:val="left" w:pos="567"/>
        </w:tabs>
        <w:rPr>
          <w:i/>
          <w:iCs/>
          <w:szCs w:val="22"/>
        </w:rPr>
      </w:pPr>
      <w:r w:rsidRPr="00D776B3">
        <w:rPr>
          <w:i/>
          <w:iCs/>
          <w:szCs w:val="22"/>
        </w:rPr>
        <w:t>VIAGRA 50 mg tabletit</w:t>
      </w:r>
    </w:p>
    <w:p w14:paraId="19CE3CD8" w14:textId="47FEEFE9" w:rsidR="00DF45B8" w:rsidRPr="00D14034" w:rsidRDefault="007A4B63" w:rsidP="00D14034">
      <w:pPr>
        <w:tabs>
          <w:tab w:val="left" w:pos="567"/>
        </w:tabs>
        <w:rPr>
          <w:szCs w:val="22"/>
        </w:rPr>
      </w:pPr>
      <w:r w:rsidRPr="00D14034">
        <w:rPr>
          <w:szCs w:val="22"/>
        </w:rPr>
        <w:t>Yksi</w:t>
      </w:r>
      <w:r w:rsidR="00DF45B8" w:rsidRPr="00D14034">
        <w:rPr>
          <w:szCs w:val="22"/>
        </w:rPr>
        <w:t xml:space="preserve"> </w:t>
      </w:r>
      <w:r w:rsidR="009B643C" w:rsidRPr="00D14034">
        <w:rPr>
          <w:szCs w:val="22"/>
        </w:rPr>
        <w:t xml:space="preserve">kalvopäällysteinen </w:t>
      </w:r>
      <w:r w:rsidR="00DF45B8" w:rsidRPr="00D14034">
        <w:rPr>
          <w:szCs w:val="22"/>
        </w:rPr>
        <w:t>tabletti sisältää 1,7 mg laktoosia (monohydraattina).</w:t>
      </w:r>
    </w:p>
    <w:p w14:paraId="1800E2BE" w14:textId="77777777" w:rsidR="00DF45B8" w:rsidRPr="00D14034" w:rsidRDefault="00DF45B8" w:rsidP="00D14034">
      <w:pPr>
        <w:tabs>
          <w:tab w:val="left" w:pos="567"/>
        </w:tabs>
        <w:rPr>
          <w:szCs w:val="22"/>
        </w:rPr>
      </w:pPr>
    </w:p>
    <w:p w14:paraId="7507564E" w14:textId="77777777" w:rsidR="00DF45B8" w:rsidRPr="00D776B3" w:rsidRDefault="00DF45B8" w:rsidP="00D14034">
      <w:pPr>
        <w:tabs>
          <w:tab w:val="left" w:pos="567"/>
        </w:tabs>
        <w:rPr>
          <w:i/>
          <w:iCs/>
          <w:szCs w:val="22"/>
        </w:rPr>
      </w:pPr>
      <w:r w:rsidRPr="00D776B3">
        <w:rPr>
          <w:i/>
          <w:iCs/>
          <w:szCs w:val="22"/>
        </w:rPr>
        <w:t>VIAGRA 100 mg tabletit</w:t>
      </w:r>
    </w:p>
    <w:p w14:paraId="3586F2E3" w14:textId="22323689" w:rsidR="00DF45B8" w:rsidRPr="00D14034" w:rsidRDefault="007A4B63" w:rsidP="00D14034">
      <w:pPr>
        <w:tabs>
          <w:tab w:val="left" w:pos="567"/>
        </w:tabs>
        <w:rPr>
          <w:szCs w:val="22"/>
        </w:rPr>
      </w:pPr>
      <w:r w:rsidRPr="00D14034">
        <w:rPr>
          <w:szCs w:val="22"/>
        </w:rPr>
        <w:t>Yksi</w:t>
      </w:r>
      <w:r w:rsidR="00DF45B8" w:rsidRPr="00D14034">
        <w:rPr>
          <w:szCs w:val="22"/>
        </w:rPr>
        <w:t xml:space="preserve"> </w:t>
      </w:r>
      <w:r w:rsidR="009B643C" w:rsidRPr="00D14034">
        <w:rPr>
          <w:szCs w:val="22"/>
        </w:rPr>
        <w:t xml:space="preserve">kalvopäällysteinen </w:t>
      </w:r>
      <w:r w:rsidR="00DF45B8" w:rsidRPr="00D14034">
        <w:rPr>
          <w:szCs w:val="22"/>
        </w:rPr>
        <w:t>tabletti sisältää 3,</w:t>
      </w:r>
      <w:r w:rsidRPr="00D14034">
        <w:rPr>
          <w:szCs w:val="22"/>
        </w:rPr>
        <w:t>5</w:t>
      </w:r>
      <w:r w:rsidR="00DF45B8" w:rsidRPr="00D14034">
        <w:rPr>
          <w:szCs w:val="22"/>
        </w:rPr>
        <w:t> mg laktoosia (monohydraattina).</w:t>
      </w:r>
    </w:p>
    <w:p w14:paraId="1520AE62" w14:textId="77777777" w:rsidR="00DF45B8" w:rsidRPr="00D14034" w:rsidRDefault="00DF45B8" w:rsidP="00D14034">
      <w:pPr>
        <w:tabs>
          <w:tab w:val="left" w:pos="567"/>
        </w:tabs>
        <w:rPr>
          <w:szCs w:val="22"/>
        </w:rPr>
      </w:pPr>
    </w:p>
    <w:p w14:paraId="21CE96C2" w14:textId="77777777" w:rsidR="009A6632" w:rsidRPr="00D14034" w:rsidRDefault="009A6632" w:rsidP="00D14034">
      <w:pPr>
        <w:tabs>
          <w:tab w:val="left" w:pos="567"/>
        </w:tabs>
        <w:rPr>
          <w:szCs w:val="22"/>
        </w:rPr>
      </w:pPr>
      <w:r w:rsidRPr="00D14034">
        <w:rPr>
          <w:szCs w:val="22"/>
        </w:rPr>
        <w:t>Täydellinen apuaineluettelo, ks. kohta 6.1.</w:t>
      </w:r>
    </w:p>
    <w:p w14:paraId="0D7A49F3" w14:textId="77777777" w:rsidR="009A6632" w:rsidRPr="00D14034" w:rsidRDefault="009A6632" w:rsidP="00D14034">
      <w:pPr>
        <w:tabs>
          <w:tab w:val="left" w:pos="567"/>
        </w:tabs>
        <w:rPr>
          <w:szCs w:val="22"/>
        </w:rPr>
      </w:pPr>
    </w:p>
    <w:p w14:paraId="2773AEF8" w14:textId="77777777" w:rsidR="009A6632" w:rsidRPr="00D14034" w:rsidRDefault="009A6632" w:rsidP="00D14034">
      <w:pPr>
        <w:tabs>
          <w:tab w:val="left" w:pos="567"/>
        </w:tabs>
        <w:rPr>
          <w:szCs w:val="22"/>
        </w:rPr>
      </w:pPr>
    </w:p>
    <w:p w14:paraId="1C0C22B5" w14:textId="77777777" w:rsidR="009A6632" w:rsidRPr="00D14034" w:rsidRDefault="009A6632" w:rsidP="00D14034">
      <w:pPr>
        <w:tabs>
          <w:tab w:val="left" w:pos="567"/>
        </w:tabs>
        <w:rPr>
          <w:szCs w:val="22"/>
        </w:rPr>
      </w:pPr>
      <w:r w:rsidRPr="00D14034">
        <w:rPr>
          <w:b/>
          <w:szCs w:val="22"/>
        </w:rPr>
        <w:t>3.</w:t>
      </w:r>
      <w:r w:rsidRPr="00D14034">
        <w:rPr>
          <w:b/>
          <w:szCs w:val="22"/>
        </w:rPr>
        <w:tab/>
        <w:t>LÄÄKEMUOTO</w:t>
      </w:r>
    </w:p>
    <w:p w14:paraId="189C3F97" w14:textId="77777777" w:rsidR="009A6632" w:rsidRPr="00D14034" w:rsidRDefault="009A6632" w:rsidP="00D14034">
      <w:pPr>
        <w:tabs>
          <w:tab w:val="left" w:pos="567"/>
        </w:tabs>
        <w:rPr>
          <w:szCs w:val="22"/>
        </w:rPr>
      </w:pPr>
    </w:p>
    <w:p w14:paraId="3D40426C" w14:textId="77777777" w:rsidR="009A6632" w:rsidRPr="00D14034" w:rsidRDefault="009A6632" w:rsidP="00D14034">
      <w:pPr>
        <w:tabs>
          <w:tab w:val="left" w:pos="567"/>
        </w:tabs>
        <w:rPr>
          <w:szCs w:val="22"/>
        </w:rPr>
      </w:pPr>
      <w:r w:rsidRPr="00D14034">
        <w:rPr>
          <w:szCs w:val="22"/>
        </w:rPr>
        <w:t>Tabletti, kalvopäällysteinen</w:t>
      </w:r>
    </w:p>
    <w:p w14:paraId="6540F669" w14:textId="77777777" w:rsidR="009A6632" w:rsidRPr="00D14034" w:rsidRDefault="009A6632" w:rsidP="00D14034">
      <w:pPr>
        <w:tabs>
          <w:tab w:val="left" w:pos="567"/>
        </w:tabs>
        <w:rPr>
          <w:szCs w:val="22"/>
        </w:rPr>
      </w:pPr>
    </w:p>
    <w:p w14:paraId="0839F76F" w14:textId="77777777" w:rsidR="00DF45B8" w:rsidRDefault="00DF45B8" w:rsidP="00D14034">
      <w:pPr>
        <w:tabs>
          <w:tab w:val="left" w:pos="567"/>
        </w:tabs>
        <w:rPr>
          <w:szCs w:val="22"/>
          <w:u w:val="single"/>
        </w:rPr>
      </w:pPr>
      <w:r w:rsidRPr="00D14034">
        <w:rPr>
          <w:szCs w:val="22"/>
          <w:u w:val="single"/>
        </w:rPr>
        <w:t>VIAGRA 25 mg tabletit</w:t>
      </w:r>
    </w:p>
    <w:p w14:paraId="1776BE20" w14:textId="77777777" w:rsidR="00DB7045" w:rsidRPr="00D14034" w:rsidRDefault="00DB7045" w:rsidP="00D14034">
      <w:pPr>
        <w:tabs>
          <w:tab w:val="left" w:pos="567"/>
        </w:tabs>
        <w:rPr>
          <w:szCs w:val="22"/>
          <w:u w:val="single"/>
        </w:rPr>
      </w:pPr>
    </w:p>
    <w:p w14:paraId="32D61645" w14:textId="195B4E26" w:rsidR="009A6632" w:rsidRPr="00D14034" w:rsidRDefault="00643C6E" w:rsidP="00D14034">
      <w:pPr>
        <w:tabs>
          <w:tab w:val="left" w:pos="567"/>
        </w:tabs>
        <w:rPr>
          <w:szCs w:val="22"/>
        </w:rPr>
      </w:pPr>
      <w:r w:rsidRPr="00D14034">
        <w:rPr>
          <w:szCs w:val="22"/>
        </w:rPr>
        <w:t>S</w:t>
      </w:r>
      <w:r w:rsidR="009A6632" w:rsidRPr="00D14034">
        <w:rPr>
          <w:szCs w:val="22"/>
        </w:rPr>
        <w:t xml:space="preserve">inisiä, pyöristetyn vinoneliön muotoisia </w:t>
      </w:r>
      <w:r w:rsidR="009F4C8B" w:rsidRPr="00D14034">
        <w:rPr>
          <w:szCs w:val="22"/>
        </w:rPr>
        <w:t xml:space="preserve">kalvopäällysteisiä </w:t>
      </w:r>
      <w:r w:rsidR="009A6632" w:rsidRPr="00D14034">
        <w:rPr>
          <w:szCs w:val="22"/>
        </w:rPr>
        <w:t>tabletteja, joihin on merkitty ”</w:t>
      </w:r>
      <w:r w:rsidR="00391653">
        <w:rPr>
          <w:szCs w:val="22"/>
        </w:rPr>
        <w:t>VIAGRA</w:t>
      </w:r>
      <w:r w:rsidR="009A6632" w:rsidRPr="00D14034">
        <w:rPr>
          <w:szCs w:val="22"/>
        </w:rPr>
        <w:t>” toiselle ja ”VGR 25” toiselle puolelle.</w:t>
      </w:r>
    </w:p>
    <w:p w14:paraId="5A2130B4" w14:textId="77777777" w:rsidR="00DF45B8" w:rsidRPr="00D14034" w:rsidRDefault="00DF45B8" w:rsidP="00D14034">
      <w:pPr>
        <w:tabs>
          <w:tab w:val="left" w:pos="567"/>
        </w:tabs>
        <w:rPr>
          <w:szCs w:val="22"/>
        </w:rPr>
      </w:pPr>
    </w:p>
    <w:p w14:paraId="465648D9" w14:textId="77777777" w:rsidR="00DF45B8" w:rsidRDefault="00DF45B8" w:rsidP="00D14034">
      <w:pPr>
        <w:tabs>
          <w:tab w:val="left" w:pos="567"/>
        </w:tabs>
        <w:rPr>
          <w:szCs w:val="22"/>
          <w:u w:val="single"/>
        </w:rPr>
      </w:pPr>
      <w:r w:rsidRPr="00D14034">
        <w:rPr>
          <w:szCs w:val="22"/>
          <w:u w:val="single"/>
        </w:rPr>
        <w:t>VIAGRA 50 mg tabletit</w:t>
      </w:r>
    </w:p>
    <w:p w14:paraId="793BED0D" w14:textId="77777777" w:rsidR="00DB7045" w:rsidRPr="00D14034" w:rsidRDefault="00DB7045" w:rsidP="00D14034">
      <w:pPr>
        <w:tabs>
          <w:tab w:val="left" w:pos="567"/>
        </w:tabs>
        <w:rPr>
          <w:szCs w:val="22"/>
          <w:u w:val="single"/>
        </w:rPr>
      </w:pPr>
    </w:p>
    <w:p w14:paraId="77359667" w14:textId="5ED1CD09" w:rsidR="00DF45B8" w:rsidRPr="00D14034" w:rsidRDefault="00DF45B8" w:rsidP="00D14034">
      <w:pPr>
        <w:tabs>
          <w:tab w:val="left" w:pos="567"/>
        </w:tabs>
        <w:rPr>
          <w:szCs w:val="22"/>
        </w:rPr>
      </w:pPr>
      <w:r w:rsidRPr="00D14034">
        <w:rPr>
          <w:szCs w:val="22"/>
        </w:rPr>
        <w:t xml:space="preserve">Sinisiä, pyöristetyn vinoneliön muotoisia </w:t>
      </w:r>
      <w:r w:rsidR="009F4C8B" w:rsidRPr="00D14034">
        <w:rPr>
          <w:szCs w:val="22"/>
        </w:rPr>
        <w:t xml:space="preserve">kalvopäällysteisiä </w:t>
      </w:r>
      <w:r w:rsidRPr="00D14034">
        <w:rPr>
          <w:szCs w:val="22"/>
        </w:rPr>
        <w:t>tabletteja, joihin on merkitty ”</w:t>
      </w:r>
      <w:r w:rsidR="00391653" w:rsidRPr="00391653">
        <w:rPr>
          <w:szCs w:val="22"/>
        </w:rPr>
        <w:t xml:space="preserve"> </w:t>
      </w:r>
      <w:r w:rsidR="00391653">
        <w:rPr>
          <w:szCs w:val="22"/>
        </w:rPr>
        <w:t>VIAGRA</w:t>
      </w:r>
      <w:r w:rsidRPr="00D14034">
        <w:rPr>
          <w:szCs w:val="22"/>
        </w:rPr>
        <w:t>” toiselle ja ”VGR 50” toiselle puolelle.</w:t>
      </w:r>
    </w:p>
    <w:p w14:paraId="5DD7EAFF" w14:textId="77777777" w:rsidR="00DF45B8" w:rsidRPr="00D14034" w:rsidRDefault="00DF45B8" w:rsidP="00D14034">
      <w:pPr>
        <w:tabs>
          <w:tab w:val="left" w:pos="567"/>
        </w:tabs>
        <w:rPr>
          <w:szCs w:val="22"/>
        </w:rPr>
      </w:pPr>
    </w:p>
    <w:p w14:paraId="3F5F22F6" w14:textId="77777777" w:rsidR="00DF45B8" w:rsidRDefault="00DF45B8" w:rsidP="00D14034">
      <w:pPr>
        <w:tabs>
          <w:tab w:val="left" w:pos="567"/>
        </w:tabs>
        <w:rPr>
          <w:szCs w:val="22"/>
          <w:u w:val="single"/>
        </w:rPr>
      </w:pPr>
      <w:r w:rsidRPr="00D14034">
        <w:rPr>
          <w:szCs w:val="22"/>
          <w:u w:val="single"/>
        </w:rPr>
        <w:t>VIAGRA 100 mg tabletit</w:t>
      </w:r>
    </w:p>
    <w:p w14:paraId="324AEC81" w14:textId="77777777" w:rsidR="00DB7045" w:rsidRPr="00D14034" w:rsidRDefault="00DB7045" w:rsidP="00D14034">
      <w:pPr>
        <w:tabs>
          <w:tab w:val="left" w:pos="567"/>
        </w:tabs>
        <w:rPr>
          <w:szCs w:val="22"/>
          <w:u w:val="single"/>
        </w:rPr>
      </w:pPr>
    </w:p>
    <w:p w14:paraId="3FCD078A" w14:textId="31B3CC2E" w:rsidR="00DF45B8" w:rsidRPr="00D14034" w:rsidRDefault="00DF45B8" w:rsidP="00D14034">
      <w:pPr>
        <w:tabs>
          <w:tab w:val="left" w:pos="567"/>
        </w:tabs>
        <w:rPr>
          <w:szCs w:val="22"/>
        </w:rPr>
      </w:pPr>
      <w:r w:rsidRPr="00D14034">
        <w:rPr>
          <w:szCs w:val="22"/>
        </w:rPr>
        <w:t xml:space="preserve">Sinisiä, pyöristetyn vinoneliön muotoisia </w:t>
      </w:r>
      <w:r w:rsidR="009F4C8B" w:rsidRPr="00D14034">
        <w:rPr>
          <w:szCs w:val="22"/>
        </w:rPr>
        <w:t xml:space="preserve">kalvopäällysteisiä </w:t>
      </w:r>
      <w:r w:rsidRPr="00D14034">
        <w:rPr>
          <w:szCs w:val="22"/>
        </w:rPr>
        <w:t>tabletteja, joihin on merkitty ”</w:t>
      </w:r>
      <w:r w:rsidR="00391653" w:rsidRPr="00391653">
        <w:rPr>
          <w:szCs w:val="22"/>
        </w:rPr>
        <w:t xml:space="preserve"> </w:t>
      </w:r>
      <w:r w:rsidR="00391653">
        <w:rPr>
          <w:szCs w:val="22"/>
        </w:rPr>
        <w:t>VIAGRA</w:t>
      </w:r>
      <w:r w:rsidRPr="00D14034">
        <w:rPr>
          <w:szCs w:val="22"/>
        </w:rPr>
        <w:t>” toiselle ja ”VGR 100” toiselle puolelle.</w:t>
      </w:r>
    </w:p>
    <w:p w14:paraId="37A7209C" w14:textId="77777777" w:rsidR="009A6632" w:rsidRPr="00D14034" w:rsidRDefault="009A6632" w:rsidP="00D14034">
      <w:pPr>
        <w:tabs>
          <w:tab w:val="left" w:pos="567"/>
        </w:tabs>
        <w:rPr>
          <w:szCs w:val="22"/>
        </w:rPr>
      </w:pPr>
    </w:p>
    <w:p w14:paraId="219AD498" w14:textId="77777777" w:rsidR="009A6632" w:rsidRPr="00D14034" w:rsidRDefault="009A6632" w:rsidP="00D14034">
      <w:pPr>
        <w:tabs>
          <w:tab w:val="left" w:pos="567"/>
        </w:tabs>
        <w:rPr>
          <w:szCs w:val="22"/>
        </w:rPr>
      </w:pPr>
    </w:p>
    <w:p w14:paraId="4BDA8F7A" w14:textId="77777777" w:rsidR="009A6632" w:rsidRPr="00D14034" w:rsidRDefault="009A6632" w:rsidP="00D14034">
      <w:pPr>
        <w:tabs>
          <w:tab w:val="left" w:pos="567"/>
        </w:tabs>
        <w:rPr>
          <w:b/>
          <w:szCs w:val="22"/>
        </w:rPr>
      </w:pPr>
      <w:r w:rsidRPr="00D14034">
        <w:rPr>
          <w:b/>
          <w:szCs w:val="22"/>
        </w:rPr>
        <w:t>4.</w:t>
      </w:r>
      <w:r w:rsidRPr="00D14034">
        <w:rPr>
          <w:b/>
          <w:szCs w:val="22"/>
        </w:rPr>
        <w:tab/>
        <w:t>KLIINISET TIEDOT</w:t>
      </w:r>
    </w:p>
    <w:p w14:paraId="1ABF275F" w14:textId="77777777" w:rsidR="009A6632" w:rsidRPr="00D14034" w:rsidRDefault="009A6632" w:rsidP="00D14034">
      <w:pPr>
        <w:tabs>
          <w:tab w:val="left" w:pos="567"/>
        </w:tabs>
        <w:rPr>
          <w:b/>
          <w:szCs w:val="22"/>
        </w:rPr>
      </w:pPr>
    </w:p>
    <w:p w14:paraId="32561824" w14:textId="77777777" w:rsidR="009A6632" w:rsidRPr="00D14034" w:rsidRDefault="009A6632" w:rsidP="00D14034">
      <w:pPr>
        <w:tabs>
          <w:tab w:val="left" w:pos="567"/>
        </w:tabs>
        <w:rPr>
          <w:szCs w:val="22"/>
        </w:rPr>
      </w:pPr>
      <w:r w:rsidRPr="00D14034">
        <w:rPr>
          <w:b/>
          <w:szCs w:val="22"/>
        </w:rPr>
        <w:t>4.1</w:t>
      </w:r>
      <w:r w:rsidRPr="00D14034">
        <w:rPr>
          <w:b/>
          <w:szCs w:val="22"/>
        </w:rPr>
        <w:tab/>
        <w:t>Käyttöaiheet</w:t>
      </w:r>
    </w:p>
    <w:p w14:paraId="2BE8F27F" w14:textId="77777777" w:rsidR="009A6632" w:rsidRPr="00D14034" w:rsidRDefault="009A6632" w:rsidP="00D14034">
      <w:pPr>
        <w:tabs>
          <w:tab w:val="left" w:pos="567"/>
        </w:tabs>
        <w:rPr>
          <w:szCs w:val="22"/>
        </w:rPr>
      </w:pPr>
      <w:r w:rsidRPr="00D14034">
        <w:rPr>
          <w:szCs w:val="22"/>
        </w:rPr>
        <w:tab/>
      </w:r>
    </w:p>
    <w:p w14:paraId="22ABCEAD" w14:textId="77777777" w:rsidR="009A6632" w:rsidRPr="00D14034" w:rsidRDefault="00E95F25" w:rsidP="00D14034">
      <w:pPr>
        <w:tabs>
          <w:tab w:val="left" w:pos="567"/>
        </w:tabs>
        <w:rPr>
          <w:szCs w:val="22"/>
        </w:rPr>
      </w:pPr>
      <w:r w:rsidRPr="00D14034">
        <w:rPr>
          <w:szCs w:val="22"/>
        </w:rPr>
        <w:t>VIAGRA on tarkoitettu aikuis</w:t>
      </w:r>
      <w:r w:rsidR="006E6F73" w:rsidRPr="00D14034">
        <w:rPr>
          <w:szCs w:val="22"/>
        </w:rPr>
        <w:t>ten</w:t>
      </w:r>
      <w:r w:rsidRPr="00D14034">
        <w:rPr>
          <w:szCs w:val="22"/>
        </w:rPr>
        <w:t xml:space="preserve"> </w:t>
      </w:r>
      <w:r w:rsidR="006E6F73" w:rsidRPr="00D14034">
        <w:rPr>
          <w:szCs w:val="22"/>
        </w:rPr>
        <w:t>m</w:t>
      </w:r>
      <w:r w:rsidR="009A6632" w:rsidRPr="00D14034">
        <w:rPr>
          <w:szCs w:val="22"/>
        </w:rPr>
        <w:t>iesten erektiohäiriöiden hoito</w:t>
      </w:r>
      <w:r w:rsidRPr="00D14034">
        <w:rPr>
          <w:szCs w:val="22"/>
        </w:rPr>
        <w:t>on</w:t>
      </w:r>
      <w:r w:rsidR="009A6632" w:rsidRPr="00D14034">
        <w:rPr>
          <w:szCs w:val="22"/>
        </w:rPr>
        <w:t>. Erektiohäiriöksi katsotaan kykenemättömyys saavuttaa tai ylläpitää tyydyttävään seksuaaliseen kanssakäymiseen riittävä erektio.</w:t>
      </w:r>
    </w:p>
    <w:p w14:paraId="342482D6" w14:textId="77777777" w:rsidR="009A6632" w:rsidRPr="00D14034" w:rsidRDefault="009A6632" w:rsidP="00D14034">
      <w:pPr>
        <w:tabs>
          <w:tab w:val="left" w:pos="567"/>
        </w:tabs>
        <w:rPr>
          <w:szCs w:val="22"/>
        </w:rPr>
      </w:pPr>
    </w:p>
    <w:p w14:paraId="77BC2A39" w14:textId="77777777" w:rsidR="009A6632" w:rsidRPr="00D14034" w:rsidRDefault="009A6632" w:rsidP="00D14034">
      <w:pPr>
        <w:tabs>
          <w:tab w:val="left" w:pos="567"/>
        </w:tabs>
        <w:rPr>
          <w:szCs w:val="22"/>
        </w:rPr>
      </w:pPr>
      <w:r w:rsidRPr="00D14034">
        <w:rPr>
          <w:szCs w:val="22"/>
        </w:rPr>
        <w:t>Jotta VIAGRA toimisi tehokkaasti, tarvitaan seksuaalinen stimulaatio.</w:t>
      </w:r>
    </w:p>
    <w:p w14:paraId="08ACCEC9" w14:textId="77777777" w:rsidR="009A6632" w:rsidRPr="00D14034" w:rsidRDefault="009A6632" w:rsidP="00D14034">
      <w:pPr>
        <w:tabs>
          <w:tab w:val="left" w:pos="567"/>
        </w:tabs>
        <w:rPr>
          <w:szCs w:val="22"/>
        </w:rPr>
      </w:pPr>
    </w:p>
    <w:p w14:paraId="6885B515" w14:textId="77777777" w:rsidR="009A6632" w:rsidRPr="00D14034" w:rsidRDefault="009A6632" w:rsidP="00D14034">
      <w:pPr>
        <w:keepNext/>
        <w:keepLines/>
        <w:tabs>
          <w:tab w:val="left" w:pos="567"/>
        </w:tabs>
        <w:rPr>
          <w:szCs w:val="22"/>
        </w:rPr>
      </w:pPr>
      <w:r w:rsidRPr="00D14034">
        <w:rPr>
          <w:b/>
          <w:szCs w:val="22"/>
        </w:rPr>
        <w:lastRenderedPageBreak/>
        <w:t>4.2</w:t>
      </w:r>
      <w:r w:rsidRPr="00D14034">
        <w:rPr>
          <w:b/>
          <w:szCs w:val="22"/>
        </w:rPr>
        <w:tab/>
        <w:t>Annostus ja antotapa</w:t>
      </w:r>
    </w:p>
    <w:p w14:paraId="6C80CC14" w14:textId="77777777" w:rsidR="009A6632" w:rsidRPr="00D14034" w:rsidRDefault="009A6632" w:rsidP="00D14034">
      <w:pPr>
        <w:keepNext/>
        <w:keepLines/>
        <w:tabs>
          <w:tab w:val="left" w:pos="567"/>
        </w:tabs>
        <w:rPr>
          <w:szCs w:val="22"/>
        </w:rPr>
      </w:pPr>
    </w:p>
    <w:p w14:paraId="24221939" w14:textId="77777777" w:rsidR="009A6632" w:rsidRPr="00D14034" w:rsidRDefault="00E95F25" w:rsidP="00D14034">
      <w:pPr>
        <w:keepNext/>
        <w:keepLines/>
        <w:tabs>
          <w:tab w:val="left" w:pos="567"/>
        </w:tabs>
        <w:rPr>
          <w:szCs w:val="22"/>
          <w:u w:val="single"/>
        </w:rPr>
      </w:pPr>
      <w:r w:rsidRPr="00D14034">
        <w:rPr>
          <w:szCs w:val="22"/>
          <w:u w:val="single"/>
        </w:rPr>
        <w:t>Annostus</w:t>
      </w:r>
    </w:p>
    <w:p w14:paraId="4B2E6038" w14:textId="77777777" w:rsidR="00E95F25" w:rsidRPr="00D14034" w:rsidRDefault="00E95F25" w:rsidP="00D14034">
      <w:pPr>
        <w:keepNext/>
        <w:keepLines/>
        <w:tabs>
          <w:tab w:val="left" w:pos="567"/>
        </w:tabs>
        <w:rPr>
          <w:szCs w:val="22"/>
        </w:rPr>
      </w:pPr>
    </w:p>
    <w:p w14:paraId="4D2E2D3E" w14:textId="77777777" w:rsidR="009A6632" w:rsidRPr="00D14034" w:rsidRDefault="009A6632" w:rsidP="00D14034">
      <w:pPr>
        <w:pStyle w:val="BodyText2"/>
        <w:keepNext/>
        <w:keepLines/>
        <w:rPr>
          <w:i/>
          <w:szCs w:val="22"/>
        </w:rPr>
      </w:pPr>
      <w:r w:rsidRPr="00D14034">
        <w:rPr>
          <w:i/>
          <w:szCs w:val="22"/>
        </w:rPr>
        <w:t>Käyttö aikuisilla</w:t>
      </w:r>
    </w:p>
    <w:p w14:paraId="7F8A88BF" w14:textId="77777777" w:rsidR="009A6632" w:rsidRPr="00D14034" w:rsidRDefault="009A6632" w:rsidP="00D14034">
      <w:pPr>
        <w:pStyle w:val="BodyText2"/>
        <w:rPr>
          <w:szCs w:val="22"/>
        </w:rPr>
      </w:pPr>
      <w:r w:rsidRPr="00D14034">
        <w:rPr>
          <w:szCs w:val="22"/>
        </w:rPr>
        <w:t>Suositusannos on 50 mg otettuna tarvittaessa noin tuntia ennen aiottua seksuaalista toimintaa. Lääkkeen tehon ja siedettävyyden mukaan annos voidaan nostaa 100 mg:</w:t>
      </w:r>
      <w:r w:rsidR="007A4B63" w:rsidRPr="00D14034">
        <w:rPr>
          <w:szCs w:val="22"/>
        </w:rPr>
        <w:t>a</w:t>
      </w:r>
      <w:r w:rsidRPr="00D14034">
        <w:rPr>
          <w:szCs w:val="22"/>
        </w:rPr>
        <w:t>an tai laskea 25 mg:</w:t>
      </w:r>
      <w:r w:rsidR="007A4B63" w:rsidRPr="00D14034">
        <w:rPr>
          <w:szCs w:val="22"/>
        </w:rPr>
        <w:t>a</w:t>
      </w:r>
      <w:r w:rsidRPr="00D14034">
        <w:rPr>
          <w:szCs w:val="22"/>
        </w:rPr>
        <w:t>an. Suurin suositeltu annos on 100 mg. Suurin suositeltu annostiheys on kerran päivässä. VIAGRA otettuna samanaikaisesti ruoan kanssa saattaa viivästyttää lääkkeen vaikutuksen alkamista (ks. kohta 5.2).</w:t>
      </w:r>
    </w:p>
    <w:p w14:paraId="00AD16CE" w14:textId="77777777" w:rsidR="009A6632" w:rsidRPr="00D14034" w:rsidRDefault="009A6632" w:rsidP="00D14034">
      <w:pPr>
        <w:tabs>
          <w:tab w:val="left" w:pos="567"/>
        </w:tabs>
        <w:rPr>
          <w:szCs w:val="22"/>
          <w:u w:val="single"/>
        </w:rPr>
      </w:pPr>
    </w:p>
    <w:p w14:paraId="0B50836D" w14:textId="77777777" w:rsidR="00E95F25" w:rsidRPr="00D14034" w:rsidRDefault="00E95F25" w:rsidP="00D14034">
      <w:pPr>
        <w:tabs>
          <w:tab w:val="left" w:pos="567"/>
        </w:tabs>
        <w:rPr>
          <w:szCs w:val="22"/>
          <w:u w:val="single"/>
        </w:rPr>
      </w:pPr>
      <w:r w:rsidRPr="00D14034">
        <w:rPr>
          <w:szCs w:val="22"/>
          <w:u w:val="single"/>
        </w:rPr>
        <w:t>Erityispotilasryhmät</w:t>
      </w:r>
    </w:p>
    <w:p w14:paraId="2ACEB4FB" w14:textId="77777777" w:rsidR="00E95F25" w:rsidRPr="00D14034" w:rsidRDefault="00E95F25" w:rsidP="00D14034">
      <w:pPr>
        <w:tabs>
          <w:tab w:val="left" w:pos="567"/>
        </w:tabs>
        <w:rPr>
          <w:b/>
          <w:szCs w:val="22"/>
        </w:rPr>
      </w:pPr>
    </w:p>
    <w:p w14:paraId="5701D1FE" w14:textId="77777777" w:rsidR="009A6632" w:rsidRPr="00D14034" w:rsidRDefault="00E95F25" w:rsidP="00D14034">
      <w:pPr>
        <w:tabs>
          <w:tab w:val="left" w:pos="567"/>
        </w:tabs>
        <w:rPr>
          <w:i/>
          <w:szCs w:val="22"/>
        </w:rPr>
      </w:pPr>
      <w:r w:rsidRPr="00D14034">
        <w:rPr>
          <w:i/>
          <w:szCs w:val="22"/>
        </w:rPr>
        <w:t>Iäkkäät</w:t>
      </w:r>
    </w:p>
    <w:p w14:paraId="7BE1E66F" w14:textId="1FA13094" w:rsidR="009A6632" w:rsidRPr="00D14034" w:rsidRDefault="006C13A7" w:rsidP="00D14034">
      <w:pPr>
        <w:tabs>
          <w:tab w:val="left" w:pos="567"/>
        </w:tabs>
        <w:rPr>
          <w:b/>
          <w:szCs w:val="22"/>
        </w:rPr>
      </w:pPr>
      <w:r w:rsidRPr="00D14034">
        <w:rPr>
          <w:szCs w:val="22"/>
        </w:rPr>
        <w:t>Annosta</w:t>
      </w:r>
      <w:r w:rsidR="009A6632" w:rsidRPr="00D14034">
        <w:rPr>
          <w:szCs w:val="22"/>
        </w:rPr>
        <w:t xml:space="preserve"> ei tarvitse muuttaa iäkkäille potilaille</w:t>
      </w:r>
      <w:r w:rsidR="00925692" w:rsidRPr="00D14034">
        <w:rPr>
          <w:szCs w:val="22"/>
        </w:rPr>
        <w:t xml:space="preserve"> </w:t>
      </w:r>
      <w:r w:rsidR="00925692" w:rsidRPr="00D14034">
        <w:rPr>
          <w:rStyle w:val="SmPCsubheading"/>
          <w:b w:val="0"/>
          <w:szCs w:val="22"/>
        </w:rPr>
        <w:t>(</w:t>
      </w:r>
      <w:r w:rsidR="00925692" w:rsidRPr="00D14034">
        <w:rPr>
          <w:iCs/>
          <w:szCs w:val="22"/>
        </w:rPr>
        <w:t>≥</w:t>
      </w:r>
      <w:r w:rsidR="00417025" w:rsidRPr="00D14034">
        <w:rPr>
          <w:szCs w:val="22"/>
        </w:rPr>
        <w:t> </w:t>
      </w:r>
      <w:r w:rsidR="00925692" w:rsidRPr="00D14034">
        <w:rPr>
          <w:szCs w:val="22"/>
        </w:rPr>
        <w:t>65-vuotiaille)</w:t>
      </w:r>
      <w:r w:rsidR="009A6632" w:rsidRPr="00D14034">
        <w:rPr>
          <w:szCs w:val="22"/>
        </w:rPr>
        <w:t>.</w:t>
      </w:r>
    </w:p>
    <w:p w14:paraId="24521AB9" w14:textId="77777777" w:rsidR="009A6632" w:rsidRPr="00D14034" w:rsidRDefault="009A6632" w:rsidP="00D14034">
      <w:pPr>
        <w:pStyle w:val="BodyText2"/>
        <w:rPr>
          <w:szCs w:val="22"/>
        </w:rPr>
      </w:pPr>
    </w:p>
    <w:p w14:paraId="7CD80258" w14:textId="77777777" w:rsidR="009A6632" w:rsidRPr="00556751" w:rsidRDefault="00E95F25" w:rsidP="00D14034">
      <w:pPr>
        <w:pStyle w:val="BodyText2"/>
        <w:rPr>
          <w:i/>
          <w:szCs w:val="22"/>
        </w:rPr>
      </w:pPr>
      <w:r w:rsidRPr="00556751">
        <w:rPr>
          <w:i/>
          <w:szCs w:val="22"/>
        </w:rPr>
        <w:t>M</w:t>
      </w:r>
      <w:r w:rsidR="009A6632" w:rsidRPr="00556751">
        <w:rPr>
          <w:i/>
          <w:szCs w:val="22"/>
        </w:rPr>
        <w:t>unuaisten vajaatoiminta</w:t>
      </w:r>
    </w:p>
    <w:p w14:paraId="05DEF3B1" w14:textId="77777777" w:rsidR="009A6632" w:rsidRPr="00D14034" w:rsidRDefault="009A6632" w:rsidP="00D14034">
      <w:pPr>
        <w:pStyle w:val="BodyText2"/>
        <w:rPr>
          <w:szCs w:val="22"/>
        </w:rPr>
      </w:pPr>
      <w:r w:rsidRPr="00D14034">
        <w:rPr>
          <w:szCs w:val="22"/>
        </w:rPr>
        <w:t>Kohdan “Käyttö aikuisilla” annossuosituksia voidaan soveltaa lievää tai kohtalaista munuaisten vajaatoimintaa sairastaviin potilaisiin. (kreatiniinipuhdistuma 30-80 ml/min.)</w:t>
      </w:r>
    </w:p>
    <w:p w14:paraId="55377B61" w14:textId="77777777" w:rsidR="009A6632" w:rsidRPr="00D14034" w:rsidRDefault="009A6632" w:rsidP="00D14034">
      <w:pPr>
        <w:tabs>
          <w:tab w:val="left" w:pos="567"/>
        </w:tabs>
        <w:rPr>
          <w:szCs w:val="22"/>
        </w:rPr>
      </w:pPr>
    </w:p>
    <w:p w14:paraId="4C852D47" w14:textId="77777777" w:rsidR="009A6632" w:rsidRPr="00D14034" w:rsidRDefault="009A6632" w:rsidP="00D14034">
      <w:pPr>
        <w:tabs>
          <w:tab w:val="left" w:pos="567"/>
        </w:tabs>
        <w:rPr>
          <w:szCs w:val="22"/>
        </w:rPr>
      </w:pPr>
      <w:r w:rsidRPr="00D14034">
        <w:rPr>
          <w:szCs w:val="22"/>
        </w:rPr>
        <w:t>Koska sildenafiilin puhdistuma on pienentynyt</w:t>
      </w:r>
      <w:r w:rsidR="006E6F73" w:rsidRPr="00D14034">
        <w:rPr>
          <w:szCs w:val="22"/>
        </w:rPr>
        <w:t xml:space="preserve"> </w:t>
      </w:r>
      <w:r w:rsidRPr="00D14034">
        <w:rPr>
          <w:szCs w:val="22"/>
        </w:rPr>
        <w:t xml:space="preserve">vaikeaa munuaisten vajaatoimintaa sairastavilla potilailla (kreatiniinipuhdistuma &lt; 30 ml/min) tulee 25 mg:n annosta harkita. Tehon ja siedettävyyden mukaan annos voidaan </w:t>
      </w:r>
      <w:r w:rsidR="00E95F25" w:rsidRPr="00D14034">
        <w:rPr>
          <w:szCs w:val="22"/>
        </w:rPr>
        <w:t xml:space="preserve">tarvittaessa </w:t>
      </w:r>
      <w:r w:rsidRPr="00D14034">
        <w:rPr>
          <w:szCs w:val="22"/>
        </w:rPr>
        <w:t xml:space="preserve">nostaa </w:t>
      </w:r>
      <w:r w:rsidR="006E6F73" w:rsidRPr="00D14034">
        <w:rPr>
          <w:szCs w:val="22"/>
        </w:rPr>
        <w:t>asteittain</w:t>
      </w:r>
      <w:r w:rsidR="00E95F25" w:rsidRPr="00D14034">
        <w:rPr>
          <w:szCs w:val="22"/>
        </w:rPr>
        <w:t xml:space="preserve"> </w:t>
      </w:r>
      <w:r w:rsidRPr="00D14034">
        <w:rPr>
          <w:szCs w:val="22"/>
        </w:rPr>
        <w:t>50 mg:</w:t>
      </w:r>
      <w:r w:rsidR="00FB79B7" w:rsidRPr="00D14034">
        <w:rPr>
          <w:szCs w:val="22"/>
        </w:rPr>
        <w:t>a</w:t>
      </w:r>
      <w:r w:rsidRPr="00D14034">
        <w:rPr>
          <w:szCs w:val="22"/>
        </w:rPr>
        <w:t>an ja edelleen 100 mg:</w:t>
      </w:r>
      <w:r w:rsidR="00FB79B7" w:rsidRPr="00D14034">
        <w:rPr>
          <w:szCs w:val="22"/>
        </w:rPr>
        <w:t>a</w:t>
      </w:r>
      <w:r w:rsidRPr="00D14034">
        <w:rPr>
          <w:szCs w:val="22"/>
        </w:rPr>
        <w:t>an.</w:t>
      </w:r>
    </w:p>
    <w:p w14:paraId="2C26CBFE" w14:textId="77777777" w:rsidR="009A6632" w:rsidRPr="00D14034" w:rsidRDefault="009A6632" w:rsidP="00D14034">
      <w:pPr>
        <w:tabs>
          <w:tab w:val="left" w:pos="567"/>
        </w:tabs>
        <w:rPr>
          <w:b/>
          <w:szCs w:val="22"/>
        </w:rPr>
      </w:pPr>
    </w:p>
    <w:p w14:paraId="676CA8E3" w14:textId="77777777" w:rsidR="009A6632" w:rsidRPr="00556751" w:rsidRDefault="00E95F25" w:rsidP="00D14034">
      <w:pPr>
        <w:pStyle w:val="BodyText2"/>
        <w:keepNext/>
        <w:rPr>
          <w:i/>
          <w:szCs w:val="22"/>
        </w:rPr>
      </w:pPr>
      <w:r w:rsidRPr="00556751">
        <w:rPr>
          <w:i/>
          <w:szCs w:val="22"/>
        </w:rPr>
        <w:t>M</w:t>
      </w:r>
      <w:r w:rsidR="009A6632" w:rsidRPr="00556751">
        <w:rPr>
          <w:i/>
          <w:szCs w:val="22"/>
        </w:rPr>
        <w:t>aksan vajaatoiminta</w:t>
      </w:r>
    </w:p>
    <w:p w14:paraId="4E97EF98" w14:textId="77777777" w:rsidR="009A6632" w:rsidRPr="00D14034" w:rsidRDefault="009A6632" w:rsidP="00D14034">
      <w:pPr>
        <w:pStyle w:val="BodyText2"/>
        <w:rPr>
          <w:b/>
          <w:szCs w:val="22"/>
        </w:rPr>
      </w:pPr>
      <w:r w:rsidRPr="00D14034">
        <w:rPr>
          <w:szCs w:val="22"/>
        </w:rPr>
        <w:t xml:space="preserve">Koska sildenafiilin puhdistuma on pienentynyt maksan vajaatoimintaa sairastavilla potilailla (esim. kirroosi) tulee 25 mg:n annosta harkita. Tehon ja siedettävyyden mukaan annos voidaan </w:t>
      </w:r>
      <w:r w:rsidR="00E95F25" w:rsidRPr="00D14034">
        <w:rPr>
          <w:szCs w:val="22"/>
        </w:rPr>
        <w:t xml:space="preserve">tarvittaessa </w:t>
      </w:r>
      <w:r w:rsidRPr="00D14034">
        <w:rPr>
          <w:szCs w:val="22"/>
        </w:rPr>
        <w:t xml:space="preserve">nostaa </w:t>
      </w:r>
      <w:r w:rsidR="006E6F73" w:rsidRPr="00D14034">
        <w:rPr>
          <w:szCs w:val="22"/>
        </w:rPr>
        <w:t>asteittain</w:t>
      </w:r>
      <w:r w:rsidR="00E95F25" w:rsidRPr="00D14034">
        <w:rPr>
          <w:szCs w:val="22"/>
        </w:rPr>
        <w:t xml:space="preserve"> </w:t>
      </w:r>
      <w:r w:rsidRPr="00D14034">
        <w:rPr>
          <w:szCs w:val="22"/>
        </w:rPr>
        <w:t>50 mg:</w:t>
      </w:r>
      <w:r w:rsidR="00FB79B7" w:rsidRPr="00D14034">
        <w:rPr>
          <w:szCs w:val="22"/>
        </w:rPr>
        <w:t>a</w:t>
      </w:r>
      <w:r w:rsidRPr="00D14034">
        <w:rPr>
          <w:szCs w:val="22"/>
        </w:rPr>
        <w:t>an ja edelleen 100 mg:</w:t>
      </w:r>
      <w:r w:rsidR="00FB79B7" w:rsidRPr="00D14034">
        <w:rPr>
          <w:szCs w:val="22"/>
        </w:rPr>
        <w:t>a</w:t>
      </w:r>
      <w:r w:rsidRPr="00D14034">
        <w:rPr>
          <w:szCs w:val="22"/>
        </w:rPr>
        <w:t>an.</w:t>
      </w:r>
    </w:p>
    <w:p w14:paraId="35CF7FF9" w14:textId="77777777" w:rsidR="009A6632" w:rsidRPr="00D14034" w:rsidRDefault="009A6632" w:rsidP="00D14034">
      <w:pPr>
        <w:tabs>
          <w:tab w:val="left" w:pos="567"/>
        </w:tabs>
        <w:rPr>
          <w:i/>
          <w:szCs w:val="22"/>
        </w:rPr>
      </w:pPr>
    </w:p>
    <w:p w14:paraId="746D408E" w14:textId="77777777" w:rsidR="009A6632" w:rsidRPr="00D14034" w:rsidRDefault="00E95F25" w:rsidP="00D14034">
      <w:pPr>
        <w:keepNext/>
        <w:rPr>
          <w:i/>
          <w:szCs w:val="22"/>
        </w:rPr>
      </w:pPr>
      <w:r w:rsidRPr="00D14034">
        <w:rPr>
          <w:i/>
          <w:szCs w:val="22"/>
        </w:rPr>
        <w:t>Pediatriset potilaat</w:t>
      </w:r>
    </w:p>
    <w:p w14:paraId="1E528445" w14:textId="77777777" w:rsidR="009A6632" w:rsidRPr="00D14034" w:rsidRDefault="009A6632" w:rsidP="00D14034">
      <w:pPr>
        <w:tabs>
          <w:tab w:val="left" w:pos="567"/>
        </w:tabs>
        <w:rPr>
          <w:szCs w:val="22"/>
        </w:rPr>
      </w:pPr>
      <w:r w:rsidRPr="00D14034">
        <w:rPr>
          <w:szCs w:val="22"/>
        </w:rPr>
        <w:t xml:space="preserve">VIAGRAa ei ole </w:t>
      </w:r>
      <w:r w:rsidR="002E2D06" w:rsidRPr="00D14034">
        <w:rPr>
          <w:szCs w:val="22"/>
        </w:rPr>
        <w:t>tarkoitettu</w:t>
      </w:r>
      <w:r w:rsidRPr="00D14034">
        <w:rPr>
          <w:szCs w:val="22"/>
        </w:rPr>
        <w:t xml:space="preserve"> alle 18-vuotiaille. </w:t>
      </w:r>
    </w:p>
    <w:p w14:paraId="5EA90822" w14:textId="77777777" w:rsidR="009A6632" w:rsidRPr="00D14034" w:rsidRDefault="009A6632" w:rsidP="00D14034">
      <w:pPr>
        <w:tabs>
          <w:tab w:val="left" w:pos="567"/>
        </w:tabs>
        <w:rPr>
          <w:b/>
          <w:szCs w:val="22"/>
        </w:rPr>
      </w:pPr>
    </w:p>
    <w:p w14:paraId="15A9DB9E" w14:textId="77777777" w:rsidR="009A6632" w:rsidRPr="00D14034" w:rsidRDefault="009A6632" w:rsidP="00D14034">
      <w:pPr>
        <w:keepNext/>
        <w:rPr>
          <w:i/>
          <w:szCs w:val="22"/>
          <w:u w:val="single"/>
        </w:rPr>
      </w:pPr>
      <w:r w:rsidRPr="00D14034">
        <w:rPr>
          <w:i/>
          <w:szCs w:val="22"/>
          <w:u w:val="single"/>
        </w:rPr>
        <w:t xml:space="preserve">Käyttö potilailla, jotka </w:t>
      </w:r>
      <w:r w:rsidR="00E95F25" w:rsidRPr="00D14034">
        <w:rPr>
          <w:i/>
          <w:szCs w:val="22"/>
          <w:u w:val="single"/>
        </w:rPr>
        <w:t>ottavat</w:t>
      </w:r>
      <w:r w:rsidRPr="00D14034">
        <w:rPr>
          <w:i/>
          <w:szCs w:val="22"/>
          <w:u w:val="single"/>
        </w:rPr>
        <w:t xml:space="preserve"> jotain</w:t>
      </w:r>
      <w:r w:rsidR="00214F9D" w:rsidRPr="00D14034">
        <w:rPr>
          <w:i/>
          <w:szCs w:val="22"/>
          <w:u w:val="single"/>
        </w:rPr>
        <w:t xml:space="preserve"> </w:t>
      </w:r>
      <w:r w:rsidRPr="00D14034">
        <w:rPr>
          <w:i/>
          <w:szCs w:val="22"/>
          <w:u w:val="single"/>
        </w:rPr>
        <w:t xml:space="preserve">muuta </w:t>
      </w:r>
      <w:r w:rsidR="00214F9D" w:rsidRPr="00D14034">
        <w:rPr>
          <w:i/>
          <w:szCs w:val="22"/>
          <w:u w:val="single"/>
        </w:rPr>
        <w:t>lääkettä</w:t>
      </w:r>
    </w:p>
    <w:p w14:paraId="305AF904" w14:textId="77777777" w:rsidR="009A6632" w:rsidRPr="00D14034" w:rsidRDefault="009A6632" w:rsidP="00D14034">
      <w:pPr>
        <w:tabs>
          <w:tab w:val="left" w:pos="567"/>
        </w:tabs>
        <w:rPr>
          <w:szCs w:val="22"/>
        </w:rPr>
      </w:pPr>
      <w:r w:rsidRPr="00D14034">
        <w:rPr>
          <w:szCs w:val="22"/>
        </w:rPr>
        <w:t>Potilailla, jotka samanaikaisesti saavat CYP3A4-estäjiä, tulisi harkita 25 mg:n aloitusannosta</w:t>
      </w:r>
      <w:r w:rsidR="00E95F25" w:rsidRPr="00D14034">
        <w:rPr>
          <w:szCs w:val="22"/>
        </w:rPr>
        <w:t xml:space="preserve"> (ks. kohta 4.5)</w:t>
      </w:r>
      <w:r w:rsidRPr="00D14034">
        <w:rPr>
          <w:szCs w:val="22"/>
        </w:rPr>
        <w:t>. Poikkeuksena ritonaviiri, jonka kanssa sildenafiilin yhteiskäyttöä ei suositella</w:t>
      </w:r>
      <w:r w:rsidR="00E95F25" w:rsidRPr="00D14034">
        <w:rPr>
          <w:szCs w:val="22"/>
        </w:rPr>
        <w:t xml:space="preserve"> (ks. kohta 4.4)</w:t>
      </w:r>
      <w:r w:rsidRPr="00D14034">
        <w:rPr>
          <w:szCs w:val="22"/>
        </w:rPr>
        <w:t>.</w:t>
      </w:r>
    </w:p>
    <w:p w14:paraId="2D0FE645" w14:textId="77777777" w:rsidR="009A6632" w:rsidRPr="00D14034" w:rsidRDefault="009A6632" w:rsidP="00D14034">
      <w:pPr>
        <w:tabs>
          <w:tab w:val="left" w:pos="567"/>
        </w:tabs>
        <w:rPr>
          <w:szCs w:val="22"/>
        </w:rPr>
      </w:pPr>
    </w:p>
    <w:p w14:paraId="5601BA69" w14:textId="4B85396B" w:rsidR="009A6632" w:rsidRPr="00D14034" w:rsidRDefault="009A6632" w:rsidP="00D14034">
      <w:pPr>
        <w:tabs>
          <w:tab w:val="left" w:pos="567"/>
        </w:tabs>
        <w:rPr>
          <w:szCs w:val="22"/>
        </w:rPr>
      </w:pPr>
      <w:r w:rsidRPr="00D14034">
        <w:rPr>
          <w:szCs w:val="22"/>
        </w:rPr>
        <w:t xml:space="preserve">Ortostaattisen hypotension riskin minimoimiseksi </w:t>
      </w:r>
      <w:r w:rsidR="00E95F25" w:rsidRPr="00D14034">
        <w:rPr>
          <w:szCs w:val="22"/>
        </w:rPr>
        <w:t xml:space="preserve">alfasalpaajalääkitystä saavilla potilailla, </w:t>
      </w:r>
      <w:r w:rsidR="002E2D06" w:rsidRPr="00D14034">
        <w:rPr>
          <w:szCs w:val="22"/>
        </w:rPr>
        <w:t xml:space="preserve">on </w:t>
      </w:r>
      <w:r w:rsidRPr="00D14034">
        <w:rPr>
          <w:szCs w:val="22"/>
        </w:rPr>
        <w:t>potilaan alfasalpaajalääkityksen oltava vakiintunutta ennen sildenafiilihoidon aloittamista. Lisäksi on harkittava sildenafiilihoidon aloittamista 25 mg:n annoksella (ks. kohdat</w:t>
      </w:r>
      <w:r w:rsidR="00417025" w:rsidRPr="00D14034">
        <w:rPr>
          <w:szCs w:val="22"/>
        </w:rPr>
        <w:t> </w:t>
      </w:r>
      <w:r w:rsidRPr="00D14034">
        <w:rPr>
          <w:szCs w:val="22"/>
        </w:rPr>
        <w:t>4.4 ja</w:t>
      </w:r>
      <w:r w:rsidR="00417025" w:rsidRPr="00D14034">
        <w:rPr>
          <w:szCs w:val="22"/>
        </w:rPr>
        <w:t> </w:t>
      </w:r>
      <w:r w:rsidRPr="00D14034">
        <w:rPr>
          <w:szCs w:val="22"/>
        </w:rPr>
        <w:t>4.5).</w:t>
      </w:r>
    </w:p>
    <w:p w14:paraId="1B5923B7" w14:textId="77777777" w:rsidR="009A6632" w:rsidRPr="00D14034" w:rsidRDefault="009A6632" w:rsidP="00D14034">
      <w:pPr>
        <w:tabs>
          <w:tab w:val="left" w:pos="567"/>
        </w:tabs>
        <w:rPr>
          <w:b/>
          <w:szCs w:val="22"/>
        </w:rPr>
      </w:pPr>
    </w:p>
    <w:p w14:paraId="45BBE797" w14:textId="77777777" w:rsidR="00E95F25" w:rsidRPr="00D14034" w:rsidRDefault="00E95F25" w:rsidP="00D14034">
      <w:pPr>
        <w:keepNext/>
        <w:tabs>
          <w:tab w:val="left" w:pos="567"/>
        </w:tabs>
        <w:rPr>
          <w:szCs w:val="22"/>
          <w:u w:val="single"/>
        </w:rPr>
      </w:pPr>
      <w:r w:rsidRPr="00D14034">
        <w:rPr>
          <w:szCs w:val="22"/>
          <w:u w:val="single"/>
        </w:rPr>
        <w:t>Antotapa</w:t>
      </w:r>
    </w:p>
    <w:p w14:paraId="54B069F7" w14:textId="77777777" w:rsidR="00E95F25" w:rsidRPr="00D14034" w:rsidRDefault="00E95F25" w:rsidP="00D14034">
      <w:pPr>
        <w:keepNext/>
        <w:tabs>
          <w:tab w:val="left" w:pos="567"/>
        </w:tabs>
        <w:rPr>
          <w:szCs w:val="22"/>
          <w:u w:val="single"/>
        </w:rPr>
      </w:pPr>
    </w:p>
    <w:p w14:paraId="0EDE07F8" w14:textId="77777777" w:rsidR="00E95F25" w:rsidRPr="00D14034" w:rsidRDefault="00E95F25" w:rsidP="00D14034">
      <w:pPr>
        <w:tabs>
          <w:tab w:val="left" w:pos="567"/>
        </w:tabs>
        <w:rPr>
          <w:szCs w:val="22"/>
        </w:rPr>
      </w:pPr>
      <w:r w:rsidRPr="00D14034">
        <w:rPr>
          <w:szCs w:val="22"/>
        </w:rPr>
        <w:t>Suun kautta.</w:t>
      </w:r>
    </w:p>
    <w:p w14:paraId="76E46365" w14:textId="77777777" w:rsidR="00E95F25" w:rsidRPr="00D14034" w:rsidRDefault="00E95F25" w:rsidP="00D14034">
      <w:pPr>
        <w:tabs>
          <w:tab w:val="left" w:pos="567"/>
        </w:tabs>
        <w:rPr>
          <w:szCs w:val="22"/>
        </w:rPr>
      </w:pPr>
    </w:p>
    <w:p w14:paraId="32C623A3" w14:textId="77777777" w:rsidR="009A6632" w:rsidRPr="00D14034" w:rsidRDefault="009A6632" w:rsidP="00D14034">
      <w:pPr>
        <w:keepNext/>
        <w:tabs>
          <w:tab w:val="left" w:pos="567"/>
        </w:tabs>
        <w:rPr>
          <w:szCs w:val="22"/>
        </w:rPr>
      </w:pPr>
      <w:r w:rsidRPr="00D14034">
        <w:rPr>
          <w:b/>
          <w:szCs w:val="22"/>
        </w:rPr>
        <w:t>4.3</w:t>
      </w:r>
      <w:r w:rsidRPr="00D14034">
        <w:rPr>
          <w:b/>
          <w:szCs w:val="22"/>
        </w:rPr>
        <w:tab/>
        <w:t>Vasta-aiheet</w:t>
      </w:r>
    </w:p>
    <w:p w14:paraId="7651E71F" w14:textId="77777777" w:rsidR="009A6632" w:rsidRPr="00D14034" w:rsidRDefault="009A6632" w:rsidP="00D14034">
      <w:pPr>
        <w:keepNext/>
        <w:tabs>
          <w:tab w:val="left" w:pos="567"/>
        </w:tabs>
        <w:rPr>
          <w:szCs w:val="22"/>
        </w:rPr>
      </w:pPr>
    </w:p>
    <w:p w14:paraId="3F1C9855" w14:textId="50F89337" w:rsidR="009A6632" w:rsidRPr="00D14034" w:rsidRDefault="009A6632" w:rsidP="00D14034">
      <w:pPr>
        <w:keepNext/>
        <w:tabs>
          <w:tab w:val="left" w:pos="567"/>
        </w:tabs>
        <w:rPr>
          <w:szCs w:val="22"/>
        </w:rPr>
      </w:pPr>
      <w:r w:rsidRPr="00D14034">
        <w:rPr>
          <w:szCs w:val="22"/>
        </w:rPr>
        <w:t xml:space="preserve">Yliherkkyys vaikuttavalle aineelle tai </w:t>
      </w:r>
      <w:r w:rsidR="00E95F25" w:rsidRPr="00D14034">
        <w:rPr>
          <w:szCs w:val="22"/>
        </w:rPr>
        <w:t>kohdassa</w:t>
      </w:r>
      <w:r w:rsidR="00417025" w:rsidRPr="00D14034">
        <w:rPr>
          <w:szCs w:val="22"/>
        </w:rPr>
        <w:t> </w:t>
      </w:r>
      <w:r w:rsidR="00E95F25" w:rsidRPr="00D14034">
        <w:rPr>
          <w:szCs w:val="22"/>
        </w:rPr>
        <w:t xml:space="preserve">6.1 mainituille </w:t>
      </w:r>
      <w:r w:rsidRPr="00D14034">
        <w:rPr>
          <w:szCs w:val="22"/>
        </w:rPr>
        <w:t>apuaineille.</w:t>
      </w:r>
    </w:p>
    <w:p w14:paraId="470CC953" w14:textId="77777777" w:rsidR="009A6632" w:rsidRPr="00D14034" w:rsidRDefault="009A6632" w:rsidP="00D14034">
      <w:pPr>
        <w:keepNext/>
        <w:tabs>
          <w:tab w:val="left" w:pos="567"/>
        </w:tabs>
        <w:rPr>
          <w:szCs w:val="22"/>
        </w:rPr>
      </w:pPr>
    </w:p>
    <w:p w14:paraId="509443D4" w14:textId="77777777" w:rsidR="009A6632" w:rsidRPr="00D14034" w:rsidRDefault="009A6632" w:rsidP="00D14034">
      <w:pPr>
        <w:tabs>
          <w:tab w:val="left" w:pos="567"/>
        </w:tabs>
        <w:rPr>
          <w:szCs w:val="22"/>
        </w:rPr>
      </w:pPr>
      <w:r w:rsidRPr="00D14034">
        <w:rPr>
          <w:szCs w:val="22"/>
        </w:rPr>
        <w:t>Typpioksidi/syklinen guanosiinimonofosfaatti (cGMP)-systeemivaikutustensa mukaisesti (ks. kohta 5.1) sildenafiilin on todettu lisäävän nitraattien verenpainetta alentavaa vaikutusta; sen vuoksi sen samanaikainen käyttö typpioksidien luovuttajien (kuten amyylinitriitti) tai nitraattien kanssa on kontraindisoitu.</w:t>
      </w:r>
    </w:p>
    <w:p w14:paraId="62FAEB37" w14:textId="77777777" w:rsidR="009A6632" w:rsidRPr="00D14034" w:rsidRDefault="009A6632" w:rsidP="00D14034">
      <w:pPr>
        <w:tabs>
          <w:tab w:val="left" w:pos="567"/>
        </w:tabs>
        <w:rPr>
          <w:szCs w:val="22"/>
        </w:rPr>
      </w:pPr>
    </w:p>
    <w:p w14:paraId="4F1E7698" w14:textId="77777777" w:rsidR="00DF45B8" w:rsidRPr="00D14034" w:rsidRDefault="00DF45B8" w:rsidP="00D14034">
      <w:pPr>
        <w:tabs>
          <w:tab w:val="left" w:pos="567"/>
        </w:tabs>
        <w:rPr>
          <w:szCs w:val="22"/>
        </w:rPr>
      </w:pPr>
      <w:r w:rsidRPr="00D14034">
        <w:rPr>
          <w:szCs w:val="22"/>
        </w:rPr>
        <w:t>PDE5</w:t>
      </w:r>
      <w:r w:rsidR="00A84EEF" w:rsidRPr="00D14034">
        <w:rPr>
          <w:szCs w:val="22"/>
        </w:rPr>
        <w:t>-inhibiittoreiden</w:t>
      </w:r>
      <w:r w:rsidRPr="00D14034">
        <w:rPr>
          <w:szCs w:val="22"/>
        </w:rPr>
        <w:t>, mukaan lukien sildenafiili,</w:t>
      </w:r>
      <w:r w:rsidR="00A84EEF" w:rsidRPr="00D14034">
        <w:rPr>
          <w:szCs w:val="22"/>
        </w:rPr>
        <w:t xml:space="preserve"> samanaikainen käyttö</w:t>
      </w:r>
      <w:r w:rsidRPr="00D14034">
        <w:rPr>
          <w:szCs w:val="22"/>
        </w:rPr>
        <w:t xml:space="preserve"> </w:t>
      </w:r>
      <w:r w:rsidR="00456672" w:rsidRPr="00D14034">
        <w:rPr>
          <w:szCs w:val="22"/>
        </w:rPr>
        <w:t>guanylaattisy</w:t>
      </w:r>
      <w:r w:rsidR="00F71DD7" w:rsidRPr="00D14034">
        <w:rPr>
          <w:szCs w:val="22"/>
        </w:rPr>
        <w:t>k</w:t>
      </w:r>
      <w:r w:rsidR="00456672" w:rsidRPr="00D14034">
        <w:rPr>
          <w:szCs w:val="22"/>
        </w:rPr>
        <w:t>laasi</w:t>
      </w:r>
      <w:r w:rsidR="0017676D" w:rsidRPr="00D14034">
        <w:rPr>
          <w:szCs w:val="22"/>
        </w:rPr>
        <w:t xml:space="preserve">n </w:t>
      </w:r>
      <w:r w:rsidR="00456672" w:rsidRPr="00D14034">
        <w:rPr>
          <w:szCs w:val="22"/>
        </w:rPr>
        <w:t>stimulaattor</w:t>
      </w:r>
      <w:r w:rsidR="00F71DD7" w:rsidRPr="00D14034">
        <w:rPr>
          <w:szCs w:val="22"/>
        </w:rPr>
        <w:t>e</w:t>
      </w:r>
      <w:r w:rsidR="006220CC" w:rsidRPr="00D14034">
        <w:rPr>
          <w:szCs w:val="22"/>
        </w:rPr>
        <w:t>ide</w:t>
      </w:r>
      <w:r w:rsidR="00456672" w:rsidRPr="00D14034">
        <w:rPr>
          <w:szCs w:val="22"/>
        </w:rPr>
        <w:t>n, kuten riosiguaatin kanssa</w:t>
      </w:r>
      <w:r w:rsidR="00A84EEF" w:rsidRPr="00D14034">
        <w:rPr>
          <w:szCs w:val="22"/>
        </w:rPr>
        <w:t>,</w:t>
      </w:r>
      <w:r w:rsidR="00456672" w:rsidRPr="00D14034">
        <w:rPr>
          <w:szCs w:val="22"/>
        </w:rPr>
        <w:t xml:space="preserve"> on vasta-aihei</w:t>
      </w:r>
      <w:r w:rsidR="00A84EEF" w:rsidRPr="00D14034">
        <w:rPr>
          <w:szCs w:val="22"/>
        </w:rPr>
        <w:t>nen, sillä</w:t>
      </w:r>
      <w:r w:rsidR="00456672" w:rsidRPr="00D14034">
        <w:rPr>
          <w:szCs w:val="22"/>
        </w:rPr>
        <w:t xml:space="preserve"> se saattaa mahdollisesti johtaa </w:t>
      </w:r>
      <w:r w:rsidR="00A84EEF" w:rsidRPr="00D14034">
        <w:rPr>
          <w:szCs w:val="22"/>
        </w:rPr>
        <w:t>oireiseen</w:t>
      </w:r>
      <w:r w:rsidR="00456672" w:rsidRPr="00D14034">
        <w:rPr>
          <w:szCs w:val="22"/>
        </w:rPr>
        <w:t xml:space="preserve"> hypotensioon (ks. kohta 4.5).</w:t>
      </w:r>
    </w:p>
    <w:p w14:paraId="5EB88859" w14:textId="77777777" w:rsidR="00DF45B8" w:rsidRPr="00D14034" w:rsidRDefault="00DF45B8" w:rsidP="00D14034">
      <w:pPr>
        <w:tabs>
          <w:tab w:val="left" w:pos="567"/>
        </w:tabs>
        <w:rPr>
          <w:szCs w:val="22"/>
        </w:rPr>
      </w:pPr>
    </w:p>
    <w:p w14:paraId="6853A415" w14:textId="77777777" w:rsidR="009A6632" w:rsidRPr="00D14034" w:rsidRDefault="009A6632" w:rsidP="00D14034">
      <w:pPr>
        <w:tabs>
          <w:tab w:val="left" w:pos="567"/>
        </w:tabs>
        <w:rPr>
          <w:szCs w:val="22"/>
        </w:rPr>
      </w:pPr>
      <w:r w:rsidRPr="00D14034">
        <w:rPr>
          <w:szCs w:val="22"/>
        </w:rPr>
        <w:t>Erektiohäiriöiden hoitoon käytettäviä lääkkeitä, myöskään sildenafiilia, ei pitäisi antaa miehille, joille seksuaalinen aktiivisuus ei ole suositeltavaa (esim. potilaat, joilla on vaikea kardiovaskulaarinen sairaus kuten epästabiili rintakipu tai vaikea sydämen vajaatoiminta).</w:t>
      </w:r>
    </w:p>
    <w:p w14:paraId="6BCAAD17" w14:textId="77777777" w:rsidR="009A6632" w:rsidRPr="00D14034" w:rsidRDefault="009A6632" w:rsidP="00D14034">
      <w:pPr>
        <w:rPr>
          <w:szCs w:val="22"/>
        </w:rPr>
      </w:pPr>
    </w:p>
    <w:p w14:paraId="595F4809" w14:textId="77777777" w:rsidR="009A6632" w:rsidRPr="00D14034" w:rsidRDefault="009A6632" w:rsidP="00D14034">
      <w:pPr>
        <w:rPr>
          <w:szCs w:val="22"/>
        </w:rPr>
      </w:pPr>
      <w:r w:rsidRPr="00D14034">
        <w:rPr>
          <w:szCs w:val="22"/>
        </w:rPr>
        <w:t>VIAGRA</w:t>
      </w:r>
      <w:r w:rsidR="006E6F73" w:rsidRPr="00D14034">
        <w:rPr>
          <w:szCs w:val="22"/>
        </w:rPr>
        <w:t>a</w:t>
      </w:r>
      <w:r w:rsidRPr="00D14034">
        <w:rPr>
          <w:szCs w:val="22"/>
        </w:rPr>
        <w:t xml:space="preserve"> ei saa antaa potilaille, jotka ovat menettäneet näkökyvyn toisesta silmästään non-arteriittisen anteriorisen iskeemisen optikusneuropatian (NAION) vuoksi riippumatta siitä, liittyikö kyseinen tapahtuma aiempaan PDE5:n estäjän käyttöön vai ei (ks. kohta 4.4)</w:t>
      </w:r>
    </w:p>
    <w:p w14:paraId="375B64B3" w14:textId="77777777" w:rsidR="009A6632" w:rsidRPr="00D14034" w:rsidRDefault="009A6632" w:rsidP="00D14034">
      <w:pPr>
        <w:rPr>
          <w:szCs w:val="22"/>
        </w:rPr>
      </w:pPr>
    </w:p>
    <w:p w14:paraId="4833024A" w14:textId="77777777" w:rsidR="009A6632" w:rsidRPr="00D14034" w:rsidRDefault="009A6632" w:rsidP="00D14034">
      <w:pPr>
        <w:tabs>
          <w:tab w:val="left" w:pos="567"/>
        </w:tabs>
        <w:rPr>
          <w:szCs w:val="22"/>
        </w:rPr>
      </w:pPr>
      <w:r w:rsidRPr="00D14034">
        <w:rPr>
          <w:szCs w:val="22"/>
        </w:rPr>
        <w:t>Sildenafiilin turvallisuutta ei ole tutkittu seuraavilla potilasryhmillä ja siksi sen käyttö näille potilaille on kontraindisoitu: Potilaat, joilla on vaikea maksan vajaatoiminta, alhainen verenpaine (verenpaine &lt;</w:t>
      </w:r>
      <w:r w:rsidR="00DA42EA" w:rsidRPr="00D14034">
        <w:rPr>
          <w:szCs w:val="22"/>
        </w:rPr>
        <w:t> </w:t>
      </w:r>
      <w:r w:rsidRPr="00D14034">
        <w:rPr>
          <w:szCs w:val="22"/>
        </w:rPr>
        <w:t xml:space="preserve">90/50 mmHg), äskettäinen aivohalvaus tai sydäninfarkti, tai perinnöllinen degeneratiivinen verkkokalvosairaus kuten retinitis pigmentosa (pienellä osalla näistä potilaista on verkkokalvon fosfodiesteraasin geneettinen häiriö). </w:t>
      </w:r>
    </w:p>
    <w:p w14:paraId="67EBB3DC" w14:textId="77777777" w:rsidR="009A6632" w:rsidRPr="00D14034" w:rsidRDefault="009A6632" w:rsidP="00D14034">
      <w:pPr>
        <w:tabs>
          <w:tab w:val="left" w:pos="567"/>
        </w:tabs>
        <w:rPr>
          <w:b/>
          <w:szCs w:val="22"/>
        </w:rPr>
      </w:pPr>
    </w:p>
    <w:p w14:paraId="585FFD1A" w14:textId="77777777" w:rsidR="009A6632" w:rsidRPr="00D14034" w:rsidRDefault="009A6632" w:rsidP="00D14034">
      <w:pPr>
        <w:keepNext/>
        <w:tabs>
          <w:tab w:val="left" w:pos="567"/>
        </w:tabs>
        <w:rPr>
          <w:szCs w:val="22"/>
        </w:rPr>
      </w:pPr>
      <w:r w:rsidRPr="00D14034">
        <w:rPr>
          <w:b/>
          <w:szCs w:val="22"/>
        </w:rPr>
        <w:t>4.4</w:t>
      </w:r>
      <w:r w:rsidRPr="00D14034">
        <w:rPr>
          <w:b/>
          <w:szCs w:val="22"/>
        </w:rPr>
        <w:tab/>
        <w:t>Varoitukset ja käyttöön liittyvät varotoimet</w:t>
      </w:r>
    </w:p>
    <w:p w14:paraId="757DA3C9" w14:textId="77777777" w:rsidR="009A6632" w:rsidRPr="00D14034" w:rsidRDefault="009A6632" w:rsidP="00D14034">
      <w:pPr>
        <w:keepNext/>
        <w:tabs>
          <w:tab w:val="left" w:pos="567"/>
        </w:tabs>
        <w:rPr>
          <w:szCs w:val="22"/>
        </w:rPr>
      </w:pPr>
    </w:p>
    <w:p w14:paraId="700151F3" w14:textId="77777777" w:rsidR="009A6632" w:rsidRPr="00D14034" w:rsidRDefault="009A6632" w:rsidP="00D14034">
      <w:pPr>
        <w:tabs>
          <w:tab w:val="left" w:pos="567"/>
        </w:tabs>
        <w:rPr>
          <w:szCs w:val="22"/>
        </w:rPr>
      </w:pPr>
      <w:r w:rsidRPr="00D14034">
        <w:rPr>
          <w:szCs w:val="22"/>
        </w:rPr>
        <w:t>Potilaan terveydentilan kartoitus ja lääkärintarkastus on syytä suorittaa erektiohäiriön diagnosoimiseksi ja sen aiheuttavien mahdollisten syiden selvittämiseksi ennen kuin lääkehoitoa harkitaan.</w:t>
      </w:r>
    </w:p>
    <w:p w14:paraId="7DB1C1E6" w14:textId="77777777" w:rsidR="009A6632" w:rsidRPr="00D14034" w:rsidRDefault="009A6632" w:rsidP="00D14034">
      <w:pPr>
        <w:tabs>
          <w:tab w:val="left" w:pos="567"/>
        </w:tabs>
        <w:rPr>
          <w:szCs w:val="22"/>
        </w:rPr>
      </w:pPr>
    </w:p>
    <w:p w14:paraId="276880AE" w14:textId="77777777" w:rsidR="00EC4B71" w:rsidRPr="00D14034" w:rsidRDefault="00EC4B71" w:rsidP="00D14034">
      <w:pPr>
        <w:keepNext/>
        <w:tabs>
          <w:tab w:val="left" w:pos="567"/>
        </w:tabs>
        <w:rPr>
          <w:szCs w:val="22"/>
          <w:u w:val="single"/>
        </w:rPr>
      </w:pPr>
      <w:r w:rsidRPr="00D14034">
        <w:rPr>
          <w:szCs w:val="22"/>
          <w:u w:val="single"/>
        </w:rPr>
        <w:t>Kardiovaskulaariset riskitekijät</w:t>
      </w:r>
    </w:p>
    <w:p w14:paraId="6F1D4AE1" w14:textId="77777777" w:rsidR="00EC4B71" w:rsidRPr="00D14034" w:rsidRDefault="00EC4B71" w:rsidP="00D14034">
      <w:pPr>
        <w:keepNext/>
        <w:tabs>
          <w:tab w:val="left" w:pos="567"/>
        </w:tabs>
        <w:rPr>
          <w:szCs w:val="22"/>
        </w:rPr>
      </w:pPr>
    </w:p>
    <w:p w14:paraId="51CE985E" w14:textId="77777777" w:rsidR="009A6632" w:rsidRPr="00D14034" w:rsidRDefault="009A6632" w:rsidP="00D14034">
      <w:pPr>
        <w:tabs>
          <w:tab w:val="left" w:pos="567"/>
        </w:tabs>
        <w:rPr>
          <w:szCs w:val="22"/>
        </w:rPr>
      </w:pPr>
      <w:r w:rsidRPr="00D14034">
        <w:rPr>
          <w:szCs w:val="22"/>
        </w:rPr>
        <w:t xml:space="preserve">Ennen kuin mitään </w:t>
      </w:r>
      <w:r w:rsidR="001A42B7" w:rsidRPr="00D14034">
        <w:rPr>
          <w:szCs w:val="22"/>
        </w:rPr>
        <w:t xml:space="preserve">erektiohäiriön </w:t>
      </w:r>
      <w:r w:rsidRPr="00D14034">
        <w:rPr>
          <w:szCs w:val="22"/>
        </w:rPr>
        <w:t>hoitoa aloitetaan, lääkärin tulee arvioida potilaan kardiovaskulaarinen tila, koska seksuaaliseen aktiivisuuteen liittyy tietynasteinen sydänkohtausriski. Sildenafiililla on vasodilatoivia ominaisuuksia, jotka aiheuttavat lievän ja ohimenevän verenpaineen laskun (ks. kohta 5.1). Ennen sildenafiilin määräämistä lääkärien tulee huolellisesti arvioida</w:t>
      </w:r>
      <w:r w:rsidR="00DA42EA" w:rsidRPr="00D14034">
        <w:rPr>
          <w:szCs w:val="22"/>
        </w:rPr>
        <w:t>,</w:t>
      </w:r>
      <w:r w:rsidRPr="00D14034">
        <w:rPr>
          <w:szCs w:val="22"/>
        </w:rPr>
        <w:t xml:space="preserve"> voisiko potilaille, joilla on tiettyjä taustatekijöitä, aiheutua haittavaikutuksia kyseisistä vasodilatoivista vaikutuksista, erityisesti seksuaalisen aktiivisuuden yhteydessä. Potilaat, joilla on vasemman kammion ulosvirtauksen ahtauma (esim. aorttaläpän ahtauma, hypertrofinen obstruktiivinen kardiomyopatia) tai ne potilaat, joilla on harvinainen usean järjestelmän rappeumaoireyhtymä (multiple system atrophy), joka ilmenee vaikeana verenpaineen autonomisen säätelyn häiriönä, ovat herkempiä vasodilatoiville aineille.</w:t>
      </w:r>
    </w:p>
    <w:p w14:paraId="7DB82716" w14:textId="77777777" w:rsidR="009A6632" w:rsidRPr="00D14034" w:rsidRDefault="009A6632" w:rsidP="00D14034">
      <w:pPr>
        <w:tabs>
          <w:tab w:val="left" w:pos="567"/>
        </w:tabs>
        <w:rPr>
          <w:szCs w:val="22"/>
        </w:rPr>
      </w:pPr>
    </w:p>
    <w:p w14:paraId="1CC06823" w14:textId="77777777" w:rsidR="009A6632" w:rsidRPr="00D14034" w:rsidRDefault="009A6632" w:rsidP="00D14034">
      <w:pPr>
        <w:tabs>
          <w:tab w:val="left" w:pos="567"/>
        </w:tabs>
        <w:rPr>
          <w:szCs w:val="22"/>
        </w:rPr>
      </w:pPr>
      <w:r w:rsidRPr="00D14034">
        <w:rPr>
          <w:szCs w:val="22"/>
        </w:rPr>
        <w:t>V</w:t>
      </w:r>
      <w:r w:rsidR="006E6F73" w:rsidRPr="00D14034">
        <w:rPr>
          <w:szCs w:val="22"/>
        </w:rPr>
        <w:t>IAGRA</w:t>
      </w:r>
      <w:r w:rsidRPr="00D14034">
        <w:rPr>
          <w:szCs w:val="22"/>
        </w:rPr>
        <w:t xml:space="preserve"> lisää nitraattien verenpainetta alentavaa vaikutusta (ks. kohta 4.3).</w:t>
      </w:r>
    </w:p>
    <w:p w14:paraId="1C67C4FC" w14:textId="77777777" w:rsidR="009A6632" w:rsidRPr="00D14034" w:rsidRDefault="009A6632" w:rsidP="00D14034">
      <w:pPr>
        <w:tabs>
          <w:tab w:val="left" w:pos="567"/>
        </w:tabs>
        <w:rPr>
          <w:szCs w:val="22"/>
        </w:rPr>
      </w:pPr>
    </w:p>
    <w:p w14:paraId="53FCA8D9" w14:textId="77777777" w:rsidR="009A6632" w:rsidRPr="00D14034" w:rsidRDefault="009A6632" w:rsidP="00D14034">
      <w:pPr>
        <w:tabs>
          <w:tab w:val="left" w:pos="567"/>
        </w:tabs>
        <w:rPr>
          <w:szCs w:val="22"/>
        </w:rPr>
      </w:pPr>
      <w:r w:rsidRPr="00D14034">
        <w:rPr>
          <w:szCs w:val="22"/>
        </w:rPr>
        <w:t xml:space="preserve">Markkinoilletulon jälkeen VIAGRAn käytön on raportoitu olevan ajallisesti yhteydessä seuraavanlaisiin tapahtumiin: vakavat sydänperäiset tapahtumat kuten sydäninfarkti, epästabiili angina pectoris, sydänperäinen äkkikuolema, kammioperäinen rytmihäiriö, aivoverenvuoto, TIA-kohtaus, hypertensio ja hypotensio. Useimmilla, mutta ei kaikilla, edellä mainituista potilaista on ollut sydänperäisiä riskitekijöitä. Useimmat raportoiduista tapahtumista esiintyivät yhdynnän aikana tai pian sen jälkeen. Lisäksi muutamia tapahtumia raportoitiin pian VIAGRAn ottamisen jälkeen vaikka seksuaalista toimintaa ei tapahtunutkaan. Sitä, liittyvätkö nämä tapahtumat suoranaisesti edellä mainittuihin tekijöihin tai joihinkin muihin tekijöihin, on mahdotonta ratkaista. </w:t>
      </w:r>
    </w:p>
    <w:p w14:paraId="1EE67A9B" w14:textId="77777777" w:rsidR="009A6632" w:rsidRPr="00D14034" w:rsidRDefault="009A6632" w:rsidP="00D14034">
      <w:pPr>
        <w:tabs>
          <w:tab w:val="left" w:pos="567"/>
        </w:tabs>
        <w:rPr>
          <w:szCs w:val="22"/>
        </w:rPr>
      </w:pPr>
    </w:p>
    <w:p w14:paraId="0AFA43C2" w14:textId="77777777" w:rsidR="00B02A39" w:rsidRPr="00D14034" w:rsidRDefault="00B02A39" w:rsidP="00D14034">
      <w:pPr>
        <w:keepNext/>
        <w:tabs>
          <w:tab w:val="left" w:pos="567"/>
        </w:tabs>
        <w:rPr>
          <w:szCs w:val="22"/>
          <w:u w:val="single"/>
        </w:rPr>
      </w:pPr>
      <w:r w:rsidRPr="00D14034">
        <w:rPr>
          <w:szCs w:val="22"/>
          <w:u w:val="single"/>
        </w:rPr>
        <w:t>Priapismi</w:t>
      </w:r>
    </w:p>
    <w:p w14:paraId="3E062CD6" w14:textId="77777777" w:rsidR="00B02A39" w:rsidRPr="00D14034" w:rsidRDefault="00B02A39" w:rsidP="00D14034">
      <w:pPr>
        <w:keepNext/>
        <w:tabs>
          <w:tab w:val="left" w:pos="567"/>
        </w:tabs>
        <w:rPr>
          <w:szCs w:val="22"/>
        </w:rPr>
      </w:pPr>
    </w:p>
    <w:p w14:paraId="0DF2F2E6" w14:textId="77777777" w:rsidR="009A6632" w:rsidRPr="00D14034" w:rsidRDefault="009A6632" w:rsidP="00D14034">
      <w:pPr>
        <w:tabs>
          <w:tab w:val="left" w:pos="567"/>
        </w:tabs>
        <w:rPr>
          <w:szCs w:val="22"/>
        </w:rPr>
      </w:pPr>
      <w:r w:rsidRPr="00D14034">
        <w:rPr>
          <w:szCs w:val="22"/>
        </w:rPr>
        <w:t xml:space="preserve">Varovaisuutta on noudatettava erektiohäiriölääkkeitä, myös sildenafiilia käytettäessä, kun hoidetaan erektiohäiriötä potilailla, joilla on peniksen anatominen epämuotoisuus (kuten peniksen angulaatio, paisuvaiskudoksen fibroosi tai Peyronien sairaus), tai jos potilaalla on priapismille altistava sairaus (kuten sirppisoluanemia, multippeli myelooma tai leukemia). </w:t>
      </w:r>
    </w:p>
    <w:p w14:paraId="3C5D1D46" w14:textId="77777777" w:rsidR="00BF6FFA" w:rsidRPr="00D14034" w:rsidRDefault="00BF6FFA" w:rsidP="00D14034">
      <w:pPr>
        <w:tabs>
          <w:tab w:val="left" w:pos="567"/>
        </w:tabs>
        <w:rPr>
          <w:szCs w:val="22"/>
        </w:rPr>
      </w:pPr>
    </w:p>
    <w:p w14:paraId="5B38D75A" w14:textId="77777777" w:rsidR="00BF6FFA" w:rsidRPr="00D14034" w:rsidRDefault="00BF6FFA" w:rsidP="00D14034">
      <w:pPr>
        <w:tabs>
          <w:tab w:val="left" w:pos="567"/>
        </w:tabs>
        <w:rPr>
          <w:szCs w:val="22"/>
        </w:rPr>
      </w:pPr>
      <w:r w:rsidRPr="00D14034">
        <w:rPr>
          <w:szCs w:val="22"/>
        </w:rPr>
        <w:t>Markkinoilletulon jälkeen sildenafiilin käytön yhteydessä on raportoitu pitkittynyttä erektiota ja priapismia. Jos erektio kestää yli 4 tuntia, potilaan pitäisi hakeutua välittömästi lääkärinhoitoon. Jos priapismia ei hoideta heti, tuloksena voi olla siittimen kudosvaurio ja pysyvä potenssin menetys.</w:t>
      </w:r>
    </w:p>
    <w:p w14:paraId="2EAA7821" w14:textId="77777777" w:rsidR="009A6632" w:rsidRPr="00D14034" w:rsidRDefault="009A6632" w:rsidP="00D14034">
      <w:pPr>
        <w:pStyle w:val="BodyText2"/>
        <w:rPr>
          <w:szCs w:val="22"/>
        </w:rPr>
      </w:pPr>
    </w:p>
    <w:p w14:paraId="5CCF5B0F" w14:textId="77777777" w:rsidR="00B02A39" w:rsidRPr="00D14034" w:rsidRDefault="00B02A39" w:rsidP="00D14034">
      <w:pPr>
        <w:pStyle w:val="BodyText2"/>
        <w:keepNext/>
        <w:rPr>
          <w:szCs w:val="22"/>
          <w:u w:val="single"/>
        </w:rPr>
      </w:pPr>
      <w:r w:rsidRPr="00D14034">
        <w:rPr>
          <w:szCs w:val="22"/>
          <w:u w:val="single"/>
        </w:rPr>
        <w:lastRenderedPageBreak/>
        <w:t xml:space="preserve">Samanaikainen käyttö </w:t>
      </w:r>
      <w:r w:rsidR="00BF6FFA" w:rsidRPr="00D14034">
        <w:rPr>
          <w:szCs w:val="22"/>
          <w:u w:val="single"/>
        </w:rPr>
        <w:t xml:space="preserve">muiden PDE5:n estäjien tai </w:t>
      </w:r>
      <w:r w:rsidRPr="00D14034">
        <w:rPr>
          <w:szCs w:val="22"/>
          <w:u w:val="single"/>
        </w:rPr>
        <w:t>muiden erektiohäiriöiden hoitoon tarkoitettujen lääkkeiden kanssa</w:t>
      </w:r>
    </w:p>
    <w:p w14:paraId="19E53CD2" w14:textId="77777777" w:rsidR="00B02A39" w:rsidRPr="00D14034" w:rsidRDefault="00B02A39" w:rsidP="00D14034">
      <w:pPr>
        <w:pStyle w:val="BodyText2"/>
        <w:keepNext/>
        <w:rPr>
          <w:szCs w:val="22"/>
        </w:rPr>
      </w:pPr>
    </w:p>
    <w:p w14:paraId="0A5B0D1F" w14:textId="77777777" w:rsidR="009A6632" w:rsidRPr="00D14034" w:rsidRDefault="009A6632" w:rsidP="00D14034">
      <w:pPr>
        <w:pStyle w:val="BodyText2"/>
        <w:rPr>
          <w:szCs w:val="22"/>
        </w:rPr>
      </w:pPr>
      <w:r w:rsidRPr="00D14034">
        <w:rPr>
          <w:szCs w:val="22"/>
        </w:rPr>
        <w:t xml:space="preserve">Sildenafiilin ja muiden </w:t>
      </w:r>
      <w:r w:rsidR="006C419A" w:rsidRPr="00D14034">
        <w:rPr>
          <w:szCs w:val="22"/>
        </w:rPr>
        <w:t xml:space="preserve">PDE5:n estäjien tai muiden sildenafiilia sisältävien pulmonaalihypertension hoitoon tarkoitettujen lääkkeiden (REVATIO) tai </w:t>
      </w:r>
      <w:r w:rsidRPr="00D14034">
        <w:rPr>
          <w:szCs w:val="22"/>
        </w:rPr>
        <w:t>erektiohäiriöiden hoitoon tarkoitettujen lääkkeiden yhteiskäytön tehoa ja turvallisuutta ei ole tutkittu. Sen vuoksi tällaista yhteiskäyttöä ei suositella.</w:t>
      </w:r>
    </w:p>
    <w:p w14:paraId="62132704" w14:textId="77777777" w:rsidR="009A6632" w:rsidRPr="00D14034" w:rsidRDefault="009A6632" w:rsidP="00D14034">
      <w:pPr>
        <w:pStyle w:val="BodyText2"/>
        <w:rPr>
          <w:szCs w:val="22"/>
        </w:rPr>
      </w:pPr>
    </w:p>
    <w:p w14:paraId="13CCAC9B" w14:textId="77777777" w:rsidR="00B02A39" w:rsidRPr="00D14034" w:rsidRDefault="00B02A39" w:rsidP="00D14034">
      <w:pPr>
        <w:pStyle w:val="BodyText2"/>
        <w:keepNext/>
        <w:rPr>
          <w:szCs w:val="22"/>
          <w:u w:val="single"/>
        </w:rPr>
      </w:pPr>
      <w:r w:rsidRPr="00D14034">
        <w:rPr>
          <w:szCs w:val="22"/>
          <w:u w:val="single"/>
        </w:rPr>
        <w:t>Vaikutukset näkökykyyn</w:t>
      </w:r>
    </w:p>
    <w:p w14:paraId="2E067C38" w14:textId="77777777" w:rsidR="00B02A39" w:rsidRPr="00D14034" w:rsidRDefault="00B02A39" w:rsidP="00D14034">
      <w:pPr>
        <w:pStyle w:val="BodyText2"/>
        <w:keepNext/>
        <w:rPr>
          <w:szCs w:val="22"/>
        </w:rPr>
      </w:pPr>
    </w:p>
    <w:p w14:paraId="49D835E0" w14:textId="77777777" w:rsidR="009A6632" w:rsidRPr="00D14034" w:rsidRDefault="009A6632" w:rsidP="00D14034">
      <w:pPr>
        <w:tabs>
          <w:tab w:val="left" w:pos="-1440"/>
          <w:tab w:val="left" w:pos="-144"/>
          <w:tab w:val="left" w:pos="1152"/>
          <w:tab w:val="left" w:pos="2448"/>
          <w:tab w:val="left" w:pos="3744"/>
          <w:tab w:val="left" w:pos="5040"/>
          <w:tab w:val="left" w:pos="6336"/>
          <w:tab w:val="left" w:pos="7632"/>
          <w:tab w:val="left" w:pos="8928"/>
        </w:tabs>
        <w:suppressAutoHyphens/>
        <w:rPr>
          <w:szCs w:val="22"/>
        </w:rPr>
      </w:pPr>
      <w:r w:rsidRPr="00D14034">
        <w:rPr>
          <w:szCs w:val="22"/>
        </w:rPr>
        <w:t>Sildenafiilin ja muiden PDE5:n estäjien käytön yhteydessä on</w:t>
      </w:r>
      <w:r w:rsidR="00243A1C" w:rsidRPr="00D14034">
        <w:rPr>
          <w:szCs w:val="22"/>
        </w:rPr>
        <w:t xml:space="preserve"> </w:t>
      </w:r>
      <w:r w:rsidR="00925692" w:rsidRPr="00D14034">
        <w:rPr>
          <w:szCs w:val="22"/>
        </w:rPr>
        <w:t xml:space="preserve">spontaanisti </w:t>
      </w:r>
      <w:r w:rsidR="0067405F" w:rsidRPr="00D14034">
        <w:rPr>
          <w:szCs w:val="22"/>
        </w:rPr>
        <w:t>raportoitu</w:t>
      </w:r>
      <w:r w:rsidR="00F4540F" w:rsidRPr="00D14034">
        <w:rPr>
          <w:szCs w:val="22"/>
        </w:rPr>
        <w:t xml:space="preserve"> </w:t>
      </w:r>
      <w:r w:rsidR="00F869A8" w:rsidRPr="00D14034">
        <w:rPr>
          <w:szCs w:val="22"/>
        </w:rPr>
        <w:t>esiintyneen</w:t>
      </w:r>
      <w:r w:rsidR="00243A1C" w:rsidRPr="00D14034">
        <w:rPr>
          <w:szCs w:val="22"/>
        </w:rPr>
        <w:t xml:space="preserve"> </w:t>
      </w:r>
      <w:r w:rsidRPr="00D14034">
        <w:rPr>
          <w:szCs w:val="22"/>
        </w:rPr>
        <w:t>näkökentän puutoksia</w:t>
      </w:r>
      <w:r w:rsidR="001346A5" w:rsidRPr="00D14034">
        <w:rPr>
          <w:szCs w:val="22"/>
        </w:rPr>
        <w:t xml:space="preserve"> (ks. kohta 4.8).</w:t>
      </w:r>
      <w:r w:rsidRPr="00D14034">
        <w:rPr>
          <w:szCs w:val="22"/>
        </w:rPr>
        <w:t xml:space="preserve"> </w:t>
      </w:r>
      <w:r w:rsidR="001346A5" w:rsidRPr="00D14034">
        <w:rPr>
          <w:szCs w:val="22"/>
        </w:rPr>
        <w:t xml:space="preserve">Sildenafiilin ja muiden PDE5:n estäjien käytön yhteydessä on </w:t>
      </w:r>
      <w:r w:rsidR="0067405F" w:rsidRPr="00D14034">
        <w:rPr>
          <w:szCs w:val="22"/>
        </w:rPr>
        <w:t>raportoitu sekä</w:t>
      </w:r>
      <w:r w:rsidR="001346A5" w:rsidRPr="00D14034">
        <w:rPr>
          <w:szCs w:val="22"/>
        </w:rPr>
        <w:t xml:space="preserve"> spontaanisti </w:t>
      </w:r>
      <w:r w:rsidR="0067405F" w:rsidRPr="00D14034">
        <w:rPr>
          <w:szCs w:val="22"/>
        </w:rPr>
        <w:t>että</w:t>
      </w:r>
      <w:r w:rsidR="001346A5" w:rsidRPr="00D14034">
        <w:rPr>
          <w:szCs w:val="22"/>
        </w:rPr>
        <w:t xml:space="preserve"> havainnointitutkimuksessa esiintyneen </w:t>
      </w:r>
      <w:r w:rsidR="00243A1C" w:rsidRPr="00D14034">
        <w:rPr>
          <w:szCs w:val="22"/>
        </w:rPr>
        <w:t xml:space="preserve">harvinaista </w:t>
      </w:r>
      <w:r w:rsidRPr="00D14034">
        <w:rPr>
          <w:szCs w:val="22"/>
        </w:rPr>
        <w:t>non-arteriitti</w:t>
      </w:r>
      <w:r w:rsidR="00243A1C" w:rsidRPr="00D14034">
        <w:rPr>
          <w:szCs w:val="22"/>
        </w:rPr>
        <w:t>sta</w:t>
      </w:r>
      <w:r w:rsidRPr="00D14034">
        <w:rPr>
          <w:szCs w:val="22"/>
        </w:rPr>
        <w:t xml:space="preserve"> anteriori</w:t>
      </w:r>
      <w:r w:rsidR="00243A1C" w:rsidRPr="00D14034">
        <w:rPr>
          <w:szCs w:val="22"/>
        </w:rPr>
        <w:t>sta</w:t>
      </w:r>
      <w:r w:rsidRPr="00D14034">
        <w:rPr>
          <w:szCs w:val="22"/>
        </w:rPr>
        <w:t xml:space="preserve"> iskeemi</w:t>
      </w:r>
      <w:r w:rsidR="00243A1C" w:rsidRPr="00D14034">
        <w:rPr>
          <w:szCs w:val="22"/>
        </w:rPr>
        <w:t>stä</w:t>
      </w:r>
      <w:r w:rsidRPr="00D14034">
        <w:rPr>
          <w:szCs w:val="22"/>
        </w:rPr>
        <w:t xml:space="preserve"> optikusneuropatia</w:t>
      </w:r>
      <w:r w:rsidR="00243A1C" w:rsidRPr="00D14034">
        <w:rPr>
          <w:szCs w:val="22"/>
        </w:rPr>
        <w:t>a</w:t>
      </w:r>
      <w:r w:rsidRPr="00D14034">
        <w:rPr>
          <w:szCs w:val="22"/>
        </w:rPr>
        <w:t xml:space="preserve"> (NAION)</w:t>
      </w:r>
      <w:r w:rsidR="00243A1C" w:rsidRPr="00D14034">
        <w:rPr>
          <w:szCs w:val="22"/>
        </w:rPr>
        <w:t xml:space="preserve"> (ks. kohta 4.8)</w:t>
      </w:r>
      <w:r w:rsidRPr="00D14034">
        <w:rPr>
          <w:szCs w:val="22"/>
        </w:rPr>
        <w:t>. Jos potila</w:t>
      </w:r>
      <w:r w:rsidR="00F4540F" w:rsidRPr="00D14034">
        <w:rPr>
          <w:szCs w:val="22"/>
        </w:rPr>
        <w:t>i</w:t>
      </w:r>
      <w:r w:rsidRPr="00D14034">
        <w:rPr>
          <w:szCs w:val="22"/>
        </w:rPr>
        <w:t xml:space="preserve">lla ilmenee </w:t>
      </w:r>
      <w:r w:rsidR="00B02A39" w:rsidRPr="00D14034">
        <w:rPr>
          <w:szCs w:val="22"/>
        </w:rPr>
        <w:t xml:space="preserve">jokin </w:t>
      </w:r>
      <w:r w:rsidRPr="00D14034">
        <w:rPr>
          <w:szCs w:val="22"/>
        </w:rPr>
        <w:t xml:space="preserve">äkillinen näkökentän puutos, </w:t>
      </w:r>
      <w:r w:rsidR="00F4540F" w:rsidRPr="00D14034">
        <w:rPr>
          <w:szCs w:val="22"/>
        </w:rPr>
        <w:t>heitä</w:t>
      </w:r>
      <w:r w:rsidRPr="00D14034">
        <w:rPr>
          <w:szCs w:val="22"/>
        </w:rPr>
        <w:t xml:space="preserve"> on kehotettava lopettamaan VIAGRAn käyttö ja ottamaan heti yhteyttä lääkäriin (ks. </w:t>
      </w:r>
      <w:r w:rsidR="00E342B9" w:rsidRPr="00D14034">
        <w:rPr>
          <w:szCs w:val="22"/>
        </w:rPr>
        <w:t xml:space="preserve">kohta </w:t>
      </w:r>
      <w:r w:rsidRPr="00D14034">
        <w:rPr>
          <w:szCs w:val="22"/>
        </w:rPr>
        <w:t xml:space="preserve">4.3). </w:t>
      </w:r>
    </w:p>
    <w:p w14:paraId="0697C1CC" w14:textId="77777777" w:rsidR="009A6632" w:rsidRPr="00D14034" w:rsidRDefault="009A6632" w:rsidP="00D14034">
      <w:pPr>
        <w:tabs>
          <w:tab w:val="left" w:pos="567"/>
        </w:tabs>
        <w:rPr>
          <w:szCs w:val="22"/>
        </w:rPr>
      </w:pPr>
    </w:p>
    <w:p w14:paraId="06F26669" w14:textId="77777777" w:rsidR="00B02A39" w:rsidRPr="00D14034" w:rsidRDefault="00B02A39" w:rsidP="00D14034">
      <w:pPr>
        <w:keepNext/>
        <w:tabs>
          <w:tab w:val="left" w:pos="567"/>
        </w:tabs>
        <w:rPr>
          <w:szCs w:val="22"/>
          <w:u w:val="single"/>
        </w:rPr>
      </w:pPr>
      <w:r w:rsidRPr="00D14034">
        <w:rPr>
          <w:szCs w:val="22"/>
          <w:u w:val="single"/>
        </w:rPr>
        <w:t>Samanaikainen käyttö ritonaviirin kanssa</w:t>
      </w:r>
    </w:p>
    <w:p w14:paraId="1C4F7F92" w14:textId="77777777" w:rsidR="00B02A39" w:rsidRPr="00D14034" w:rsidRDefault="00B02A39" w:rsidP="00D14034">
      <w:pPr>
        <w:keepNext/>
        <w:tabs>
          <w:tab w:val="left" w:pos="567"/>
        </w:tabs>
        <w:rPr>
          <w:szCs w:val="22"/>
        </w:rPr>
      </w:pPr>
    </w:p>
    <w:p w14:paraId="30DDCB13" w14:textId="77777777" w:rsidR="009A6632" w:rsidRPr="00D14034" w:rsidRDefault="009A6632" w:rsidP="00D14034">
      <w:pPr>
        <w:tabs>
          <w:tab w:val="left" w:pos="567"/>
        </w:tabs>
        <w:rPr>
          <w:szCs w:val="22"/>
        </w:rPr>
      </w:pPr>
      <w:r w:rsidRPr="00D14034">
        <w:rPr>
          <w:szCs w:val="22"/>
        </w:rPr>
        <w:t>Sildenafiilin ja ritonaviirin yhteiskäyttö ei ole suositeltavaa (ks. kohta 4.5).</w:t>
      </w:r>
    </w:p>
    <w:p w14:paraId="47C452DF" w14:textId="77777777" w:rsidR="009A6632" w:rsidRPr="00D14034" w:rsidRDefault="009A6632" w:rsidP="00D14034">
      <w:pPr>
        <w:tabs>
          <w:tab w:val="left" w:pos="567"/>
        </w:tabs>
        <w:rPr>
          <w:szCs w:val="22"/>
        </w:rPr>
      </w:pPr>
    </w:p>
    <w:p w14:paraId="51AC0CFA" w14:textId="77777777" w:rsidR="00B02A39" w:rsidRPr="00D14034" w:rsidRDefault="00B02A39" w:rsidP="00D14034">
      <w:pPr>
        <w:keepNext/>
        <w:tabs>
          <w:tab w:val="left" w:pos="567"/>
        </w:tabs>
        <w:rPr>
          <w:szCs w:val="22"/>
          <w:u w:val="single"/>
        </w:rPr>
      </w:pPr>
      <w:r w:rsidRPr="00D14034">
        <w:rPr>
          <w:szCs w:val="22"/>
          <w:u w:val="single"/>
        </w:rPr>
        <w:t>Samanaikainen käyttö alfasalpaajien kanssa</w:t>
      </w:r>
    </w:p>
    <w:p w14:paraId="507AB61A" w14:textId="77777777" w:rsidR="00B02A39" w:rsidRPr="00D14034" w:rsidRDefault="00B02A39" w:rsidP="00D14034">
      <w:pPr>
        <w:keepNext/>
        <w:tabs>
          <w:tab w:val="left" w:pos="567"/>
        </w:tabs>
        <w:rPr>
          <w:szCs w:val="22"/>
        </w:rPr>
      </w:pPr>
    </w:p>
    <w:p w14:paraId="0EA8D0C6" w14:textId="77777777" w:rsidR="009A6632" w:rsidRPr="00D14034" w:rsidRDefault="009A6632" w:rsidP="00D14034">
      <w:pPr>
        <w:tabs>
          <w:tab w:val="left" w:pos="567"/>
        </w:tabs>
        <w:rPr>
          <w:szCs w:val="22"/>
        </w:rPr>
      </w:pPr>
      <w:r w:rsidRPr="00D14034">
        <w:rPr>
          <w:szCs w:val="22"/>
        </w:rPr>
        <w:t xml:space="preserve">Varovaisuutta on noudatettava sildenafiilin annossa potilaalle, joka käyttää alfasalpaajaa, koska näiden lääkeaineiden yhteisanto voi aiheuttaa joillekin herkille yksilöille oireista hypotensiota (ks. kohta 4.5). Oireet ilmenevät todennäköisimmin 4 tunnin kuluessa sildenafiilin annosta. Ortostaattisen hypotension riskin minimoimiseksi alfasalpaajaa saavan potilaan tulisi olla hemodynaamisesti stabiili ennen sildenafiilihoidon aloittamista. Sildenafiilihoidon aloittamista 25 mg:n annoksella on harkittava (ks. kohta 4.2). Lisäksi lääkärin tulisi antaa potilaalle toimintaohjeet ortostaattisen hypotension oireiden varalta. </w:t>
      </w:r>
    </w:p>
    <w:p w14:paraId="7D5E00C9" w14:textId="77777777" w:rsidR="009A6632" w:rsidRPr="00D14034" w:rsidRDefault="009A6632" w:rsidP="00D14034">
      <w:pPr>
        <w:tabs>
          <w:tab w:val="left" w:pos="567"/>
        </w:tabs>
        <w:rPr>
          <w:szCs w:val="22"/>
        </w:rPr>
      </w:pPr>
    </w:p>
    <w:p w14:paraId="1A511C74" w14:textId="77777777" w:rsidR="00B02A39" w:rsidRPr="00D14034" w:rsidRDefault="001A42B7" w:rsidP="00D14034">
      <w:pPr>
        <w:keepNext/>
        <w:tabs>
          <w:tab w:val="left" w:pos="567"/>
        </w:tabs>
        <w:rPr>
          <w:szCs w:val="22"/>
          <w:u w:val="single"/>
        </w:rPr>
      </w:pPr>
      <w:r w:rsidRPr="00D14034">
        <w:rPr>
          <w:szCs w:val="22"/>
          <w:u w:val="single"/>
        </w:rPr>
        <w:t>V</w:t>
      </w:r>
      <w:r w:rsidR="00B02A39" w:rsidRPr="00D14034">
        <w:rPr>
          <w:szCs w:val="22"/>
          <w:u w:val="single"/>
        </w:rPr>
        <w:t>aikutukset</w:t>
      </w:r>
      <w:r w:rsidRPr="00D14034">
        <w:rPr>
          <w:szCs w:val="22"/>
          <w:u w:val="single"/>
        </w:rPr>
        <w:t xml:space="preserve"> verenvuotoon</w:t>
      </w:r>
    </w:p>
    <w:p w14:paraId="34BD4451" w14:textId="77777777" w:rsidR="00B02A39" w:rsidRPr="00D14034" w:rsidRDefault="00B02A39" w:rsidP="00D14034">
      <w:pPr>
        <w:keepNext/>
        <w:tabs>
          <w:tab w:val="left" w:pos="567"/>
        </w:tabs>
        <w:rPr>
          <w:szCs w:val="22"/>
        </w:rPr>
      </w:pPr>
    </w:p>
    <w:p w14:paraId="5BF2976A" w14:textId="77777777" w:rsidR="009A6632" w:rsidRPr="00D14034" w:rsidRDefault="009A6632" w:rsidP="00D14034">
      <w:pPr>
        <w:tabs>
          <w:tab w:val="left" w:pos="567"/>
        </w:tabs>
        <w:rPr>
          <w:szCs w:val="22"/>
        </w:rPr>
      </w:pPr>
      <w:r w:rsidRPr="00D14034">
        <w:rPr>
          <w:szCs w:val="22"/>
        </w:rPr>
        <w:t xml:space="preserve">Ihmisten verihiutaleilla suoritetuissa </w:t>
      </w:r>
      <w:r w:rsidRPr="00D14034">
        <w:rPr>
          <w:i/>
          <w:szCs w:val="22"/>
        </w:rPr>
        <w:t>In vitro</w:t>
      </w:r>
      <w:r w:rsidRPr="00D14034">
        <w:rPr>
          <w:szCs w:val="22"/>
        </w:rPr>
        <w:t xml:space="preserve"> -tutkimuksissa sildenafiilin todettiin lisäävän natriumnitroprussidin (typen oksidien luovuttaja) antiaggregatorista vaikutusta. Sildenafiilin käytön turvallisuudesta jotain verenvuototautia tai maha- tai pohjukaissuolihaavaa sairastavilla potilailla ei ole tietoa. Siksi sildenafiilia tulee antaa tällaisille potilaille ainoastaan vasta perusteellisen hyöty/riskiarvioinnin jälkeen.</w:t>
      </w:r>
    </w:p>
    <w:p w14:paraId="04A79BFF" w14:textId="77777777" w:rsidR="009A6632" w:rsidRPr="00D14034" w:rsidRDefault="009A6632" w:rsidP="00D14034">
      <w:pPr>
        <w:tabs>
          <w:tab w:val="left" w:pos="567"/>
        </w:tabs>
        <w:rPr>
          <w:szCs w:val="22"/>
        </w:rPr>
      </w:pPr>
    </w:p>
    <w:p w14:paraId="2D183AFD" w14:textId="77777777" w:rsidR="00FB79B7" w:rsidRPr="00D14034" w:rsidRDefault="00FB79B7" w:rsidP="00D14034">
      <w:pPr>
        <w:keepNext/>
        <w:tabs>
          <w:tab w:val="left" w:pos="567"/>
        </w:tabs>
        <w:rPr>
          <w:szCs w:val="22"/>
          <w:u w:val="single"/>
        </w:rPr>
      </w:pPr>
      <w:r w:rsidRPr="00D14034">
        <w:rPr>
          <w:szCs w:val="22"/>
          <w:u w:val="single"/>
        </w:rPr>
        <w:t>Apuaineet</w:t>
      </w:r>
    </w:p>
    <w:p w14:paraId="159BBBFA" w14:textId="77777777" w:rsidR="00FB79B7" w:rsidRPr="00D14034" w:rsidRDefault="00FB79B7" w:rsidP="00D14034">
      <w:pPr>
        <w:keepNext/>
        <w:tabs>
          <w:tab w:val="left" w:pos="567"/>
        </w:tabs>
        <w:rPr>
          <w:szCs w:val="22"/>
        </w:rPr>
      </w:pPr>
    </w:p>
    <w:p w14:paraId="128724EA" w14:textId="77777777" w:rsidR="009A6632" w:rsidRPr="00D14034" w:rsidRDefault="00B15496" w:rsidP="00D14034">
      <w:pPr>
        <w:tabs>
          <w:tab w:val="left" w:pos="567"/>
        </w:tabs>
        <w:rPr>
          <w:szCs w:val="22"/>
        </w:rPr>
      </w:pPr>
      <w:r w:rsidRPr="00D14034">
        <w:rPr>
          <w:szCs w:val="22"/>
        </w:rPr>
        <w:t>T</w:t>
      </w:r>
      <w:r w:rsidR="009A6632" w:rsidRPr="00D14034">
        <w:rPr>
          <w:szCs w:val="22"/>
        </w:rPr>
        <w:t>ablettien kalvopäällyste sisältää laktoosia. VIAGRA</w:t>
      </w:r>
      <w:r w:rsidR="00FB79B7" w:rsidRPr="00D14034">
        <w:rPr>
          <w:szCs w:val="22"/>
        </w:rPr>
        <w:t>a</w:t>
      </w:r>
      <w:r w:rsidR="009A6632" w:rsidRPr="00D14034">
        <w:rPr>
          <w:szCs w:val="22"/>
        </w:rPr>
        <w:t xml:space="preserve"> ei </w:t>
      </w:r>
      <w:r w:rsidR="00FB79B7" w:rsidRPr="00D14034">
        <w:rPr>
          <w:szCs w:val="22"/>
        </w:rPr>
        <w:t>pidä</w:t>
      </w:r>
      <w:r w:rsidR="009A6632" w:rsidRPr="00D14034">
        <w:rPr>
          <w:szCs w:val="22"/>
        </w:rPr>
        <w:t xml:space="preserve"> antaa miehille, joilla on harvinai</w:t>
      </w:r>
      <w:r w:rsidR="00FB79B7" w:rsidRPr="00D14034">
        <w:rPr>
          <w:szCs w:val="22"/>
        </w:rPr>
        <w:t>nen</w:t>
      </w:r>
      <w:r w:rsidR="009A6632" w:rsidRPr="00D14034">
        <w:rPr>
          <w:szCs w:val="22"/>
        </w:rPr>
        <w:t xml:space="preserve"> perinnölli</w:t>
      </w:r>
      <w:r w:rsidR="00FB79B7" w:rsidRPr="00D14034">
        <w:rPr>
          <w:szCs w:val="22"/>
        </w:rPr>
        <w:t>nen</w:t>
      </w:r>
      <w:r w:rsidR="009A6632" w:rsidRPr="00D14034">
        <w:rPr>
          <w:szCs w:val="22"/>
        </w:rPr>
        <w:t xml:space="preserve"> galaktoosi-intoleranssi, </w:t>
      </w:r>
      <w:r w:rsidR="00FB79B7" w:rsidRPr="00D14034">
        <w:rPr>
          <w:szCs w:val="22"/>
        </w:rPr>
        <w:t xml:space="preserve">täydellinen </w:t>
      </w:r>
      <w:r w:rsidR="009A6632" w:rsidRPr="00D14034">
        <w:rPr>
          <w:szCs w:val="22"/>
        </w:rPr>
        <w:t>laktaasinpuutos tai glukoosi</w:t>
      </w:r>
      <w:r w:rsidR="00FB79B7" w:rsidRPr="00D14034">
        <w:rPr>
          <w:szCs w:val="22"/>
        </w:rPr>
        <w:t>-</w:t>
      </w:r>
      <w:r w:rsidR="009A6632" w:rsidRPr="00D14034">
        <w:rPr>
          <w:szCs w:val="22"/>
        </w:rPr>
        <w:t>galaktoosi</w:t>
      </w:r>
      <w:r w:rsidR="00FB79B7" w:rsidRPr="00D14034">
        <w:rPr>
          <w:szCs w:val="22"/>
        </w:rPr>
        <w:t>-</w:t>
      </w:r>
      <w:r w:rsidR="009A6632" w:rsidRPr="00D14034">
        <w:rPr>
          <w:szCs w:val="22"/>
        </w:rPr>
        <w:t>imeytymishäiriö.</w:t>
      </w:r>
    </w:p>
    <w:p w14:paraId="659FD63C" w14:textId="77777777" w:rsidR="00FB79B7" w:rsidRPr="00D14034" w:rsidRDefault="00FB79B7" w:rsidP="00D14034">
      <w:pPr>
        <w:tabs>
          <w:tab w:val="left" w:pos="567"/>
        </w:tabs>
        <w:rPr>
          <w:szCs w:val="22"/>
        </w:rPr>
      </w:pPr>
    </w:p>
    <w:p w14:paraId="3FEAA299" w14:textId="574E3755" w:rsidR="00FB79B7" w:rsidRPr="00D14034" w:rsidRDefault="00FB79B7" w:rsidP="00D14034">
      <w:pPr>
        <w:tabs>
          <w:tab w:val="left" w:pos="567"/>
        </w:tabs>
        <w:rPr>
          <w:szCs w:val="22"/>
        </w:rPr>
      </w:pPr>
      <w:r w:rsidRPr="00D14034">
        <w:rPr>
          <w:szCs w:val="22"/>
        </w:rPr>
        <w:t>Tämä lääkevalmiste sisältää alle 1 mmol natriumia (23 mg) per tabletti</w:t>
      </w:r>
      <w:r w:rsidR="0070225A" w:rsidRPr="00D14034">
        <w:rPr>
          <w:szCs w:val="22"/>
        </w:rPr>
        <w:t xml:space="preserve"> eli sen voidaan sanoa olevan </w:t>
      </w:r>
      <w:r w:rsidRPr="00D14034">
        <w:rPr>
          <w:szCs w:val="22"/>
        </w:rPr>
        <w:t>”natriumiton”.</w:t>
      </w:r>
    </w:p>
    <w:p w14:paraId="276CA984" w14:textId="77777777" w:rsidR="009A6632" w:rsidRPr="00D14034" w:rsidRDefault="009A6632" w:rsidP="00D14034">
      <w:pPr>
        <w:tabs>
          <w:tab w:val="left" w:pos="567"/>
        </w:tabs>
        <w:rPr>
          <w:szCs w:val="22"/>
        </w:rPr>
      </w:pPr>
    </w:p>
    <w:p w14:paraId="0EAFEFF1" w14:textId="77777777" w:rsidR="00B02A39" w:rsidRPr="00D14034" w:rsidRDefault="00B02A39" w:rsidP="00D14034">
      <w:pPr>
        <w:keepNext/>
        <w:tabs>
          <w:tab w:val="left" w:pos="567"/>
        </w:tabs>
        <w:rPr>
          <w:szCs w:val="22"/>
          <w:u w:val="single"/>
        </w:rPr>
      </w:pPr>
      <w:r w:rsidRPr="00D14034">
        <w:rPr>
          <w:szCs w:val="22"/>
          <w:u w:val="single"/>
        </w:rPr>
        <w:t>Naiset</w:t>
      </w:r>
    </w:p>
    <w:p w14:paraId="0E94B2DE" w14:textId="77777777" w:rsidR="00B02A39" w:rsidRPr="00D14034" w:rsidRDefault="00B02A39" w:rsidP="00D14034">
      <w:pPr>
        <w:keepNext/>
        <w:tabs>
          <w:tab w:val="left" w:pos="567"/>
        </w:tabs>
        <w:rPr>
          <w:szCs w:val="22"/>
        </w:rPr>
      </w:pPr>
    </w:p>
    <w:p w14:paraId="799E989B" w14:textId="77777777" w:rsidR="009A6632" w:rsidRPr="00D14034" w:rsidRDefault="009A6632" w:rsidP="00D14034">
      <w:pPr>
        <w:tabs>
          <w:tab w:val="left" w:pos="567"/>
        </w:tabs>
        <w:rPr>
          <w:szCs w:val="22"/>
        </w:rPr>
      </w:pPr>
      <w:r w:rsidRPr="00D14034">
        <w:rPr>
          <w:szCs w:val="22"/>
        </w:rPr>
        <w:t xml:space="preserve">VIAGRAa ei ole </w:t>
      </w:r>
      <w:r w:rsidR="00B02A39" w:rsidRPr="00D14034">
        <w:rPr>
          <w:szCs w:val="22"/>
        </w:rPr>
        <w:t>tarkoitettu</w:t>
      </w:r>
      <w:r w:rsidRPr="00D14034">
        <w:rPr>
          <w:szCs w:val="22"/>
        </w:rPr>
        <w:t xml:space="preserve"> naisten käyttöön.</w:t>
      </w:r>
    </w:p>
    <w:p w14:paraId="545167B8" w14:textId="77777777" w:rsidR="009A6632" w:rsidRPr="00D14034" w:rsidRDefault="009A6632" w:rsidP="00D14034">
      <w:pPr>
        <w:tabs>
          <w:tab w:val="left" w:pos="567"/>
        </w:tabs>
        <w:rPr>
          <w:szCs w:val="22"/>
        </w:rPr>
      </w:pPr>
    </w:p>
    <w:p w14:paraId="5204EFF5" w14:textId="77777777" w:rsidR="009A6632" w:rsidRPr="00D14034" w:rsidRDefault="009A6632" w:rsidP="00D14034">
      <w:pPr>
        <w:keepNext/>
        <w:keepLines/>
        <w:tabs>
          <w:tab w:val="left" w:pos="567"/>
        </w:tabs>
        <w:rPr>
          <w:szCs w:val="22"/>
        </w:rPr>
      </w:pPr>
      <w:r w:rsidRPr="00D14034">
        <w:rPr>
          <w:b/>
          <w:szCs w:val="22"/>
        </w:rPr>
        <w:lastRenderedPageBreak/>
        <w:t>4.5</w:t>
      </w:r>
      <w:r w:rsidRPr="00D14034">
        <w:rPr>
          <w:b/>
          <w:szCs w:val="22"/>
        </w:rPr>
        <w:tab/>
        <w:t>Yhteisvaikutukset muiden lääkevalmisteiden kanssa sekä muut yhteisvaikutukset</w:t>
      </w:r>
    </w:p>
    <w:p w14:paraId="22767C59" w14:textId="77777777" w:rsidR="009A6632" w:rsidRPr="00D14034" w:rsidRDefault="009A6632" w:rsidP="00D14034">
      <w:pPr>
        <w:keepNext/>
        <w:keepLines/>
        <w:tabs>
          <w:tab w:val="left" w:pos="567"/>
        </w:tabs>
        <w:rPr>
          <w:b/>
          <w:szCs w:val="22"/>
        </w:rPr>
      </w:pPr>
    </w:p>
    <w:p w14:paraId="368D1CDA" w14:textId="77777777" w:rsidR="009A6632" w:rsidRPr="00D14034" w:rsidRDefault="009A6632" w:rsidP="00D14034">
      <w:pPr>
        <w:keepNext/>
        <w:keepLines/>
        <w:rPr>
          <w:b/>
          <w:i/>
          <w:szCs w:val="22"/>
          <w:u w:val="single"/>
        </w:rPr>
      </w:pPr>
      <w:r w:rsidRPr="00D14034">
        <w:rPr>
          <w:szCs w:val="22"/>
          <w:u w:val="single"/>
        </w:rPr>
        <w:t>Muiden lääkkeiden vaikutukset sildenafiiliin</w:t>
      </w:r>
    </w:p>
    <w:p w14:paraId="5E98ABB6" w14:textId="77777777" w:rsidR="009A6632" w:rsidRPr="00D14034" w:rsidRDefault="009A6632" w:rsidP="00D14034">
      <w:pPr>
        <w:keepNext/>
        <w:keepLines/>
        <w:tabs>
          <w:tab w:val="left" w:pos="567"/>
        </w:tabs>
        <w:rPr>
          <w:szCs w:val="22"/>
        </w:rPr>
      </w:pPr>
    </w:p>
    <w:p w14:paraId="22006120" w14:textId="77777777" w:rsidR="009A6632" w:rsidRPr="00D14034" w:rsidRDefault="009A6632" w:rsidP="00D14034">
      <w:pPr>
        <w:keepNext/>
        <w:keepLines/>
        <w:tabs>
          <w:tab w:val="left" w:pos="567"/>
        </w:tabs>
        <w:rPr>
          <w:b/>
          <w:szCs w:val="22"/>
        </w:rPr>
      </w:pPr>
      <w:r w:rsidRPr="00D14034">
        <w:rPr>
          <w:i/>
          <w:szCs w:val="22"/>
        </w:rPr>
        <w:t>In vitro -tutkimukset</w:t>
      </w:r>
    </w:p>
    <w:p w14:paraId="039AD3B5" w14:textId="77777777" w:rsidR="009A6632" w:rsidRPr="00D14034" w:rsidRDefault="009A6632" w:rsidP="00D14034">
      <w:pPr>
        <w:tabs>
          <w:tab w:val="left" w:pos="567"/>
        </w:tabs>
        <w:rPr>
          <w:szCs w:val="22"/>
        </w:rPr>
      </w:pPr>
      <w:r w:rsidRPr="00D14034">
        <w:rPr>
          <w:szCs w:val="22"/>
        </w:rPr>
        <w:t>Sildenafiili metaboloituu pääasiallisesti sytokromi P450 (CYP) isoentsyymien 3A4 (enimmäkseen) ja 2C9 (vähäisessä määrin) kautta. Siksi näiden isoentsyymien estäjät voivat vähentää sildenafiilin puhdistumaa</w:t>
      </w:r>
      <w:r w:rsidR="00643D02" w:rsidRPr="00D14034">
        <w:rPr>
          <w:szCs w:val="22"/>
        </w:rPr>
        <w:t xml:space="preserve"> ja näiden isoentsyymien induso</w:t>
      </w:r>
      <w:r w:rsidR="00A24C7D" w:rsidRPr="00D14034">
        <w:rPr>
          <w:szCs w:val="22"/>
        </w:rPr>
        <w:t>ijat</w:t>
      </w:r>
      <w:r w:rsidR="00643D02" w:rsidRPr="00D14034">
        <w:rPr>
          <w:szCs w:val="22"/>
        </w:rPr>
        <w:t xml:space="preserve"> voivat lisätä sildenafiilin puhdistumaa</w:t>
      </w:r>
      <w:r w:rsidRPr="00D14034">
        <w:rPr>
          <w:szCs w:val="22"/>
        </w:rPr>
        <w:t>.</w:t>
      </w:r>
    </w:p>
    <w:p w14:paraId="65B87A61" w14:textId="77777777" w:rsidR="009A6632" w:rsidRPr="00D14034" w:rsidRDefault="009A6632" w:rsidP="00D14034">
      <w:pPr>
        <w:tabs>
          <w:tab w:val="left" w:pos="567"/>
        </w:tabs>
        <w:rPr>
          <w:szCs w:val="22"/>
        </w:rPr>
      </w:pPr>
    </w:p>
    <w:p w14:paraId="713BBAD8" w14:textId="77777777" w:rsidR="009A6632" w:rsidRPr="00D14034" w:rsidRDefault="009A6632" w:rsidP="00D14034">
      <w:pPr>
        <w:keepNext/>
        <w:keepLines/>
        <w:tabs>
          <w:tab w:val="left" w:pos="567"/>
        </w:tabs>
        <w:rPr>
          <w:b/>
          <w:szCs w:val="22"/>
        </w:rPr>
      </w:pPr>
      <w:r w:rsidRPr="00D14034">
        <w:rPr>
          <w:i/>
          <w:szCs w:val="22"/>
        </w:rPr>
        <w:t>In vivo -tutkimukset</w:t>
      </w:r>
    </w:p>
    <w:p w14:paraId="1B7BE7FB" w14:textId="77777777" w:rsidR="009A6632" w:rsidRPr="00D14034" w:rsidRDefault="009A6632" w:rsidP="00D14034">
      <w:pPr>
        <w:tabs>
          <w:tab w:val="left" w:pos="567"/>
        </w:tabs>
        <w:rPr>
          <w:szCs w:val="22"/>
        </w:rPr>
      </w:pPr>
      <w:r w:rsidRPr="00D14034">
        <w:rPr>
          <w:szCs w:val="22"/>
        </w:rPr>
        <w:t>Kliinisten tutkimusten populaatio-farmakokineettisten analyysien mukaan sildenafiilin puhdistuma pienentyi, kun sildenafiilia annettiin samanaikaisesti CYP3A4:n estäjien (ketokonatsoli, erytromysiini, simetidiini) kanssa. Vaikka haittavaikutustapausten määrä ei lisääntynyt sildenafiilin ja samanaikaisesti annettujen CYP3A4:n estäjien käytön yhteydessä, 25 mg:n aloitusannoksen käyttöä tulee harkita.</w:t>
      </w:r>
    </w:p>
    <w:p w14:paraId="7B7F573B" w14:textId="77777777" w:rsidR="00D72CDE" w:rsidRPr="00D14034" w:rsidRDefault="00D72CDE" w:rsidP="00D14034">
      <w:pPr>
        <w:tabs>
          <w:tab w:val="left" w:pos="567"/>
        </w:tabs>
        <w:rPr>
          <w:szCs w:val="22"/>
        </w:rPr>
      </w:pPr>
    </w:p>
    <w:p w14:paraId="5F426479" w14:textId="1462CA05" w:rsidR="009A6632" w:rsidRPr="00D14034" w:rsidRDefault="009A6632" w:rsidP="00D14034">
      <w:pPr>
        <w:tabs>
          <w:tab w:val="left" w:pos="567"/>
        </w:tabs>
        <w:rPr>
          <w:szCs w:val="22"/>
        </w:rPr>
      </w:pPr>
      <w:r w:rsidRPr="00D14034">
        <w:rPr>
          <w:szCs w:val="22"/>
        </w:rPr>
        <w:t>HIV-proteaasin estäjä ritonaviirin (erittäin voimakas P450-estäjä) ja sildenafiilin yhteiskäyttö aiheutti 300</w:t>
      </w:r>
      <w:r w:rsidR="001E3454" w:rsidRPr="00D14034">
        <w:rPr>
          <w:szCs w:val="22"/>
        </w:rPr>
        <w:t> </w:t>
      </w:r>
      <w:r w:rsidRPr="00D14034">
        <w:rPr>
          <w:szCs w:val="22"/>
        </w:rPr>
        <w:t>% kasvun sildenafiilin huippupitoisuuteen (C</w:t>
      </w:r>
      <w:r w:rsidRPr="00D14034">
        <w:rPr>
          <w:szCs w:val="22"/>
          <w:vertAlign w:val="subscript"/>
        </w:rPr>
        <w:t>max</w:t>
      </w:r>
      <w:r w:rsidRPr="00D14034">
        <w:rPr>
          <w:szCs w:val="22"/>
        </w:rPr>
        <w:t>) (4-kertainen) sekä 1</w:t>
      </w:r>
      <w:r w:rsidR="00417025" w:rsidRPr="00D14034">
        <w:rPr>
          <w:szCs w:val="22"/>
        </w:rPr>
        <w:t> </w:t>
      </w:r>
      <w:r w:rsidRPr="00D14034">
        <w:rPr>
          <w:szCs w:val="22"/>
        </w:rPr>
        <w:t>000</w:t>
      </w:r>
      <w:r w:rsidR="001E3454" w:rsidRPr="00D14034">
        <w:rPr>
          <w:szCs w:val="22"/>
        </w:rPr>
        <w:t> </w:t>
      </w:r>
      <w:r w:rsidRPr="00D14034">
        <w:rPr>
          <w:szCs w:val="22"/>
        </w:rPr>
        <w:t>% kasvun sildenafiilin pitoisuuspinta-alaan (AUC) (11-kertainen). Ritonaviirin annos oli 500 mg kahdesti päivässä (vakaassa tilassa) ja sildenafiilin 100 mg kerta-annoksena. 24</w:t>
      </w:r>
      <w:r w:rsidR="00417025" w:rsidRPr="00D14034">
        <w:rPr>
          <w:szCs w:val="22"/>
        </w:rPr>
        <w:t> </w:t>
      </w:r>
      <w:r w:rsidRPr="00D14034">
        <w:rPr>
          <w:szCs w:val="22"/>
        </w:rPr>
        <w:t>tunnin kuluttua sildenafiilin pitoisuus plasmassa oli vielä 200 ng/ml. Annettaessa ainoastaan sildenafiilia, sen pitoisuus plasmassa oli vastaavana ajankohtana noin 5 ng/ml. Tämä tieto on yhdenmukainen ritonaviirin useisiin P450-substraatteihin kohdistuvien merkittävien vaikutusten kanssa. Sildenafiililla ei ollut vaikutusta ritonaviirin farmakokinetiikkaan. Näiden farmakokineettisten tutkimustulosten perusteella yhteiskäyttöä ritonaviirin kanssa ei suositella (ks. kohta 4.4) ja joka tapauksessa sildenafiilin enimmäisannoksen ei tulisi ylittää 25 mg:aa 48</w:t>
      </w:r>
      <w:r w:rsidR="00417025" w:rsidRPr="00D14034">
        <w:rPr>
          <w:szCs w:val="22"/>
        </w:rPr>
        <w:t> </w:t>
      </w:r>
      <w:r w:rsidRPr="00D14034">
        <w:rPr>
          <w:szCs w:val="22"/>
        </w:rPr>
        <w:t>tunnin sisällä.</w:t>
      </w:r>
    </w:p>
    <w:p w14:paraId="1115617B" w14:textId="77777777" w:rsidR="009A6632" w:rsidRPr="00D14034" w:rsidRDefault="009A6632" w:rsidP="00D14034">
      <w:pPr>
        <w:tabs>
          <w:tab w:val="left" w:pos="567"/>
        </w:tabs>
        <w:rPr>
          <w:szCs w:val="22"/>
        </w:rPr>
      </w:pPr>
    </w:p>
    <w:p w14:paraId="7C497842" w14:textId="2CECCC01" w:rsidR="009A6632" w:rsidRPr="00D14034" w:rsidRDefault="009A6632" w:rsidP="00D14034">
      <w:pPr>
        <w:tabs>
          <w:tab w:val="left" w:pos="567"/>
        </w:tabs>
        <w:rPr>
          <w:szCs w:val="22"/>
        </w:rPr>
      </w:pPr>
      <w:r w:rsidRPr="00D14034">
        <w:rPr>
          <w:szCs w:val="22"/>
        </w:rPr>
        <w:t>HIV-proteaasin estäjä sakinaviirin (CYP3A4-estäjä) ja sildenafiilin yhteiskäyttö aiheutti 140</w:t>
      </w:r>
      <w:r w:rsidR="001E3454" w:rsidRPr="00D14034">
        <w:rPr>
          <w:szCs w:val="22"/>
        </w:rPr>
        <w:t> </w:t>
      </w:r>
      <w:r w:rsidRPr="00D14034">
        <w:rPr>
          <w:szCs w:val="22"/>
        </w:rPr>
        <w:t>% kasvun sildenafiilin huippupitoisuuteen (C</w:t>
      </w:r>
      <w:r w:rsidRPr="00D14034">
        <w:rPr>
          <w:szCs w:val="22"/>
          <w:vertAlign w:val="subscript"/>
        </w:rPr>
        <w:t>max</w:t>
      </w:r>
      <w:r w:rsidRPr="00D14034">
        <w:rPr>
          <w:szCs w:val="22"/>
        </w:rPr>
        <w:t>) sekä 210</w:t>
      </w:r>
      <w:r w:rsidR="001E3454" w:rsidRPr="00D14034">
        <w:rPr>
          <w:szCs w:val="22"/>
        </w:rPr>
        <w:t> </w:t>
      </w:r>
      <w:r w:rsidRPr="00D14034">
        <w:rPr>
          <w:szCs w:val="22"/>
        </w:rPr>
        <w:t xml:space="preserve">% kasvun sildenafiilin pitoisuuspinta-alaan (AUC). Sakinaviirin annos oli </w:t>
      </w:r>
      <w:r w:rsidR="00456ED8" w:rsidRPr="00D14034">
        <w:rPr>
          <w:szCs w:val="22"/>
        </w:rPr>
        <w:t>1 200 </w:t>
      </w:r>
      <w:r w:rsidRPr="00D14034">
        <w:rPr>
          <w:szCs w:val="22"/>
        </w:rPr>
        <w:t>mg kolmesti päivässä (vakaassa tilassa) ja sildenafiilin 100 mg kerta-annoksena. Sildenafiililla ei ollut vaikutusta sakinaviirin farmakokinetiikkaan (ks. kohta 4.2). Voimakkaampien CYP3A4-estäjien, kuten ketokonatsoli ja itrakonatsoli, vaikutusten oletetaan olevan merkittävämpiä.</w:t>
      </w:r>
    </w:p>
    <w:p w14:paraId="29976E3E" w14:textId="77777777" w:rsidR="009A6632" w:rsidRPr="00D14034" w:rsidRDefault="009A6632" w:rsidP="00D14034">
      <w:pPr>
        <w:tabs>
          <w:tab w:val="left" w:pos="567"/>
        </w:tabs>
        <w:rPr>
          <w:szCs w:val="22"/>
        </w:rPr>
      </w:pPr>
    </w:p>
    <w:p w14:paraId="316D1A83" w14:textId="77777777" w:rsidR="009A6632" w:rsidRPr="00D14034" w:rsidRDefault="009A6632" w:rsidP="00D14034">
      <w:pPr>
        <w:tabs>
          <w:tab w:val="left" w:pos="567"/>
        </w:tabs>
        <w:rPr>
          <w:szCs w:val="22"/>
        </w:rPr>
      </w:pPr>
      <w:r w:rsidRPr="00D14034">
        <w:rPr>
          <w:szCs w:val="22"/>
        </w:rPr>
        <w:t xml:space="preserve">Kun sildenafiilia annettiin 100 mg kerta-annos erytromysiinilääkityksen aikana (erytromysiini on </w:t>
      </w:r>
      <w:r w:rsidR="00643D02" w:rsidRPr="00D14034">
        <w:rPr>
          <w:szCs w:val="22"/>
        </w:rPr>
        <w:t>kohtalainen</w:t>
      </w:r>
      <w:r w:rsidRPr="00D14034">
        <w:rPr>
          <w:szCs w:val="22"/>
        </w:rPr>
        <w:t xml:space="preserve"> CYP3A4:n estäjä) vakaassa tilassa (500 mg kahdesti/vrk viiden vrk ajan), suureni sildenafiilin systeeminen altistus (AUC) 182 %. Atsitromysiinin (500 mg päivittäin kolmen päivän ajan) vaikutuksesta normaaleiden terveiden vapaaehtoisten miesten AÚC-, C</w:t>
      </w:r>
      <w:r w:rsidRPr="00D14034">
        <w:rPr>
          <w:szCs w:val="22"/>
          <w:vertAlign w:val="subscript"/>
        </w:rPr>
        <w:t>max</w:t>
      </w:r>
      <w:r w:rsidRPr="00D14034">
        <w:rPr>
          <w:szCs w:val="22"/>
        </w:rPr>
        <w:t>- tai t</w:t>
      </w:r>
      <w:r w:rsidRPr="00D14034">
        <w:rPr>
          <w:szCs w:val="22"/>
          <w:vertAlign w:val="subscript"/>
        </w:rPr>
        <w:t>max</w:t>
      </w:r>
      <w:r w:rsidRPr="00D14034">
        <w:rPr>
          <w:szCs w:val="22"/>
        </w:rPr>
        <w:t>-arvoihin, eliminaationopeusvakioon tai sildenafiilin tai sen päämetaboliitin puoliintumisaikaan ei saatu näyttöä. Simetidiini (800 mg), sytokromi P450:n estäjä ja CYP3A4:n epäspesifi estäjä, annosteltuna terveille vapaaehtoisille yhdessä sildenafiilin (50 mg) kanssa suurensi sildenafiilin plasmapitoisuutta 56</w:t>
      </w:r>
      <w:r w:rsidR="001E3454" w:rsidRPr="00D14034">
        <w:rPr>
          <w:szCs w:val="22"/>
        </w:rPr>
        <w:t> </w:t>
      </w:r>
      <w:r w:rsidRPr="00D14034">
        <w:rPr>
          <w:szCs w:val="22"/>
        </w:rPr>
        <w:t>%.</w:t>
      </w:r>
    </w:p>
    <w:p w14:paraId="419EF333" w14:textId="77777777" w:rsidR="009A6632" w:rsidRPr="00D14034" w:rsidRDefault="009A6632" w:rsidP="00D14034">
      <w:pPr>
        <w:tabs>
          <w:tab w:val="left" w:pos="567"/>
        </w:tabs>
        <w:rPr>
          <w:szCs w:val="22"/>
        </w:rPr>
      </w:pPr>
    </w:p>
    <w:p w14:paraId="09E4BCAE" w14:textId="77777777" w:rsidR="009A6632" w:rsidRPr="00D14034" w:rsidRDefault="009A6632" w:rsidP="00D14034">
      <w:pPr>
        <w:tabs>
          <w:tab w:val="left" w:pos="567"/>
        </w:tabs>
        <w:rPr>
          <w:szCs w:val="22"/>
        </w:rPr>
      </w:pPr>
      <w:r w:rsidRPr="00D14034">
        <w:rPr>
          <w:szCs w:val="22"/>
        </w:rPr>
        <w:t xml:space="preserve">Koska greippimehu on heikko CYP3A4:n estäjä suolen seinämässä, saattaa sildenafiilin ja greippimehun yhteiskäyttö nostaa sildenafiilin pitoisuutta plasmassa kohtalaisesti. </w:t>
      </w:r>
    </w:p>
    <w:p w14:paraId="272707D3" w14:textId="77777777" w:rsidR="009A6632" w:rsidRPr="00D14034" w:rsidRDefault="009A6632" w:rsidP="00D14034">
      <w:pPr>
        <w:tabs>
          <w:tab w:val="left" w:pos="567"/>
        </w:tabs>
        <w:rPr>
          <w:szCs w:val="22"/>
        </w:rPr>
      </w:pPr>
    </w:p>
    <w:p w14:paraId="1F63EE5D" w14:textId="77777777" w:rsidR="009A6632" w:rsidRPr="00D14034" w:rsidRDefault="009A6632" w:rsidP="00D14034">
      <w:pPr>
        <w:tabs>
          <w:tab w:val="left" w:pos="567"/>
        </w:tabs>
        <w:rPr>
          <w:szCs w:val="22"/>
        </w:rPr>
      </w:pPr>
      <w:r w:rsidRPr="00D14034">
        <w:rPr>
          <w:szCs w:val="22"/>
        </w:rPr>
        <w:t>Antasidi (magnesiumhydroksidi/alumiinihydroksidi) kerta-annoksena ei vaikuttanut sildenafiilin hyötyosuuteen.</w:t>
      </w:r>
    </w:p>
    <w:p w14:paraId="57BC2EEA" w14:textId="77777777" w:rsidR="009A6632" w:rsidRPr="00D14034" w:rsidRDefault="009A6632" w:rsidP="00D14034">
      <w:pPr>
        <w:tabs>
          <w:tab w:val="left" w:pos="567"/>
        </w:tabs>
        <w:rPr>
          <w:szCs w:val="22"/>
        </w:rPr>
      </w:pPr>
    </w:p>
    <w:p w14:paraId="6960ABA2" w14:textId="251A1952" w:rsidR="009A6632" w:rsidRPr="00D14034" w:rsidRDefault="009A6632" w:rsidP="00D14034">
      <w:pPr>
        <w:tabs>
          <w:tab w:val="left" w:pos="567"/>
        </w:tabs>
        <w:rPr>
          <w:szCs w:val="22"/>
        </w:rPr>
      </w:pPr>
      <w:r w:rsidRPr="00D14034">
        <w:rPr>
          <w:szCs w:val="22"/>
        </w:rPr>
        <w:t>Vaikka spesifejä interaktiotutkimuksia ei kaikkien lääkevalmisteiden osalta ole tehty, populaatio-farmakokineettiset analyysit osoittivat, ettei seuraavien lääkeaineiden samanaikaisella käytöllä ollut vaikutusta sildenafiilin farmakokinetiikkaan: CYP2C9:n estäjät (kuten tolbutamidi, varfariini, fenytoiini), CYP2D6:n estäjät (kuten selektiiviset serotoniinin takaisinotonestäjät, trisykliset antidepressantit), tiatsidit ja sen sukuiset diureetit, loop-diureetit, kaliumia säästävät diureetit, ACE-estäjät, kalsiumkanavan salpaajat, beeta-salpaajat tai CYP450:n indusoijat (kuten rifampisiini, barbituraatit).</w:t>
      </w:r>
      <w:r w:rsidR="00643D02" w:rsidRPr="00D14034">
        <w:rPr>
          <w:szCs w:val="22"/>
        </w:rPr>
        <w:t xml:space="preserve"> Yhdessä terveillä vapaaehtoisilla miehillä tehdyssä tutkimuksessa</w:t>
      </w:r>
      <w:r w:rsidR="00434BE2" w:rsidRPr="00D14034">
        <w:rPr>
          <w:szCs w:val="22"/>
        </w:rPr>
        <w:t>, jossa endoteliinia</w:t>
      </w:r>
      <w:r w:rsidR="00695083" w:rsidRPr="00D14034">
        <w:rPr>
          <w:szCs w:val="22"/>
        </w:rPr>
        <w:t>nta</w:t>
      </w:r>
      <w:r w:rsidR="00434BE2" w:rsidRPr="00D14034">
        <w:rPr>
          <w:szCs w:val="22"/>
        </w:rPr>
        <w:t>gonistia, bosenta</w:t>
      </w:r>
      <w:r w:rsidR="00695083" w:rsidRPr="00D14034">
        <w:rPr>
          <w:szCs w:val="22"/>
        </w:rPr>
        <w:t>a</w:t>
      </w:r>
      <w:r w:rsidR="00434BE2" w:rsidRPr="00D14034">
        <w:rPr>
          <w:szCs w:val="22"/>
        </w:rPr>
        <w:t xml:space="preserve">nia (CYP3A4:n kohtalainen </w:t>
      </w:r>
      <w:r w:rsidR="00C73D3B" w:rsidRPr="00D14034">
        <w:rPr>
          <w:szCs w:val="22"/>
        </w:rPr>
        <w:t>induso</w:t>
      </w:r>
      <w:r w:rsidR="00A24C7D" w:rsidRPr="00D14034">
        <w:rPr>
          <w:szCs w:val="22"/>
        </w:rPr>
        <w:t>ija</w:t>
      </w:r>
      <w:r w:rsidR="00434BE2" w:rsidRPr="00D14034">
        <w:rPr>
          <w:szCs w:val="22"/>
        </w:rPr>
        <w:t xml:space="preserve">, CYP2C9:n </w:t>
      </w:r>
      <w:r w:rsidR="00C73D3B" w:rsidRPr="00D14034">
        <w:rPr>
          <w:szCs w:val="22"/>
        </w:rPr>
        <w:t>induso</w:t>
      </w:r>
      <w:r w:rsidR="00A24C7D" w:rsidRPr="00D14034">
        <w:rPr>
          <w:szCs w:val="22"/>
        </w:rPr>
        <w:t>ija</w:t>
      </w:r>
      <w:r w:rsidR="00434BE2" w:rsidRPr="00D14034">
        <w:rPr>
          <w:szCs w:val="22"/>
        </w:rPr>
        <w:t xml:space="preserve"> ja mahdollisesti CYP2C19:n </w:t>
      </w:r>
      <w:r w:rsidR="00C73D3B" w:rsidRPr="00D14034">
        <w:rPr>
          <w:szCs w:val="22"/>
        </w:rPr>
        <w:t>induso</w:t>
      </w:r>
      <w:r w:rsidR="00A24C7D" w:rsidRPr="00D14034">
        <w:rPr>
          <w:szCs w:val="22"/>
        </w:rPr>
        <w:t>ija</w:t>
      </w:r>
      <w:r w:rsidR="00434BE2" w:rsidRPr="00D14034">
        <w:rPr>
          <w:szCs w:val="22"/>
        </w:rPr>
        <w:t>), annoksella 125</w:t>
      </w:r>
      <w:r w:rsidR="00456ED8" w:rsidRPr="00D14034">
        <w:rPr>
          <w:szCs w:val="22"/>
        </w:rPr>
        <w:t> </w:t>
      </w:r>
      <w:r w:rsidR="00434BE2" w:rsidRPr="00D14034">
        <w:rPr>
          <w:szCs w:val="22"/>
        </w:rPr>
        <w:t xml:space="preserve">mg </w:t>
      </w:r>
      <w:r w:rsidR="00A24C7D" w:rsidRPr="00D14034">
        <w:rPr>
          <w:szCs w:val="22"/>
        </w:rPr>
        <w:t xml:space="preserve">kahdesti vuorokaudessa </w:t>
      </w:r>
      <w:r w:rsidR="00C53AF1" w:rsidRPr="00D14034">
        <w:rPr>
          <w:szCs w:val="22"/>
        </w:rPr>
        <w:t>(</w:t>
      </w:r>
      <w:r w:rsidR="001B0962" w:rsidRPr="00D14034">
        <w:rPr>
          <w:szCs w:val="22"/>
        </w:rPr>
        <w:t>vakaassa tilassa</w:t>
      </w:r>
      <w:r w:rsidR="00C53AF1" w:rsidRPr="00D14034">
        <w:rPr>
          <w:szCs w:val="22"/>
        </w:rPr>
        <w:t xml:space="preserve">) </w:t>
      </w:r>
      <w:r w:rsidR="00C53AF1" w:rsidRPr="00D14034">
        <w:rPr>
          <w:szCs w:val="22"/>
        </w:rPr>
        <w:lastRenderedPageBreak/>
        <w:t>annettiin</w:t>
      </w:r>
      <w:r w:rsidR="001B0962" w:rsidRPr="00D14034">
        <w:rPr>
          <w:szCs w:val="22"/>
        </w:rPr>
        <w:t xml:space="preserve"> </w:t>
      </w:r>
      <w:r w:rsidR="00434BE2" w:rsidRPr="00D14034">
        <w:rPr>
          <w:szCs w:val="22"/>
        </w:rPr>
        <w:t>samanaikaisesti sildenafiilin</w:t>
      </w:r>
      <w:r w:rsidR="00C73D3B" w:rsidRPr="00D14034">
        <w:rPr>
          <w:szCs w:val="22"/>
        </w:rPr>
        <w:t xml:space="preserve"> (annos 80</w:t>
      </w:r>
      <w:r w:rsidR="00456ED8" w:rsidRPr="00D14034">
        <w:rPr>
          <w:szCs w:val="22"/>
        </w:rPr>
        <w:t> </w:t>
      </w:r>
      <w:r w:rsidR="00C73D3B" w:rsidRPr="00D14034">
        <w:rPr>
          <w:szCs w:val="22"/>
        </w:rPr>
        <w:t xml:space="preserve">mg </w:t>
      </w:r>
      <w:r w:rsidR="00A24C7D" w:rsidRPr="00D14034">
        <w:rPr>
          <w:szCs w:val="22"/>
        </w:rPr>
        <w:t>kolmesti vuorokaudessa</w:t>
      </w:r>
      <w:r w:rsidR="00695083" w:rsidRPr="00D14034">
        <w:rPr>
          <w:szCs w:val="22"/>
        </w:rPr>
        <w:t>, vakaassa tilassa</w:t>
      </w:r>
      <w:r w:rsidR="00C73D3B" w:rsidRPr="00D14034">
        <w:rPr>
          <w:szCs w:val="22"/>
        </w:rPr>
        <w:t>)</w:t>
      </w:r>
      <w:r w:rsidR="00434BE2" w:rsidRPr="00D14034">
        <w:rPr>
          <w:szCs w:val="22"/>
        </w:rPr>
        <w:t xml:space="preserve"> kanssa,</w:t>
      </w:r>
      <w:r w:rsidRPr="00D14034">
        <w:rPr>
          <w:szCs w:val="22"/>
        </w:rPr>
        <w:t xml:space="preserve"> </w:t>
      </w:r>
      <w:r w:rsidR="00434BE2" w:rsidRPr="00D14034">
        <w:rPr>
          <w:szCs w:val="22"/>
        </w:rPr>
        <w:t>sildenafiilin AUC väheni 62,6 % ja C</w:t>
      </w:r>
      <w:r w:rsidR="00434BE2" w:rsidRPr="00D14034">
        <w:rPr>
          <w:szCs w:val="22"/>
          <w:vertAlign w:val="subscript"/>
        </w:rPr>
        <w:t>max</w:t>
      </w:r>
      <w:r w:rsidR="00434BE2" w:rsidRPr="00D14034">
        <w:rPr>
          <w:szCs w:val="22"/>
        </w:rPr>
        <w:t xml:space="preserve"> vastaavasti 55,4 %. Siksi samanaikaisen v</w:t>
      </w:r>
      <w:r w:rsidR="00350866" w:rsidRPr="00D14034">
        <w:rPr>
          <w:szCs w:val="22"/>
        </w:rPr>
        <w:t>oimakkaan</w:t>
      </w:r>
      <w:r w:rsidR="00434BE2" w:rsidRPr="00D14034">
        <w:rPr>
          <w:szCs w:val="22"/>
        </w:rPr>
        <w:t xml:space="preserve"> CYP3A4:n induso</w:t>
      </w:r>
      <w:r w:rsidR="00A24C7D" w:rsidRPr="00D14034">
        <w:rPr>
          <w:szCs w:val="22"/>
        </w:rPr>
        <w:t>ija</w:t>
      </w:r>
      <w:r w:rsidR="00434BE2" w:rsidRPr="00D14034">
        <w:rPr>
          <w:szCs w:val="22"/>
        </w:rPr>
        <w:t>n</w:t>
      </w:r>
      <w:r w:rsidR="00C73D3B" w:rsidRPr="00D14034">
        <w:rPr>
          <w:szCs w:val="22"/>
        </w:rPr>
        <w:t>, kuten rifa</w:t>
      </w:r>
      <w:r w:rsidR="00434BE2" w:rsidRPr="00D14034">
        <w:rPr>
          <w:szCs w:val="22"/>
        </w:rPr>
        <w:t xml:space="preserve">mpisiinin, annon odotetaan aiheuttavan vielä suurempaa laskua sildenafiilin pitoisuuteen plasmassa. </w:t>
      </w:r>
    </w:p>
    <w:p w14:paraId="3CA563E2" w14:textId="77777777" w:rsidR="009A6632" w:rsidRPr="00D14034" w:rsidRDefault="009A6632" w:rsidP="00D14034">
      <w:pPr>
        <w:tabs>
          <w:tab w:val="left" w:pos="567"/>
        </w:tabs>
        <w:rPr>
          <w:szCs w:val="22"/>
        </w:rPr>
      </w:pPr>
    </w:p>
    <w:p w14:paraId="2FF59C82" w14:textId="77777777" w:rsidR="009A6632" w:rsidRPr="00D14034" w:rsidRDefault="009A6632" w:rsidP="00D14034">
      <w:pPr>
        <w:tabs>
          <w:tab w:val="left" w:pos="567"/>
        </w:tabs>
        <w:rPr>
          <w:szCs w:val="22"/>
        </w:rPr>
      </w:pPr>
      <w:r w:rsidRPr="00D14034">
        <w:rPr>
          <w:szCs w:val="22"/>
        </w:rPr>
        <w:t xml:space="preserve">Nikorandiili on kaliumkanavan aktivaattorin ja nitraatin yhdistelmä. Nitraattikomponenttinsa vuoksi </w:t>
      </w:r>
      <w:r w:rsidR="00B02A39" w:rsidRPr="00D14034">
        <w:rPr>
          <w:szCs w:val="22"/>
        </w:rPr>
        <w:t>se voi aiheuttaa</w:t>
      </w:r>
      <w:r w:rsidRPr="00D14034">
        <w:rPr>
          <w:szCs w:val="22"/>
        </w:rPr>
        <w:t xml:space="preserve"> vakavia yhteisvaikutuksia sildenafiilin kanssa.</w:t>
      </w:r>
    </w:p>
    <w:p w14:paraId="7C820509" w14:textId="77777777" w:rsidR="009A6632" w:rsidRPr="00D14034" w:rsidRDefault="009A6632" w:rsidP="00D14034">
      <w:pPr>
        <w:tabs>
          <w:tab w:val="left" w:pos="567"/>
        </w:tabs>
        <w:rPr>
          <w:b/>
          <w:szCs w:val="22"/>
        </w:rPr>
      </w:pPr>
    </w:p>
    <w:p w14:paraId="230813FF" w14:textId="77777777" w:rsidR="009A6632" w:rsidRPr="00D14034" w:rsidRDefault="009A6632" w:rsidP="00D14034">
      <w:pPr>
        <w:keepNext/>
        <w:keepLines/>
        <w:rPr>
          <w:szCs w:val="22"/>
          <w:u w:val="single"/>
        </w:rPr>
      </w:pPr>
      <w:r w:rsidRPr="00D14034">
        <w:rPr>
          <w:szCs w:val="22"/>
          <w:u w:val="single"/>
        </w:rPr>
        <w:t>Sildenafiilin vaikutukset muihin lääkkeisiin</w:t>
      </w:r>
    </w:p>
    <w:p w14:paraId="07F3DC81" w14:textId="77777777" w:rsidR="009A6632" w:rsidRPr="00D14034" w:rsidRDefault="009A6632" w:rsidP="00D14034">
      <w:pPr>
        <w:keepNext/>
        <w:keepLines/>
        <w:tabs>
          <w:tab w:val="left" w:pos="567"/>
        </w:tabs>
        <w:rPr>
          <w:b/>
          <w:szCs w:val="22"/>
        </w:rPr>
      </w:pPr>
    </w:p>
    <w:p w14:paraId="315F038D" w14:textId="77777777" w:rsidR="009A6632" w:rsidRPr="00D14034" w:rsidRDefault="009A6632" w:rsidP="00D14034">
      <w:pPr>
        <w:keepNext/>
        <w:keepLines/>
        <w:tabs>
          <w:tab w:val="left" w:pos="567"/>
        </w:tabs>
        <w:rPr>
          <w:b/>
          <w:szCs w:val="22"/>
        </w:rPr>
      </w:pPr>
      <w:r w:rsidRPr="00D14034">
        <w:rPr>
          <w:i/>
          <w:szCs w:val="22"/>
        </w:rPr>
        <w:t>In vitro -tutkimukset</w:t>
      </w:r>
    </w:p>
    <w:p w14:paraId="25180507" w14:textId="77777777" w:rsidR="009A6632" w:rsidRPr="00D14034" w:rsidRDefault="009A6632" w:rsidP="00D14034">
      <w:pPr>
        <w:tabs>
          <w:tab w:val="left" w:pos="567"/>
        </w:tabs>
        <w:rPr>
          <w:szCs w:val="22"/>
        </w:rPr>
      </w:pPr>
      <w:r w:rsidRPr="00D14034">
        <w:rPr>
          <w:szCs w:val="22"/>
        </w:rPr>
        <w:t>Sildenafiili on sytokromi P450 isoentsyymien 1A2, 2C9, 2C19, 2D6, 2E1, ja 3A4 (IC</w:t>
      </w:r>
      <w:r w:rsidRPr="00D14034">
        <w:rPr>
          <w:szCs w:val="22"/>
          <w:vertAlign w:val="subscript"/>
        </w:rPr>
        <w:t>50 </w:t>
      </w:r>
      <w:r w:rsidRPr="00D14034">
        <w:rPr>
          <w:szCs w:val="22"/>
        </w:rPr>
        <w:t xml:space="preserve">&gt; 150 </w:t>
      </w:r>
      <w:bookmarkStart w:id="8" w:name="OLE_LINK1"/>
      <w:bookmarkStart w:id="9" w:name="OLE_LINK4"/>
      <w:r w:rsidRPr="00D14034">
        <w:rPr>
          <w:szCs w:val="22"/>
        </w:rPr>
        <w:t>µM</w:t>
      </w:r>
      <w:bookmarkEnd w:id="8"/>
      <w:bookmarkEnd w:id="9"/>
      <w:r w:rsidRPr="00D14034">
        <w:rPr>
          <w:szCs w:val="22"/>
        </w:rPr>
        <w:t>) heikko estäjä. On epätodennäköistä, että sildenafiililla on vaikutusta niiden yhdisteiden puhdistumaan, jotka metaboloituvat edellä mainittujen isoentsyymien kautta, sillä suositetuilla annoksilla sildenafiilin plasman huippukonsentraatio on noin 1 µM.</w:t>
      </w:r>
    </w:p>
    <w:p w14:paraId="258597FD" w14:textId="77777777" w:rsidR="009A6632" w:rsidRPr="00D14034" w:rsidRDefault="009A6632" w:rsidP="00D14034">
      <w:pPr>
        <w:tabs>
          <w:tab w:val="left" w:pos="567"/>
        </w:tabs>
        <w:rPr>
          <w:szCs w:val="22"/>
        </w:rPr>
      </w:pPr>
    </w:p>
    <w:p w14:paraId="11249277" w14:textId="77777777" w:rsidR="009A6632" w:rsidRPr="00D14034" w:rsidRDefault="009A6632" w:rsidP="00D14034">
      <w:pPr>
        <w:pStyle w:val="BodyText2"/>
        <w:rPr>
          <w:szCs w:val="22"/>
        </w:rPr>
      </w:pPr>
      <w:r w:rsidRPr="00D14034">
        <w:rPr>
          <w:szCs w:val="22"/>
        </w:rPr>
        <w:t>Sildenafiilin ja ei-spesifien fosfodiesteraasiestäjien kuten teofylliinin ja dipyridamolin välisistä interaktioista ei ole tietoa.</w:t>
      </w:r>
    </w:p>
    <w:p w14:paraId="431392A2" w14:textId="77777777" w:rsidR="009A6632" w:rsidRPr="00D14034" w:rsidRDefault="009A6632" w:rsidP="00D14034">
      <w:pPr>
        <w:tabs>
          <w:tab w:val="left" w:pos="567"/>
        </w:tabs>
        <w:rPr>
          <w:szCs w:val="22"/>
        </w:rPr>
      </w:pPr>
    </w:p>
    <w:p w14:paraId="60ED1B8E" w14:textId="77777777" w:rsidR="009A6632" w:rsidRPr="00D14034" w:rsidRDefault="009A6632" w:rsidP="00D14034">
      <w:pPr>
        <w:keepNext/>
        <w:rPr>
          <w:b/>
          <w:i/>
          <w:szCs w:val="22"/>
        </w:rPr>
      </w:pPr>
      <w:r w:rsidRPr="00D14034">
        <w:rPr>
          <w:i/>
          <w:szCs w:val="22"/>
        </w:rPr>
        <w:t>In vivo -tutkimukset</w:t>
      </w:r>
    </w:p>
    <w:p w14:paraId="0346F41A" w14:textId="77777777" w:rsidR="009A6632" w:rsidRPr="00D14034" w:rsidRDefault="009A6632" w:rsidP="00D14034">
      <w:pPr>
        <w:rPr>
          <w:szCs w:val="22"/>
        </w:rPr>
      </w:pPr>
      <w:r w:rsidRPr="00D14034">
        <w:rPr>
          <w:szCs w:val="22"/>
        </w:rPr>
        <w:t>Typpioksidi/syklinen guanosiinimonofosfaatti (cGMP)-systeemivaikutustensa mukaisesti (ks. kohta 5.1) sildenafiilin on todettu potensoivan nitraattien verenpainetta alentavaa vaikutusta; siksi sitä ei saa antaa samanaikaisesti typpioksidien luovuttajien tai nitraattien kanssa (ks. kohta 4.3).</w:t>
      </w:r>
    </w:p>
    <w:p w14:paraId="540F30EE" w14:textId="77777777" w:rsidR="00867E5D" w:rsidRPr="00D14034" w:rsidRDefault="00867E5D" w:rsidP="00D14034">
      <w:pPr>
        <w:tabs>
          <w:tab w:val="left" w:pos="567"/>
        </w:tabs>
        <w:rPr>
          <w:szCs w:val="22"/>
        </w:rPr>
      </w:pPr>
    </w:p>
    <w:p w14:paraId="39D786AB" w14:textId="135D115D" w:rsidR="00867E5D" w:rsidRPr="00D14034" w:rsidRDefault="00867E5D" w:rsidP="00D14034">
      <w:pPr>
        <w:tabs>
          <w:tab w:val="left" w:pos="567"/>
        </w:tabs>
        <w:rPr>
          <w:szCs w:val="22"/>
        </w:rPr>
      </w:pPr>
      <w:r w:rsidRPr="00D14034">
        <w:rPr>
          <w:iCs/>
          <w:szCs w:val="22"/>
        </w:rPr>
        <w:t>Riosiguaatti</w:t>
      </w:r>
      <w:r w:rsidR="00DA2624" w:rsidRPr="00D14034">
        <w:rPr>
          <w:szCs w:val="22"/>
        </w:rPr>
        <w:t xml:space="preserve">: </w:t>
      </w:r>
      <w:r w:rsidRPr="00D14034">
        <w:rPr>
          <w:szCs w:val="22"/>
        </w:rPr>
        <w:t>Prekliiniset tutkimukset osoittivat additiivisen verenpaineen laskua lisäävän vaikutuksen</w:t>
      </w:r>
      <w:r w:rsidR="00DA42EA" w:rsidRPr="00D14034">
        <w:rPr>
          <w:szCs w:val="22"/>
        </w:rPr>
        <w:t>,</w:t>
      </w:r>
      <w:r w:rsidRPr="00D14034">
        <w:rPr>
          <w:szCs w:val="22"/>
        </w:rPr>
        <w:t xml:space="preserve"> kun PDE5-inhibiittoreita käytettiin riosiguaatin kanssa. Kliinisissä tutkimuksissa riosiguaatin on osoitettu lisäävän PDE5-inhibiittoreiden hypotensiivista vaikutusta. Yhdistelmän myönteisistä vaikutuksista ei ole näyttöä tutkitussa populaatiossa. Samanaikainen riosiguaatin ja PDE5-inhibiittoreiden, mukaan lukien sildenafiili, käyttö on vasta-aiheista (ks. kohta 4.3).</w:t>
      </w:r>
    </w:p>
    <w:p w14:paraId="1C562411" w14:textId="77777777" w:rsidR="00385BFC" w:rsidRPr="00D14034" w:rsidRDefault="00385BFC" w:rsidP="00D14034">
      <w:pPr>
        <w:tabs>
          <w:tab w:val="left" w:pos="567"/>
        </w:tabs>
        <w:rPr>
          <w:szCs w:val="22"/>
        </w:rPr>
      </w:pPr>
    </w:p>
    <w:p w14:paraId="2FB260C4" w14:textId="77777777" w:rsidR="009A6632" w:rsidRPr="00D14034" w:rsidRDefault="009A6632" w:rsidP="00D14034">
      <w:pPr>
        <w:tabs>
          <w:tab w:val="left" w:pos="567"/>
        </w:tabs>
        <w:rPr>
          <w:szCs w:val="22"/>
        </w:rPr>
      </w:pPr>
      <w:r w:rsidRPr="00D14034">
        <w:rPr>
          <w:szCs w:val="22"/>
        </w:rPr>
        <w:t>Samanaikainen sildenafiilin anto potilaalle, joka saa alfasalpaajahoitoa</w:t>
      </w:r>
      <w:r w:rsidR="006E6F73" w:rsidRPr="00D14034">
        <w:rPr>
          <w:szCs w:val="22"/>
        </w:rPr>
        <w:t>,</w:t>
      </w:r>
      <w:r w:rsidRPr="00D14034">
        <w:rPr>
          <w:szCs w:val="22"/>
        </w:rPr>
        <w:t xml:space="preserve"> voi aiheuttaa joillekin herkille yksilöille oireista hypotensiota. Oireet ilmenevät todennäköisimmin 4 tunnin kuluessa sildenafiilin annosta (ks. kohdat 4.2 ja 4.4). Kolmessa spesifisessä lääke-lääkeinteraktiotutkimuksessa annettiin sildenafiilia (25 mg, 50 mg tai 100 mg) potilaille, joilla oli eturauhasen hyvänlaatuinen liikakasvu ja vakiintunut alfasalpaajalääkitys doksatsosiinilla (4 mg ja 8 mg). Tässä tutkimuspopulaatiossa verenpaine aleni lisää annosryhmittäin makuuasennossa mitattuna keskimäärin 7/7 mmHg, 9/5 mmHg ja 8/4 mmHg ja pystyasennossa keskimäärin 6/6 mmHg, 11/4 mmHg ja 4/5 mmHg. Kun säännöllistä doksatsosiinihoitoa saaneille potilaille annettiin samanaikaisesti sildenafiilia, joillakin potilailla raportoitiin oireista ortostaattista hypotensiota. Ilmoitusten mukaan potilailla ilmeni heitehuimausta ja pyörryttävää tunnetta mutta ei pyörtymisiä. </w:t>
      </w:r>
    </w:p>
    <w:p w14:paraId="693708B5" w14:textId="77777777" w:rsidR="009A6632" w:rsidRPr="00D14034" w:rsidRDefault="009A6632" w:rsidP="00D14034">
      <w:pPr>
        <w:tabs>
          <w:tab w:val="left" w:pos="567"/>
        </w:tabs>
        <w:rPr>
          <w:szCs w:val="22"/>
        </w:rPr>
      </w:pPr>
    </w:p>
    <w:p w14:paraId="7F55E8DC" w14:textId="77777777" w:rsidR="009A6632" w:rsidRPr="00D14034" w:rsidRDefault="009A6632" w:rsidP="00D14034">
      <w:pPr>
        <w:tabs>
          <w:tab w:val="left" w:pos="567"/>
        </w:tabs>
        <w:rPr>
          <w:szCs w:val="22"/>
        </w:rPr>
      </w:pPr>
      <w:r w:rsidRPr="00D14034">
        <w:rPr>
          <w:szCs w:val="22"/>
        </w:rPr>
        <w:t>Mitään merkittävää interaktioita ei esiintynyt, kun sildenafiilia (50 mg) annettiin samanaikaisesti tolbutamidin (250 mg) tai varfariinin (40 mg) kanssa, jotka molemmat metaboloituvat CYP2C9 välityksellä.</w:t>
      </w:r>
    </w:p>
    <w:p w14:paraId="1DD32959" w14:textId="77777777" w:rsidR="009A6632" w:rsidRPr="00D14034" w:rsidRDefault="009A6632" w:rsidP="00D14034">
      <w:pPr>
        <w:tabs>
          <w:tab w:val="left" w:pos="567"/>
        </w:tabs>
        <w:rPr>
          <w:szCs w:val="22"/>
        </w:rPr>
      </w:pPr>
    </w:p>
    <w:p w14:paraId="48E604B0" w14:textId="77777777" w:rsidR="009A6632" w:rsidRPr="00D14034" w:rsidRDefault="009A6632" w:rsidP="00D14034">
      <w:pPr>
        <w:tabs>
          <w:tab w:val="left" w:pos="567"/>
        </w:tabs>
        <w:rPr>
          <w:szCs w:val="22"/>
        </w:rPr>
      </w:pPr>
      <w:r w:rsidRPr="00D14034">
        <w:rPr>
          <w:szCs w:val="22"/>
        </w:rPr>
        <w:t>Sildenafiili (50 mg) ei voimistanut asetyylisalisyylihapon (150 mg) aiheuttamaa pidentynyttä vuotoaikaa.</w:t>
      </w:r>
    </w:p>
    <w:p w14:paraId="3B4EA71C" w14:textId="77777777" w:rsidR="009A6632" w:rsidRPr="00D14034" w:rsidRDefault="009A6632" w:rsidP="00D14034">
      <w:pPr>
        <w:tabs>
          <w:tab w:val="left" w:pos="567"/>
        </w:tabs>
        <w:rPr>
          <w:szCs w:val="22"/>
        </w:rPr>
      </w:pPr>
    </w:p>
    <w:p w14:paraId="536DA879" w14:textId="77777777" w:rsidR="009A6632" w:rsidRPr="00D14034" w:rsidRDefault="009A6632" w:rsidP="00D14034">
      <w:pPr>
        <w:tabs>
          <w:tab w:val="left" w:pos="567"/>
        </w:tabs>
        <w:rPr>
          <w:szCs w:val="22"/>
        </w:rPr>
      </w:pPr>
      <w:r w:rsidRPr="00D14034">
        <w:rPr>
          <w:szCs w:val="22"/>
        </w:rPr>
        <w:t>Sildenafiili (50 mg) ei lisännyt alkoholin verenpainetta alentavaa vaikutusta terveillä vapaaehtoisilla, kun veren maksimialkoholipitoisuus oli keskimäärin 0</w:t>
      </w:r>
      <w:r w:rsidR="00DA42EA" w:rsidRPr="00D14034">
        <w:rPr>
          <w:szCs w:val="22"/>
        </w:rPr>
        <w:t>,</w:t>
      </w:r>
      <w:r w:rsidRPr="00D14034">
        <w:rPr>
          <w:szCs w:val="22"/>
        </w:rPr>
        <w:t>8 promillea.</w:t>
      </w:r>
    </w:p>
    <w:p w14:paraId="30E518DA" w14:textId="77777777" w:rsidR="009A6632" w:rsidRPr="00D14034" w:rsidRDefault="009A6632" w:rsidP="00D14034">
      <w:pPr>
        <w:tabs>
          <w:tab w:val="left" w:pos="567"/>
        </w:tabs>
        <w:rPr>
          <w:szCs w:val="22"/>
        </w:rPr>
      </w:pPr>
    </w:p>
    <w:p w14:paraId="5FF73670" w14:textId="754A24EB" w:rsidR="009A6632" w:rsidRPr="00D14034" w:rsidRDefault="009A6632" w:rsidP="00D14034">
      <w:pPr>
        <w:tabs>
          <w:tab w:val="left" w:pos="567"/>
        </w:tabs>
        <w:rPr>
          <w:szCs w:val="22"/>
        </w:rPr>
      </w:pPr>
      <w:r w:rsidRPr="00D14034">
        <w:rPr>
          <w:szCs w:val="22"/>
        </w:rPr>
        <w:t xml:space="preserve">Seuraavien verenpainetta laskevien </w:t>
      </w:r>
      <w:r w:rsidR="00D76AF3" w:rsidRPr="00D14034">
        <w:rPr>
          <w:szCs w:val="22"/>
        </w:rPr>
        <w:t>lääkevalmisteiden</w:t>
      </w:r>
      <w:r w:rsidRPr="00D14034">
        <w:rPr>
          <w:szCs w:val="22"/>
        </w:rPr>
        <w:t xml:space="preserve">: diureettien, beetasalpaajien, ACE:n estäjien, angiotensiini II estäjien, verenpainelääkkeiden (vasodilataattorit ja sentraalisesti vaikuttavat), adrenergisten neuroniensalpaajien, kalsiuminestäjien sekä alfa-adrenergisten reseptorien estäjien käyttäjillä ilmenneet haittavaikutukset sildenafiilia saaneilla potilailla eivät poikenneet </w:t>
      </w:r>
      <w:r w:rsidR="00D805E5" w:rsidRPr="00D14034">
        <w:rPr>
          <w:szCs w:val="22"/>
        </w:rPr>
        <w:t>lumelääkettä</w:t>
      </w:r>
      <w:r w:rsidRPr="00D14034">
        <w:rPr>
          <w:szCs w:val="22"/>
        </w:rPr>
        <w:t xml:space="preserve"> saaneista. Yhdessä spesifissä interaktiotutkimuksessa annettiin 100 mg sildenafiilia samanaikaisesti amlodipiinin kanssa verenpainepotilaille. Makuulla mitatun systolisen verenpaineen lasku oli 8 mmHg </w:t>
      </w:r>
      <w:r w:rsidRPr="00D14034">
        <w:rPr>
          <w:szCs w:val="22"/>
        </w:rPr>
        <w:lastRenderedPageBreak/>
        <w:t>ja vastaava makuulla mitatun diastolisen verenpaineen lasku oli 7 mmHg. Nämä verenpaineen laskut olivat samaa suuruusluokkaa kuin pelkästään sildenafiilia saaneilla terveillä vapaaehtoisilla, eikä sildenafiililla ja amlodipiinilla ollut synergistisiä vaikutuksia (ks. kohta 5.1).</w:t>
      </w:r>
    </w:p>
    <w:p w14:paraId="29F05F53" w14:textId="77777777" w:rsidR="009A6632" w:rsidRPr="00D14034" w:rsidRDefault="009A6632" w:rsidP="00D14034">
      <w:pPr>
        <w:autoSpaceDE w:val="0"/>
        <w:autoSpaceDN w:val="0"/>
        <w:adjustRightInd w:val="0"/>
        <w:rPr>
          <w:szCs w:val="22"/>
        </w:rPr>
      </w:pPr>
    </w:p>
    <w:p w14:paraId="0585B791" w14:textId="77777777" w:rsidR="009A6632" w:rsidRPr="00D14034" w:rsidRDefault="009A6632" w:rsidP="00D14034">
      <w:pPr>
        <w:tabs>
          <w:tab w:val="left" w:pos="567"/>
        </w:tabs>
        <w:rPr>
          <w:szCs w:val="22"/>
        </w:rPr>
      </w:pPr>
      <w:r w:rsidRPr="00D14034">
        <w:rPr>
          <w:szCs w:val="22"/>
        </w:rPr>
        <w:t xml:space="preserve">Sildenafiililla (100 mg) ei ollut vaikutusta sakinaviirin ja ritonaviirin (HIV-proteaasin estäjiä ja CYP3A4:n substraatteja) vakaan tilan farmakokinetiikkaan. </w:t>
      </w:r>
    </w:p>
    <w:p w14:paraId="75DFE2EE" w14:textId="77777777" w:rsidR="009A6632" w:rsidRPr="00D14034" w:rsidRDefault="009A6632" w:rsidP="00D14034">
      <w:pPr>
        <w:tabs>
          <w:tab w:val="left" w:pos="567"/>
        </w:tabs>
        <w:rPr>
          <w:b/>
          <w:szCs w:val="22"/>
        </w:rPr>
      </w:pPr>
    </w:p>
    <w:p w14:paraId="2911B993" w14:textId="755431F0" w:rsidR="00C73D3B" w:rsidRPr="00D14034" w:rsidRDefault="001B0962" w:rsidP="00D14034">
      <w:pPr>
        <w:tabs>
          <w:tab w:val="left" w:pos="567"/>
        </w:tabs>
        <w:rPr>
          <w:szCs w:val="22"/>
        </w:rPr>
      </w:pPr>
      <w:r w:rsidRPr="00D14034">
        <w:rPr>
          <w:szCs w:val="22"/>
        </w:rPr>
        <w:t>Terveillä vapaaehtoisilla miehillä sildenafiilin anto vakaassa tilassa (80</w:t>
      </w:r>
      <w:r w:rsidR="00060F40" w:rsidRPr="00D14034">
        <w:rPr>
          <w:szCs w:val="22"/>
        </w:rPr>
        <w:t> </w:t>
      </w:r>
      <w:r w:rsidRPr="00D14034">
        <w:rPr>
          <w:szCs w:val="22"/>
        </w:rPr>
        <w:t xml:space="preserve">mg </w:t>
      </w:r>
      <w:r w:rsidR="00367610" w:rsidRPr="00D14034">
        <w:rPr>
          <w:szCs w:val="22"/>
        </w:rPr>
        <w:t>kolmesti vuorokaudessa)</w:t>
      </w:r>
      <w:r w:rsidRPr="00D14034">
        <w:rPr>
          <w:szCs w:val="22"/>
        </w:rPr>
        <w:t xml:space="preserve"> aiheutti 49,8 % nousun bosenta</w:t>
      </w:r>
      <w:r w:rsidR="00350866" w:rsidRPr="00D14034">
        <w:rPr>
          <w:szCs w:val="22"/>
        </w:rPr>
        <w:t>a</w:t>
      </w:r>
      <w:r w:rsidRPr="00D14034">
        <w:rPr>
          <w:szCs w:val="22"/>
        </w:rPr>
        <w:t xml:space="preserve">nin (125 mg </w:t>
      </w:r>
      <w:r w:rsidR="00367610" w:rsidRPr="00D14034">
        <w:rPr>
          <w:szCs w:val="22"/>
        </w:rPr>
        <w:t>kahdesti vuorokaudessa)</w:t>
      </w:r>
      <w:r w:rsidRPr="00D14034">
        <w:rPr>
          <w:szCs w:val="22"/>
        </w:rPr>
        <w:t xml:space="preserve"> </w:t>
      </w:r>
      <w:r w:rsidR="00C53AF1" w:rsidRPr="00D14034">
        <w:rPr>
          <w:szCs w:val="22"/>
        </w:rPr>
        <w:t>kokonaisaltistuksessa (</w:t>
      </w:r>
      <w:r w:rsidRPr="00D14034">
        <w:rPr>
          <w:szCs w:val="22"/>
        </w:rPr>
        <w:t>AUC</w:t>
      </w:r>
      <w:r w:rsidR="00C53AF1" w:rsidRPr="00D14034">
        <w:rPr>
          <w:szCs w:val="22"/>
        </w:rPr>
        <w:t>)</w:t>
      </w:r>
      <w:r w:rsidRPr="00D14034">
        <w:rPr>
          <w:szCs w:val="22"/>
        </w:rPr>
        <w:t xml:space="preserve"> ja vastaavasti 42 % nousun bosenta</w:t>
      </w:r>
      <w:r w:rsidR="00350866" w:rsidRPr="00D14034">
        <w:rPr>
          <w:szCs w:val="22"/>
        </w:rPr>
        <w:t>a</w:t>
      </w:r>
      <w:r w:rsidRPr="00D14034">
        <w:rPr>
          <w:szCs w:val="22"/>
        </w:rPr>
        <w:t xml:space="preserve">nin </w:t>
      </w:r>
      <w:r w:rsidR="00C53AF1" w:rsidRPr="00D14034">
        <w:rPr>
          <w:szCs w:val="22"/>
        </w:rPr>
        <w:t xml:space="preserve">huippupitoisuudessa </w:t>
      </w:r>
      <w:r w:rsidRPr="00D14034">
        <w:rPr>
          <w:szCs w:val="22"/>
        </w:rPr>
        <w:t>C</w:t>
      </w:r>
      <w:r w:rsidRPr="00D14034">
        <w:rPr>
          <w:szCs w:val="22"/>
          <w:vertAlign w:val="subscript"/>
        </w:rPr>
        <w:t>max</w:t>
      </w:r>
      <w:r w:rsidRPr="00D14034">
        <w:rPr>
          <w:szCs w:val="22"/>
        </w:rPr>
        <w:t>.</w:t>
      </w:r>
    </w:p>
    <w:p w14:paraId="280912A6" w14:textId="77777777" w:rsidR="002E08E3" w:rsidRPr="00D14034" w:rsidRDefault="002E08E3" w:rsidP="00D14034">
      <w:pPr>
        <w:tabs>
          <w:tab w:val="left" w:pos="567"/>
        </w:tabs>
        <w:rPr>
          <w:szCs w:val="22"/>
        </w:rPr>
      </w:pPr>
    </w:p>
    <w:p w14:paraId="7F1D2066" w14:textId="77777777" w:rsidR="002E08E3" w:rsidRPr="00D14034" w:rsidRDefault="002E08E3" w:rsidP="00D14034">
      <w:pPr>
        <w:rPr>
          <w:szCs w:val="22"/>
        </w:rPr>
      </w:pPr>
      <w:r w:rsidRPr="00D14034">
        <w:rPr>
          <w:szCs w:val="22"/>
        </w:rPr>
        <w:t>Sildenafiilikerta-annoksen lisäämiseen sakubitriilin ja valsartaanin yhdistelmähoidon vakaassa tilassa liittyi verenpainetautia sairastavilla potilailla merkittävästi suurempaa verenpaineen alenemista verrattuna pelkästään sakubitriilin ja valsartaanin yhdistelmän käyttöön. Sen vuoksi sildenafiilihoidon aloittamisessa potilaille, jotka saavat sakubitriilin ja valsartaanin yhdistelmähoitoa, pitää olla varovainen.</w:t>
      </w:r>
    </w:p>
    <w:p w14:paraId="1B70EECE" w14:textId="77777777" w:rsidR="001B0962" w:rsidRPr="00D14034" w:rsidRDefault="001B0962" w:rsidP="00D14034">
      <w:pPr>
        <w:tabs>
          <w:tab w:val="left" w:pos="567"/>
        </w:tabs>
        <w:rPr>
          <w:b/>
          <w:szCs w:val="22"/>
        </w:rPr>
      </w:pPr>
    </w:p>
    <w:p w14:paraId="56861127" w14:textId="77777777" w:rsidR="009A6632" w:rsidRPr="00D14034" w:rsidRDefault="009A6632" w:rsidP="00D14034">
      <w:pPr>
        <w:keepNext/>
        <w:tabs>
          <w:tab w:val="left" w:pos="567"/>
        </w:tabs>
        <w:rPr>
          <w:szCs w:val="22"/>
        </w:rPr>
      </w:pPr>
      <w:r w:rsidRPr="00D14034">
        <w:rPr>
          <w:b/>
          <w:szCs w:val="22"/>
        </w:rPr>
        <w:t>4.6</w:t>
      </w:r>
      <w:r w:rsidRPr="00D14034">
        <w:rPr>
          <w:b/>
          <w:szCs w:val="22"/>
        </w:rPr>
        <w:tab/>
      </w:r>
      <w:r w:rsidR="00350866" w:rsidRPr="00D14034">
        <w:rPr>
          <w:b/>
          <w:szCs w:val="22"/>
        </w:rPr>
        <w:t>Hedelmällisyys</w:t>
      </w:r>
      <w:r w:rsidR="00B02A39" w:rsidRPr="00D14034">
        <w:rPr>
          <w:b/>
          <w:szCs w:val="22"/>
        </w:rPr>
        <w:t>, r</w:t>
      </w:r>
      <w:r w:rsidRPr="00D14034">
        <w:rPr>
          <w:b/>
          <w:szCs w:val="22"/>
        </w:rPr>
        <w:t>askaus ja imetys</w:t>
      </w:r>
    </w:p>
    <w:p w14:paraId="704CE779" w14:textId="77777777" w:rsidR="009A6632" w:rsidRPr="00D14034" w:rsidRDefault="009A6632" w:rsidP="00D14034">
      <w:pPr>
        <w:keepNext/>
        <w:tabs>
          <w:tab w:val="left" w:pos="567"/>
        </w:tabs>
        <w:rPr>
          <w:szCs w:val="22"/>
        </w:rPr>
      </w:pPr>
    </w:p>
    <w:p w14:paraId="5158F2C9" w14:textId="77777777" w:rsidR="009A6632" w:rsidRPr="00D14034" w:rsidRDefault="009A6632" w:rsidP="00D14034">
      <w:pPr>
        <w:tabs>
          <w:tab w:val="left" w:pos="567"/>
        </w:tabs>
        <w:rPr>
          <w:szCs w:val="22"/>
        </w:rPr>
      </w:pPr>
      <w:r w:rsidRPr="00D14034">
        <w:rPr>
          <w:szCs w:val="22"/>
        </w:rPr>
        <w:t xml:space="preserve">VIAGRA ei ole </w:t>
      </w:r>
      <w:r w:rsidR="001A42B7" w:rsidRPr="00D14034">
        <w:rPr>
          <w:szCs w:val="22"/>
        </w:rPr>
        <w:t>tarkoitettu</w:t>
      </w:r>
      <w:r w:rsidRPr="00D14034">
        <w:rPr>
          <w:szCs w:val="22"/>
        </w:rPr>
        <w:t xml:space="preserve"> naisten käyttöön.</w:t>
      </w:r>
    </w:p>
    <w:p w14:paraId="5C66DD2A" w14:textId="77777777" w:rsidR="009A6632" w:rsidRPr="00D14034" w:rsidRDefault="009A6632" w:rsidP="00D14034">
      <w:pPr>
        <w:tabs>
          <w:tab w:val="left" w:pos="567"/>
        </w:tabs>
        <w:rPr>
          <w:szCs w:val="22"/>
        </w:rPr>
      </w:pPr>
    </w:p>
    <w:p w14:paraId="713F6D6B" w14:textId="77777777" w:rsidR="0038503B" w:rsidRPr="00D14034" w:rsidRDefault="0038503B" w:rsidP="00D14034">
      <w:pPr>
        <w:tabs>
          <w:tab w:val="left" w:pos="567"/>
        </w:tabs>
        <w:rPr>
          <w:szCs w:val="22"/>
        </w:rPr>
      </w:pPr>
      <w:r w:rsidRPr="00D14034">
        <w:rPr>
          <w:szCs w:val="22"/>
        </w:rPr>
        <w:t>Riittä</w:t>
      </w:r>
      <w:r w:rsidR="006E6F73" w:rsidRPr="00D14034">
        <w:rPr>
          <w:szCs w:val="22"/>
        </w:rPr>
        <w:t>v</w:t>
      </w:r>
      <w:r w:rsidRPr="00D14034">
        <w:rPr>
          <w:szCs w:val="22"/>
        </w:rPr>
        <w:t>iä ja hyvin kontrolloituja tutkimuksia ei ole tehty</w:t>
      </w:r>
      <w:r w:rsidR="006E6F73" w:rsidRPr="00D14034">
        <w:rPr>
          <w:szCs w:val="22"/>
        </w:rPr>
        <w:t xml:space="preserve"> </w:t>
      </w:r>
      <w:r w:rsidRPr="00D14034">
        <w:rPr>
          <w:szCs w:val="22"/>
        </w:rPr>
        <w:t>raskaana oleville tai imettäville naisille.</w:t>
      </w:r>
    </w:p>
    <w:p w14:paraId="2955A7EB" w14:textId="77777777" w:rsidR="0038503B" w:rsidRPr="00D14034" w:rsidRDefault="0038503B" w:rsidP="00D14034">
      <w:pPr>
        <w:tabs>
          <w:tab w:val="left" w:pos="567"/>
        </w:tabs>
        <w:rPr>
          <w:szCs w:val="22"/>
        </w:rPr>
      </w:pPr>
    </w:p>
    <w:p w14:paraId="5617BA90" w14:textId="77777777" w:rsidR="009A6632" w:rsidRPr="00D14034" w:rsidRDefault="009A6632" w:rsidP="00D14034">
      <w:pPr>
        <w:tabs>
          <w:tab w:val="left" w:pos="567"/>
        </w:tabs>
        <w:rPr>
          <w:szCs w:val="22"/>
        </w:rPr>
      </w:pPr>
      <w:r w:rsidRPr="00D14034">
        <w:rPr>
          <w:szCs w:val="22"/>
        </w:rPr>
        <w:t>Rottien ja kanien lisääntymistutkimuksissa oraalisesti annetun sildenafiilin ei todettu aiheuttaneen mitään oleellisia haittavaikutuksia.</w:t>
      </w:r>
    </w:p>
    <w:p w14:paraId="675CF822" w14:textId="77777777" w:rsidR="009A6632" w:rsidRPr="00D14034" w:rsidRDefault="009A6632" w:rsidP="00D14034">
      <w:pPr>
        <w:tabs>
          <w:tab w:val="left" w:pos="567"/>
        </w:tabs>
        <w:rPr>
          <w:b/>
          <w:szCs w:val="22"/>
        </w:rPr>
      </w:pPr>
    </w:p>
    <w:p w14:paraId="74A817AD" w14:textId="77777777" w:rsidR="0038503B" w:rsidRPr="00D14034" w:rsidRDefault="0038503B" w:rsidP="00D14034">
      <w:pPr>
        <w:tabs>
          <w:tab w:val="left" w:pos="567"/>
        </w:tabs>
        <w:rPr>
          <w:szCs w:val="22"/>
        </w:rPr>
      </w:pPr>
      <w:r w:rsidRPr="00D14034">
        <w:rPr>
          <w:szCs w:val="22"/>
        </w:rPr>
        <w:t>Terveille vapaaehtoisille annettu 100 mg:n oraalinen kerta-annos sildenafiilia ei vaikuttanut siittiöiden liikkuvuuteen tai rakenteeseen (ks. kohta 5.1).</w:t>
      </w:r>
    </w:p>
    <w:p w14:paraId="6FA13431" w14:textId="77777777" w:rsidR="0038503B" w:rsidRPr="00D14034" w:rsidRDefault="0038503B" w:rsidP="00D14034">
      <w:pPr>
        <w:tabs>
          <w:tab w:val="left" w:pos="567"/>
        </w:tabs>
        <w:rPr>
          <w:b/>
          <w:szCs w:val="22"/>
        </w:rPr>
      </w:pPr>
    </w:p>
    <w:p w14:paraId="165C2ED2" w14:textId="77777777" w:rsidR="009A6632" w:rsidRPr="00D14034" w:rsidRDefault="009A6632" w:rsidP="00D14034">
      <w:pPr>
        <w:keepNext/>
        <w:tabs>
          <w:tab w:val="left" w:pos="567"/>
        </w:tabs>
        <w:rPr>
          <w:szCs w:val="22"/>
        </w:rPr>
      </w:pPr>
      <w:r w:rsidRPr="00D14034">
        <w:rPr>
          <w:b/>
          <w:szCs w:val="22"/>
        </w:rPr>
        <w:t>4.7</w:t>
      </w:r>
      <w:r w:rsidRPr="00D14034">
        <w:rPr>
          <w:b/>
          <w:szCs w:val="22"/>
        </w:rPr>
        <w:tab/>
        <w:t>Vaikutus ajokykyyn ja koneidenkäyttökykyyn</w:t>
      </w:r>
    </w:p>
    <w:p w14:paraId="697CDADF" w14:textId="77777777" w:rsidR="009A6632" w:rsidRPr="00D14034" w:rsidRDefault="009A6632" w:rsidP="00D14034">
      <w:pPr>
        <w:keepNext/>
        <w:tabs>
          <w:tab w:val="left" w:pos="567"/>
        </w:tabs>
        <w:rPr>
          <w:szCs w:val="22"/>
        </w:rPr>
      </w:pPr>
    </w:p>
    <w:p w14:paraId="75E579C5" w14:textId="3A0CAE96" w:rsidR="00353366" w:rsidRPr="00D14034" w:rsidRDefault="00353366" w:rsidP="00D14034">
      <w:pPr>
        <w:keepNext/>
        <w:tabs>
          <w:tab w:val="left" w:pos="567"/>
        </w:tabs>
        <w:rPr>
          <w:szCs w:val="22"/>
        </w:rPr>
      </w:pPr>
      <w:r w:rsidRPr="00D14034">
        <w:rPr>
          <w:szCs w:val="22"/>
        </w:rPr>
        <w:t xml:space="preserve">VIAGRAlla </w:t>
      </w:r>
      <w:r w:rsidR="003562C9" w:rsidRPr="00D14034">
        <w:rPr>
          <w:szCs w:val="22"/>
        </w:rPr>
        <w:t>on</w:t>
      </w:r>
      <w:r w:rsidRPr="00D14034">
        <w:rPr>
          <w:szCs w:val="22"/>
        </w:rPr>
        <w:t xml:space="preserve"> vähäinen vaikutus ajokykyyn </w:t>
      </w:r>
      <w:r w:rsidR="00B5557D" w:rsidRPr="00D14034">
        <w:rPr>
          <w:szCs w:val="22"/>
        </w:rPr>
        <w:t>ja</w:t>
      </w:r>
      <w:r w:rsidRPr="00D14034">
        <w:rPr>
          <w:szCs w:val="22"/>
        </w:rPr>
        <w:t xml:space="preserve"> koneidenkäyttökykyyn. </w:t>
      </w:r>
    </w:p>
    <w:p w14:paraId="7F7D75D2" w14:textId="77777777" w:rsidR="009A6632" w:rsidRPr="00D14034" w:rsidRDefault="009A6632" w:rsidP="00D14034">
      <w:pPr>
        <w:keepNext/>
        <w:tabs>
          <w:tab w:val="left" w:pos="567"/>
        </w:tabs>
        <w:rPr>
          <w:szCs w:val="22"/>
        </w:rPr>
      </w:pPr>
    </w:p>
    <w:p w14:paraId="0B1DF1DA" w14:textId="77777777" w:rsidR="009A6632" w:rsidRPr="00D14034" w:rsidRDefault="009A6632" w:rsidP="00D14034">
      <w:pPr>
        <w:tabs>
          <w:tab w:val="left" w:pos="567"/>
        </w:tabs>
        <w:rPr>
          <w:szCs w:val="22"/>
        </w:rPr>
      </w:pPr>
      <w:r w:rsidRPr="00D14034">
        <w:rPr>
          <w:szCs w:val="22"/>
        </w:rPr>
        <w:t xml:space="preserve">Koska huimausta ja näköhäiriöitä on ilmennyt sildenafiililla suoritetuissa kliinisissä tutkimuksissa, potilaiden tulisi tarkkailla VIAGRAsta saamiaan reaktioita ennen ajamaan lähtemistä tai koneiden käyttämistä. </w:t>
      </w:r>
    </w:p>
    <w:p w14:paraId="16D3F5B7" w14:textId="77777777" w:rsidR="009A6632" w:rsidRPr="00D14034" w:rsidRDefault="009A6632" w:rsidP="00D14034">
      <w:pPr>
        <w:tabs>
          <w:tab w:val="left" w:pos="567"/>
        </w:tabs>
        <w:rPr>
          <w:b/>
          <w:szCs w:val="22"/>
        </w:rPr>
      </w:pPr>
    </w:p>
    <w:p w14:paraId="5C8625D3" w14:textId="77777777" w:rsidR="009A6632" w:rsidRPr="00D14034" w:rsidRDefault="009A6632" w:rsidP="00D14034">
      <w:pPr>
        <w:keepNext/>
        <w:tabs>
          <w:tab w:val="left" w:pos="567"/>
        </w:tabs>
        <w:rPr>
          <w:szCs w:val="22"/>
        </w:rPr>
      </w:pPr>
      <w:r w:rsidRPr="00D14034">
        <w:rPr>
          <w:b/>
          <w:szCs w:val="22"/>
        </w:rPr>
        <w:t>4.8</w:t>
      </w:r>
      <w:r w:rsidRPr="00D14034">
        <w:rPr>
          <w:szCs w:val="22"/>
        </w:rPr>
        <w:tab/>
      </w:r>
      <w:r w:rsidRPr="00D14034">
        <w:rPr>
          <w:b/>
          <w:szCs w:val="22"/>
        </w:rPr>
        <w:t>Haittavaikutukset</w:t>
      </w:r>
    </w:p>
    <w:p w14:paraId="21660046" w14:textId="77777777" w:rsidR="009A6632" w:rsidRPr="00D14034" w:rsidRDefault="009A6632" w:rsidP="00D14034">
      <w:pPr>
        <w:keepNext/>
        <w:rPr>
          <w:szCs w:val="22"/>
        </w:rPr>
      </w:pPr>
    </w:p>
    <w:p w14:paraId="61253121" w14:textId="77777777" w:rsidR="0038503B" w:rsidRPr="00D14034" w:rsidRDefault="0038503B" w:rsidP="00D14034">
      <w:pPr>
        <w:keepNext/>
        <w:rPr>
          <w:szCs w:val="22"/>
          <w:u w:val="single"/>
        </w:rPr>
      </w:pPr>
      <w:r w:rsidRPr="00D14034">
        <w:rPr>
          <w:szCs w:val="22"/>
          <w:u w:val="single"/>
        </w:rPr>
        <w:t>Turvallisuusprofiilin yhteenveto</w:t>
      </w:r>
    </w:p>
    <w:p w14:paraId="6ADAA590" w14:textId="77777777" w:rsidR="0038503B" w:rsidRPr="00D14034" w:rsidRDefault="0038503B" w:rsidP="00D14034">
      <w:pPr>
        <w:keepNext/>
        <w:rPr>
          <w:szCs w:val="22"/>
        </w:rPr>
      </w:pPr>
    </w:p>
    <w:p w14:paraId="610E78B3" w14:textId="1BEC9FDA" w:rsidR="00643C6E" w:rsidRPr="00D14034" w:rsidRDefault="00643C6E" w:rsidP="00D14034">
      <w:pPr>
        <w:rPr>
          <w:szCs w:val="22"/>
        </w:rPr>
      </w:pPr>
      <w:r w:rsidRPr="00D14034">
        <w:rPr>
          <w:szCs w:val="22"/>
        </w:rPr>
        <w:t>VIAGRA</w:t>
      </w:r>
      <w:r w:rsidR="006E6F73" w:rsidRPr="00D14034">
        <w:rPr>
          <w:szCs w:val="22"/>
        </w:rPr>
        <w:t>n</w:t>
      </w:r>
      <w:r w:rsidRPr="00D14034">
        <w:rPr>
          <w:szCs w:val="22"/>
        </w:rPr>
        <w:t xml:space="preserve"> turvallisuusprofiili perustuu </w:t>
      </w:r>
      <w:r w:rsidR="005274E7" w:rsidRPr="00D14034">
        <w:rPr>
          <w:szCs w:val="22"/>
        </w:rPr>
        <w:t>9</w:t>
      </w:r>
      <w:r w:rsidR="003562C9" w:rsidRPr="00D14034">
        <w:rPr>
          <w:szCs w:val="22"/>
        </w:rPr>
        <w:t> </w:t>
      </w:r>
      <w:r w:rsidR="005274E7" w:rsidRPr="00D14034">
        <w:rPr>
          <w:szCs w:val="22"/>
        </w:rPr>
        <w:t>570</w:t>
      </w:r>
      <w:r w:rsidRPr="00D14034">
        <w:rPr>
          <w:szCs w:val="22"/>
        </w:rPr>
        <w:t xml:space="preserve"> potilaaseen</w:t>
      </w:r>
      <w:r w:rsidR="00FB79B7" w:rsidRPr="00D14034">
        <w:rPr>
          <w:szCs w:val="22"/>
        </w:rPr>
        <w:t xml:space="preserve"> </w:t>
      </w:r>
      <w:r w:rsidR="009C3177" w:rsidRPr="00D14034">
        <w:rPr>
          <w:szCs w:val="22"/>
        </w:rPr>
        <w:t>74 </w:t>
      </w:r>
      <w:r w:rsidRPr="00D14034">
        <w:rPr>
          <w:szCs w:val="22"/>
        </w:rPr>
        <w:t xml:space="preserve">lumekontrolloidussa kliinisessä </w:t>
      </w:r>
      <w:r w:rsidR="009C3177" w:rsidRPr="00D14034">
        <w:rPr>
          <w:szCs w:val="22"/>
        </w:rPr>
        <w:t>kaksoi</w:t>
      </w:r>
      <w:r w:rsidR="00D930D8" w:rsidRPr="00D14034">
        <w:rPr>
          <w:szCs w:val="22"/>
        </w:rPr>
        <w:t>s</w:t>
      </w:r>
      <w:r w:rsidR="009C3177" w:rsidRPr="00D14034">
        <w:rPr>
          <w:szCs w:val="22"/>
        </w:rPr>
        <w:t>sokko</w:t>
      </w:r>
      <w:r w:rsidRPr="00D14034">
        <w:rPr>
          <w:szCs w:val="22"/>
        </w:rPr>
        <w:t>tutkimuksessa. Kliinisissä tutkimuksissa sildenafiililla hoidetuilla potilailla yleisimmin ilmoitetut haittavaikutukset olivat päänsärky, kasvojen punoitus ja kuumoitus, ruoansulatusvaivat, nenän tukkoisuus, heitehuimaus</w:t>
      </w:r>
      <w:r w:rsidR="00F2778D" w:rsidRPr="00D14034">
        <w:rPr>
          <w:szCs w:val="22"/>
        </w:rPr>
        <w:t>, pahoinvointi, kuumat aallot, näköhäiriöt, syanopsia</w:t>
      </w:r>
      <w:r w:rsidRPr="00D14034">
        <w:rPr>
          <w:szCs w:val="22"/>
        </w:rPr>
        <w:t xml:space="preserve"> ja </w:t>
      </w:r>
      <w:r w:rsidR="00F2778D" w:rsidRPr="00D14034">
        <w:rPr>
          <w:szCs w:val="22"/>
        </w:rPr>
        <w:t>hämärtynyt näkö</w:t>
      </w:r>
      <w:r w:rsidRPr="00D14034">
        <w:rPr>
          <w:szCs w:val="22"/>
        </w:rPr>
        <w:t>.</w:t>
      </w:r>
    </w:p>
    <w:p w14:paraId="033960BE" w14:textId="77777777" w:rsidR="00643C6E" w:rsidRPr="00D14034" w:rsidRDefault="00643C6E" w:rsidP="00D14034">
      <w:pPr>
        <w:tabs>
          <w:tab w:val="left" w:pos="567"/>
        </w:tabs>
        <w:rPr>
          <w:szCs w:val="22"/>
        </w:rPr>
      </w:pPr>
    </w:p>
    <w:p w14:paraId="4B411A36" w14:textId="77777777" w:rsidR="00643C6E" w:rsidRPr="00D14034" w:rsidRDefault="00643C6E" w:rsidP="00D14034">
      <w:pPr>
        <w:tabs>
          <w:tab w:val="left" w:pos="567"/>
        </w:tabs>
        <w:rPr>
          <w:szCs w:val="22"/>
        </w:rPr>
      </w:pPr>
      <w:r w:rsidRPr="00D14034">
        <w:rPr>
          <w:szCs w:val="22"/>
        </w:rPr>
        <w:t>Myyntiluvan saamisen jälke</w:t>
      </w:r>
      <w:r w:rsidR="00A24536" w:rsidRPr="00D14034">
        <w:rPr>
          <w:szCs w:val="22"/>
        </w:rPr>
        <w:t>isessä haittavaikutus</w:t>
      </w:r>
      <w:r w:rsidR="00FA30AA" w:rsidRPr="00D14034">
        <w:rPr>
          <w:szCs w:val="22"/>
        </w:rPr>
        <w:t>seurannassa</w:t>
      </w:r>
      <w:r w:rsidRPr="00D14034">
        <w:rPr>
          <w:szCs w:val="22"/>
        </w:rPr>
        <w:t xml:space="preserve"> </w:t>
      </w:r>
      <w:r w:rsidR="00FA30AA" w:rsidRPr="00D14034">
        <w:rPr>
          <w:szCs w:val="22"/>
        </w:rPr>
        <w:t xml:space="preserve">on kerätty </w:t>
      </w:r>
      <w:r w:rsidR="00C13990" w:rsidRPr="00D14034">
        <w:rPr>
          <w:szCs w:val="22"/>
        </w:rPr>
        <w:t xml:space="preserve">haittavaikutuksia </w:t>
      </w:r>
      <w:r w:rsidR="00FA30AA" w:rsidRPr="00D14034">
        <w:rPr>
          <w:szCs w:val="22"/>
        </w:rPr>
        <w:t>arviolta &gt; </w:t>
      </w:r>
      <w:r w:rsidR="00D930D8" w:rsidRPr="00D14034">
        <w:rPr>
          <w:szCs w:val="22"/>
        </w:rPr>
        <w:t>10</w:t>
      </w:r>
      <w:r w:rsidR="00FA30AA" w:rsidRPr="00D14034">
        <w:rPr>
          <w:szCs w:val="22"/>
        </w:rPr>
        <w:t> </w:t>
      </w:r>
      <w:r w:rsidRPr="00D14034">
        <w:rPr>
          <w:szCs w:val="22"/>
        </w:rPr>
        <w:t xml:space="preserve">vuoden ajalta. Koska kaikkia haittavaikutuksia ei ole ilmoitettu myyntiluvan haltijalle eikä siten viety turvallisuustietokantaan, </w:t>
      </w:r>
      <w:r w:rsidR="00FA30AA" w:rsidRPr="00D14034">
        <w:rPr>
          <w:szCs w:val="22"/>
        </w:rPr>
        <w:t>t</w:t>
      </w:r>
      <w:r w:rsidRPr="00D14034">
        <w:rPr>
          <w:szCs w:val="22"/>
        </w:rPr>
        <w:t>ä</w:t>
      </w:r>
      <w:r w:rsidR="00FA30AA" w:rsidRPr="00D14034">
        <w:rPr>
          <w:szCs w:val="22"/>
        </w:rPr>
        <w:t>llaist</w:t>
      </w:r>
      <w:r w:rsidRPr="00D14034">
        <w:rPr>
          <w:szCs w:val="22"/>
        </w:rPr>
        <w:t>en haittojen esiintymistiheyttä ei voida luotettavasti määrittää.</w:t>
      </w:r>
    </w:p>
    <w:p w14:paraId="1B976483" w14:textId="77777777" w:rsidR="00643C6E" w:rsidRPr="00D14034" w:rsidRDefault="00643C6E" w:rsidP="00D14034">
      <w:pPr>
        <w:tabs>
          <w:tab w:val="left" w:pos="567"/>
        </w:tabs>
        <w:rPr>
          <w:szCs w:val="22"/>
        </w:rPr>
      </w:pPr>
    </w:p>
    <w:p w14:paraId="19F7A65F" w14:textId="77777777" w:rsidR="0038503B" w:rsidRPr="00D14034" w:rsidRDefault="0038503B" w:rsidP="00D14034">
      <w:pPr>
        <w:keepNext/>
        <w:tabs>
          <w:tab w:val="left" w:pos="567"/>
        </w:tabs>
        <w:rPr>
          <w:szCs w:val="22"/>
          <w:u w:val="single"/>
        </w:rPr>
      </w:pPr>
      <w:r w:rsidRPr="00D14034">
        <w:rPr>
          <w:szCs w:val="22"/>
          <w:u w:val="single"/>
        </w:rPr>
        <w:t>Haittavaikutukset taulukoituna</w:t>
      </w:r>
    </w:p>
    <w:p w14:paraId="4CB64781" w14:textId="77777777" w:rsidR="0038503B" w:rsidRPr="00D14034" w:rsidRDefault="0038503B" w:rsidP="00D14034">
      <w:pPr>
        <w:keepNext/>
        <w:tabs>
          <w:tab w:val="left" w:pos="567"/>
        </w:tabs>
        <w:rPr>
          <w:szCs w:val="22"/>
        </w:rPr>
      </w:pPr>
    </w:p>
    <w:p w14:paraId="07E1F429" w14:textId="77777777" w:rsidR="00E76A74" w:rsidRPr="00D14034" w:rsidRDefault="00643C6E" w:rsidP="00D14034">
      <w:pPr>
        <w:tabs>
          <w:tab w:val="left" w:pos="567"/>
        </w:tabs>
        <w:rPr>
          <w:szCs w:val="22"/>
        </w:rPr>
      </w:pPr>
      <w:r w:rsidRPr="00D14034">
        <w:rPr>
          <w:szCs w:val="22"/>
        </w:rPr>
        <w:t xml:space="preserve">Seuraavassa taulukossa on lueteltu elinjärjestelmittäin ja esiintymistiheyksittäin </w:t>
      </w:r>
      <w:r w:rsidR="00FB79B7" w:rsidRPr="00D14034">
        <w:rPr>
          <w:szCs w:val="22"/>
        </w:rPr>
        <w:t>(</w:t>
      </w:r>
      <w:r w:rsidRPr="00D14034">
        <w:rPr>
          <w:szCs w:val="22"/>
        </w:rPr>
        <w:t>hyvin yleiset (</w:t>
      </w:r>
      <w:r w:rsidRPr="00D14034">
        <w:rPr>
          <w:szCs w:val="22"/>
        </w:rPr>
        <w:sym w:font="Symbol" w:char="F0B3"/>
      </w:r>
      <w:r w:rsidRPr="00D14034">
        <w:rPr>
          <w:szCs w:val="22"/>
        </w:rPr>
        <w:t> 1/10), yleiset (</w:t>
      </w:r>
      <w:r w:rsidRPr="00D14034">
        <w:rPr>
          <w:szCs w:val="22"/>
        </w:rPr>
        <w:sym w:font="Symbol" w:char="F0B3"/>
      </w:r>
      <w:r w:rsidRPr="00D14034">
        <w:rPr>
          <w:szCs w:val="22"/>
        </w:rPr>
        <w:t> 1/100</w:t>
      </w:r>
      <w:r w:rsidR="00DA42EA" w:rsidRPr="00D14034">
        <w:rPr>
          <w:szCs w:val="22"/>
        </w:rPr>
        <w:t xml:space="preserve">, </w:t>
      </w:r>
      <w:r w:rsidRPr="00D14034">
        <w:rPr>
          <w:szCs w:val="22"/>
        </w:rPr>
        <w:t>&lt; 1/10), melko harvinaiset (</w:t>
      </w:r>
      <w:r w:rsidRPr="00D14034">
        <w:rPr>
          <w:szCs w:val="22"/>
        </w:rPr>
        <w:sym w:font="Symbol" w:char="F0B3"/>
      </w:r>
      <w:r w:rsidRPr="00D14034">
        <w:rPr>
          <w:szCs w:val="22"/>
        </w:rPr>
        <w:t> 1/1 000</w:t>
      </w:r>
      <w:r w:rsidR="00DA42EA" w:rsidRPr="00D14034">
        <w:rPr>
          <w:szCs w:val="22"/>
        </w:rPr>
        <w:t xml:space="preserve">, </w:t>
      </w:r>
      <w:r w:rsidRPr="00D14034">
        <w:rPr>
          <w:szCs w:val="22"/>
        </w:rPr>
        <w:t>&lt; 1/100), harvinaiset (</w:t>
      </w:r>
      <w:r w:rsidRPr="00D14034">
        <w:rPr>
          <w:szCs w:val="22"/>
        </w:rPr>
        <w:sym w:font="Symbol" w:char="F0B3"/>
      </w:r>
      <w:r w:rsidRPr="00D14034">
        <w:rPr>
          <w:szCs w:val="22"/>
        </w:rPr>
        <w:t> 1/10 000</w:t>
      </w:r>
      <w:r w:rsidR="00DA42EA" w:rsidRPr="00D14034">
        <w:rPr>
          <w:szCs w:val="22"/>
        </w:rPr>
        <w:t xml:space="preserve">, </w:t>
      </w:r>
      <w:r w:rsidRPr="00D14034">
        <w:rPr>
          <w:szCs w:val="22"/>
        </w:rPr>
        <w:t>&lt; 1/1 000)</w:t>
      </w:r>
      <w:r w:rsidR="00FB79B7" w:rsidRPr="00D14034">
        <w:rPr>
          <w:szCs w:val="22"/>
        </w:rPr>
        <w:t>)</w:t>
      </w:r>
      <w:r w:rsidR="00CF4286" w:rsidRPr="00D14034">
        <w:rPr>
          <w:szCs w:val="22"/>
        </w:rPr>
        <w:t xml:space="preserve"> kaikki lääketieteellisesti tärkeät</w:t>
      </w:r>
      <w:r w:rsidR="00CF4286" w:rsidRPr="00D14034" w:rsidDel="00643C6E">
        <w:rPr>
          <w:szCs w:val="22"/>
        </w:rPr>
        <w:t xml:space="preserve"> </w:t>
      </w:r>
      <w:r w:rsidR="00CF4286" w:rsidRPr="00D14034">
        <w:rPr>
          <w:szCs w:val="22"/>
        </w:rPr>
        <w:t xml:space="preserve">haittavaikutukset, joita kliinisissä tutkimuksissa ilmeni </w:t>
      </w:r>
      <w:r w:rsidR="00CF4286" w:rsidRPr="00D14034">
        <w:rPr>
          <w:szCs w:val="22"/>
        </w:rPr>
        <w:lastRenderedPageBreak/>
        <w:t>enemmän sildenafiililla kuin lumelääkkeellä</w:t>
      </w:r>
      <w:r w:rsidR="00C13990" w:rsidRPr="00D14034">
        <w:rPr>
          <w:szCs w:val="22"/>
        </w:rPr>
        <w:t>.</w:t>
      </w:r>
      <w:r w:rsidR="00BF7921" w:rsidRPr="00D14034">
        <w:rPr>
          <w:szCs w:val="22"/>
        </w:rPr>
        <w:t xml:space="preserve"> </w:t>
      </w:r>
      <w:r w:rsidR="00E76A74" w:rsidRPr="00D14034">
        <w:rPr>
          <w:noProof/>
          <w:szCs w:val="22"/>
        </w:rPr>
        <w:t>Haittavaikutukset on esitetty kussakin yleisyysluokassa haittavaikutuksen vakavuuden mukaan alenevassa järjestyksessä.</w:t>
      </w:r>
    </w:p>
    <w:p w14:paraId="026089A3" w14:textId="77777777" w:rsidR="009A6632" w:rsidRPr="00D14034" w:rsidRDefault="009A6632" w:rsidP="00D14034">
      <w:pPr>
        <w:rPr>
          <w:szCs w:val="22"/>
        </w:rPr>
      </w:pPr>
    </w:p>
    <w:p w14:paraId="4C8CE34B" w14:textId="77777777" w:rsidR="009A6632" w:rsidRPr="00D14034" w:rsidRDefault="00E76A74" w:rsidP="00D14034">
      <w:pPr>
        <w:keepNext/>
        <w:tabs>
          <w:tab w:val="left" w:pos="567"/>
        </w:tabs>
        <w:rPr>
          <w:bCs/>
          <w:szCs w:val="22"/>
        </w:rPr>
      </w:pPr>
      <w:r w:rsidRPr="00D14034">
        <w:rPr>
          <w:b/>
          <w:szCs w:val="22"/>
        </w:rPr>
        <w:t>T</w:t>
      </w:r>
      <w:r w:rsidR="009A6632" w:rsidRPr="00D14034">
        <w:rPr>
          <w:b/>
          <w:szCs w:val="22"/>
        </w:rPr>
        <w:t>aulukko</w:t>
      </w:r>
      <w:r w:rsidRPr="00D14034">
        <w:rPr>
          <w:b/>
          <w:szCs w:val="22"/>
        </w:rPr>
        <w:t xml:space="preserve"> 1</w:t>
      </w:r>
      <w:r w:rsidR="009A6632" w:rsidRPr="00D14034">
        <w:rPr>
          <w:b/>
          <w:szCs w:val="22"/>
        </w:rPr>
        <w:t>:</w:t>
      </w:r>
      <w:r w:rsidR="003A4E0D" w:rsidRPr="00D14034">
        <w:rPr>
          <w:b/>
          <w:szCs w:val="22"/>
        </w:rPr>
        <w:t xml:space="preserve"> L</w:t>
      </w:r>
      <w:r w:rsidRPr="00D14034">
        <w:rPr>
          <w:b/>
          <w:szCs w:val="22"/>
        </w:rPr>
        <w:t>ääketieteellisesti tärkeät haittavaikutukset, joi</w:t>
      </w:r>
      <w:r w:rsidR="00CF4286" w:rsidRPr="00D14034">
        <w:rPr>
          <w:b/>
          <w:szCs w:val="22"/>
        </w:rPr>
        <w:t>ta ilm</w:t>
      </w:r>
      <w:r w:rsidR="003A4E0D" w:rsidRPr="00D14034">
        <w:rPr>
          <w:b/>
          <w:szCs w:val="22"/>
        </w:rPr>
        <w:t xml:space="preserve">oitettiin kontrolloiduissa kliinisissä tutkimuksissa </w:t>
      </w:r>
      <w:r w:rsidR="00CF4286" w:rsidRPr="00D14034">
        <w:rPr>
          <w:b/>
          <w:szCs w:val="22"/>
        </w:rPr>
        <w:t xml:space="preserve">enemmän sildenafiililla </w:t>
      </w:r>
      <w:r w:rsidRPr="00D14034">
        <w:rPr>
          <w:b/>
          <w:szCs w:val="22"/>
        </w:rPr>
        <w:t>kuin lumelääkkeellä</w:t>
      </w:r>
      <w:r w:rsidR="00CF4286" w:rsidRPr="00D14034">
        <w:rPr>
          <w:b/>
          <w:szCs w:val="22"/>
        </w:rPr>
        <w:t>,</w:t>
      </w:r>
      <w:r w:rsidRPr="00D14034">
        <w:rPr>
          <w:b/>
          <w:szCs w:val="22"/>
        </w:rPr>
        <w:t xml:space="preserve"> sekä </w:t>
      </w:r>
      <w:r w:rsidR="003A4E0D" w:rsidRPr="00D14034">
        <w:rPr>
          <w:b/>
          <w:szCs w:val="22"/>
        </w:rPr>
        <w:t xml:space="preserve">lääketieteellisesti tärkeät haittavaikutukset, jotka on ilmoitettu </w:t>
      </w:r>
      <w:r w:rsidRPr="00D14034">
        <w:rPr>
          <w:b/>
          <w:szCs w:val="22"/>
        </w:rPr>
        <w:t xml:space="preserve">myyntiluvan saamisen jälkeen </w:t>
      </w:r>
      <w:r w:rsidR="00CF4286" w:rsidRPr="00D14034">
        <w:rPr>
          <w:b/>
          <w:szCs w:val="22"/>
        </w:rPr>
        <w:t>haittavaikutusseuran</w:t>
      </w:r>
      <w:r w:rsidR="003A4E0D" w:rsidRPr="00D14034">
        <w:rPr>
          <w:b/>
          <w:szCs w:val="22"/>
        </w:rPr>
        <w:t>n</w:t>
      </w:r>
      <w:r w:rsidR="00CF4286" w:rsidRPr="00D14034">
        <w:rPr>
          <w:b/>
          <w:szCs w:val="22"/>
        </w:rPr>
        <w:t>a</w:t>
      </w:r>
      <w:r w:rsidR="003A4E0D" w:rsidRPr="00D14034">
        <w:rPr>
          <w:b/>
          <w:szCs w:val="22"/>
        </w:rPr>
        <w:t>ss</w:t>
      </w:r>
      <w:r w:rsidR="00CF4286" w:rsidRPr="00D14034">
        <w:rPr>
          <w:b/>
          <w:szCs w:val="22"/>
        </w:rPr>
        <w:t>a</w:t>
      </w:r>
    </w:p>
    <w:p w14:paraId="53F88D1D" w14:textId="77777777" w:rsidR="00D46502" w:rsidRPr="00D14034" w:rsidRDefault="00D46502" w:rsidP="00D14034">
      <w:pPr>
        <w:keepNext/>
        <w:keepLines/>
        <w:tabs>
          <w:tab w:val="left" w:pos="567"/>
        </w:tabs>
        <w:rPr>
          <w:bCs/>
          <w:szCs w:val="22"/>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134"/>
        <w:gridCol w:w="1417"/>
        <w:gridCol w:w="1814"/>
        <w:gridCol w:w="2694"/>
      </w:tblGrid>
      <w:tr w:rsidR="00120654" w:rsidRPr="00D14034" w14:paraId="262A80FF" w14:textId="77777777" w:rsidTr="007A3620">
        <w:trPr>
          <w:cantSplit/>
          <w:tblHeader/>
        </w:trPr>
        <w:tc>
          <w:tcPr>
            <w:tcW w:w="2014" w:type="dxa"/>
          </w:tcPr>
          <w:p w14:paraId="014A6C5A" w14:textId="77777777" w:rsidR="00120654" w:rsidRPr="00D14034" w:rsidRDefault="00120654" w:rsidP="00D14034">
            <w:pPr>
              <w:pStyle w:val="Paragraph"/>
              <w:keepNext/>
              <w:keepLines/>
              <w:overflowPunct w:val="0"/>
              <w:autoSpaceDE w:val="0"/>
              <w:autoSpaceDN w:val="0"/>
              <w:adjustRightInd w:val="0"/>
              <w:spacing w:after="0"/>
              <w:textAlignment w:val="baseline"/>
              <w:rPr>
                <w:b/>
                <w:color w:val="000000"/>
                <w:sz w:val="20"/>
                <w:szCs w:val="20"/>
              </w:rPr>
            </w:pPr>
            <w:r w:rsidRPr="00D14034">
              <w:rPr>
                <w:b/>
                <w:bCs/>
                <w:color w:val="000000"/>
                <w:sz w:val="20"/>
                <w:szCs w:val="20"/>
              </w:rPr>
              <w:t>Elinjärjestelmä</w:t>
            </w:r>
          </w:p>
        </w:tc>
        <w:tc>
          <w:tcPr>
            <w:tcW w:w="1134" w:type="dxa"/>
          </w:tcPr>
          <w:p w14:paraId="1F2B71DE" w14:textId="77777777" w:rsidR="00120654" w:rsidRPr="00D14034" w:rsidRDefault="00120654" w:rsidP="00D14034">
            <w:pPr>
              <w:pStyle w:val="Paragraph"/>
              <w:keepNext/>
              <w:keepLines/>
              <w:overflowPunct w:val="0"/>
              <w:autoSpaceDE w:val="0"/>
              <w:autoSpaceDN w:val="0"/>
              <w:adjustRightInd w:val="0"/>
              <w:spacing w:after="0"/>
              <w:textAlignment w:val="baseline"/>
              <w:rPr>
                <w:b/>
                <w:color w:val="000000"/>
                <w:sz w:val="20"/>
                <w:szCs w:val="20"/>
              </w:rPr>
            </w:pPr>
            <w:r w:rsidRPr="00D14034">
              <w:rPr>
                <w:b/>
                <w:color w:val="000000"/>
                <w:sz w:val="20"/>
                <w:szCs w:val="20"/>
              </w:rPr>
              <w:t>Hyvin yleinen</w:t>
            </w:r>
          </w:p>
          <w:p w14:paraId="60BC1BD4" w14:textId="77777777" w:rsidR="00120654" w:rsidRPr="00D14034" w:rsidRDefault="00120654" w:rsidP="00D14034">
            <w:pPr>
              <w:pStyle w:val="Paragraph"/>
              <w:keepNext/>
              <w:keepLines/>
              <w:overflowPunct w:val="0"/>
              <w:autoSpaceDE w:val="0"/>
              <w:autoSpaceDN w:val="0"/>
              <w:adjustRightInd w:val="0"/>
              <w:spacing w:after="0"/>
              <w:textAlignment w:val="baseline"/>
              <w:rPr>
                <w:b/>
                <w:color w:val="000000"/>
                <w:sz w:val="20"/>
                <w:szCs w:val="20"/>
              </w:rPr>
            </w:pPr>
            <w:r w:rsidRPr="00D14034">
              <w:rPr>
                <w:b/>
                <w:i/>
                <w:iCs/>
                <w:color w:val="000000"/>
                <w:sz w:val="20"/>
                <w:szCs w:val="20"/>
              </w:rPr>
              <w:t>(</w:t>
            </w:r>
            <w:r w:rsidRPr="00D14034">
              <w:rPr>
                <w:b/>
                <w:i/>
                <w:iCs/>
                <w:color w:val="000000"/>
                <w:sz w:val="20"/>
                <w:szCs w:val="20"/>
              </w:rPr>
              <w:sym w:font="Symbol" w:char="F0B3"/>
            </w:r>
            <w:r w:rsidRPr="00D14034">
              <w:rPr>
                <w:b/>
                <w:i/>
                <w:iCs/>
                <w:color w:val="000000"/>
                <w:sz w:val="20"/>
                <w:szCs w:val="20"/>
              </w:rPr>
              <w:t xml:space="preserve"> 1/10)</w:t>
            </w:r>
          </w:p>
        </w:tc>
        <w:tc>
          <w:tcPr>
            <w:tcW w:w="1417" w:type="dxa"/>
          </w:tcPr>
          <w:p w14:paraId="2B84729D" w14:textId="77777777" w:rsidR="00120654" w:rsidRPr="00D14034" w:rsidRDefault="00120654" w:rsidP="00D14034">
            <w:pPr>
              <w:pStyle w:val="Paragraph"/>
              <w:keepNext/>
              <w:keepLines/>
              <w:overflowPunct w:val="0"/>
              <w:autoSpaceDE w:val="0"/>
              <w:autoSpaceDN w:val="0"/>
              <w:adjustRightInd w:val="0"/>
              <w:spacing w:after="0"/>
              <w:textAlignment w:val="baseline"/>
              <w:rPr>
                <w:b/>
                <w:color w:val="000000"/>
                <w:sz w:val="20"/>
                <w:szCs w:val="20"/>
              </w:rPr>
            </w:pPr>
            <w:r w:rsidRPr="00D14034">
              <w:rPr>
                <w:b/>
                <w:color w:val="000000"/>
                <w:sz w:val="20"/>
                <w:szCs w:val="20"/>
              </w:rPr>
              <w:t>Yleinen</w:t>
            </w:r>
          </w:p>
          <w:p w14:paraId="132DC40F" w14:textId="77777777" w:rsidR="00120654" w:rsidRPr="00D14034" w:rsidRDefault="00120654" w:rsidP="00D14034">
            <w:pPr>
              <w:pStyle w:val="Paragraph"/>
              <w:keepNext/>
              <w:keepLines/>
              <w:overflowPunct w:val="0"/>
              <w:autoSpaceDE w:val="0"/>
              <w:autoSpaceDN w:val="0"/>
              <w:adjustRightInd w:val="0"/>
              <w:spacing w:after="0"/>
              <w:textAlignment w:val="baseline"/>
              <w:rPr>
                <w:b/>
                <w:color w:val="000000"/>
                <w:sz w:val="20"/>
                <w:szCs w:val="20"/>
              </w:rPr>
            </w:pPr>
            <w:r w:rsidRPr="00D14034">
              <w:rPr>
                <w:b/>
                <w:i/>
                <w:iCs/>
                <w:color w:val="000000"/>
                <w:sz w:val="20"/>
                <w:szCs w:val="20"/>
              </w:rPr>
              <w:t>(</w:t>
            </w:r>
            <w:r w:rsidRPr="00D14034">
              <w:rPr>
                <w:b/>
                <w:i/>
                <w:iCs/>
                <w:color w:val="000000"/>
                <w:sz w:val="20"/>
                <w:szCs w:val="20"/>
              </w:rPr>
              <w:sym w:font="Symbol" w:char="F0B3"/>
            </w:r>
            <w:r w:rsidRPr="00D14034">
              <w:rPr>
                <w:b/>
                <w:i/>
                <w:iCs/>
                <w:color w:val="000000"/>
                <w:sz w:val="20"/>
                <w:szCs w:val="20"/>
              </w:rPr>
              <w:t xml:space="preserve"> 1/100, &lt;1/10)</w:t>
            </w:r>
          </w:p>
        </w:tc>
        <w:tc>
          <w:tcPr>
            <w:tcW w:w="1814" w:type="dxa"/>
          </w:tcPr>
          <w:p w14:paraId="5DC730D0" w14:textId="77777777" w:rsidR="00120654" w:rsidRPr="00D14034" w:rsidRDefault="00120654" w:rsidP="00D14034">
            <w:pPr>
              <w:pStyle w:val="Paragraph"/>
              <w:keepNext/>
              <w:keepLines/>
              <w:overflowPunct w:val="0"/>
              <w:autoSpaceDE w:val="0"/>
              <w:autoSpaceDN w:val="0"/>
              <w:adjustRightInd w:val="0"/>
              <w:spacing w:after="0"/>
              <w:textAlignment w:val="baseline"/>
              <w:rPr>
                <w:b/>
                <w:color w:val="000000"/>
                <w:sz w:val="20"/>
                <w:szCs w:val="20"/>
              </w:rPr>
            </w:pPr>
            <w:r w:rsidRPr="00D14034">
              <w:rPr>
                <w:b/>
                <w:color w:val="000000"/>
                <w:sz w:val="20"/>
                <w:szCs w:val="20"/>
              </w:rPr>
              <w:t>Melko harvinainen</w:t>
            </w:r>
          </w:p>
          <w:p w14:paraId="3DA892B3" w14:textId="77777777" w:rsidR="00120654" w:rsidRPr="00D14034" w:rsidRDefault="00120654" w:rsidP="00D14034">
            <w:pPr>
              <w:pStyle w:val="Paragraph"/>
              <w:keepNext/>
              <w:keepLines/>
              <w:overflowPunct w:val="0"/>
              <w:autoSpaceDE w:val="0"/>
              <w:autoSpaceDN w:val="0"/>
              <w:adjustRightInd w:val="0"/>
              <w:spacing w:after="0"/>
              <w:textAlignment w:val="baseline"/>
              <w:rPr>
                <w:b/>
                <w:color w:val="000000"/>
                <w:sz w:val="20"/>
                <w:szCs w:val="20"/>
              </w:rPr>
            </w:pPr>
            <w:r w:rsidRPr="00D14034">
              <w:rPr>
                <w:b/>
                <w:i/>
                <w:iCs/>
                <w:color w:val="000000"/>
                <w:sz w:val="20"/>
                <w:szCs w:val="20"/>
              </w:rPr>
              <w:t>(</w:t>
            </w:r>
            <w:r w:rsidRPr="00D14034">
              <w:rPr>
                <w:b/>
                <w:i/>
                <w:iCs/>
                <w:color w:val="000000"/>
                <w:sz w:val="20"/>
                <w:szCs w:val="20"/>
              </w:rPr>
              <w:sym w:font="Symbol" w:char="F0B3"/>
            </w:r>
            <w:r w:rsidRPr="00D14034">
              <w:rPr>
                <w:b/>
                <w:i/>
                <w:iCs/>
                <w:color w:val="000000"/>
                <w:sz w:val="20"/>
                <w:szCs w:val="20"/>
              </w:rPr>
              <w:t xml:space="preserve"> 1/1</w:t>
            </w:r>
            <w:r w:rsidRPr="00D14034">
              <w:rPr>
                <w:b/>
                <w:i/>
                <w:iCs/>
                <w:color w:val="000000"/>
                <w:sz w:val="20"/>
                <w:szCs w:val="20"/>
                <w:lang w:val="fi-FI"/>
              </w:rPr>
              <w:t> </w:t>
            </w:r>
            <w:r w:rsidRPr="00D14034">
              <w:rPr>
                <w:b/>
                <w:i/>
                <w:iCs/>
                <w:color w:val="000000"/>
                <w:sz w:val="20"/>
                <w:szCs w:val="20"/>
              </w:rPr>
              <w:t>000, &lt;1/100)</w:t>
            </w:r>
          </w:p>
        </w:tc>
        <w:tc>
          <w:tcPr>
            <w:tcW w:w="2694" w:type="dxa"/>
          </w:tcPr>
          <w:p w14:paraId="0710AF87" w14:textId="77777777" w:rsidR="00120654" w:rsidRPr="00D14034" w:rsidRDefault="00120654" w:rsidP="00D14034">
            <w:pPr>
              <w:pStyle w:val="Paragraph"/>
              <w:keepNext/>
              <w:keepLines/>
              <w:overflowPunct w:val="0"/>
              <w:autoSpaceDE w:val="0"/>
              <w:autoSpaceDN w:val="0"/>
              <w:adjustRightInd w:val="0"/>
              <w:spacing w:after="0"/>
              <w:textAlignment w:val="baseline"/>
              <w:rPr>
                <w:b/>
                <w:color w:val="000000"/>
                <w:sz w:val="20"/>
                <w:szCs w:val="20"/>
              </w:rPr>
            </w:pPr>
            <w:r w:rsidRPr="00D14034">
              <w:rPr>
                <w:b/>
                <w:color w:val="000000"/>
                <w:sz w:val="20"/>
                <w:szCs w:val="20"/>
              </w:rPr>
              <w:t xml:space="preserve">Harvinainen </w:t>
            </w:r>
            <w:r w:rsidRPr="00D14034">
              <w:rPr>
                <w:b/>
                <w:i/>
                <w:iCs/>
                <w:color w:val="000000"/>
                <w:sz w:val="20"/>
                <w:szCs w:val="20"/>
              </w:rPr>
              <w:t>(</w:t>
            </w:r>
            <w:r w:rsidRPr="00D14034">
              <w:rPr>
                <w:b/>
                <w:i/>
                <w:iCs/>
                <w:color w:val="000000"/>
                <w:sz w:val="20"/>
                <w:szCs w:val="20"/>
              </w:rPr>
              <w:sym w:font="Symbol" w:char="F0B3"/>
            </w:r>
            <w:r w:rsidRPr="00D14034">
              <w:rPr>
                <w:b/>
                <w:i/>
                <w:iCs/>
                <w:color w:val="000000"/>
                <w:sz w:val="20"/>
                <w:szCs w:val="20"/>
              </w:rPr>
              <w:t xml:space="preserve"> 1/10 000, &lt;1/1 000)</w:t>
            </w:r>
          </w:p>
        </w:tc>
      </w:tr>
      <w:tr w:rsidR="00120654" w:rsidRPr="00D14034" w14:paraId="57BD7D27" w14:textId="77777777" w:rsidTr="007A3620">
        <w:trPr>
          <w:cantSplit/>
        </w:trPr>
        <w:tc>
          <w:tcPr>
            <w:tcW w:w="2014" w:type="dxa"/>
          </w:tcPr>
          <w:p w14:paraId="47A37DE5" w14:textId="77777777" w:rsidR="00120654" w:rsidRPr="00D14034" w:rsidRDefault="00120654" w:rsidP="00D14034">
            <w:pPr>
              <w:pStyle w:val="Paragraph"/>
              <w:keepNext/>
              <w:keepLines/>
              <w:overflowPunct w:val="0"/>
              <w:autoSpaceDE w:val="0"/>
              <w:autoSpaceDN w:val="0"/>
              <w:adjustRightInd w:val="0"/>
              <w:spacing w:after="0"/>
              <w:textAlignment w:val="baseline"/>
              <w:rPr>
                <w:color w:val="000000"/>
                <w:sz w:val="20"/>
                <w:szCs w:val="20"/>
              </w:rPr>
            </w:pPr>
            <w:r w:rsidRPr="00D14034">
              <w:rPr>
                <w:noProof/>
                <w:color w:val="000000"/>
                <w:sz w:val="20"/>
                <w:szCs w:val="20"/>
                <w:lang w:val="da-DK"/>
              </w:rPr>
              <w:t>Infektiot</w:t>
            </w:r>
          </w:p>
        </w:tc>
        <w:tc>
          <w:tcPr>
            <w:tcW w:w="1134" w:type="dxa"/>
          </w:tcPr>
          <w:p w14:paraId="66218A10" w14:textId="77777777" w:rsidR="00120654" w:rsidRPr="00D14034" w:rsidRDefault="00120654" w:rsidP="00D14034">
            <w:pPr>
              <w:pStyle w:val="Paragraph"/>
              <w:keepNext/>
              <w:keepLines/>
              <w:overflowPunct w:val="0"/>
              <w:autoSpaceDE w:val="0"/>
              <w:autoSpaceDN w:val="0"/>
              <w:adjustRightInd w:val="0"/>
              <w:spacing w:after="0"/>
              <w:textAlignment w:val="baseline"/>
              <w:rPr>
                <w:color w:val="000000"/>
                <w:sz w:val="20"/>
                <w:szCs w:val="20"/>
              </w:rPr>
            </w:pPr>
          </w:p>
        </w:tc>
        <w:tc>
          <w:tcPr>
            <w:tcW w:w="1417" w:type="dxa"/>
          </w:tcPr>
          <w:p w14:paraId="2FBA79C8" w14:textId="77777777" w:rsidR="00120654" w:rsidRPr="00D14034" w:rsidRDefault="00120654" w:rsidP="00D14034">
            <w:pPr>
              <w:pStyle w:val="Paragraph"/>
              <w:keepNext/>
              <w:keepLines/>
              <w:overflowPunct w:val="0"/>
              <w:autoSpaceDE w:val="0"/>
              <w:autoSpaceDN w:val="0"/>
              <w:adjustRightInd w:val="0"/>
              <w:spacing w:after="0"/>
              <w:textAlignment w:val="baseline"/>
              <w:rPr>
                <w:color w:val="000000"/>
                <w:sz w:val="20"/>
                <w:szCs w:val="20"/>
              </w:rPr>
            </w:pPr>
          </w:p>
        </w:tc>
        <w:tc>
          <w:tcPr>
            <w:tcW w:w="1814" w:type="dxa"/>
          </w:tcPr>
          <w:p w14:paraId="1FDEABB3" w14:textId="77777777" w:rsidR="00120654" w:rsidRPr="00D14034" w:rsidRDefault="00120654" w:rsidP="00D14034">
            <w:pPr>
              <w:pStyle w:val="Paragraph"/>
              <w:keepNext/>
              <w:keepLines/>
              <w:overflowPunct w:val="0"/>
              <w:autoSpaceDE w:val="0"/>
              <w:autoSpaceDN w:val="0"/>
              <w:adjustRightInd w:val="0"/>
              <w:spacing w:after="0"/>
              <w:textAlignment w:val="baseline"/>
              <w:rPr>
                <w:color w:val="000000"/>
                <w:sz w:val="20"/>
                <w:szCs w:val="20"/>
              </w:rPr>
            </w:pPr>
            <w:r w:rsidRPr="00D14034">
              <w:rPr>
                <w:color w:val="000000"/>
                <w:sz w:val="20"/>
                <w:szCs w:val="20"/>
              </w:rPr>
              <w:t>Nuha</w:t>
            </w:r>
          </w:p>
        </w:tc>
        <w:tc>
          <w:tcPr>
            <w:tcW w:w="2694" w:type="dxa"/>
          </w:tcPr>
          <w:p w14:paraId="3C6DB4CA" w14:textId="77777777" w:rsidR="00120654" w:rsidRPr="00D14034" w:rsidRDefault="00120654" w:rsidP="00D14034">
            <w:pPr>
              <w:pStyle w:val="Paragraph"/>
              <w:keepNext/>
              <w:keepLines/>
              <w:overflowPunct w:val="0"/>
              <w:autoSpaceDE w:val="0"/>
              <w:autoSpaceDN w:val="0"/>
              <w:adjustRightInd w:val="0"/>
              <w:spacing w:after="0"/>
              <w:textAlignment w:val="baseline"/>
              <w:rPr>
                <w:color w:val="000000"/>
                <w:sz w:val="20"/>
                <w:szCs w:val="20"/>
              </w:rPr>
            </w:pPr>
          </w:p>
        </w:tc>
      </w:tr>
      <w:tr w:rsidR="00120654" w:rsidRPr="00D14034" w14:paraId="5EFF5C4D" w14:textId="77777777" w:rsidTr="007A3620">
        <w:trPr>
          <w:cantSplit/>
        </w:trPr>
        <w:tc>
          <w:tcPr>
            <w:tcW w:w="2014" w:type="dxa"/>
          </w:tcPr>
          <w:p w14:paraId="1B771DDB" w14:textId="77777777" w:rsidR="00120654" w:rsidRPr="00D14034" w:rsidRDefault="00120654" w:rsidP="00D14034">
            <w:pPr>
              <w:pStyle w:val="Paragraph"/>
              <w:keepNext/>
              <w:keepLines/>
              <w:overflowPunct w:val="0"/>
              <w:autoSpaceDE w:val="0"/>
              <w:autoSpaceDN w:val="0"/>
              <w:adjustRightInd w:val="0"/>
              <w:spacing w:after="0"/>
              <w:textAlignment w:val="baseline"/>
              <w:rPr>
                <w:color w:val="000000"/>
                <w:sz w:val="20"/>
                <w:szCs w:val="20"/>
              </w:rPr>
            </w:pPr>
            <w:r w:rsidRPr="00D14034">
              <w:rPr>
                <w:noProof/>
                <w:color w:val="000000"/>
                <w:sz w:val="20"/>
                <w:szCs w:val="20"/>
                <w:lang w:val="da-DK"/>
              </w:rPr>
              <w:t>Immuunijärjestelmä</w:t>
            </w:r>
          </w:p>
        </w:tc>
        <w:tc>
          <w:tcPr>
            <w:tcW w:w="1134" w:type="dxa"/>
          </w:tcPr>
          <w:p w14:paraId="43C1287C" w14:textId="77777777" w:rsidR="00120654" w:rsidRPr="00D14034" w:rsidRDefault="00120654" w:rsidP="00D14034">
            <w:pPr>
              <w:pStyle w:val="Paragraph"/>
              <w:keepNext/>
              <w:keepLines/>
              <w:overflowPunct w:val="0"/>
              <w:autoSpaceDE w:val="0"/>
              <w:autoSpaceDN w:val="0"/>
              <w:adjustRightInd w:val="0"/>
              <w:spacing w:after="0"/>
              <w:textAlignment w:val="baseline"/>
              <w:rPr>
                <w:color w:val="000000"/>
                <w:sz w:val="20"/>
                <w:szCs w:val="20"/>
              </w:rPr>
            </w:pPr>
          </w:p>
        </w:tc>
        <w:tc>
          <w:tcPr>
            <w:tcW w:w="1417" w:type="dxa"/>
          </w:tcPr>
          <w:p w14:paraId="643AF34A" w14:textId="77777777" w:rsidR="00120654" w:rsidRPr="00D14034" w:rsidRDefault="00120654" w:rsidP="00D14034">
            <w:pPr>
              <w:pStyle w:val="Paragraph"/>
              <w:keepNext/>
              <w:keepLines/>
              <w:overflowPunct w:val="0"/>
              <w:autoSpaceDE w:val="0"/>
              <w:autoSpaceDN w:val="0"/>
              <w:adjustRightInd w:val="0"/>
              <w:spacing w:after="0"/>
              <w:textAlignment w:val="baseline"/>
              <w:rPr>
                <w:color w:val="000000"/>
                <w:sz w:val="20"/>
                <w:szCs w:val="20"/>
              </w:rPr>
            </w:pPr>
          </w:p>
        </w:tc>
        <w:tc>
          <w:tcPr>
            <w:tcW w:w="1814" w:type="dxa"/>
          </w:tcPr>
          <w:p w14:paraId="44943A58" w14:textId="77777777" w:rsidR="00120654" w:rsidRPr="00D14034" w:rsidRDefault="00120654" w:rsidP="00D14034">
            <w:pPr>
              <w:pStyle w:val="Paragraph"/>
              <w:keepNext/>
              <w:keepLines/>
              <w:overflowPunct w:val="0"/>
              <w:autoSpaceDE w:val="0"/>
              <w:autoSpaceDN w:val="0"/>
              <w:adjustRightInd w:val="0"/>
              <w:spacing w:after="0"/>
              <w:textAlignment w:val="baseline"/>
              <w:rPr>
                <w:color w:val="000000"/>
                <w:sz w:val="20"/>
                <w:szCs w:val="20"/>
              </w:rPr>
            </w:pPr>
            <w:r w:rsidRPr="00D14034">
              <w:rPr>
                <w:bCs/>
                <w:color w:val="000000"/>
                <w:sz w:val="20"/>
                <w:szCs w:val="20"/>
              </w:rPr>
              <w:t>Yliherkkyys</w:t>
            </w:r>
          </w:p>
        </w:tc>
        <w:tc>
          <w:tcPr>
            <w:tcW w:w="2694" w:type="dxa"/>
          </w:tcPr>
          <w:p w14:paraId="058F215B" w14:textId="77777777" w:rsidR="00120654" w:rsidRPr="00D14034" w:rsidRDefault="00120654" w:rsidP="00D14034">
            <w:pPr>
              <w:pStyle w:val="Paragraph"/>
              <w:keepNext/>
              <w:keepLines/>
              <w:overflowPunct w:val="0"/>
              <w:autoSpaceDE w:val="0"/>
              <w:autoSpaceDN w:val="0"/>
              <w:adjustRightInd w:val="0"/>
              <w:spacing w:after="0"/>
              <w:textAlignment w:val="baseline"/>
              <w:rPr>
                <w:color w:val="000000"/>
                <w:sz w:val="20"/>
                <w:szCs w:val="20"/>
              </w:rPr>
            </w:pPr>
          </w:p>
        </w:tc>
      </w:tr>
      <w:tr w:rsidR="00120654" w:rsidRPr="00D14034" w14:paraId="394A52C6" w14:textId="77777777" w:rsidTr="007A3620">
        <w:trPr>
          <w:cantSplit/>
        </w:trPr>
        <w:tc>
          <w:tcPr>
            <w:tcW w:w="2014" w:type="dxa"/>
          </w:tcPr>
          <w:p w14:paraId="0584D150"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noProof/>
                <w:color w:val="000000"/>
                <w:sz w:val="20"/>
                <w:szCs w:val="20"/>
                <w:lang w:val="da-DK"/>
              </w:rPr>
              <w:t>Hermosto</w:t>
            </w:r>
          </w:p>
        </w:tc>
        <w:tc>
          <w:tcPr>
            <w:tcW w:w="1134" w:type="dxa"/>
          </w:tcPr>
          <w:p w14:paraId="535EADA6"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bCs/>
                <w:color w:val="000000"/>
                <w:sz w:val="20"/>
                <w:szCs w:val="20"/>
              </w:rPr>
              <w:t>Päänsärky</w:t>
            </w:r>
          </w:p>
        </w:tc>
        <w:tc>
          <w:tcPr>
            <w:tcW w:w="1417" w:type="dxa"/>
          </w:tcPr>
          <w:p w14:paraId="72388CFF"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bCs/>
                <w:color w:val="000000"/>
                <w:sz w:val="20"/>
                <w:szCs w:val="20"/>
              </w:rPr>
              <w:t>Heitehuimaus</w:t>
            </w:r>
          </w:p>
        </w:tc>
        <w:tc>
          <w:tcPr>
            <w:tcW w:w="1814" w:type="dxa"/>
          </w:tcPr>
          <w:p w14:paraId="7E860EB7"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bCs/>
                <w:color w:val="000000"/>
                <w:sz w:val="20"/>
                <w:szCs w:val="20"/>
              </w:rPr>
              <w:t>Uneliaisuus, hypestesia</w:t>
            </w:r>
          </w:p>
        </w:tc>
        <w:tc>
          <w:tcPr>
            <w:tcW w:w="2694" w:type="dxa"/>
          </w:tcPr>
          <w:p w14:paraId="77EF7AE3"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r w:rsidRPr="00D14034">
              <w:rPr>
                <w:bCs/>
                <w:color w:val="000000"/>
                <w:sz w:val="20"/>
                <w:szCs w:val="20"/>
                <w:lang w:val="fi-FI"/>
              </w:rPr>
              <w:t>Aivoverisuonitapahtuma</w:t>
            </w:r>
            <w:r w:rsidRPr="00D14034">
              <w:rPr>
                <w:color w:val="000000"/>
                <w:sz w:val="20"/>
                <w:szCs w:val="20"/>
                <w:lang w:val="fi-FI"/>
              </w:rPr>
              <w:t>, o</w:t>
            </w:r>
            <w:r w:rsidRPr="00D14034">
              <w:rPr>
                <w:bCs/>
                <w:color w:val="000000"/>
                <w:sz w:val="20"/>
                <w:szCs w:val="20"/>
                <w:lang w:val="fi-FI"/>
              </w:rPr>
              <w:t>himenevä iskeeminen kohtaus (TIA), kouristuskohtaus*, kouristuskohtauksen uusiutuminen*,</w:t>
            </w:r>
            <w:r w:rsidRPr="00D14034">
              <w:rPr>
                <w:color w:val="000000"/>
                <w:sz w:val="20"/>
                <w:szCs w:val="20"/>
                <w:vertAlign w:val="superscript"/>
                <w:lang w:val="fi-FI"/>
              </w:rPr>
              <w:t xml:space="preserve"> </w:t>
            </w:r>
            <w:r w:rsidRPr="00D14034">
              <w:rPr>
                <w:bCs/>
                <w:color w:val="000000"/>
                <w:sz w:val="20"/>
                <w:szCs w:val="20"/>
                <w:lang w:val="fi-FI"/>
              </w:rPr>
              <w:t>pyörtyminen</w:t>
            </w:r>
          </w:p>
        </w:tc>
      </w:tr>
      <w:tr w:rsidR="00120654" w:rsidRPr="00D14034" w14:paraId="441F4A3A" w14:textId="77777777" w:rsidTr="007A3620">
        <w:tc>
          <w:tcPr>
            <w:tcW w:w="2014" w:type="dxa"/>
          </w:tcPr>
          <w:p w14:paraId="73563697"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noProof/>
                <w:color w:val="000000"/>
                <w:sz w:val="20"/>
                <w:szCs w:val="20"/>
                <w:lang w:val="da-DK"/>
              </w:rPr>
              <w:t>Silmät</w:t>
            </w:r>
          </w:p>
        </w:tc>
        <w:tc>
          <w:tcPr>
            <w:tcW w:w="1134" w:type="dxa"/>
          </w:tcPr>
          <w:p w14:paraId="4D7935B1"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1417" w:type="dxa"/>
          </w:tcPr>
          <w:p w14:paraId="3E0DA470"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r w:rsidRPr="00D14034">
              <w:rPr>
                <w:bCs/>
                <w:color w:val="000000"/>
                <w:sz w:val="20"/>
                <w:szCs w:val="20"/>
                <w:lang w:val="fi-FI"/>
              </w:rPr>
              <w:t xml:space="preserve">Värinäön vääristymät**, </w:t>
            </w:r>
            <w:r w:rsidRPr="00D14034">
              <w:rPr>
                <w:rStyle w:val="TableText9"/>
                <w:color w:val="000000"/>
                <w:sz w:val="20"/>
                <w:szCs w:val="20"/>
                <w:lang w:val="fi-FI"/>
              </w:rPr>
              <w:t>näköhäiriöt, hämärtynyt näkö</w:t>
            </w:r>
          </w:p>
        </w:tc>
        <w:tc>
          <w:tcPr>
            <w:tcW w:w="1814" w:type="dxa"/>
          </w:tcPr>
          <w:p w14:paraId="2C6A2E10"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r w:rsidRPr="00D14034">
              <w:rPr>
                <w:bCs/>
                <w:color w:val="000000"/>
                <w:sz w:val="20"/>
                <w:szCs w:val="20"/>
                <w:lang w:val="fi-FI"/>
              </w:rPr>
              <w:t>Kyynelelinten häiriöt***, s</w:t>
            </w:r>
            <w:r w:rsidRPr="00D14034">
              <w:rPr>
                <w:rStyle w:val="TableText9"/>
                <w:color w:val="000000"/>
                <w:sz w:val="20"/>
                <w:szCs w:val="20"/>
                <w:lang w:val="fi-FI"/>
              </w:rPr>
              <w:t xml:space="preserve">ilmäkipu, fotofobia, fotopsia, silmien hyperemia, kirkkaus, </w:t>
            </w:r>
            <w:r w:rsidRPr="00D14034">
              <w:rPr>
                <w:color w:val="000000"/>
                <w:sz w:val="20"/>
                <w:szCs w:val="20"/>
                <w:lang w:val="fi-FI"/>
              </w:rPr>
              <w:t>sidekalvotulehdus </w:t>
            </w:r>
            <w:r w:rsidRPr="00D14034">
              <w:rPr>
                <w:color w:val="000000"/>
                <w:sz w:val="20"/>
                <w:szCs w:val="20"/>
                <w:lang w:val="fi-FI"/>
              </w:rPr>
              <w:br/>
            </w:r>
          </w:p>
        </w:tc>
        <w:tc>
          <w:tcPr>
            <w:tcW w:w="2694" w:type="dxa"/>
          </w:tcPr>
          <w:p w14:paraId="0075D955"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r w:rsidRPr="00D14034">
              <w:rPr>
                <w:bCs/>
                <w:color w:val="000000"/>
                <w:sz w:val="20"/>
                <w:szCs w:val="20"/>
                <w:lang w:val="fi-FI"/>
              </w:rPr>
              <w:t xml:space="preserve">Non-arteriittinen anteriorinen iskeeminen optinen neuropatia </w:t>
            </w:r>
            <w:r w:rsidRPr="00D14034">
              <w:rPr>
                <w:color w:val="000000"/>
                <w:sz w:val="20"/>
                <w:szCs w:val="20"/>
                <w:lang w:val="fi-FI"/>
              </w:rPr>
              <w:t>(NAION)</w:t>
            </w:r>
            <w:r w:rsidR="00DA42EA" w:rsidRPr="00D14034">
              <w:rPr>
                <w:color w:val="000000"/>
                <w:sz w:val="20"/>
                <w:szCs w:val="20"/>
                <w:lang w:val="fi-FI"/>
              </w:rPr>
              <w:t>*</w:t>
            </w:r>
            <w:r w:rsidRPr="00D14034">
              <w:rPr>
                <w:color w:val="000000"/>
                <w:sz w:val="20"/>
                <w:szCs w:val="20"/>
                <w:lang w:val="fi-FI"/>
              </w:rPr>
              <w:t>,</w:t>
            </w:r>
            <w:r w:rsidRPr="00D14034">
              <w:rPr>
                <w:color w:val="000000"/>
                <w:sz w:val="20"/>
                <w:szCs w:val="20"/>
                <w:vertAlign w:val="superscript"/>
                <w:lang w:val="fi-FI"/>
              </w:rPr>
              <w:t xml:space="preserve"> </w:t>
            </w:r>
            <w:r w:rsidRPr="00D14034">
              <w:rPr>
                <w:bCs/>
                <w:color w:val="000000"/>
                <w:sz w:val="20"/>
                <w:szCs w:val="20"/>
                <w:lang w:val="fi-FI"/>
              </w:rPr>
              <w:t>verisuonitukos verkkokalvossa*,</w:t>
            </w:r>
            <w:r w:rsidRPr="00D14034">
              <w:rPr>
                <w:color w:val="000000"/>
                <w:sz w:val="20"/>
                <w:szCs w:val="20"/>
                <w:lang w:val="fi-FI"/>
              </w:rPr>
              <w:t xml:space="preserve"> verkkokalvoverenvuoto, arterioskleroottinen retinopatia, verkkokalvosairaus, glaukooma,</w:t>
            </w:r>
            <w:r w:rsidRPr="00D14034">
              <w:rPr>
                <w:bCs/>
                <w:color w:val="000000"/>
                <w:sz w:val="20"/>
                <w:szCs w:val="20"/>
                <w:lang w:val="fi-FI"/>
              </w:rPr>
              <w:t xml:space="preserve"> näkökenttäpuutos</w:t>
            </w:r>
            <w:r w:rsidRPr="00D14034">
              <w:rPr>
                <w:color w:val="000000"/>
                <w:sz w:val="20"/>
                <w:szCs w:val="20"/>
                <w:lang w:val="fi-FI"/>
              </w:rPr>
              <w:t>, diplopia, näöntarkkuuden heikkeneminen, myopia,</w:t>
            </w:r>
            <w:r w:rsidRPr="00D14034">
              <w:rPr>
                <w:rStyle w:val="TableText9"/>
                <w:color w:val="000000"/>
                <w:sz w:val="20"/>
                <w:szCs w:val="20"/>
                <w:lang w:val="fi-FI"/>
              </w:rPr>
              <w:t xml:space="preserve"> astenopia,</w:t>
            </w:r>
            <w:r w:rsidRPr="00D14034">
              <w:rPr>
                <w:color w:val="000000"/>
                <w:sz w:val="20"/>
                <w:szCs w:val="20"/>
                <w:lang w:val="fi-FI"/>
              </w:rPr>
              <w:t xml:space="preserve"> lasiaiskellujat, värikalvon häiriö, mydriaasi,</w:t>
            </w:r>
            <w:r w:rsidRPr="00D14034">
              <w:rPr>
                <w:rStyle w:val="TableText9"/>
                <w:color w:val="000000"/>
                <w:sz w:val="20"/>
                <w:szCs w:val="20"/>
                <w:lang w:val="fi-FI"/>
              </w:rPr>
              <w:t xml:space="preserve"> valorenkaiden näkeminen, silmäedeema, silmän turpoaminen,</w:t>
            </w:r>
            <w:r w:rsidRPr="00D14034">
              <w:rPr>
                <w:bCs/>
                <w:color w:val="000000"/>
                <w:sz w:val="20"/>
                <w:szCs w:val="20"/>
                <w:lang w:val="fi-FI"/>
              </w:rPr>
              <w:t xml:space="preserve"> silmähäiriö</w:t>
            </w:r>
            <w:r w:rsidRPr="00D14034">
              <w:rPr>
                <w:rStyle w:val="TableText9"/>
                <w:color w:val="000000"/>
                <w:sz w:val="20"/>
                <w:szCs w:val="20"/>
                <w:lang w:val="fi-FI"/>
              </w:rPr>
              <w:t>, sidekalvon hyperemia, silmä-ärsytys, epänormaali tuntemus silmässä, silmäluomiturvotus,</w:t>
            </w:r>
            <w:r w:rsidRPr="00D14034">
              <w:rPr>
                <w:color w:val="000000"/>
                <w:sz w:val="20"/>
                <w:szCs w:val="20"/>
                <w:lang w:val="fi-FI"/>
              </w:rPr>
              <w:t xml:space="preserve"> kovakalvon värimuutos</w:t>
            </w:r>
          </w:p>
        </w:tc>
      </w:tr>
      <w:tr w:rsidR="00120654" w:rsidRPr="00D14034" w14:paraId="6F79F9B8" w14:textId="77777777" w:rsidTr="007A3620">
        <w:trPr>
          <w:cantSplit/>
        </w:trPr>
        <w:tc>
          <w:tcPr>
            <w:tcW w:w="2014" w:type="dxa"/>
          </w:tcPr>
          <w:p w14:paraId="7F6F5D52" w14:textId="77777777" w:rsidR="00120654" w:rsidRPr="00D14034" w:rsidRDefault="00120654" w:rsidP="00D14034">
            <w:pPr>
              <w:pStyle w:val="Paragraph"/>
              <w:overflowPunct w:val="0"/>
              <w:autoSpaceDE w:val="0"/>
              <w:autoSpaceDN w:val="0"/>
              <w:adjustRightInd w:val="0"/>
              <w:spacing w:after="0"/>
              <w:textAlignment w:val="baseline"/>
              <w:rPr>
                <w:noProof/>
                <w:color w:val="000000"/>
                <w:sz w:val="20"/>
                <w:szCs w:val="20"/>
                <w:lang w:val="da-DK"/>
              </w:rPr>
            </w:pPr>
            <w:r w:rsidRPr="00D14034">
              <w:rPr>
                <w:noProof/>
                <w:color w:val="000000"/>
                <w:sz w:val="20"/>
                <w:szCs w:val="20"/>
                <w:lang w:val="da-DK"/>
              </w:rPr>
              <w:t xml:space="preserve">Kuulo ja tasapainoelin </w:t>
            </w:r>
          </w:p>
        </w:tc>
        <w:tc>
          <w:tcPr>
            <w:tcW w:w="1134" w:type="dxa"/>
          </w:tcPr>
          <w:p w14:paraId="6E5C1EAD"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1417" w:type="dxa"/>
          </w:tcPr>
          <w:p w14:paraId="5F11D7D8"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1814" w:type="dxa"/>
          </w:tcPr>
          <w:p w14:paraId="4A926331"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color w:val="000000"/>
                <w:sz w:val="20"/>
                <w:szCs w:val="20"/>
              </w:rPr>
              <w:t>Kiertohuimaus, korvien soiminen</w:t>
            </w:r>
          </w:p>
        </w:tc>
        <w:tc>
          <w:tcPr>
            <w:tcW w:w="2694" w:type="dxa"/>
          </w:tcPr>
          <w:p w14:paraId="6CF433F4"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color w:val="000000"/>
                <w:sz w:val="20"/>
                <w:szCs w:val="20"/>
              </w:rPr>
              <w:t>Kuuroutuminen</w:t>
            </w:r>
          </w:p>
        </w:tc>
      </w:tr>
      <w:tr w:rsidR="00120654" w:rsidRPr="00D14034" w14:paraId="4DCB1878" w14:textId="77777777" w:rsidTr="007A3620">
        <w:trPr>
          <w:cantSplit/>
        </w:trPr>
        <w:tc>
          <w:tcPr>
            <w:tcW w:w="2014" w:type="dxa"/>
          </w:tcPr>
          <w:p w14:paraId="356DFF35"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noProof/>
                <w:color w:val="000000"/>
                <w:sz w:val="20"/>
                <w:szCs w:val="20"/>
                <w:lang w:val="da-DK"/>
              </w:rPr>
              <w:t>Sydän</w:t>
            </w:r>
          </w:p>
        </w:tc>
        <w:tc>
          <w:tcPr>
            <w:tcW w:w="1134" w:type="dxa"/>
          </w:tcPr>
          <w:p w14:paraId="57E4555E"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1417" w:type="dxa"/>
          </w:tcPr>
          <w:p w14:paraId="6DABCB11"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1814" w:type="dxa"/>
          </w:tcPr>
          <w:p w14:paraId="729A35CC"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bCs/>
                <w:color w:val="000000"/>
                <w:sz w:val="20"/>
                <w:szCs w:val="20"/>
              </w:rPr>
              <w:t>Takykardia</w:t>
            </w:r>
            <w:r w:rsidRPr="00D14034">
              <w:rPr>
                <w:color w:val="000000"/>
                <w:sz w:val="20"/>
                <w:szCs w:val="20"/>
              </w:rPr>
              <w:t>,</w:t>
            </w:r>
            <w:r w:rsidRPr="00D14034">
              <w:rPr>
                <w:bCs/>
                <w:color w:val="000000"/>
                <w:sz w:val="20"/>
                <w:szCs w:val="20"/>
              </w:rPr>
              <w:t xml:space="preserve"> sydämentykytykset</w:t>
            </w:r>
          </w:p>
        </w:tc>
        <w:tc>
          <w:tcPr>
            <w:tcW w:w="2694" w:type="dxa"/>
          </w:tcPr>
          <w:p w14:paraId="210EBF3C"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r w:rsidRPr="00D14034">
              <w:rPr>
                <w:color w:val="000000"/>
                <w:sz w:val="20"/>
                <w:szCs w:val="20"/>
                <w:lang w:val="fi-FI"/>
              </w:rPr>
              <w:t xml:space="preserve">Sydänperäinen äkkikuolema*, </w:t>
            </w:r>
            <w:r w:rsidRPr="00D14034">
              <w:rPr>
                <w:bCs/>
                <w:color w:val="000000"/>
                <w:sz w:val="20"/>
                <w:szCs w:val="20"/>
                <w:lang w:val="fi-FI"/>
              </w:rPr>
              <w:t>sydäninfarkti</w:t>
            </w:r>
            <w:r w:rsidRPr="00D14034">
              <w:rPr>
                <w:color w:val="000000"/>
                <w:sz w:val="20"/>
                <w:szCs w:val="20"/>
                <w:lang w:val="fi-FI"/>
              </w:rPr>
              <w:t>,</w:t>
            </w:r>
            <w:r w:rsidRPr="00D14034">
              <w:rPr>
                <w:bCs/>
                <w:color w:val="000000"/>
                <w:sz w:val="20"/>
                <w:szCs w:val="20"/>
                <w:lang w:val="fi-FI"/>
              </w:rPr>
              <w:t xml:space="preserve"> kammioperäinen rytmihäiriö*, eteisvärinä</w:t>
            </w:r>
            <w:r w:rsidRPr="00D14034">
              <w:rPr>
                <w:color w:val="000000"/>
                <w:sz w:val="20"/>
                <w:szCs w:val="20"/>
                <w:lang w:val="fi-FI"/>
              </w:rPr>
              <w:t xml:space="preserve">, </w:t>
            </w:r>
            <w:r w:rsidRPr="00D14034">
              <w:rPr>
                <w:bCs/>
                <w:color w:val="000000"/>
                <w:sz w:val="20"/>
                <w:szCs w:val="20"/>
                <w:lang w:val="fi-FI"/>
              </w:rPr>
              <w:t>epästabiili angina pectoris</w:t>
            </w:r>
          </w:p>
        </w:tc>
      </w:tr>
      <w:tr w:rsidR="00120654" w:rsidRPr="00D14034" w14:paraId="0208EBBC" w14:textId="77777777" w:rsidTr="007A3620">
        <w:trPr>
          <w:cantSplit/>
        </w:trPr>
        <w:tc>
          <w:tcPr>
            <w:tcW w:w="2014" w:type="dxa"/>
          </w:tcPr>
          <w:p w14:paraId="03768BDD"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noProof/>
                <w:color w:val="000000"/>
                <w:sz w:val="20"/>
                <w:szCs w:val="20"/>
                <w:lang w:val="da-DK"/>
              </w:rPr>
              <w:t>Verisuonisto</w:t>
            </w:r>
          </w:p>
        </w:tc>
        <w:tc>
          <w:tcPr>
            <w:tcW w:w="1134" w:type="dxa"/>
          </w:tcPr>
          <w:p w14:paraId="75E04FB5"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1417" w:type="dxa"/>
          </w:tcPr>
          <w:p w14:paraId="395EDC53"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r w:rsidRPr="00D14034">
              <w:rPr>
                <w:bCs/>
                <w:color w:val="000000"/>
                <w:sz w:val="20"/>
                <w:szCs w:val="20"/>
                <w:lang w:val="fi-FI"/>
              </w:rPr>
              <w:t>Kasvojen punoitus ja kuumoitus</w:t>
            </w:r>
            <w:r w:rsidRPr="00D14034">
              <w:rPr>
                <w:color w:val="000000"/>
                <w:sz w:val="20"/>
                <w:szCs w:val="20"/>
                <w:lang w:val="fi-FI"/>
              </w:rPr>
              <w:t>, kuumat aallot</w:t>
            </w:r>
          </w:p>
        </w:tc>
        <w:tc>
          <w:tcPr>
            <w:tcW w:w="1814" w:type="dxa"/>
          </w:tcPr>
          <w:p w14:paraId="07372284"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bCs/>
                <w:color w:val="000000"/>
                <w:sz w:val="20"/>
                <w:szCs w:val="20"/>
              </w:rPr>
              <w:t>Kohonnut verenpaine</w:t>
            </w:r>
            <w:r w:rsidRPr="00D14034">
              <w:rPr>
                <w:color w:val="000000"/>
                <w:sz w:val="20"/>
                <w:szCs w:val="20"/>
              </w:rPr>
              <w:t>,</w:t>
            </w:r>
            <w:r w:rsidRPr="00D14034">
              <w:rPr>
                <w:bCs/>
                <w:color w:val="000000"/>
                <w:sz w:val="20"/>
                <w:szCs w:val="20"/>
              </w:rPr>
              <w:t xml:space="preserve"> matala verenpaine</w:t>
            </w:r>
          </w:p>
        </w:tc>
        <w:tc>
          <w:tcPr>
            <w:tcW w:w="2694" w:type="dxa"/>
          </w:tcPr>
          <w:p w14:paraId="6933C491"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r>
      <w:tr w:rsidR="00120654" w:rsidRPr="00D14034" w14:paraId="4ACAD3FB" w14:textId="77777777" w:rsidTr="007A3620">
        <w:trPr>
          <w:cantSplit/>
        </w:trPr>
        <w:tc>
          <w:tcPr>
            <w:tcW w:w="2014" w:type="dxa"/>
          </w:tcPr>
          <w:p w14:paraId="2B4844D8"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noProof/>
                <w:color w:val="000000"/>
                <w:sz w:val="20"/>
                <w:szCs w:val="20"/>
                <w:lang w:val="da-DK"/>
              </w:rPr>
              <w:t>Hengityselimet, rintakehä ja välikarsina</w:t>
            </w:r>
          </w:p>
        </w:tc>
        <w:tc>
          <w:tcPr>
            <w:tcW w:w="1134" w:type="dxa"/>
          </w:tcPr>
          <w:p w14:paraId="0E85D922"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1417" w:type="dxa"/>
          </w:tcPr>
          <w:p w14:paraId="3FE79C7B"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bCs/>
                <w:color w:val="000000"/>
                <w:sz w:val="20"/>
                <w:szCs w:val="20"/>
              </w:rPr>
              <w:t>Nenän tukkoisuus</w:t>
            </w:r>
          </w:p>
        </w:tc>
        <w:tc>
          <w:tcPr>
            <w:tcW w:w="1814" w:type="dxa"/>
          </w:tcPr>
          <w:p w14:paraId="336AFE31"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bCs/>
                <w:color w:val="000000"/>
                <w:sz w:val="20"/>
                <w:szCs w:val="20"/>
              </w:rPr>
              <w:t>Nenäverenvuoto</w:t>
            </w:r>
            <w:r w:rsidRPr="00D14034">
              <w:rPr>
                <w:color w:val="000000"/>
                <w:sz w:val="20"/>
                <w:szCs w:val="20"/>
              </w:rPr>
              <w:t>, poskionteloiden tukkoisuus</w:t>
            </w:r>
          </w:p>
        </w:tc>
        <w:tc>
          <w:tcPr>
            <w:tcW w:w="2694" w:type="dxa"/>
          </w:tcPr>
          <w:p w14:paraId="2AA659AC"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r w:rsidRPr="00D14034">
              <w:rPr>
                <w:color w:val="000000"/>
                <w:sz w:val="20"/>
                <w:szCs w:val="20"/>
                <w:lang w:val="fi-FI"/>
              </w:rPr>
              <w:t>Kuristava tunne kurkussa, nenän turvotus, nenän kuivuminen</w:t>
            </w:r>
          </w:p>
        </w:tc>
      </w:tr>
      <w:tr w:rsidR="00120654" w:rsidRPr="00D14034" w14:paraId="060568B2" w14:textId="77777777" w:rsidTr="007A3620">
        <w:trPr>
          <w:cantSplit/>
        </w:trPr>
        <w:tc>
          <w:tcPr>
            <w:tcW w:w="2014" w:type="dxa"/>
          </w:tcPr>
          <w:p w14:paraId="62331C5F"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noProof/>
                <w:color w:val="000000"/>
                <w:sz w:val="20"/>
                <w:szCs w:val="20"/>
                <w:lang w:val="da-DK"/>
              </w:rPr>
              <w:t>Ruoansulatuselimistö</w:t>
            </w:r>
          </w:p>
        </w:tc>
        <w:tc>
          <w:tcPr>
            <w:tcW w:w="1134" w:type="dxa"/>
          </w:tcPr>
          <w:p w14:paraId="5DD460B2"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1417" w:type="dxa"/>
          </w:tcPr>
          <w:p w14:paraId="378E73FE"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bCs/>
                <w:color w:val="000000"/>
                <w:sz w:val="20"/>
                <w:szCs w:val="20"/>
              </w:rPr>
              <w:t>Pahoinvointi</w:t>
            </w:r>
            <w:r w:rsidRPr="00D14034">
              <w:rPr>
                <w:color w:val="000000"/>
                <w:sz w:val="20"/>
                <w:szCs w:val="20"/>
              </w:rPr>
              <w:t xml:space="preserve">, </w:t>
            </w:r>
            <w:r w:rsidRPr="00D14034">
              <w:rPr>
                <w:bCs/>
                <w:color w:val="000000"/>
                <w:sz w:val="20"/>
                <w:szCs w:val="20"/>
              </w:rPr>
              <w:t>ruoansulatushäiriöt</w:t>
            </w:r>
          </w:p>
        </w:tc>
        <w:tc>
          <w:tcPr>
            <w:tcW w:w="1814" w:type="dxa"/>
          </w:tcPr>
          <w:p w14:paraId="6F049D41"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r w:rsidRPr="00D14034">
              <w:rPr>
                <w:color w:val="000000"/>
                <w:sz w:val="20"/>
                <w:szCs w:val="20"/>
                <w:lang w:val="fi-FI"/>
              </w:rPr>
              <w:t>Ruokatorven refluksitauti, o</w:t>
            </w:r>
            <w:r w:rsidRPr="00D14034">
              <w:rPr>
                <w:bCs/>
                <w:color w:val="000000"/>
                <w:sz w:val="20"/>
                <w:szCs w:val="20"/>
                <w:lang w:val="fi-FI"/>
              </w:rPr>
              <w:t>ksentelu</w:t>
            </w:r>
            <w:r w:rsidRPr="00D14034">
              <w:rPr>
                <w:color w:val="000000"/>
                <w:sz w:val="20"/>
                <w:szCs w:val="20"/>
                <w:lang w:val="fi-FI"/>
              </w:rPr>
              <w:t>, ylävatsakipu,</w:t>
            </w:r>
            <w:r w:rsidRPr="00D14034">
              <w:rPr>
                <w:bCs/>
                <w:color w:val="000000"/>
                <w:sz w:val="20"/>
                <w:szCs w:val="20"/>
                <w:lang w:val="fi-FI"/>
              </w:rPr>
              <w:t xml:space="preserve"> suun kuivuminen</w:t>
            </w:r>
          </w:p>
        </w:tc>
        <w:tc>
          <w:tcPr>
            <w:tcW w:w="2694" w:type="dxa"/>
          </w:tcPr>
          <w:p w14:paraId="1F11B97B"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color w:val="000000"/>
                <w:sz w:val="20"/>
                <w:szCs w:val="20"/>
              </w:rPr>
              <w:t>Suun hypestesia</w:t>
            </w:r>
          </w:p>
        </w:tc>
      </w:tr>
      <w:tr w:rsidR="00120654" w:rsidRPr="00D14034" w14:paraId="0E6E7F65" w14:textId="77777777" w:rsidTr="007A3620">
        <w:trPr>
          <w:cantSplit/>
        </w:trPr>
        <w:tc>
          <w:tcPr>
            <w:tcW w:w="2014" w:type="dxa"/>
          </w:tcPr>
          <w:p w14:paraId="188E334F"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noProof/>
                <w:color w:val="000000"/>
                <w:sz w:val="20"/>
                <w:szCs w:val="20"/>
                <w:lang w:val="da-DK"/>
              </w:rPr>
              <w:t>Iho ja ihonalainen kudos</w:t>
            </w:r>
          </w:p>
        </w:tc>
        <w:tc>
          <w:tcPr>
            <w:tcW w:w="1134" w:type="dxa"/>
          </w:tcPr>
          <w:p w14:paraId="22530B7C"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1417" w:type="dxa"/>
          </w:tcPr>
          <w:p w14:paraId="66EC46D9"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1814" w:type="dxa"/>
          </w:tcPr>
          <w:p w14:paraId="1166D285"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bCs/>
                <w:color w:val="000000"/>
                <w:sz w:val="20"/>
                <w:szCs w:val="20"/>
              </w:rPr>
              <w:t>Ihottuma</w:t>
            </w:r>
          </w:p>
        </w:tc>
        <w:tc>
          <w:tcPr>
            <w:tcW w:w="2694" w:type="dxa"/>
          </w:tcPr>
          <w:p w14:paraId="30A6EA12"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r w:rsidRPr="00D14034">
              <w:rPr>
                <w:bCs/>
                <w:color w:val="000000"/>
                <w:sz w:val="20"/>
                <w:szCs w:val="20"/>
                <w:lang w:val="fi-FI"/>
              </w:rPr>
              <w:t>Stevens-Johnsonin oireyhtymä*</w:t>
            </w:r>
            <w:r w:rsidR="00DA42EA" w:rsidRPr="00D14034">
              <w:rPr>
                <w:bCs/>
                <w:color w:val="000000"/>
                <w:sz w:val="20"/>
                <w:szCs w:val="20"/>
                <w:lang w:val="fi-FI"/>
              </w:rPr>
              <w:t>,</w:t>
            </w:r>
            <w:r w:rsidRPr="00D14034">
              <w:rPr>
                <w:bCs/>
                <w:color w:val="000000"/>
                <w:sz w:val="20"/>
                <w:szCs w:val="20"/>
                <w:lang w:val="fi-FI"/>
              </w:rPr>
              <w:t xml:space="preserve"> toksinen epidermaalinen nekrolyysi</w:t>
            </w:r>
            <w:r w:rsidR="00DA42EA" w:rsidRPr="00D14034">
              <w:rPr>
                <w:bCs/>
                <w:color w:val="000000"/>
                <w:sz w:val="20"/>
                <w:szCs w:val="20"/>
                <w:lang w:val="fi-FI"/>
              </w:rPr>
              <w:t>*</w:t>
            </w:r>
            <w:r w:rsidRPr="00D14034">
              <w:rPr>
                <w:color w:val="000000"/>
                <w:sz w:val="20"/>
                <w:szCs w:val="20"/>
                <w:vertAlign w:val="superscript"/>
                <w:lang w:val="fi-FI"/>
              </w:rPr>
              <w:t xml:space="preserve"> </w:t>
            </w:r>
          </w:p>
        </w:tc>
      </w:tr>
      <w:tr w:rsidR="00120654" w:rsidRPr="00D14034" w14:paraId="047CA0D5" w14:textId="77777777" w:rsidTr="007A3620">
        <w:trPr>
          <w:cantSplit/>
        </w:trPr>
        <w:tc>
          <w:tcPr>
            <w:tcW w:w="2014" w:type="dxa"/>
          </w:tcPr>
          <w:p w14:paraId="401A0AC7"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r w:rsidRPr="00D14034">
              <w:rPr>
                <w:noProof/>
                <w:color w:val="000000"/>
                <w:sz w:val="20"/>
                <w:szCs w:val="20"/>
                <w:lang w:val="da-DK"/>
              </w:rPr>
              <w:lastRenderedPageBreak/>
              <w:t>Luusto, lihakset ja sidekudos</w:t>
            </w:r>
          </w:p>
        </w:tc>
        <w:tc>
          <w:tcPr>
            <w:tcW w:w="1134" w:type="dxa"/>
          </w:tcPr>
          <w:p w14:paraId="421C39E7"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p>
        </w:tc>
        <w:tc>
          <w:tcPr>
            <w:tcW w:w="1417" w:type="dxa"/>
          </w:tcPr>
          <w:p w14:paraId="4FE622F1"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p>
        </w:tc>
        <w:tc>
          <w:tcPr>
            <w:tcW w:w="1814" w:type="dxa"/>
          </w:tcPr>
          <w:p w14:paraId="4AD75117"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r w:rsidRPr="00D14034">
              <w:rPr>
                <w:bCs/>
                <w:color w:val="000000"/>
                <w:sz w:val="20"/>
                <w:szCs w:val="20"/>
                <w:lang w:val="fi-FI"/>
              </w:rPr>
              <w:t>Lihaskipu</w:t>
            </w:r>
            <w:r w:rsidRPr="00D14034">
              <w:rPr>
                <w:color w:val="000000"/>
                <w:sz w:val="20"/>
                <w:szCs w:val="20"/>
                <w:lang w:val="fi-FI"/>
              </w:rPr>
              <w:t>, raajakipu</w:t>
            </w:r>
          </w:p>
        </w:tc>
        <w:tc>
          <w:tcPr>
            <w:tcW w:w="2694" w:type="dxa"/>
          </w:tcPr>
          <w:p w14:paraId="414EBB84"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p>
        </w:tc>
      </w:tr>
      <w:tr w:rsidR="00120654" w:rsidRPr="00D14034" w14:paraId="0EFE910F" w14:textId="77777777" w:rsidTr="007A3620">
        <w:trPr>
          <w:cantSplit/>
        </w:trPr>
        <w:tc>
          <w:tcPr>
            <w:tcW w:w="2014" w:type="dxa"/>
          </w:tcPr>
          <w:p w14:paraId="3C32B1BE" w14:textId="77777777" w:rsidR="00120654" w:rsidRPr="00D14034" w:rsidRDefault="00120654" w:rsidP="00D14034">
            <w:pPr>
              <w:pStyle w:val="Paragraph"/>
              <w:overflowPunct w:val="0"/>
              <w:autoSpaceDE w:val="0"/>
              <w:autoSpaceDN w:val="0"/>
              <w:adjustRightInd w:val="0"/>
              <w:spacing w:after="0"/>
              <w:textAlignment w:val="baseline"/>
              <w:rPr>
                <w:noProof/>
                <w:color w:val="000000"/>
                <w:sz w:val="20"/>
                <w:szCs w:val="20"/>
                <w:lang w:val="da-DK"/>
              </w:rPr>
            </w:pPr>
            <w:r w:rsidRPr="00D14034">
              <w:rPr>
                <w:noProof/>
                <w:color w:val="000000"/>
                <w:sz w:val="20"/>
                <w:szCs w:val="20"/>
                <w:lang w:val="da-DK"/>
              </w:rPr>
              <w:t>Munuaiset ja virtsatiet</w:t>
            </w:r>
          </w:p>
        </w:tc>
        <w:tc>
          <w:tcPr>
            <w:tcW w:w="1134" w:type="dxa"/>
          </w:tcPr>
          <w:p w14:paraId="7FD99FDC"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1417" w:type="dxa"/>
          </w:tcPr>
          <w:p w14:paraId="5AD6B2F5"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1814" w:type="dxa"/>
          </w:tcPr>
          <w:p w14:paraId="799C3A8A" w14:textId="77777777" w:rsidR="00120654" w:rsidRPr="00D14034" w:rsidDel="00683E81" w:rsidRDefault="00120654" w:rsidP="00D14034">
            <w:pPr>
              <w:pStyle w:val="Paragraph"/>
              <w:overflowPunct w:val="0"/>
              <w:autoSpaceDE w:val="0"/>
              <w:autoSpaceDN w:val="0"/>
              <w:adjustRightInd w:val="0"/>
              <w:spacing w:after="0"/>
              <w:textAlignment w:val="baseline"/>
              <w:rPr>
                <w:color w:val="000000"/>
                <w:sz w:val="20"/>
                <w:szCs w:val="20"/>
              </w:rPr>
            </w:pPr>
            <w:r w:rsidRPr="00D14034">
              <w:rPr>
                <w:bCs/>
                <w:color w:val="000000"/>
                <w:sz w:val="20"/>
                <w:szCs w:val="20"/>
              </w:rPr>
              <w:t>Hematuria</w:t>
            </w:r>
          </w:p>
        </w:tc>
        <w:tc>
          <w:tcPr>
            <w:tcW w:w="2694" w:type="dxa"/>
          </w:tcPr>
          <w:p w14:paraId="797EC2A8"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r>
      <w:tr w:rsidR="00120654" w:rsidRPr="00D14034" w14:paraId="3526324B" w14:textId="77777777" w:rsidTr="007A3620">
        <w:trPr>
          <w:cantSplit/>
        </w:trPr>
        <w:tc>
          <w:tcPr>
            <w:tcW w:w="2014" w:type="dxa"/>
          </w:tcPr>
          <w:p w14:paraId="570FA0D3" w14:textId="77777777" w:rsidR="00120654" w:rsidRPr="00D14034" w:rsidRDefault="00120654" w:rsidP="00D14034">
            <w:pPr>
              <w:pStyle w:val="Paragraph"/>
              <w:overflowPunct w:val="0"/>
              <w:autoSpaceDE w:val="0"/>
              <w:autoSpaceDN w:val="0"/>
              <w:adjustRightInd w:val="0"/>
              <w:spacing w:after="0"/>
              <w:textAlignment w:val="baseline"/>
              <w:rPr>
                <w:noProof/>
                <w:color w:val="000000"/>
                <w:sz w:val="20"/>
                <w:szCs w:val="20"/>
                <w:lang w:val="da-DK"/>
              </w:rPr>
            </w:pPr>
            <w:r w:rsidRPr="00D14034">
              <w:rPr>
                <w:noProof/>
                <w:color w:val="000000"/>
                <w:sz w:val="20"/>
                <w:szCs w:val="20"/>
                <w:lang w:val="da-DK"/>
              </w:rPr>
              <w:t>Sukupuolielimet ja rinnat</w:t>
            </w:r>
          </w:p>
        </w:tc>
        <w:tc>
          <w:tcPr>
            <w:tcW w:w="1134" w:type="dxa"/>
          </w:tcPr>
          <w:p w14:paraId="0D999739"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1417" w:type="dxa"/>
          </w:tcPr>
          <w:p w14:paraId="584B0DA5"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1814" w:type="dxa"/>
          </w:tcPr>
          <w:p w14:paraId="525745A9"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2694" w:type="dxa"/>
          </w:tcPr>
          <w:p w14:paraId="7918529C"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r w:rsidRPr="00D14034">
              <w:rPr>
                <w:bCs/>
                <w:color w:val="000000"/>
                <w:sz w:val="20"/>
                <w:szCs w:val="20"/>
                <w:lang w:val="fi-FI"/>
              </w:rPr>
              <w:t>Siittimen verenvuoto priapismi*, hematospermia</w:t>
            </w:r>
            <w:r w:rsidRPr="00D14034">
              <w:rPr>
                <w:color w:val="000000"/>
                <w:sz w:val="20"/>
                <w:szCs w:val="20"/>
                <w:lang w:val="fi-FI"/>
              </w:rPr>
              <w:t>, pitkittynyt erektio</w:t>
            </w:r>
          </w:p>
        </w:tc>
      </w:tr>
      <w:tr w:rsidR="00120654" w:rsidRPr="00D14034" w14:paraId="4F960D39" w14:textId="77777777" w:rsidTr="007A3620">
        <w:trPr>
          <w:cantSplit/>
        </w:trPr>
        <w:tc>
          <w:tcPr>
            <w:tcW w:w="2014" w:type="dxa"/>
          </w:tcPr>
          <w:p w14:paraId="15643865"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r w:rsidRPr="00D14034">
              <w:rPr>
                <w:noProof/>
                <w:color w:val="000000"/>
                <w:sz w:val="20"/>
                <w:szCs w:val="20"/>
                <w:lang w:val="fi-FI"/>
              </w:rPr>
              <w:t>Yleisoireet ja antopaikassa todettavat haitat</w:t>
            </w:r>
          </w:p>
        </w:tc>
        <w:tc>
          <w:tcPr>
            <w:tcW w:w="1134" w:type="dxa"/>
          </w:tcPr>
          <w:p w14:paraId="40D449AB"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p>
        </w:tc>
        <w:tc>
          <w:tcPr>
            <w:tcW w:w="1417" w:type="dxa"/>
          </w:tcPr>
          <w:p w14:paraId="2B1AE9D5"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lang w:val="fi-FI"/>
              </w:rPr>
            </w:pPr>
          </w:p>
        </w:tc>
        <w:tc>
          <w:tcPr>
            <w:tcW w:w="1814" w:type="dxa"/>
          </w:tcPr>
          <w:p w14:paraId="42895982"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bCs/>
                <w:color w:val="000000"/>
                <w:sz w:val="20"/>
                <w:szCs w:val="20"/>
              </w:rPr>
              <w:t>Rintakipu</w:t>
            </w:r>
            <w:r w:rsidRPr="00D14034">
              <w:rPr>
                <w:color w:val="000000"/>
                <w:sz w:val="20"/>
                <w:szCs w:val="20"/>
              </w:rPr>
              <w:t>,</w:t>
            </w:r>
            <w:r w:rsidRPr="00D14034">
              <w:rPr>
                <w:bCs/>
                <w:color w:val="000000"/>
                <w:sz w:val="20"/>
                <w:szCs w:val="20"/>
              </w:rPr>
              <w:t xml:space="preserve"> väsymys</w:t>
            </w:r>
            <w:r w:rsidRPr="00D14034">
              <w:rPr>
                <w:color w:val="000000"/>
                <w:sz w:val="20"/>
                <w:szCs w:val="20"/>
              </w:rPr>
              <w:t>, kuumuuden tunne</w:t>
            </w:r>
          </w:p>
        </w:tc>
        <w:tc>
          <w:tcPr>
            <w:tcW w:w="2694" w:type="dxa"/>
          </w:tcPr>
          <w:p w14:paraId="2A3BB4DB"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color w:val="000000"/>
                <w:sz w:val="20"/>
                <w:szCs w:val="20"/>
              </w:rPr>
              <w:t>Ärtyisyys</w:t>
            </w:r>
          </w:p>
        </w:tc>
      </w:tr>
      <w:tr w:rsidR="00120654" w:rsidRPr="00D14034" w14:paraId="34A1A4BA" w14:textId="77777777" w:rsidTr="007A3620">
        <w:trPr>
          <w:cantSplit/>
        </w:trPr>
        <w:tc>
          <w:tcPr>
            <w:tcW w:w="2014" w:type="dxa"/>
          </w:tcPr>
          <w:p w14:paraId="4A86317A"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noProof/>
                <w:color w:val="000000"/>
                <w:sz w:val="20"/>
                <w:szCs w:val="20"/>
                <w:lang w:val="da-DK"/>
              </w:rPr>
              <w:t>Tutkimukset</w:t>
            </w:r>
          </w:p>
        </w:tc>
        <w:tc>
          <w:tcPr>
            <w:tcW w:w="1134" w:type="dxa"/>
          </w:tcPr>
          <w:p w14:paraId="1924F322"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1417" w:type="dxa"/>
          </w:tcPr>
          <w:p w14:paraId="399022B6"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c>
          <w:tcPr>
            <w:tcW w:w="1814" w:type="dxa"/>
          </w:tcPr>
          <w:p w14:paraId="69908545"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r w:rsidRPr="00D14034">
              <w:rPr>
                <w:bCs/>
                <w:color w:val="000000"/>
                <w:sz w:val="20"/>
                <w:szCs w:val="20"/>
              </w:rPr>
              <w:t>Kiihtynyt sydämensyke</w:t>
            </w:r>
          </w:p>
        </w:tc>
        <w:tc>
          <w:tcPr>
            <w:tcW w:w="2694" w:type="dxa"/>
          </w:tcPr>
          <w:p w14:paraId="68558A25" w14:textId="77777777" w:rsidR="00120654" w:rsidRPr="00D14034" w:rsidRDefault="00120654" w:rsidP="00D14034">
            <w:pPr>
              <w:pStyle w:val="Paragraph"/>
              <w:overflowPunct w:val="0"/>
              <w:autoSpaceDE w:val="0"/>
              <w:autoSpaceDN w:val="0"/>
              <w:adjustRightInd w:val="0"/>
              <w:spacing w:after="0"/>
              <w:textAlignment w:val="baseline"/>
              <w:rPr>
                <w:color w:val="000000"/>
                <w:sz w:val="20"/>
                <w:szCs w:val="20"/>
              </w:rPr>
            </w:pPr>
          </w:p>
        </w:tc>
      </w:tr>
    </w:tbl>
    <w:p w14:paraId="38395401" w14:textId="77777777" w:rsidR="000A1F1B" w:rsidRPr="00CC40B1" w:rsidRDefault="005C4873" w:rsidP="00D14034">
      <w:pPr>
        <w:pStyle w:val="Paragraph"/>
        <w:spacing w:after="0"/>
        <w:rPr>
          <w:color w:val="000000"/>
          <w:sz w:val="20"/>
          <w:szCs w:val="20"/>
          <w:lang w:val="fi-FI"/>
        </w:rPr>
      </w:pPr>
      <w:r w:rsidRPr="00CC40B1">
        <w:rPr>
          <w:color w:val="000000"/>
          <w:sz w:val="20"/>
          <w:szCs w:val="20"/>
          <w:lang w:val="fi-FI"/>
        </w:rPr>
        <w:t xml:space="preserve">* </w:t>
      </w:r>
      <w:r w:rsidR="000A1F1B" w:rsidRPr="00CC40B1">
        <w:rPr>
          <w:color w:val="000000"/>
          <w:sz w:val="20"/>
          <w:szCs w:val="20"/>
          <w:lang w:val="fi-FI"/>
        </w:rPr>
        <w:t>Ilmo</w:t>
      </w:r>
      <w:r w:rsidR="00C704ED" w:rsidRPr="00CC40B1">
        <w:rPr>
          <w:color w:val="000000"/>
          <w:sz w:val="20"/>
          <w:szCs w:val="20"/>
          <w:lang w:val="fi-FI"/>
        </w:rPr>
        <w:t>itettu vain markkinoille tulon</w:t>
      </w:r>
      <w:r w:rsidR="000A1F1B" w:rsidRPr="00CC40B1">
        <w:rPr>
          <w:color w:val="000000"/>
          <w:sz w:val="20"/>
          <w:szCs w:val="20"/>
          <w:lang w:val="fi-FI"/>
        </w:rPr>
        <w:t xml:space="preserve"> jälkeisessä seurannassa</w:t>
      </w:r>
      <w:r w:rsidR="00C704ED" w:rsidRPr="00CC40B1">
        <w:rPr>
          <w:color w:val="000000"/>
          <w:sz w:val="20"/>
          <w:szCs w:val="20"/>
          <w:lang w:val="fi-FI"/>
        </w:rPr>
        <w:t>.</w:t>
      </w:r>
    </w:p>
    <w:p w14:paraId="0A587B70" w14:textId="77777777" w:rsidR="005C4873" w:rsidRPr="00CC40B1" w:rsidRDefault="005C4873" w:rsidP="00D14034">
      <w:pPr>
        <w:pStyle w:val="Paragraph"/>
        <w:spacing w:after="0"/>
        <w:rPr>
          <w:color w:val="000000"/>
          <w:sz w:val="20"/>
          <w:szCs w:val="20"/>
          <w:lang w:val="fi-FI"/>
        </w:rPr>
      </w:pPr>
      <w:r w:rsidRPr="00CC40B1">
        <w:rPr>
          <w:color w:val="000000"/>
          <w:sz w:val="20"/>
          <w:szCs w:val="20"/>
          <w:lang w:val="fi-FI"/>
        </w:rPr>
        <w:t xml:space="preserve">** </w:t>
      </w:r>
      <w:r w:rsidR="00D97B91" w:rsidRPr="00CC40B1">
        <w:rPr>
          <w:color w:val="000000"/>
          <w:sz w:val="20"/>
          <w:szCs w:val="20"/>
          <w:lang w:val="fi-FI"/>
        </w:rPr>
        <w:t xml:space="preserve">Värinäön vääristymät: Kloropsia, </w:t>
      </w:r>
      <w:r w:rsidR="006A2CEF" w:rsidRPr="00CC40B1">
        <w:rPr>
          <w:color w:val="000000"/>
          <w:sz w:val="20"/>
          <w:szCs w:val="20"/>
          <w:lang w:val="fi-FI"/>
        </w:rPr>
        <w:t xml:space="preserve">kromatopsia, </w:t>
      </w:r>
      <w:r w:rsidR="00D97B91" w:rsidRPr="00CC40B1">
        <w:rPr>
          <w:color w:val="000000"/>
          <w:sz w:val="20"/>
          <w:szCs w:val="20"/>
          <w:lang w:val="fi-FI"/>
        </w:rPr>
        <w:t>syanopsia, erytropsia ja ksantopsia</w:t>
      </w:r>
      <w:r w:rsidR="006A2CEF" w:rsidRPr="00CC40B1">
        <w:rPr>
          <w:color w:val="000000"/>
          <w:sz w:val="20"/>
          <w:szCs w:val="20"/>
          <w:lang w:val="fi-FI"/>
        </w:rPr>
        <w:t>.</w:t>
      </w:r>
    </w:p>
    <w:p w14:paraId="7F843FB1" w14:textId="77777777" w:rsidR="006A2CEF" w:rsidRPr="00CC40B1" w:rsidRDefault="006A2CEF" w:rsidP="00D14034">
      <w:pPr>
        <w:pStyle w:val="Paragraph"/>
        <w:spacing w:after="0"/>
        <w:rPr>
          <w:color w:val="000000"/>
          <w:sz w:val="20"/>
          <w:szCs w:val="20"/>
          <w:u w:val="single"/>
          <w:lang w:val="fi-FI"/>
        </w:rPr>
      </w:pPr>
      <w:r w:rsidRPr="00CC40B1">
        <w:rPr>
          <w:color w:val="000000"/>
          <w:sz w:val="20"/>
          <w:szCs w:val="20"/>
          <w:lang w:val="fi-FI"/>
        </w:rPr>
        <w:t xml:space="preserve">*** Kyynelelinten häiriöt: kuivasilmäisyys, kyynelvuodon häiriö ja </w:t>
      </w:r>
      <w:r w:rsidR="008B3821" w:rsidRPr="00CC40B1">
        <w:rPr>
          <w:color w:val="000000"/>
          <w:sz w:val="20"/>
          <w:szCs w:val="20"/>
          <w:lang w:val="fi-FI"/>
        </w:rPr>
        <w:t>lisääntynyt kyynelnesteen eritys.</w:t>
      </w:r>
    </w:p>
    <w:p w14:paraId="0F8C587F" w14:textId="77777777" w:rsidR="00C120F4" w:rsidRPr="00D14034" w:rsidRDefault="00C120F4" w:rsidP="00D14034">
      <w:pPr>
        <w:tabs>
          <w:tab w:val="left" w:pos="567"/>
        </w:tabs>
        <w:rPr>
          <w:bCs/>
          <w:szCs w:val="22"/>
          <w:u w:val="single"/>
        </w:rPr>
      </w:pPr>
    </w:p>
    <w:p w14:paraId="162BC8E5" w14:textId="77777777" w:rsidR="00D8406E" w:rsidRPr="00D14034" w:rsidRDefault="00D8406E" w:rsidP="00CC40B1">
      <w:pPr>
        <w:keepNext/>
        <w:tabs>
          <w:tab w:val="left" w:pos="567"/>
        </w:tabs>
        <w:rPr>
          <w:bCs/>
          <w:szCs w:val="22"/>
          <w:highlight w:val="darkCyan"/>
          <w:u w:val="single"/>
        </w:rPr>
      </w:pPr>
      <w:r w:rsidRPr="00D14034">
        <w:rPr>
          <w:bCs/>
          <w:szCs w:val="22"/>
          <w:u w:val="single"/>
        </w:rPr>
        <w:t>Epäillyistä haittavaikutuksista ilmoittaminen</w:t>
      </w:r>
      <w:r w:rsidRPr="00D14034">
        <w:rPr>
          <w:bCs/>
          <w:szCs w:val="22"/>
          <w:highlight w:val="darkCyan"/>
          <w:u w:val="single"/>
        </w:rPr>
        <w:t xml:space="preserve"> </w:t>
      </w:r>
    </w:p>
    <w:p w14:paraId="28C6BAFB" w14:textId="77777777" w:rsidR="00E92E27" w:rsidRPr="00D14034" w:rsidRDefault="00E92E27" w:rsidP="00CC40B1">
      <w:pPr>
        <w:keepNext/>
        <w:tabs>
          <w:tab w:val="left" w:pos="567"/>
        </w:tabs>
        <w:rPr>
          <w:bCs/>
          <w:szCs w:val="22"/>
          <w:highlight w:val="darkCyan"/>
          <w:u w:val="single"/>
        </w:rPr>
      </w:pPr>
    </w:p>
    <w:p w14:paraId="6AFFF517" w14:textId="67A2514D" w:rsidR="00E76A74" w:rsidRPr="00D14034" w:rsidRDefault="00D8406E" w:rsidP="00D14034">
      <w:pPr>
        <w:tabs>
          <w:tab w:val="left" w:pos="567"/>
        </w:tabs>
        <w:rPr>
          <w:bCs/>
          <w:szCs w:val="22"/>
        </w:rPr>
      </w:pPr>
      <w:r w:rsidRPr="00D14034">
        <w:rPr>
          <w:bCs/>
          <w:szCs w:val="22"/>
        </w:rPr>
        <w:t xml:space="preserve">On tärkeää ilmoittaa myyntiluvan myöntämisen jälkeisistä lääkevalmisteen epäillyistä haittavaikutuksista. Se mahdollistaa lääkevalmisteen hyöty-haittatasapainon jatkuvan arvioinnin. </w:t>
      </w:r>
      <w:r w:rsidR="00DB3810" w:rsidRPr="00D14034">
        <w:rPr>
          <w:szCs w:val="22"/>
        </w:rPr>
        <w:t xml:space="preserve">Terveydenhuollon ammattilaisia pyydetään ilmoittamaan kaikista epäillyistä </w:t>
      </w:r>
      <w:r w:rsidR="00333A38" w:rsidRPr="00D14034">
        <w:rPr>
          <w:szCs w:val="22"/>
        </w:rPr>
        <w:t xml:space="preserve">haittavaikutuksista </w:t>
      </w:r>
      <w:hyperlink r:id="rId7" w:history="1">
        <w:r w:rsidR="00B314CF" w:rsidRPr="00A021CF">
          <w:rPr>
            <w:color w:val="0000FF"/>
            <w:szCs w:val="22"/>
            <w:u w:val="single"/>
            <w:lang w:eastAsia="fr-LU"/>
          </w:rPr>
          <w:t>liitteessä V</w:t>
        </w:r>
      </w:hyperlink>
      <w:r w:rsidR="00181A5F" w:rsidRPr="00D14034">
        <w:rPr>
          <w:rStyle w:val="Hyperlink"/>
          <w:color w:val="000000"/>
          <w:szCs w:val="22"/>
          <w:highlight w:val="lightGray"/>
          <w:u w:val="none"/>
        </w:rPr>
        <w:t xml:space="preserve"> </w:t>
      </w:r>
      <w:r w:rsidR="00181A5F" w:rsidRPr="00D14034">
        <w:rPr>
          <w:szCs w:val="22"/>
          <w:highlight w:val="lightGray"/>
        </w:rPr>
        <w:t>luetellun kansallisen ilmoitusjärjestelmän kautta</w:t>
      </w:r>
      <w:r w:rsidR="00181A5F" w:rsidRPr="00D14034">
        <w:rPr>
          <w:szCs w:val="22"/>
        </w:rPr>
        <w:t xml:space="preserve">. </w:t>
      </w:r>
    </w:p>
    <w:p w14:paraId="786A5F40" w14:textId="77777777" w:rsidR="00D8406E" w:rsidRPr="00D14034" w:rsidRDefault="00D8406E" w:rsidP="00D14034">
      <w:pPr>
        <w:tabs>
          <w:tab w:val="left" w:pos="567"/>
        </w:tabs>
        <w:rPr>
          <w:bCs/>
          <w:szCs w:val="22"/>
        </w:rPr>
      </w:pPr>
    </w:p>
    <w:p w14:paraId="23D509AC" w14:textId="77777777" w:rsidR="009A6632" w:rsidRPr="00D14034" w:rsidRDefault="009A6632" w:rsidP="00CC40B1">
      <w:pPr>
        <w:keepNext/>
        <w:tabs>
          <w:tab w:val="left" w:pos="567"/>
        </w:tabs>
        <w:rPr>
          <w:szCs w:val="22"/>
        </w:rPr>
      </w:pPr>
      <w:r w:rsidRPr="00D14034">
        <w:rPr>
          <w:b/>
          <w:szCs w:val="22"/>
        </w:rPr>
        <w:t>4.9</w:t>
      </w:r>
      <w:r w:rsidRPr="00D14034">
        <w:rPr>
          <w:b/>
          <w:szCs w:val="22"/>
        </w:rPr>
        <w:tab/>
        <w:t>Yliannostus</w:t>
      </w:r>
    </w:p>
    <w:p w14:paraId="3EE0C2DB" w14:textId="77777777" w:rsidR="009A6632" w:rsidRPr="00D14034" w:rsidRDefault="009A6632" w:rsidP="00CC40B1">
      <w:pPr>
        <w:keepNext/>
        <w:tabs>
          <w:tab w:val="left" w:pos="567"/>
        </w:tabs>
        <w:rPr>
          <w:szCs w:val="22"/>
        </w:rPr>
      </w:pPr>
    </w:p>
    <w:p w14:paraId="4FA02E50" w14:textId="77777777" w:rsidR="009A6632" w:rsidRPr="00D14034" w:rsidRDefault="009A6632" w:rsidP="00D14034">
      <w:pPr>
        <w:tabs>
          <w:tab w:val="left" w:pos="567"/>
        </w:tabs>
        <w:rPr>
          <w:szCs w:val="22"/>
        </w:rPr>
      </w:pPr>
      <w:r w:rsidRPr="00D14034">
        <w:rPr>
          <w:szCs w:val="22"/>
        </w:rPr>
        <w:t>Vapaaehtoisilla suoritetuissa kerta-annostutkimuksissa aina 800 mg:n annoksiin asti haittavaikutukset olivat samoja kuin pienempiä annoksia käytettäessä, mutta haittavaikutusten ilmaantuvuus ja voimakkuus kasvoivat. 200 mg:n annokset eivät lisänneet tehoa mutta lisäsivät haittavaikutusten (päänsärky, punastelu, huimaus, ylävatsavaivat, nenän tukkoisuus ja näköhäiriöt) ilmaantuvuutta.</w:t>
      </w:r>
    </w:p>
    <w:p w14:paraId="4F1D9C56" w14:textId="77777777" w:rsidR="009A6632" w:rsidRPr="00D14034" w:rsidRDefault="009A6632" w:rsidP="00D14034">
      <w:pPr>
        <w:tabs>
          <w:tab w:val="left" w:pos="567"/>
        </w:tabs>
        <w:rPr>
          <w:szCs w:val="22"/>
        </w:rPr>
      </w:pPr>
    </w:p>
    <w:p w14:paraId="3E0370F3" w14:textId="77777777" w:rsidR="009A6632" w:rsidRPr="00D14034" w:rsidRDefault="009A6632" w:rsidP="00D14034">
      <w:pPr>
        <w:tabs>
          <w:tab w:val="left" w:pos="567"/>
        </w:tabs>
        <w:rPr>
          <w:szCs w:val="22"/>
        </w:rPr>
      </w:pPr>
      <w:r w:rsidRPr="00D14034">
        <w:rPr>
          <w:szCs w:val="22"/>
        </w:rPr>
        <w:t xml:space="preserve">Yliannostustapauksessa käytetään tarpeenmukaista elintoimintoja ylläpitävää perushoitoa. Dialyysin ei uskota lisäävän munuaispuhdistumaa, sillä sildenafiili on voimakkaasti plasmaproteiineihin sitoutunut eikä erity virtsaan. </w:t>
      </w:r>
    </w:p>
    <w:p w14:paraId="2510EEB9" w14:textId="77777777" w:rsidR="009A6632" w:rsidRPr="00D14034" w:rsidRDefault="009A6632" w:rsidP="00D14034">
      <w:pPr>
        <w:tabs>
          <w:tab w:val="left" w:pos="567"/>
        </w:tabs>
        <w:rPr>
          <w:szCs w:val="22"/>
        </w:rPr>
      </w:pPr>
    </w:p>
    <w:p w14:paraId="15A2FDE2" w14:textId="77777777" w:rsidR="009A6632" w:rsidRPr="00D14034" w:rsidRDefault="009A6632" w:rsidP="00D14034">
      <w:pPr>
        <w:tabs>
          <w:tab w:val="left" w:pos="567"/>
        </w:tabs>
        <w:rPr>
          <w:szCs w:val="22"/>
        </w:rPr>
      </w:pPr>
    </w:p>
    <w:p w14:paraId="28F2964D" w14:textId="77777777" w:rsidR="009A6632" w:rsidRPr="00D14034" w:rsidRDefault="009A6632" w:rsidP="00D14034">
      <w:pPr>
        <w:keepNext/>
        <w:keepLines/>
        <w:tabs>
          <w:tab w:val="left" w:pos="567"/>
        </w:tabs>
        <w:rPr>
          <w:b/>
          <w:szCs w:val="22"/>
        </w:rPr>
      </w:pPr>
      <w:r w:rsidRPr="00D14034">
        <w:rPr>
          <w:b/>
          <w:szCs w:val="22"/>
        </w:rPr>
        <w:t>5.</w:t>
      </w:r>
      <w:r w:rsidRPr="00D14034">
        <w:rPr>
          <w:b/>
          <w:szCs w:val="22"/>
        </w:rPr>
        <w:tab/>
        <w:t>FARMAKOLOGISET OMINAISUUDET</w:t>
      </w:r>
    </w:p>
    <w:p w14:paraId="7D7CE195" w14:textId="77777777" w:rsidR="009A6632" w:rsidRPr="00D14034" w:rsidRDefault="009A6632" w:rsidP="00D14034">
      <w:pPr>
        <w:keepNext/>
        <w:keepLines/>
        <w:tabs>
          <w:tab w:val="left" w:pos="567"/>
        </w:tabs>
        <w:rPr>
          <w:b/>
          <w:szCs w:val="22"/>
        </w:rPr>
      </w:pPr>
    </w:p>
    <w:p w14:paraId="3AE71A9F" w14:textId="77777777" w:rsidR="009A6632" w:rsidRPr="00D14034" w:rsidRDefault="009A6632" w:rsidP="00D14034">
      <w:pPr>
        <w:keepNext/>
        <w:keepLines/>
        <w:tabs>
          <w:tab w:val="left" w:pos="567"/>
        </w:tabs>
        <w:rPr>
          <w:szCs w:val="22"/>
        </w:rPr>
      </w:pPr>
      <w:r w:rsidRPr="00D14034">
        <w:rPr>
          <w:b/>
          <w:szCs w:val="22"/>
        </w:rPr>
        <w:t>5.1</w:t>
      </w:r>
      <w:r w:rsidRPr="00D14034">
        <w:rPr>
          <w:b/>
          <w:szCs w:val="22"/>
        </w:rPr>
        <w:tab/>
        <w:t>Farmakodynamiikka</w:t>
      </w:r>
    </w:p>
    <w:p w14:paraId="4EF52B97" w14:textId="77777777" w:rsidR="009A6632" w:rsidRPr="00D14034" w:rsidRDefault="009A6632" w:rsidP="00D14034">
      <w:pPr>
        <w:keepNext/>
        <w:keepLines/>
        <w:tabs>
          <w:tab w:val="left" w:pos="567"/>
        </w:tabs>
        <w:rPr>
          <w:szCs w:val="22"/>
        </w:rPr>
      </w:pPr>
    </w:p>
    <w:p w14:paraId="2E9613ED" w14:textId="139287A3" w:rsidR="009A6632" w:rsidRPr="00D14034" w:rsidRDefault="009A6632" w:rsidP="00CC40B1">
      <w:pPr>
        <w:tabs>
          <w:tab w:val="left" w:pos="567"/>
        </w:tabs>
        <w:rPr>
          <w:szCs w:val="22"/>
        </w:rPr>
      </w:pPr>
      <w:r w:rsidRPr="00D14034">
        <w:rPr>
          <w:szCs w:val="22"/>
        </w:rPr>
        <w:t xml:space="preserve">Farmakoterapeuttinen ryhmä: </w:t>
      </w:r>
      <w:r w:rsidR="00A67522" w:rsidRPr="00D14034">
        <w:rPr>
          <w:szCs w:val="22"/>
        </w:rPr>
        <w:t>Virtsaelinten sairauksien lääkkeet; e</w:t>
      </w:r>
      <w:r w:rsidRPr="00D14034">
        <w:rPr>
          <w:szCs w:val="22"/>
        </w:rPr>
        <w:t>rektiohäiriöiden hoitoon</w:t>
      </w:r>
      <w:r w:rsidR="0038503B" w:rsidRPr="00D14034">
        <w:rPr>
          <w:szCs w:val="22"/>
        </w:rPr>
        <w:t xml:space="preserve"> tarkoitetut lääkkeet</w:t>
      </w:r>
      <w:r w:rsidR="00A67522" w:rsidRPr="00D14034">
        <w:rPr>
          <w:szCs w:val="22"/>
        </w:rPr>
        <w:t xml:space="preserve">, </w:t>
      </w:r>
      <w:r w:rsidRPr="00D14034">
        <w:rPr>
          <w:szCs w:val="22"/>
        </w:rPr>
        <w:t>ATC-koodi: G04B</w:t>
      </w:r>
      <w:r w:rsidR="005F6C1F" w:rsidRPr="00D14034">
        <w:rPr>
          <w:szCs w:val="22"/>
        </w:rPr>
        <w:t> </w:t>
      </w:r>
      <w:r w:rsidRPr="00D14034">
        <w:rPr>
          <w:szCs w:val="22"/>
        </w:rPr>
        <w:t>E03</w:t>
      </w:r>
    </w:p>
    <w:p w14:paraId="4E873D4B" w14:textId="77777777" w:rsidR="009A6632" w:rsidRPr="00D14034" w:rsidRDefault="009A6632" w:rsidP="00D14034">
      <w:pPr>
        <w:tabs>
          <w:tab w:val="left" w:pos="567"/>
        </w:tabs>
        <w:rPr>
          <w:szCs w:val="22"/>
        </w:rPr>
      </w:pPr>
    </w:p>
    <w:p w14:paraId="35474A0D" w14:textId="77777777" w:rsidR="00A67522" w:rsidRPr="00D14034" w:rsidRDefault="00A67522" w:rsidP="00D14034">
      <w:pPr>
        <w:keepNext/>
        <w:keepLines/>
        <w:tabs>
          <w:tab w:val="left" w:pos="567"/>
        </w:tabs>
        <w:rPr>
          <w:szCs w:val="22"/>
          <w:u w:val="single"/>
        </w:rPr>
      </w:pPr>
      <w:r w:rsidRPr="00D14034">
        <w:rPr>
          <w:szCs w:val="22"/>
          <w:u w:val="single"/>
        </w:rPr>
        <w:t>Vaikutusmekanismi</w:t>
      </w:r>
    </w:p>
    <w:p w14:paraId="0AF0AC78" w14:textId="77777777" w:rsidR="00A67522" w:rsidRPr="00D14034" w:rsidRDefault="00A67522" w:rsidP="00D14034">
      <w:pPr>
        <w:keepNext/>
        <w:keepLines/>
        <w:tabs>
          <w:tab w:val="left" w:pos="567"/>
        </w:tabs>
        <w:rPr>
          <w:szCs w:val="22"/>
        </w:rPr>
      </w:pPr>
    </w:p>
    <w:p w14:paraId="4E151F9B" w14:textId="77777777" w:rsidR="009A6632" w:rsidRPr="00D14034" w:rsidRDefault="009A6632" w:rsidP="00CC40B1">
      <w:pPr>
        <w:tabs>
          <w:tab w:val="left" w:pos="567"/>
        </w:tabs>
        <w:rPr>
          <w:szCs w:val="22"/>
        </w:rPr>
      </w:pPr>
      <w:r w:rsidRPr="00D14034">
        <w:rPr>
          <w:szCs w:val="22"/>
        </w:rPr>
        <w:t>Sildenafiili on oraalinen erektiohäiriöiden hoitoon</w:t>
      </w:r>
      <w:r w:rsidRPr="00D14034">
        <w:rPr>
          <w:b/>
          <w:szCs w:val="22"/>
        </w:rPr>
        <w:t xml:space="preserve"> </w:t>
      </w:r>
      <w:r w:rsidRPr="00D14034">
        <w:rPr>
          <w:szCs w:val="22"/>
        </w:rPr>
        <w:t>tarkoitettu lääke. Se lisää seksuaalisen stimulaation yhteydessä</w:t>
      </w:r>
      <w:r w:rsidRPr="00D14034">
        <w:rPr>
          <w:b/>
          <w:szCs w:val="22"/>
        </w:rPr>
        <w:t xml:space="preserve"> </w:t>
      </w:r>
      <w:r w:rsidRPr="00D14034">
        <w:rPr>
          <w:szCs w:val="22"/>
        </w:rPr>
        <w:t>verenvirtausta penikseen ja korjaa heikentynyttä erektiota.</w:t>
      </w:r>
    </w:p>
    <w:p w14:paraId="1B6A5700" w14:textId="77777777" w:rsidR="009A6632" w:rsidRPr="00D14034" w:rsidRDefault="009A6632" w:rsidP="00D14034">
      <w:pPr>
        <w:tabs>
          <w:tab w:val="left" w:pos="567"/>
        </w:tabs>
        <w:rPr>
          <w:szCs w:val="22"/>
        </w:rPr>
      </w:pPr>
    </w:p>
    <w:p w14:paraId="59985EBC" w14:textId="77777777" w:rsidR="009A6632" w:rsidRPr="00D14034" w:rsidRDefault="009A6632" w:rsidP="00D14034">
      <w:pPr>
        <w:tabs>
          <w:tab w:val="left" w:pos="567"/>
        </w:tabs>
        <w:rPr>
          <w:szCs w:val="22"/>
        </w:rPr>
      </w:pPr>
      <w:r w:rsidRPr="00D14034">
        <w:rPr>
          <w:szCs w:val="22"/>
        </w:rPr>
        <w:t>Seksuaalisen stimulaation aikana paisuvaiskudoksessa vapautuva typpioksidi liittyy fysiologiseen mekanismiin, joka saa aikaan peniksen erektion. Typpioksidi aktivoi guanylaattisyklaasientsyymin, mikä johtaa suurentuneeseen syklisen guanosiinimonofosfaatin pitoisuuteen (cGMP), mikä aiheuttaa siittimen paisuvaiskudoksen sileiden lihasten relaksaation ja vapauttaa verenvirtauksen paisuvaiskudokseen.</w:t>
      </w:r>
    </w:p>
    <w:p w14:paraId="457733EE" w14:textId="77777777" w:rsidR="009A6632" w:rsidRPr="00D14034" w:rsidRDefault="009A6632" w:rsidP="00D14034">
      <w:pPr>
        <w:tabs>
          <w:tab w:val="left" w:pos="567"/>
        </w:tabs>
        <w:rPr>
          <w:szCs w:val="22"/>
        </w:rPr>
      </w:pPr>
    </w:p>
    <w:p w14:paraId="090FFEF1" w14:textId="77777777" w:rsidR="009A6632" w:rsidRPr="00D14034" w:rsidRDefault="009A6632" w:rsidP="00D14034">
      <w:pPr>
        <w:tabs>
          <w:tab w:val="left" w:pos="567"/>
        </w:tabs>
        <w:rPr>
          <w:szCs w:val="22"/>
        </w:rPr>
      </w:pPr>
      <w:r w:rsidRPr="00D14034">
        <w:rPr>
          <w:szCs w:val="22"/>
        </w:rPr>
        <w:t xml:space="preserve">Sildenafiili on potentti ja selektiivinen cGMP -spesifisen fosfodiesteraasi tyyppi 5:n (PDE5) estäjä. PDE5:n tehtävä on hajottaa cGMP paisuvaiskudoksessa. Sildenafiililla on erektiossa paikallinen </w:t>
      </w:r>
      <w:r w:rsidRPr="00D14034">
        <w:rPr>
          <w:szCs w:val="22"/>
        </w:rPr>
        <w:lastRenderedPageBreak/>
        <w:t xml:space="preserve">vaikutus. Sildenafiililla ei ole suoraa relaksoivaa vaikutusta eristettyyn ihmisen paisuvaiskudokseen, mutta se lisää voimakkaasti typpioksidin relaksoivaa vaikutusta siihen. </w:t>
      </w:r>
    </w:p>
    <w:p w14:paraId="45B40FFC" w14:textId="53074337" w:rsidR="009A6632" w:rsidRPr="00D14034" w:rsidRDefault="009A6632" w:rsidP="00D14034">
      <w:pPr>
        <w:tabs>
          <w:tab w:val="left" w:pos="567"/>
        </w:tabs>
        <w:rPr>
          <w:szCs w:val="22"/>
        </w:rPr>
      </w:pPr>
      <w:r w:rsidRPr="00D14034">
        <w:rPr>
          <w:szCs w:val="22"/>
        </w:rPr>
        <w:t xml:space="preserve">Kun typpioksidi/cGMP -systeemi aktivoituu seksuaalisen stimulaation johdosta, sildenafiili estää PDE5:n toiminnan, mikä johtaa lisääntyneeseen cGMP-pitoisuuksiin paisuvaiskudoksessa. Sen vuoksi tarvitaan seksuaalista stimulaatiota sildenafiilin hyödyllisen farmakologisen vaikutuksen aikaansaamiseksi. </w:t>
      </w:r>
    </w:p>
    <w:p w14:paraId="27D60560" w14:textId="77777777" w:rsidR="009A6632" w:rsidRPr="00D14034" w:rsidRDefault="009A6632" w:rsidP="00D14034">
      <w:pPr>
        <w:tabs>
          <w:tab w:val="left" w:pos="567"/>
        </w:tabs>
        <w:rPr>
          <w:szCs w:val="22"/>
        </w:rPr>
      </w:pPr>
    </w:p>
    <w:p w14:paraId="5898EAA5" w14:textId="77777777" w:rsidR="00A67522" w:rsidRPr="00D14034" w:rsidRDefault="00A67522" w:rsidP="00CC40B1">
      <w:pPr>
        <w:keepNext/>
        <w:tabs>
          <w:tab w:val="left" w:pos="567"/>
        </w:tabs>
        <w:rPr>
          <w:szCs w:val="22"/>
          <w:u w:val="single"/>
        </w:rPr>
      </w:pPr>
      <w:r w:rsidRPr="00D14034">
        <w:rPr>
          <w:szCs w:val="22"/>
          <w:u w:val="single"/>
        </w:rPr>
        <w:t>Farmakodynaamiset vaikutukset</w:t>
      </w:r>
    </w:p>
    <w:p w14:paraId="7D6EB3AC" w14:textId="77777777" w:rsidR="00A67522" w:rsidRPr="00D14034" w:rsidRDefault="00A67522" w:rsidP="00CC40B1">
      <w:pPr>
        <w:keepNext/>
        <w:tabs>
          <w:tab w:val="left" w:pos="567"/>
        </w:tabs>
        <w:rPr>
          <w:szCs w:val="22"/>
        </w:rPr>
      </w:pPr>
    </w:p>
    <w:p w14:paraId="1AEFD7BB" w14:textId="77B97CD3" w:rsidR="009A6632" w:rsidRPr="00D14034" w:rsidRDefault="009A6632" w:rsidP="00D14034">
      <w:pPr>
        <w:tabs>
          <w:tab w:val="left" w:pos="567"/>
        </w:tabs>
        <w:rPr>
          <w:szCs w:val="22"/>
        </w:rPr>
      </w:pPr>
      <w:r w:rsidRPr="00D14034">
        <w:rPr>
          <w:i/>
          <w:szCs w:val="22"/>
        </w:rPr>
        <w:t xml:space="preserve">In vitro </w:t>
      </w:r>
      <w:r w:rsidRPr="00D14034">
        <w:rPr>
          <w:szCs w:val="22"/>
        </w:rPr>
        <w:t>-tutkimukset ovat osoittaneet sildenafiilin estävän selektiivisesti PDE5:ttä, joka liittyy erektioprosessiin. Se estää tehokkaammin PDE5:ttä kuin muita tunnettuja fosfodiesteraaseja. Sildenafiili on 10 kertaa selektiivisempi PDE5:n kuin PDE6:n estäjä, jota tarvitaan verkkokalvon fototransduktiossa. Annettuna suurimmilla suositelluilla annoksilla sildenafiili on 80 kertaa selektiivisempi PDE5:n kuin PDE1:n estäjä ja yli 700 kertaa</w:t>
      </w:r>
      <w:r w:rsidR="00CA4AC1" w:rsidRPr="00D14034">
        <w:rPr>
          <w:szCs w:val="22"/>
        </w:rPr>
        <w:t xml:space="preserve"> </w:t>
      </w:r>
      <w:r w:rsidRPr="00D14034">
        <w:rPr>
          <w:szCs w:val="22"/>
        </w:rPr>
        <w:t>selektiivisempi PDE5:n kuin PDE2:n, PDE3:n, PDE4:n, PDE7:n, PDE8:n, PDE9:n, PDE10:n ja PDE11:n estäjä. Erityisesti sildenafiili estää PDE5:ttä yli 4</w:t>
      </w:r>
      <w:r w:rsidR="00DC78F7" w:rsidRPr="00D14034">
        <w:rPr>
          <w:szCs w:val="22"/>
        </w:rPr>
        <w:t> </w:t>
      </w:r>
      <w:r w:rsidRPr="00D14034">
        <w:rPr>
          <w:szCs w:val="22"/>
        </w:rPr>
        <w:t xml:space="preserve">000 kertaa selektiivisemmin kuin PDE3:a, joka on cAMP spesifinen sydämen supistuvuuden säätelyyn osallistuva fosfodiesteraasi-isoentsyymi. </w:t>
      </w:r>
    </w:p>
    <w:p w14:paraId="7E33D95A" w14:textId="77777777" w:rsidR="009A6632" w:rsidRPr="00D14034" w:rsidRDefault="009A6632" w:rsidP="00D14034">
      <w:pPr>
        <w:tabs>
          <w:tab w:val="left" w:pos="567"/>
        </w:tabs>
        <w:rPr>
          <w:szCs w:val="22"/>
        </w:rPr>
      </w:pPr>
    </w:p>
    <w:p w14:paraId="26264948" w14:textId="77777777" w:rsidR="00A67522" w:rsidRPr="00D14034" w:rsidRDefault="00A67522" w:rsidP="00D14034">
      <w:pPr>
        <w:keepNext/>
        <w:tabs>
          <w:tab w:val="left" w:pos="567"/>
        </w:tabs>
        <w:rPr>
          <w:szCs w:val="22"/>
          <w:u w:val="single"/>
        </w:rPr>
      </w:pPr>
      <w:r w:rsidRPr="00D14034">
        <w:rPr>
          <w:szCs w:val="22"/>
          <w:u w:val="single"/>
        </w:rPr>
        <w:t>Kliininen teho ja turvallisuus</w:t>
      </w:r>
    </w:p>
    <w:p w14:paraId="25D6251A" w14:textId="77777777" w:rsidR="00A67522" w:rsidRPr="00D14034" w:rsidRDefault="00A67522" w:rsidP="00D14034">
      <w:pPr>
        <w:keepNext/>
        <w:tabs>
          <w:tab w:val="left" w:pos="567"/>
        </w:tabs>
        <w:rPr>
          <w:szCs w:val="22"/>
        </w:rPr>
      </w:pPr>
    </w:p>
    <w:p w14:paraId="235A1709" w14:textId="4088068C" w:rsidR="009A6632" w:rsidRPr="00D14034" w:rsidRDefault="009A6632" w:rsidP="00CC40B1">
      <w:pPr>
        <w:tabs>
          <w:tab w:val="left" w:pos="567"/>
        </w:tabs>
        <w:rPr>
          <w:szCs w:val="22"/>
        </w:rPr>
      </w:pPr>
      <w:r w:rsidRPr="00D14034">
        <w:rPr>
          <w:szCs w:val="22"/>
        </w:rPr>
        <w:t>Kaksi kliinistä tutkimusta suunniteltiin arvioimaan erityisesti aikaa lääkkeen ottamisesta sildenafiilin aikaansaamaan erektioon (seksuaalisen stimulaation yhteydessä). Peniksen pletysmografisessa (RigiScan) tutkimuksessa potilailla, jotka nauttivat sildenafiilia tyhjään vatsaan, saavutettiin 60</w:t>
      </w:r>
      <w:r w:rsidR="001E3454" w:rsidRPr="00D14034">
        <w:rPr>
          <w:szCs w:val="22"/>
        </w:rPr>
        <w:t> </w:t>
      </w:r>
      <w:r w:rsidRPr="00D14034">
        <w:rPr>
          <w:szCs w:val="22"/>
        </w:rPr>
        <w:t>% peniksen jäykkyys (riittää sukupuoliyhdyntään) keskimäärin 25</w:t>
      </w:r>
      <w:r w:rsidR="009E3D98" w:rsidRPr="00D14034">
        <w:rPr>
          <w:szCs w:val="22"/>
        </w:rPr>
        <w:t> </w:t>
      </w:r>
      <w:r w:rsidRPr="00D14034">
        <w:rPr>
          <w:szCs w:val="22"/>
        </w:rPr>
        <w:t>minuutissa (aika vaihteli 12-37 minuuttia). Toisessa RigiScan tutkimuksessa sildenafiili sai aikaan erektion seksuaalisen stimulaation vaikutuksesta vielä 4-5</w:t>
      </w:r>
      <w:r w:rsidR="009E3D98" w:rsidRPr="00D14034">
        <w:rPr>
          <w:szCs w:val="22"/>
        </w:rPr>
        <w:t> </w:t>
      </w:r>
      <w:r w:rsidRPr="00D14034">
        <w:rPr>
          <w:szCs w:val="22"/>
        </w:rPr>
        <w:t>tunnin kuluttua lääkkeen ottamisesta.</w:t>
      </w:r>
    </w:p>
    <w:p w14:paraId="52327DC6" w14:textId="77777777" w:rsidR="009A6632" w:rsidRPr="00D14034" w:rsidRDefault="009A6632" w:rsidP="00D14034">
      <w:pPr>
        <w:tabs>
          <w:tab w:val="left" w:pos="567"/>
        </w:tabs>
        <w:rPr>
          <w:szCs w:val="22"/>
        </w:rPr>
      </w:pPr>
    </w:p>
    <w:p w14:paraId="760FF609" w14:textId="3D701009" w:rsidR="009A6632" w:rsidRPr="00D14034" w:rsidRDefault="009A6632" w:rsidP="00D14034">
      <w:pPr>
        <w:tabs>
          <w:tab w:val="left" w:pos="567"/>
        </w:tabs>
        <w:rPr>
          <w:szCs w:val="22"/>
        </w:rPr>
      </w:pPr>
      <w:r w:rsidRPr="00D14034">
        <w:rPr>
          <w:szCs w:val="22"/>
        </w:rPr>
        <w:t xml:space="preserve">Sildenafiili aiheuttaa lievää ja ohimenevää verenpaineen laskua, millä useimmiten ei ole kliinistä merkitystä. 100 mg:n oraalinen annos sildenafiilia laski makuulla mitattuna systolista verenpainetta keskimäärin enimmillään 8,4 mmHg. Vastaava muutos diastolisessa verenpaineessa oli 5,5 mmHg. Tämä verenpaineen lasku on yhdenmukainen sildenafiilin verisuonia laajentavan vaikutuksen kanssa, minkä luultavasti aiheuttaa sileän lihaksen kohonnut cGMP-taso. Terveille vapaaehtoisille annetuilla oraalisilla kerta-annoksilla aina 100 mg:an asti ei ollut kliinisesti merkittäviä vaikutuksia </w:t>
      </w:r>
      <w:r w:rsidR="009E3D98" w:rsidRPr="00D14034">
        <w:rPr>
          <w:szCs w:val="22"/>
        </w:rPr>
        <w:t>sydänsähkökäyrään (</w:t>
      </w:r>
      <w:r w:rsidRPr="00D14034">
        <w:rPr>
          <w:szCs w:val="22"/>
        </w:rPr>
        <w:t>EKG:hen</w:t>
      </w:r>
      <w:r w:rsidR="009E3D98" w:rsidRPr="00D14034">
        <w:rPr>
          <w:szCs w:val="22"/>
        </w:rPr>
        <w:t>).</w:t>
      </w:r>
    </w:p>
    <w:p w14:paraId="5D5EA0B1" w14:textId="77777777" w:rsidR="009A6632" w:rsidRPr="00D14034" w:rsidRDefault="009A6632" w:rsidP="00D14034">
      <w:pPr>
        <w:tabs>
          <w:tab w:val="left" w:pos="567"/>
        </w:tabs>
        <w:rPr>
          <w:szCs w:val="22"/>
        </w:rPr>
      </w:pPr>
    </w:p>
    <w:p w14:paraId="12479606" w14:textId="77777777" w:rsidR="009A6632" w:rsidRPr="00D14034" w:rsidRDefault="009A6632" w:rsidP="00D14034">
      <w:pPr>
        <w:tabs>
          <w:tab w:val="left" w:pos="567"/>
        </w:tabs>
        <w:rPr>
          <w:szCs w:val="22"/>
        </w:rPr>
      </w:pPr>
      <w:r w:rsidRPr="00D14034">
        <w:rPr>
          <w:szCs w:val="22"/>
        </w:rPr>
        <w:t xml:space="preserve">Tutkimuksessa, jossa selvitettiin oraalisen 100 mg:n sildenafiilikerta-annoksen hemodynaamisia vaikutuksia 14:sta vaikeaa sepelvaltimotautia sairastavalla potilaalla (yli 70 % ahtauma vähintään yhdessä sepelvaltimossa), keskimääräinen systolinen verenpaine levossa laski 7 % ja diastolinen 6 % verrattuna lähtötasoon. Keskimääräinen systolinen keuhkoverenpaine laski 9 %. Sildenafiililla ei ollut vaikutusta sydämen minuuttivolyymiin, eikä se vaikeuttanut veren virtausta ahtautuneissa sepelvaltimoissa. </w:t>
      </w:r>
    </w:p>
    <w:p w14:paraId="5F5310FC" w14:textId="77777777" w:rsidR="009A6632" w:rsidRPr="00D14034" w:rsidRDefault="009A6632" w:rsidP="00D14034">
      <w:pPr>
        <w:tabs>
          <w:tab w:val="left" w:pos="567"/>
        </w:tabs>
        <w:rPr>
          <w:szCs w:val="22"/>
        </w:rPr>
      </w:pPr>
    </w:p>
    <w:p w14:paraId="10BF8537" w14:textId="77777777" w:rsidR="00A67522" w:rsidRPr="00D14034" w:rsidRDefault="00A67522" w:rsidP="00D14034">
      <w:pPr>
        <w:tabs>
          <w:tab w:val="left" w:pos="567"/>
        </w:tabs>
        <w:rPr>
          <w:szCs w:val="22"/>
        </w:rPr>
      </w:pPr>
      <w:r w:rsidRPr="00D14034">
        <w:rPr>
          <w:szCs w:val="22"/>
        </w:rPr>
        <w:t>Lumekontrolloidussa kaksoissok</w:t>
      </w:r>
      <w:r w:rsidR="006E6F73" w:rsidRPr="00D14034">
        <w:rPr>
          <w:szCs w:val="22"/>
        </w:rPr>
        <w:t>kout</w:t>
      </w:r>
      <w:r w:rsidRPr="00D14034">
        <w:rPr>
          <w:szCs w:val="22"/>
        </w:rPr>
        <w:t>e</w:t>
      </w:r>
      <w:r w:rsidR="006E6F73" w:rsidRPr="00D14034">
        <w:rPr>
          <w:szCs w:val="22"/>
        </w:rPr>
        <w:t>tu</w:t>
      </w:r>
      <w:r w:rsidRPr="00D14034">
        <w:rPr>
          <w:szCs w:val="22"/>
        </w:rPr>
        <w:t>ssa rasituskok</w:t>
      </w:r>
      <w:r w:rsidR="006922C0" w:rsidRPr="00D14034">
        <w:rPr>
          <w:szCs w:val="22"/>
        </w:rPr>
        <w:t>ees</w:t>
      </w:r>
      <w:r w:rsidRPr="00D14034">
        <w:rPr>
          <w:szCs w:val="22"/>
        </w:rPr>
        <w:t xml:space="preserve">sa tutkittiin 144 erektiohäiriöpotilasta, joilla oli stabiili angina pectoris ja jotka käyttivät säännöllisesti </w:t>
      </w:r>
      <w:r w:rsidR="001A42B7" w:rsidRPr="00D14034">
        <w:rPr>
          <w:szCs w:val="22"/>
        </w:rPr>
        <w:t xml:space="preserve">angina pectoriksen hoitoon tarkoitettuja </w:t>
      </w:r>
      <w:r w:rsidRPr="00D14034">
        <w:rPr>
          <w:szCs w:val="22"/>
        </w:rPr>
        <w:t>lääk</w:t>
      </w:r>
      <w:r w:rsidR="00775CF1" w:rsidRPr="00D14034">
        <w:rPr>
          <w:szCs w:val="22"/>
        </w:rPr>
        <w:t>evalmisteita</w:t>
      </w:r>
      <w:r w:rsidRPr="00D14034">
        <w:rPr>
          <w:szCs w:val="22"/>
        </w:rPr>
        <w:t xml:space="preserve"> (poislukien nitraatit). Tulokset eivät osoittaneet kliinisesti merkittäviä eroja rintakivun ilmaantumiseen kuluvassa ajassa sildenafiilin ja lumelääkkeen välillä.</w:t>
      </w:r>
    </w:p>
    <w:p w14:paraId="1E665783" w14:textId="77777777" w:rsidR="009A6632" w:rsidRPr="00D14034" w:rsidRDefault="009A6632" w:rsidP="00D14034">
      <w:pPr>
        <w:tabs>
          <w:tab w:val="left" w:pos="567"/>
        </w:tabs>
        <w:rPr>
          <w:szCs w:val="22"/>
        </w:rPr>
      </w:pPr>
    </w:p>
    <w:p w14:paraId="57380FD6" w14:textId="77777777" w:rsidR="009A6632" w:rsidRPr="00D14034" w:rsidRDefault="009A6632" w:rsidP="00D14034">
      <w:pPr>
        <w:tabs>
          <w:tab w:val="left" w:pos="567"/>
        </w:tabs>
        <w:rPr>
          <w:szCs w:val="22"/>
        </w:rPr>
      </w:pPr>
      <w:r w:rsidRPr="00D14034">
        <w:rPr>
          <w:szCs w:val="22"/>
        </w:rPr>
        <w:t xml:space="preserve">Joillakin henkilöillä havaittiin Farnsworth-Munsell 100:n värin testissä lieviä ja ohimeneviä eroja värien erottamisessa (sininen/vihreä) tunnin kuluttua 100 mg:n annoksen ottamisesta. Kahden tunnin kuluttua annoksesta ei mitään tällaista vaikutusta ollut havaittavissa. Tämän muutoksen värien erottamisessa oletetaan liittyvän PDE6:n inhibitioon verkkokalvon fototransduktiokaskadissa. Sildenafiililla ei ole vaikutusta näön terävyyteen eikä kontrastiherkkyyteen. Suppeassa, </w:t>
      </w:r>
      <w:r w:rsidR="00D805E5" w:rsidRPr="00D14034">
        <w:rPr>
          <w:szCs w:val="22"/>
        </w:rPr>
        <w:t>lume</w:t>
      </w:r>
      <w:r w:rsidRPr="00D14034">
        <w:rPr>
          <w:szCs w:val="22"/>
        </w:rPr>
        <w:t>kontrolloidussa tutkimuksessa, johon osallistuneilla potilailla oli todettu varhainen iästä riippuva makuladegeneraatio (n=9), sildenafiili (kerta-annos 100 mg) ei aiheuttanut merkitseviä muutoksia suoritetuissa näkötestauksissa (näön terävyys, Amslerin verkko, värien erottelukyky liikennevalosimulaatiossa, Humphreyn perimetria ja fotostressi).</w:t>
      </w:r>
    </w:p>
    <w:p w14:paraId="1CC45704" w14:textId="77777777" w:rsidR="009A6632" w:rsidRPr="00D14034" w:rsidRDefault="009A6632" w:rsidP="00D14034">
      <w:pPr>
        <w:tabs>
          <w:tab w:val="left" w:pos="567"/>
        </w:tabs>
        <w:rPr>
          <w:szCs w:val="22"/>
        </w:rPr>
      </w:pPr>
    </w:p>
    <w:p w14:paraId="334AF8DD" w14:textId="77777777" w:rsidR="009A6632" w:rsidRPr="00D14034" w:rsidRDefault="009A6632" w:rsidP="00D14034">
      <w:pPr>
        <w:tabs>
          <w:tab w:val="left" w:pos="567"/>
        </w:tabs>
        <w:rPr>
          <w:szCs w:val="22"/>
        </w:rPr>
      </w:pPr>
      <w:r w:rsidRPr="00D14034">
        <w:rPr>
          <w:szCs w:val="22"/>
        </w:rPr>
        <w:lastRenderedPageBreak/>
        <w:t>Kun VIAGRAa annettiin 100 mg:n kerta-annoksena terveille vapaaehtoisille, siittiöiden liikkuvuudessa tai rakenteessa ei havaittu muutoksia</w:t>
      </w:r>
      <w:r w:rsidR="00A67522" w:rsidRPr="00D14034">
        <w:rPr>
          <w:szCs w:val="22"/>
        </w:rPr>
        <w:t xml:space="preserve"> (ks. kohta 4.6)</w:t>
      </w:r>
      <w:r w:rsidRPr="00D14034">
        <w:rPr>
          <w:szCs w:val="22"/>
        </w:rPr>
        <w:t>.</w:t>
      </w:r>
    </w:p>
    <w:p w14:paraId="5E3A09E7" w14:textId="77777777" w:rsidR="009A6632" w:rsidRPr="00D14034" w:rsidRDefault="009A6632" w:rsidP="00D14034">
      <w:pPr>
        <w:tabs>
          <w:tab w:val="left" w:pos="567"/>
        </w:tabs>
        <w:rPr>
          <w:i/>
          <w:szCs w:val="22"/>
        </w:rPr>
      </w:pPr>
    </w:p>
    <w:p w14:paraId="739AD807" w14:textId="77777777" w:rsidR="009A6632" w:rsidRPr="00D14034" w:rsidRDefault="009A6632" w:rsidP="00CC40B1">
      <w:pPr>
        <w:keepNext/>
        <w:rPr>
          <w:i/>
          <w:szCs w:val="22"/>
        </w:rPr>
      </w:pPr>
      <w:r w:rsidRPr="00D14034">
        <w:rPr>
          <w:i/>
          <w:szCs w:val="22"/>
        </w:rPr>
        <w:t>Lisätietoja kliinisistä tutkimuksista</w:t>
      </w:r>
    </w:p>
    <w:p w14:paraId="165E8114" w14:textId="7411E530" w:rsidR="009A6632" w:rsidRPr="00D14034" w:rsidRDefault="009A6632" w:rsidP="00D14034">
      <w:pPr>
        <w:rPr>
          <w:szCs w:val="22"/>
        </w:rPr>
      </w:pPr>
      <w:r w:rsidRPr="00D14034">
        <w:rPr>
          <w:szCs w:val="22"/>
        </w:rPr>
        <w:t xml:space="preserve">Sildenafiilia on annettu kliinisissä tutkimuksissa yli </w:t>
      </w:r>
      <w:r w:rsidR="0090201A" w:rsidRPr="00D14034">
        <w:rPr>
          <w:szCs w:val="22"/>
        </w:rPr>
        <w:t>8 000</w:t>
      </w:r>
      <w:r w:rsidRPr="00D14034">
        <w:rPr>
          <w:szCs w:val="22"/>
        </w:rPr>
        <w:t>:lle 19-87-vuotiaalle potilaalle. Näissä tutkimuksissa seuraavat potilasryhmät olivat edustettuina: vanhukset (</w:t>
      </w:r>
      <w:r w:rsidR="00FA30AA" w:rsidRPr="00D14034">
        <w:rPr>
          <w:szCs w:val="22"/>
        </w:rPr>
        <w:t>19,9</w:t>
      </w:r>
      <w:r w:rsidR="002E2D06" w:rsidRPr="00D14034">
        <w:rPr>
          <w:szCs w:val="22"/>
        </w:rPr>
        <w:t> </w:t>
      </w:r>
      <w:r w:rsidRPr="00D14034">
        <w:rPr>
          <w:szCs w:val="22"/>
        </w:rPr>
        <w:t>%), verenpainetautia sairastavat potilaat (</w:t>
      </w:r>
      <w:r w:rsidR="00FA30AA" w:rsidRPr="00D14034">
        <w:rPr>
          <w:szCs w:val="22"/>
        </w:rPr>
        <w:t>30,9</w:t>
      </w:r>
      <w:r w:rsidR="002E2D06" w:rsidRPr="00D14034">
        <w:rPr>
          <w:szCs w:val="22"/>
        </w:rPr>
        <w:t> </w:t>
      </w:r>
      <w:r w:rsidRPr="00D14034">
        <w:rPr>
          <w:szCs w:val="22"/>
        </w:rPr>
        <w:t>%), diabetespotilaat (</w:t>
      </w:r>
      <w:r w:rsidR="00FA30AA" w:rsidRPr="00D14034">
        <w:rPr>
          <w:szCs w:val="22"/>
        </w:rPr>
        <w:t>20,3</w:t>
      </w:r>
      <w:r w:rsidR="002E2D06" w:rsidRPr="00D14034">
        <w:rPr>
          <w:szCs w:val="22"/>
        </w:rPr>
        <w:t> </w:t>
      </w:r>
      <w:r w:rsidRPr="00D14034">
        <w:rPr>
          <w:szCs w:val="22"/>
        </w:rPr>
        <w:t>%), potilaat, joilla on iskeeminen sydänsairaus (</w:t>
      </w:r>
      <w:r w:rsidR="00FA30AA" w:rsidRPr="00D14034">
        <w:rPr>
          <w:szCs w:val="22"/>
        </w:rPr>
        <w:t>5,8</w:t>
      </w:r>
      <w:r w:rsidR="002E2D06" w:rsidRPr="00D14034">
        <w:rPr>
          <w:szCs w:val="22"/>
        </w:rPr>
        <w:t> </w:t>
      </w:r>
      <w:r w:rsidRPr="00D14034">
        <w:rPr>
          <w:szCs w:val="22"/>
        </w:rPr>
        <w:t>%), hyperlipidemia (</w:t>
      </w:r>
      <w:r w:rsidR="00FA30AA" w:rsidRPr="00D14034">
        <w:rPr>
          <w:szCs w:val="22"/>
        </w:rPr>
        <w:t>19,8</w:t>
      </w:r>
      <w:r w:rsidR="002E2D06" w:rsidRPr="00D14034">
        <w:rPr>
          <w:szCs w:val="22"/>
        </w:rPr>
        <w:t> </w:t>
      </w:r>
      <w:r w:rsidRPr="00D14034">
        <w:rPr>
          <w:szCs w:val="22"/>
        </w:rPr>
        <w:t>%), selkäydinvamma (</w:t>
      </w:r>
      <w:r w:rsidR="00FA30AA" w:rsidRPr="00D14034">
        <w:rPr>
          <w:szCs w:val="22"/>
        </w:rPr>
        <w:t>0,</w:t>
      </w:r>
      <w:r w:rsidRPr="00D14034">
        <w:rPr>
          <w:szCs w:val="22"/>
        </w:rPr>
        <w:t>6</w:t>
      </w:r>
      <w:r w:rsidR="002E2D06" w:rsidRPr="00D14034">
        <w:rPr>
          <w:szCs w:val="22"/>
        </w:rPr>
        <w:t> </w:t>
      </w:r>
      <w:r w:rsidRPr="00D14034">
        <w:rPr>
          <w:szCs w:val="22"/>
        </w:rPr>
        <w:t>%), depressio (5</w:t>
      </w:r>
      <w:r w:rsidR="00FA30AA" w:rsidRPr="00D14034">
        <w:rPr>
          <w:szCs w:val="22"/>
        </w:rPr>
        <w:t>,2</w:t>
      </w:r>
      <w:r w:rsidR="002E2D06" w:rsidRPr="00D14034">
        <w:rPr>
          <w:szCs w:val="22"/>
        </w:rPr>
        <w:t> </w:t>
      </w:r>
      <w:r w:rsidRPr="00D14034">
        <w:rPr>
          <w:szCs w:val="22"/>
        </w:rPr>
        <w:t>%), sekä potilaat, joille oli tehty osittainen eturauhasen poisto (TURP) (</w:t>
      </w:r>
      <w:r w:rsidR="00FA30AA" w:rsidRPr="00D14034">
        <w:rPr>
          <w:szCs w:val="22"/>
        </w:rPr>
        <w:t>3,7</w:t>
      </w:r>
      <w:r w:rsidR="002E2D06" w:rsidRPr="00D14034">
        <w:rPr>
          <w:szCs w:val="22"/>
        </w:rPr>
        <w:t> </w:t>
      </w:r>
      <w:r w:rsidRPr="00D14034">
        <w:rPr>
          <w:szCs w:val="22"/>
        </w:rPr>
        <w:t>%) tai eturauhasen radikaalileikkaus (</w:t>
      </w:r>
      <w:r w:rsidR="00FA30AA" w:rsidRPr="00D14034">
        <w:rPr>
          <w:szCs w:val="22"/>
        </w:rPr>
        <w:t>3,3</w:t>
      </w:r>
      <w:r w:rsidR="002E2D06" w:rsidRPr="00D14034">
        <w:rPr>
          <w:szCs w:val="22"/>
        </w:rPr>
        <w:t> </w:t>
      </w:r>
      <w:r w:rsidRPr="00D14034">
        <w:rPr>
          <w:szCs w:val="22"/>
        </w:rPr>
        <w:t>%). Potilasmäärät seuraavissa ryhmissä olivat vähäiset tai niitä ei otettu lainkaan mukaan kliinisiin tutkimuksiin: potilaat, joille on suoritettu lantion alueen leikkaus, jotka ovat saaneet sädehoitoa, vaikeaa munuaisten tai maksan vajaatoimintaa sairastavat potilaat sekä tiettyä kardiovaskulaarista sairautta sairastavat potilaat (ks. kohta 4.3).</w:t>
      </w:r>
    </w:p>
    <w:p w14:paraId="428A8B8C" w14:textId="77777777" w:rsidR="00E13F3E" w:rsidRPr="00D14034" w:rsidRDefault="00E13F3E" w:rsidP="00D14034">
      <w:pPr>
        <w:rPr>
          <w:szCs w:val="22"/>
        </w:rPr>
      </w:pPr>
    </w:p>
    <w:p w14:paraId="581844F0" w14:textId="77777777" w:rsidR="009A6632" w:rsidRPr="00D14034" w:rsidRDefault="009A6632" w:rsidP="00D14034">
      <w:pPr>
        <w:rPr>
          <w:szCs w:val="22"/>
        </w:rPr>
      </w:pPr>
      <w:r w:rsidRPr="00D14034">
        <w:rPr>
          <w:szCs w:val="22"/>
        </w:rPr>
        <w:t>Kiinteän annostuksen tutkimuksissa potilaista 62</w:t>
      </w:r>
      <w:r w:rsidR="002E2D06" w:rsidRPr="00D14034">
        <w:rPr>
          <w:szCs w:val="22"/>
        </w:rPr>
        <w:t> </w:t>
      </w:r>
      <w:r w:rsidRPr="00D14034">
        <w:rPr>
          <w:szCs w:val="22"/>
        </w:rPr>
        <w:t>% (25 mg), 74</w:t>
      </w:r>
      <w:r w:rsidR="002E2D06" w:rsidRPr="00D14034">
        <w:rPr>
          <w:szCs w:val="22"/>
        </w:rPr>
        <w:t> </w:t>
      </w:r>
      <w:r w:rsidRPr="00D14034">
        <w:rPr>
          <w:szCs w:val="22"/>
        </w:rPr>
        <w:t>% (50 mg) ja 82</w:t>
      </w:r>
      <w:r w:rsidR="002E2D06" w:rsidRPr="00D14034">
        <w:rPr>
          <w:szCs w:val="22"/>
        </w:rPr>
        <w:t> </w:t>
      </w:r>
      <w:r w:rsidRPr="00D14034">
        <w:rPr>
          <w:szCs w:val="22"/>
        </w:rPr>
        <w:t xml:space="preserve">% (100 mg) ilmoitti hoidon parantaneen heidän erektiotaan verrattaessa </w:t>
      </w:r>
      <w:r w:rsidR="00D805E5" w:rsidRPr="00D14034">
        <w:rPr>
          <w:szCs w:val="22"/>
        </w:rPr>
        <w:t>lumelääkkeeseen</w:t>
      </w:r>
      <w:r w:rsidRPr="00D14034">
        <w:rPr>
          <w:szCs w:val="22"/>
        </w:rPr>
        <w:t xml:space="preserve"> (25</w:t>
      </w:r>
      <w:r w:rsidR="002E2D06" w:rsidRPr="00D14034">
        <w:rPr>
          <w:szCs w:val="22"/>
        </w:rPr>
        <w:t> </w:t>
      </w:r>
      <w:r w:rsidRPr="00D14034">
        <w:rPr>
          <w:szCs w:val="22"/>
        </w:rPr>
        <w:t xml:space="preserve">%). Kontrolloiduissa kliinisissä tutkimuksissa sildenafiililääkityksen keskeyttäneiden osuus oli vähäinen, samaa luokkaa kuin </w:t>
      </w:r>
      <w:r w:rsidR="00D805E5" w:rsidRPr="00D14034">
        <w:rPr>
          <w:szCs w:val="22"/>
        </w:rPr>
        <w:t>lumelääkkeellä</w:t>
      </w:r>
      <w:r w:rsidRPr="00D14034">
        <w:rPr>
          <w:szCs w:val="22"/>
        </w:rPr>
        <w:t xml:space="preserve">. </w:t>
      </w:r>
    </w:p>
    <w:p w14:paraId="3619852D" w14:textId="77777777" w:rsidR="00643112" w:rsidRPr="00D14034" w:rsidRDefault="00643112" w:rsidP="00D14034">
      <w:pPr>
        <w:rPr>
          <w:szCs w:val="22"/>
        </w:rPr>
      </w:pPr>
    </w:p>
    <w:p w14:paraId="0C16EEF6" w14:textId="77777777" w:rsidR="009A6632" w:rsidRPr="00D14034" w:rsidRDefault="009A6632" w:rsidP="00D14034">
      <w:pPr>
        <w:tabs>
          <w:tab w:val="left" w:pos="567"/>
        </w:tabs>
        <w:rPr>
          <w:szCs w:val="22"/>
        </w:rPr>
      </w:pPr>
      <w:r w:rsidRPr="00D14034">
        <w:rPr>
          <w:szCs w:val="22"/>
        </w:rPr>
        <w:t>Kun otetaan huomioon kaikki kliiniset tutkimukset</w:t>
      </w:r>
      <w:r w:rsidR="00CA4AC1" w:rsidRPr="00D14034">
        <w:rPr>
          <w:szCs w:val="22"/>
        </w:rPr>
        <w:t>,</w:t>
      </w:r>
      <w:r w:rsidRPr="00D14034">
        <w:rPr>
          <w:szCs w:val="22"/>
        </w:rPr>
        <w:t xml:space="preserve"> erektioiden paranemista ilmoittaneiden potilaiden osuus potilasryhmittäin oli seuraava: Psykogeeniset erektiohäiriöt (84</w:t>
      </w:r>
      <w:r w:rsidR="00CA4AC1" w:rsidRPr="00D14034">
        <w:rPr>
          <w:szCs w:val="22"/>
        </w:rPr>
        <w:t> </w:t>
      </w:r>
      <w:r w:rsidRPr="00D14034">
        <w:rPr>
          <w:szCs w:val="22"/>
        </w:rPr>
        <w:t xml:space="preserve">%), sekalaiset erektiohäiriöt </w:t>
      </w:r>
    </w:p>
    <w:p w14:paraId="66D9FE26" w14:textId="77777777" w:rsidR="009A6632" w:rsidRPr="00D14034" w:rsidRDefault="009A6632" w:rsidP="00D14034">
      <w:pPr>
        <w:tabs>
          <w:tab w:val="left" w:pos="567"/>
        </w:tabs>
        <w:rPr>
          <w:szCs w:val="22"/>
        </w:rPr>
      </w:pPr>
      <w:r w:rsidRPr="00D14034">
        <w:rPr>
          <w:szCs w:val="22"/>
        </w:rPr>
        <w:t>(77</w:t>
      </w:r>
      <w:r w:rsidR="00CA4AC1" w:rsidRPr="00D14034">
        <w:rPr>
          <w:szCs w:val="22"/>
        </w:rPr>
        <w:t> </w:t>
      </w:r>
      <w:r w:rsidRPr="00D14034">
        <w:rPr>
          <w:szCs w:val="22"/>
        </w:rPr>
        <w:t>%), elimelliset erektiohäiriöt (68</w:t>
      </w:r>
      <w:r w:rsidR="00CA4AC1" w:rsidRPr="00D14034">
        <w:rPr>
          <w:szCs w:val="22"/>
        </w:rPr>
        <w:t> </w:t>
      </w:r>
      <w:r w:rsidRPr="00D14034">
        <w:rPr>
          <w:szCs w:val="22"/>
        </w:rPr>
        <w:t>%), vanhukset (67</w:t>
      </w:r>
      <w:r w:rsidR="00CA4AC1" w:rsidRPr="00D14034">
        <w:rPr>
          <w:szCs w:val="22"/>
        </w:rPr>
        <w:t> </w:t>
      </w:r>
      <w:r w:rsidRPr="00D14034">
        <w:rPr>
          <w:szCs w:val="22"/>
        </w:rPr>
        <w:t>%), diabetespotilaat (59</w:t>
      </w:r>
      <w:r w:rsidR="00CA4AC1" w:rsidRPr="00D14034">
        <w:rPr>
          <w:szCs w:val="22"/>
        </w:rPr>
        <w:t> </w:t>
      </w:r>
      <w:r w:rsidRPr="00D14034">
        <w:rPr>
          <w:szCs w:val="22"/>
        </w:rPr>
        <w:t>%), iskeemistä sydänsairautta sairastavat potilaat (69</w:t>
      </w:r>
      <w:r w:rsidR="00CA4AC1" w:rsidRPr="00D14034">
        <w:rPr>
          <w:szCs w:val="22"/>
        </w:rPr>
        <w:t> </w:t>
      </w:r>
      <w:r w:rsidRPr="00D14034">
        <w:rPr>
          <w:szCs w:val="22"/>
        </w:rPr>
        <w:t>%), verenpainepotilaat (68</w:t>
      </w:r>
      <w:r w:rsidR="00CA4AC1" w:rsidRPr="00D14034">
        <w:rPr>
          <w:szCs w:val="22"/>
        </w:rPr>
        <w:t> </w:t>
      </w:r>
      <w:r w:rsidRPr="00D14034">
        <w:rPr>
          <w:szCs w:val="22"/>
        </w:rPr>
        <w:t>%), TURP-potilaat (61</w:t>
      </w:r>
      <w:r w:rsidR="00CA4AC1" w:rsidRPr="00D14034">
        <w:rPr>
          <w:szCs w:val="22"/>
        </w:rPr>
        <w:t> </w:t>
      </w:r>
      <w:r w:rsidRPr="00D14034">
        <w:rPr>
          <w:szCs w:val="22"/>
        </w:rPr>
        <w:t>%), eturauhasen radikaalileikkauspotilaat (43</w:t>
      </w:r>
      <w:r w:rsidR="00CA4AC1" w:rsidRPr="00D14034">
        <w:rPr>
          <w:szCs w:val="22"/>
        </w:rPr>
        <w:t> </w:t>
      </w:r>
      <w:r w:rsidRPr="00D14034">
        <w:rPr>
          <w:szCs w:val="22"/>
        </w:rPr>
        <w:t>%), selkäydinvammapotilaat (83</w:t>
      </w:r>
      <w:r w:rsidR="00CA4AC1" w:rsidRPr="00D14034">
        <w:rPr>
          <w:szCs w:val="22"/>
        </w:rPr>
        <w:t> </w:t>
      </w:r>
      <w:r w:rsidRPr="00D14034">
        <w:rPr>
          <w:szCs w:val="22"/>
        </w:rPr>
        <w:t xml:space="preserve">%) ja depressiopotilaat </w:t>
      </w:r>
    </w:p>
    <w:p w14:paraId="53F7ED24" w14:textId="77777777" w:rsidR="009A6632" w:rsidRPr="00D14034" w:rsidRDefault="009A6632" w:rsidP="00D14034">
      <w:pPr>
        <w:tabs>
          <w:tab w:val="left" w:pos="567"/>
        </w:tabs>
        <w:rPr>
          <w:szCs w:val="22"/>
        </w:rPr>
      </w:pPr>
      <w:r w:rsidRPr="00D14034">
        <w:rPr>
          <w:szCs w:val="22"/>
        </w:rPr>
        <w:t>(75</w:t>
      </w:r>
      <w:r w:rsidR="00CA4AC1" w:rsidRPr="00D14034">
        <w:rPr>
          <w:szCs w:val="22"/>
        </w:rPr>
        <w:t> </w:t>
      </w:r>
      <w:r w:rsidRPr="00D14034">
        <w:rPr>
          <w:szCs w:val="22"/>
        </w:rPr>
        <w:t>%). Sildenafilin turvallisuus ja teho säilyivät pitkäaikaistutkimuksissa.</w:t>
      </w:r>
    </w:p>
    <w:p w14:paraId="69516926" w14:textId="77777777" w:rsidR="00C120F4" w:rsidRPr="00D14034" w:rsidRDefault="00C120F4" w:rsidP="00D14034">
      <w:pPr>
        <w:tabs>
          <w:tab w:val="left" w:pos="567"/>
        </w:tabs>
        <w:rPr>
          <w:szCs w:val="22"/>
          <w:u w:val="single"/>
        </w:rPr>
      </w:pPr>
    </w:p>
    <w:p w14:paraId="733BC64C" w14:textId="77777777" w:rsidR="000F0972" w:rsidRPr="00D14034" w:rsidRDefault="000F0972" w:rsidP="00CC40B1">
      <w:pPr>
        <w:keepNext/>
        <w:tabs>
          <w:tab w:val="left" w:pos="567"/>
        </w:tabs>
        <w:rPr>
          <w:szCs w:val="22"/>
          <w:u w:val="single"/>
        </w:rPr>
      </w:pPr>
      <w:r w:rsidRPr="00D14034">
        <w:rPr>
          <w:szCs w:val="22"/>
          <w:u w:val="single"/>
        </w:rPr>
        <w:t>Pediatriset potilaat</w:t>
      </w:r>
    </w:p>
    <w:p w14:paraId="5733363D" w14:textId="77777777" w:rsidR="00643112" w:rsidRPr="00D14034" w:rsidRDefault="00643112" w:rsidP="00CC40B1">
      <w:pPr>
        <w:keepNext/>
        <w:tabs>
          <w:tab w:val="left" w:pos="567"/>
        </w:tabs>
        <w:rPr>
          <w:szCs w:val="22"/>
          <w:u w:val="single"/>
        </w:rPr>
      </w:pPr>
    </w:p>
    <w:p w14:paraId="62B499E6" w14:textId="77777777" w:rsidR="000F0972" w:rsidRPr="00D14034" w:rsidRDefault="000F0972" w:rsidP="00D14034">
      <w:pPr>
        <w:tabs>
          <w:tab w:val="left" w:pos="567"/>
        </w:tabs>
        <w:rPr>
          <w:szCs w:val="22"/>
        </w:rPr>
      </w:pPr>
      <w:r w:rsidRPr="00D14034">
        <w:rPr>
          <w:szCs w:val="22"/>
        </w:rPr>
        <w:t xml:space="preserve">Euroopan lääkevirasto on myöntänyt vapautuksen </w:t>
      </w:r>
      <w:r w:rsidR="00D11614" w:rsidRPr="00D14034">
        <w:rPr>
          <w:szCs w:val="22"/>
        </w:rPr>
        <w:t xml:space="preserve">velvoitteesta </w:t>
      </w:r>
      <w:r w:rsidRPr="00D14034">
        <w:rPr>
          <w:szCs w:val="22"/>
        </w:rPr>
        <w:t xml:space="preserve">toimittaa tutkimustulokset VIAGRAn käytöstä kaikkien pediatristen potilasryhmien hoidossa </w:t>
      </w:r>
      <w:r w:rsidR="005A39AC" w:rsidRPr="00D14034">
        <w:rPr>
          <w:szCs w:val="22"/>
        </w:rPr>
        <w:t xml:space="preserve">käyttöaiheessa erektiohäiriöiden hoito </w:t>
      </w:r>
      <w:r w:rsidRPr="00D14034">
        <w:rPr>
          <w:szCs w:val="22"/>
        </w:rPr>
        <w:t>(ks. kohta 4.2 ohjeet pediatristen potilaiden hoidossa).</w:t>
      </w:r>
    </w:p>
    <w:p w14:paraId="4581014B" w14:textId="77777777" w:rsidR="000F0972" w:rsidRPr="00D14034" w:rsidRDefault="000F0972" w:rsidP="00D14034">
      <w:pPr>
        <w:tabs>
          <w:tab w:val="left" w:pos="567"/>
        </w:tabs>
        <w:rPr>
          <w:szCs w:val="22"/>
        </w:rPr>
      </w:pPr>
    </w:p>
    <w:p w14:paraId="011B73F0" w14:textId="77777777" w:rsidR="009A6632" w:rsidRPr="00D14034" w:rsidRDefault="009A6632" w:rsidP="00D14034">
      <w:pPr>
        <w:keepNext/>
        <w:tabs>
          <w:tab w:val="left" w:pos="567"/>
        </w:tabs>
        <w:rPr>
          <w:b/>
          <w:szCs w:val="22"/>
        </w:rPr>
      </w:pPr>
      <w:r w:rsidRPr="00D14034">
        <w:rPr>
          <w:b/>
          <w:szCs w:val="22"/>
        </w:rPr>
        <w:t>5.2</w:t>
      </w:r>
      <w:r w:rsidRPr="00D14034">
        <w:rPr>
          <w:b/>
          <w:szCs w:val="22"/>
        </w:rPr>
        <w:tab/>
        <w:t>Farmakokinetiikka</w:t>
      </w:r>
    </w:p>
    <w:p w14:paraId="153B81ED" w14:textId="77777777" w:rsidR="009A6632" w:rsidRPr="00D14034" w:rsidRDefault="009A6632" w:rsidP="00D14034">
      <w:pPr>
        <w:keepNext/>
        <w:tabs>
          <w:tab w:val="left" w:pos="567"/>
        </w:tabs>
        <w:rPr>
          <w:b/>
          <w:szCs w:val="22"/>
        </w:rPr>
      </w:pPr>
    </w:p>
    <w:p w14:paraId="26F41C5E" w14:textId="77777777" w:rsidR="009A6632" w:rsidRPr="00D14034" w:rsidRDefault="009A6632" w:rsidP="00D14034">
      <w:pPr>
        <w:keepNext/>
        <w:tabs>
          <w:tab w:val="left" w:pos="567"/>
        </w:tabs>
        <w:rPr>
          <w:szCs w:val="22"/>
          <w:u w:val="single"/>
        </w:rPr>
      </w:pPr>
      <w:r w:rsidRPr="00D14034">
        <w:rPr>
          <w:szCs w:val="22"/>
          <w:u w:val="single"/>
        </w:rPr>
        <w:t>Imeytyminen</w:t>
      </w:r>
    </w:p>
    <w:p w14:paraId="7DF11B1F" w14:textId="77777777" w:rsidR="00A67522" w:rsidRPr="00D14034" w:rsidRDefault="00A67522" w:rsidP="00D14034">
      <w:pPr>
        <w:keepNext/>
        <w:tabs>
          <w:tab w:val="left" w:pos="567"/>
        </w:tabs>
        <w:rPr>
          <w:szCs w:val="22"/>
          <w:u w:val="single"/>
        </w:rPr>
      </w:pPr>
    </w:p>
    <w:p w14:paraId="25AA7C12" w14:textId="6D9247AA" w:rsidR="009A6632" w:rsidRPr="00D14034" w:rsidRDefault="009A6632" w:rsidP="00D14034">
      <w:pPr>
        <w:tabs>
          <w:tab w:val="left" w:pos="567"/>
        </w:tabs>
        <w:rPr>
          <w:szCs w:val="22"/>
        </w:rPr>
      </w:pPr>
      <w:r w:rsidRPr="00D14034">
        <w:rPr>
          <w:szCs w:val="22"/>
        </w:rPr>
        <w:t>Sildenafiili imeytyy nopeasti. Plasmapitoisuuden huippu saavutetaan 30-120</w:t>
      </w:r>
      <w:r w:rsidR="00B23648" w:rsidRPr="00D14034">
        <w:rPr>
          <w:szCs w:val="22"/>
        </w:rPr>
        <w:t> </w:t>
      </w:r>
      <w:r w:rsidRPr="00D14034">
        <w:rPr>
          <w:szCs w:val="22"/>
        </w:rPr>
        <w:t>minuutissa (mediaani 60 minuuttia) tyhjään vatsaan annettuna. Absoluuttinen hyötyosuus oraalisessa annostuksessa on keskimäärin 41</w:t>
      </w:r>
      <w:r w:rsidR="00CA4AC1" w:rsidRPr="00D14034">
        <w:rPr>
          <w:szCs w:val="22"/>
        </w:rPr>
        <w:t> </w:t>
      </w:r>
      <w:r w:rsidRPr="00D14034">
        <w:rPr>
          <w:szCs w:val="22"/>
        </w:rPr>
        <w:t>% (rajat 25-63</w:t>
      </w:r>
      <w:r w:rsidR="00CA4AC1" w:rsidRPr="00D14034">
        <w:rPr>
          <w:szCs w:val="22"/>
        </w:rPr>
        <w:t> </w:t>
      </w:r>
      <w:r w:rsidRPr="00D14034">
        <w:rPr>
          <w:szCs w:val="22"/>
        </w:rPr>
        <w:t>%). Suositelluilla annoksilla (25-100</w:t>
      </w:r>
      <w:r w:rsidR="00CA4AC1" w:rsidRPr="00D14034">
        <w:rPr>
          <w:szCs w:val="22"/>
        </w:rPr>
        <w:t> </w:t>
      </w:r>
      <w:r w:rsidRPr="00D14034">
        <w:rPr>
          <w:szCs w:val="22"/>
        </w:rPr>
        <w:t>mg) suun kautta otettuna sildenafiilin kokonaisaltistus (AUC) ja huippupitoisuus C</w:t>
      </w:r>
      <w:r w:rsidRPr="00D14034">
        <w:rPr>
          <w:szCs w:val="22"/>
          <w:vertAlign w:val="subscript"/>
        </w:rPr>
        <w:t xml:space="preserve">max </w:t>
      </w:r>
      <w:r w:rsidRPr="00D14034">
        <w:rPr>
          <w:szCs w:val="22"/>
        </w:rPr>
        <w:t xml:space="preserve"> kasvavat</w:t>
      </w:r>
      <w:r w:rsidRPr="00D14034">
        <w:rPr>
          <w:szCs w:val="22"/>
          <w:vertAlign w:val="subscript"/>
        </w:rPr>
        <w:t xml:space="preserve"> </w:t>
      </w:r>
      <w:r w:rsidRPr="00D14034">
        <w:rPr>
          <w:szCs w:val="22"/>
        </w:rPr>
        <w:t xml:space="preserve"> suhteessa annokseen.</w:t>
      </w:r>
    </w:p>
    <w:p w14:paraId="18668DE4" w14:textId="77777777" w:rsidR="009A6632" w:rsidRPr="00D14034" w:rsidRDefault="009A6632" w:rsidP="00D14034">
      <w:pPr>
        <w:tabs>
          <w:tab w:val="left" w:pos="567"/>
        </w:tabs>
        <w:rPr>
          <w:szCs w:val="22"/>
        </w:rPr>
      </w:pPr>
    </w:p>
    <w:p w14:paraId="315E2504" w14:textId="77777777" w:rsidR="009A6632" w:rsidRPr="00D14034" w:rsidRDefault="009A6632" w:rsidP="00D14034">
      <w:pPr>
        <w:tabs>
          <w:tab w:val="left" w:pos="567"/>
        </w:tabs>
        <w:rPr>
          <w:szCs w:val="22"/>
        </w:rPr>
      </w:pPr>
      <w:r w:rsidRPr="00D14034">
        <w:rPr>
          <w:szCs w:val="22"/>
        </w:rPr>
        <w:t>Ruoka hidastaa sildenafiilin imeytymistä aiheuttaen keskimäärin 60</w:t>
      </w:r>
      <w:r w:rsidR="0002080C" w:rsidRPr="00D14034">
        <w:rPr>
          <w:szCs w:val="22"/>
        </w:rPr>
        <w:t> </w:t>
      </w:r>
      <w:r w:rsidRPr="00D14034">
        <w:rPr>
          <w:szCs w:val="22"/>
        </w:rPr>
        <w:t>minuutin viiveen huippupitoisuuden saavuttamisessa sekä keskimäärin 29</w:t>
      </w:r>
      <w:r w:rsidR="00CA4AC1" w:rsidRPr="00D14034">
        <w:rPr>
          <w:szCs w:val="22"/>
        </w:rPr>
        <w:t> </w:t>
      </w:r>
      <w:r w:rsidRPr="00D14034">
        <w:rPr>
          <w:szCs w:val="22"/>
        </w:rPr>
        <w:t xml:space="preserve">% pienennyksen huippupitoisuuteen. </w:t>
      </w:r>
    </w:p>
    <w:p w14:paraId="03BEE558" w14:textId="77777777" w:rsidR="009A6632" w:rsidRPr="00D14034" w:rsidRDefault="009A6632" w:rsidP="00D14034">
      <w:pPr>
        <w:tabs>
          <w:tab w:val="left" w:pos="567"/>
        </w:tabs>
        <w:rPr>
          <w:szCs w:val="22"/>
        </w:rPr>
      </w:pPr>
    </w:p>
    <w:p w14:paraId="4D71211B" w14:textId="77777777" w:rsidR="009A6632" w:rsidRPr="00D14034" w:rsidRDefault="009A6632" w:rsidP="00CC40B1">
      <w:pPr>
        <w:pStyle w:val="BodyText2"/>
        <w:keepNext/>
        <w:rPr>
          <w:iCs/>
          <w:szCs w:val="22"/>
          <w:u w:val="single"/>
        </w:rPr>
      </w:pPr>
      <w:r w:rsidRPr="00D14034">
        <w:rPr>
          <w:iCs/>
          <w:szCs w:val="22"/>
          <w:u w:val="single"/>
        </w:rPr>
        <w:t>Jakautuminen</w:t>
      </w:r>
    </w:p>
    <w:p w14:paraId="080FF53C" w14:textId="77777777" w:rsidR="00A67522" w:rsidRPr="00D14034" w:rsidRDefault="00A67522" w:rsidP="00CC40B1">
      <w:pPr>
        <w:pStyle w:val="BodyText2"/>
        <w:keepNext/>
        <w:rPr>
          <w:iCs/>
          <w:szCs w:val="22"/>
          <w:u w:val="single"/>
        </w:rPr>
      </w:pPr>
    </w:p>
    <w:p w14:paraId="673FABE7" w14:textId="77777777" w:rsidR="009A6632" w:rsidRPr="00D14034" w:rsidRDefault="009A6632" w:rsidP="00D14034">
      <w:pPr>
        <w:tabs>
          <w:tab w:val="left" w:pos="567"/>
        </w:tabs>
        <w:rPr>
          <w:szCs w:val="22"/>
        </w:rPr>
      </w:pPr>
      <w:r w:rsidRPr="00D14034">
        <w:rPr>
          <w:szCs w:val="22"/>
        </w:rPr>
        <w:t>Sildenafiilin vakaan tilan keskimääräinen jakautumistilavuus (V</w:t>
      </w:r>
      <w:r w:rsidRPr="00D14034">
        <w:rPr>
          <w:szCs w:val="22"/>
          <w:vertAlign w:val="subscript"/>
        </w:rPr>
        <w:t>ss</w:t>
      </w:r>
      <w:r w:rsidRPr="00D14034">
        <w:rPr>
          <w:szCs w:val="22"/>
        </w:rPr>
        <w:t>) on 105 litraa, joten sildenafiili jakautuu kudoksiin. Suun kautta kerta-annoksena otetun 100 mg</w:t>
      </w:r>
      <w:r w:rsidR="000A4F97" w:rsidRPr="00D14034">
        <w:rPr>
          <w:szCs w:val="22"/>
        </w:rPr>
        <w:t>:n</w:t>
      </w:r>
      <w:r w:rsidRPr="00D14034">
        <w:rPr>
          <w:szCs w:val="22"/>
        </w:rPr>
        <w:t xml:space="preserve"> annoksen jälkeen sildenafiilin suurin keskimääräinen kokonaispitoisuus plasmassa oli noin 440 ng/ml (CV 40</w:t>
      </w:r>
      <w:r w:rsidR="00CA4AC1" w:rsidRPr="00D14034">
        <w:rPr>
          <w:szCs w:val="22"/>
        </w:rPr>
        <w:t> </w:t>
      </w:r>
      <w:r w:rsidRPr="00D14034">
        <w:rPr>
          <w:szCs w:val="22"/>
        </w:rPr>
        <w:t>%). Koska sildenafiili (ja sen tärkein N-desmetyylimetaboliitti) sitoutuu 96</w:t>
      </w:r>
      <w:r w:rsidR="00CA4AC1" w:rsidRPr="00D14034">
        <w:rPr>
          <w:szCs w:val="22"/>
        </w:rPr>
        <w:t> </w:t>
      </w:r>
      <w:r w:rsidRPr="00D14034">
        <w:rPr>
          <w:szCs w:val="22"/>
        </w:rPr>
        <w:t>%:sti plasman proteiineihin</w:t>
      </w:r>
      <w:r w:rsidR="00CA4AC1" w:rsidRPr="00D14034">
        <w:rPr>
          <w:szCs w:val="22"/>
        </w:rPr>
        <w:t>,</w:t>
      </w:r>
      <w:r w:rsidRPr="00D14034">
        <w:rPr>
          <w:szCs w:val="22"/>
        </w:rPr>
        <w:t xml:space="preserve"> on vapaan sildenafiilin keskimääräinen huippupitoisuus plasmassa18</w:t>
      </w:r>
      <w:r w:rsidR="00CA4AC1" w:rsidRPr="00D14034">
        <w:rPr>
          <w:szCs w:val="22"/>
        </w:rPr>
        <w:t> </w:t>
      </w:r>
      <w:r w:rsidRPr="00D14034">
        <w:rPr>
          <w:szCs w:val="22"/>
        </w:rPr>
        <w:t>ng/ml (38 nM). Proteiineihin sitoutuminen on riippumatonta lääkkeen kokonaiskonsentraatiosta.</w:t>
      </w:r>
    </w:p>
    <w:p w14:paraId="10B2A419" w14:textId="77777777" w:rsidR="009A6632" w:rsidRPr="00D14034" w:rsidRDefault="009A6632" w:rsidP="00D14034">
      <w:pPr>
        <w:tabs>
          <w:tab w:val="left" w:pos="567"/>
        </w:tabs>
        <w:rPr>
          <w:szCs w:val="22"/>
        </w:rPr>
      </w:pPr>
    </w:p>
    <w:p w14:paraId="304E0B21" w14:textId="77777777" w:rsidR="009A6632" w:rsidRPr="00D14034" w:rsidRDefault="009A6632" w:rsidP="00D14034">
      <w:pPr>
        <w:tabs>
          <w:tab w:val="left" w:pos="567"/>
        </w:tabs>
        <w:rPr>
          <w:szCs w:val="22"/>
        </w:rPr>
      </w:pPr>
      <w:r w:rsidRPr="00D14034">
        <w:rPr>
          <w:szCs w:val="22"/>
        </w:rPr>
        <w:t>Terveillä vapaaehtoisilla sildenafiilin (100</w:t>
      </w:r>
      <w:r w:rsidR="00CA4AC1" w:rsidRPr="00D14034">
        <w:rPr>
          <w:szCs w:val="22"/>
        </w:rPr>
        <w:t> </w:t>
      </w:r>
      <w:r w:rsidRPr="00D14034">
        <w:rPr>
          <w:szCs w:val="22"/>
        </w:rPr>
        <w:t>mg:n kerta-annos) annoksesta vähemmän kuin 0.0002</w:t>
      </w:r>
      <w:r w:rsidR="00CA4AC1" w:rsidRPr="00D14034">
        <w:rPr>
          <w:szCs w:val="22"/>
        </w:rPr>
        <w:t> </w:t>
      </w:r>
      <w:r w:rsidRPr="00D14034">
        <w:rPr>
          <w:szCs w:val="22"/>
        </w:rPr>
        <w:t>% (keskimäärin 188</w:t>
      </w:r>
      <w:r w:rsidR="00CA4AC1" w:rsidRPr="00D14034">
        <w:rPr>
          <w:szCs w:val="22"/>
        </w:rPr>
        <w:t> </w:t>
      </w:r>
      <w:r w:rsidRPr="00D14034">
        <w:rPr>
          <w:szCs w:val="22"/>
        </w:rPr>
        <w:t>ng) löytyi ejekulaatista 90</w:t>
      </w:r>
      <w:r w:rsidR="00CA4AC1" w:rsidRPr="00D14034">
        <w:rPr>
          <w:szCs w:val="22"/>
        </w:rPr>
        <w:t> </w:t>
      </w:r>
      <w:r w:rsidRPr="00D14034">
        <w:rPr>
          <w:szCs w:val="22"/>
        </w:rPr>
        <w:t xml:space="preserve">minuutin kuluttua lääkkeen ottamisesta. </w:t>
      </w:r>
    </w:p>
    <w:p w14:paraId="5C9E88A7" w14:textId="1FD42DE2" w:rsidR="005F20CB" w:rsidRPr="00D14034" w:rsidRDefault="005F20CB" w:rsidP="00D14034">
      <w:pPr>
        <w:tabs>
          <w:tab w:val="left" w:pos="567"/>
        </w:tabs>
        <w:rPr>
          <w:b/>
          <w:szCs w:val="22"/>
        </w:rPr>
      </w:pPr>
    </w:p>
    <w:p w14:paraId="48ED5D1D" w14:textId="77777777" w:rsidR="005F20CB" w:rsidRPr="00D14034" w:rsidRDefault="005F20CB" w:rsidP="00D14034">
      <w:pPr>
        <w:keepNext/>
        <w:keepLines/>
        <w:rPr>
          <w:szCs w:val="22"/>
          <w:u w:val="single"/>
        </w:rPr>
      </w:pPr>
      <w:r w:rsidRPr="00D14034">
        <w:rPr>
          <w:szCs w:val="22"/>
          <w:u w:val="single"/>
        </w:rPr>
        <w:lastRenderedPageBreak/>
        <w:t>Biotransformaatio</w:t>
      </w:r>
    </w:p>
    <w:p w14:paraId="5519F155" w14:textId="77777777" w:rsidR="005F20CB" w:rsidRPr="00D14034" w:rsidRDefault="005F20CB" w:rsidP="00D14034">
      <w:pPr>
        <w:keepNext/>
        <w:keepLines/>
        <w:rPr>
          <w:szCs w:val="22"/>
          <w:u w:val="single"/>
        </w:rPr>
      </w:pPr>
    </w:p>
    <w:p w14:paraId="5F4C34E0" w14:textId="77777777" w:rsidR="005F20CB" w:rsidRPr="00D14034" w:rsidRDefault="005F20CB" w:rsidP="00D14034">
      <w:pPr>
        <w:tabs>
          <w:tab w:val="left" w:pos="567"/>
        </w:tabs>
        <w:rPr>
          <w:szCs w:val="22"/>
        </w:rPr>
      </w:pPr>
      <w:r w:rsidRPr="00D14034">
        <w:rPr>
          <w:szCs w:val="22"/>
        </w:rPr>
        <w:t xml:space="preserve">Sildenafiili metaboloituu pääasiallisesti maksan mikrosomaalisten isoentsyymien CYP3A4 (päämetaboliareitti) ja CYP2C9 (sivumetaboliareitti) välityksellä. Tärkein sildenafiilin metaboliitti syntyy N-desmetylaation kautta. Syntyvällä metaboliitilla on samanlainen fosfodiesteraasiselektiivisyys kuin sildenafiililla ja </w:t>
      </w:r>
      <w:r w:rsidRPr="00D14034">
        <w:rPr>
          <w:i/>
          <w:szCs w:val="22"/>
        </w:rPr>
        <w:t>in vitro</w:t>
      </w:r>
      <w:r w:rsidRPr="00D14034">
        <w:rPr>
          <w:szCs w:val="22"/>
        </w:rPr>
        <w:t xml:space="preserve"> voimakkuus PDE5:ttä kohtaan on noin 50% pienempi kuin sildenafiililla. Tämän metaboliitin konsentraatiot plasmassa ovat noin 40 % sildenafiilin vastaavista. N-desmetyylimetaboliitti metaboloituu edelleen ja sen terminaalinen puoliintumisaika on noin 4 tuntia.</w:t>
      </w:r>
    </w:p>
    <w:p w14:paraId="09955DE7" w14:textId="77777777" w:rsidR="005F20CB" w:rsidRPr="00D14034" w:rsidRDefault="005F20CB" w:rsidP="00D14034">
      <w:pPr>
        <w:tabs>
          <w:tab w:val="left" w:pos="567"/>
        </w:tabs>
        <w:rPr>
          <w:szCs w:val="22"/>
        </w:rPr>
      </w:pPr>
    </w:p>
    <w:p w14:paraId="4240294E" w14:textId="77777777" w:rsidR="005F20CB" w:rsidRPr="00D14034" w:rsidRDefault="005F20CB" w:rsidP="00CC40B1">
      <w:pPr>
        <w:keepNext/>
        <w:rPr>
          <w:szCs w:val="22"/>
          <w:u w:val="single"/>
        </w:rPr>
      </w:pPr>
      <w:r w:rsidRPr="00D14034">
        <w:rPr>
          <w:szCs w:val="22"/>
          <w:u w:val="single"/>
        </w:rPr>
        <w:t>Eliminaatio</w:t>
      </w:r>
    </w:p>
    <w:p w14:paraId="327D6CA1" w14:textId="77777777" w:rsidR="005F20CB" w:rsidRPr="00D14034" w:rsidRDefault="005F20CB" w:rsidP="00CC40B1">
      <w:pPr>
        <w:keepNext/>
        <w:rPr>
          <w:szCs w:val="22"/>
          <w:u w:val="single"/>
        </w:rPr>
      </w:pPr>
    </w:p>
    <w:p w14:paraId="10BD276B" w14:textId="77777777" w:rsidR="005F20CB" w:rsidRPr="00D14034" w:rsidRDefault="005F20CB" w:rsidP="00D14034">
      <w:pPr>
        <w:rPr>
          <w:szCs w:val="22"/>
        </w:rPr>
      </w:pPr>
      <w:r w:rsidRPr="00D14034">
        <w:rPr>
          <w:szCs w:val="22"/>
        </w:rPr>
        <w:t>Sildenafiilin kokonaispuhdistuma on 41 l/h jolloin terminaalinen puoliintumisaika on 3-5 h. Oraalisen tai laskimonsisäisen annostelun jälkeen sildenafiili erittyy metaboliitteinaan pääasiallisesti ulosteisiin (noin 80 % oraalisesta annoksesta) ja vähemmässä määrin virtsaan (noin 13 % oraalisesta annoksesta).</w:t>
      </w:r>
    </w:p>
    <w:p w14:paraId="439DFFEC" w14:textId="77777777" w:rsidR="005F20CB" w:rsidRPr="00D14034" w:rsidRDefault="005F20CB" w:rsidP="00D14034">
      <w:pPr>
        <w:tabs>
          <w:tab w:val="left" w:pos="567"/>
        </w:tabs>
        <w:rPr>
          <w:szCs w:val="22"/>
        </w:rPr>
      </w:pPr>
    </w:p>
    <w:p w14:paraId="1F6FE896" w14:textId="77777777" w:rsidR="005F20CB" w:rsidRPr="00D14034" w:rsidRDefault="005F20CB" w:rsidP="00D14034">
      <w:pPr>
        <w:keepNext/>
        <w:rPr>
          <w:b/>
          <w:szCs w:val="22"/>
          <w:u w:val="single"/>
        </w:rPr>
      </w:pPr>
      <w:r w:rsidRPr="00D14034">
        <w:rPr>
          <w:szCs w:val="22"/>
          <w:u w:val="single"/>
        </w:rPr>
        <w:t>Farmakokinetiikka erityispotilasryhmillä</w:t>
      </w:r>
    </w:p>
    <w:p w14:paraId="233A92E4" w14:textId="77777777" w:rsidR="005F20CB" w:rsidRPr="00D14034" w:rsidRDefault="005F20CB" w:rsidP="00D14034">
      <w:pPr>
        <w:keepNext/>
        <w:tabs>
          <w:tab w:val="left" w:pos="567"/>
        </w:tabs>
        <w:rPr>
          <w:b/>
          <w:szCs w:val="22"/>
        </w:rPr>
      </w:pPr>
    </w:p>
    <w:p w14:paraId="19220AD9" w14:textId="77777777" w:rsidR="005F20CB" w:rsidRPr="00D14034" w:rsidRDefault="005F20CB" w:rsidP="00D14034">
      <w:pPr>
        <w:keepNext/>
        <w:tabs>
          <w:tab w:val="left" w:pos="567"/>
        </w:tabs>
        <w:rPr>
          <w:szCs w:val="22"/>
        </w:rPr>
      </w:pPr>
      <w:r w:rsidRPr="00D14034">
        <w:rPr>
          <w:i/>
          <w:szCs w:val="22"/>
        </w:rPr>
        <w:t>Iäkkäät</w:t>
      </w:r>
    </w:p>
    <w:p w14:paraId="4A06EE63" w14:textId="77777777" w:rsidR="005F20CB" w:rsidRPr="00D14034" w:rsidRDefault="005F20CB" w:rsidP="00CC40B1">
      <w:pPr>
        <w:tabs>
          <w:tab w:val="left" w:pos="567"/>
        </w:tabs>
        <w:rPr>
          <w:szCs w:val="22"/>
        </w:rPr>
      </w:pPr>
      <w:r w:rsidRPr="00D14034">
        <w:rPr>
          <w:szCs w:val="22"/>
        </w:rPr>
        <w:t xml:space="preserve">Terveillä iäkkäillä vapaaehtoisilla (65-vuotiailla tai sitä vanhemmilla) sildenafiilin puhdistuma oli pienentynyt aiheuttaen noin 90 % suuremmat sildenafiilin ja aktiivin N-desmetyylimetaboliitin plasmakonsentraatiot verrattuna terveisiin nuorempiin vapaaehtoisiin (18-45-vuotiaat). Iästä johtuvista eroavaisuuksista plasman proteiinisitoutumisessa vastaava kasvu vapaan sildenafiilin plasmakonsentraatiossa oli 40 %. </w:t>
      </w:r>
    </w:p>
    <w:p w14:paraId="4736B916" w14:textId="77777777" w:rsidR="005F20CB" w:rsidRPr="00D14034" w:rsidRDefault="005F20CB" w:rsidP="00D14034">
      <w:pPr>
        <w:tabs>
          <w:tab w:val="left" w:pos="567"/>
        </w:tabs>
        <w:rPr>
          <w:i/>
          <w:szCs w:val="22"/>
          <w:u w:val="single"/>
        </w:rPr>
      </w:pPr>
    </w:p>
    <w:p w14:paraId="3E3AA02F" w14:textId="77777777" w:rsidR="009A6632" w:rsidRPr="00D14034" w:rsidRDefault="009A6632" w:rsidP="00D14034">
      <w:pPr>
        <w:keepNext/>
        <w:keepLines/>
        <w:tabs>
          <w:tab w:val="left" w:pos="567"/>
        </w:tabs>
        <w:rPr>
          <w:b/>
          <w:szCs w:val="22"/>
        </w:rPr>
      </w:pPr>
      <w:r w:rsidRPr="00D14034">
        <w:rPr>
          <w:i/>
          <w:szCs w:val="22"/>
        </w:rPr>
        <w:t>Munuaisten vajaatoiminta</w:t>
      </w:r>
    </w:p>
    <w:p w14:paraId="6A2002D0" w14:textId="77777777" w:rsidR="009A6632" w:rsidRPr="00D14034" w:rsidRDefault="009A6632" w:rsidP="00CC40B1">
      <w:pPr>
        <w:tabs>
          <w:tab w:val="left" w:pos="567"/>
        </w:tabs>
        <w:rPr>
          <w:szCs w:val="22"/>
        </w:rPr>
      </w:pPr>
      <w:r w:rsidRPr="00D14034">
        <w:rPr>
          <w:szCs w:val="22"/>
        </w:rPr>
        <w:t>Vapaaehtoisilla, joilla oli lievä</w:t>
      </w:r>
      <w:r w:rsidR="000A4F97" w:rsidRPr="00D14034">
        <w:rPr>
          <w:szCs w:val="22"/>
        </w:rPr>
        <w:t xml:space="preserve"> tai</w:t>
      </w:r>
      <w:r w:rsidRPr="00D14034">
        <w:rPr>
          <w:szCs w:val="22"/>
        </w:rPr>
        <w:t xml:space="preserve"> kohtalaisen vaikea munuaisten vajaatoiminta (kreatiniinipuhdistuma 30-80 ml/min), farmakokinetiikka ei muuttunut oraalisen 50 mg:n sildenafiilikerta-annoksen jälkeen. N-desmetyylimetaboliitin keskimääräinen kokonaisaltistus (AUC) ja huippupitoisuus (C</w:t>
      </w:r>
      <w:r w:rsidRPr="00D14034">
        <w:rPr>
          <w:szCs w:val="22"/>
          <w:vertAlign w:val="subscript"/>
        </w:rPr>
        <w:t>max</w:t>
      </w:r>
      <w:r w:rsidRPr="00D14034">
        <w:rPr>
          <w:szCs w:val="22"/>
        </w:rPr>
        <w:t xml:space="preserve">) suurenivat vastaavasti </w:t>
      </w:r>
      <w:r w:rsidR="00CF5D16" w:rsidRPr="00D14034">
        <w:rPr>
          <w:szCs w:val="22"/>
        </w:rPr>
        <w:t xml:space="preserve">enintään </w:t>
      </w:r>
      <w:r w:rsidRPr="00D14034">
        <w:rPr>
          <w:szCs w:val="22"/>
        </w:rPr>
        <w:t>126</w:t>
      </w:r>
      <w:r w:rsidR="000A4F97" w:rsidRPr="00D14034">
        <w:rPr>
          <w:szCs w:val="22"/>
        </w:rPr>
        <w:t> </w:t>
      </w:r>
      <w:r w:rsidRPr="00D14034">
        <w:rPr>
          <w:szCs w:val="22"/>
        </w:rPr>
        <w:t xml:space="preserve">% ja </w:t>
      </w:r>
      <w:r w:rsidR="00CF5D16" w:rsidRPr="00D14034">
        <w:rPr>
          <w:szCs w:val="22"/>
        </w:rPr>
        <w:t xml:space="preserve">enintään </w:t>
      </w:r>
      <w:r w:rsidRPr="00D14034">
        <w:rPr>
          <w:szCs w:val="22"/>
        </w:rPr>
        <w:t>73</w:t>
      </w:r>
      <w:r w:rsidR="000A4F97" w:rsidRPr="00D14034">
        <w:rPr>
          <w:szCs w:val="22"/>
        </w:rPr>
        <w:t> </w:t>
      </w:r>
      <w:r w:rsidRPr="00D14034">
        <w:rPr>
          <w:szCs w:val="22"/>
        </w:rPr>
        <w:t>% verrattuna samanikäisiin terveisiin vapaaehtoisiin. Suuren yksilöllisen vaihtelevuuden vuoksi nämä erot eivät olleet tilastollisesti merkitseviä. Vapaaehtoisilla, joilla oli vaikea munuaisten vajaatoiminta (kreatiniinipuhdistuma alle 30</w:t>
      </w:r>
      <w:r w:rsidR="000A4F97" w:rsidRPr="00D14034">
        <w:rPr>
          <w:szCs w:val="22"/>
        </w:rPr>
        <w:t> </w:t>
      </w:r>
      <w:r w:rsidRPr="00D14034">
        <w:rPr>
          <w:szCs w:val="22"/>
        </w:rPr>
        <w:t>ml/min), sildenafiilin</w:t>
      </w:r>
      <w:r w:rsidR="00CA4AC1" w:rsidRPr="00D14034">
        <w:rPr>
          <w:szCs w:val="22"/>
        </w:rPr>
        <w:t xml:space="preserve"> </w:t>
      </w:r>
      <w:r w:rsidRPr="00D14034">
        <w:rPr>
          <w:szCs w:val="22"/>
        </w:rPr>
        <w:t>puhdistuma pieneni aiheuttaen 100</w:t>
      </w:r>
      <w:r w:rsidR="000A4F97" w:rsidRPr="00D14034">
        <w:rPr>
          <w:szCs w:val="22"/>
        </w:rPr>
        <w:t> </w:t>
      </w:r>
      <w:r w:rsidRPr="00D14034">
        <w:rPr>
          <w:szCs w:val="22"/>
        </w:rPr>
        <w:t>% nousun kokonaisaltistukseen (AUC) ja vastaavasti 88</w:t>
      </w:r>
      <w:r w:rsidR="001E3454" w:rsidRPr="00D14034">
        <w:rPr>
          <w:szCs w:val="22"/>
        </w:rPr>
        <w:t> </w:t>
      </w:r>
      <w:r w:rsidRPr="00D14034">
        <w:rPr>
          <w:szCs w:val="22"/>
        </w:rPr>
        <w:t>% kasvun huippupitoisuuteen (C</w:t>
      </w:r>
      <w:r w:rsidRPr="00D14034">
        <w:rPr>
          <w:szCs w:val="22"/>
          <w:vertAlign w:val="subscript"/>
        </w:rPr>
        <w:t>max</w:t>
      </w:r>
      <w:r w:rsidRPr="00D14034">
        <w:rPr>
          <w:szCs w:val="22"/>
        </w:rPr>
        <w:t>) verrattuna samanikäisiin, terveisiin vapaaehtoisiin. Lisäksi N-desmetyylimetaboliitin AUC- ja C</w:t>
      </w:r>
      <w:r w:rsidRPr="00D14034">
        <w:rPr>
          <w:szCs w:val="22"/>
          <w:vertAlign w:val="subscript"/>
        </w:rPr>
        <w:t>max</w:t>
      </w:r>
      <w:r w:rsidRPr="00D14034">
        <w:rPr>
          <w:szCs w:val="22"/>
        </w:rPr>
        <w:t>-pitoisuudet suurenivat merkitsevästi (</w:t>
      </w:r>
      <w:r w:rsidR="0066190C" w:rsidRPr="00D14034">
        <w:rPr>
          <w:szCs w:val="22"/>
        </w:rPr>
        <w:t>200</w:t>
      </w:r>
      <w:r w:rsidR="000A4F97" w:rsidRPr="00D14034">
        <w:rPr>
          <w:szCs w:val="22"/>
        </w:rPr>
        <w:t> </w:t>
      </w:r>
      <w:r w:rsidRPr="00D14034">
        <w:rPr>
          <w:szCs w:val="22"/>
        </w:rPr>
        <w:t xml:space="preserve">% ja </w:t>
      </w:r>
      <w:r w:rsidR="0066190C" w:rsidRPr="00D14034">
        <w:rPr>
          <w:szCs w:val="22"/>
        </w:rPr>
        <w:t>79</w:t>
      </w:r>
      <w:r w:rsidR="000A4F97" w:rsidRPr="00D14034">
        <w:rPr>
          <w:szCs w:val="22"/>
        </w:rPr>
        <w:t> </w:t>
      </w:r>
      <w:r w:rsidRPr="00D14034">
        <w:rPr>
          <w:szCs w:val="22"/>
        </w:rPr>
        <w:t>%).</w:t>
      </w:r>
    </w:p>
    <w:p w14:paraId="6918DA4C" w14:textId="77777777" w:rsidR="009A6632" w:rsidRPr="00D14034" w:rsidRDefault="009A6632" w:rsidP="00D14034">
      <w:pPr>
        <w:tabs>
          <w:tab w:val="left" w:pos="567"/>
        </w:tabs>
        <w:rPr>
          <w:b/>
          <w:szCs w:val="22"/>
        </w:rPr>
      </w:pPr>
    </w:p>
    <w:p w14:paraId="797B95A9" w14:textId="77777777" w:rsidR="009A6632" w:rsidRPr="00D14034" w:rsidRDefault="009A6632" w:rsidP="00D14034">
      <w:pPr>
        <w:keepNext/>
        <w:rPr>
          <w:b/>
          <w:i/>
          <w:szCs w:val="22"/>
        </w:rPr>
      </w:pPr>
      <w:r w:rsidRPr="00D14034">
        <w:rPr>
          <w:i/>
          <w:szCs w:val="22"/>
        </w:rPr>
        <w:t>Maksan vajaatoiminta</w:t>
      </w:r>
    </w:p>
    <w:p w14:paraId="15295E7F" w14:textId="77777777" w:rsidR="009A6632" w:rsidRPr="00D14034" w:rsidRDefault="009A6632" w:rsidP="00CC40B1">
      <w:pPr>
        <w:tabs>
          <w:tab w:val="left" w:pos="567"/>
        </w:tabs>
        <w:rPr>
          <w:szCs w:val="22"/>
        </w:rPr>
      </w:pPr>
      <w:r w:rsidRPr="00D14034">
        <w:rPr>
          <w:szCs w:val="22"/>
        </w:rPr>
        <w:t>Vapaaehtoisilla, joilla on maksakirroosi (Child-Pugh luokittelu A ja B), sildenafiilin puhdistuma aleni aiheuttaen 84</w:t>
      </w:r>
      <w:r w:rsidR="00CA4AC1" w:rsidRPr="00D14034">
        <w:rPr>
          <w:szCs w:val="22"/>
        </w:rPr>
        <w:t> </w:t>
      </w:r>
      <w:r w:rsidRPr="00D14034">
        <w:rPr>
          <w:szCs w:val="22"/>
        </w:rPr>
        <w:t>% kasvun kokonaisaltistukseen (AUC) ja 47</w:t>
      </w:r>
      <w:r w:rsidR="00CA4AC1" w:rsidRPr="00D14034">
        <w:rPr>
          <w:szCs w:val="22"/>
        </w:rPr>
        <w:t> </w:t>
      </w:r>
      <w:r w:rsidRPr="00D14034">
        <w:rPr>
          <w:szCs w:val="22"/>
        </w:rPr>
        <w:t>% kasvun huippupitoisuuteen (C</w:t>
      </w:r>
      <w:r w:rsidRPr="00D14034">
        <w:rPr>
          <w:szCs w:val="22"/>
          <w:vertAlign w:val="subscript"/>
        </w:rPr>
        <w:t>max</w:t>
      </w:r>
      <w:r w:rsidRPr="00D14034">
        <w:rPr>
          <w:szCs w:val="22"/>
        </w:rPr>
        <w:t>) verrattuna samanikäisiin terveisiin vapaaehtoisiin.</w:t>
      </w:r>
      <w:r w:rsidR="00B426E3" w:rsidRPr="00D14034">
        <w:rPr>
          <w:szCs w:val="22"/>
        </w:rPr>
        <w:t xml:space="preserve"> </w:t>
      </w:r>
      <w:r w:rsidRPr="00D14034">
        <w:rPr>
          <w:szCs w:val="22"/>
        </w:rPr>
        <w:t>Sildenafiilin farmakokinetiikkaa vaikeaa maksan vajaatoimintaa sairastavilla potilailla ei ole tutkittu.</w:t>
      </w:r>
    </w:p>
    <w:p w14:paraId="6F1AE967" w14:textId="77777777" w:rsidR="009A6632" w:rsidRPr="00D14034" w:rsidRDefault="009A6632" w:rsidP="00D14034">
      <w:pPr>
        <w:tabs>
          <w:tab w:val="left" w:pos="567"/>
        </w:tabs>
        <w:rPr>
          <w:szCs w:val="22"/>
        </w:rPr>
      </w:pPr>
    </w:p>
    <w:p w14:paraId="76790841" w14:textId="77777777" w:rsidR="009A6632" w:rsidRPr="00D14034" w:rsidRDefault="009A6632" w:rsidP="00CC40B1">
      <w:pPr>
        <w:keepNext/>
        <w:tabs>
          <w:tab w:val="left" w:pos="567"/>
        </w:tabs>
        <w:rPr>
          <w:b/>
          <w:szCs w:val="22"/>
        </w:rPr>
      </w:pPr>
      <w:r w:rsidRPr="00D14034">
        <w:rPr>
          <w:b/>
          <w:szCs w:val="22"/>
        </w:rPr>
        <w:t>5.3</w:t>
      </w:r>
      <w:r w:rsidRPr="00D14034">
        <w:rPr>
          <w:b/>
          <w:szCs w:val="22"/>
        </w:rPr>
        <w:tab/>
        <w:t>Prekliiniset tiedot turvallisuudesta</w:t>
      </w:r>
    </w:p>
    <w:p w14:paraId="1C3E9EED" w14:textId="77777777" w:rsidR="009A6632" w:rsidRPr="00D14034" w:rsidRDefault="009A6632" w:rsidP="00CC40B1">
      <w:pPr>
        <w:keepNext/>
        <w:tabs>
          <w:tab w:val="left" w:pos="567"/>
        </w:tabs>
        <w:rPr>
          <w:szCs w:val="22"/>
        </w:rPr>
      </w:pPr>
    </w:p>
    <w:p w14:paraId="2963A092" w14:textId="77777777" w:rsidR="009A6632" w:rsidRPr="00D14034" w:rsidRDefault="009A6632" w:rsidP="00D14034">
      <w:pPr>
        <w:tabs>
          <w:tab w:val="left" w:pos="567"/>
        </w:tabs>
        <w:rPr>
          <w:szCs w:val="22"/>
        </w:rPr>
      </w:pPr>
      <w:r w:rsidRPr="00D14034">
        <w:rPr>
          <w:szCs w:val="22"/>
        </w:rPr>
        <w:t xml:space="preserve">Farmakologista turvallisuutta, toistuvan altistuksen aiheuttamaa toksisuutta, genotoksisuutta, karsinogeenisuutta sekä </w:t>
      </w:r>
      <w:r w:rsidR="00B426E3" w:rsidRPr="00D14034">
        <w:rPr>
          <w:szCs w:val="22"/>
        </w:rPr>
        <w:t>lisääntymis</w:t>
      </w:r>
      <w:r w:rsidR="00A67522" w:rsidRPr="00D14034">
        <w:rPr>
          <w:szCs w:val="22"/>
        </w:rPr>
        <w:t xml:space="preserve">- </w:t>
      </w:r>
      <w:r w:rsidR="00B426E3" w:rsidRPr="00D14034">
        <w:rPr>
          <w:szCs w:val="22"/>
        </w:rPr>
        <w:t>ja</w:t>
      </w:r>
      <w:r w:rsidR="00A67522" w:rsidRPr="00D14034">
        <w:rPr>
          <w:szCs w:val="22"/>
        </w:rPr>
        <w:t xml:space="preserve"> kehitys</w:t>
      </w:r>
      <w:r w:rsidRPr="00D14034">
        <w:rPr>
          <w:szCs w:val="22"/>
        </w:rPr>
        <w:t>toksisuutta koskevien konventionaalisten tutkimusten tulokset eivät viittaa erityiseen vaaraan ihmisille.</w:t>
      </w:r>
    </w:p>
    <w:p w14:paraId="6E13DCE6" w14:textId="77777777" w:rsidR="009A6632" w:rsidRPr="00D14034" w:rsidRDefault="009A6632" w:rsidP="00D14034">
      <w:pPr>
        <w:tabs>
          <w:tab w:val="left" w:pos="567"/>
        </w:tabs>
        <w:rPr>
          <w:szCs w:val="22"/>
        </w:rPr>
      </w:pPr>
    </w:p>
    <w:p w14:paraId="0B0E57EC" w14:textId="77777777" w:rsidR="009A6632" w:rsidRPr="00D14034" w:rsidRDefault="009A6632" w:rsidP="00D14034">
      <w:pPr>
        <w:tabs>
          <w:tab w:val="left" w:pos="567"/>
        </w:tabs>
        <w:rPr>
          <w:b/>
          <w:szCs w:val="22"/>
        </w:rPr>
      </w:pPr>
    </w:p>
    <w:p w14:paraId="404FAFA8" w14:textId="77777777" w:rsidR="009A6632" w:rsidRPr="00D14034" w:rsidRDefault="009A6632" w:rsidP="00D14034">
      <w:pPr>
        <w:keepNext/>
        <w:tabs>
          <w:tab w:val="left" w:pos="567"/>
        </w:tabs>
        <w:rPr>
          <w:b/>
          <w:szCs w:val="22"/>
        </w:rPr>
      </w:pPr>
      <w:r w:rsidRPr="00D14034">
        <w:rPr>
          <w:b/>
          <w:szCs w:val="22"/>
        </w:rPr>
        <w:lastRenderedPageBreak/>
        <w:t>6.</w:t>
      </w:r>
      <w:r w:rsidRPr="00D14034">
        <w:rPr>
          <w:b/>
          <w:szCs w:val="22"/>
        </w:rPr>
        <w:tab/>
        <w:t>FARMASEUTTISET TIEDOT</w:t>
      </w:r>
    </w:p>
    <w:p w14:paraId="4C129F57" w14:textId="77777777" w:rsidR="009A6632" w:rsidRPr="00D14034" w:rsidRDefault="009A6632" w:rsidP="00D14034">
      <w:pPr>
        <w:keepNext/>
        <w:tabs>
          <w:tab w:val="left" w:pos="567"/>
        </w:tabs>
        <w:rPr>
          <w:b/>
          <w:szCs w:val="22"/>
        </w:rPr>
      </w:pPr>
    </w:p>
    <w:p w14:paraId="0177A83F" w14:textId="77777777" w:rsidR="009A6632" w:rsidRPr="00D14034" w:rsidRDefault="009A6632" w:rsidP="00D14034">
      <w:pPr>
        <w:keepNext/>
        <w:tabs>
          <w:tab w:val="left" w:pos="567"/>
        </w:tabs>
        <w:rPr>
          <w:szCs w:val="22"/>
        </w:rPr>
      </w:pPr>
      <w:r w:rsidRPr="00D14034">
        <w:rPr>
          <w:b/>
          <w:szCs w:val="22"/>
        </w:rPr>
        <w:t>6.1</w:t>
      </w:r>
      <w:r w:rsidRPr="00D14034">
        <w:rPr>
          <w:b/>
          <w:szCs w:val="22"/>
        </w:rPr>
        <w:tab/>
        <w:t>Apuaineet</w:t>
      </w:r>
    </w:p>
    <w:p w14:paraId="667E31FB" w14:textId="77777777" w:rsidR="009A6632" w:rsidRPr="00D14034" w:rsidRDefault="009A6632" w:rsidP="00D14034">
      <w:pPr>
        <w:keepNext/>
        <w:tabs>
          <w:tab w:val="left" w:pos="567"/>
        </w:tabs>
        <w:rPr>
          <w:szCs w:val="22"/>
        </w:rPr>
      </w:pPr>
    </w:p>
    <w:p w14:paraId="125053C3" w14:textId="77777777" w:rsidR="009A6632" w:rsidRPr="00D14034" w:rsidRDefault="009A6632" w:rsidP="00D14034">
      <w:pPr>
        <w:keepNext/>
        <w:tabs>
          <w:tab w:val="left" w:pos="567"/>
        </w:tabs>
        <w:rPr>
          <w:szCs w:val="22"/>
          <w:u w:val="single"/>
        </w:rPr>
      </w:pPr>
      <w:r w:rsidRPr="00D14034">
        <w:rPr>
          <w:szCs w:val="22"/>
          <w:u w:val="single"/>
        </w:rPr>
        <w:t>Tabletin ydin</w:t>
      </w:r>
    </w:p>
    <w:p w14:paraId="2EAA1C29" w14:textId="37E8C816" w:rsidR="009A6632" w:rsidRPr="00D14034" w:rsidRDefault="008E2355" w:rsidP="00D14034">
      <w:pPr>
        <w:keepNext/>
        <w:tabs>
          <w:tab w:val="left" w:pos="567"/>
        </w:tabs>
        <w:rPr>
          <w:szCs w:val="22"/>
        </w:rPr>
      </w:pPr>
      <w:r w:rsidRPr="00D14034">
        <w:rPr>
          <w:szCs w:val="22"/>
        </w:rPr>
        <w:t>M</w:t>
      </w:r>
      <w:r w:rsidR="009A6632" w:rsidRPr="00D14034">
        <w:rPr>
          <w:szCs w:val="22"/>
        </w:rPr>
        <w:t>ikrokiteinen selluloosa</w:t>
      </w:r>
    </w:p>
    <w:p w14:paraId="4F070CD6" w14:textId="7850CCEE" w:rsidR="009A6632" w:rsidRPr="00D14034" w:rsidRDefault="008E2355" w:rsidP="00D14034">
      <w:pPr>
        <w:keepNext/>
        <w:tabs>
          <w:tab w:val="left" w:pos="567"/>
        </w:tabs>
        <w:rPr>
          <w:szCs w:val="22"/>
        </w:rPr>
      </w:pPr>
      <w:r w:rsidRPr="00D14034">
        <w:rPr>
          <w:szCs w:val="22"/>
        </w:rPr>
        <w:t>K</w:t>
      </w:r>
      <w:r w:rsidR="009A6632" w:rsidRPr="00D14034">
        <w:rPr>
          <w:szCs w:val="22"/>
        </w:rPr>
        <w:t>alsiumvetyfosfaatti (vedetön)</w:t>
      </w:r>
    </w:p>
    <w:p w14:paraId="5C845391" w14:textId="4ED2B79A" w:rsidR="009A6632" w:rsidRPr="00D14034" w:rsidRDefault="008E2355" w:rsidP="00D14034">
      <w:pPr>
        <w:keepNext/>
        <w:tabs>
          <w:tab w:val="left" w:pos="567"/>
        </w:tabs>
        <w:rPr>
          <w:szCs w:val="22"/>
        </w:rPr>
      </w:pPr>
      <w:r w:rsidRPr="00D14034">
        <w:rPr>
          <w:szCs w:val="22"/>
        </w:rPr>
        <w:t>K</w:t>
      </w:r>
      <w:r w:rsidR="009A6632" w:rsidRPr="00D14034">
        <w:rPr>
          <w:szCs w:val="22"/>
        </w:rPr>
        <w:t>roskarmelloosi</w:t>
      </w:r>
      <w:r w:rsidR="00CA4AC1" w:rsidRPr="00D14034">
        <w:rPr>
          <w:szCs w:val="22"/>
        </w:rPr>
        <w:t>natrium</w:t>
      </w:r>
    </w:p>
    <w:p w14:paraId="5B86DC1B" w14:textId="04DA7394" w:rsidR="009A6632" w:rsidRPr="00D14034" w:rsidRDefault="008E2355" w:rsidP="00D14034">
      <w:pPr>
        <w:tabs>
          <w:tab w:val="left" w:pos="567"/>
        </w:tabs>
        <w:rPr>
          <w:szCs w:val="22"/>
        </w:rPr>
      </w:pPr>
      <w:r w:rsidRPr="00D14034">
        <w:rPr>
          <w:szCs w:val="22"/>
        </w:rPr>
        <w:t>M</w:t>
      </w:r>
      <w:r w:rsidR="009A6632" w:rsidRPr="00D14034">
        <w:rPr>
          <w:szCs w:val="22"/>
        </w:rPr>
        <w:t xml:space="preserve">agnesiumstearaatti </w:t>
      </w:r>
    </w:p>
    <w:p w14:paraId="5FB6F05E" w14:textId="77777777" w:rsidR="009A6632" w:rsidRPr="00D14034" w:rsidRDefault="009A6632" w:rsidP="00D14034">
      <w:pPr>
        <w:tabs>
          <w:tab w:val="left" w:pos="567"/>
        </w:tabs>
        <w:rPr>
          <w:szCs w:val="22"/>
        </w:rPr>
      </w:pPr>
    </w:p>
    <w:p w14:paraId="083029F5" w14:textId="77777777" w:rsidR="009A6632" w:rsidRPr="00D14034" w:rsidRDefault="009A6632" w:rsidP="00CC40B1">
      <w:pPr>
        <w:keepNext/>
        <w:tabs>
          <w:tab w:val="left" w:pos="567"/>
        </w:tabs>
        <w:rPr>
          <w:szCs w:val="22"/>
          <w:u w:val="single"/>
        </w:rPr>
      </w:pPr>
      <w:r w:rsidRPr="00D14034">
        <w:rPr>
          <w:szCs w:val="22"/>
          <w:u w:val="single"/>
        </w:rPr>
        <w:t>Tabletin päällyste</w:t>
      </w:r>
    </w:p>
    <w:p w14:paraId="3AC64D62" w14:textId="4B90A611" w:rsidR="009A6632" w:rsidRPr="00D14034" w:rsidRDefault="008E2355" w:rsidP="00CC40B1">
      <w:pPr>
        <w:keepNext/>
        <w:tabs>
          <w:tab w:val="left" w:pos="567"/>
        </w:tabs>
        <w:rPr>
          <w:szCs w:val="22"/>
        </w:rPr>
      </w:pPr>
      <w:r w:rsidRPr="00D14034">
        <w:rPr>
          <w:szCs w:val="22"/>
        </w:rPr>
        <w:t>H</w:t>
      </w:r>
      <w:r w:rsidR="009A6632" w:rsidRPr="00D14034">
        <w:rPr>
          <w:szCs w:val="22"/>
        </w:rPr>
        <w:t>ypromelloosi</w:t>
      </w:r>
    </w:p>
    <w:p w14:paraId="649376FA" w14:textId="073FC7F3" w:rsidR="009A6632" w:rsidRPr="00D14034" w:rsidRDefault="008E2355" w:rsidP="00CC40B1">
      <w:pPr>
        <w:keepNext/>
        <w:tabs>
          <w:tab w:val="left" w:pos="567"/>
        </w:tabs>
        <w:rPr>
          <w:szCs w:val="22"/>
        </w:rPr>
      </w:pPr>
      <w:r w:rsidRPr="00D14034">
        <w:rPr>
          <w:szCs w:val="22"/>
        </w:rPr>
        <w:t>T</w:t>
      </w:r>
      <w:r w:rsidR="009A6632" w:rsidRPr="00D14034">
        <w:rPr>
          <w:szCs w:val="22"/>
        </w:rPr>
        <w:t>itaanidioksidi (E171)</w:t>
      </w:r>
    </w:p>
    <w:p w14:paraId="08482E83" w14:textId="34E66CBA" w:rsidR="009A6632" w:rsidRPr="00D14034" w:rsidRDefault="008E2355" w:rsidP="00CC40B1">
      <w:pPr>
        <w:keepNext/>
        <w:tabs>
          <w:tab w:val="left" w:pos="567"/>
        </w:tabs>
        <w:rPr>
          <w:szCs w:val="22"/>
        </w:rPr>
      </w:pPr>
      <w:r w:rsidRPr="00D14034">
        <w:rPr>
          <w:szCs w:val="22"/>
        </w:rPr>
        <w:t>L</w:t>
      </w:r>
      <w:r w:rsidR="009A6632" w:rsidRPr="00D14034">
        <w:rPr>
          <w:szCs w:val="22"/>
        </w:rPr>
        <w:t>aktoosi</w:t>
      </w:r>
      <w:r w:rsidR="00775CF1" w:rsidRPr="00D14034">
        <w:rPr>
          <w:szCs w:val="22"/>
        </w:rPr>
        <w:t>monohydraatti</w:t>
      </w:r>
    </w:p>
    <w:p w14:paraId="542D1B53" w14:textId="06E5DEEF" w:rsidR="009A6632" w:rsidRPr="00D14034" w:rsidRDefault="008E2355" w:rsidP="00CC40B1">
      <w:pPr>
        <w:keepNext/>
        <w:tabs>
          <w:tab w:val="left" w:pos="567"/>
        </w:tabs>
        <w:rPr>
          <w:szCs w:val="22"/>
        </w:rPr>
      </w:pPr>
      <w:r w:rsidRPr="00D14034">
        <w:rPr>
          <w:szCs w:val="22"/>
        </w:rPr>
        <w:t>T</w:t>
      </w:r>
      <w:r w:rsidR="00E13F3E" w:rsidRPr="00D14034">
        <w:rPr>
          <w:szCs w:val="22"/>
        </w:rPr>
        <w:t>riasetiini</w:t>
      </w:r>
    </w:p>
    <w:p w14:paraId="617E20C8" w14:textId="3BA6359D" w:rsidR="009A6632" w:rsidRPr="00D14034" w:rsidRDefault="008E2355" w:rsidP="00D14034">
      <w:pPr>
        <w:tabs>
          <w:tab w:val="left" w:pos="567"/>
        </w:tabs>
        <w:rPr>
          <w:szCs w:val="22"/>
        </w:rPr>
      </w:pPr>
      <w:r w:rsidRPr="00D14034">
        <w:rPr>
          <w:szCs w:val="22"/>
        </w:rPr>
        <w:t>I</w:t>
      </w:r>
      <w:r w:rsidR="009A6632" w:rsidRPr="00D14034">
        <w:rPr>
          <w:szCs w:val="22"/>
        </w:rPr>
        <w:t>ndigokarmiinialumiinivärilakka (E132)</w:t>
      </w:r>
    </w:p>
    <w:p w14:paraId="3EBC8C7F" w14:textId="77777777" w:rsidR="009A6632" w:rsidRPr="00D14034" w:rsidRDefault="009A6632" w:rsidP="00D14034">
      <w:pPr>
        <w:tabs>
          <w:tab w:val="left" w:pos="567"/>
        </w:tabs>
        <w:rPr>
          <w:szCs w:val="22"/>
        </w:rPr>
      </w:pPr>
    </w:p>
    <w:p w14:paraId="6266B6EE" w14:textId="77777777" w:rsidR="009A6632" w:rsidRPr="00D14034" w:rsidRDefault="009A6632" w:rsidP="00CC40B1">
      <w:pPr>
        <w:keepNext/>
        <w:tabs>
          <w:tab w:val="left" w:pos="567"/>
        </w:tabs>
        <w:rPr>
          <w:b/>
          <w:szCs w:val="22"/>
        </w:rPr>
      </w:pPr>
      <w:r w:rsidRPr="00D14034">
        <w:rPr>
          <w:b/>
          <w:szCs w:val="22"/>
        </w:rPr>
        <w:t>6.2</w:t>
      </w:r>
      <w:r w:rsidRPr="00D14034">
        <w:rPr>
          <w:b/>
          <w:szCs w:val="22"/>
        </w:rPr>
        <w:tab/>
        <w:t>Yhteensopimattomuudet</w:t>
      </w:r>
    </w:p>
    <w:p w14:paraId="1984BDA7" w14:textId="77777777" w:rsidR="009A6632" w:rsidRPr="00D14034" w:rsidRDefault="009A6632" w:rsidP="00CC40B1">
      <w:pPr>
        <w:keepNext/>
        <w:tabs>
          <w:tab w:val="left" w:pos="567"/>
        </w:tabs>
        <w:rPr>
          <w:b/>
          <w:szCs w:val="22"/>
        </w:rPr>
      </w:pPr>
    </w:p>
    <w:p w14:paraId="146C6672" w14:textId="77777777" w:rsidR="009A6632" w:rsidRPr="00D14034" w:rsidRDefault="009A6632" w:rsidP="00D14034">
      <w:pPr>
        <w:tabs>
          <w:tab w:val="left" w:pos="567"/>
        </w:tabs>
        <w:rPr>
          <w:szCs w:val="22"/>
        </w:rPr>
      </w:pPr>
      <w:r w:rsidRPr="00D14034">
        <w:rPr>
          <w:szCs w:val="22"/>
        </w:rPr>
        <w:t>Ei oleellinen.</w:t>
      </w:r>
    </w:p>
    <w:p w14:paraId="1DA2CE6D" w14:textId="77777777" w:rsidR="009A6632" w:rsidRPr="00D14034" w:rsidRDefault="009A6632" w:rsidP="00D14034">
      <w:pPr>
        <w:tabs>
          <w:tab w:val="left" w:pos="567"/>
        </w:tabs>
        <w:rPr>
          <w:b/>
          <w:szCs w:val="22"/>
        </w:rPr>
      </w:pPr>
    </w:p>
    <w:p w14:paraId="09D5E91E" w14:textId="77777777" w:rsidR="009A6632" w:rsidRPr="00D14034" w:rsidRDefault="009A6632" w:rsidP="00CC40B1">
      <w:pPr>
        <w:keepNext/>
        <w:tabs>
          <w:tab w:val="left" w:pos="567"/>
        </w:tabs>
        <w:rPr>
          <w:b/>
          <w:szCs w:val="22"/>
        </w:rPr>
      </w:pPr>
      <w:r w:rsidRPr="00D14034">
        <w:rPr>
          <w:b/>
          <w:szCs w:val="22"/>
        </w:rPr>
        <w:t>6.3</w:t>
      </w:r>
      <w:r w:rsidRPr="00D14034">
        <w:rPr>
          <w:b/>
          <w:szCs w:val="22"/>
        </w:rPr>
        <w:tab/>
        <w:t>Kestoaika</w:t>
      </w:r>
    </w:p>
    <w:p w14:paraId="6E5CDC3E" w14:textId="77777777" w:rsidR="009A6632" w:rsidRPr="00D14034" w:rsidRDefault="009A6632" w:rsidP="00CC40B1">
      <w:pPr>
        <w:keepNext/>
        <w:rPr>
          <w:szCs w:val="22"/>
        </w:rPr>
      </w:pPr>
    </w:p>
    <w:p w14:paraId="7B7A2723" w14:textId="77777777" w:rsidR="009A6632" w:rsidRPr="00D14034" w:rsidRDefault="009A6632" w:rsidP="00D14034">
      <w:pPr>
        <w:rPr>
          <w:szCs w:val="22"/>
        </w:rPr>
      </w:pPr>
      <w:r w:rsidRPr="00D14034">
        <w:rPr>
          <w:szCs w:val="22"/>
        </w:rPr>
        <w:t>5 vuotta.</w:t>
      </w:r>
    </w:p>
    <w:p w14:paraId="183C6A38" w14:textId="77777777" w:rsidR="009A6632" w:rsidRPr="00D14034" w:rsidRDefault="009A6632" w:rsidP="00D14034">
      <w:pPr>
        <w:tabs>
          <w:tab w:val="left" w:pos="567"/>
        </w:tabs>
        <w:rPr>
          <w:szCs w:val="22"/>
        </w:rPr>
      </w:pPr>
    </w:p>
    <w:p w14:paraId="60C3AD99" w14:textId="77777777" w:rsidR="009A6632" w:rsidRPr="00D14034" w:rsidRDefault="009A6632" w:rsidP="00CC40B1">
      <w:pPr>
        <w:keepNext/>
        <w:tabs>
          <w:tab w:val="left" w:pos="567"/>
        </w:tabs>
        <w:rPr>
          <w:szCs w:val="22"/>
        </w:rPr>
      </w:pPr>
      <w:r w:rsidRPr="00D14034">
        <w:rPr>
          <w:b/>
          <w:szCs w:val="22"/>
        </w:rPr>
        <w:t>6.4</w:t>
      </w:r>
      <w:r w:rsidRPr="00D14034">
        <w:rPr>
          <w:b/>
          <w:szCs w:val="22"/>
        </w:rPr>
        <w:tab/>
        <w:t>Säilytys</w:t>
      </w:r>
    </w:p>
    <w:p w14:paraId="4DE7BCD1" w14:textId="77777777" w:rsidR="009A6632" w:rsidRPr="00D14034" w:rsidRDefault="009A6632" w:rsidP="00CC40B1">
      <w:pPr>
        <w:keepNext/>
        <w:tabs>
          <w:tab w:val="left" w:pos="567"/>
        </w:tabs>
        <w:rPr>
          <w:szCs w:val="22"/>
        </w:rPr>
      </w:pPr>
    </w:p>
    <w:p w14:paraId="4E438FE4" w14:textId="77777777" w:rsidR="009A6632" w:rsidRPr="00D14034" w:rsidRDefault="009A6632" w:rsidP="00D14034">
      <w:pPr>
        <w:tabs>
          <w:tab w:val="left" w:pos="567"/>
        </w:tabs>
        <w:rPr>
          <w:szCs w:val="22"/>
        </w:rPr>
      </w:pPr>
      <w:r w:rsidRPr="00D14034">
        <w:rPr>
          <w:szCs w:val="22"/>
        </w:rPr>
        <w:t>Säilytä alle 30</w:t>
      </w:r>
      <w:r w:rsidR="008B24E9" w:rsidRPr="00D14034">
        <w:rPr>
          <w:szCs w:val="22"/>
        </w:rPr>
        <w:t xml:space="preserve"> </w:t>
      </w:r>
      <w:r w:rsidRPr="00D14034">
        <w:rPr>
          <w:szCs w:val="22"/>
        </w:rPr>
        <w:t xml:space="preserve">°C. </w:t>
      </w:r>
    </w:p>
    <w:p w14:paraId="10F4023C" w14:textId="77777777" w:rsidR="009A6632" w:rsidRPr="00D14034" w:rsidRDefault="009A6632" w:rsidP="00D14034">
      <w:pPr>
        <w:tabs>
          <w:tab w:val="left" w:pos="567"/>
        </w:tabs>
        <w:rPr>
          <w:szCs w:val="22"/>
        </w:rPr>
      </w:pPr>
      <w:r w:rsidRPr="00D14034">
        <w:rPr>
          <w:szCs w:val="22"/>
        </w:rPr>
        <w:t xml:space="preserve">Säilytä alkuperäispakkauksessa. Herkkä kosteudelle. </w:t>
      </w:r>
    </w:p>
    <w:p w14:paraId="7C067A8E" w14:textId="77777777" w:rsidR="009A6632" w:rsidRPr="00D14034" w:rsidRDefault="009A6632" w:rsidP="00D14034">
      <w:pPr>
        <w:tabs>
          <w:tab w:val="left" w:pos="567"/>
        </w:tabs>
        <w:rPr>
          <w:szCs w:val="22"/>
        </w:rPr>
      </w:pPr>
    </w:p>
    <w:p w14:paraId="1F9893B9" w14:textId="77777777" w:rsidR="009A6632" w:rsidRPr="00D14034" w:rsidRDefault="009A6632" w:rsidP="00D14034">
      <w:pPr>
        <w:keepNext/>
        <w:keepLines/>
        <w:tabs>
          <w:tab w:val="left" w:pos="567"/>
        </w:tabs>
        <w:rPr>
          <w:b/>
          <w:szCs w:val="22"/>
        </w:rPr>
      </w:pPr>
      <w:r w:rsidRPr="00D14034">
        <w:rPr>
          <w:b/>
          <w:szCs w:val="22"/>
        </w:rPr>
        <w:t>6.5</w:t>
      </w:r>
      <w:r w:rsidRPr="00D14034">
        <w:rPr>
          <w:b/>
          <w:szCs w:val="22"/>
        </w:rPr>
        <w:tab/>
        <w:t>Pakkaustyyppi ja pakkauskoot</w:t>
      </w:r>
    </w:p>
    <w:p w14:paraId="3B67D6AE" w14:textId="77777777" w:rsidR="009A6632" w:rsidRPr="00D14034" w:rsidRDefault="009A6632" w:rsidP="00D14034">
      <w:pPr>
        <w:keepNext/>
        <w:keepLines/>
        <w:tabs>
          <w:tab w:val="left" w:pos="567"/>
        </w:tabs>
        <w:rPr>
          <w:szCs w:val="22"/>
        </w:rPr>
      </w:pPr>
    </w:p>
    <w:p w14:paraId="19A3AD13" w14:textId="77777777" w:rsidR="00BA3E30" w:rsidRDefault="00BA3E30" w:rsidP="00D14034">
      <w:pPr>
        <w:keepNext/>
        <w:keepLines/>
        <w:tabs>
          <w:tab w:val="left" w:pos="567"/>
        </w:tabs>
        <w:rPr>
          <w:szCs w:val="22"/>
          <w:u w:val="single"/>
        </w:rPr>
      </w:pPr>
      <w:r w:rsidRPr="00D14034">
        <w:rPr>
          <w:szCs w:val="22"/>
          <w:u w:val="single"/>
        </w:rPr>
        <w:t>V</w:t>
      </w:r>
      <w:r w:rsidR="00E822BA" w:rsidRPr="00D14034">
        <w:rPr>
          <w:szCs w:val="22"/>
          <w:u w:val="single"/>
        </w:rPr>
        <w:t>IAGRA</w:t>
      </w:r>
      <w:r w:rsidRPr="00D14034">
        <w:rPr>
          <w:szCs w:val="22"/>
          <w:u w:val="single"/>
        </w:rPr>
        <w:t xml:space="preserve"> 25 mg kalvopäällysteiset tabletit</w:t>
      </w:r>
    </w:p>
    <w:p w14:paraId="4B145EB9" w14:textId="77777777" w:rsidR="00BC5CE8" w:rsidRPr="00D14034" w:rsidRDefault="00BC5CE8" w:rsidP="00D14034">
      <w:pPr>
        <w:keepNext/>
        <w:keepLines/>
        <w:tabs>
          <w:tab w:val="left" w:pos="567"/>
        </w:tabs>
        <w:rPr>
          <w:szCs w:val="22"/>
          <w:u w:val="single"/>
        </w:rPr>
      </w:pPr>
    </w:p>
    <w:p w14:paraId="37337FE7" w14:textId="62EA1FE4" w:rsidR="009A6632" w:rsidRPr="00D14034" w:rsidRDefault="009A6632" w:rsidP="00CC40B1">
      <w:pPr>
        <w:tabs>
          <w:tab w:val="left" w:pos="567"/>
        </w:tabs>
        <w:rPr>
          <w:szCs w:val="22"/>
        </w:rPr>
      </w:pPr>
      <w:r w:rsidRPr="00D14034">
        <w:rPr>
          <w:szCs w:val="22"/>
        </w:rPr>
        <w:t>PVC/alumiiniläpipaino</w:t>
      </w:r>
      <w:r w:rsidR="001A42B7" w:rsidRPr="00D14034">
        <w:rPr>
          <w:szCs w:val="22"/>
        </w:rPr>
        <w:t>liuskat pahvikotelossa</w:t>
      </w:r>
      <w:r w:rsidRPr="00D14034">
        <w:rPr>
          <w:szCs w:val="22"/>
        </w:rPr>
        <w:t xml:space="preserve">: </w:t>
      </w:r>
      <w:r w:rsidR="0041140C" w:rsidRPr="00D14034">
        <w:rPr>
          <w:szCs w:val="22"/>
        </w:rPr>
        <w:t>2,</w:t>
      </w:r>
      <w:r w:rsidRPr="00D14034">
        <w:rPr>
          <w:szCs w:val="22"/>
        </w:rPr>
        <w:t xml:space="preserve"> 4, 8 tai 12 </w:t>
      </w:r>
      <w:r w:rsidR="008E2355" w:rsidRPr="00D14034">
        <w:rPr>
          <w:szCs w:val="22"/>
        </w:rPr>
        <w:t xml:space="preserve">kalvopäällysteistä </w:t>
      </w:r>
      <w:r w:rsidRPr="00D14034">
        <w:rPr>
          <w:szCs w:val="22"/>
        </w:rPr>
        <w:t xml:space="preserve">tablettia. </w:t>
      </w:r>
    </w:p>
    <w:p w14:paraId="4DBE9E21" w14:textId="77777777" w:rsidR="00FA30AA" w:rsidRPr="00D14034" w:rsidRDefault="00FA30AA" w:rsidP="00CC40B1">
      <w:pPr>
        <w:tabs>
          <w:tab w:val="left" w:pos="567"/>
        </w:tabs>
        <w:rPr>
          <w:szCs w:val="22"/>
        </w:rPr>
      </w:pPr>
    </w:p>
    <w:p w14:paraId="24C53055" w14:textId="77777777" w:rsidR="00BA3E30" w:rsidRDefault="00BA3E30" w:rsidP="00D14034">
      <w:pPr>
        <w:keepNext/>
        <w:keepLines/>
        <w:tabs>
          <w:tab w:val="left" w:pos="567"/>
        </w:tabs>
        <w:rPr>
          <w:szCs w:val="22"/>
          <w:u w:val="single"/>
        </w:rPr>
      </w:pPr>
      <w:r w:rsidRPr="00D14034">
        <w:rPr>
          <w:szCs w:val="22"/>
          <w:u w:val="single"/>
        </w:rPr>
        <w:t>V</w:t>
      </w:r>
      <w:r w:rsidR="00E822BA" w:rsidRPr="00D14034">
        <w:rPr>
          <w:szCs w:val="22"/>
          <w:u w:val="single"/>
        </w:rPr>
        <w:t>IAGRA</w:t>
      </w:r>
      <w:r w:rsidRPr="00D14034">
        <w:rPr>
          <w:szCs w:val="22"/>
          <w:u w:val="single"/>
        </w:rPr>
        <w:t xml:space="preserve"> 50 mg kalvopäällysteiset tabletit</w:t>
      </w:r>
    </w:p>
    <w:p w14:paraId="2AE58435" w14:textId="77777777" w:rsidR="00BC5CE8" w:rsidRPr="00D14034" w:rsidRDefault="00BC5CE8" w:rsidP="00D14034">
      <w:pPr>
        <w:keepNext/>
        <w:keepLines/>
        <w:tabs>
          <w:tab w:val="left" w:pos="567"/>
        </w:tabs>
        <w:rPr>
          <w:szCs w:val="22"/>
          <w:u w:val="single"/>
        </w:rPr>
      </w:pPr>
    </w:p>
    <w:p w14:paraId="3BDBE646" w14:textId="49322C06" w:rsidR="00BA3E30" w:rsidRPr="00D14034" w:rsidRDefault="00BA3E30" w:rsidP="00CC40B1">
      <w:pPr>
        <w:tabs>
          <w:tab w:val="left" w:pos="567"/>
        </w:tabs>
        <w:rPr>
          <w:szCs w:val="22"/>
        </w:rPr>
      </w:pPr>
      <w:r w:rsidRPr="00D14034">
        <w:rPr>
          <w:szCs w:val="22"/>
        </w:rPr>
        <w:t>PVC/alumiiniläpipainoliuskat pahvikotelossa tai kuumasaumatussa annoskorttipakkauksessa: 2, 4, 8,</w:t>
      </w:r>
      <w:r w:rsidR="00E822BA" w:rsidRPr="00D14034">
        <w:rPr>
          <w:szCs w:val="22"/>
        </w:rPr>
        <w:t xml:space="preserve"> </w:t>
      </w:r>
      <w:r w:rsidRPr="00D14034">
        <w:rPr>
          <w:szCs w:val="22"/>
        </w:rPr>
        <w:t xml:space="preserve">12 tai 24 </w:t>
      </w:r>
      <w:r w:rsidR="008E2355" w:rsidRPr="00D14034">
        <w:rPr>
          <w:szCs w:val="22"/>
        </w:rPr>
        <w:t xml:space="preserve">kalvopäällysteistä </w:t>
      </w:r>
      <w:r w:rsidRPr="00D14034">
        <w:rPr>
          <w:szCs w:val="22"/>
        </w:rPr>
        <w:t>tablettia.</w:t>
      </w:r>
    </w:p>
    <w:p w14:paraId="7E1DEA83" w14:textId="77777777" w:rsidR="00D7642F" w:rsidRPr="00D14034" w:rsidRDefault="00D7642F" w:rsidP="00D14034">
      <w:pPr>
        <w:tabs>
          <w:tab w:val="left" w:pos="567"/>
        </w:tabs>
        <w:rPr>
          <w:szCs w:val="22"/>
        </w:rPr>
      </w:pPr>
    </w:p>
    <w:p w14:paraId="5CBA90AF" w14:textId="77777777" w:rsidR="00BA3E30" w:rsidRDefault="00BA3E30" w:rsidP="00D14034">
      <w:pPr>
        <w:keepNext/>
        <w:keepLines/>
        <w:tabs>
          <w:tab w:val="left" w:pos="567"/>
        </w:tabs>
        <w:rPr>
          <w:szCs w:val="22"/>
          <w:u w:val="single"/>
        </w:rPr>
      </w:pPr>
      <w:r w:rsidRPr="00D14034">
        <w:rPr>
          <w:szCs w:val="22"/>
          <w:u w:val="single"/>
        </w:rPr>
        <w:t>V</w:t>
      </w:r>
      <w:r w:rsidR="00E822BA" w:rsidRPr="00D14034">
        <w:rPr>
          <w:szCs w:val="22"/>
          <w:u w:val="single"/>
        </w:rPr>
        <w:t>IAGRA</w:t>
      </w:r>
      <w:r w:rsidRPr="00D14034">
        <w:rPr>
          <w:szCs w:val="22"/>
          <w:u w:val="single"/>
        </w:rPr>
        <w:t xml:space="preserve"> </w:t>
      </w:r>
      <w:r w:rsidR="00D7642F" w:rsidRPr="00D14034">
        <w:rPr>
          <w:szCs w:val="22"/>
          <w:u w:val="single"/>
        </w:rPr>
        <w:t>10</w:t>
      </w:r>
      <w:r w:rsidRPr="00D14034">
        <w:rPr>
          <w:szCs w:val="22"/>
          <w:u w:val="single"/>
        </w:rPr>
        <w:t>0 mg kalvopäällysteiset tabletit</w:t>
      </w:r>
    </w:p>
    <w:p w14:paraId="2B7DF259" w14:textId="77777777" w:rsidR="00BC5CE8" w:rsidRPr="00D14034" w:rsidRDefault="00BC5CE8" w:rsidP="00D14034">
      <w:pPr>
        <w:keepNext/>
        <w:keepLines/>
        <w:tabs>
          <w:tab w:val="left" w:pos="567"/>
        </w:tabs>
        <w:rPr>
          <w:szCs w:val="22"/>
          <w:u w:val="single"/>
        </w:rPr>
      </w:pPr>
    </w:p>
    <w:p w14:paraId="7C4D7565" w14:textId="28EC3972" w:rsidR="00BA3E30" w:rsidRPr="00D14034" w:rsidRDefault="00BA3E30" w:rsidP="00D14034">
      <w:pPr>
        <w:keepNext/>
        <w:keepLines/>
        <w:tabs>
          <w:tab w:val="left" w:pos="567"/>
        </w:tabs>
        <w:rPr>
          <w:szCs w:val="22"/>
        </w:rPr>
      </w:pPr>
      <w:r w:rsidRPr="00D14034">
        <w:rPr>
          <w:szCs w:val="22"/>
        </w:rPr>
        <w:t>PVC/alumiiniläpipainoliuskat pahvikotelossa</w:t>
      </w:r>
      <w:r w:rsidR="00E822BA" w:rsidRPr="00D14034">
        <w:rPr>
          <w:szCs w:val="22"/>
        </w:rPr>
        <w:t>:</w:t>
      </w:r>
      <w:r w:rsidRPr="00D14034">
        <w:rPr>
          <w:szCs w:val="22"/>
        </w:rPr>
        <w:t xml:space="preserve"> 2, 4, 8,</w:t>
      </w:r>
      <w:r w:rsidR="00E822BA" w:rsidRPr="00D14034">
        <w:rPr>
          <w:szCs w:val="22"/>
        </w:rPr>
        <w:t xml:space="preserve"> </w:t>
      </w:r>
      <w:r w:rsidRPr="00D14034">
        <w:rPr>
          <w:szCs w:val="22"/>
        </w:rPr>
        <w:t xml:space="preserve">12 tai 24 </w:t>
      </w:r>
      <w:r w:rsidR="008E2355" w:rsidRPr="00D14034">
        <w:rPr>
          <w:szCs w:val="22"/>
        </w:rPr>
        <w:t xml:space="preserve">kalvopäällysteistä </w:t>
      </w:r>
      <w:r w:rsidRPr="00D14034">
        <w:rPr>
          <w:szCs w:val="22"/>
        </w:rPr>
        <w:t>tablettia.</w:t>
      </w:r>
    </w:p>
    <w:p w14:paraId="429D8C24" w14:textId="77777777" w:rsidR="00BA3E30" w:rsidRPr="00D14034" w:rsidRDefault="00BA3E30" w:rsidP="00D14034">
      <w:pPr>
        <w:keepNext/>
        <w:keepLines/>
        <w:tabs>
          <w:tab w:val="left" w:pos="567"/>
        </w:tabs>
        <w:rPr>
          <w:szCs w:val="22"/>
        </w:rPr>
      </w:pPr>
    </w:p>
    <w:p w14:paraId="31162303" w14:textId="77777777" w:rsidR="009A6632" w:rsidRPr="00D14034" w:rsidRDefault="009A6632" w:rsidP="00D14034">
      <w:pPr>
        <w:keepNext/>
        <w:keepLines/>
        <w:tabs>
          <w:tab w:val="left" w:pos="567"/>
        </w:tabs>
        <w:rPr>
          <w:szCs w:val="22"/>
        </w:rPr>
      </w:pPr>
      <w:r w:rsidRPr="00D14034">
        <w:rPr>
          <w:szCs w:val="22"/>
        </w:rPr>
        <w:t>Kaikkia pakkauskokoja ei välttämättä ole myynnissä.</w:t>
      </w:r>
    </w:p>
    <w:p w14:paraId="3949ED14" w14:textId="77777777" w:rsidR="009A6632" w:rsidRPr="00D14034" w:rsidRDefault="009A6632" w:rsidP="00D14034">
      <w:pPr>
        <w:tabs>
          <w:tab w:val="left" w:pos="567"/>
        </w:tabs>
        <w:rPr>
          <w:b/>
          <w:szCs w:val="22"/>
        </w:rPr>
      </w:pPr>
    </w:p>
    <w:p w14:paraId="6418DA93" w14:textId="77777777" w:rsidR="009A6632" w:rsidRPr="00D14034" w:rsidRDefault="009A6632" w:rsidP="00CC40B1">
      <w:pPr>
        <w:keepNext/>
        <w:tabs>
          <w:tab w:val="left" w:pos="567"/>
        </w:tabs>
        <w:rPr>
          <w:szCs w:val="22"/>
        </w:rPr>
      </w:pPr>
      <w:r w:rsidRPr="00D14034">
        <w:rPr>
          <w:b/>
          <w:szCs w:val="22"/>
        </w:rPr>
        <w:t>6.6</w:t>
      </w:r>
      <w:r w:rsidRPr="00D14034">
        <w:rPr>
          <w:b/>
          <w:szCs w:val="22"/>
        </w:rPr>
        <w:tab/>
        <w:t xml:space="preserve">Erityiset varotoimet hävittämiselle </w:t>
      </w:r>
      <w:r w:rsidR="003A35DC" w:rsidRPr="00D14034">
        <w:rPr>
          <w:b/>
          <w:szCs w:val="22"/>
        </w:rPr>
        <w:t>ja muut käsittelyohjeet</w:t>
      </w:r>
    </w:p>
    <w:p w14:paraId="28863017" w14:textId="77777777" w:rsidR="009A6632" w:rsidRPr="00D14034" w:rsidRDefault="009A6632" w:rsidP="00CC40B1">
      <w:pPr>
        <w:keepNext/>
        <w:tabs>
          <w:tab w:val="left" w:pos="567"/>
        </w:tabs>
        <w:rPr>
          <w:szCs w:val="22"/>
        </w:rPr>
      </w:pPr>
    </w:p>
    <w:p w14:paraId="3EEFB168" w14:textId="77777777" w:rsidR="009A6632" w:rsidRPr="00D14034" w:rsidRDefault="009A6632" w:rsidP="00D14034">
      <w:pPr>
        <w:tabs>
          <w:tab w:val="left" w:pos="567"/>
        </w:tabs>
        <w:rPr>
          <w:szCs w:val="22"/>
        </w:rPr>
      </w:pPr>
      <w:r w:rsidRPr="00D14034">
        <w:rPr>
          <w:szCs w:val="22"/>
        </w:rPr>
        <w:t>Ei erityisvaatimuksia.</w:t>
      </w:r>
    </w:p>
    <w:p w14:paraId="0C75AE76" w14:textId="77777777" w:rsidR="009A6632" w:rsidRPr="00D14034" w:rsidRDefault="009A6632" w:rsidP="00D14034">
      <w:pPr>
        <w:tabs>
          <w:tab w:val="left" w:pos="567"/>
        </w:tabs>
        <w:rPr>
          <w:szCs w:val="22"/>
        </w:rPr>
      </w:pPr>
    </w:p>
    <w:p w14:paraId="19B2A9E1" w14:textId="77777777" w:rsidR="009A6632" w:rsidRPr="00D14034" w:rsidRDefault="009A6632" w:rsidP="00D14034">
      <w:pPr>
        <w:tabs>
          <w:tab w:val="left" w:pos="567"/>
        </w:tabs>
        <w:rPr>
          <w:szCs w:val="22"/>
        </w:rPr>
      </w:pPr>
    </w:p>
    <w:p w14:paraId="762BDB60" w14:textId="77777777" w:rsidR="009A6632" w:rsidRPr="00D14034" w:rsidRDefault="009A6632" w:rsidP="00CC40B1">
      <w:pPr>
        <w:keepNext/>
        <w:tabs>
          <w:tab w:val="left" w:pos="567"/>
        </w:tabs>
        <w:rPr>
          <w:b/>
          <w:szCs w:val="22"/>
        </w:rPr>
      </w:pPr>
      <w:r w:rsidRPr="00D14034">
        <w:rPr>
          <w:b/>
          <w:szCs w:val="22"/>
        </w:rPr>
        <w:lastRenderedPageBreak/>
        <w:t>7.</w:t>
      </w:r>
      <w:r w:rsidRPr="00D14034">
        <w:rPr>
          <w:b/>
          <w:szCs w:val="22"/>
        </w:rPr>
        <w:tab/>
        <w:t>MYYNTILUVAN HALTIJA</w:t>
      </w:r>
    </w:p>
    <w:p w14:paraId="0B8BEC63" w14:textId="77777777" w:rsidR="009A6632" w:rsidRPr="00D14034" w:rsidRDefault="009A6632" w:rsidP="00CC40B1">
      <w:pPr>
        <w:keepNext/>
        <w:tabs>
          <w:tab w:val="left" w:pos="567"/>
        </w:tabs>
        <w:rPr>
          <w:szCs w:val="22"/>
        </w:rPr>
      </w:pPr>
    </w:p>
    <w:p w14:paraId="11F844D8" w14:textId="77777777" w:rsidR="003F031A" w:rsidRPr="00D14034" w:rsidRDefault="003F031A" w:rsidP="00CC40B1">
      <w:pPr>
        <w:keepNext/>
        <w:tabs>
          <w:tab w:val="left" w:pos="567"/>
        </w:tabs>
        <w:rPr>
          <w:szCs w:val="22"/>
        </w:rPr>
      </w:pPr>
      <w:r w:rsidRPr="00D14034">
        <w:rPr>
          <w:szCs w:val="22"/>
        </w:rPr>
        <w:t>Upjohn EESV</w:t>
      </w:r>
    </w:p>
    <w:p w14:paraId="7C75D2C1" w14:textId="77777777" w:rsidR="003F031A" w:rsidRPr="008204BC" w:rsidRDefault="003F031A" w:rsidP="00CC40B1">
      <w:pPr>
        <w:keepNext/>
        <w:tabs>
          <w:tab w:val="left" w:pos="567"/>
        </w:tabs>
        <w:rPr>
          <w:szCs w:val="22"/>
          <w:lang w:val="sv-FI"/>
        </w:rPr>
      </w:pPr>
      <w:r w:rsidRPr="008204BC">
        <w:rPr>
          <w:szCs w:val="22"/>
          <w:lang w:val="sv-FI"/>
        </w:rPr>
        <w:t>Rivium Westlaan 142</w:t>
      </w:r>
    </w:p>
    <w:p w14:paraId="4F233078" w14:textId="77777777" w:rsidR="003F031A" w:rsidRPr="008204BC" w:rsidRDefault="003F031A" w:rsidP="00CC40B1">
      <w:pPr>
        <w:keepNext/>
        <w:tabs>
          <w:tab w:val="left" w:pos="567"/>
        </w:tabs>
        <w:rPr>
          <w:szCs w:val="22"/>
          <w:lang w:val="sv-FI"/>
        </w:rPr>
      </w:pPr>
      <w:r w:rsidRPr="008204BC">
        <w:rPr>
          <w:szCs w:val="22"/>
          <w:lang w:val="sv-FI"/>
        </w:rPr>
        <w:t>2909 LD Capelle aan den IJssel</w:t>
      </w:r>
    </w:p>
    <w:p w14:paraId="14075D43" w14:textId="77777777" w:rsidR="00C64FEF" w:rsidRPr="00D14034" w:rsidRDefault="003F031A" w:rsidP="00CC40B1">
      <w:pPr>
        <w:keepNext/>
        <w:tabs>
          <w:tab w:val="left" w:pos="567"/>
        </w:tabs>
        <w:rPr>
          <w:szCs w:val="22"/>
        </w:rPr>
      </w:pPr>
      <w:r w:rsidRPr="00D14034">
        <w:rPr>
          <w:szCs w:val="22"/>
        </w:rPr>
        <w:t>Alankomaat</w:t>
      </w:r>
    </w:p>
    <w:p w14:paraId="79919BDE" w14:textId="77777777" w:rsidR="009A6632" w:rsidRPr="00D14034" w:rsidRDefault="009A6632" w:rsidP="00CC40B1">
      <w:pPr>
        <w:keepNext/>
        <w:tabs>
          <w:tab w:val="left" w:pos="567"/>
        </w:tabs>
        <w:rPr>
          <w:b/>
          <w:szCs w:val="22"/>
        </w:rPr>
      </w:pPr>
    </w:p>
    <w:p w14:paraId="62158D41" w14:textId="77777777" w:rsidR="009A6632" w:rsidRPr="00D14034" w:rsidRDefault="009A6632" w:rsidP="00D14034">
      <w:pPr>
        <w:tabs>
          <w:tab w:val="left" w:pos="567"/>
        </w:tabs>
        <w:rPr>
          <w:b/>
          <w:szCs w:val="22"/>
        </w:rPr>
      </w:pPr>
    </w:p>
    <w:p w14:paraId="6FD8EF52" w14:textId="77777777" w:rsidR="009A6632" w:rsidRPr="00D14034" w:rsidRDefault="009A6632" w:rsidP="00D14034">
      <w:pPr>
        <w:keepNext/>
        <w:tabs>
          <w:tab w:val="left" w:pos="567"/>
        </w:tabs>
        <w:rPr>
          <w:b/>
          <w:szCs w:val="22"/>
        </w:rPr>
      </w:pPr>
      <w:r w:rsidRPr="00D14034">
        <w:rPr>
          <w:b/>
          <w:szCs w:val="22"/>
        </w:rPr>
        <w:t>8.</w:t>
      </w:r>
      <w:r w:rsidRPr="00D14034">
        <w:rPr>
          <w:b/>
          <w:szCs w:val="22"/>
        </w:rPr>
        <w:tab/>
        <w:t xml:space="preserve">MYYNTILUVAN NUMERO(T) </w:t>
      </w:r>
    </w:p>
    <w:p w14:paraId="70620E87" w14:textId="77777777" w:rsidR="009A6632" w:rsidRPr="00D14034" w:rsidRDefault="009A6632" w:rsidP="00D14034">
      <w:pPr>
        <w:keepNext/>
        <w:tabs>
          <w:tab w:val="left" w:pos="567"/>
        </w:tabs>
        <w:rPr>
          <w:b/>
          <w:szCs w:val="22"/>
        </w:rPr>
      </w:pPr>
    </w:p>
    <w:p w14:paraId="7CD4470D" w14:textId="77777777" w:rsidR="00D7642F" w:rsidRPr="008204BC" w:rsidRDefault="00D7642F" w:rsidP="00D14034">
      <w:pPr>
        <w:keepNext/>
        <w:tabs>
          <w:tab w:val="left" w:pos="567"/>
        </w:tabs>
        <w:rPr>
          <w:szCs w:val="22"/>
          <w:u w:val="single"/>
        </w:rPr>
      </w:pPr>
      <w:r w:rsidRPr="008204BC">
        <w:rPr>
          <w:szCs w:val="22"/>
          <w:u w:val="single"/>
        </w:rPr>
        <w:t>V</w:t>
      </w:r>
      <w:r w:rsidR="00E822BA" w:rsidRPr="008204BC">
        <w:rPr>
          <w:szCs w:val="22"/>
          <w:u w:val="single"/>
        </w:rPr>
        <w:t>IAGRA</w:t>
      </w:r>
      <w:r w:rsidRPr="008204BC">
        <w:rPr>
          <w:szCs w:val="22"/>
          <w:u w:val="single"/>
        </w:rPr>
        <w:t xml:space="preserve"> 25 mg kalvopäällysteiset tabletit</w:t>
      </w:r>
    </w:p>
    <w:p w14:paraId="75F50366" w14:textId="77777777" w:rsidR="00BC5CE8" w:rsidRPr="008204BC" w:rsidRDefault="00BC5CE8" w:rsidP="00D14034">
      <w:pPr>
        <w:keepNext/>
        <w:tabs>
          <w:tab w:val="left" w:pos="567"/>
        </w:tabs>
        <w:rPr>
          <w:szCs w:val="22"/>
          <w:u w:val="single"/>
        </w:rPr>
      </w:pPr>
    </w:p>
    <w:p w14:paraId="76B6C138" w14:textId="77777777" w:rsidR="009A6632" w:rsidRPr="00D14034" w:rsidRDefault="009A6632" w:rsidP="00D14034">
      <w:pPr>
        <w:keepNext/>
        <w:tabs>
          <w:tab w:val="left" w:pos="567"/>
        </w:tabs>
        <w:rPr>
          <w:szCs w:val="22"/>
          <w:lang w:val="sv-FI"/>
        </w:rPr>
      </w:pPr>
      <w:r w:rsidRPr="00D14034">
        <w:rPr>
          <w:szCs w:val="22"/>
          <w:lang w:val="sv-FI"/>
        </w:rPr>
        <w:t>EU/1/98/077/</w:t>
      </w:r>
      <w:r w:rsidR="00F52B64" w:rsidRPr="00D14034">
        <w:rPr>
          <w:szCs w:val="22"/>
          <w:lang w:val="sv-FI"/>
        </w:rPr>
        <w:t>002-</w:t>
      </w:r>
      <w:r w:rsidRPr="00D14034">
        <w:rPr>
          <w:szCs w:val="22"/>
          <w:lang w:val="sv-FI"/>
        </w:rPr>
        <w:t>004</w:t>
      </w:r>
    </w:p>
    <w:p w14:paraId="5C1F7927" w14:textId="77777777" w:rsidR="004A23D2" w:rsidRPr="00D14034" w:rsidRDefault="004A23D2" w:rsidP="00CC40B1">
      <w:pPr>
        <w:tabs>
          <w:tab w:val="left" w:pos="567"/>
        </w:tabs>
        <w:rPr>
          <w:szCs w:val="22"/>
          <w:lang w:val="sv-FI"/>
        </w:rPr>
      </w:pPr>
      <w:r w:rsidRPr="00D14034">
        <w:rPr>
          <w:szCs w:val="22"/>
          <w:lang w:val="sv-FI"/>
        </w:rPr>
        <w:t>EU/1/98/077/013</w:t>
      </w:r>
    </w:p>
    <w:p w14:paraId="3E77B817" w14:textId="77777777" w:rsidR="00D7642F" w:rsidRPr="00D14034" w:rsidRDefault="00D7642F" w:rsidP="00CC40B1">
      <w:pPr>
        <w:tabs>
          <w:tab w:val="left" w:pos="567"/>
        </w:tabs>
        <w:rPr>
          <w:szCs w:val="22"/>
          <w:lang w:val="sv-FI"/>
        </w:rPr>
      </w:pPr>
    </w:p>
    <w:p w14:paraId="11DE2BEA" w14:textId="77777777" w:rsidR="00D7642F" w:rsidRDefault="00D7642F" w:rsidP="00D14034">
      <w:pPr>
        <w:keepNext/>
        <w:tabs>
          <w:tab w:val="left" w:pos="567"/>
        </w:tabs>
        <w:rPr>
          <w:szCs w:val="22"/>
          <w:u w:val="single"/>
          <w:lang w:val="sv-FI"/>
        </w:rPr>
      </w:pPr>
      <w:r w:rsidRPr="00D14034">
        <w:rPr>
          <w:szCs w:val="22"/>
          <w:u w:val="single"/>
          <w:lang w:val="sv-FI"/>
        </w:rPr>
        <w:t>V</w:t>
      </w:r>
      <w:r w:rsidR="00E822BA" w:rsidRPr="00D14034">
        <w:rPr>
          <w:szCs w:val="22"/>
          <w:u w:val="single"/>
          <w:lang w:val="sv-FI"/>
        </w:rPr>
        <w:t>IAGRA</w:t>
      </w:r>
      <w:r w:rsidRPr="00D14034">
        <w:rPr>
          <w:szCs w:val="22"/>
          <w:u w:val="single"/>
          <w:lang w:val="sv-FI"/>
        </w:rPr>
        <w:t xml:space="preserve"> 50 mg kalvopäällysteiset tabletit</w:t>
      </w:r>
    </w:p>
    <w:p w14:paraId="6ECCEA0D" w14:textId="77777777" w:rsidR="00BC5CE8" w:rsidRPr="00D14034" w:rsidRDefault="00BC5CE8" w:rsidP="00D14034">
      <w:pPr>
        <w:keepNext/>
        <w:tabs>
          <w:tab w:val="left" w:pos="567"/>
        </w:tabs>
        <w:rPr>
          <w:szCs w:val="22"/>
          <w:u w:val="single"/>
          <w:lang w:val="sv-FI"/>
        </w:rPr>
      </w:pPr>
    </w:p>
    <w:p w14:paraId="13477685" w14:textId="77777777" w:rsidR="00D7642F" w:rsidRPr="00D14034" w:rsidRDefault="00D7642F" w:rsidP="00D14034">
      <w:pPr>
        <w:keepNext/>
        <w:tabs>
          <w:tab w:val="left" w:pos="567"/>
        </w:tabs>
        <w:rPr>
          <w:szCs w:val="22"/>
          <w:lang w:val="sv-FI"/>
        </w:rPr>
      </w:pPr>
      <w:r w:rsidRPr="00D14034">
        <w:rPr>
          <w:szCs w:val="22"/>
          <w:lang w:val="sv-FI"/>
        </w:rPr>
        <w:t>EU/1/98/077/006-008</w:t>
      </w:r>
    </w:p>
    <w:p w14:paraId="379A7CDF" w14:textId="77777777" w:rsidR="00D7642F" w:rsidRPr="00D14034" w:rsidRDefault="00E822BA" w:rsidP="00D14034">
      <w:pPr>
        <w:keepNext/>
        <w:tabs>
          <w:tab w:val="left" w:pos="567"/>
        </w:tabs>
        <w:rPr>
          <w:szCs w:val="22"/>
          <w:lang w:val="sv-FI"/>
        </w:rPr>
      </w:pPr>
      <w:r w:rsidRPr="00D14034">
        <w:rPr>
          <w:szCs w:val="22"/>
          <w:lang w:val="sv-FI"/>
        </w:rPr>
        <w:t>EU/1/98/077/0</w:t>
      </w:r>
      <w:r w:rsidR="00D7642F" w:rsidRPr="00D14034">
        <w:rPr>
          <w:szCs w:val="22"/>
          <w:lang w:val="sv-FI"/>
        </w:rPr>
        <w:t>14</w:t>
      </w:r>
    </w:p>
    <w:p w14:paraId="3CB54576" w14:textId="77777777" w:rsidR="00D7642F" w:rsidRPr="00D14034" w:rsidRDefault="00D7642F" w:rsidP="00D14034">
      <w:pPr>
        <w:keepNext/>
        <w:tabs>
          <w:tab w:val="left" w:pos="567"/>
        </w:tabs>
        <w:rPr>
          <w:szCs w:val="22"/>
          <w:lang w:val="sv-FI"/>
        </w:rPr>
      </w:pPr>
      <w:r w:rsidRPr="00D14034">
        <w:rPr>
          <w:szCs w:val="22"/>
          <w:lang w:val="sv-FI"/>
        </w:rPr>
        <w:t>EU/1/98/077/016-019</w:t>
      </w:r>
    </w:p>
    <w:p w14:paraId="1136A087" w14:textId="77777777" w:rsidR="00D7642F" w:rsidRPr="00D14034" w:rsidRDefault="00D7642F" w:rsidP="00CC40B1">
      <w:pPr>
        <w:tabs>
          <w:tab w:val="left" w:pos="567"/>
        </w:tabs>
        <w:rPr>
          <w:szCs w:val="22"/>
          <w:lang w:val="sv-FI"/>
        </w:rPr>
      </w:pPr>
      <w:r w:rsidRPr="00D14034">
        <w:rPr>
          <w:szCs w:val="22"/>
          <w:lang w:val="sv-FI"/>
        </w:rPr>
        <w:t>EU/1/98/077/024</w:t>
      </w:r>
    </w:p>
    <w:p w14:paraId="77B91AA7" w14:textId="77777777" w:rsidR="00D7642F" w:rsidRPr="00D14034" w:rsidRDefault="00D7642F" w:rsidP="00CC40B1">
      <w:pPr>
        <w:tabs>
          <w:tab w:val="left" w:pos="567"/>
        </w:tabs>
        <w:rPr>
          <w:szCs w:val="22"/>
          <w:lang w:val="sv-FI"/>
        </w:rPr>
      </w:pPr>
    </w:p>
    <w:p w14:paraId="1340810A" w14:textId="77777777" w:rsidR="00D7642F" w:rsidRDefault="00D7642F" w:rsidP="00D14034">
      <w:pPr>
        <w:keepNext/>
        <w:tabs>
          <w:tab w:val="left" w:pos="567"/>
        </w:tabs>
        <w:rPr>
          <w:szCs w:val="22"/>
          <w:u w:val="single"/>
          <w:lang w:val="sv-FI"/>
        </w:rPr>
      </w:pPr>
      <w:r w:rsidRPr="00D14034">
        <w:rPr>
          <w:szCs w:val="22"/>
          <w:u w:val="single"/>
          <w:lang w:val="sv-FI"/>
        </w:rPr>
        <w:t>V</w:t>
      </w:r>
      <w:r w:rsidR="00E822BA" w:rsidRPr="00D14034">
        <w:rPr>
          <w:szCs w:val="22"/>
          <w:u w:val="single"/>
          <w:lang w:val="sv-FI"/>
        </w:rPr>
        <w:t>IAGRA</w:t>
      </w:r>
      <w:r w:rsidRPr="00D14034">
        <w:rPr>
          <w:szCs w:val="22"/>
          <w:u w:val="single"/>
          <w:lang w:val="sv-FI"/>
        </w:rPr>
        <w:t xml:space="preserve"> 100 mg kalvopäällysteiset tabletit</w:t>
      </w:r>
    </w:p>
    <w:p w14:paraId="00DD4BCA" w14:textId="77777777" w:rsidR="00BC5CE8" w:rsidRPr="00D14034" w:rsidRDefault="00BC5CE8" w:rsidP="00D14034">
      <w:pPr>
        <w:keepNext/>
        <w:tabs>
          <w:tab w:val="left" w:pos="567"/>
        </w:tabs>
        <w:rPr>
          <w:szCs w:val="22"/>
          <w:u w:val="single"/>
          <w:lang w:val="sv-FI"/>
        </w:rPr>
      </w:pPr>
    </w:p>
    <w:p w14:paraId="2CA32697" w14:textId="77777777" w:rsidR="00D7642F" w:rsidRPr="00B30EC4" w:rsidRDefault="00D7642F" w:rsidP="00D14034">
      <w:pPr>
        <w:keepNext/>
        <w:tabs>
          <w:tab w:val="left" w:pos="567"/>
        </w:tabs>
        <w:rPr>
          <w:szCs w:val="22"/>
        </w:rPr>
      </w:pPr>
      <w:r w:rsidRPr="00B30EC4">
        <w:rPr>
          <w:szCs w:val="22"/>
        </w:rPr>
        <w:t>EU/1/98/077/010-012</w:t>
      </w:r>
    </w:p>
    <w:p w14:paraId="0A0C2D0D" w14:textId="77777777" w:rsidR="00D7642F" w:rsidRPr="00D14034" w:rsidRDefault="00D7642F" w:rsidP="00D14034">
      <w:pPr>
        <w:keepNext/>
        <w:tabs>
          <w:tab w:val="left" w:pos="567"/>
        </w:tabs>
        <w:rPr>
          <w:szCs w:val="22"/>
        </w:rPr>
      </w:pPr>
      <w:r w:rsidRPr="00D14034">
        <w:rPr>
          <w:szCs w:val="22"/>
        </w:rPr>
        <w:t>EU/1/98/077/015</w:t>
      </w:r>
    </w:p>
    <w:p w14:paraId="1028F60F" w14:textId="77777777" w:rsidR="00D7642F" w:rsidRPr="00D14034" w:rsidRDefault="00D7642F" w:rsidP="00D14034">
      <w:pPr>
        <w:keepNext/>
        <w:tabs>
          <w:tab w:val="left" w:pos="567"/>
        </w:tabs>
        <w:rPr>
          <w:szCs w:val="22"/>
        </w:rPr>
      </w:pPr>
      <w:r w:rsidRPr="00D14034">
        <w:rPr>
          <w:szCs w:val="22"/>
        </w:rPr>
        <w:t>EU/1/98/077/025</w:t>
      </w:r>
    </w:p>
    <w:p w14:paraId="0E7468FB" w14:textId="77777777" w:rsidR="009A6632" w:rsidRPr="00D14034" w:rsidRDefault="009A6632" w:rsidP="00D14034">
      <w:pPr>
        <w:tabs>
          <w:tab w:val="left" w:pos="567"/>
        </w:tabs>
        <w:rPr>
          <w:b/>
          <w:szCs w:val="22"/>
        </w:rPr>
      </w:pPr>
    </w:p>
    <w:p w14:paraId="22EC1C42" w14:textId="77777777" w:rsidR="009A6632" w:rsidRPr="00D14034" w:rsidRDefault="009A6632" w:rsidP="00D14034">
      <w:pPr>
        <w:tabs>
          <w:tab w:val="left" w:pos="567"/>
        </w:tabs>
        <w:rPr>
          <w:b/>
          <w:szCs w:val="22"/>
        </w:rPr>
      </w:pPr>
    </w:p>
    <w:p w14:paraId="5704D6DC" w14:textId="77777777" w:rsidR="009A6632" w:rsidRPr="00D14034" w:rsidRDefault="009A6632" w:rsidP="00CC40B1">
      <w:pPr>
        <w:keepNext/>
        <w:tabs>
          <w:tab w:val="left" w:pos="567"/>
        </w:tabs>
        <w:rPr>
          <w:b/>
          <w:szCs w:val="22"/>
        </w:rPr>
      </w:pPr>
      <w:r w:rsidRPr="00D14034">
        <w:rPr>
          <w:b/>
          <w:szCs w:val="22"/>
        </w:rPr>
        <w:t>9.</w:t>
      </w:r>
      <w:r w:rsidRPr="00D14034">
        <w:rPr>
          <w:b/>
          <w:szCs w:val="22"/>
        </w:rPr>
        <w:tab/>
        <w:t>MYYNTILUVAN MYÖNTÄMISPÄIVÄMÄÄRÄ/UUDISTAMISPÄIVÄMÄÄRÄ</w:t>
      </w:r>
    </w:p>
    <w:p w14:paraId="6FB38951" w14:textId="77777777" w:rsidR="009A6632" w:rsidRPr="00D14034" w:rsidRDefault="009A6632" w:rsidP="00CC40B1">
      <w:pPr>
        <w:keepNext/>
        <w:tabs>
          <w:tab w:val="left" w:pos="567"/>
        </w:tabs>
        <w:rPr>
          <w:b/>
          <w:szCs w:val="22"/>
        </w:rPr>
      </w:pPr>
    </w:p>
    <w:p w14:paraId="55A7C8A2" w14:textId="77777777" w:rsidR="009A6632" w:rsidRPr="00D14034" w:rsidRDefault="009A6632" w:rsidP="00CC40B1">
      <w:pPr>
        <w:keepNext/>
        <w:tabs>
          <w:tab w:val="left" w:pos="567"/>
        </w:tabs>
        <w:rPr>
          <w:szCs w:val="22"/>
        </w:rPr>
      </w:pPr>
      <w:r w:rsidRPr="00D14034">
        <w:rPr>
          <w:szCs w:val="22"/>
        </w:rPr>
        <w:t>Myyntiluvan myöntämis</w:t>
      </w:r>
      <w:r w:rsidR="008C7A27" w:rsidRPr="00D14034">
        <w:rPr>
          <w:szCs w:val="22"/>
        </w:rPr>
        <w:t xml:space="preserve">en </w:t>
      </w:r>
      <w:r w:rsidRPr="00D14034">
        <w:rPr>
          <w:szCs w:val="22"/>
        </w:rPr>
        <w:t>päivämäärä</w:t>
      </w:r>
      <w:r w:rsidRPr="00D14034">
        <w:rPr>
          <w:iCs/>
          <w:szCs w:val="22"/>
        </w:rPr>
        <w:t>:</w:t>
      </w:r>
      <w:r w:rsidRPr="00D14034">
        <w:rPr>
          <w:i/>
          <w:szCs w:val="22"/>
        </w:rPr>
        <w:t xml:space="preserve"> </w:t>
      </w:r>
      <w:r w:rsidRPr="00D14034">
        <w:rPr>
          <w:szCs w:val="22"/>
        </w:rPr>
        <w:t>14.9.1998</w:t>
      </w:r>
    </w:p>
    <w:p w14:paraId="20C8D162" w14:textId="77777777" w:rsidR="009A6632" w:rsidRPr="00D14034" w:rsidRDefault="008C7A27" w:rsidP="00D14034">
      <w:pPr>
        <w:tabs>
          <w:tab w:val="left" w:pos="567"/>
        </w:tabs>
        <w:rPr>
          <w:szCs w:val="22"/>
        </w:rPr>
      </w:pPr>
      <w:r w:rsidRPr="00D14034">
        <w:rPr>
          <w:szCs w:val="22"/>
        </w:rPr>
        <w:t>Viimeisimmän</w:t>
      </w:r>
      <w:r w:rsidR="009A6632" w:rsidRPr="00D14034">
        <w:rPr>
          <w:szCs w:val="22"/>
        </w:rPr>
        <w:t xml:space="preserve"> uudistamis</w:t>
      </w:r>
      <w:r w:rsidR="0061049A" w:rsidRPr="00D14034">
        <w:rPr>
          <w:szCs w:val="22"/>
        </w:rPr>
        <w:t xml:space="preserve">en </w:t>
      </w:r>
      <w:r w:rsidR="009A6632" w:rsidRPr="00D14034">
        <w:rPr>
          <w:szCs w:val="22"/>
        </w:rPr>
        <w:t>päivämäärä</w:t>
      </w:r>
      <w:r w:rsidR="009A6632" w:rsidRPr="00D14034">
        <w:rPr>
          <w:iCs/>
          <w:szCs w:val="22"/>
        </w:rPr>
        <w:t>:</w:t>
      </w:r>
      <w:r w:rsidR="00BB1C93" w:rsidRPr="00D14034">
        <w:rPr>
          <w:iCs/>
          <w:szCs w:val="22"/>
        </w:rPr>
        <w:t xml:space="preserve"> </w:t>
      </w:r>
      <w:r w:rsidR="0061049A" w:rsidRPr="00D14034">
        <w:rPr>
          <w:iCs/>
          <w:szCs w:val="22"/>
        </w:rPr>
        <w:t>14.9.2008</w:t>
      </w:r>
      <w:r w:rsidR="009A6632" w:rsidRPr="00D14034">
        <w:rPr>
          <w:i/>
          <w:szCs w:val="22"/>
        </w:rPr>
        <w:t xml:space="preserve"> </w:t>
      </w:r>
    </w:p>
    <w:p w14:paraId="531570F8" w14:textId="77777777" w:rsidR="009A6632" w:rsidRPr="00D14034" w:rsidRDefault="009A6632" w:rsidP="00D14034">
      <w:pPr>
        <w:tabs>
          <w:tab w:val="left" w:pos="567"/>
        </w:tabs>
        <w:rPr>
          <w:b/>
          <w:szCs w:val="22"/>
        </w:rPr>
      </w:pPr>
    </w:p>
    <w:p w14:paraId="789BC829" w14:textId="77777777" w:rsidR="009A6632" w:rsidRPr="00D14034" w:rsidRDefault="009A6632" w:rsidP="00D14034">
      <w:pPr>
        <w:tabs>
          <w:tab w:val="left" w:pos="567"/>
        </w:tabs>
        <w:rPr>
          <w:b/>
          <w:szCs w:val="22"/>
        </w:rPr>
      </w:pPr>
    </w:p>
    <w:p w14:paraId="0B5AC695" w14:textId="77777777" w:rsidR="009A6632" w:rsidRPr="00D14034" w:rsidRDefault="004958E6" w:rsidP="00CC40B1">
      <w:pPr>
        <w:keepNext/>
        <w:tabs>
          <w:tab w:val="left" w:pos="567"/>
        </w:tabs>
        <w:rPr>
          <w:szCs w:val="22"/>
        </w:rPr>
      </w:pPr>
      <w:r w:rsidRPr="00D14034">
        <w:rPr>
          <w:b/>
          <w:szCs w:val="22"/>
        </w:rPr>
        <w:t>10.</w:t>
      </w:r>
      <w:r w:rsidRPr="00D14034">
        <w:rPr>
          <w:b/>
          <w:szCs w:val="22"/>
        </w:rPr>
        <w:tab/>
      </w:r>
      <w:r w:rsidR="009A6632" w:rsidRPr="00D14034">
        <w:rPr>
          <w:b/>
          <w:szCs w:val="22"/>
        </w:rPr>
        <w:t>TEKSTIN MUUTTAMISPÄIVÄMÄÄRÄ</w:t>
      </w:r>
      <w:r w:rsidR="009A6632" w:rsidRPr="00D14034">
        <w:rPr>
          <w:b/>
          <w:szCs w:val="22"/>
        </w:rPr>
        <w:tab/>
      </w:r>
      <w:r w:rsidR="009A6632" w:rsidRPr="00D14034">
        <w:rPr>
          <w:b/>
          <w:szCs w:val="22"/>
        </w:rPr>
        <w:br/>
      </w:r>
    </w:p>
    <w:p w14:paraId="3480F502" w14:textId="77777777" w:rsidR="008C7A27" w:rsidRPr="00D14034" w:rsidRDefault="009A6632" w:rsidP="00D14034">
      <w:pPr>
        <w:keepNext/>
        <w:keepLines/>
        <w:rPr>
          <w:bCs/>
          <w:szCs w:val="22"/>
        </w:rPr>
      </w:pPr>
      <w:r w:rsidRPr="00D14034">
        <w:rPr>
          <w:bCs/>
          <w:szCs w:val="22"/>
        </w:rPr>
        <w:t xml:space="preserve">Lisätietoa tästä lääkevalmisteesta on saatavilla Euroopan lääkeviraston </w:t>
      </w:r>
      <w:r w:rsidR="008C7A27" w:rsidRPr="00D14034">
        <w:rPr>
          <w:bCs/>
          <w:szCs w:val="22"/>
        </w:rPr>
        <w:t>verkko</w:t>
      </w:r>
      <w:r w:rsidRPr="00D14034">
        <w:rPr>
          <w:bCs/>
          <w:szCs w:val="22"/>
        </w:rPr>
        <w:t>sivu</w:t>
      </w:r>
      <w:r w:rsidR="0086457F" w:rsidRPr="00D14034">
        <w:rPr>
          <w:bCs/>
          <w:szCs w:val="22"/>
        </w:rPr>
        <w:t>l</w:t>
      </w:r>
      <w:r w:rsidRPr="00D14034">
        <w:rPr>
          <w:bCs/>
          <w:szCs w:val="22"/>
        </w:rPr>
        <w:t xml:space="preserve">la </w:t>
      </w:r>
      <w:hyperlink r:id="rId8" w:history="1">
        <w:r w:rsidR="008C7A27" w:rsidRPr="00D14034">
          <w:rPr>
            <w:rStyle w:val="Hyperlink"/>
            <w:bCs/>
            <w:szCs w:val="22"/>
          </w:rPr>
          <w:t>http://www.ema.europa.eu</w:t>
        </w:r>
      </w:hyperlink>
    </w:p>
    <w:p w14:paraId="52440E04" w14:textId="77777777" w:rsidR="009A6632" w:rsidRPr="00D14034" w:rsidRDefault="009A6632" w:rsidP="00D14034">
      <w:pPr>
        <w:rPr>
          <w:bCs/>
          <w:szCs w:val="22"/>
        </w:rPr>
      </w:pPr>
    </w:p>
    <w:p w14:paraId="17DA8373" w14:textId="77777777" w:rsidR="00CF2542" w:rsidRPr="00D14034" w:rsidRDefault="00CF2542" w:rsidP="00D14034">
      <w:pPr>
        <w:rPr>
          <w:bCs/>
          <w:szCs w:val="22"/>
        </w:rPr>
      </w:pPr>
      <w:r w:rsidRPr="00D14034">
        <w:rPr>
          <w:bCs/>
          <w:szCs w:val="22"/>
        </w:rPr>
        <w:br w:type="page"/>
      </w:r>
    </w:p>
    <w:p w14:paraId="34F19E02" w14:textId="77777777" w:rsidR="00027FBD" w:rsidRPr="00D14034" w:rsidRDefault="00027FBD" w:rsidP="00CC40B1">
      <w:pPr>
        <w:keepNext/>
        <w:rPr>
          <w:b/>
          <w:szCs w:val="22"/>
        </w:rPr>
      </w:pPr>
      <w:r w:rsidRPr="00D14034">
        <w:rPr>
          <w:b/>
          <w:szCs w:val="22"/>
        </w:rPr>
        <w:lastRenderedPageBreak/>
        <w:t>1.</w:t>
      </w:r>
      <w:r w:rsidRPr="00D14034">
        <w:rPr>
          <w:b/>
          <w:szCs w:val="22"/>
        </w:rPr>
        <w:tab/>
        <w:t>LÄÄKEVALMISTEEN NIMI</w:t>
      </w:r>
    </w:p>
    <w:p w14:paraId="3447744A" w14:textId="77777777" w:rsidR="00027FBD" w:rsidRPr="00D14034" w:rsidRDefault="00027FBD" w:rsidP="00CC40B1">
      <w:pPr>
        <w:keepNext/>
        <w:tabs>
          <w:tab w:val="left" w:pos="567"/>
        </w:tabs>
        <w:rPr>
          <w:b/>
          <w:szCs w:val="22"/>
        </w:rPr>
      </w:pPr>
    </w:p>
    <w:p w14:paraId="34451240" w14:textId="77777777" w:rsidR="00027FBD" w:rsidRPr="00D14034" w:rsidRDefault="00027FBD" w:rsidP="00D14034">
      <w:pPr>
        <w:tabs>
          <w:tab w:val="left" w:pos="567"/>
        </w:tabs>
        <w:rPr>
          <w:szCs w:val="22"/>
        </w:rPr>
      </w:pPr>
      <w:r w:rsidRPr="00D14034">
        <w:rPr>
          <w:szCs w:val="22"/>
        </w:rPr>
        <w:t>VIAGRA 50 mg suussa hajoava</w:t>
      </w:r>
      <w:r w:rsidR="001442B8" w:rsidRPr="00D14034">
        <w:rPr>
          <w:szCs w:val="22"/>
        </w:rPr>
        <w:t>t tabletit</w:t>
      </w:r>
    </w:p>
    <w:p w14:paraId="58D9F325" w14:textId="77777777" w:rsidR="00027FBD" w:rsidRPr="00D14034" w:rsidRDefault="00027FBD" w:rsidP="00D14034">
      <w:pPr>
        <w:tabs>
          <w:tab w:val="left" w:pos="567"/>
        </w:tabs>
        <w:rPr>
          <w:szCs w:val="22"/>
        </w:rPr>
      </w:pPr>
    </w:p>
    <w:p w14:paraId="3C51C0BD" w14:textId="77777777" w:rsidR="00027FBD" w:rsidRPr="00D14034" w:rsidRDefault="00027FBD" w:rsidP="00D14034">
      <w:pPr>
        <w:tabs>
          <w:tab w:val="left" w:pos="567"/>
        </w:tabs>
        <w:rPr>
          <w:szCs w:val="22"/>
        </w:rPr>
      </w:pPr>
    </w:p>
    <w:p w14:paraId="275BD486" w14:textId="77777777" w:rsidR="00027FBD" w:rsidRPr="00D14034" w:rsidRDefault="00027FBD" w:rsidP="00CC40B1">
      <w:pPr>
        <w:keepNext/>
        <w:tabs>
          <w:tab w:val="left" w:pos="567"/>
        </w:tabs>
        <w:rPr>
          <w:szCs w:val="22"/>
        </w:rPr>
      </w:pPr>
      <w:r w:rsidRPr="00D14034">
        <w:rPr>
          <w:b/>
          <w:szCs w:val="22"/>
        </w:rPr>
        <w:t>2.</w:t>
      </w:r>
      <w:r w:rsidRPr="00D14034">
        <w:rPr>
          <w:b/>
          <w:szCs w:val="22"/>
        </w:rPr>
        <w:tab/>
        <w:t>VAIKUTTAVAT AINEET JA NIIDEN MÄÄRÄT</w:t>
      </w:r>
    </w:p>
    <w:p w14:paraId="08F4E58F" w14:textId="77777777" w:rsidR="00027FBD" w:rsidRPr="00D14034" w:rsidRDefault="00027FBD" w:rsidP="00CC40B1">
      <w:pPr>
        <w:keepNext/>
        <w:tabs>
          <w:tab w:val="left" w:pos="567"/>
        </w:tabs>
        <w:rPr>
          <w:szCs w:val="22"/>
        </w:rPr>
      </w:pPr>
    </w:p>
    <w:p w14:paraId="3617605D" w14:textId="71F24EEC" w:rsidR="00027FBD" w:rsidRPr="00D14034" w:rsidRDefault="00027FBD" w:rsidP="00CC40B1">
      <w:pPr>
        <w:keepNext/>
        <w:tabs>
          <w:tab w:val="left" w:pos="567"/>
        </w:tabs>
        <w:rPr>
          <w:szCs w:val="22"/>
        </w:rPr>
      </w:pPr>
      <w:r w:rsidRPr="00D14034">
        <w:rPr>
          <w:szCs w:val="22"/>
        </w:rPr>
        <w:t xml:space="preserve">Jokainen </w:t>
      </w:r>
      <w:r w:rsidR="008E2355" w:rsidRPr="00D14034">
        <w:rPr>
          <w:szCs w:val="22"/>
        </w:rPr>
        <w:t xml:space="preserve">suussa hajoava </w:t>
      </w:r>
      <w:r w:rsidRPr="00D14034">
        <w:rPr>
          <w:szCs w:val="22"/>
        </w:rPr>
        <w:t>tabletti sisältää sildenafiilisitraattia</w:t>
      </w:r>
      <w:r w:rsidR="00A520B5" w:rsidRPr="00D14034">
        <w:rPr>
          <w:szCs w:val="22"/>
        </w:rPr>
        <w:t>, joka vastaa 50 mg sildenafiilia.</w:t>
      </w:r>
    </w:p>
    <w:p w14:paraId="39D89937" w14:textId="77777777" w:rsidR="00027FBD" w:rsidRPr="00D14034" w:rsidRDefault="00027FBD" w:rsidP="00D14034">
      <w:pPr>
        <w:tabs>
          <w:tab w:val="left" w:pos="567"/>
        </w:tabs>
        <w:rPr>
          <w:szCs w:val="22"/>
        </w:rPr>
      </w:pPr>
      <w:r w:rsidRPr="00D14034">
        <w:rPr>
          <w:szCs w:val="22"/>
        </w:rPr>
        <w:t>Täydellinen apuaineluettelo, ks. kohta 6.1.</w:t>
      </w:r>
    </w:p>
    <w:p w14:paraId="457AAD1F" w14:textId="77777777" w:rsidR="00027FBD" w:rsidRPr="00D14034" w:rsidRDefault="00027FBD" w:rsidP="00D14034">
      <w:pPr>
        <w:tabs>
          <w:tab w:val="left" w:pos="567"/>
        </w:tabs>
        <w:rPr>
          <w:szCs w:val="22"/>
        </w:rPr>
      </w:pPr>
    </w:p>
    <w:p w14:paraId="0E504572" w14:textId="77777777" w:rsidR="00027FBD" w:rsidRPr="00D14034" w:rsidRDefault="00027FBD" w:rsidP="00D14034">
      <w:pPr>
        <w:tabs>
          <w:tab w:val="left" w:pos="567"/>
        </w:tabs>
        <w:rPr>
          <w:szCs w:val="22"/>
        </w:rPr>
      </w:pPr>
    </w:p>
    <w:p w14:paraId="3884EF52" w14:textId="77777777" w:rsidR="00027FBD" w:rsidRPr="00D14034" w:rsidRDefault="00027FBD" w:rsidP="00CC40B1">
      <w:pPr>
        <w:keepNext/>
        <w:tabs>
          <w:tab w:val="left" w:pos="567"/>
        </w:tabs>
        <w:rPr>
          <w:szCs w:val="22"/>
        </w:rPr>
      </w:pPr>
      <w:r w:rsidRPr="00D14034">
        <w:rPr>
          <w:b/>
          <w:szCs w:val="22"/>
        </w:rPr>
        <w:t>3.</w:t>
      </w:r>
      <w:r w:rsidRPr="00D14034">
        <w:rPr>
          <w:b/>
          <w:szCs w:val="22"/>
        </w:rPr>
        <w:tab/>
        <w:t>LÄÄKEMUOTO</w:t>
      </w:r>
    </w:p>
    <w:p w14:paraId="5EDDEC83" w14:textId="77777777" w:rsidR="00027FBD" w:rsidRPr="00D14034" w:rsidRDefault="00027FBD" w:rsidP="00CC40B1">
      <w:pPr>
        <w:keepNext/>
        <w:tabs>
          <w:tab w:val="left" w:pos="567"/>
        </w:tabs>
        <w:rPr>
          <w:szCs w:val="22"/>
        </w:rPr>
      </w:pPr>
    </w:p>
    <w:p w14:paraId="02C741A0" w14:textId="77777777" w:rsidR="00027FBD" w:rsidRPr="00D14034" w:rsidRDefault="00027FBD" w:rsidP="00CC40B1">
      <w:pPr>
        <w:keepNext/>
        <w:tabs>
          <w:tab w:val="left" w:pos="567"/>
        </w:tabs>
        <w:rPr>
          <w:szCs w:val="22"/>
        </w:rPr>
      </w:pPr>
      <w:r w:rsidRPr="00D14034">
        <w:rPr>
          <w:szCs w:val="22"/>
        </w:rPr>
        <w:t>Tabletti, suussa hajoava</w:t>
      </w:r>
    </w:p>
    <w:p w14:paraId="312D370C" w14:textId="77777777" w:rsidR="00027FBD" w:rsidRPr="00D14034" w:rsidRDefault="00027FBD" w:rsidP="00CC40B1">
      <w:pPr>
        <w:keepNext/>
        <w:tabs>
          <w:tab w:val="left" w:pos="567"/>
        </w:tabs>
        <w:rPr>
          <w:szCs w:val="22"/>
        </w:rPr>
      </w:pPr>
    </w:p>
    <w:p w14:paraId="2EA58960" w14:textId="4FC71778" w:rsidR="00027FBD" w:rsidRPr="00D14034" w:rsidRDefault="00027FBD" w:rsidP="00D14034">
      <w:pPr>
        <w:tabs>
          <w:tab w:val="left" w:pos="567"/>
        </w:tabs>
        <w:rPr>
          <w:szCs w:val="22"/>
        </w:rPr>
      </w:pPr>
      <w:r w:rsidRPr="00D14034">
        <w:rPr>
          <w:szCs w:val="22"/>
        </w:rPr>
        <w:t xml:space="preserve">Sinisiä, </w:t>
      </w:r>
      <w:r w:rsidR="00A520B5" w:rsidRPr="00D14034">
        <w:rPr>
          <w:szCs w:val="22"/>
        </w:rPr>
        <w:t xml:space="preserve">pyöristetyn </w:t>
      </w:r>
      <w:r w:rsidRPr="00D14034">
        <w:rPr>
          <w:szCs w:val="22"/>
        </w:rPr>
        <w:t xml:space="preserve">vinoneliön muotoisia </w:t>
      </w:r>
      <w:r w:rsidR="008E2355" w:rsidRPr="00D14034">
        <w:rPr>
          <w:szCs w:val="22"/>
        </w:rPr>
        <w:t xml:space="preserve">suussa hajoavia </w:t>
      </w:r>
      <w:r w:rsidRPr="00D14034">
        <w:rPr>
          <w:szCs w:val="22"/>
        </w:rPr>
        <w:t>tabletteja, joihin on merkitty ”V50” toiselle puolelle</w:t>
      </w:r>
      <w:r w:rsidR="00A520B5" w:rsidRPr="00D14034">
        <w:rPr>
          <w:szCs w:val="22"/>
        </w:rPr>
        <w:t xml:space="preserve">, </w:t>
      </w:r>
      <w:r w:rsidR="001442B8" w:rsidRPr="00D14034">
        <w:rPr>
          <w:szCs w:val="22"/>
        </w:rPr>
        <w:t>vastakkaisella</w:t>
      </w:r>
      <w:r w:rsidR="00A520B5" w:rsidRPr="00D14034">
        <w:rPr>
          <w:szCs w:val="22"/>
        </w:rPr>
        <w:t xml:space="preserve"> puolella ei ole mitään merkintää</w:t>
      </w:r>
      <w:r w:rsidRPr="00D14034">
        <w:rPr>
          <w:szCs w:val="22"/>
        </w:rPr>
        <w:t>.</w:t>
      </w:r>
    </w:p>
    <w:p w14:paraId="1F93F355" w14:textId="77777777" w:rsidR="00027FBD" w:rsidRPr="00D14034" w:rsidRDefault="00027FBD" w:rsidP="00D14034">
      <w:pPr>
        <w:tabs>
          <w:tab w:val="left" w:pos="567"/>
        </w:tabs>
        <w:rPr>
          <w:szCs w:val="22"/>
        </w:rPr>
      </w:pPr>
    </w:p>
    <w:p w14:paraId="09EAB3FD" w14:textId="77777777" w:rsidR="00027FBD" w:rsidRPr="00D14034" w:rsidRDefault="00027FBD" w:rsidP="00D14034">
      <w:pPr>
        <w:tabs>
          <w:tab w:val="left" w:pos="567"/>
        </w:tabs>
        <w:rPr>
          <w:szCs w:val="22"/>
        </w:rPr>
      </w:pPr>
    </w:p>
    <w:p w14:paraId="0C07958E" w14:textId="77777777" w:rsidR="00027FBD" w:rsidRPr="00D14034" w:rsidRDefault="00027FBD" w:rsidP="00CC40B1">
      <w:pPr>
        <w:keepNext/>
        <w:tabs>
          <w:tab w:val="left" w:pos="567"/>
        </w:tabs>
        <w:rPr>
          <w:b/>
          <w:szCs w:val="22"/>
        </w:rPr>
      </w:pPr>
      <w:r w:rsidRPr="00D14034">
        <w:rPr>
          <w:b/>
          <w:szCs w:val="22"/>
        </w:rPr>
        <w:t>4.</w:t>
      </w:r>
      <w:r w:rsidRPr="00D14034">
        <w:rPr>
          <w:b/>
          <w:szCs w:val="22"/>
        </w:rPr>
        <w:tab/>
        <w:t>KLIINISET TIEDOT</w:t>
      </w:r>
    </w:p>
    <w:p w14:paraId="1A01153F" w14:textId="77777777" w:rsidR="00027FBD" w:rsidRPr="00D14034" w:rsidRDefault="00027FBD" w:rsidP="00CC40B1">
      <w:pPr>
        <w:keepNext/>
        <w:tabs>
          <w:tab w:val="left" w:pos="567"/>
        </w:tabs>
        <w:rPr>
          <w:b/>
          <w:szCs w:val="22"/>
        </w:rPr>
      </w:pPr>
    </w:p>
    <w:p w14:paraId="3698CF41" w14:textId="77777777" w:rsidR="00027FBD" w:rsidRPr="00D14034" w:rsidRDefault="00027FBD" w:rsidP="00CC40B1">
      <w:pPr>
        <w:keepNext/>
        <w:tabs>
          <w:tab w:val="left" w:pos="567"/>
        </w:tabs>
        <w:rPr>
          <w:szCs w:val="22"/>
        </w:rPr>
      </w:pPr>
      <w:r w:rsidRPr="00D14034">
        <w:rPr>
          <w:b/>
          <w:szCs w:val="22"/>
        </w:rPr>
        <w:t>4.1</w:t>
      </w:r>
      <w:r w:rsidRPr="00D14034">
        <w:rPr>
          <w:b/>
          <w:szCs w:val="22"/>
        </w:rPr>
        <w:tab/>
        <w:t>Käyttöaiheet</w:t>
      </w:r>
    </w:p>
    <w:p w14:paraId="1F53C163" w14:textId="77777777" w:rsidR="00027FBD" w:rsidRPr="00D14034" w:rsidRDefault="00027FBD" w:rsidP="00CC40B1">
      <w:pPr>
        <w:keepNext/>
        <w:tabs>
          <w:tab w:val="left" w:pos="567"/>
        </w:tabs>
        <w:rPr>
          <w:szCs w:val="22"/>
        </w:rPr>
      </w:pPr>
      <w:r w:rsidRPr="00D14034">
        <w:rPr>
          <w:szCs w:val="22"/>
        </w:rPr>
        <w:tab/>
      </w:r>
    </w:p>
    <w:p w14:paraId="6B2EC575" w14:textId="77777777" w:rsidR="00027FBD" w:rsidRPr="00D14034" w:rsidRDefault="00027FBD" w:rsidP="00D14034">
      <w:pPr>
        <w:tabs>
          <w:tab w:val="left" w:pos="567"/>
        </w:tabs>
        <w:rPr>
          <w:szCs w:val="22"/>
        </w:rPr>
      </w:pPr>
      <w:r w:rsidRPr="00D14034">
        <w:rPr>
          <w:szCs w:val="22"/>
        </w:rPr>
        <w:t>V</w:t>
      </w:r>
      <w:r w:rsidR="001442B8" w:rsidRPr="00D14034">
        <w:rPr>
          <w:szCs w:val="22"/>
        </w:rPr>
        <w:t>IAGRA</w:t>
      </w:r>
      <w:r w:rsidRPr="00D14034">
        <w:rPr>
          <w:szCs w:val="22"/>
        </w:rPr>
        <w:t xml:space="preserve"> on tarkoitettu </w:t>
      </w:r>
      <w:r w:rsidR="00A520B5" w:rsidRPr="00D14034">
        <w:rPr>
          <w:szCs w:val="22"/>
        </w:rPr>
        <w:t>aikuis</w:t>
      </w:r>
      <w:r w:rsidR="001442B8" w:rsidRPr="00D14034">
        <w:rPr>
          <w:szCs w:val="22"/>
        </w:rPr>
        <w:t>ten</w:t>
      </w:r>
      <w:r w:rsidR="00A520B5" w:rsidRPr="00D14034">
        <w:rPr>
          <w:szCs w:val="22"/>
        </w:rPr>
        <w:t xml:space="preserve"> </w:t>
      </w:r>
      <w:r w:rsidRPr="00D14034">
        <w:rPr>
          <w:szCs w:val="22"/>
        </w:rPr>
        <w:t>mie</w:t>
      </w:r>
      <w:r w:rsidR="001442B8" w:rsidRPr="00D14034">
        <w:rPr>
          <w:szCs w:val="22"/>
        </w:rPr>
        <w:t>sten</w:t>
      </w:r>
      <w:r w:rsidRPr="00D14034">
        <w:rPr>
          <w:szCs w:val="22"/>
        </w:rPr>
        <w:t xml:space="preserve"> erektiohäiriöiden hoitoon. Erektiohäiriöksi katsotaan kykenemättömyys saavuttaa tai ylläpitää tyydyttävään seksuaaliseen kanssakäymiseen riittävä erektio.</w:t>
      </w:r>
    </w:p>
    <w:p w14:paraId="7C5A192E" w14:textId="77777777" w:rsidR="00027FBD" w:rsidRPr="00D14034" w:rsidRDefault="00027FBD" w:rsidP="00D14034">
      <w:pPr>
        <w:tabs>
          <w:tab w:val="left" w:pos="567"/>
        </w:tabs>
        <w:rPr>
          <w:szCs w:val="22"/>
        </w:rPr>
      </w:pPr>
    </w:p>
    <w:p w14:paraId="2784E755" w14:textId="77777777" w:rsidR="00027FBD" w:rsidRPr="00D14034" w:rsidRDefault="00027FBD" w:rsidP="00D14034">
      <w:pPr>
        <w:tabs>
          <w:tab w:val="left" w:pos="567"/>
        </w:tabs>
        <w:rPr>
          <w:szCs w:val="22"/>
        </w:rPr>
      </w:pPr>
      <w:r w:rsidRPr="00D14034">
        <w:rPr>
          <w:szCs w:val="22"/>
        </w:rPr>
        <w:t>Jotta VIAGRA toimisi tehokkaasti, tarvitaan seksuaalinen stimulaatio.</w:t>
      </w:r>
    </w:p>
    <w:p w14:paraId="30AB77D4" w14:textId="77777777" w:rsidR="00027FBD" w:rsidRPr="00D14034" w:rsidRDefault="00027FBD" w:rsidP="00D14034">
      <w:pPr>
        <w:tabs>
          <w:tab w:val="left" w:pos="567"/>
        </w:tabs>
        <w:rPr>
          <w:szCs w:val="22"/>
        </w:rPr>
      </w:pPr>
    </w:p>
    <w:p w14:paraId="3D20D296" w14:textId="77777777" w:rsidR="00027FBD" w:rsidRPr="00D14034" w:rsidRDefault="00027FBD" w:rsidP="00CC40B1">
      <w:pPr>
        <w:keepNext/>
        <w:tabs>
          <w:tab w:val="left" w:pos="567"/>
        </w:tabs>
        <w:rPr>
          <w:szCs w:val="22"/>
        </w:rPr>
      </w:pPr>
      <w:r w:rsidRPr="00D14034">
        <w:rPr>
          <w:b/>
          <w:szCs w:val="22"/>
        </w:rPr>
        <w:t>4.2</w:t>
      </w:r>
      <w:r w:rsidRPr="00D14034">
        <w:rPr>
          <w:b/>
          <w:szCs w:val="22"/>
        </w:rPr>
        <w:tab/>
        <w:t>Annostus ja antotapa</w:t>
      </w:r>
    </w:p>
    <w:p w14:paraId="2F3BA4C7" w14:textId="77777777" w:rsidR="00027FBD" w:rsidRPr="00D14034" w:rsidRDefault="00027FBD" w:rsidP="00CC40B1">
      <w:pPr>
        <w:keepNext/>
        <w:tabs>
          <w:tab w:val="left" w:pos="567"/>
        </w:tabs>
        <w:rPr>
          <w:szCs w:val="22"/>
        </w:rPr>
      </w:pPr>
    </w:p>
    <w:p w14:paraId="1E2D296E" w14:textId="77777777" w:rsidR="00027FBD" w:rsidRPr="00D14034" w:rsidRDefault="00027FBD" w:rsidP="00CC40B1">
      <w:pPr>
        <w:keepNext/>
        <w:tabs>
          <w:tab w:val="left" w:pos="567"/>
        </w:tabs>
        <w:rPr>
          <w:szCs w:val="22"/>
          <w:u w:val="single"/>
        </w:rPr>
      </w:pPr>
      <w:r w:rsidRPr="00D14034">
        <w:rPr>
          <w:szCs w:val="22"/>
          <w:u w:val="single"/>
        </w:rPr>
        <w:t>Annostus</w:t>
      </w:r>
    </w:p>
    <w:p w14:paraId="459B3136" w14:textId="77777777" w:rsidR="00027FBD" w:rsidRPr="00D14034" w:rsidRDefault="00027FBD" w:rsidP="00CC40B1">
      <w:pPr>
        <w:keepNext/>
        <w:tabs>
          <w:tab w:val="left" w:pos="567"/>
        </w:tabs>
        <w:rPr>
          <w:szCs w:val="22"/>
        </w:rPr>
      </w:pPr>
    </w:p>
    <w:p w14:paraId="6DBBACB2" w14:textId="77777777" w:rsidR="00027FBD" w:rsidRPr="00D14034" w:rsidRDefault="00027FBD" w:rsidP="00CC40B1">
      <w:pPr>
        <w:pStyle w:val="BodyText2"/>
        <w:keepNext/>
        <w:rPr>
          <w:i/>
          <w:szCs w:val="22"/>
        </w:rPr>
      </w:pPr>
      <w:r w:rsidRPr="00D14034">
        <w:rPr>
          <w:i/>
          <w:szCs w:val="22"/>
        </w:rPr>
        <w:t>Käyttö aikuisilla</w:t>
      </w:r>
    </w:p>
    <w:p w14:paraId="53DD1ED3" w14:textId="77777777" w:rsidR="00A520B5" w:rsidRPr="00D14034" w:rsidRDefault="00A520B5" w:rsidP="00D14034">
      <w:pPr>
        <w:pStyle w:val="BodyText2"/>
        <w:rPr>
          <w:szCs w:val="22"/>
        </w:rPr>
      </w:pPr>
      <w:r w:rsidRPr="00D14034">
        <w:rPr>
          <w:szCs w:val="22"/>
        </w:rPr>
        <w:t>V</w:t>
      </w:r>
      <w:r w:rsidR="001442B8" w:rsidRPr="00D14034">
        <w:rPr>
          <w:szCs w:val="22"/>
        </w:rPr>
        <w:t>IAGRA</w:t>
      </w:r>
      <w:r w:rsidRPr="00D14034">
        <w:rPr>
          <w:szCs w:val="22"/>
        </w:rPr>
        <w:t xml:space="preserve"> otetaan tarvittaessa noin tuntia ennen aiottua seksuaalista toimintaa. </w:t>
      </w:r>
      <w:r w:rsidR="00027FBD" w:rsidRPr="00D14034">
        <w:rPr>
          <w:szCs w:val="22"/>
        </w:rPr>
        <w:t>Suositusannos on 50</w:t>
      </w:r>
      <w:r w:rsidR="001442B8" w:rsidRPr="00D14034">
        <w:rPr>
          <w:szCs w:val="22"/>
        </w:rPr>
        <w:t> </w:t>
      </w:r>
      <w:r w:rsidR="00027FBD" w:rsidRPr="00D14034">
        <w:rPr>
          <w:szCs w:val="22"/>
        </w:rPr>
        <w:t>mg tyhjään mahaan otettuna</w:t>
      </w:r>
      <w:r w:rsidRPr="00D14034">
        <w:rPr>
          <w:szCs w:val="22"/>
        </w:rPr>
        <w:t xml:space="preserve">, koska samanaikainen otto ruoan kanssa viivästyttää </w:t>
      </w:r>
      <w:r w:rsidR="00C66C1D" w:rsidRPr="00D14034">
        <w:rPr>
          <w:szCs w:val="22"/>
        </w:rPr>
        <w:t xml:space="preserve">suussa hajoavan tabletin </w:t>
      </w:r>
      <w:r w:rsidRPr="00D14034">
        <w:rPr>
          <w:szCs w:val="22"/>
        </w:rPr>
        <w:t>imeytymistä ja vaikutusta (ks. kohta</w:t>
      </w:r>
      <w:r w:rsidR="001442B8" w:rsidRPr="00D14034">
        <w:rPr>
          <w:szCs w:val="22"/>
        </w:rPr>
        <w:t> </w:t>
      </w:r>
      <w:r w:rsidRPr="00D14034">
        <w:rPr>
          <w:szCs w:val="22"/>
        </w:rPr>
        <w:t>5.2).</w:t>
      </w:r>
      <w:r w:rsidR="00027FBD" w:rsidRPr="00D14034">
        <w:rPr>
          <w:szCs w:val="22"/>
        </w:rPr>
        <w:t xml:space="preserve"> </w:t>
      </w:r>
    </w:p>
    <w:p w14:paraId="64F46FB9" w14:textId="77777777" w:rsidR="00395D4B" w:rsidRPr="00D14034" w:rsidRDefault="00395D4B" w:rsidP="00D14034">
      <w:pPr>
        <w:pStyle w:val="BodyText2"/>
        <w:rPr>
          <w:szCs w:val="22"/>
        </w:rPr>
      </w:pPr>
    </w:p>
    <w:p w14:paraId="106EFBB4" w14:textId="77777777" w:rsidR="00027FBD" w:rsidRPr="00D14034" w:rsidRDefault="00027FBD" w:rsidP="00D14034">
      <w:pPr>
        <w:pStyle w:val="BodyText2"/>
        <w:rPr>
          <w:szCs w:val="22"/>
        </w:rPr>
      </w:pPr>
      <w:r w:rsidRPr="00D14034">
        <w:rPr>
          <w:szCs w:val="22"/>
        </w:rPr>
        <w:t>Lääkkeen tehon ja siedettävyyden mukaan annos voidaan nostaa 100 mg:</w:t>
      </w:r>
      <w:r w:rsidR="00395D4B" w:rsidRPr="00D14034">
        <w:rPr>
          <w:szCs w:val="22"/>
        </w:rPr>
        <w:t>a</w:t>
      </w:r>
      <w:r w:rsidRPr="00D14034">
        <w:rPr>
          <w:szCs w:val="22"/>
        </w:rPr>
        <w:t>an. Suurin suositeltu annos on 100 mg. Potilaille, joiden annos on nostettu 100</w:t>
      </w:r>
      <w:r w:rsidR="001442B8" w:rsidRPr="00D14034">
        <w:rPr>
          <w:szCs w:val="22"/>
        </w:rPr>
        <w:t> </w:t>
      </w:r>
      <w:r w:rsidRPr="00D14034">
        <w:rPr>
          <w:szCs w:val="22"/>
        </w:rPr>
        <w:t>mg:</w:t>
      </w:r>
      <w:r w:rsidR="00395D4B" w:rsidRPr="00D14034">
        <w:rPr>
          <w:szCs w:val="22"/>
        </w:rPr>
        <w:t>a</w:t>
      </w:r>
      <w:r w:rsidRPr="00D14034">
        <w:rPr>
          <w:szCs w:val="22"/>
        </w:rPr>
        <w:t>an, voidaan antaa kaksi 50</w:t>
      </w:r>
      <w:r w:rsidR="001442B8" w:rsidRPr="00D14034">
        <w:rPr>
          <w:szCs w:val="22"/>
        </w:rPr>
        <w:t> </w:t>
      </w:r>
      <w:r w:rsidRPr="00D14034">
        <w:rPr>
          <w:szCs w:val="22"/>
        </w:rPr>
        <w:t xml:space="preserve">mg:n suussa hajoavaa tablettia peräkkäin. Suurin suositeltu annostiheys on kerran päivässä. </w:t>
      </w:r>
      <w:r w:rsidR="00B33884" w:rsidRPr="00D14034">
        <w:rPr>
          <w:szCs w:val="22"/>
        </w:rPr>
        <w:t>Jos tarvitaan 25</w:t>
      </w:r>
      <w:r w:rsidR="001442B8" w:rsidRPr="00D14034">
        <w:rPr>
          <w:szCs w:val="22"/>
        </w:rPr>
        <w:t> </w:t>
      </w:r>
      <w:r w:rsidR="00B33884" w:rsidRPr="00D14034">
        <w:rPr>
          <w:szCs w:val="22"/>
        </w:rPr>
        <w:t>mg:n annosta, suositellaan 25</w:t>
      </w:r>
      <w:r w:rsidR="001442B8" w:rsidRPr="00D14034">
        <w:rPr>
          <w:szCs w:val="22"/>
        </w:rPr>
        <w:t> </w:t>
      </w:r>
      <w:r w:rsidR="00B33884" w:rsidRPr="00D14034">
        <w:rPr>
          <w:szCs w:val="22"/>
        </w:rPr>
        <w:t>mg:n kalvopäällysteisten tablettien käyttöä.</w:t>
      </w:r>
    </w:p>
    <w:p w14:paraId="0CBAE6A9" w14:textId="77777777" w:rsidR="00027FBD" w:rsidRPr="00D14034" w:rsidRDefault="00027FBD" w:rsidP="00D14034">
      <w:pPr>
        <w:tabs>
          <w:tab w:val="left" w:pos="567"/>
        </w:tabs>
        <w:rPr>
          <w:b/>
          <w:szCs w:val="22"/>
        </w:rPr>
      </w:pPr>
    </w:p>
    <w:p w14:paraId="792F92B2" w14:textId="77777777" w:rsidR="00AB6214" w:rsidRPr="00D14034" w:rsidRDefault="00AB6214" w:rsidP="00CC40B1">
      <w:pPr>
        <w:keepNext/>
        <w:tabs>
          <w:tab w:val="left" w:pos="567"/>
        </w:tabs>
        <w:rPr>
          <w:szCs w:val="22"/>
          <w:u w:val="single"/>
        </w:rPr>
      </w:pPr>
      <w:r w:rsidRPr="00D14034">
        <w:rPr>
          <w:szCs w:val="22"/>
          <w:u w:val="single"/>
        </w:rPr>
        <w:t>Erityispotilasryhmät</w:t>
      </w:r>
    </w:p>
    <w:p w14:paraId="311BA46F" w14:textId="77777777" w:rsidR="00AB6214" w:rsidRPr="00D14034" w:rsidRDefault="00AB6214" w:rsidP="00CC40B1">
      <w:pPr>
        <w:keepNext/>
        <w:tabs>
          <w:tab w:val="left" w:pos="567"/>
        </w:tabs>
        <w:rPr>
          <w:b/>
          <w:szCs w:val="22"/>
        </w:rPr>
      </w:pPr>
    </w:p>
    <w:p w14:paraId="0C801436" w14:textId="77777777" w:rsidR="00027FBD" w:rsidRPr="00556751" w:rsidRDefault="00AB6214" w:rsidP="00CC40B1">
      <w:pPr>
        <w:keepNext/>
        <w:tabs>
          <w:tab w:val="left" w:pos="567"/>
        </w:tabs>
        <w:rPr>
          <w:i/>
          <w:szCs w:val="22"/>
        </w:rPr>
      </w:pPr>
      <w:r w:rsidRPr="00556751">
        <w:rPr>
          <w:i/>
          <w:szCs w:val="22"/>
        </w:rPr>
        <w:t>Iäkkäät</w:t>
      </w:r>
    </w:p>
    <w:p w14:paraId="289425F3" w14:textId="3CF285B9" w:rsidR="00027FBD" w:rsidRPr="00D14034" w:rsidRDefault="00A727B3" w:rsidP="00D14034">
      <w:pPr>
        <w:tabs>
          <w:tab w:val="left" w:pos="567"/>
        </w:tabs>
        <w:rPr>
          <w:b/>
          <w:szCs w:val="22"/>
        </w:rPr>
      </w:pPr>
      <w:r w:rsidRPr="00D14034">
        <w:rPr>
          <w:szCs w:val="22"/>
        </w:rPr>
        <w:t>Annoksen</w:t>
      </w:r>
      <w:r w:rsidR="00AB6214" w:rsidRPr="00D14034">
        <w:rPr>
          <w:szCs w:val="22"/>
        </w:rPr>
        <w:t xml:space="preserve"> muuttaminen ei ole tarpeen</w:t>
      </w:r>
      <w:r w:rsidR="00027FBD" w:rsidRPr="00D14034">
        <w:rPr>
          <w:szCs w:val="22"/>
        </w:rPr>
        <w:t xml:space="preserve"> iäkkäille potilaille</w:t>
      </w:r>
      <w:r w:rsidR="00537FD1" w:rsidRPr="00D14034">
        <w:rPr>
          <w:szCs w:val="22"/>
        </w:rPr>
        <w:t xml:space="preserve"> (≥</w:t>
      </w:r>
      <w:r w:rsidRPr="00D14034">
        <w:rPr>
          <w:szCs w:val="22"/>
        </w:rPr>
        <w:t> </w:t>
      </w:r>
      <w:r w:rsidR="00537FD1" w:rsidRPr="00D14034">
        <w:rPr>
          <w:szCs w:val="22"/>
        </w:rPr>
        <w:t>65-vuotiaille)</w:t>
      </w:r>
      <w:r w:rsidR="00027FBD" w:rsidRPr="00D14034">
        <w:rPr>
          <w:szCs w:val="22"/>
        </w:rPr>
        <w:t>.</w:t>
      </w:r>
    </w:p>
    <w:p w14:paraId="568095F2" w14:textId="77777777" w:rsidR="00027FBD" w:rsidRPr="00D14034" w:rsidRDefault="00027FBD" w:rsidP="00D14034">
      <w:pPr>
        <w:pStyle w:val="BodyText2"/>
        <w:rPr>
          <w:szCs w:val="22"/>
        </w:rPr>
      </w:pPr>
    </w:p>
    <w:p w14:paraId="1E05475F" w14:textId="77777777" w:rsidR="00027FBD" w:rsidRPr="00556751" w:rsidRDefault="00873055" w:rsidP="00CC40B1">
      <w:pPr>
        <w:pStyle w:val="BodyText2"/>
        <w:keepNext/>
        <w:rPr>
          <w:i/>
          <w:szCs w:val="22"/>
        </w:rPr>
      </w:pPr>
      <w:r w:rsidRPr="00556751">
        <w:rPr>
          <w:i/>
          <w:szCs w:val="22"/>
        </w:rPr>
        <w:t>M</w:t>
      </w:r>
      <w:r w:rsidR="00AB6214" w:rsidRPr="00556751">
        <w:rPr>
          <w:i/>
          <w:szCs w:val="22"/>
        </w:rPr>
        <w:t>unuaisten vajaatoiminta</w:t>
      </w:r>
    </w:p>
    <w:p w14:paraId="4B8FD4EA" w14:textId="77777777" w:rsidR="00027FBD" w:rsidRPr="00D14034" w:rsidRDefault="00027FBD" w:rsidP="00D14034">
      <w:pPr>
        <w:pStyle w:val="BodyText2"/>
        <w:rPr>
          <w:szCs w:val="22"/>
        </w:rPr>
      </w:pPr>
      <w:r w:rsidRPr="00D14034">
        <w:rPr>
          <w:szCs w:val="22"/>
        </w:rPr>
        <w:t>Kohdan “Käyt</w:t>
      </w:r>
      <w:r w:rsidR="00AB6214" w:rsidRPr="00D14034">
        <w:rPr>
          <w:szCs w:val="22"/>
        </w:rPr>
        <w:t xml:space="preserve">tö aikuisilla” annossuosituksia </w:t>
      </w:r>
      <w:r w:rsidRPr="00D14034">
        <w:rPr>
          <w:szCs w:val="22"/>
        </w:rPr>
        <w:t>voidaan soveltaa lievää tai kohtalaista munuaisten vajaatoimintaa sairastaviin potilaisiin (kreatiniinipuhdistuma 30</w:t>
      </w:r>
      <w:r w:rsidR="00AB6214" w:rsidRPr="00D14034">
        <w:rPr>
          <w:szCs w:val="22"/>
        </w:rPr>
        <w:t> - </w:t>
      </w:r>
      <w:r w:rsidRPr="00D14034">
        <w:rPr>
          <w:szCs w:val="22"/>
        </w:rPr>
        <w:t>80 ml/min.)</w:t>
      </w:r>
    </w:p>
    <w:p w14:paraId="67E7E0D5" w14:textId="77777777" w:rsidR="00027FBD" w:rsidRPr="00D14034" w:rsidRDefault="00027FBD" w:rsidP="00D14034">
      <w:pPr>
        <w:tabs>
          <w:tab w:val="left" w:pos="567"/>
        </w:tabs>
        <w:rPr>
          <w:szCs w:val="22"/>
        </w:rPr>
      </w:pPr>
    </w:p>
    <w:p w14:paraId="45A944B0" w14:textId="77777777" w:rsidR="00027FBD" w:rsidRPr="00D14034" w:rsidRDefault="00027FBD" w:rsidP="00D14034">
      <w:pPr>
        <w:tabs>
          <w:tab w:val="left" w:pos="567"/>
        </w:tabs>
        <w:rPr>
          <w:szCs w:val="22"/>
        </w:rPr>
      </w:pPr>
      <w:r w:rsidRPr="00D14034">
        <w:rPr>
          <w:szCs w:val="22"/>
        </w:rPr>
        <w:t>Koska sildenafiilin puhdistuma on pienentynyt vaikeaa munuaisten vajaatoimintaa sairastavilla potilailla (kreatiniinipuhdistuma &lt; 30 ml/min)</w:t>
      </w:r>
      <w:r w:rsidR="00221E7D" w:rsidRPr="00D14034">
        <w:rPr>
          <w:szCs w:val="22"/>
        </w:rPr>
        <w:t>,</w:t>
      </w:r>
      <w:r w:rsidRPr="00D14034">
        <w:rPr>
          <w:szCs w:val="22"/>
        </w:rPr>
        <w:t xml:space="preserve"> tulee 25</w:t>
      </w:r>
      <w:r w:rsidR="00AB6214" w:rsidRPr="00D14034">
        <w:rPr>
          <w:szCs w:val="22"/>
        </w:rPr>
        <w:t> </w:t>
      </w:r>
      <w:r w:rsidRPr="00D14034">
        <w:rPr>
          <w:szCs w:val="22"/>
        </w:rPr>
        <w:t xml:space="preserve">mg:n annosta harkita. Tehon ja siedettävyyden mukaan annos voidaan </w:t>
      </w:r>
      <w:r w:rsidR="00873055" w:rsidRPr="00D14034">
        <w:rPr>
          <w:szCs w:val="22"/>
        </w:rPr>
        <w:t xml:space="preserve">tarvittaessa </w:t>
      </w:r>
      <w:r w:rsidRPr="00D14034">
        <w:rPr>
          <w:szCs w:val="22"/>
        </w:rPr>
        <w:t xml:space="preserve">nostaa </w:t>
      </w:r>
      <w:r w:rsidR="00221E7D" w:rsidRPr="00D14034">
        <w:rPr>
          <w:szCs w:val="22"/>
        </w:rPr>
        <w:t>asteittain</w:t>
      </w:r>
      <w:r w:rsidR="00AB6214" w:rsidRPr="00D14034">
        <w:rPr>
          <w:szCs w:val="22"/>
        </w:rPr>
        <w:t xml:space="preserve"> </w:t>
      </w:r>
      <w:r w:rsidRPr="00D14034">
        <w:rPr>
          <w:szCs w:val="22"/>
        </w:rPr>
        <w:t>50</w:t>
      </w:r>
      <w:r w:rsidR="00221E7D" w:rsidRPr="00D14034">
        <w:rPr>
          <w:szCs w:val="22"/>
        </w:rPr>
        <w:t> </w:t>
      </w:r>
      <w:r w:rsidRPr="00D14034">
        <w:rPr>
          <w:szCs w:val="22"/>
        </w:rPr>
        <w:t>mg:</w:t>
      </w:r>
      <w:r w:rsidR="00E03DB7" w:rsidRPr="00D14034">
        <w:rPr>
          <w:szCs w:val="22"/>
        </w:rPr>
        <w:t>a</w:t>
      </w:r>
      <w:r w:rsidRPr="00D14034">
        <w:rPr>
          <w:szCs w:val="22"/>
        </w:rPr>
        <w:t>an ja edelleen 100 mg:</w:t>
      </w:r>
      <w:r w:rsidR="00E03DB7" w:rsidRPr="00D14034">
        <w:rPr>
          <w:szCs w:val="22"/>
        </w:rPr>
        <w:t>a</w:t>
      </w:r>
      <w:r w:rsidRPr="00D14034">
        <w:rPr>
          <w:szCs w:val="22"/>
        </w:rPr>
        <w:t>an.</w:t>
      </w:r>
    </w:p>
    <w:p w14:paraId="09BCF0B4" w14:textId="77777777" w:rsidR="00027FBD" w:rsidRPr="00D14034" w:rsidRDefault="00027FBD" w:rsidP="00D14034">
      <w:pPr>
        <w:tabs>
          <w:tab w:val="left" w:pos="567"/>
        </w:tabs>
        <w:rPr>
          <w:b/>
          <w:szCs w:val="22"/>
        </w:rPr>
      </w:pPr>
    </w:p>
    <w:p w14:paraId="306AD7EC" w14:textId="77777777" w:rsidR="00027FBD" w:rsidRPr="00D14034" w:rsidRDefault="00873055" w:rsidP="00D14034">
      <w:pPr>
        <w:pStyle w:val="BodyText2"/>
        <w:keepNext/>
        <w:keepLines/>
        <w:rPr>
          <w:i/>
          <w:szCs w:val="22"/>
        </w:rPr>
      </w:pPr>
      <w:r w:rsidRPr="00D14034">
        <w:rPr>
          <w:i/>
          <w:szCs w:val="22"/>
        </w:rPr>
        <w:lastRenderedPageBreak/>
        <w:t>M</w:t>
      </w:r>
      <w:r w:rsidR="00027FBD" w:rsidRPr="00D14034">
        <w:rPr>
          <w:i/>
          <w:szCs w:val="22"/>
        </w:rPr>
        <w:t>aksan vajaatoiminta</w:t>
      </w:r>
    </w:p>
    <w:p w14:paraId="0DEA4ADC" w14:textId="77777777" w:rsidR="00027FBD" w:rsidRPr="00D14034" w:rsidRDefault="00027FBD" w:rsidP="00CC40B1">
      <w:pPr>
        <w:pStyle w:val="BodyText2"/>
        <w:rPr>
          <w:b/>
          <w:szCs w:val="22"/>
        </w:rPr>
      </w:pPr>
      <w:r w:rsidRPr="00D14034">
        <w:rPr>
          <w:szCs w:val="22"/>
        </w:rPr>
        <w:t>Koska sildenafiilin puhdistuma on pienentynyt maksan vajaatoimintaa</w:t>
      </w:r>
      <w:r w:rsidR="00873055" w:rsidRPr="00D14034">
        <w:rPr>
          <w:szCs w:val="22"/>
        </w:rPr>
        <w:t xml:space="preserve"> (esim. kirroosia)</w:t>
      </w:r>
      <w:r w:rsidRPr="00D14034">
        <w:rPr>
          <w:szCs w:val="22"/>
        </w:rPr>
        <w:t xml:space="preserve"> sairastav</w:t>
      </w:r>
      <w:r w:rsidR="00873055" w:rsidRPr="00D14034">
        <w:rPr>
          <w:szCs w:val="22"/>
        </w:rPr>
        <w:t>illa potilailla,</w:t>
      </w:r>
      <w:r w:rsidRPr="00D14034">
        <w:rPr>
          <w:szCs w:val="22"/>
        </w:rPr>
        <w:t xml:space="preserve"> tulee 25</w:t>
      </w:r>
      <w:r w:rsidR="00221E7D" w:rsidRPr="00D14034">
        <w:rPr>
          <w:szCs w:val="22"/>
        </w:rPr>
        <w:t> </w:t>
      </w:r>
      <w:r w:rsidRPr="00D14034">
        <w:rPr>
          <w:szCs w:val="22"/>
        </w:rPr>
        <w:t xml:space="preserve">mg:n annosta harkita. Tehon ja siedettävyyden mukaan annos voidaan </w:t>
      </w:r>
      <w:r w:rsidR="00873055" w:rsidRPr="00D14034">
        <w:rPr>
          <w:szCs w:val="22"/>
        </w:rPr>
        <w:t xml:space="preserve">tarvittaessa </w:t>
      </w:r>
      <w:r w:rsidRPr="00D14034">
        <w:rPr>
          <w:szCs w:val="22"/>
        </w:rPr>
        <w:t xml:space="preserve">nostaa </w:t>
      </w:r>
      <w:r w:rsidR="00221E7D" w:rsidRPr="00D14034">
        <w:rPr>
          <w:szCs w:val="22"/>
        </w:rPr>
        <w:t>asteittain</w:t>
      </w:r>
      <w:r w:rsidR="00873055" w:rsidRPr="00D14034">
        <w:rPr>
          <w:szCs w:val="22"/>
        </w:rPr>
        <w:t xml:space="preserve"> </w:t>
      </w:r>
      <w:r w:rsidRPr="00D14034">
        <w:rPr>
          <w:szCs w:val="22"/>
        </w:rPr>
        <w:t>50 mg:</w:t>
      </w:r>
      <w:r w:rsidR="00E03DB7" w:rsidRPr="00D14034">
        <w:rPr>
          <w:szCs w:val="22"/>
        </w:rPr>
        <w:t>a</w:t>
      </w:r>
      <w:r w:rsidRPr="00D14034">
        <w:rPr>
          <w:szCs w:val="22"/>
        </w:rPr>
        <w:t>an ja edelleen 100 mg:</w:t>
      </w:r>
      <w:r w:rsidR="00E03DB7" w:rsidRPr="00D14034">
        <w:rPr>
          <w:szCs w:val="22"/>
        </w:rPr>
        <w:t>a</w:t>
      </w:r>
      <w:r w:rsidRPr="00D14034">
        <w:rPr>
          <w:szCs w:val="22"/>
        </w:rPr>
        <w:t>an.</w:t>
      </w:r>
    </w:p>
    <w:p w14:paraId="70469064" w14:textId="77777777" w:rsidR="00027FBD" w:rsidRPr="00D14034" w:rsidRDefault="00027FBD" w:rsidP="00D14034">
      <w:pPr>
        <w:tabs>
          <w:tab w:val="left" w:pos="567"/>
        </w:tabs>
        <w:rPr>
          <w:i/>
          <w:szCs w:val="22"/>
        </w:rPr>
      </w:pPr>
    </w:p>
    <w:p w14:paraId="5E1E4E8D" w14:textId="77777777" w:rsidR="00027FBD" w:rsidRPr="00D14034" w:rsidRDefault="00873055" w:rsidP="00CC40B1">
      <w:pPr>
        <w:keepNext/>
        <w:rPr>
          <w:i/>
          <w:szCs w:val="22"/>
        </w:rPr>
      </w:pPr>
      <w:r w:rsidRPr="00D14034">
        <w:rPr>
          <w:i/>
          <w:szCs w:val="22"/>
        </w:rPr>
        <w:t>Pediatriset potilaat</w:t>
      </w:r>
    </w:p>
    <w:p w14:paraId="4BB86BBC" w14:textId="77777777" w:rsidR="00027FBD" w:rsidRPr="00D14034" w:rsidRDefault="00027FBD" w:rsidP="00D14034">
      <w:pPr>
        <w:rPr>
          <w:szCs w:val="22"/>
        </w:rPr>
      </w:pPr>
      <w:r w:rsidRPr="00D14034">
        <w:rPr>
          <w:szCs w:val="22"/>
        </w:rPr>
        <w:t>VIAGRA</w:t>
      </w:r>
      <w:r w:rsidR="00C66C1D" w:rsidRPr="00D14034">
        <w:rPr>
          <w:szCs w:val="22"/>
        </w:rPr>
        <w:t>a ei ole tarkoitettu alle</w:t>
      </w:r>
      <w:r w:rsidR="00D11614" w:rsidRPr="00D14034">
        <w:rPr>
          <w:szCs w:val="22"/>
        </w:rPr>
        <w:t xml:space="preserve"> 18-vuotiaille</w:t>
      </w:r>
      <w:r w:rsidRPr="00D14034">
        <w:rPr>
          <w:szCs w:val="22"/>
        </w:rPr>
        <w:t xml:space="preserve">. </w:t>
      </w:r>
    </w:p>
    <w:p w14:paraId="7D09F671" w14:textId="77777777" w:rsidR="00027FBD" w:rsidRPr="00D14034" w:rsidRDefault="00027FBD" w:rsidP="00D14034">
      <w:pPr>
        <w:rPr>
          <w:b/>
          <w:szCs w:val="22"/>
        </w:rPr>
      </w:pPr>
    </w:p>
    <w:p w14:paraId="02404384" w14:textId="77777777" w:rsidR="00027FBD" w:rsidRPr="00556751" w:rsidRDefault="00027FBD" w:rsidP="00CC40B1">
      <w:pPr>
        <w:keepNext/>
        <w:rPr>
          <w:i/>
          <w:szCs w:val="22"/>
        </w:rPr>
      </w:pPr>
      <w:r w:rsidRPr="00556751">
        <w:rPr>
          <w:i/>
          <w:szCs w:val="22"/>
        </w:rPr>
        <w:t xml:space="preserve">Käyttö potilailla, jotka </w:t>
      </w:r>
      <w:r w:rsidR="00873055" w:rsidRPr="00556751">
        <w:rPr>
          <w:i/>
          <w:szCs w:val="22"/>
        </w:rPr>
        <w:t>ottavat</w:t>
      </w:r>
      <w:r w:rsidRPr="00556751">
        <w:rPr>
          <w:i/>
          <w:szCs w:val="22"/>
        </w:rPr>
        <w:t xml:space="preserve"> jotain muuta lääkettä</w:t>
      </w:r>
    </w:p>
    <w:p w14:paraId="766AD92B" w14:textId="77777777" w:rsidR="00027FBD" w:rsidRPr="00D14034" w:rsidRDefault="00027FBD" w:rsidP="00D14034">
      <w:pPr>
        <w:tabs>
          <w:tab w:val="left" w:pos="567"/>
        </w:tabs>
        <w:rPr>
          <w:szCs w:val="22"/>
        </w:rPr>
      </w:pPr>
      <w:r w:rsidRPr="00D14034">
        <w:rPr>
          <w:szCs w:val="22"/>
        </w:rPr>
        <w:t>Potilailla, jotka samanaikaisesti saavat CYP3A4-estäjiä, tulisi harkita 25 mg:n aloitusannosta</w:t>
      </w:r>
      <w:r w:rsidR="00873055" w:rsidRPr="00D14034">
        <w:rPr>
          <w:szCs w:val="22"/>
        </w:rPr>
        <w:t xml:space="preserve"> (ks. kohta 4.5)</w:t>
      </w:r>
      <w:r w:rsidRPr="00D14034">
        <w:rPr>
          <w:szCs w:val="22"/>
        </w:rPr>
        <w:t>. Poikkeuksena on ritonaviiri, jonka kanssa sildenafiilin yhteiskäyttöä ei suositella</w:t>
      </w:r>
      <w:r w:rsidR="00873055" w:rsidRPr="00D14034">
        <w:rPr>
          <w:szCs w:val="22"/>
        </w:rPr>
        <w:t xml:space="preserve"> (ks. kohta 4.4)</w:t>
      </w:r>
      <w:r w:rsidRPr="00D14034">
        <w:rPr>
          <w:szCs w:val="22"/>
        </w:rPr>
        <w:t>.</w:t>
      </w:r>
    </w:p>
    <w:p w14:paraId="7C1A4BFE" w14:textId="77777777" w:rsidR="00027FBD" w:rsidRPr="00D14034" w:rsidRDefault="00027FBD" w:rsidP="00D14034">
      <w:pPr>
        <w:tabs>
          <w:tab w:val="left" w:pos="567"/>
        </w:tabs>
        <w:rPr>
          <w:szCs w:val="22"/>
        </w:rPr>
      </w:pPr>
    </w:p>
    <w:p w14:paraId="17E24C7B" w14:textId="77777777" w:rsidR="00027FBD" w:rsidRPr="00D14034" w:rsidRDefault="00027FBD" w:rsidP="00D14034">
      <w:pPr>
        <w:tabs>
          <w:tab w:val="left" w:pos="567"/>
        </w:tabs>
        <w:rPr>
          <w:szCs w:val="22"/>
        </w:rPr>
      </w:pPr>
      <w:r w:rsidRPr="00D14034">
        <w:rPr>
          <w:szCs w:val="22"/>
        </w:rPr>
        <w:t xml:space="preserve">Ortostaattisen hypotension riskin minimoimiseksi </w:t>
      </w:r>
      <w:r w:rsidR="00873055" w:rsidRPr="00D14034">
        <w:rPr>
          <w:szCs w:val="22"/>
        </w:rPr>
        <w:t xml:space="preserve">alfasalpaajalääkitystä saavilla potilailla, </w:t>
      </w:r>
      <w:r w:rsidR="002356A7" w:rsidRPr="00D14034">
        <w:rPr>
          <w:szCs w:val="22"/>
        </w:rPr>
        <w:t xml:space="preserve">on </w:t>
      </w:r>
      <w:r w:rsidRPr="00D14034">
        <w:rPr>
          <w:szCs w:val="22"/>
        </w:rPr>
        <w:t>po</w:t>
      </w:r>
      <w:r w:rsidR="00221E7D" w:rsidRPr="00D14034">
        <w:rPr>
          <w:szCs w:val="22"/>
        </w:rPr>
        <w:t>tilaan alfasalpaajalääkityksen o</w:t>
      </w:r>
      <w:r w:rsidRPr="00D14034">
        <w:rPr>
          <w:szCs w:val="22"/>
        </w:rPr>
        <w:t>ltava vakiintunutta ennen sildenafiilihoidon aloittamista. Lisäksi on harkittava sildenafiilihoidon aloittamista 25</w:t>
      </w:r>
      <w:r w:rsidR="00873055" w:rsidRPr="00D14034">
        <w:rPr>
          <w:szCs w:val="22"/>
        </w:rPr>
        <w:t> </w:t>
      </w:r>
      <w:r w:rsidRPr="00D14034">
        <w:rPr>
          <w:szCs w:val="22"/>
        </w:rPr>
        <w:t>mg:n annoksella (ks. kohdat 4.4 ja 4.5).</w:t>
      </w:r>
    </w:p>
    <w:p w14:paraId="5F9CD23D" w14:textId="77777777" w:rsidR="00027FBD" w:rsidRPr="00D14034" w:rsidRDefault="00027FBD" w:rsidP="00D14034">
      <w:pPr>
        <w:tabs>
          <w:tab w:val="left" w:pos="567"/>
        </w:tabs>
        <w:rPr>
          <w:szCs w:val="22"/>
        </w:rPr>
      </w:pPr>
    </w:p>
    <w:p w14:paraId="1E3A59E9" w14:textId="77777777" w:rsidR="00027FBD" w:rsidRPr="00D14034" w:rsidRDefault="00027FBD" w:rsidP="00CC40B1">
      <w:pPr>
        <w:keepNext/>
        <w:tabs>
          <w:tab w:val="left" w:pos="567"/>
        </w:tabs>
        <w:rPr>
          <w:szCs w:val="22"/>
          <w:u w:val="single"/>
        </w:rPr>
      </w:pPr>
      <w:r w:rsidRPr="00D14034">
        <w:rPr>
          <w:szCs w:val="22"/>
          <w:u w:val="single"/>
        </w:rPr>
        <w:t>Antotapa</w:t>
      </w:r>
    </w:p>
    <w:p w14:paraId="3F97FAC3" w14:textId="77777777" w:rsidR="009300AE" w:rsidRPr="00D14034" w:rsidRDefault="009300AE" w:rsidP="00CC40B1">
      <w:pPr>
        <w:keepNext/>
        <w:tabs>
          <w:tab w:val="left" w:pos="567"/>
        </w:tabs>
        <w:rPr>
          <w:szCs w:val="22"/>
          <w:u w:val="single"/>
        </w:rPr>
      </w:pPr>
    </w:p>
    <w:p w14:paraId="447BF0BE" w14:textId="77777777" w:rsidR="00027FBD" w:rsidRPr="00D14034" w:rsidRDefault="00027FBD" w:rsidP="00D14034">
      <w:pPr>
        <w:tabs>
          <w:tab w:val="left" w:pos="567"/>
        </w:tabs>
        <w:rPr>
          <w:szCs w:val="22"/>
        </w:rPr>
      </w:pPr>
      <w:r w:rsidRPr="00D14034">
        <w:rPr>
          <w:szCs w:val="22"/>
        </w:rPr>
        <w:t>Suun kautta.</w:t>
      </w:r>
    </w:p>
    <w:p w14:paraId="61CF840F" w14:textId="77777777" w:rsidR="00027FBD" w:rsidRPr="00D14034" w:rsidRDefault="00027FBD" w:rsidP="00D14034">
      <w:pPr>
        <w:tabs>
          <w:tab w:val="left" w:pos="567"/>
        </w:tabs>
        <w:rPr>
          <w:szCs w:val="22"/>
        </w:rPr>
      </w:pPr>
    </w:p>
    <w:p w14:paraId="710A27E3" w14:textId="77777777" w:rsidR="00027FBD" w:rsidRPr="00D14034" w:rsidRDefault="00027FBD" w:rsidP="00D14034">
      <w:pPr>
        <w:tabs>
          <w:tab w:val="left" w:pos="567"/>
        </w:tabs>
        <w:rPr>
          <w:szCs w:val="22"/>
        </w:rPr>
      </w:pPr>
      <w:r w:rsidRPr="00D14034">
        <w:rPr>
          <w:szCs w:val="22"/>
        </w:rPr>
        <w:t xml:space="preserve">Suussa hajoava tabletti </w:t>
      </w:r>
      <w:r w:rsidR="00873055" w:rsidRPr="00D14034">
        <w:rPr>
          <w:szCs w:val="22"/>
        </w:rPr>
        <w:t>asetetaan</w:t>
      </w:r>
      <w:r w:rsidRPr="00D14034">
        <w:rPr>
          <w:szCs w:val="22"/>
        </w:rPr>
        <w:t xml:space="preserve"> suuhun kielen päälle, </w:t>
      </w:r>
      <w:r w:rsidR="00873055" w:rsidRPr="00D14034">
        <w:rPr>
          <w:szCs w:val="22"/>
        </w:rPr>
        <w:t xml:space="preserve">ja </w:t>
      </w:r>
      <w:r w:rsidR="00221E7D" w:rsidRPr="00D14034">
        <w:rPr>
          <w:szCs w:val="22"/>
        </w:rPr>
        <w:t xml:space="preserve">sen </w:t>
      </w:r>
      <w:r w:rsidR="00873055" w:rsidRPr="00D14034">
        <w:rPr>
          <w:szCs w:val="22"/>
        </w:rPr>
        <w:t xml:space="preserve">annetaan </w:t>
      </w:r>
      <w:r w:rsidR="00221E7D" w:rsidRPr="00D14034">
        <w:rPr>
          <w:szCs w:val="22"/>
        </w:rPr>
        <w:t>h</w:t>
      </w:r>
      <w:r w:rsidR="00873055" w:rsidRPr="00D14034">
        <w:rPr>
          <w:szCs w:val="22"/>
        </w:rPr>
        <w:t xml:space="preserve">ajota ennen nielemistä </w:t>
      </w:r>
      <w:r w:rsidRPr="00D14034">
        <w:rPr>
          <w:szCs w:val="22"/>
        </w:rPr>
        <w:t xml:space="preserve">joko veden kanssa tai ilman vettä. </w:t>
      </w:r>
      <w:r w:rsidR="00873055" w:rsidRPr="00D14034">
        <w:rPr>
          <w:szCs w:val="22"/>
        </w:rPr>
        <w:t>Tabletti on otettava</w:t>
      </w:r>
      <w:r w:rsidRPr="00D14034">
        <w:rPr>
          <w:szCs w:val="22"/>
        </w:rPr>
        <w:t xml:space="preserve"> välittömästi läpipainopakkauksesta poistamisen jälkeen. Potilaiden, joiden annos</w:t>
      </w:r>
      <w:r w:rsidR="00372EDA" w:rsidRPr="00D14034">
        <w:rPr>
          <w:szCs w:val="22"/>
        </w:rPr>
        <w:t>ta</w:t>
      </w:r>
      <w:r w:rsidRPr="00D14034">
        <w:rPr>
          <w:szCs w:val="22"/>
        </w:rPr>
        <w:t xml:space="preserve"> on nostettu 100 mg:</w:t>
      </w:r>
      <w:r w:rsidR="00E03DB7" w:rsidRPr="00D14034">
        <w:rPr>
          <w:szCs w:val="22"/>
        </w:rPr>
        <w:t>a</w:t>
      </w:r>
      <w:r w:rsidRPr="00D14034">
        <w:rPr>
          <w:szCs w:val="22"/>
        </w:rPr>
        <w:t xml:space="preserve">an ja joiden on otettava toinen 50 mg:n suussa hajoava tabletti, on otettava toinen tabletti </w:t>
      </w:r>
      <w:r w:rsidR="00221E7D" w:rsidRPr="00D14034">
        <w:rPr>
          <w:szCs w:val="22"/>
        </w:rPr>
        <w:t>vasta</w:t>
      </w:r>
      <w:r w:rsidRPr="00D14034">
        <w:rPr>
          <w:szCs w:val="22"/>
        </w:rPr>
        <w:t xml:space="preserve"> ensimmäisen tabletin hajoamisen jälkeen. </w:t>
      </w:r>
    </w:p>
    <w:p w14:paraId="2DA913A5" w14:textId="77777777" w:rsidR="00027FBD" w:rsidRPr="00D14034" w:rsidRDefault="00027FBD" w:rsidP="00D14034">
      <w:pPr>
        <w:tabs>
          <w:tab w:val="left" w:pos="567"/>
        </w:tabs>
        <w:rPr>
          <w:szCs w:val="22"/>
        </w:rPr>
      </w:pPr>
    </w:p>
    <w:p w14:paraId="4A63753C" w14:textId="77777777" w:rsidR="00027FBD" w:rsidRPr="00D14034" w:rsidRDefault="00372EDA" w:rsidP="00D14034">
      <w:pPr>
        <w:tabs>
          <w:tab w:val="left" w:pos="567"/>
        </w:tabs>
        <w:rPr>
          <w:szCs w:val="22"/>
        </w:rPr>
      </w:pPr>
      <w:r w:rsidRPr="00D14034">
        <w:rPr>
          <w:szCs w:val="22"/>
        </w:rPr>
        <w:t xml:space="preserve">Kun suussa hajoava tabletti otetaan samanaikaisesti runsasrasvaisen ruoan kanssa, lääkkeen imeytyminen viivästyy huomattavasti verrattuna </w:t>
      </w:r>
      <w:r w:rsidR="003A7F56" w:rsidRPr="00D14034">
        <w:rPr>
          <w:szCs w:val="22"/>
        </w:rPr>
        <w:t>paaston jälkeiseen annosteluun</w:t>
      </w:r>
      <w:r w:rsidRPr="00D14034">
        <w:rPr>
          <w:szCs w:val="22"/>
        </w:rPr>
        <w:t xml:space="preserve"> (ks. kohta 5.2). S</w:t>
      </w:r>
      <w:r w:rsidR="00027FBD" w:rsidRPr="00D14034">
        <w:rPr>
          <w:szCs w:val="22"/>
        </w:rPr>
        <w:t>uussa hajoava</w:t>
      </w:r>
      <w:r w:rsidRPr="00D14034">
        <w:rPr>
          <w:szCs w:val="22"/>
        </w:rPr>
        <w:t>t</w:t>
      </w:r>
      <w:r w:rsidR="00027FBD" w:rsidRPr="00D14034">
        <w:rPr>
          <w:szCs w:val="22"/>
        </w:rPr>
        <w:t xml:space="preserve"> tableti</w:t>
      </w:r>
      <w:r w:rsidRPr="00D14034">
        <w:rPr>
          <w:szCs w:val="22"/>
        </w:rPr>
        <w:t>t</w:t>
      </w:r>
      <w:r w:rsidR="00027FBD" w:rsidRPr="00D14034">
        <w:rPr>
          <w:szCs w:val="22"/>
        </w:rPr>
        <w:t xml:space="preserve"> suositellaan otettavaksi tyhjään mahaan. </w:t>
      </w:r>
      <w:r w:rsidRPr="00D14034">
        <w:rPr>
          <w:szCs w:val="22"/>
        </w:rPr>
        <w:t>Ne</w:t>
      </w:r>
      <w:r w:rsidR="00027FBD" w:rsidRPr="00D14034">
        <w:rPr>
          <w:szCs w:val="22"/>
        </w:rPr>
        <w:t xml:space="preserve"> voidaan ottaa joko veden kanssa tai ilman vettä</w:t>
      </w:r>
      <w:r w:rsidRPr="00D14034">
        <w:rPr>
          <w:szCs w:val="22"/>
        </w:rPr>
        <w:t>.</w:t>
      </w:r>
    </w:p>
    <w:p w14:paraId="649565E5" w14:textId="77777777" w:rsidR="00027FBD" w:rsidRPr="00D14034" w:rsidRDefault="00027FBD" w:rsidP="00D14034">
      <w:pPr>
        <w:tabs>
          <w:tab w:val="left" w:pos="567"/>
        </w:tabs>
        <w:rPr>
          <w:b/>
          <w:szCs w:val="22"/>
        </w:rPr>
      </w:pPr>
    </w:p>
    <w:p w14:paraId="5272FFFF" w14:textId="77777777" w:rsidR="00027FBD" w:rsidRPr="00D14034" w:rsidRDefault="00027FBD" w:rsidP="00CC40B1">
      <w:pPr>
        <w:keepNext/>
        <w:tabs>
          <w:tab w:val="left" w:pos="567"/>
        </w:tabs>
        <w:rPr>
          <w:szCs w:val="22"/>
        </w:rPr>
      </w:pPr>
      <w:r w:rsidRPr="00D14034">
        <w:rPr>
          <w:b/>
          <w:szCs w:val="22"/>
        </w:rPr>
        <w:t>4.3</w:t>
      </w:r>
      <w:r w:rsidRPr="00D14034">
        <w:rPr>
          <w:b/>
          <w:szCs w:val="22"/>
        </w:rPr>
        <w:tab/>
        <w:t>Vasta-aiheet</w:t>
      </w:r>
    </w:p>
    <w:p w14:paraId="20D3B281" w14:textId="77777777" w:rsidR="00027FBD" w:rsidRPr="00D14034" w:rsidRDefault="00027FBD" w:rsidP="00CC40B1">
      <w:pPr>
        <w:keepNext/>
        <w:tabs>
          <w:tab w:val="left" w:pos="567"/>
        </w:tabs>
        <w:rPr>
          <w:szCs w:val="22"/>
        </w:rPr>
      </w:pPr>
    </w:p>
    <w:p w14:paraId="7473C2AC" w14:textId="77777777" w:rsidR="00027FBD" w:rsidRPr="00D14034" w:rsidRDefault="00027FBD" w:rsidP="00CC40B1">
      <w:pPr>
        <w:keepNext/>
        <w:tabs>
          <w:tab w:val="left" w:pos="567"/>
        </w:tabs>
        <w:rPr>
          <w:szCs w:val="22"/>
        </w:rPr>
      </w:pPr>
      <w:r w:rsidRPr="00D14034">
        <w:rPr>
          <w:szCs w:val="22"/>
        </w:rPr>
        <w:t xml:space="preserve">Yliherkkyys vaikuttavalle aineelle tai </w:t>
      </w:r>
      <w:r w:rsidRPr="00D14034">
        <w:rPr>
          <w:noProof/>
          <w:szCs w:val="22"/>
        </w:rPr>
        <w:t xml:space="preserve">kohdassa 6.1 mainituille </w:t>
      </w:r>
      <w:r w:rsidRPr="00D14034">
        <w:rPr>
          <w:szCs w:val="22"/>
        </w:rPr>
        <w:t>apuaineille.</w:t>
      </w:r>
    </w:p>
    <w:p w14:paraId="18002916" w14:textId="77777777" w:rsidR="00027FBD" w:rsidRPr="00D14034" w:rsidRDefault="00027FBD" w:rsidP="00CC40B1">
      <w:pPr>
        <w:keepNext/>
        <w:tabs>
          <w:tab w:val="left" w:pos="567"/>
        </w:tabs>
        <w:rPr>
          <w:szCs w:val="22"/>
        </w:rPr>
      </w:pPr>
    </w:p>
    <w:p w14:paraId="5934FA59" w14:textId="77777777" w:rsidR="00027FBD" w:rsidRPr="00D14034" w:rsidRDefault="00027FBD" w:rsidP="00D14034">
      <w:pPr>
        <w:tabs>
          <w:tab w:val="left" w:pos="567"/>
        </w:tabs>
        <w:rPr>
          <w:szCs w:val="22"/>
        </w:rPr>
      </w:pPr>
      <w:r w:rsidRPr="00D14034">
        <w:rPr>
          <w:szCs w:val="22"/>
        </w:rPr>
        <w:t>Typpioksidi/syklinen guanosiinimonofosfaatti (cGMP)-systeemivaikutustensa mukaisesti (ks. kohta 5.1) sildenafiilin on todettu lisäävän nitraattien verenpainetta alentavaa vaikutusta; sen vuoksi sen samanaikainen käyttö typpioksidien luovuttajien (kuten amyylinitriitti) tai nitraattien kanssa on kontraindisoitu.</w:t>
      </w:r>
    </w:p>
    <w:p w14:paraId="6074FB80" w14:textId="77777777" w:rsidR="002A2FC8" w:rsidRPr="00D14034" w:rsidRDefault="002A2FC8" w:rsidP="00D14034">
      <w:pPr>
        <w:tabs>
          <w:tab w:val="left" w:pos="567"/>
        </w:tabs>
        <w:rPr>
          <w:szCs w:val="22"/>
        </w:rPr>
      </w:pPr>
    </w:p>
    <w:p w14:paraId="02E14F2C" w14:textId="77777777" w:rsidR="00A84EEF" w:rsidRPr="00D14034" w:rsidRDefault="00A84EEF" w:rsidP="00D14034">
      <w:pPr>
        <w:tabs>
          <w:tab w:val="left" w:pos="567"/>
        </w:tabs>
        <w:rPr>
          <w:szCs w:val="22"/>
        </w:rPr>
      </w:pPr>
      <w:r w:rsidRPr="00D14034">
        <w:rPr>
          <w:szCs w:val="22"/>
        </w:rPr>
        <w:t>PDE5-inhibiittoreiden, mukaan lukien sildenafiili, samanaikainen käyttö guanylaattisyklaasin stimulaattoreiden, kuten riosiguaatin kanssa, on vasta-aiheinen, sillä se saattaa mahdollisesti johtaa oireiseen hypotensioon (ks. kohta 4.5).</w:t>
      </w:r>
    </w:p>
    <w:p w14:paraId="18A6ED28" w14:textId="77777777" w:rsidR="00027FBD" w:rsidRPr="00D14034" w:rsidRDefault="00027FBD" w:rsidP="00D14034">
      <w:pPr>
        <w:tabs>
          <w:tab w:val="left" w:pos="567"/>
        </w:tabs>
        <w:rPr>
          <w:szCs w:val="22"/>
        </w:rPr>
      </w:pPr>
    </w:p>
    <w:p w14:paraId="56E4C46A" w14:textId="77777777" w:rsidR="00027FBD" w:rsidRPr="00D14034" w:rsidRDefault="00027FBD" w:rsidP="00D14034">
      <w:pPr>
        <w:tabs>
          <w:tab w:val="left" w:pos="567"/>
        </w:tabs>
        <w:rPr>
          <w:szCs w:val="22"/>
        </w:rPr>
      </w:pPr>
      <w:r w:rsidRPr="00D14034">
        <w:rPr>
          <w:szCs w:val="22"/>
        </w:rPr>
        <w:t>Erektiohäiriöiden hoitoon käytettäviä lääkkeitä, myöskään sildenafiilia, ei pitäisi antaa miehille, joille seksuaalinen aktiivisuus ei ole suositeltavaa (esim. potilaat, joilla on vaikea kardiovaskulaarinen sairaus kuten epästabiili rintakipu tai vaikea sydämen vajaatoiminta).</w:t>
      </w:r>
    </w:p>
    <w:p w14:paraId="214FFFC9" w14:textId="77777777" w:rsidR="00027FBD" w:rsidRPr="00D14034" w:rsidRDefault="00027FBD" w:rsidP="00D14034">
      <w:pPr>
        <w:rPr>
          <w:szCs w:val="22"/>
        </w:rPr>
      </w:pPr>
    </w:p>
    <w:p w14:paraId="15147D5E" w14:textId="77777777" w:rsidR="00027FBD" w:rsidRPr="00D14034" w:rsidRDefault="00027FBD" w:rsidP="00D14034">
      <w:pPr>
        <w:rPr>
          <w:szCs w:val="22"/>
        </w:rPr>
      </w:pPr>
      <w:r w:rsidRPr="00D14034">
        <w:rPr>
          <w:szCs w:val="22"/>
        </w:rPr>
        <w:t>VIAGRA</w:t>
      </w:r>
      <w:r w:rsidR="00221E7D" w:rsidRPr="00D14034">
        <w:rPr>
          <w:szCs w:val="22"/>
        </w:rPr>
        <w:t>a</w:t>
      </w:r>
      <w:r w:rsidRPr="00D14034">
        <w:rPr>
          <w:szCs w:val="22"/>
        </w:rPr>
        <w:t xml:space="preserve"> ei saa antaa potilaille, jotka ovat menettäneet näkökyvyn toisesta silmästään non-arteriittisen anteriorisen iskeemisen optikusneuropatian (NAION) vuoksi riippumatta siitä, liittyikö kyseinen tapahtuma aiempaan PDE5:n estäjän käyttöön vai ei (ks. kohta 4.4)</w:t>
      </w:r>
    </w:p>
    <w:p w14:paraId="4E1A2D3B" w14:textId="77777777" w:rsidR="00027FBD" w:rsidRPr="00D14034" w:rsidRDefault="00027FBD" w:rsidP="00D14034">
      <w:pPr>
        <w:rPr>
          <w:szCs w:val="22"/>
        </w:rPr>
      </w:pPr>
    </w:p>
    <w:p w14:paraId="5D45FF1B" w14:textId="3F00DB5B" w:rsidR="00027FBD" w:rsidRPr="00D14034" w:rsidRDefault="00027FBD" w:rsidP="00D14034">
      <w:pPr>
        <w:tabs>
          <w:tab w:val="left" w:pos="567"/>
        </w:tabs>
        <w:rPr>
          <w:szCs w:val="22"/>
        </w:rPr>
      </w:pPr>
      <w:r w:rsidRPr="00D14034">
        <w:rPr>
          <w:szCs w:val="22"/>
        </w:rPr>
        <w:t>Sildenafiilin turvallisuutta ei ole tutkittu seuraavilla potilasryhmillä ja siksi sen käyttö näille potilaille on kontraindisoitu: Potilaat, joilla on vaikea maksan vajaatoiminta, alhainen verenpaine (verenpaine &lt;</w:t>
      </w:r>
      <w:r w:rsidR="00E03DB7" w:rsidRPr="00D14034">
        <w:rPr>
          <w:szCs w:val="22"/>
        </w:rPr>
        <w:t> </w:t>
      </w:r>
      <w:r w:rsidRPr="00D14034">
        <w:rPr>
          <w:szCs w:val="22"/>
        </w:rPr>
        <w:t>90/50</w:t>
      </w:r>
      <w:r w:rsidR="00A727B3" w:rsidRPr="00D14034">
        <w:rPr>
          <w:szCs w:val="22"/>
        </w:rPr>
        <w:t> </w:t>
      </w:r>
      <w:r w:rsidRPr="00D14034">
        <w:rPr>
          <w:szCs w:val="22"/>
        </w:rPr>
        <w:t xml:space="preserve">mmHg), äskettäinen aivohalvaus tai sydäninfarkti, tai perinnöllinen degeneratiivinen verkkokalvosairaus kuten retinitis pigmentosa (pienellä osalla näistä potilaista on verkkokalvon fosfodiesteraasin geneettinen häiriö). </w:t>
      </w:r>
    </w:p>
    <w:p w14:paraId="6158A45F" w14:textId="77777777" w:rsidR="00027FBD" w:rsidRPr="00D14034" w:rsidRDefault="00027FBD" w:rsidP="00D14034">
      <w:pPr>
        <w:tabs>
          <w:tab w:val="left" w:pos="567"/>
        </w:tabs>
        <w:rPr>
          <w:b/>
          <w:szCs w:val="22"/>
        </w:rPr>
      </w:pPr>
    </w:p>
    <w:p w14:paraId="20A6AA21" w14:textId="77777777" w:rsidR="00027FBD" w:rsidRPr="00D14034" w:rsidRDefault="00027FBD" w:rsidP="00D14034">
      <w:pPr>
        <w:keepNext/>
        <w:keepLines/>
        <w:tabs>
          <w:tab w:val="left" w:pos="567"/>
        </w:tabs>
        <w:rPr>
          <w:szCs w:val="22"/>
        </w:rPr>
      </w:pPr>
      <w:r w:rsidRPr="00D14034">
        <w:rPr>
          <w:b/>
          <w:szCs w:val="22"/>
        </w:rPr>
        <w:t>4.4</w:t>
      </w:r>
      <w:r w:rsidRPr="00D14034">
        <w:rPr>
          <w:b/>
          <w:szCs w:val="22"/>
        </w:rPr>
        <w:tab/>
        <w:t>Varoitukset ja käyttöön liittyvät varotoimet</w:t>
      </w:r>
    </w:p>
    <w:p w14:paraId="34D970C2" w14:textId="77777777" w:rsidR="00027FBD" w:rsidRPr="00D14034" w:rsidRDefault="00027FBD" w:rsidP="00D14034">
      <w:pPr>
        <w:keepNext/>
        <w:keepLines/>
        <w:tabs>
          <w:tab w:val="left" w:pos="567"/>
        </w:tabs>
        <w:rPr>
          <w:szCs w:val="22"/>
        </w:rPr>
      </w:pPr>
    </w:p>
    <w:p w14:paraId="14C781DE" w14:textId="77777777" w:rsidR="00027FBD" w:rsidRPr="00D14034" w:rsidRDefault="00027FBD" w:rsidP="00CC40B1">
      <w:pPr>
        <w:tabs>
          <w:tab w:val="left" w:pos="567"/>
        </w:tabs>
        <w:rPr>
          <w:szCs w:val="22"/>
        </w:rPr>
      </w:pPr>
      <w:r w:rsidRPr="00D14034">
        <w:rPr>
          <w:szCs w:val="22"/>
        </w:rPr>
        <w:t>Potilaan terveydentilan kartoitus ja lääkärintarkastus on syytä suorittaa erektiohäiriön diagnosoimiseksi ja sen aiheuttavien mahdollisten syiden selvittämiseksi ennen kuin lääkehoitoa harkitaan.</w:t>
      </w:r>
    </w:p>
    <w:p w14:paraId="44CDEEC0" w14:textId="77777777" w:rsidR="00027FBD" w:rsidRPr="00D14034" w:rsidRDefault="00027FBD" w:rsidP="00D14034">
      <w:pPr>
        <w:tabs>
          <w:tab w:val="left" w:pos="567"/>
        </w:tabs>
        <w:rPr>
          <w:szCs w:val="22"/>
        </w:rPr>
      </w:pPr>
    </w:p>
    <w:p w14:paraId="2B4D1212" w14:textId="77777777" w:rsidR="00027FBD" w:rsidRPr="00D14034" w:rsidRDefault="00027FBD" w:rsidP="00CC40B1">
      <w:pPr>
        <w:keepNext/>
        <w:tabs>
          <w:tab w:val="left" w:pos="567"/>
        </w:tabs>
        <w:rPr>
          <w:szCs w:val="22"/>
          <w:u w:val="single"/>
        </w:rPr>
      </w:pPr>
      <w:r w:rsidRPr="00D14034">
        <w:rPr>
          <w:szCs w:val="22"/>
          <w:u w:val="single"/>
        </w:rPr>
        <w:t>Kardiovaskulaariset riskitekijät</w:t>
      </w:r>
    </w:p>
    <w:p w14:paraId="46BAF99B" w14:textId="77777777" w:rsidR="00FD0167" w:rsidRPr="00D14034" w:rsidRDefault="00FD0167" w:rsidP="00CC40B1">
      <w:pPr>
        <w:keepNext/>
        <w:tabs>
          <w:tab w:val="left" w:pos="567"/>
        </w:tabs>
        <w:rPr>
          <w:szCs w:val="22"/>
          <w:u w:val="single"/>
        </w:rPr>
      </w:pPr>
    </w:p>
    <w:p w14:paraId="0E068A93" w14:textId="77777777" w:rsidR="00027FBD" w:rsidRPr="00D14034" w:rsidRDefault="00027FBD" w:rsidP="00D14034">
      <w:pPr>
        <w:tabs>
          <w:tab w:val="left" w:pos="567"/>
        </w:tabs>
        <w:rPr>
          <w:szCs w:val="22"/>
        </w:rPr>
      </w:pPr>
      <w:r w:rsidRPr="00D14034">
        <w:rPr>
          <w:szCs w:val="22"/>
        </w:rPr>
        <w:t>Ennen kuin mitään erektiohäiriön hoitoa aloitetaan, lääkärin tulee arvioida potilaan kardiovaskulaarinen tila, koska seksuaaliseen aktiivisuuteen liittyy tietynasteinen sydänkohtausriski. Sildenafiililla on vasodilatoivia ominaisuuksia, jotka aiheuttavat lievän ja ohimenevän verenpaineen laskun (ks. kohta 5.1). Ennen sildenafiilin määräämistä lääkärien tulee huolellisesti arvioida voisiko potilaille, joilla on tiettyjä taustatekijöitä, aiheutua haittavaikutuksia kyseisistä vasodilatoivista vaikutuksista, erityisesti seksuaalisen aktiivisuuden yhteydessä. Potilaat, joilla on vasemman kammion ulosvirtauksen ahtauma (esim. aorttaläpän ahtauma, hypertrofinen obstruktiivinen kardiomyopatia) tai ne potilaat, joilla on harvinainen usean järjestelmän rappeumaoireyhtymä (multiple system atrophy), joka ilmenee vaikeana verenpaineen autonomisen säätelyn häiriönä, ovat herkempiä vasodilatoiville aineille.</w:t>
      </w:r>
    </w:p>
    <w:p w14:paraId="2BFEE605" w14:textId="77777777" w:rsidR="00027FBD" w:rsidRPr="00D14034" w:rsidRDefault="00027FBD" w:rsidP="00D14034">
      <w:pPr>
        <w:tabs>
          <w:tab w:val="left" w:pos="567"/>
        </w:tabs>
        <w:rPr>
          <w:szCs w:val="22"/>
        </w:rPr>
      </w:pPr>
    </w:p>
    <w:p w14:paraId="6CCB25A1" w14:textId="77777777" w:rsidR="00027FBD" w:rsidRPr="00D14034" w:rsidRDefault="00027FBD" w:rsidP="00D14034">
      <w:pPr>
        <w:tabs>
          <w:tab w:val="left" w:pos="567"/>
        </w:tabs>
        <w:rPr>
          <w:szCs w:val="22"/>
        </w:rPr>
      </w:pPr>
      <w:r w:rsidRPr="00D14034">
        <w:rPr>
          <w:szCs w:val="22"/>
        </w:rPr>
        <w:t>V</w:t>
      </w:r>
      <w:r w:rsidR="00221E7D" w:rsidRPr="00D14034">
        <w:rPr>
          <w:szCs w:val="22"/>
        </w:rPr>
        <w:t>IAGRA</w:t>
      </w:r>
      <w:r w:rsidRPr="00D14034">
        <w:rPr>
          <w:szCs w:val="22"/>
        </w:rPr>
        <w:t xml:space="preserve"> lisää nitraattien verenpainetta alentavaa vaikutusta (ks. kohta 4.3).</w:t>
      </w:r>
    </w:p>
    <w:p w14:paraId="486F8D32" w14:textId="77777777" w:rsidR="00027FBD" w:rsidRPr="00D14034" w:rsidRDefault="00027FBD" w:rsidP="00D14034">
      <w:pPr>
        <w:tabs>
          <w:tab w:val="left" w:pos="567"/>
        </w:tabs>
        <w:rPr>
          <w:szCs w:val="22"/>
        </w:rPr>
      </w:pPr>
    </w:p>
    <w:p w14:paraId="7A888CCE" w14:textId="77777777" w:rsidR="00027FBD" w:rsidRPr="00D14034" w:rsidRDefault="00027FBD" w:rsidP="00D14034">
      <w:pPr>
        <w:tabs>
          <w:tab w:val="left" w:pos="567"/>
        </w:tabs>
        <w:rPr>
          <w:szCs w:val="22"/>
        </w:rPr>
      </w:pPr>
      <w:r w:rsidRPr="00D14034">
        <w:rPr>
          <w:szCs w:val="22"/>
        </w:rPr>
        <w:t xml:space="preserve">Markkinoilletulon jälkeen VIAGRAn käytön on raportoitu olevan ajallisesti yhteydessä seuraavanlaisiin tapahtumiin: vakavat sydänperäiset tapahtumat kuten sydäninfarkti, epästabiili angina pectoris, sydänperäinen äkkikuolema, kammioperäinen rytmihäiriö, aivoverenvuoto, TIA-kohtaus, hypertensio ja hypotensio. Useimmilla, mutta ei kaikilla, edellä mainituista potilaista on ollut sydänperäisiä riskitekijöitä. Useimmat raportoiduista tapahtumista esiintyivät yhdynnän aikana tai pian sen jälkeen. Lisäksi muutamia tapahtumia raportoitiin pian VIAGRAn ottamisen jälkeen vaikka seksuaalista toimintaa ei tapahtunutkaan. Sitä, liittyvätkö nämä tapahtumat suoranaisesti edellä mainittuihin tekijöihin tai joihinkin muihin tekijöihin, on mahdotonta ratkaista. </w:t>
      </w:r>
    </w:p>
    <w:p w14:paraId="638EAC47" w14:textId="77777777" w:rsidR="00027FBD" w:rsidRPr="00D14034" w:rsidRDefault="00027FBD" w:rsidP="00D14034">
      <w:pPr>
        <w:tabs>
          <w:tab w:val="left" w:pos="567"/>
        </w:tabs>
        <w:rPr>
          <w:szCs w:val="22"/>
        </w:rPr>
      </w:pPr>
    </w:p>
    <w:p w14:paraId="7373F9EE" w14:textId="77777777" w:rsidR="00027FBD" w:rsidRPr="00D14034" w:rsidRDefault="00027FBD" w:rsidP="00CC40B1">
      <w:pPr>
        <w:keepNext/>
        <w:tabs>
          <w:tab w:val="left" w:pos="567"/>
        </w:tabs>
        <w:rPr>
          <w:szCs w:val="22"/>
          <w:u w:val="single"/>
        </w:rPr>
      </w:pPr>
      <w:r w:rsidRPr="00D14034">
        <w:rPr>
          <w:szCs w:val="22"/>
          <w:u w:val="single"/>
        </w:rPr>
        <w:t>Priapismi</w:t>
      </w:r>
    </w:p>
    <w:p w14:paraId="43480D02" w14:textId="77777777" w:rsidR="00FD0167" w:rsidRPr="00D14034" w:rsidRDefault="00FD0167" w:rsidP="00CC40B1">
      <w:pPr>
        <w:keepNext/>
        <w:tabs>
          <w:tab w:val="left" w:pos="567"/>
        </w:tabs>
        <w:rPr>
          <w:szCs w:val="22"/>
          <w:u w:val="single"/>
        </w:rPr>
      </w:pPr>
    </w:p>
    <w:p w14:paraId="3E27CEC8" w14:textId="77777777" w:rsidR="00027FBD" w:rsidRPr="00D14034" w:rsidRDefault="00027FBD" w:rsidP="00D14034">
      <w:pPr>
        <w:tabs>
          <w:tab w:val="left" w:pos="567"/>
        </w:tabs>
        <w:rPr>
          <w:szCs w:val="22"/>
        </w:rPr>
      </w:pPr>
      <w:r w:rsidRPr="00D14034">
        <w:rPr>
          <w:szCs w:val="22"/>
        </w:rPr>
        <w:t xml:space="preserve">Varovaisuutta on noudatettava erektiohäiriölääkkeitä, myös sildenafiilia käytettäessä, kun hoidetaan erektiohäiriötä potilailla, joilla on peniksen anatominen epämuotoisuus (kuten peniksen angulaatio, paisuvaiskudoksen fibroosi tai Peyronien sairaus), tai jos potilaalla on priapismille altistava sairaus (kuten sirppisoluanemia, multippeli myelooma tai leukemia). </w:t>
      </w:r>
    </w:p>
    <w:p w14:paraId="1834AC52" w14:textId="77777777" w:rsidR="00F84F2E" w:rsidRPr="00D14034" w:rsidRDefault="00F84F2E" w:rsidP="00D14034">
      <w:pPr>
        <w:pStyle w:val="BodyText2"/>
        <w:rPr>
          <w:szCs w:val="22"/>
        </w:rPr>
      </w:pPr>
    </w:p>
    <w:p w14:paraId="37C37B37" w14:textId="77777777" w:rsidR="00F84F2E" w:rsidRPr="00D14034" w:rsidRDefault="00F84F2E" w:rsidP="00CC40B1">
      <w:pPr>
        <w:rPr>
          <w:szCs w:val="22"/>
        </w:rPr>
      </w:pPr>
      <w:r w:rsidRPr="00D14034">
        <w:rPr>
          <w:szCs w:val="22"/>
        </w:rPr>
        <w:t>Markkinoilletulon jälkeen sildenafiilin käytön yhteydessä on raportoitu pitkittynyttä erektiota ja priapismia. Jos erektio kestää yli 4 tuntia, potilaan pitäisi hakeutua välittömästi lääkärinhoitoon. Jos priapismia ei hoideta heti, tuloksena voi olla siittimen kudosvaurio ja pysyvä potenssin menetys.</w:t>
      </w:r>
    </w:p>
    <w:p w14:paraId="615AB403" w14:textId="77777777" w:rsidR="00027FBD" w:rsidRPr="00D14034" w:rsidRDefault="00027FBD" w:rsidP="00D14034">
      <w:pPr>
        <w:pStyle w:val="BodyText2"/>
        <w:rPr>
          <w:szCs w:val="22"/>
        </w:rPr>
      </w:pPr>
    </w:p>
    <w:p w14:paraId="6FB8B86B" w14:textId="77777777" w:rsidR="00027FBD" w:rsidRPr="00D14034" w:rsidRDefault="00027FBD" w:rsidP="00CC40B1">
      <w:pPr>
        <w:pStyle w:val="BodyText2"/>
        <w:keepNext/>
        <w:rPr>
          <w:szCs w:val="22"/>
          <w:u w:val="single"/>
        </w:rPr>
      </w:pPr>
      <w:r w:rsidRPr="00D14034">
        <w:rPr>
          <w:szCs w:val="22"/>
          <w:u w:val="single"/>
        </w:rPr>
        <w:t xml:space="preserve">Samanaikainen käyttö </w:t>
      </w:r>
      <w:r w:rsidR="00F84F2E" w:rsidRPr="00D14034">
        <w:rPr>
          <w:szCs w:val="22"/>
          <w:u w:val="single"/>
        </w:rPr>
        <w:t xml:space="preserve">muiden PDE5:n estäjien tai </w:t>
      </w:r>
      <w:r w:rsidRPr="00D14034">
        <w:rPr>
          <w:szCs w:val="22"/>
          <w:u w:val="single"/>
        </w:rPr>
        <w:t>muiden erektiohäiriöiden hoitoon tarkoitettujen lääkkeiden kanssa</w:t>
      </w:r>
    </w:p>
    <w:p w14:paraId="1C87DF34" w14:textId="77777777" w:rsidR="00FD0167" w:rsidRPr="00D14034" w:rsidRDefault="00FD0167" w:rsidP="00CC40B1">
      <w:pPr>
        <w:pStyle w:val="BodyText2"/>
        <w:keepNext/>
        <w:rPr>
          <w:szCs w:val="22"/>
          <w:u w:val="single"/>
        </w:rPr>
      </w:pPr>
    </w:p>
    <w:p w14:paraId="238A8AF6" w14:textId="77777777" w:rsidR="00027FBD" w:rsidRPr="00D14034" w:rsidRDefault="00027FBD" w:rsidP="00D14034">
      <w:pPr>
        <w:pStyle w:val="BodyText2"/>
        <w:rPr>
          <w:szCs w:val="22"/>
        </w:rPr>
      </w:pPr>
      <w:r w:rsidRPr="00D14034">
        <w:rPr>
          <w:szCs w:val="22"/>
        </w:rPr>
        <w:t xml:space="preserve">Sildenafiilin ja muiden </w:t>
      </w:r>
      <w:r w:rsidR="00F84F2E" w:rsidRPr="00D14034">
        <w:rPr>
          <w:szCs w:val="22"/>
        </w:rPr>
        <w:t xml:space="preserve">PDE5:n estäjien tai muiden sildenafiilia sisältävien pulmonaalihypertension hoitoon tarkoitettujen lääkkeiden (REVATIO) tai </w:t>
      </w:r>
      <w:r w:rsidRPr="00D14034">
        <w:rPr>
          <w:szCs w:val="22"/>
        </w:rPr>
        <w:t>erektiohäiriöiden hoitoon tarkoitettujen lääkkeiden yhteiskäytön tehoa ja turvallisuutta ei ole tutkittu. Sen vuoksi tällaista yhteiskäyttöä ei suositella.</w:t>
      </w:r>
    </w:p>
    <w:p w14:paraId="1501B445" w14:textId="77777777" w:rsidR="00027FBD" w:rsidRPr="00D14034" w:rsidRDefault="00027FBD" w:rsidP="00D14034">
      <w:pPr>
        <w:pStyle w:val="BodyText2"/>
        <w:rPr>
          <w:szCs w:val="22"/>
        </w:rPr>
      </w:pPr>
    </w:p>
    <w:p w14:paraId="7D6D77AE" w14:textId="77777777" w:rsidR="00027FBD" w:rsidRPr="00D14034" w:rsidRDefault="00027FBD" w:rsidP="00CC40B1">
      <w:pPr>
        <w:pStyle w:val="BodyText2"/>
        <w:keepNext/>
        <w:rPr>
          <w:szCs w:val="22"/>
          <w:u w:val="single"/>
        </w:rPr>
      </w:pPr>
      <w:r w:rsidRPr="00D14034">
        <w:rPr>
          <w:szCs w:val="22"/>
          <w:u w:val="single"/>
        </w:rPr>
        <w:t>Vaikutukset näkö</w:t>
      </w:r>
      <w:r w:rsidR="00221E7D" w:rsidRPr="00D14034">
        <w:rPr>
          <w:szCs w:val="22"/>
          <w:u w:val="single"/>
        </w:rPr>
        <w:t>kykyyn</w:t>
      </w:r>
    </w:p>
    <w:p w14:paraId="6B954C63" w14:textId="77777777" w:rsidR="00FD0167" w:rsidRPr="00D14034" w:rsidRDefault="00FD0167" w:rsidP="00CC40B1">
      <w:pPr>
        <w:pStyle w:val="BodyText2"/>
        <w:keepNext/>
        <w:rPr>
          <w:szCs w:val="22"/>
          <w:u w:val="single"/>
        </w:rPr>
      </w:pPr>
    </w:p>
    <w:p w14:paraId="59A06DAC" w14:textId="2442086A" w:rsidR="00027FBD" w:rsidRPr="00D14034" w:rsidRDefault="00027FBD" w:rsidP="00D14034">
      <w:pPr>
        <w:tabs>
          <w:tab w:val="left" w:pos="-1440"/>
          <w:tab w:val="left" w:pos="-144"/>
          <w:tab w:val="left" w:pos="1152"/>
          <w:tab w:val="left" w:pos="2448"/>
          <w:tab w:val="left" w:pos="3744"/>
          <w:tab w:val="left" w:pos="5040"/>
          <w:tab w:val="left" w:pos="6336"/>
          <w:tab w:val="left" w:pos="7632"/>
          <w:tab w:val="left" w:pos="8928"/>
        </w:tabs>
        <w:suppressAutoHyphens/>
        <w:rPr>
          <w:szCs w:val="22"/>
        </w:rPr>
      </w:pPr>
      <w:r w:rsidRPr="00D14034">
        <w:rPr>
          <w:szCs w:val="22"/>
        </w:rPr>
        <w:t>Sildenafiilin ja muiden PDE5:n estäjien käytön yhteydessä on</w:t>
      </w:r>
      <w:r w:rsidR="00E1286C" w:rsidRPr="00D14034">
        <w:rPr>
          <w:szCs w:val="22"/>
        </w:rPr>
        <w:t xml:space="preserve"> </w:t>
      </w:r>
      <w:r w:rsidR="00537FD1" w:rsidRPr="00D14034">
        <w:rPr>
          <w:szCs w:val="22"/>
        </w:rPr>
        <w:t xml:space="preserve">spontaanisti </w:t>
      </w:r>
      <w:r w:rsidR="005F798B" w:rsidRPr="00D14034">
        <w:rPr>
          <w:szCs w:val="22"/>
        </w:rPr>
        <w:t>raportoitu</w:t>
      </w:r>
      <w:r w:rsidR="00E1286C" w:rsidRPr="00D14034">
        <w:rPr>
          <w:szCs w:val="22"/>
        </w:rPr>
        <w:t xml:space="preserve"> esiintyneen </w:t>
      </w:r>
      <w:r w:rsidRPr="00D14034">
        <w:rPr>
          <w:szCs w:val="22"/>
        </w:rPr>
        <w:t>näkökentän puutoksia</w:t>
      </w:r>
      <w:r w:rsidR="00CB0C20" w:rsidRPr="00D14034">
        <w:rPr>
          <w:szCs w:val="22"/>
        </w:rPr>
        <w:t xml:space="preserve"> (ks. kohta 4.8).</w:t>
      </w:r>
      <w:r w:rsidRPr="00D14034">
        <w:rPr>
          <w:szCs w:val="22"/>
        </w:rPr>
        <w:t xml:space="preserve"> </w:t>
      </w:r>
      <w:r w:rsidR="00CB0C20" w:rsidRPr="00D14034">
        <w:rPr>
          <w:szCs w:val="22"/>
        </w:rPr>
        <w:t xml:space="preserve">Sildenafiilin ja muiden PDE5:n estäjien käytön yhteydessä on </w:t>
      </w:r>
      <w:r w:rsidR="005F798B" w:rsidRPr="00D14034">
        <w:rPr>
          <w:szCs w:val="22"/>
        </w:rPr>
        <w:t>raportoitu sekä</w:t>
      </w:r>
      <w:r w:rsidR="00CB0C20" w:rsidRPr="00D14034">
        <w:rPr>
          <w:szCs w:val="22"/>
        </w:rPr>
        <w:t xml:space="preserve"> spontaanisti </w:t>
      </w:r>
      <w:r w:rsidR="005F798B" w:rsidRPr="00D14034">
        <w:rPr>
          <w:szCs w:val="22"/>
        </w:rPr>
        <w:t>että</w:t>
      </w:r>
      <w:r w:rsidR="00CB0C20" w:rsidRPr="00D14034">
        <w:rPr>
          <w:szCs w:val="22"/>
        </w:rPr>
        <w:t xml:space="preserve"> havainnointitutkimuksessa esiintyneen harvinaista</w:t>
      </w:r>
      <w:r w:rsidRPr="00D14034">
        <w:rPr>
          <w:szCs w:val="22"/>
        </w:rPr>
        <w:t xml:space="preserve"> non-arteriitti</w:t>
      </w:r>
      <w:r w:rsidR="00E1286C" w:rsidRPr="00D14034">
        <w:rPr>
          <w:szCs w:val="22"/>
        </w:rPr>
        <w:t>sta</w:t>
      </w:r>
      <w:r w:rsidRPr="00D14034">
        <w:rPr>
          <w:szCs w:val="22"/>
        </w:rPr>
        <w:t xml:space="preserve"> anteriori</w:t>
      </w:r>
      <w:r w:rsidR="00E1286C" w:rsidRPr="00D14034">
        <w:rPr>
          <w:szCs w:val="22"/>
        </w:rPr>
        <w:t>sta</w:t>
      </w:r>
      <w:r w:rsidRPr="00D14034">
        <w:rPr>
          <w:szCs w:val="22"/>
        </w:rPr>
        <w:t xml:space="preserve"> iskeemi</w:t>
      </w:r>
      <w:r w:rsidR="00E1286C" w:rsidRPr="00D14034">
        <w:rPr>
          <w:szCs w:val="22"/>
        </w:rPr>
        <w:t>stä</w:t>
      </w:r>
      <w:r w:rsidRPr="00D14034">
        <w:rPr>
          <w:szCs w:val="22"/>
        </w:rPr>
        <w:t xml:space="preserve"> optikusneuropatia</w:t>
      </w:r>
      <w:r w:rsidR="00E1286C" w:rsidRPr="00D14034">
        <w:rPr>
          <w:szCs w:val="22"/>
        </w:rPr>
        <w:t>a</w:t>
      </w:r>
      <w:r w:rsidRPr="00D14034">
        <w:rPr>
          <w:szCs w:val="22"/>
        </w:rPr>
        <w:t xml:space="preserve"> (NAION)</w:t>
      </w:r>
      <w:r w:rsidR="00E1286C" w:rsidRPr="00D14034">
        <w:rPr>
          <w:szCs w:val="22"/>
        </w:rPr>
        <w:t xml:space="preserve"> (ks. kohta 4.8)</w:t>
      </w:r>
      <w:r w:rsidRPr="00D14034">
        <w:rPr>
          <w:szCs w:val="22"/>
        </w:rPr>
        <w:t>. Jos potila</w:t>
      </w:r>
      <w:r w:rsidR="00537FD1" w:rsidRPr="00D14034">
        <w:rPr>
          <w:szCs w:val="22"/>
        </w:rPr>
        <w:t>i</w:t>
      </w:r>
      <w:r w:rsidRPr="00D14034">
        <w:rPr>
          <w:szCs w:val="22"/>
        </w:rPr>
        <w:t xml:space="preserve">lla ilmenee </w:t>
      </w:r>
      <w:r w:rsidR="007707DE" w:rsidRPr="00D14034">
        <w:rPr>
          <w:szCs w:val="22"/>
        </w:rPr>
        <w:t xml:space="preserve">jokin </w:t>
      </w:r>
      <w:r w:rsidRPr="00D14034">
        <w:rPr>
          <w:szCs w:val="22"/>
        </w:rPr>
        <w:t xml:space="preserve">äkillinen näkökentän puutos, </w:t>
      </w:r>
      <w:r w:rsidR="00537FD1" w:rsidRPr="00D14034">
        <w:rPr>
          <w:szCs w:val="22"/>
        </w:rPr>
        <w:t>heitä</w:t>
      </w:r>
      <w:r w:rsidRPr="00D14034">
        <w:rPr>
          <w:szCs w:val="22"/>
        </w:rPr>
        <w:t xml:space="preserve"> on kehotettava lopettamaan VIAGRAn käyttö ja ottamaan heti yhteyttä lääkäriin</w:t>
      </w:r>
      <w:r w:rsidR="00E1286C" w:rsidRPr="00D14034">
        <w:rPr>
          <w:szCs w:val="22"/>
        </w:rPr>
        <w:t xml:space="preserve"> </w:t>
      </w:r>
      <w:r w:rsidRPr="00D14034">
        <w:rPr>
          <w:szCs w:val="22"/>
        </w:rPr>
        <w:t xml:space="preserve">(ks. kohta 4.3). </w:t>
      </w:r>
    </w:p>
    <w:p w14:paraId="7A9C3520" w14:textId="77777777" w:rsidR="00027FBD" w:rsidRPr="00D14034" w:rsidRDefault="00027FBD" w:rsidP="00D14034">
      <w:pPr>
        <w:tabs>
          <w:tab w:val="left" w:pos="567"/>
        </w:tabs>
        <w:rPr>
          <w:szCs w:val="22"/>
        </w:rPr>
      </w:pPr>
    </w:p>
    <w:p w14:paraId="55AEFE11" w14:textId="77777777" w:rsidR="00027FBD" w:rsidRPr="00D14034" w:rsidRDefault="00027FBD" w:rsidP="00CC40B1">
      <w:pPr>
        <w:keepNext/>
        <w:tabs>
          <w:tab w:val="left" w:pos="567"/>
        </w:tabs>
        <w:rPr>
          <w:szCs w:val="22"/>
          <w:u w:val="single"/>
        </w:rPr>
      </w:pPr>
      <w:r w:rsidRPr="00D14034">
        <w:rPr>
          <w:szCs w:val="22"/>
          <w:u w:val="single"/>
        </w:rPr>
        <w:t>Samanaikainen käyttö ritonaviirin kanssa</w:t>
      </w:r>
    </w:p>
    <w:p w14:paraId="3555AC51" w14:textId="77777777" w:rsidR="007707DE" w:rsidRPr="00D14034" w:rsidRDefault="007707DE" w:rsidP="00CC40B1">
      <w:pPr>
        <w:keepNext/>
        <w:tabs>
          <w:tab w:val="left" w:pos="567"/>
        </w:tabs>
        <w:rPr>
          <w:szCs w:val="22"/>
          <w:u w:val="single"/>
        </w:rPr>
      </w:pPr>
    </w:p>
    <w:p w14:paraId="32C0669C" w14:textId="77777777" w:rsidR="00027FBD" w:rsidRPr="00D14034" w:rsidRDefault="00027FBD" w:rsidP="00D14034">
      <w:pPr>
        <w:tabs>
          <w:tab w:val="left" w:pos="567"/>
        </w:tabs>
        <w:rPr>
          <w:szCs w:val="22"/>
        </w:rPr>
      </w:pPr>
      <w:r w:rsidRPr="00D14034">
        <w:rPr>
          <w:szCs w:val="22"/>
        </w:rPr>
        <w:t>Sildenafiilin ja ritonaviirin yhteiskäyttö ei ole suositeltavaa (ks. kohta 4.5).</w:t>
      </w:r>
    </w:p>
    <w:p w14:paraId="1A2D3794" w14:textId="77777777" w:rsidR="00027FBD" w:rsidRPr="00D14034" w:rsidRDefault="00027FBD" w:rsidP="00D14034">
      <w:pPr>
        <w:tabs>
          <w:tab w:val="left" w:pos="567"/>
        </w:tabs>
        <w:rPr>
          <w:szCs w:val="22"/>
        </w:rPr>
      </w:pPr>
    </w:p>
    <w:p w14:paraId="53B9F87D" w14:textId="77777777" w:rsidR="00027FBD" w:rsidRPr="00D14034" w:rsidRDefault="00027FBD" w:rsidP="00D14034">
      <w:pPr>
        <w:keepNext/>
        <w:tabs>
          <w:tab w:val="left" w:pos="567"/>
        </w:tabs>
        <w:rPr>
          <w:szCs w:val="22"/>
          <w:u w:val="single"/>
        </w:rPr>
      </w:pPr>
      <w:r w:rsidRPr="00D14034">
        <w:rPr>
          <w:szCs w:val="22"/>
          <w:u w:val="single"/>
        </w:rPr>
        <w:t>Samanaikainen käyttö alfasalpaajien kanssa</w:t>
      </w:r>
    </w:p>
    <w:p w14:paraId="207EB771" w14:textId="77777777" w:rsidR="007707DE" w:rsidRPr="00D14034" w:rsidRDefault="007707DE" w:rsidP="00D14034">
      <w:pPr>
        <w:keepNext/>
        <w:tabs>
          <w:tab w:val="left" w:pos="567"/>
        </w:tabs>
        <w:rPr>
          <w:szCs w:val="22"/>
          <w:u w:val="single"/>
        </w:rPr>
      </w:pPr>
    </w:p>
    <w:p w14:paraId="38503056" w14:textId="77777777" w:rsidR="00027FBD" w:rsidRPr="00D14034" w:rsidRDefault="00027FBD" w:rsidP="00CC40B1">
      <w:pPr>
        <w:tabs>
          <w:tab w:val="left" w:pos="567"/>
        </w:tabs>
        <w:rPr>
          <w:szCs w:val="22"/>
        </w:rPr>
      </w:pPr>
      <w:r w:rsidRPr="00D14034">
        <w:rPr>
          <w:szCs w:val="22"/>
        </w:rPr>
        <w:t xml:space="preserve">Varovaisuutta on noudatettava sildenafiilin annossa potilaalle, joka käyttää alfasalpaajaa, koska näiden lääkeaineiden yhteisanto voi aiheuttaa joillekin herkille yksilöille oireista hypotensiota (ks. kohta 4.5). Oireet ilmenevät todennäköisimmin 4 tunnin kuluessa sildenafiilin annosta. Ortostaattisen hypotension riskin minimoimiseksi alfasalpaajaa saavan potilaan tulisi olla hemodynaamisesti stabiili ennen sildenafiilihoidon aloittamista. Sildenafiilihoidon aloittamista 25 mg:n annoksella on harkittava (ks. kohta 4.2). Lisäksi lääkärin tulisi antaa potilaalle toimintaohjeet ortostaattisen hypotension oireiden varalta. </w:t>
      </w:r>
    </w:p>
    <w:p w14:paraId="775B1540" w14:textId="77777777" w:rsidR="00027FBD" w:rsidRPr="00D14034" w:rsidRDefault="00027FBD" w:rsidP="00D14034">
      <w:pPr>
        <w:tabs>
          <w:tab w:val="left" w:pos="567"/>
        </w:tabs>
        <w:rPr>
          <w:szCs w:val="22"/>
        </w:rPr>
      </w:pPr>
    </w:p>
    <w:p w14:paraId="7C4B396C" w14:textId="77777777" w:rsidR="00027FBD" w:rsidRPr="00D14034" w:rsidRDefault="00027FBD" w:rsidP="00CC40B1">
      <w:pPr>
        <w:keepNext/>
        <w:tabs>
          <w:tab w:val="left" w:pos="567"/>
        </w:tabs>
        <w:rPr>
          <w:szCs w:val="22"/>
          <w:u w:val="single"/>
        </w:rPr>
      </w:pPr>
      <w:r w:rsidRPr="00D14034">
        <w:rPr>
          <w:szCs w:val="22"/>
          <w:u w:val="single"/>
        </w:rPr>
        <w:t>Vaikutukset</w:t>
      </w:r>
      <w:r w:rsidR="00FF2985" w:rsidRPr="00D14034">
        <w:rPr>
          <w:szCs w:val="22"/>
          <w:u w:val="single"/>
        </w:rPr>
        <w:t xml:space="preserve"> verenvuotoon</w:t>
      </w:r>
    </w:p>
    <w:p w14:paraId="6CE6EA21" w14:textId="77777777" w:rsidR="007707DE" w:rsidRPr="00D14034" w:rsidRDefault="007707DE" w:rsidP="00CC40B1">
      <w:pPr>
        <w:keepNext/>
        <w:tabs>
          <w:tab w:val="left" w:pos="567"/>
        </w:tabs>
        <w:rPr>
          <w:szCs w:val="22"/>
          <w:u w:val="single"/>
        </w:rPr>
      </w:pPr>
    </w:p>
    <w:p w14:paraId="71B0E49A" w14:textId="77777777" w:rsidR="00027FBD" w:rsidRPr="00D14034" w:rsidRDefault="00027FBD" w:rsidP="00D14034">
      <w:pPr>
        <w:tabs>
          <w:tab w:val="left" w:pos="567"/>
        </w:tabs>
        <w:rPr>
          <w:szCs w:val="22"/>
        </w:rPr>
      </w:pPr>
      <w:r w:rsidRPr="00D14034">
        <w:rPr>
          <w:szCs w:val="22"/>
        </w:rPr>
        <w:t xml:space="preserve">Ihmisten verihiutaleilla suoritetuissa </w:t>
      </w:r>
      <w:r w:rsidR="007707DE" w:rsidRPr="00D14034">
        <w:rPr>
          <w:i/>
          <w:szCs w:val="22"/>
        </w:rPr>
        <w:t>i</w:t>
      </w:r>
      <w:r w:rsidRPr="00D14034">
        <w:rPr>
          <w:i/>
          <w:szCs w:val="22"/>
        </w:rPr>
        <w:t>n vitro</w:t>
      </w:r>
      <w:r w:rsidRPr="00D14034">
        <w:rPr>
          <w:szCs w:val="22"/>
        </w:rPr>
        <w:t xml:space="preserve"> -tutkimuksissa sildenafiilin todettiin lisäävän natriumnitroprussidin (typen oksidien luovuttaja) antiaggregatorista vaikutusta. Sildenafiilin käytön turvallisuudesta jotain verenvuototautia tai maha- tai pohjukaissuolihaavaa sairastavilla potilailla ei ole tietoa. Siksi sildenafiilia tulee antaa tällaisille potilaille ainoastaan vasta perusteellisen hyöty/riskiarvioinnin jälkeen.</w:t>
      </w:r>
    </w:p>
    <w:p w14:paraId="2A3EE873" w14:textId="77777777" w:rsidR="00027FBD" w:rsidRPr="00D14034" w:rsidRDefault="00027FBD" w:rsidP="00D14034">
      <w:pPr>
        <w:tabs>
          <w:tab w:val="left" w:pos="567"/>
        </w:tabs>
        <w:rPr>
          <w:szCs w:val="22"/>
        </w:rPr>
      </w:pPr>
    </w:p>
    <w:p w14:paraId="4A684B09" w14:textId="77777777" w:rsidR="00E03DB7" w:rsidRPr="00D14034" w:rsidRDefault="00E03DB7" w:rsidP="00CC40B1">
      <w:pPr>
        <w:keepNext/>
        <w:tabs>
          <w:tab w:val="left" w:pos="567"/>
        </w:tabs>
        <w:rPr>
          <w:szCs w:val="22"/>
          <w:u w:val="single"/>
        </w:rPr>
      </w:pPr>
      <w:r w:rsidRPr="00D14034">
        <w:rPr>
          <w:szCs w:val="22"/>
          <w:u w:val="single"/>
        </w:rPr>
        <w:t>Apuaineet</w:t>
      </w:r>
    </w:p>
    <w:p w14:paraId="1E136825" w14:textId="77777777" w:rsidR="00E03DB7" w:rsidRPr="00D14034" w:rsidRDefault="00E03DB7" w:rsidP="00CC40B1">
      <w:pPr>
        <w:keepNext/>
        <w:tabs>
          <w:tab w:val="left" w:pos="567"/>
        </w:tabs>
        <w:rPr>
          <w:szCs w:val="22"/>
        </w:rPr>
      </w:pPr>
    </w:p>
    <w:p w14:paraId="698F1F0B" w14:textId="5EF07AFA" w:rsidR="00E03DB7" w:rsidRPr="00D14034" w:rsidRDefault="00E03DB7" w:rsidP="00D14034">
      <w:pPr>
        <w:tabs>
          <w:tab w:val="left" w:pos="567"/>
        </w:tabs>
        <w:rPr>
          <w:szCs w:val="22"/>
        </w:rPr>
      </w:pPr>
      <w:r w:rsidRPr="00D14034">
        <w:rPr>
          <w:szCs w:val="22"/>
        </w:rPr>
        <w:t>Tämä lääkevalmiste sisältää alle 1 mmol natriumia (23 mg) per tabletti</w:t>
      </w:r>
      <w:r w:rsidR="00D34708" w:rsidRPr="00D14034">
        <w:rPr>
          <w:szCs w:val="22"/>
        </w:rPr>
        <w:t xml:space="preserve"> joten sen voidaan sanoa olevan </w:t>
      </w:r>
      <w:r w:rsidRPr="00D14034">
        <w:rPr>
          <w:szCs w:val="22"/>
        </w:rPr>
        <w:t>”natriumiton”.</w:t>
      </w:r>
    </w:p>
    <w:p w14:paraId="32A6CD67" w14:textId="77777777" w:rsidR="00E03DB7" w:rsidRPr="00D14034" w:rsidRDefault="00E03DB7" w:rsidP="00D14034">
      <w:pPr>
        <w:tabs>
          <w:tab w:val="left" w:pos="567"/>
        </w:tabs>
        <w:rPr>
          <w:szCs w:val="22"/>
        </w:rPr>
      </w:pPr>
    </w:p>
    <w:p w14:paraId="4422AB2E" w14:textId="77777777" w:rsidR="00027FBD" w:rsidRPr="00D14034" w:rsidRDefault="00027FBD" w:rsidP="00CC40B1">
      <w:pPr>
        <w:keepNext/>
        <w:tabs>
          <w:tab w:val="left" w:pos="567"/>
        </w:tabs>
        <w:rPr>
          <w:szCs w:val="22"/>
          <w:u w:val="single"/>
        </w:rPr>
      </w:pPr>
      <w:r w:rsidRPr="00D14034">
        <w:rPr>
          <w:szCs w:val="22"/>
          <w:u w:val="single"/>
        </w:rPr>
        <w:t>Naiset</w:t>
      </w:r>
    </w:p>
    <w:p w14:paraId="010DD77C" w14:textId="77777777" w:rsidR="007707DE" w:rsidRPr="00D14034" w:rsidRDefault="007707DE" w:rsidP="00CC40B1">
      <w:pPr>
        <w:keepNext/>
        <w:tabs>
          <w:tab w:val="left" w:pos="567"/>
        </w:tabs>
        <w:rPr>
          <w:szCs w:val="22"/>
          <w:u w:val="single"/>
        </w:rPr>
      </w:pPr>
    </w:p>
    <w:p w14:paraId="0B106660" w14:textId="77777777" w:rsidR="00027FBD" w:rsidRPr="00D14034" w:rsidRDefault="00027FBD" w:rsidP="00D14034">
      <w:pPr>
        <w:tabs>
          <w:tab w:val="left" w:pos="567"/>
        </w:tabs>
        <w:rPr>
          <w:szCs w:val="22"/>
        </w:rPr>
      </w:pPr>
      <w:r w:rsidRPr="00D14034">
        <w:rPr>
          <w:szCs w:val="22"/>
        </w:rPr>
        <w:t>VIAGRAa ei ole tarkoitettu naisten käyttöön.</w:t>
      </w:r>
    </w:p>
    <w:p w14:paraId="0F341871" w14:textId="77777777" w:rsidR="00027FBD" w:rsidRPr="00D14034" w:rsidRDefault="00027FBD" w:rsidP="00D14034">
      <w:pPr>
        <w:tabs>
          <w:tab w:val="left" w:pos="567"/>
        </w:tabs>
        <w:rPr>
          <w:szCs w:val="22"/>
        </w:rPr>
      </w:pPr>
    </w:p>
    <w:p w14:paraId="5C9A626E" w14:textId="77777777" w:rsidR="00027FBD" w:rsidRPr="00D14034" w:rsidRDefault="00027FBD" w:rsidP="00CC40B1">
      <w:pPr>
        <w:keepNext/>
        <w:tabs>
          <w:tab w:val="left" w:pos="567"/>
        </w:tabs>
        <w:rPr>
          <w:szCs w:val="22"/>
        </w:rPr>
      </w:pPr>
      <w:r w:rsidRPr="00D14034">
        <w:rPr>
          <w:b/>
          <w:szCs w:val="22"/>
        </w:rPr>
        <w:t>4.5</w:t>
      </w:r>
      <w:r w:rsidRPr="00D14034">
        <w:rPr>
          <w:b/>
          <w:szCs w:val="22"/>
        </w:rPr>
        <w:tab/>
        <w:t>Yhteisvaikutukset muiden lääkevalmisteiden kanssa sekä muut yhteisvaikutukset</w:t>
      </w:r>
    </w:p>
    <w:p w14:paraId="29BF0113" w14:textId="77777777" w:rsidR="00027FBD" w:rsidRPr="00D14034" w:rsidRDefault="00027FBD" w:rsidP="00CC40B1">
      <w:pPr>
        <w:keepNext/>
        <w:tabs>
          <w:tab w:val="left" w:pos="567"/>
        </w:tabs>
        <w:rPr>
          <w:b/>
          <w:szCs w:val="22"/>
        </w:rPr>
      </w:pPr>
    </w:p>
    <w:p w14:paraId="1F98EF4D" w14:textId="77777777" w:rsidR="00027FBD" w:rsidRPr="00D14034" w:rsidRDefault="00027FBD" w:rsidP="00CC40B1">
      <w:pPr>
        <w:keepNext/>
        <w:rPr>
          <w:i/>
          <w:szCs w:val="22"/>
          <w:u w:val="single"/>
        </w:rPr>
      </w:pPr>
      <w:r w:rsidRPr="00D14034">
        <w:rPr>
          <w:szCs w:val="22"/>
          <w:u w:val="single"/>
        </w:rPr>
        <w:t>Muiden lääkkeiden vaikutukset sildenafiiliin</w:t>
      </w:r>
    </w:p>
    <w:p w14:paraId="492115B1" w14:textId="77777777" w:rsidR="00027FBD" w:rsidRPr="00D14034" w:rsidRDefault="00027FBD" w:rsidP="00CC40B1">
      <w:pPr>
        <w:keepNext/>
        <w:tabs>
          <w:tab w:val="left" w:pos="567"/>
        </w:tabs>
        <w:rPr>
          <w:szCs w:val="22"/>
        </w:rPr>
      </w:pPr>
    </w:p>
    <w:p w14:paraId="154A1466" w14:textId="77777777" w:rsidR="00027FBD" w:rsidRPr="00D14034" w:rsidRDefault="00027FBD" w:rsidP="00CC40B1">
      <w:pPr>
        <w:keepNext/>
        <w:tabs>
          <w:tab w:val="left" w:pos="567"/>
        </w:tabs>
        <w:rPr>
          <w:b/>
          <w:szCs w:val="22"/>
        </w:rPr>
      </w:pPr>
      <w:r w:rsidRPr="00D14034">
        <w:rPr>
          <w:i/>
          <w:szCs w:val="22"/>
        </w:rPr>
        <w:t>In vitro -tutkimukset</w:t>
      </w:r>
    </w:p>
    <w:p w14:paraId="55FD5283" w14:textId="77777777" w:rsidR="00027FBD" w:rsidRPr="00D14034" w:rsidRDefault="00027FBD" w:rsidP="00D14034">
      <w:pPr>
        <w:tabs>
          <w:tab w:val="left" w:pos="567"/>
        </w:tabs>
        <w:rPr>
          <w:szCs w:val="22"/>
        </w:rPr>
      </w:pPr>
      <w:r w:rsidRPr="00D14034">
        <w:rPr>
          <w:szCs w:val="22"/>
        </w:rPr>
        <w:t>Sildenafiili metaboloituu pääasiallisesti sytokromi P450 (CYP) isoentsyymien 3A4 (enimmäkseen) ja 2C9 (vähäisessä määrin) kautta. Siksi näiden isoentsyymien estäjät voivat vähentää sildenafiilin puhdistumaa</w:t>
      </w:r>
      <w:r w:rsidR="00C53AF1" w:rsidRPr="00D14034">
        <w:rPr>
          <w:szCs w:val="22"/>
        </w:rPr>
        <w:t xml:space="preserve"> ja näiden isoentsyymien indusoijat voivat lisätä sildenafiilin puhdistumaa.</w:t>
      </w:r>
      <w:r w:rsidRPr="00D14034">
        <w:rPr>
          <w:szCs w:val="22"/>
        </w:rPr>
        <w:t>.</w:t>
      </w:r>
    </w:p>
    <w:p w14:paraId="7253540A" w14:textId="77777777" w:rsidR="00027FBD" w:rsidRPr="00D14034" w:rsidRDefault="00027FBD" w:rsidP="00D14034">
      <w:pPr>
        <w:tabs>
          <w:tab w:val="left" w:pos="567"/>
        </w:tabs>
        <w:rPr>
          <w:szCs w:val="22"/>
        </w:rPr>
      </w:pPr>
    </w:p>
    <w:p w14:paraId="01CBE56B" w14:textId="77777777" w:rsidR="00027FBD" w:rsidRPr="00D14034" w:rsidRDefault="00027FBD" w:rsidP="00CC40B1">
      <w:pPr>
        <w:keepNext/>
        <w:tabs>
          <w:tab w:val="left" w:pos="567"/>
        </w:tabs>
        <w:rPr>
          <w:b/>
          <w:szCs w:val="22"/>
        </w:rPr>
      </w:pPr>
      <w:r w:rsidRPr="00D14034">
        <w:rPr>
          <w:i/>
          <w:szCs w:val="22"/>
        </w:rPr>
        <w:t>In vivo -tutkimukset</w:t>
      </w:r>
    </w:p>
    <w:p w14:paraId="062CEF00" w14:textId="77777777" w:rsidR="00027FBD" w:rsidRPr="00D14034" w:rsidRDefault="00027FBD" w:rsidP="00D14034">
      <w:pPr>
        <w:tabs>
          <w:tab w:val="left" w:pos="567"/>
        </w:tabs>
        <w:rPr>
          <w:szCs w:val="22"/>
        </w:rPr>
      </w:pPr>
      <w:r w:rsidRPr="00D14034">
        <w:rPr>
          <w:szCs w:val="22"/>
        </w:rPr>
        <w:t>Kliinisten tutkimusten populaatio-farmakokineettisten analyysien mukaan sildenafiilin puhdistuma pienentyi, kun sildenafiilia annettiin samanaikaisesti CYP3A4:n estäjien (ketokonatsoli, erytromysiini, simetidiini) kanssa. Vaikka haittavaikutustapausten määrä ei lisääntynyt sildenafiilin ja samanaikaisesti annettujen CYP3A4:n estäjien käytön yhteydessä, 25 mg:n aloitusannoksen käyttöä tulee harkita.</w:t>
      </w:r>
    </w:p>
    <w:p w14:paraId="04D97E2A" w14:textId="77777777" w:rsidR="00027FBD" w:rsidRPr="00D14034" w:rsidRDefault="00027FBD" w:rsidP="00D14034">
      <w:pPr>
        <w:tabs>
          <w:tab w:val="left" w:pos="567"/>
        </w:tabs>
        <w:rPr>
          <w:szCs w:val="22"/>
        </w:rPr>
      </w:pPr>
    </w:p>
    <w:p w14:paraId="26C9CD58" w14:textId="4AAAB850" w:rsidR="00027FBD" w:rsidRPr="00D14034" w:rsidRDefault="00027FBD" w:rsidP="00D14034">
      <w:pPr>
        <w:tabs>
          <w:tab w:val="left" w:pos="567"/>
        </w:tabs>
        <w:rPr>
          <w:szCs w:val="22"/>
        </w:rPr>
      </w:pPr>
      <w:r w:rsidRPr="00D14034">
        <w:rPr>
          <w:szCs w:val="22"/>
        </w:rPr>
        <w:t>HIV-proteaasin estäjä ritonaviirin (erittäin voimakas P450-estäjä) ja sildenafiilin yhteiskäyttö aiheutti 300</w:t>
      </w:r>
      <w:r w:rsidR="001B2F8B" w:rsidRPr="00D14034">
        <w:rPr>
          <w:szCs w:val="22"/>
        </w:rPr>
        <w:t> </w:t>
      </w:r>
      <w:r w:rsidRPr="00D14034">
        <w:rPr>
          <w:szCs w:val="22"/>
        </w:rPr>
        <w:t>% kasvun sildenafiilin huippupitoisuuteen (C</w:t>
      </w:r>
      <w:r w:rsidRPr="00D14034">
        <w:rPr>
          <w:szCs w:val="22"/>
          <w:vertAlign w:val="subscript"/>
        </w:rPr>
        <w:t>max</w:t>
      </w:r>
      <w:r w:rsidRPr="00D14034">
        <w:rPr>
          <w:szCs w:val="22"/>
        </w:rPr>
        <w:t>) (4-kertainen) sekä 1</w:t>
      </w:r>
      <w:r w:rsidR="00A727B3" w:rsidRPr="00D14034">
        <w:rPr>
          <w:szCs w:val="22"/>
        </w:rPr>
        <w:t> </w:t>
      </w:r>
      <w:r w:rsidRPr="00D14034">
        <w:rPr>
          <w:szCs w:val="22"/>
        </w:rPr>
        <w:t>000</w:t>
      </w:r>
      <w:r w:rsidR="001B2F8B" w:rsidRPr="00D14034">
        <w:rPr>
          <w:szCs w:val="22"/>
        </w:rPr>
        <w:t> </w:t>
      </w:r>
      <w:r w:rsidRPr="00D14034">
        <w:rPr>
          <w:szCs w:val="22"/>
        </w:rPr>
        <w:t xml:space="preserve">% kasvun sildenafiilin pitoisuuspinta-alaan (AUC) (11-kertainen). Ritonaviirin annos oli 500 mg kahdesti päivässä (vakaassa tilassa) ja sildenafiilin 100 mg kerta-annoksena. 24 tunnin kuluttua sildenafiilin pitoisuus plasmassa oli vielä 200 ng/ml. Annettaessa ainoastaan sildenafiilia, sen pitoisuus plasmassa oli vastaavana ajankohtana noin 5 ng/ml. Tämä tieto on yhdenmukainen ritonaviirin useisiin P450-substraatteihin kohdistuvien merkittävien vaikutusten kanssa. Sildenafiililla ei ollut vaikutusta ritonaviirin farmakokinetiikkaan. Näiden farmakokineettisten tutkimustulosten perusteella yhteiskäyttöä </w:t>
      </w:r>
      <w:r w:rsidRPr="00D14034">
        <w:rPr>
          <w:szCs w:val="22"/>
        </w:rPr>
        <w:lastRenderedPageBreak/>
        <w:t>ritonaviirin kanssa ei suositella (ks. kohta 4.4) ja joka tapauksessa sildenafiilin enimmäisannoksen ei tulisi ylittää 25 mg:aa 48</w:t>
      </w:r>
      <w:r w:rsidR="00A727B3" w:rsidRPr="00D14034">
        <w:rPr>
          <w:szCs w:val="22"/>
        </w:rPr>
        <w:t> </w:t>
      </w:r>
      <w:r w:rsidRPr="00D14034">
        <w:rPr>
          <w:szCs w:val="22"/>
        </w:rPr>
        <w:t>tunnin sisällä.</w:t>
      </w:r>
    </w:p>
    <w:p w14:paraId="26D7671D" w14:textId="77777777" w:rsidR="00027FBD" w:rsidRPr="00D14034" w:rsidRDefault="00027FBD" w:rsidP="00D14034">
      <w:pPr>
        <w:tabs>
          <w:tab w:val="left" w:pos="567"/>
        </w:tabs>
        <w:rPr>
          <w:szCs w:val="22"/>
        </w:rPr>
      </w:pPr>
    </w:p>
    <w:p w14:paraId="309B94AF" w14:textId="77777777" w:rsidR="00027FBD" w:rsidRPr="00D14034" w:rsidRDefault="00027FBD" w:rsidP="00D14034">
      <w:pPr>
        <w:tabs>
          <w:tab w:val="left" w:pos="567"/>
        </w:tabs>
        <w:rPr>
          <w:szCs w:val="22"/>
        </w:rPr>
      </w:pPr>
      <w:r w:rsidRPr="00D14034">
        <w:rPr>
          <w:szCs w:val="22"/>
        </w:rPr>
        <w:t>HIV-proteaasin estäjä sakinaviirin (CYP3A4-estäjä) ja sildenafiilin yhteiskäyttö aiheutti 140</w:t>
      </w:r>
      <w:r w:rsidR="001B2F8B" w:rsidRPr="00D14034">
        <w:rPr>
          <w:szCs w:val="22"/>
        </w:rPr>
        <w:t> </w:t>
      </w:r>
      <w:r w:rsidRPr="00D14034">
        <w:rPr>
          <w:szCs w:val="22"/>
        </w:rPr>
        <w:t>% kasvun sildenafiilin huippupitoisuuteen (C</w:t>
      </w:r>
      <w:r w:rsidRPr="00D14034">
        <w:rPr>
          <w:szCs w:val="22"/>
          <w:vertAlign w:val="subscript"/>
        </w:rPr>
        <w:t xml:space="preserve"> max</w:t>
      </w:r>
      <w:r w:rsidRPr="00D14034">
        <w:rPr>
          <w:szCs w:val="22"/>
        </w:rPr>
        <w:t>) sekä 210</w:t>
      </w:r>
      <w:r w:rsidR="001B2F8B" w:rsidRPr="00D14034">
        <w:rPr>
          <w:szCs w:val="22"/>
        </w:rPr>
        <w:t> </w:t>
      </w:r>
      <w:r w:rsidRPr="00D14034">
        <w:rPr>
          <w:szCs w:val="22"/>
        </w:rPr>
        <w:t>% kasvun sildenafiilin pitoisuuspinta-alaan (AUC). Sakinaviirin annos oli 1200 mg kolmesti päivässä (vakaassa tilassa) ja sildenafiilin 100 mg kerta-annoksena. Sildenafiililla ei ollut vaikutusta sakinaviirin farmakokinetiikkaan (ks. kohta 4.2). Voimakkaampien CYP3A4-estäjien, kuten ketokonatsoli ja itrakonatsoli, vaikutusten oletetaan olevan merkittävämpiä.</w:t>
      </w:r>
    </w:p>
    <w:p w14:paraId="5BA3CC8C" w14:textId="77777777" w:rsidR="00027FBD" w:rsidRPr="00D14034" w:rsidRDefault="00027FBD" w:rsidP="00D14034">
      <w:pPr>
        <w:tabs>
          <w:tab w:val="left" w:pos="567"/>
        </w:tabs>
        <w:rPr>
          <w:szCs w:val="22"/>
        </w:rPr>
      </w:pPr>
    </w:p>
    <w:p w14:paraId="35EB01EF" w14:textId="126DB9B2" w:rsidR="00027FBD" w:rsidRPr="00D14034" w:rsidRDefault="00027FBD" w:rsidP="00D14034">
      <w:pPr>
        <w:tabs>
          <w:tab w:val="left" w:pos="567"/>
        </w:tabs>
        <w:rPr>
          <w:szCs w:val="22"/>
        </w:rPr>
      </w:pPr>
      <w:r w:rsidRPr="00D14034">
        <w:rPr>
          <w:szCs w:val="22"/>
        </w:rPr>
        <w:t xml:space="preserve">Kun sildenafiilia annettiin 100 mg kerta-annos erytromysiinilääkityksen aikana (erytromysiini on </w:t>
      </w:r>
      <w:r w:rsidR="00C53AF1" w:rsidRPr="00D14034">
        <w:rPr>
          <w:szCs w:val="22"/>
        </w:rPr>
        <w:t>kohtalainen</w:t>
      </w:r>
      <w:r w:rsidRPr="00D14034">
        <w:rPr>
          <w:szCs w:val="22"/>
        </w:rPr>
        <w:t xml:space="preserve"> CYP3A4:n estäjä) vakaassa tilassa (500 mg kahdesti/vrk viiden vrk ajan), suureni sildenafiilin systeeminen altistus (AUC) 182 %. Atsitromysiinin (500 mg päivittäin kolmen päivän ajan) vaikutuksesta normaaleiden terveiden vapaaehtoisten miesten AÚC-, C</w:t>
      </w:r>
      <w:r w:rsidRPr="00D14034">
        <w:rPr>
          <w:szCs w:val="22"/>
          <w:vertAlign w:val="subscript"/>
        </w:rPr>
        <w:t>max</w:t>
      </w:r>
      <w:r w:rsidRPr="00D14034">
        <w:rPr>
          <w:szCs w:val="22"/>
        </w:rPr>
        <w:t>- tai t</w:t>
      </w:r>
      <w:r w:rsidRPr="00D14034">
        <w:rPr>
          <w:szCs w:val="22"/>
          <w:vertAlign w:val="subscript"/>
        </w:rPr>
        <w:t>max</w:t>
      </w:r>
      <w:r w:rsidRPr="00D14034">
        <w:rPr>
          <w:szCs w:val="22"/>
        </w:rPr>
        <w:t xml:space="preserve">-arvoihin, eliminaationopeusvakioon tai sildenafiilin tai sen päämetaboliitin puoliintumisaikaan ei saatu </w:t>
      </w:r>
      <w:r w:rsidR="001B2F8B" w:rsidRPr="00D14034">
        <w:rPr>
          <w:szCs w:val="22"/>
        </w:rPr>
        <w:t>näyttöä. Simetidiini (800</w:t>
      </w:r>
      <w:r w:rsidR="00142721" w:rsidRPr="00D14034">
        <w:rPr>
          <w:szCs w:val="22"/>
        </w:rPr>
        <w:t> </w:t>
      </w:r>
      <w:r w:rsidR="001B2F8B" w:rsidRPr="00D14034">
        <w:rPr>
          <w:szCs w:val="22"/>
        </w:rPr>
        <w:t xml:space="preserve">mg), </w:t>
      </w:r>
      <w:r w:rsidRPr="00D14034">
        <w:rPr>
          <w:szCs w:val="22"/>
        </w:rPr>
        <w:t>sytokromi P450:n estäjä ja CYP3A4:n epäspesifi estäjä, annosteltuna terveille vapaaehtoisille yhdessä sildenafiilin (50 mg) kanssa suurensi sildenafiilin plasmapitoisuutta 56</w:t>
      </w:r>
      <w:r w:rsidR="001B2F8B" w:rsidRPr="00D14034">
        <w:rPr>
          <w:szCs w:val="22"/>
        </w:rPr>
        <w:t> </w:t>
      </w:r>
      <w:r w:rsidRPr="00D14034">
        <w:rPr>
          <w:szCs w:val="22"/>
        </w:rPr>
        <w:t>%.</w:t>
      </w:r>
    </w:p>
    <w:p w14:paraId="13B5F6F5" w14:textId="77777777" w:rsidR="00027FBD" w:rsidRPr="00D14034" w:rsidRDefault="00027FBD" w:rsidP="00D14034">
      <w:pPr>
        <w:tabs>
          <w:tab w:val="left" w:pos="567"/>
        </w:tabs>
        <w:rPr>
          <w:szCs w:val="22"/>
        </w:rPr>
      </w:pPr>
    </w:p>
    <w:p w14:paraId="46CFD345" w14:textId="77777777" w:rsidR="00027FBD" w:rsidRPr="00D14034" w:rsidRDefault="00027FBD" w:rsidP="00D14034">
      <w:pPr>
        <w:tabs>
          <w:tab w:val="left" w:pos="567"/>
        </w:tabs>
        <w:rPr>
          <w:szCs w:val="22"/>
        </w:rPr>
      </w:pPr>
      <w:r w:rsidRPr="00D14034">
        <w:rPr>
          <w:szCs w:val="22"/>
        </w:rPr>
        <w:t xml:space="preserve">Koska greippimehu on heikko CYP3A4:n estäjä suolen seinämässä, saattaa sildenafiilin ja greippimehun yhteiskäyttö nostaa sildenafiilin pitoisuutta plasmassa kohtalaisesti. </w:t>
      </w:r>
    </w:p>
    <w:p w14:paraId="2DE8D5BC" w14:textId="77777777" w:rsidR="00027FBD" w:rsidRPr="00D14034" w:rsidRDefault="00027FBD" w:rsidP="00D14034">
      <w:pPr>
        <w:tabs>
          <w:tab w:val="left" w:pos="567"/>
        </w:tabs>
        <w:rPr>
          <w:szCs w:val="22"/>
        </w:rPr>
      </w:pPr>
    </w:p>
    <w:p w14:paraId="585C54B4" w14:textId="77777777" w:rsidR="00027FBD" w:rsidRPr="00D14034" w:rsidRDefault="00027FBD" w:rsidP="00D14034">
      <w:pPr>
        <w:tabs>
          <w:tab w:val="left" w:pos="567"/>
        </w:tabs>
        <w:rPr>
          <w:szCs w:val="22"/>
        </w:rPr>
      </w:pPr>
      <w:r w:rsidRPr="00D14034">
        <w:rPr>
          <w:szCs w:val="22"/>
        </w:rPr>
        <w:t>Antasidi (magnesiumhydroksidi/alumiinihydroksidi) kerta-annoksena ei vaikuttanut sildenafiilin hyötyosuuteen.</w:t>
      </w:r>
    </w:p>
    <w:p w14:paraId="692A5B33" w14:textId="77777777" w:rsidR="00027FBD" w:rsidRPr="00D14034" w:rsidRDefault="00027FBD" w:rsidP="00D14034">
      <w:pPr>
        <w:tabs>
          <w:tab w:val="left" w:pos="567"/>
        </w:tabs>
        <w:rPr>
          <w:szCs w:val="22"/>
        </w:rPr>
      </w:pPr>
    </w:p>
    <w:p w14:paraId="18F99D41" w14:textId="5107FB80" w:rsidR="00027FBD" w:rsidRPr="00D14034" w:rsidRDefault="00027FBD" w:rsidP="00D14034">
      <w:pPr>
        <w:tabs>
          <w:tab w:val="left" w:pos="567"/>
        </w:tabs>
        <w:rPr>
          <w:szCs w:val="22"/>
        </w:rPr>
      </w:pPr>
      <w:r w:rsidRPr="00D14034">
        <w:rPr>
          <w:szCs w:val="22"/>
        </w:rPr>
        <w:t xml:space="preserve">Vaikka spesifejä interaktiotutkimuksia ei kaikkien lääkevalmisteiden osalta ole tehty, populaatio-farmakokineettiset analyysit osoittivat, ettei seuraavien lääkeaineiden samanaikaisella käytöllä ollut vaikutusta sildenafiilin farmakokinetiikkaan: CYP2C9:n estäjät (kuten tolbutamidi, varfariini, fenytoiini), CYP2D6:n estäjät (kuten selektiiviset serotoniinin takaisinotonestäjät, trisykliset antidepressantit), tiatsidit ja sen sukuiset diureetit, loop-diureetit, kaliumia säästävät diureetit, ACE-estäjät, kalsiumkanavan salpaajat, beeta-salpaajat tai CYP450:n indusoijat (kuten rifampisiini, barbituraatit). </w:t>
      </w:r>
      <w:r w:rsidR="00C53AF1" w:rsidRPr="00D14034">
        <w:rPr>
          <w:szCs w:val="22"/>
        </w:rPr>
        <w:t>Yhdessä terveillä vapaaehtoisilla miehillä tehdyssä tutkimuksessa, jossa endoteliinia</w:t>
      </w:r>
      <w:r w:rsidR="00695083" w:rsidRPr="00D14034">
        <w:rPr>
          <w:szCs w:val="22"/>
        </w:rPr>
        <w:t>nta</w:t>
      </w:r>
      <w:r w:rsidR="00C53AF1" w:rsidRPr="00D14034">
        <w:rPr>
          <w:szCs w:val="22"/>
        </w:rPr>
        <w:t>gonistia, bosent</w:t>
      </w:r>
      <w:r w:rsidR="00695083" w:rsidRPr="00D14034">
        <w:rPr>
          <w:szCs w:val="22"/>
        </w:rPr>
        <w:t>a</w:t>
      </w:r>
      <w:r w:rsidR="00C53AF1" w:rsidRPr="00D14034">
        <w:rPr>
          <w:szCs w:val="22"/>
        </w:rPr>
        <w:t>ania (CYP3A4:n kohtalainen indusoija, CYPP2C9:n indusoija ja mahdollisesti CYP2C19:n indusoija), annoksella 125</w:t>
      </w:r>
      <w:r w:rsidR="00142721" w:rsidRPr="00D14034">
        <w:rPr>
          <w:szCs w:val="22"/>
        </w:rPr>
        <w:t> </w:t>
      </w:r>
      <w:r w:rsidR="00C53AF1" w:rsidRPr="00D14034">
        <w:rPr>
          <w:szCs w:val="22"/>
        </w:rPr>
        <w:t>mg kahdesti vuorokaudessa (vakaassa tilassa) annettiin samanaikaisesti sildenafiilin (annos 80</w:t>
      </w:r>
      <w:r w:rsidR="00142721" w:rsidRPr="00D14034">
        <w:rPr>
          <w:szCs w:val="22"/>
        </w:rPr>
        <w:t> </w:t>
      </w:r>
      <w:r w:rsidR="00C53AF1" w:rsidRPr="00D14034">
        <w:rPr>
          <w:szCs w:val="22"/>
        </w:rPr>
        <w:t>mg kolmesti vuorokaudessa</w:t>
      </w:r>
      <w:r w:rsidR="00695083" w:rsidRPr="00D14034">
        <w:rPr>
          <w:szCs w:val="22"/>
        </w:rPr>
        <w:t>, vakaassa tilassa</w:t>
      </w:r>
      <w:r w:rsidR="00C53AF1" w:rsidRPr="00D14034">
        <w:rPr>
          <w:szCs w:val="22"/>
        </w:rPr>
        <w:t>) kanssa, sildenafiilin AUC väheni 62,6 % ja C</w:t>
      </w:r>
      <w:r w:rsidR="00C53AF1" w:rsidRPr="00D14034">
        <w:rPr>
          <w:szCs w:val="22"/>
          <w:vertAlign w:val="subscript"/>
        </w:rPr>
        <w:t>max</w:t>
      </w:r>
      <w:r w:rsidR="00C53AF1" w:rsidRPr="00D14034">
        <w:rPr>
          <w:szCs w:val="22"/>
        </w:rPr>
        <w:t xml:space="preserve"> vastaavasti 55,4 %. Siksi samanaikaisen v</w:t>
      </w:r>
      <w:r w:rsidR="00350866" w:rsidRPr="00D14034">
        <w:rPr>
          <w:szCs w:val="22"/>
        </w:rPr>
        <w:t>oimakkaan</w:t>
      </w:r>
      <w:r w:rsidR="00C53AF1" w:rsidRPr="00D14034">
        <w:rPr>
          <w:szCs w:val="22"/>
        </w:rPr>
        <w:t xml:space="preserve"> CYP3A4:n indusoijan, kuten rifampisiinin, annon odotetaan aiheuttavan vielä suurempaa laskua sildenafiilin pitoisuuteen plasmassa.</w:t>
      </w:r>
      <w:r w:rsidRPr="00D14034">
        <w:rPr>
          <w:szCs w:val="22"/>
        </w:rPr>
        <w:t xml:space="preserve"> </w:t>
      </w:r>
    </w:p>
    <w:p w14:paraId="3B128567" w14:textId="77777777" w:rsidR="00027FBD" w:rsidRPr="00D14034" w:rsidRDefault="00027FBD" w:rsidP="00D14034">
      <w:pPr>
        <w:tabs>
          <w:tab w:val="left" w:pos="567"/>
        </w:tabs>
        <w:rPr>
          <w:szCs w:val="22"/>
        </w:rPr>
      </w:pPr>
    </w:p>
    <w:p w14:paraId="5094A280" w14:textId="77777777" w:rsidR="00027FBD" w:rsidRPr="00D14034" w:rsidRDefault="00027FBD" w:rsidP="00D14034">
      <w:pPr>
        <w:tabs>
          <w:tab w:val="left" w:pos="567"/>
        </w:tabs>
        <w:rPr>
          <w:szCs w:val="22"/>
        </w:rPr>
      </w:pPr>
      <w:r w:rsidRPr="00D14034">
        <w:rPr>
          <w:szCs w:val="22"/>
        </w:rPr>
        <w:t>Nikorandiili on kaliumkanavan aktivaattorin ja nitraatin yhdistelmä. Nitraattikomponenttinsa vuoksi s</w:t>
      </w:r>
      <w:r w:rsidR="005F332B" w:rsidRPr="00D14034">
        <w:rPr>
          <w:szCs w:val="22"/>
        </w:rPr>
        <w:t>e voi aiheuttaa</w:t>
      </w:r>
      <w:r w:rsidRPr="00D14034">
        <w:rPr>
          <w:szCs w:val="22"/>
        </w:rPr>
        <w:t xml:space="preserve"> vakavia yhteisvaikutuksia sildenafiilin kanssa.</w:t>
      </w:r>
    </w:p>
    <w:p w14:paraId="712AD96B" w14:textId="77777777" w:rsidR="00027FBD" w:rsidRPr="00D14034" w:rsidRDefault="00027FBD" w:rsidP="00D14034">
      <w:pPr>
        <w:tabs>
          <w:tab w:val="left" w:pos="567"/>
        </w:tabs>
        <w:rPr>
          <w:b/>
          <w:szCs w:val="22"/>
        </w:rPr>
      </w:pPr>
    </w:p>
    <w:p w14:paraId="13E3E4AC" w14:textId="77777777" w:rsidR="00027FBD" w:rsidRPr="00D14034" w:rsidRDefault="00027FBD" w:rsidP="00CC40B1">
      <w:pPr>
        <w:keepNext/>
        <w:rPr>
          <w:szCs w:val="22"/>
          <w:u w:val="single"/>
        </w:rPr>
      </w:pPr>
      <w:r w:rsidRPr="00D14034">
        <w:rPr>
          <w:szCs w:val="22"/>
          <w:u w:val="single"/>
        </w:rPr>
        <w:t>Sildenafiilin vaikutukset muihin lääkkeisiin</w:t>
      </w:r>
    </w:p>
    <w:p w14:paraId="28C84545" w14:textId="77777777" w:rsidR="00027FBD" w:rsidRPr="00D14034" w:rsidRDefault="00027FBD" w:rsidP="00CC40B1">
      <w:pPr>
        <w:keepNext/>
        <w:tabs>
          <w:tab w:val="left" w:pos="567"/>
        </w:tabs>
        <w:rPr>
          <w:b/>
          <w:szCs w:val="22"/>
        </w:rPr>
      </w:pPr>
    </w:p>
    <w:p w14:paraId="2616370B" w14:textId="77777777" w:rsidR="00027FBD" w:rsidRPr="00D14034" w:rsidRDefault="00027FBD" w:rsidP="00CC40B1">
      <w:pPr>
        <w:keepNext/>
        <w:tabs>
          <w:tab w:val="left" w:pos="567"/>
        </w:tabs>
        <w:rPr>
          <w:b/>
          <w:szCs w:val="22"/>
        </w:rPr>
      </w:pPr>
      <w:r w:rsidRPr="00D14034">
        <w:rPr>
          <w:i/>
          <w:szCs w:val="22"/>
        </w:rPr>
        <w:t>In vitro -tutkimukset</w:t>
      </w:r>
    </w:p>
    <w:p w14:paraId="3D4A65B5" w14:textId="77777777" w:rsidR="00027FBD" w:rsidRPr="00D14034" w:rsidRDefault="00027FBD" w:rsidP="00D14034">
      <w:pPr>
        <w:tabs>
          <w:tab w:val="left" w:pos="567"/>
        </w:tabs>
        <w:rPr>
          <w:szCs w:val="22"/>
        </w:rPr>
      </w:pPr>
      <w:r w:rsidRPr="00D14034">
        <w:rPr>
          <w:szCs w:val="22"/>
        </w:rPr>
        <w:t>Sildenafiili on sytokromi P450 isoentsyymien 1A2, 2C9, 2C19, 2D6, 2E1, ja 3A4 (IC</w:t>
      </w:r>
      <w:r w:rsidRPr="00D14034">
        <w:rPr>
          <w:szCs w:val="22"/>
          <w:vertAlign w:val="subscript"/>
        </w:rPr>
        <w:t>50 </w:t>
      </w:r>
      <w:r w:rsidRPr="00D14034">
        <w:rPr>
          <w:szCs w:val="22"/>
        </w:rPr>
        <w:t>&gt; 150 µM) heikko estäjä. On epätodennäköistä, että sildenafiililla on vaikutusta niiden yhdisteiden puhdistumaan, jotka metaboloituvat edellä mainittujen isoentsyymien kautta, sillä suositetuilla annoksilla sildenafiilin plasman huippukonsentraatio on noin 1 µM.</w:t>
      </w:r>
    </w:p>
    <w:p w14:paraId="6A2C99E2" w14:textId="77777777" w:rsidR="00027FBD" w:rsidRPr="00D14034" w:rsidRDefault="00027FBD" w:rsidP="00D14034">
      <w:pPr>
        <w:tabs>
          <w:tab w:val="left" w:pos="567"/>
        </w:tabs>
        <w:rPr>
          <w:szCs w:val="22"/>
        </w:rPr>
      </w:pPr>
    </w:p>
    <w:p w14:paraId="4C1857BB" w14:textId="77777777" w:rsidR="00027FBD" w:rsidRPr="00D14034" w:rsidRDefault="00027FBD" w:rsidP="00D14034">
      <w:pPr>
        <w:pStyle w:val="BodyText2"/>
        <w:rPr>
          <w:szCs w:val="22"/>
        </w:rPr>
      </w:pPr>
      <w:r w:rsidRPr="00D14034">
        <w:rPr>
          <w:szCs w:val="22"/>
        </w:rPr>
        <w:t>Sildenafiilin ja ei-spesifien fosfodiesteraasiestäjien kuten teofylliinin ja dipyridamolin välisistä interaktioista ei ole tietoa.</w:t>
      </w:r>
    </w:p>
    <w:p w14:paraId="5CEA7899" w14:textId="77777777" w:rsidR="00027FBD" w:rsidRPr="00D14034" w:rsidRDefault="00027FBD" w:rsidP="00D14034">
      <w:pPr>
        <w:tabs>
          <w:tab w:val="left" w:pos="567"/>
        </w:tabs>
        <w:rPr>
          <w:szCs w:val="22"/>
        </w:rPr>
      </w:pPr>
    </w:p>
    <w:p w14:paraId="2A21735B" w14:textId="77777777" w:rsidR="00027FBD" w:rsidRPr="00D14034" w:rsidRDefault="00027FBD" w:rsidP="00CC40B1">
      <w:pPr>
        <w:keepNext/>
        <w:rPr>
          <w:b/>
          <w:i/>
          <w:szCs w:val="22"/>
        </w:rPr>
      </w:pPr>
      <w:r w:rsidRPr="00D14034">
        <w:rPr>
          <w:i/>
          <w:szCs w:val="22"/>
        </w:rPr>
        <w:t>In vivo -tutkimukset</w:t>
      </w:r>
    </w:p>
    <w:p w14:paraId="60532181" w14:textId="77777777" w:rsidR="00027FBD" w:rsidRPr="00D14034" w:rsidRDefault="00027FBD" w:rsidP="00D14034">
      <w:pPr>
        <w:rPr>
          <w:szCs w:val="22"/>
        </w:rPr>
      </w:pPr>
      <w:r w:rsidRPr="00D14034">
        <w:rPr>
          <w:szCs w:val="22"/>
        </w:rPr>
        <w:t>Typpioksidi/syklinen guanosiinimonofosfaatti (cGMP)-systeemivaikutustensa mukaisesti (ks. kohta 5.1) sildenafiilin on todettu potensoivan nitraattien verenpainetta alentavaa vaikutusta; siksi sitä ei saa antaa samanaikaisesti typpioksidien luovuttajien tai nitraattien kanssa (ks. kohta 4.3).</w:t>
      </w:r>
    </w:p>
    <w:p w14:paraId="70393B96" w14:textId="77777777" w:rsidR="002A2FC8" w:rsidRPr="00D14034" w:rsidRDefault="002A2FC8" w:rsidP="00D14034">
      <w:pPr>
        <w:tabs>
          <w:tab w:val="left" w:pos="567"/>
        </w:tabs>
        <w:rPr>
          <w:szCs w:val="22"/>
        </w:rPr>
      </w:pPr>
    </w:p>
    <w:p w14:paraId="1997722D" w14:textId="746FDE92" w:rsidR="00A84EEF" w:rsidRPr="00D14034" w:rsidRDefault="00A84EEF" w:rsidP="00D14034">
      <w:pPr>
        <w:tabs>
          <w:tab w:val="left" w:pos="567"/>
        </w:tabs>
        <w:rPr>
          <w:szCs w:val="22"/>
        </w:rPr>
      </w:pPr>
      <w:r w:rsidRPr="00D14034">
        <w:rPr>
          <w:iCs/>
          <w:szCs w:val="22"/>
        </w:rPr>
        <w:lastRenderedPageBreak/>
        <w:t>Riosiguaatti</w:t>
      </w:r>
      <w:r w:rsidR="00DA2624" w:rsidRPr="00D14034">
        <w:rPr>
          <w:szCs w:val="22"/>
        </w:rPr>
        <w:t xml:space="preserve">: </w:t>
      </w:r>
      <w:r w:rsidRPr="00D14034">
        <w:rPr>
          <w:szCs w:val="22"/>
        </w:rPr>
        <w:t>Prekliiniset tutkimukset osoittivat additiivisen verenpaineen laskua lisäävän vaikutuksen kun PDE5-inhibiittoreita käytettiin riosiguaatin kanssa. Kliinisissä tutkimuksissa riosiguaatin on osoitettu lisäävän PDE5-inhibiittoreiden hypotensiivista vaikutusta. Yhdistelmän myönteisistä vaikutuksista ei ole näyttöä tutkitussa populaatiossa. Samanaikainen riosiguaatin ja PDE5-inhibiittoreiden, mukaan lukien sildenafiili, käyttö on vasta-aiheista (ks. kohta 4.3).</w:t>
      </w:r>
    </w:p>
    <w:p w14:paraId="6203E0D8" w14:textId="77777777" w:rsidR="00027FBD" w:rsidRPr="00D14034" w:rsidRDefault="00027FBD" w:rsidP="00D14034">
      <w:pPr>
        <w:tabs>
          <w:tab w:val="left" w:pos="567"/>
        </w:tabs>
        <w:rPr>
          <w:szCs w:val="22"/>
        </w:rPr>
      </w:pPr>
    </w:p>
    <w:p w14:paraId="49D596A9" w14:textId="77777777" w:rsidR="00027FBD" w:rsidRPr="00D14034" w:rsidRDefault="00027FBD" w:rsidP="00D14034">
      <w:pPr>
        <w:tabs>
          <w:tab w:val="left" w:pos="567"/>
        </w:tabs>
        <w:rPr>
          <w:szCs w:val="22"/>
        </w:rPr>
      </w:pPr>
      <w:r w:rsidRPr="00D14034">
        <w:rPr>
          <w:szCs w:val="22"/>
        </w:rPr>
        <w:t>Samanaikainen sildenafiilin anto potilaalle, joka saa alfasalpaajahoitoa</w:t>
      </w:r>
      <w:r w:rsidR="007D4658" w:rsidRPr="00D14034">
        <w:rPr>
          <w:szCs w:val="22"/>
        </w:rPr>
        <w:t>,</w:t>
      </w:r>
      <w:r w:rsidRPr="00D14034">
        <w:rPr>
          <w:szCs w:val="22"/>
        </w:rPr>
        <w:t xml:space="preserve"> voi aiheuttaa joillekin herkille yksilöille oireista hypotensiota. Oireet ilmenevät todennäköisimmin 4 tunnin kuluessa sildenafiilin annosta (ks. kohdat 4.2 ja 4.4). Kolmessa spesifisessä lääke-lääkeinteraktiotutkimuksessa annettiin sildenafiilia (25 mg, 50 mg tai 100 mg) potilaille, joilla oli eturauhasen hyvänlaatuinen liikakasvu ja vakiintunut alfasalpaajalääkitys doksatsosiinilla (4 mg ja 8 mg). Tässä tutkimuspopulaatiossa verenpaine aleni lisää annosryhmittäin makuuasennossa mitattuna keskimäärin 7/7 mmHg, 9/5 mmHg ja 8/4 mmHg ja pystyasennossa keskimäärin 6/6 mmHg, 11/4 mmHg ja 4/5 mmHg. Kun säännöllistä doksatsosiinihoitoa saaneille potilaille annettiin samanaikaisesti sildenafiilia, joillakin potilailla raportoitiin oireista ortostaattista hypotensiota. Ilmoitusten mukaan potilailla ilmeni heitehuimausta ja pyörryttävää tunnetta mutta ei pyörtymisiä. </w:t>
      </w:r>
    </w:p>
    <w:p w14:paraId="2201A338" w14:textId="77777777" w:rsidR="00027FBD" w:rsidRPr="00D14034" w:rsidRDefault="00027FBD" w:rsidP="00D14034">
      <w:pPr>
        <w:tabs>
          <w:tab w:val="left" w:pos="567"/>
        </w:tabs>
        <w:rPr>
          <w:szCs w:val="22"/>
        </w:rPr>
      </w:pPr>
    </w:p>
    <w:p w14:paraId="33DF5C4F" w14:textId="77777777" w:rsidR="00027FBD" w:rsidRPr="00D14034" w:rsidRDefault="00027FBD" w:rsidP="00D14034">
      <w:pPr>
        <w:tabs>
          <w:tab w:val="left" w:pos="567"/>
        </w:tabs>
        <w:rPr>
          <w:szCs w:val="22"/>
        </w:rPr>
      </w:pPr>
      <w:r w:rsidRPr="00D14034">
        <w:rPr>
          <w:szCs w:val="22"/>
        </w:rPr>
        <w:t>Mitään merkittävää interaktioita ei esiintynyt, kun sildenafiilia (50 mg) annettiin samanaikaisesti tolbutamidin (250 mg) tai varfariinin (40 mg) kanssa, jotka molemmat metaboloituvat CYP2C9 välityksellä.</w:t>
      </w:r>
    </w:p>
    <w:p w14:paraId="1AE508AF" w14:textId="77777777" w:rsidR="00027FBD" w:rsidRPr="00D14034" w:rsidRDefault="00027FBD" w:rsidP="00D14034">
      <w:pPr>
        <w:tabs>
          <w:tab w:val="left" w:pos="567"/>
        </w:tabs>
        <w:rPr>
          <w:szCs w:val="22"/>
        </w:rPr>
      </w:pPr>
    </w:p>
    <w:p w14:paraId="5F8AEE13" w14:textId="77777777" w:rsidR="00027FBD" w:rsidRPr="00D14034" w:rsidRDefault="005F332B" w:rsidP="00D14034">
      <w:pPr>
        <w:tabs>
          <w:tab w:val="left" w:pos="567"/>
        </w:tabs>
        <w:rPr>
          <w:szCs w:val="22"/>
        </w:rPr>
      </w:pPr>
      <w:r w:rsidRPr="00D14034">
        <w:rPr>
          <w:szCs w:val="22"/>
        </w:rPr>
        <w:t>Sildenafiili (50 </w:t>
      </w:r>
      <w:r w:rsidR="00027FBD" w:rsidRPr="00D14034">
        <w:rPr>
          <w:szCs w:val="22"/>
        </w:rPr>
        <w:t>mg) ei voimistanut asetyylisalisyylihapon (150 mg) aiheuttamaa pidentynyttä vuotoaikaa.</w:t>
      </w:r>
    </w:p>
    <w:p w14:paraId="6FDC3A32" w14:textId="77777777" w:rsidR="00027FBD" w:rsidRPr="00D14034" w:rsidRDefault="00027FBD" w:rsidP="00D14034">
      <w:pPr>
        <w:tabs>
          <w:tab w:val="left" w:pos="567"/>
        </w:tabs>
        <w:rPr>
          <w:szCs w:val="22"/>
        </w:rPr>
      </w:pPr>
    </w:p>
    <w:p w14:paraId="6EB1948F" w14:textId="77777777" w:rsidR="00027FBD" w:rsidRPr="00D14034" w:rsidRDefault="00027FBD" w:rsidP="00D14034">
      <w:pPr>
        <w:tabs>
          <w:tab w:val="left" w:pos="567"/>
        </w:tabs>
        <w:rPr>
          <w:szCs w:val="22"/>
        </w:rPr>
      </w:pPr>
      <w:r w:rsidRPr="00D14034">
        <w:rPr>
          <w:szCs w:val="22"/>
        </w:rPr>
        <w:t>Sildenafiili (50</w:t>
      </w:r>
      <w:r w:rsidR="005F332B" w:rsidRPr="00D14034">
        <w:rPr>
          <w:szCs w:val="22"/>
        </w:rPr>
        <w:t> </w:t>
      </w:r>
      <w:r w:rsidRPr="00D14034">
        <w:rPr>
          <w:szCs w:val="22"/>
        </w:rPr>
        <w:t>mg) ei lisännyt alkoholin verenpainetta alentavaa vaikutusta terveillä vapaaehtoisilla, kun veren maksimialkoholipitoisuus oli keskimäärin 0.8 promillea.</w:t>
      </w:r>
    </w:p>
    <w:p w14:paraId="2D9D30A8" w14:textId="77777777" w:rsidR="00027FBD" w:rsidRPr="00D14034" w:rsidRDefault="00027FBD" w:rsidP="00D14034">
      <w:pPr>
        <w:tabs>
          <w:tab w:val="left" w:pos="567"/>
        </w:tabs>
        <w:rPr>
          <w:szCs w:val="22"/>
        </w:rPr>
      </w:pPr>
    </w:p>
    <w:p w14:paraId="02605681" w14:textId="3A483B50" w:rsidR="00027FBD" w:rsidRPr="00D14034" w:rsidRDefault="00027FBD" w:rsidP="00D14034">
      <w:pPr>
        <w:tabs>
          <w:tab w:val="left" w:pos="567"/>
        </w:tabs>
        <w:rPr>
          <w:szCs w:val="22"/>
        </w:rPr>
      </w:pPr>
      <w:r w:rsidRPr="00D14034">
        <w:rPr>
          <w:szCs w:val="22"/>
        </w:rPr>
        <w:t>Seuraavien verenpainetta laskevien</w:t>
      </w:r>
      <w:r w:rsidR="0096616B" w:rsidRPr="00D14034">
        <w:rPr>
          <w:szCs w:val="22"/>
        </w:rPr>
        <w:t>lääkevalmisteiden</w:t>
      </w:r>
      <w:r w:rsidRPr="00D14034">
        <w:rPr>
          <w:szCs w:val="22"/>
        </w:rPr>
        <w:t>: diureettien, beetasalpaajien, ACE:n estäjien, angiotensiini II estäjien, verenpainelääkkeiden (vasodilataattorit ja sentraalisesti vaikuttavat), adrenergisten neuroniensalpaajien, kalsiuminestäjien sekä alfa-adrenergisten reseptorien estäjien käyttäjillä ilmenneet haittavaikutukset sildenafiilia saaneilla potilailla eivät poikenneet lumelääkettä saaneista. Yhdessä spesifissä interaktiotutkimuksessa annettiin 100</w:t>
      </w:r>
      <w:r w:rsidR="005F332B" w:rsidRPr="00D14034">
        <w:rPr>
          <w:szCs w:val="22"/>
        </w:rPr>
        <w:t> </w:t>
      </w:r>
      <w:r w:rsidRPr="00D14034">
        <w:rPr>
          <w:szCs w:val="22"/>
        </w:rPr>
        <w:t>mg sildenafiilia samanaikaisesti amlodipiinin kanssa verenpainepotilaille. Makuulla mitatun systolisen verenpaineen lasku oli 8 mmHg ja vastaava makuulla mitatun diastolisen verenpaineen lasku oli 7</w:t>
      </w:r>
      <w:r w:rsidR="005F332B" w:rsidRPr="00D14034">
        <w:rPr>
          <w:szCs w:val="22"/>
        </w:rPr>
        <w:t> </w:t>
      </w:r>
      <w:r w:rsidRPr="00D14034">
        <w:rPr>
          <w:szCs w:val="22"/>
        </w:rPr>
        <w:t>mmHg. Nämä verenpaineen laskut olivat samaa suuruusluokkaa kuin pelkästään sildenafiilia saaneilla terveillä vapaaehtoisilla, eikä sildenafiililla ja amlodipiinilla ollut synergistisiä vaikutuksia (ks. kohta 5.1).</w:t>
      </w:r>
    </w:p>
    <w:p w14:paraId="44E3528D" w14:textId="77777777" w:rsidR="00027FBD" w:rsidRPr="00D14034" w:rsidRDefault="00027FBD" w:rsidP="00D14034">
      <w:pPr>
        <w:autoSpaceDE w:val="0"/>
        <w:autoSpaceDN w:val="0"/>
        <w:adjustRightInd w:val="0"/>
        <w:rPr>
          <w:szCs w:val="22"/>
        </w:rPr>
      </w:pPr>
    </w:p>
    <w:p w14:paraId="5FE2D433" w14:textId="77777777" w:rsidR="00027FBD" w:rsidRPr="00D14034" w:rsidRDefault="00027FBD" w:rsidP="00D14034">
      <w:pPr>
        <w:tabs>
          <w:tab w:val="left" w:pos="567"/>
        </w:tabs>
        <w:rPr>
          <w:szCs w:val="22"/>
        </w:rPr>
      </w:pPr>
      <w:r w:rsidRPr="00D14034">
        <w:rPr>
          <w:szCs w:val="22"/>
        </w:rPr>
        <w:t>Sildenafiililla (100</w:t>
      </w:r>
      <w:r w:rsidR="005F332B" w:rsidRPr="00D14034">
        <w:rPr>
          <w:szCs w:val="22"/>
        </w:rPr>
        <w:t> </w:t>
      </w:r>
      <w:r w:rsidRPr="00D14034">
        <w:rPr>
          <w:szCs w:val="22"/>
        </w:rPr>
        <w:t xml:space="preserve">mg) ei ollut vaikutusta sakinaviirin ja ritonaviirin (HIV-proteaasin estäjiä ja CYP3A4:n substraatteja) vakaan tilan farmakokinetiikkaan. </w:t>
      </w:r>
    </w:p>
    <w:p w14:paraId="1BF3855E" w14:textId="77777777" w:rsidR="001A6123" w:rsidRPr="00D14034" w:rsidRDefault="001A6123" w:rsidP="00D14034">
      <w:pPr>
        <w:tabs>
          <w:tab w:val="left" w:pos="567"/>
        </w:tabs>
        <w:rPr>
          <w:b/>
          <w:szCs w:val="22"/>
        </w:rPr>
      </w:pPr>
    </w:p>
    <w:p w14:paraId="68501CA5" w14:textId="4453E30C" w:rsidR="001A6123" w:rsidRPr="00D14034" w:rsidRDefault="001A6123" w:rsidP="00D14034">
      <w:pPr>
        <w:tabs>
          <w:tab w:val="left" w:pos="567"/>
        </w:tabs>
        <w:rPr>
          <w:szCs w:val="22"/>
        </w:rPr>
      </w:pPr>
      <w:r w:rsidRPr="00D14034">
        <w:rPr>
          <w:szCs w:val="22"/>
        </w:rPr>
        <w:t xml:space="preserve">Terveillä vapaaehtoisilla miehillä sildenafiilin anto vakaassa tilassa (80 mg </w:t>
      </w:r>
      <w:r w:rsidR="0096616B" w:rsidRPr="00D14034">
        <w:rPr>
          <w:szCs w:val="22"/>
        </w:rPr>
        <w:t>kolmesti vuorokaudessa)</w:t>
      </w:r>
      <w:r w:rsidRPr="00D14034">
        <w:rPr>
          <w:szCs w:val="22"/>
        </w:rPr>
        <w:t xml:space="preserve"> aiheutti 49,8 % nousun bosenta</w:t>
      </w:r>
      <w:r w:rsidR="00350866" w:rsidRPr="00D14034">
        <w:rPr>
          <w:szCs w:val="22"/>
        </w:rPr>
        <w:t>a</w:t>
      </w:r>
      <w:r w:rsidRPr="00D14034">
        <w:rPr>
          <w:szCs w:val="22"/>
        </w:rPr>
        <w:t>nin (125</w:t>
      </w:r>
      <w:r w:rsidR="0037156B" w:rsidRPr="00D14034">
        <w:rPr>
          <w:szCs w:val="22"/>
        </w:rPr>
        <w:t> </w:t>
      </w:r>
      <w:r w:rsidRPr="00D14034">
        <w:rPr>
          <w:szCs w:val="22"/>
        </w:rPr>
        <w:t xml:space="preserve">mg </w:t>
      </w:r>
      <w:r w:rsidR="0096616B" w:rsidRPr="00D14034">
        <w:rPr>
          <w:szCs w:val="22"/>
        </w:rPr>
        <w:t>kahdesti vuorokaudessa)</w:t>
      </w:r>
      <w:r w:rsidRPr="00D14034">
        <w:rPr>
          <w:szCs w:val="22"/>
        </w:rPr>
        <w:t xml:space="preserve"> kokonaisaltistuksessa (AUC) ja vastaavasti 42 % nousun bosent</w:t>
      </w:r>
      <w:r w:rsidR="00350866" w:rsidRPr="00D14034">
        <w:rPr>
          <w:szCs w:val="22"/>
        </w:rPr>
        <w:t>a</w:t>
      </w:r>
      <w:r w:rsidRPr="00D14034">
        <w:rPr>
          <w:szCs w:val="22"/>
        </w:rPr>
        <w:t>anin huippupitoisuudessa C</w:t>
      </w:r>
      <w:r w:rsidRPr="00D14034">
        <w:rPr>
          <w:szCs w:val="22"/>
          <w:vertAlign w:val="subscript"/>
        </w:rPr>
        <w:t>max</w:t>
      </w:r>
      <w:r w:rsidRPr="00D14034">
        <w:rPr>
          <w:szCs w:val="22"/>
        </w:rPr>
        <w:t>.</w:t>
      </w:r>
    </w:p>
    <w:p w14:paraId="6467DA4E" w14:textId="77777777" w:rsidR="00B8335A" w:rsidRPr="00D14034" w:rsidRDefault="00B8335A" w:rsidP="00D14034">
      <w:pPr>
        <w:tabs>
          <w:tab w:val="left" w:pos="567"/>
        </w:tabs>
        <w:rPr>
          <w:szCs w:val="22"/>
        </w:rPr>
      </w:pPr>
    </w:p>
    <w:p w14:paraId="7F2EBF8B" w14:textId="77777777" w:rsidR="00B8335A" w:rsidRPr="00D14034" w:rsidRDefault="00B8335A" w:rsidP="00D14034">
      <w:pPr>
        <w:rPr>
          <w:szCs w:val="22"/>
        </w:rPr>
      </w:pPr>
      <w:r w:rsidRPr="00D14034">
        <w:rPr>
          <w:szCs w:val="22"/>
        </w:rPr>
        <w:t>Sildenafiilikerta-annoksen lisäämiseen sakubitriilin ja valsartaanin yhdistelmähoidon vakaassa tilassa liittyi verenpainetautia sairastavilla potilailla merkittävästi suurempaa verenpaineen alenemista verrattuna pelkästään sakubitriilin ja valsartaanin yhdistelmän käyttöön. Sen vuoksi sildenafiilihoidon aloittamisessa potilaille, jotka saavat sakubitriilin ja valsartaanin yhdistelmähoitoa, pitää olla varovainen.</w:t>
      </w:r>
    </w:p>
    <w:p w14:paraId="3F773633" w14:textId="77777777" w:rsidR="00027FBD" w:rsidRPr="00D14034" w:rsidRDefault="00027FBD" w:rsidP="00D14034">
      <w:pPr>
        <w:tabs>
          <w:tab w:val="left" w:pos="567"/>
        </w:tabs>
        <w:rPr>
          <w:b/>
          <w:szCs w:val="22"/>
        </w:rPr>
      </w:pPr>
    </w:p>
    <w:p w14:paraId="5B67225C" w14:textId="77777777" w:rsidR="00027FBD" w:rsidRPr="00D14034" w:rsidRDefault="00027FBD" w:rsidP="00CC40B1">
      <w:pPr>
        <w:keepNext/>
        <w:tabs>
          <w:tab w:val="left" w:pos="567"/>
        </w:tabs>
        <w:rPr>
          <w:szCs w:val="22"/>
        </w:rPr>
      </w:pPr>
      <w:r w:rsidRPr="00D14034">
        <w:rPr>
          <w:b/>
          <w:szCs w:val="22"/>
        </w:rPr>
        <w:t>4.6</w:t>
      </w:r>
      <w:r w:rsidRPr="00D14034">
        <w:rPr>
          <w:b/>
          <w:szCs w:val="22"/>
        </w:rPr>
        <w:tab/>
      </w:r>
      <w:r w:rsidR="00350866" w:rsidRPr="00D14034">
        <w:rPr>
          <w:b/>
          <w:szCs w:val="22"/>
        </w:rPr>
        <w:t>Hedelmällisyys</w:t>
      </w:r>
      <w:r w:rsidR="005F332B" w:rsidRPr="00D14034">
        <w:rPr>
          <w:b/>
          <w:szCs w:val="22"/>
        </w:rPr>
        <w:t>, r</w:t>
      </w:r>
      <w:r w:rsidRPr="00D14034">
        <w:rPr>
          <w:b/>
          <w:szCs w:val="22"/>
        </w:rPr>
        <w:t>askaus ja imetys</w:t>
      </w:r>
    </w:p>
    <w:p w14:paraId="1E9E097A" w14:textId="77777777" w:rsidR="00027FBD" w:rsidRPr="00D14034" w:rsidRDefault="00027FBD" w:rsidP="00CC40B1">
      <w:pPr>
        <w:keepNext/>
        <w:tabs>
          <w:tab w:val="left" w:pos="567"/>
        </w:tabs>
        <w:rPr>
          <w:szCs w:val="22"/>
        </w:rPr>
      </w:pPr>
    </w:p>
    <w:p w14:paraId="2FDE4FEF" w14:textId="77777777" w:rsidR="00027FBD" w:rsidRPr="00D14034" w:rsidRDefault="00027FBD" w:rsidP="00D14034">
      <w:pPr>
        <w:tabs>
          <w:tab w:val="left" w:pos="567"/>
        </w:tabs>
        <w:rPr>
          <w:szCs w:val="22"/>
        </w:rPr>
      </w:pPr>
      <w:r w:rsidRPr="00D14034">
        <w:rPr>
          <w:szCs w:val="22"/>
        </w:rPr>
        <w:t>VIAGRA ei ole tarkoitettu naisten käyttöön.</w:t>
      </w:r>
    </w:p>
    <w:p w14:paraId="7EAD49A7" w14:textId="77777777" w:rsidR="00027FBD" w:rsidRPr="00D14034" w:rsidRDefault="00027FBD" w:rsidP="00D14034">
      <w:pPr>
        <w:tabs>
          <w:tab w:val="left" w:pos="567"/>
        </w:tabs>
        <w:rPr>
          <w:szCs w:val="22"/>
        </w:rPr>
      </w:pPr>
    </w:p>
    <w:p w14:paraId="58EF96F5" w14:textId="77777777" w:rsidR="005F332B" w:rsidRPr="00D14034" w:rsidRDefault="00EE2055" w:rsidP="00D14034">
      <w:pPr>
        <w:tabs>
          <w:tab w:val="left" w:pos="567"/>
        </w:tabs>
        <w:rPr>
          <w:szCs w:val="22"/>
        </w:rPr>
      </w:pPr>
      <w:r w:rsidRPr="00D14034">
        <w:rPr>
          <w:szCs w:val="22"/>
        </w:rPr>
        <w:t xml:space="preserve">Riittäviä ja </w:t>
      </w:r>
      <w:r w:rsidR="00FF2985" w:rsidRPr="00D14034">
        <w:rPr>
          <w:szCs w:val="22"/>
        </w:rPr>
        <w:t xml:space="preserve">hyvin </w:t>
      </w:r>
      <w:r w:rsidRPr="00D14034">
        <w:rPr>
          <w:szCs w:val="22"/>
        </w:rPr>
        <w:t>kontrolloituja tutkimuksia ei ole tehty raskaana oleville tai imettäville naisille.</w:t>
      </w:r>
    </w:p>
    <w:p w14:paraId="7A7F289D" w14:textId="77777777" w:rsidR="00EE2055" w:rsidRPr="00D14034" w:rsidRDefault="00EE2055" w:rsidP="00D14034">
      <w:pPr>
        <w:tabs>
          <w:tab w:val="left" w:pos="567"/>
        </w:tabs>
        <w:rPr>
          <w:szCs w:val="22"/>
        </w:rPr>
      </w:pPr>
    </w:p>
    <w:p w14:paraId="7B4619A6" w14:textId="77777777" w:rsidR="00027FBD" w:rsidRPr="00D14034" w:rsidRDefault="00027FBD" w:rsidP="00D14034">
      <w:pPr>
        <w:tabs>
          <w:tab w:val="left" w:pos="567"/>
        </w:tabs>
        <w:rPr>
          <w:szCs w:val="22"/>
        </w:rPr>
      </w:pPr>
      <w:r w:rsidRPr="00D14034">
        <w:rPr>
          <w:szCs w:val="22"/>
        </w:rPr>
        <w:lastRenderedPageBreak/>
        <w:t>Rottien ja kanien lisääntymistutkimuksissa oraalisesti annetun sildenafiilin ei todettu aiheuttaneen mitään oleellisia haittavaikutuksia.</w:t>
      </w:r>
    </w:p>
    <w:p w14:paraId="4B52F701" w14:textId="77777777" w:rsidR="00EE2055" w:rsidRPr="00D14034" w:rsidRDefault="00EE2055" w:rsidP="00D14034">
      <w:pPr>
        <w:tabs>
          <w:tab w:val="left" w:pos="567"/>
        </w:tabs>
        <w:rPr>
          <w:szCs w:val="22"/>
        </w:rPr>
      </w:pPr>
    </w:p>
    <w:p w14:paraId="48DACB63" w14:textId="77777777" w:rsidR="00EE2055" w:rsidRPr="00D14034" w:rsidRDefault="001F32F7" w:rsidP="00D14034">
      <w:pPr>
        <w:tabs>
          <w:tab w:val="left" w:pos="567"/>
        </w:tabs>
        <w:rPr>
          <w:szCs w:val="22"/>
        </w:rPr>
      </w:pPr>
      <w:r w:rsidRPr="00D14034">
        <w:rPr>
          <w:szCs w:val="22"/>
        </w:rPr>
        <w:t>Terveille</w:t>
      </w:r>
      <w:r w:rsidR="00EE2055" w:rsidRPr="00D14034">
        <w:rPr>
          <w:szCs w:val="22"/>
        </w:rPr>
        <w:t xml:space="preserve"> vapaaehtoisill</w:t>
      </w:r>
      <w:r w:rsidRPr="00D14034">
        <w:rPr>
          <w:szCs w:val="22"/>
        </w:rPr>
        <w:t xml:space="preserve">e annettu </w:t>
      </w:r>
      <w:r w:rsidR="00EE2055" w:rsidRPr="00D14034">
        <w:rPr>
          <w:szCs w:val="22"/>
        </w:rPr>
        <w:t xml:space="preserve">100 mg:n </w:t>
      </w:r>
      <w:r w:rsidR="00D8465B" w:rsidRPr="00D14034">
        <w:rPr>
          <w:szCs w:val="22"/>
        </w:rPr>
        <w:t xml:space="preserve">oraalinen </w:t>
      </w:r>
      <w:r w:rsidRPr="00D14034">
        <w:rPr>
          <w:szCs w:val="22"/>
        </w:rPr>
        <w:t>kerta-</w:t>
      </w:r>
      <w:r w:rsidR="00EE2055" w:rsidRPr="00D14034">
        <w:rPr>
          <w:szCs w:val="22"/>
        </w:rPr>
        <w:t>annos sildenafiilia ei vaikuttanut s</w:t>
      </w:r>
      <w:r w:rsidR="00D8465B" w:rsidRPr="00D14034">
        <w:rPr>
          <w:szCs w:val="22"/>
        </w:rPr>
        <w:t>iittiöiden</w:t>
      </w:r>
      <w:r w:rsidR="00EE2055" w:rsidRPr="00D14034">
        <w:rPr>
          <w:szCs w:val="22"/>
        </w:rPr>
        <w:t xml:space="preserve"> </w:t>
      </w:r>
      <w:r w:rsidR="00D8465B" w:rsidRPr="00D14034">
        <w:rPr>
          <w:szCs w:val="22"/>
        </w:rPr>
        <w:t>liikkuvuuteen tai rakenteeseen (ks. kohta 5.1).</w:t>
      </w:r>
    </w:p>
    <w:p w14:paraId="0CB96FA2" w14:textId="77777777" w:rsidR="0072296F" w:rsidRPr="00D14034" w:rsidRDefault="0072296F" w:rsidP="00D14034">
      <w:pPr>
        <w:tabs>
          <w:tab w:val="left" w:pos="567"/>
        </w:tabs>
        <w:rPr>
          <w:b/>
          <w:szCs w:val="22"/>
        </w:rPr>
      </w:pPr>
    </w:p>
    <w:p w14:paraId="40FC4516" w14:textId="77777777" w:rsidR="00027FBD" w:rsidRPr="00D14034" w:rsidRDefault="00027FBD" w:rsidP="00CC40B1">
      <w:pPr>
        <w:keepNext/>
        <w:tabs>
          <w:tab w:val="left" w:pos="567"/>
        </w:tabs>
        <w:rPr>
          <w:szCs w:val="22"/>
        </w:rPr>
      </w:pPr>
      <w:r w:rsidRPr="00D14034">
        <w:rPr>
          <w:b/>
          <w:szCs w:val="22"/>
        </w:rPr>
        <w:t>4.7</w:t>
      </w:r>
      <w:r w:rsidRPr="00D14034">
        <w:rPr>
          <w:b/>
          <w:szCs w:val="22"/>
        </w:rPr>
        <w:tab/>
        <w:t>Vaikutus ajokykyyn ja koneidenkäyttökykyyn</w:t>
      </w:r>
    </w:p>
    <w:p w14:paraId="28F32F6A" w14:textId="77777777" w:rsidR="00027FBD" w:rsidRPr="00D14034" w:rsidRDefault="00027FBD" w:rsidP="00CC40B1">
      <w:pPr>
        <w:keepNext/>
        <w:tabs>
          <w:tab w:val="left" w:pos="567"/>
        </w:tabs>
        <w:rPr>
          <w:szCs w:val="22"/>
        </w:rPr>
      </w:pPr>
    </w:p>
    <w:p w14:paraId="146EC7DB" w14:textId="613A21EB" w:rsidR="00353366" w:rsidRPr="00D14034" w:rsidRDefault="00353366" w:rsidP="00CC40B1">
      <w:pPr>
        <w:keepNext/>
        <w:tabs>
          <w:tab w:val="left" w:pos="567"/>
        </w:tabs>
        <w:rPr>
          <w:szCs w:val="22"/>
        </w:rPr>
      </w:pPr>
      <w:r w:rsidRPr="00D14034">
        <w:rPr>
          <w:szCs w:val="22"/>
        </w:rPr>
        <w:t xml:space="preserve">VIAGRAlla </w:t>
      </w:r>
      <w:r w:rsidR="002E7B12" w:rsidRPr="00D14034">
        <w:rPr>
          <w:szCs w:val="22"/>
        </w:rPr>
        <w:t>on</w:t>
      </w:r>
      <w:r w:rsidRPr="00D14034">
        <w:rPr>
          <w:szCs w:val="22"/>
        </w:rPr>
        <w:t xml:space="preserve"> vähäinen vaikutus ajokykyyn </w:t>
      </w:r>
      <w:r w:rsidR="00FB0EFD" w:rsidRPr="00D14034">
        <w:rPr>
          <w:szCs w:val="22"/>
        </w:rPr>
        <w:t>ja</w:t>
      </w:r>
      <w:r w:rsidRPr="00D14034">
        <w:rPr>
          <w:szCs w:val="22"/>
        </w:rPr>
        <w:t xml:space="preserve"> koneidenkäyttökykyyn. </w:t>
      </w:r>
    </w:p>
    <w:p w14:paraId="78F5E7EF" w14:textId="77777777" w:rsidR="00027FBD" w:rsidRPr="00D14034" w:rsidRDefault="00027FBD" w:rsidP="00CC40B1">
      <w:pPr>
        <w:keepNext/>
        <w:tabs>
          <w:tab w:val="left" w:pos="567"/>
        </w:tabs>
        <w:rPr>
          <w:szCs w:val="22"/>
        </w:rPr>
      </w:pPr>
    </w:p>
    <w:p w14:paraId="0CCFB1B1" w14:textId="77777777" w:rsidR="00027FBD" w:rsidRPr="00D14034" w:rsidRDefault="00027FBD" w:rsidP="00D14034">
      <w:pPr>
        <w:tabs>
          <w:tab w:val="left" w:pos="567"/>
        </w:tabs>
        <w:rPr>
          <w:szCs w:val="22"/>
        </w:rPr>
      </w:pPr>
      <w:r w:rsidRPr="00D14034">
        <w:rPr>
          <w:szCs w:val="22"/>
        </w:rPr>
        <w:t xml:space="preserve">Koska huimausta ja näköhäiriöitä on ilmennyt sildenafiililla suoritetuissa kliinisissä tutkimuksissa, potilaiden tulisi tarkkailla VIAGRAsta saamiaan reaktioita ennen ajamaan lähtemistä tai koneiden käyttämistä. </w:t>
      </w:r>
    </w:p>
    <w:p w14:paraId="16E07C24" w14:textId="77777777" w:rsidR="00027FBD" w:rsidRPr="00D14034" w:rsidRDefault="00027FBD" w:rsidP="00D14034">
      <w:pPr>
        <w:tabs>
          <w:tab w:val="left" w:pos="567"/>
        </w:tabs>
        <w:rPr>
          <w:b/>
          <w:szCs w:val="22"/>
        </w:rPr>
      </w:pPr>
    </w:p>
    <w:p w14:paraId="3D072454" w14:textId="77777777" w:rsidR="00027FBD" w:rsidRPr="00D14034" w:rsidRDefault="00027FBD" w:rsidP="00CC40B1">
      <w:pPr>
        <w:keepNext/>
        <w:tabs>
          <w:tab w:val="left" w:pos="567"/>
        </w:tabs>
        <w:rPr>
          <w:szCs w:val="22"/>
        </w:rPr>
      </w:pPr>
      <w:r w:rsidRPr="00D14034">
        <w:rPr>
          <w:b/>
          <w:szCs w:val="22"/>
        </w:rPr>
        <w:t>4.8</w:t>
      </w:r>
      <w:r w:rsidRPr="00D14034">
        <w:rPr>
          <w:szCs w:val="22"/>
        </w:rPr>
        <w:tab/>
      </w:r>
      <w:r w:rsidRPr="00D14034">
        <w:rPr>
          <w:b/>
          <w:szCs w:val="22"/>
        </w:rPr>
        <w:t>Haittavaikutukset</w:t>
      </w:r>
    </w:p>
    <w:p w14:paraId="56098DA5" w14:textId="77777777" w:rsidR="00027FBD" w:rsidRPr="00D14034" w:rsidRDefault="00027FBD" w:rsidP="00CC40B1">
      <w:pPr>
        <w:keepNext/>
        <w:rPr>
          <w:szCs w:val="22"/>
        </w:rPr>
      </w:pPr>
    </w:p>
    <w:p w14:paraId="478BD8B2" w14:textId="77777777" w:rsidR="00027FBD" w:rsidRPr="00D14034" w:rsidRDefault="00027FBD" w:rsidP="00CC40B1">
      <w:pPr>
        <w:keepNext/>
        <w:rPr>
          <w:szCs w:val="22"/>
          <w:u w:val="single"/>
        </w:rPr>
      </w:pPr>
      <w:r w:rsidRPr="00D14034">
        <w:rPr>
          <w:szCs w:val="22"/>
          <w:u w:val="single"/>
        </w:rPr>
        <w:t>Turvallisuusprofiilin yhteenveto</w:t>
      </w:r>
    </w:p>
    <w:p w14:paraId="5B04F1C4" w14:textId="77777777" w:rsidR="00837FF6" w:rsidRPr="00D14034" w:rsidRDefault="00837FF6" w:rsidP="00CC40B1">
      <w:pPr>
        <w:keepNext/>
        <w:rPr>
          <w:szCs w:val="22"/>
          <w:u w:val="single"/>
        </w:rPr>
      </w:pPr>
    </w:p>
    <w:p w14:paraId="67BBC285" w14:textId="289A51BA" w:rsidR="00027FBD" w:rsidRPr="00D14034" w:rsidRDefault="00027FBD" w:rsidP="00D14034">
      <w:pPr>
        <w:rPr>
          <w:szCs w:val="22"/>
        </w:rPr>
      </w:pPr>
      <w:r w:rsidRPr="00D14034">
        <w:rPr>
          <w:szCs w:val="22"/>
        </w:rPr>
        <w:t>VIAGRA</w:t>
      </w:r>
      <w:r w:rsidR="007D4658" w:rsidRPr="00D14034">
        <w:rPr>
          <w:szCs w:val="22"/>
        </w:rPr>
        <w:t>n</w:t>
      </w:r>
      <w:r w:rsidRPr="00D14034">
        <w:rPr>
          <w:szCs w:val="22"/>
        </w:rPr>
        <w:t xml:space="preserve"> turvallisuusprofiili perustuu </w:t>
      </w:r>
      <w:r w:rsidR="00BB3446" w:rsidRPr="00D14034">
        <w:rPr>
          <w:szCs w:val="22"/>
        </w:rPr>
        <w:t>9</w:t>
      </w:r>
      <w:r w:rsidR="002E7B12" w:rsidRPr="00D14034">
        <w:rPr>
          <w:szCs w:val="22"/>
        </w:rPr>
        <w:t> </w:t>
      </w:r>
      <w:r w:rsidR="00BB3446" w:rsidRPr="00D14034">
        <w:rPr>
          <w:szCs w:val="22"/>
        </w:rPr>
        <w:t xml:space="preserve">570 </w:t>
      </w:r>
      <w:r w:rsidRPr="00D14034">
        <w:rPr>
          <w:szCs w:val="22"/>
        </w:rPr>
        <w:t xml:space="preserve">potilaaseen </w:t>
      </w:r>
      <w:r w:rsidR="00BB3446" w:rsidRPr="00D14034">
        <w:rPr>
          <w:szCs w:val="22"/>
        </w:rPr>
        <w:t>74</w:t>
      </w:r>
      <w:r w:rsidR="00837FF6" w:rsidRPr="00D14034">
        <w:rPr>
          <w:szCs w:val="22"/>
        </w:rPr>
        <w:t> </w:t>
      </w:r>
      <w:r w:rsidRPr="00D14034">
        <w:rPr>
          <w:szCs w:val="22"/>
        </w:rPr>
        <w:t xml:space="preserve">lumekontrolloidussa kliinisessä </w:t>
      </w:r>
      <w:r w:rsidR="00BB3446" w:rsidRPr="00D14034">
        <w:rPr>
          <w:szCs w:val="22"/>
        </w:rPr>
        <w:t>kaksoissokko</w:t>
      </w:r>
      <w:r w:rsidRPr="00D14034">
        <w:rPr>
          <w:szCs w:val="22"/>
        </w:rPr>
        <w:t>tutkimuksessa. Kliinisissä tutkimuksissa sildenafiililla hoidetuilla potilailla yleisimmin ilmoitetut haittavaikutukset olivat päänsärky, kasvojen punoitus ja kuumoitus, ruoansulatusvaivat, nenän tukkoisuus, heitehuimaus</w:t>
      </w:r>
      <w:r w:rsidR="00BB3446" w:rsidRPr="00D14034">
        <w:rPr>
          <w:szCs w:val="22"/>
        </w:rPr>
        <w:t>, pahoinvointi, kuumat aallot, näköhäiriöt, syanopsia</w:t>
      </w:r>
      <w:r w:rsidRPr="00D14034">
        <w:rPr>
          <w:szCs w:val="22"/>
        </w:rPr>
        <w:t xml:space="preserve"> ja </w:t>
      </w:r>
      <w:r w:rsidR="00BB3446" w:rsidRPr="00D14034">
        <w:rPr>
          <w:szCs w:val="22"/>
        </w:rPr>
        <w:t>hämärtynyt näkö</w:t>
      </w:r>
      <w:r w:rsidRPr="00D14034">
        <w:rPr>
          <w:szCs w:val="22"/>
        </w:rPr>
        <w:t>.</w:t>
      </w:r>
    </w:p>
    <w:p w14:paraId="29224BBF" w14:textId="77777777" w:rsidR="00027FBD" w:rsidRPr="00D14034" w:rsidRDefault="00027FBD" w:rsidP="00D14034">
      <w:pPr>
        <w:tabs>
          <w:tab w:val="left" w:pos="567"/>
        </w:tabs>
        <w:rPr>
          <w:szCs w:val="22"/>
        </w:rPr>
      </w:pPr>
    </w:p>
    <w:p w14:paraId="23C0B9A7" w14:textId="77777777" w:rsidR="00027FBD" w:rsidRPr="00D14034" w:rsidRDefault="00027FBD" w:rsidP="00D14034">
      <w:pPr>
        <w:tabs>
          <w:tab w:val="left" w:pos="567"/>
        </w:tabs>
        <w:rPr>
          <w:szCs w:val="22"/>
        </w:rPr>
      </w:pPr>
      <w:r w:rsidRPr="00D14034">
        <w:rPr>
          <w:szCs w:val="22"/>
        </w:rPr>
        <w:t>Myyntiluvan saamisen jälkeisessä haittavaikutusseurannassa on kerätty haittavaikutuksia arviolta &gt; </w:t>
      </w:r>
      <w:r w:rsidR="00260AF3" w:rsidRPr="00D14034">
        <w:rPr>
          <w:szCs w:val="22"/>
        </w:rPr>
        <w:t>10 </w:t>
      </w:r>
      <w:r w:rsidRPr="00D14034">
        <w:rPr>
          <w:szCs w:val="22"/>
        </w:rPr>
        <w:t>vuoden ajalta. Koska kaikkia haittavaikutuksia ei ole ilmoitettu myyntiluvan haltijalle eikä siten viety turvallisuustietokantaan, tällaisten haittojen esiintymistiheyttä ei voida luotettavasti määrittää.</w:t>
      </w:r>
    </w:p>
    <w:p w14:paraId="339EF849" w14:textId="77777777" w:rsidR="00027FBD" w:rsidRPr="00D14034" w:rsidRDefault="00027FBD" w:rsidP="00D14034">
      <w:pPr>
        <w:tabs>
          <w:tab w:val="left" w:pos="567"/>
        </w:tabs>
        <w:rPr>
          <w:szCs w:val="22"/>
        </w:rPr>
      </w:pPr>
    </w:p>
    <w:p w14:paraId="74A7E055" w14:textId="77777777" w:rsidR="00027FBD" w:rsidRPr="00D14034" w:rsidRDefault="00027FBD" w:rsidP="00CC40B1">
      <w:pPr>
        <w:keepNext/>
        <w:tabs>
          <w:tab w:val="left" w:pos="567"/>
        </w:tabs>
        <w:rPr>
          <w:szCs w:val="22"/>
          <w:u w:val="single"/>
        </w:rPr>
      </w:pPr>
      <w:r w:rsidRPr="00D14034">
        <w:rPr>
          <w:szCs w:val="22"/>
          <w:u w:val="single"/>
        </w:rPr>
        <w:t>Haittavaikutukset taulukoituna</w:t>
      </w:r>
    </w:p>
    <w:p w14:paraId="67561895" w14:textId="77777777" w:rsidR="00837FF6" w:rsidRPr="00D14034" w:rsidRDefault="00837FF6" w:rsidP="00CC40B1">
      <w:pPr>
        <w:keepNext/>
        <w:tabs>
          <w:tab w:val="left" w:pos="567"/>
        </w:tabs>
        <w:rPr>
          <w:szCs w:val="22"/>
          <w:u w:val="single"/>
        </w:rPr>
      </w:pPr>
    </w:p>
    <w:p w14:paraId="6CFA0822" w14:textId="77777777" w:rsidR="00027FBD" w:rsidRPr="00D14034" w:rsidRDefault="00027FBD" w:rsidP="00D14034">
      <w:pPr>
        <w:tabs>
          <w:tab w:val="left" w:pos="567"/>
        </w:tabs>
        <w:rPr>
          <w:szCs w:val="22"/>
        </w:rPr>
      </w:pPr>
      <w:r w:rsidRPr="00D14034">
        <w:rPr>
          <w:szCs w:val="22"/>
        </w:rPr>
        <w:t xml:space="preserve">Seuraavassa taulukossa on lueteltu elinjärjestelmittäin ja esiintymistiheyksittäin </w:t>
      </w:r>
      <w:r w:rsidR="00E03DB7" w:rsidRPr="00D14034">
        <w:rPr>
          <w:szCs w:val="22"/>
        </w:rPr>
        <w:t>(</w:t>
      </w:r>
      <w:r w:rsidRPr="00D14034">
        <w:rPr>
          <w:szCs w:val="22"/>
        </w:rPr>
        <w:t>hyvin yleiset (</w:t>
      </w:r>
      <w:r w:rsidRPr="00D14034">
        <w:rPr>
          <w:szCs w:val="22"/>
        </w:rPr>
        <w:sym w:font="Symbol" w:char="F0B3"/>
      </w:r>
      <w:r w:rsidRPr="00D14034">
        <w:rPr>
          <w:szCs w:val="22"/>
        </w:rPr>
        <w:t> 1/10), yleiset (</w:t>
      </w:r>
      <w:r w:rsidRPr="00D14034">
        <w:rPr>
          <w:szCs w:val="22"/>
        </w:rPr>
        <w:sym w:font="Symbol" w:char="F0B3"/>
      </w:r>
      <w:r w:rsidRPr="00D14034">
        <w:rPr>
          <w:szCs w:val="22"/>
        </w:rPr>
        <w:t> 1/100</w:t>
      </w:r>
      <w:r w:rsidR="00F77FFE" w:rsidRPr="00D14034">
        <w:rPr>
          <w:szCs w:val="22"/>
        </w:rPr>
        <w:t xml:space="preserve">, </w:t>
      </w:r>
      <w:r w:rsidRPr="00D14034">
        <w:rPr>
          <w:szCs w:val="22"/>
        </w:rPr>
        <w:t>&lt; 1/10), melko harvinaiset (</w:t>
      </w:r>
      <w:r w:rsidRPr="00D14034">
        <w:rPr>
          <w:szCs w:val="22"/>
        </w:rPr>
        <w:sym w:font="Symbol" w:char="F0B3"/>
      </w:r>
      <w:r w:rsidRPr="00D14034">
        <w:rPr>
          <w:szCs w:val="22"/>
        </w:rPr>
        <w:t> 1/1 000</w:t>
      </w:r>
      <w:r w:rsidR="00F77FFE" w:rsidRPr="00D14034">
        <w:rPr>
          <w:szCs w:val="22"/>
        </w:rPr>
        <w:t xml:space="preserve">, </w:t>
      </w:r>
      <w:r w:rsidRPr="00D14034">
        <w:rPr>
          <w:szCs w:val="22"/>
        </w:rPr>
        <w:t>&lt; 1/100), harvinaiset (</w:t>
      </w:r>
      <w:r w:rsidRPr="00D14034">
        <w:rPr>
          <w:szCs w:val="22"/>
        </w:rPr>
        <w:sym w:font="Symbol" w:char="F0B3"/>
      </w:r>
      <w:r w:rsidRPr="00D14034">
        <w:rPr>
          <w:szCs w:val="22"/>
        </w:rPr>
        <w:t> 1/10 000</w:t>
      </w:r>
      <w:r w:rsidR="00F77FFE" w:rsidRPr="00D14034">
        <w:rPr>
          <w:szCs w:val="22"/>
        </w:rPr>
        <w:t xml:space="preserve">, </w:t>
      </w:r>
      <w:r w:rsidRPr="00D14034">
        <w:rPr>
          <w:szCs w:val="22"/>
        </w:rPr>
        <w:t>&lt; 1/1 000)</w:t>
      </w:r>
      <w:r w:rsidR="00E03DB7" w:rsidRPr="00D14034">
        <w:rPr>
          <w:szCs w:val="22"/>
        </w:rPr>
        <w:t>)</w:t>
      </w:r>
      <w:r w:rsidRPr="00D14034">
        <w:rPr>
          <w:szCs w:val="22"/>
        </w:rPr>
        <w:t xml:space="preserve"> kaikki lääketieteellisesti tärkeät</w:t>
      </w:r>
      <w:r w:rsidRPr="00D14034" w:rsidDel="00643C6E">
        <w:rPr>
          <w:szCs w:val="22"/>
        </w:rPr>
        <w:t xml:space="preserve"> </w:t>
      </w:r>
      <w:r w:rsidRPr="00D14034">
        <w:rPr>
          <w:szCs w:val="22"/>
        </w:rPr>
        <w:t xml:space="preserve">haittavaikutukset, joita kliinisissä tutkimuksissa ilmeni enemmän sildenafiililla kuin lumelääkkeellä. </w:t>
      </w:r>
      <w:r w:rsidRPr="00D14034">
        <w:rPr>
          <w:noProof/>
          <w:szCs w:val="22"/>
        </w:rPr>
        <w:t>Haittavaikutukset on esitetty kussakin yleisyysluokassa haittavaikutuksen vakavuuden mukaan alenevassa järjestyksessä.</w:t>
      </w:r>
    </w:p>
    <w:p w14:paraId="4F16F1CB" w14:textId="77777777" w:rsidR="00027FBD" w:rsidRPr="00D14034" w:rsidRDefault="00027FBD" w:rsidP="00D14034">
      <w:pPr>
        <w:rPr>
          <w:szCs w:val="22"/>
        </w:rPr>
      </w:pPr>
    </w:p>
    <w:p w14:paraId="3E46D2E3" w14:textId="77777777" w:rsidR="006464FD" w:rsidRPr="00D14034" w:rsidRDefault="00027FBD" w:rsidP="00CC40B1">
      <w:pPr>
        <w:keepNext/>
        <w:tabs>
          <w:tab w:val="left" w:pos="567"/>
        </w:tabs>
        <w:rPr>
          <w:bCs/>
          <w:szCs w:val="22"/>
        </w:rPr>
      </w:pPr>
      <w:r w:rsidRPr="00D14034">
        <w:rPr>
          <w:b/>
          <w:szCs w:val="22"/>
        </w:rPr>
        <w:t>Taulukko 1: Lääketieteellisesti tärkeät haittavaikutukset, joita ilmoitettiin kontrolloiduissa kliinisissä tutkimuksissa enemmän sildenafiililla kuin lumelääkkeellä, sekä lääketieteellisesti tärkeät haittavaikutukset, jotka on ilmoitettu myyntiluvan saamisen jälkeen haittavaikutusseurannassa</w:t>
      </w:r>
    </w:p>
    <w:p w14:paraId="3E1515A6" w14:textId="77777777" w:rsidR="006464FD" w:rsidRPr="00D14034" w:rsidRDefault="006464FD" w:rsidP="00D14034">
      <w:pPr>
        <w:keepNext/>
        <w:tabs>
          <w:tab w:val="left" w:pos="567"/>
        </w:tabs>
        <w:rPr>
          <w:bCs/>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980"/>
        <w:gridCol w:w="1134"/>
        <w:gridCol w:w="1843"/>
        <w:gridCol w:w="1842"/>
        <w:gridCol w:w="2268"/>
      </w:tblGrid>
      <w:tr w:rsidR="00120654" w:rsidRPr="00D14034" w14:paraId="01717064" w14:textId="77777777" w:rsidTr="006F5D54">
        <w:trPr>
          <w:cantSplit/>
          <w:trHeight w:val="57"/>
          <w:tblHeader/>
        </w:trPr>
        <w:tc>
          <w:tcPr>
            <w:tcW w:w="1980" w:type="dxa"/>
          </w:tcPr>
          <w:p w14:paraId="49EC4A36" w14:textId="77777777" w:rsidR="00120654" w:rsidRPr="00CC40B1" w:rsidRDefault="00120654" w:rsidP="00D14034">
            <w:pPr>
              <w:pStyle w:val="Paragraph"/>
              <w:overflowPunct w:val="0"/>
              <w:autoSpaceDE w:val="0"/>
              <w:autoSpaceDN w:val="0"/>
              <w:adjustRightInd w:val="0"/>
              <w:spacing w:after="0"/>
              <w:textAlignment w:val="baseline"/>
              <w:rPr>
                <w:b/>
                <w:color w:val="000000"/>
                <w:sz w:val="20"/>
                <w:szCs w:val="20"/>
              </w:rPr>
            </w:pPr>
            <w:r w:rsidRPr="00CC40B1">
              <w:rPr>
                <w:b/>
                <w:bCs/>
                <w:color w:val="000000"/>
                <w:sz w:val="20"/>
                <w:szCs w:val="20"/>
              </w:rPr>
              <w:t>Elinjärjestelmä</w:t>
            </w:r>
          </w:p>
        </w:tc>
        <w:tc>
          <w:tcPr>
            <w:tcW w:w="1134" w:type="dxa"/>
          </w:tcPr>
          <w:p w14:paraId="08E7C958" w14:textId="77777777" w:rsidR="00120654" w:rsidRPr="00CC40B1" w:rsidRDefault="00120654" w:rsidP="00D14034">
            <w:pPr>
              <w:pStyle w:val="Paragraph"/>
              <w:overflowPunct w:val="0"/>
              <w:autoSpaceDE w:val="0"/>
              <w:autoSpaceDN w:val="0"/>
              <w:adjustRightInd w:val="0"/>
              <w:spacing w:after="0"/>
              <w:textAlignment w:val="baseline"/>
              <w:rPr>
                <w:b/>
                <w:color w:val="000000"/>
                <w:sz w:val="20"/>
                <w:szCs w:val="20"/>
              </w:rPr>
            </w:pPr>
            <w:r w:rsidRPr="00CC40B1">
              <w:rPr>
                <w:b/>
                <w:color w:val="000000"/>
                <w:sz w:val="20"/>
                <w:szCs w:val="20"/>
              </w:rPr>
              <w:t>Hyvin yleinen</w:t>
            </w:r>
          </w:p>
          <w:p w14:paraId="3F23F2A3" w14:textId="77777777" w:rsidR="00120654" w:rsidRPr="00CC40B1" w:rsidRDefault="00120654" w:rsidP="00D14034">
            <w:pPr>
              <w:pStyle w:val="Paragraph"/>
              <w:overflowPunct w:val="0"/>
              <w:autoSpaceDE w:val="0"/>
              <w:autoSpaceDN w:val="0"/>
              <w:adjustRightInd w:val="0"/>
              <w:spacing w:after="0"/>
              <w:textAlignment w:val="baseline"/>
              <w:rPr>
                <w:b/>
                <w:color w:val="000000"/>
                <w:sz w:val="20"/>
                <w:szCs w:val="20"/>
              </w:rPr>
            </w:pPr>
            <w:r w:rsidRPr="00CC40B1">
              <w:rPr>
                <w:b/>
                <w:i/>
                <w:iCs/>
                <w:color w:val="000000"/>
                <w:sz w:val="20"/>
                <w:szCs w:val="20"/>
              </w:rPr>
              <w:t>(</w:t>
            </w:r>
            <w:r w:rsidRPr="00CC40B1">
              <w:rPr>
                <w:b/>
                <w:i/>
                <w:iCs/>
                <w:color w:val="000000"/>
                <w:sz w:val="20"/>
                <w:szCs w:val="20"/>
              </w:rPr>
              <w:sym w:font="Symbol" w:char="F0B3"/>
            </w:r>
            <w:r w:rsidRPr="00CC40B1">
              <w:rPr>
                <w:b/>
                <w:i/>
                <w:iCs/>
                <w:color w:val="000000"/>
                <w:sz w:val="20"/>
                <w:szCs w:val="20"/>
              </w:rPr>
              <w:t xml:space="preserve"> 1/10)</w:t>
            </w:r>
          </w:p>
        </w:tc>
        <w:tc>
          <w:tcPr>
            <w:tcW w:w="1843" w:type="dxa"/>
          </w:tcPr>
          <w:p w14:paraId="61201D7F" w14:textId="77777777" w:rsidR="00120654" w:rsidRPr="00CC40B1" w:rsidRDefault="00120654" w:rsidP="00D14034">
            <w:pPr>
              <w:pStyle w:val="Paragraph"/>
              <w:overflowPunct w:val="0"/>
              <w:autoSpaceDE w:val="0"/>
              <w:autoSpaceDN w:val="0"/>
              <w:adjustRightInd w:val="0"/>
              <w:spacing w:after="0"/>
              <w:textAlignment w:val="baseline"/>
              <w:rPr>
                <w:b/>
                <w:color w:val="000000"/>
                <w:sz w:val="20"/>
                <w:szCs w:val="20"/>
              </w:rPr>
            </w:pPr>
            <w:r w:rsidRPr="00CC40B1">
              <w:rPr>
                <w:b/>
                <w:color w:val="000000"/>
                <w:sz w:val="20"/>
                <w:szCs w:val="20"/>
              </w:rPr>
              <w:t>Yleinen</w:t>
            </w:r>
          </w:p>
          <w:p w14:paraId="28187983" w14:textId="77777777" w:rsidR="00120654" w:rsidRPr="00CC40B1" w:rsidRDefault="00120654" w:rsidP="00D14034">
            <w:pPr>
              <w:pStyle w:val="Paragraph"/>
              <w:overflowPunct w:val="0"/>
              <w:autoSpaceDE w:val="0"/>
              <w:autoSpaceDN w:val="0"/>
              <w:adjustRightInd w:val="0"/>
              <w:spacing w:after="0"/>
              <w:textAlignment w:val="baseline"/>
              <w:rPr>
                <w:b/>
                <w:color w:val="000000"/>
                <w:sz w:val="20"/>
                <w:szCs w:val="20"/>
              </w:rPr>
            </w:pPr>
            <w:r w:rsidRPr="00CC40B1">
              <w:rPr>
                <w:b/>
                <w:i/>
                <w:iCs/>
                <w:color w:val="000000"/>
                <w:sz w:val="20"/>
                <w:szCs w:val="20"/>
              </w:rPr>
              <w:t>(</w:t>
            </w:r>
            <w:r w:rsidRPr="00CC40B1">
              <w:rPr>
                <w:b/>
                <w:i/>
                <w:iCs/>
                <w:color w:val="000000"/>
                <w:sz w:val="20"/>
                <w:szCs w:val="20"/>
              </w:rPr>
              <w:sym w:font="Symbol" w:char="F0B3"/>
            </w:r>
            <w:r w:rsidRPr="00CC40B1">
              <w:rPr>
                <w:b/>
                <w:i/>
                <w:iCs/>
                <w:color w:val="000000"/>
                <w:sz w:val="20"/>
                <w:szCs w:val="20"/>
              </w:rPr>
              <w:t xml:space="preserve"> 1/100, &lt;1/10)</w:t>
            </w:r>
          </w:p>
        </w:tc>
        <w:tc>
          <w:tcPr>
            <w:tcW w:w="1842" w:type="dxa"/>
          </w:tcPr>
          <w:p w14:paraId="4DFA7167" w14:textId="77777777" w:rsidR="00120654" w:rsidRPr="00CC40B1" w:rsidRDefault="00120654" w:rsidP="00D14034">
            <w:pPr>
              <w:pStyle w:val="Paragraph"/>
              <w:overflowPunct w:val="0"/>
              <w:autoSpaceDE w:val="0"/>
              <w:autoSpaceDN w:val="0"/>
              <w:adjustRightInd w:val="0"/>
              <w:spacing w:after="0"/>
              <w:textAlignment w:val="baseline"/>
              <w:rPr>
                <w:b/>
                <w:color w:val="000000"/>
                <w:sz w:val="20"/>
                <w:szCs w:val="20"/>
              </w:rPr>
            </w:pPr>
            <w:r w:rsidRPr="00CC40B1">
              <w:rPr>
                <w:b/>
                <w:color w:val="000000"/>
                <w:sz w:val="20"/>
                <w:szCs w:val="20"/>
              </w:rPr>
              <w:t>Melko harvinainen</w:t>
            </w:r>
          </w:p>
          <w:p w14:paraId="1BDD5BF4" w14:textId="77777777" w:rsidR="00120654" w:rsidRPr="00CC40B1" w:rsidRDefault="00120654" w:rsidP="00D14034">
            <w:pPr>
              <w:pStyle w:val="Paragraph"/>
              <w:overflowPunct w:val="0"/>
              <w:autoSpaceDE w:val="0"/>
              <w:autoSpaceDN w:val="0"/>
              <w:adjustRightInd w:val="0"/>
              <w:spacing w:after="0"/>
              <w:textAlignment w:val="baseline"/>
              <w:rPr>
                <w:b/>
                <w:color w:val="000000"/>
                <w:sz w:val="20"/>
                <w:szCs w:val="20"/>
              </w:rPr>
            </w:pPr>
            <w:r w:rsidRPr="00CC40B1">
              <w:rPr>
                <w:b/>
                <w:i/>
                <w:iCs/>
                <w:color w:val="000000"/>
                <w:sz w:val="20"/>
                <w:szCs w:val="20"/>
              </w:rPr>
              <w:t>(</w:t>
            </w:r>
            <w:r w:rsidRPr="00CC40B1">
              <w:rPr>
                <w:b/>
                <w:i/>
                <w:iCs/>
                <w:color w:val="000000"/>
                <w:sz w:val="20"/>
                <w:szCs w:val="20"/>
              </w:rPr>
              <w:sym w:font="Symbol" w:char="F0B3"/>
            </w:r>
            <w:r w:rsidRPr="00CC40B1">
              <w:rPr>
                <w:b/>
                <w:i/>
                <w:iCs/>
                <w:color w:val="000000"/>
                <w:sz w:val="20"/>
                <w:szCs w:val="20"/>
              </w:rPr>
              <w:t xml:space="preserve"> 1/1</w:t>
            </w:r>
            <w:r w:rsidRPr="00CC40B1">
              <w:rPr>
                <w:b/>
                <w:i/>
                <w:iCs/>
                <w:color w:val="000000"/>
                <w:sz w:val="20"/>
                <w:szCs w:val="20"/>
                <w:lang w:val="fi-FI"/>
              </w:rPr>
              <w:t> </w:t>
            </w:r>
            <w:r w:rsidRPr="00CC40B1">
              <w:rPr>
                <w:b/>
                <w:i/>
                <w:iCs/>
                <w:color w:val="000000"/>
                <w:sz w:val="20"/>
                <w:szCs w:val="20"/>
              </w:rPr>
              <w:t>000, &lt;1/100)</w:t>
            </w:r>
          </w:p>
        </w:tc>
        <w:tc>
          <w:tcPr>
            <w:tcW w:w="2268" w:type="dxa"/>
          </w:tcPr>
          <w:p w14:paraId="161D69D3" w14:textId="77777777" w:rsidR="00120654" w:rsidRPr="00CC40B1" w:rsidRDefault="00120654" w:rsidP="006F5D54">
            <w:pPr>
              <w:pStyle w:val="Paragraph"/>
              <w:overflowPunct w:val="0"/>
              <w:autoSpaceDE w:val="0"/>
              <w:autoSpaceDN w:val="0"/>
              <w:adjustRightInd w:val="0"/>
              <w:spacing w:after="0"/>
              <w:ind w:right="-101"/>
              <w:textAlignment w:val="baseline"/>
              <w:rPr>
                <w:b/>
                <w:color w:val="000000"/>
                <w:sz w:val="20"/>
                <w:szCs w:val="20"/>
              </w:rPr>
            </w:pPr>
            <w:r w:rsidRPr="00CC40B1">
              <w:rPr>
                <w:b/>
                <w:color w:val="000000"/>
                <w:sz w:val="20"/>
                <w:szCs w:val="20"/>
              </w:rPr>
              <w:t xml:space="preserve">Harvinainen </w:t>
            </w:r>
            <w:r w:rsidRPr="00CC40B1">
              <w:rPr>
                <w:b/>
                <w:i/>
                <w:iCs/>
                <w:color w:val="000000"/>
                <w:sz w:val="20"/>
                <w:szCs w:val="20"/>
              </w:rPr>
              <w:t>(</w:t>
            </w:r>
            <w:r w:rsidRPr="00CC40B1">
              <w:rPr>
                <w:b/>
                <w:i/>
                <w:iCs/>
                <w:color w:val="000000"/>
                <w:sz w:val="20"/>
                <w:szCs w:val="20"/>
              </w:rPr>
              <w:sym w:font="Symbol" w:char="F0B3"/>
            </w:r>
            <w:r w:rsidRPr="00CC40B1">
              <w:rPr>
                <w:b/>
                <w:i/>
                <w:iCs/>
                <w:color w:val="000000"/>
                <w:sz w:val="20"/>
                <w:szCs w:val="20"/>
              </w:rPr>
              <w:t xml:space="preserve"> 1/10 000, &lt;1/1 000)</w:t>
            </w:r>
          </w:p>
        </w:tc>
      </w:tr>
      <w:tr w:rsidR="00120654" w:rsidRPr="00D14034" w14:paraId="5906E5E3" w14:textId="77777777" w:rsidTr="006F5D54">
        <w:trPr>
          <w:cantSplit/>
          <w:trHeight w:val="57"/>
        </w:trPr>
        <w:tc>
          <w:tcPr>
            <w:tcW w:w="1980" w:type="dxa"/>
          </w:tcPr>
          <w:p w14:paraId="77F14A4C"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noProof/>
                <w:color w:val="000000"/>
                <w:sz w:val="20"/>
                <w:szCs w:val="20"/>
                <w:lang w:val="da-DK"/>
              </w:rPr>
              <w:t>Infektiot</w:t>
            </w:r>
          </w:p>
        </w:tc>
        <w:tc>
          <w:tcPr>
            <w:tcW w:w="1134" w:type="dxa"/>
          </w:tcPr>
          <w:p w14:paraId="7EBC389F"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15D5309D"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2EB6AC76"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color w:val="000000"/>
                <w:sz w:val="20"/>
                <w:szCs w:val="20"/>
              </w:rPr>
              <w:t>Nuha</w:t>
            </w:r>
          </w:p>
        </w:tc>
        <w:tc>
          <w:tcPr>
            <w:tcW w:w="2268" w:type="dxa"/>
          </w:tcPr>
          <w:p w14:paraId="3102F1E7"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r>
      <w:tr w:rsidR="00120654" w:rsidRPr="00D14034" w14:paraId="10112FC3" w14:textId="77777777" w:rsidTr="006F5D54">
        <w:trPr>
          <w:cantSplit/>
          <w:trHeight w:val="57"/>
        </w:trPr>
        <w:tc>
          <w:tcPr>
            <w:tcW w:w="1980" w:type="dxa"/>
          </w:tcPr>
          <w:p w14:paraId="78AE0D6D"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noProof/>
                <w:color w:val="000000"/>
                <w:sz w:val="20"/>
                <w:szCs w:val="20"/>
                <w:lang w:val="da-DK"/>
              </w:rPr>
              <w:t>Immuunijärjestelmä</w:t>
            </w:r>
          </w:p>
        </w:tc>
        <w:tc>
          <w:tcPr>
            <w:tcW w:w="1134" w:type="dxa"/>
          </w:tcPr>
          <w:p w14:paraId="4846183E"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441CCFED"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206182ED"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bCs/>
                <w:color w:val="000000"/>
                <w:sz w:val="20"/>
                <w:szCs w:val="20"/>
              </w:rPr>
              <w:t>Yliherkkyys</w:t>
            </w:r>
          </w:p>
        </w:tc>
        <w:tc>
          <w:tcPr>
            <w:tcW w:w="2268" w:type="dxa"/>
          </w:tcPr>
          <w:p w14:paraId="57E8910B"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r>
      <w:tr w:rsidR="00120654" w:rsidRPr="00D14034" w14:paraId="45458F2B" w14:textId="77777777" w:rsidTr="006F5D54">
        <w:trPr>
          <w:cantSplit/>
          <w:trHeight w:val="57"/>
        </w:trPr>
        <w:tc>
          <w:tcPr>
            <w:tcW w:w="1980" w:type="dxa"/>
          </w:tcPr>
          <w:p w14:paraId="7E61FA5E"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noProof/>
                <w:color w:val="000000"/>
                <w:sz w:val="20"/>
                <w:szCs w:val="20"/>
                <w:lang w:val="da-DK"/>
              </w:rPr>
              <w:t>Hermosto</w:t>
            </w:r>
          </w:p>
        </w:tc>
        <w:tc>
          <w:tcPr>
            <w:tcW w:w="1134" w:type="dxa"/>
          </w:tcPr>
          <w:p w14:paraId="0FCEE0A3"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bCs/>
                <w:color w:val="000000"/>
                <w:sz w:val="20"/>
                <w:szCs w:val="20"/>
              </w:rPr>
              <w:t>Päänsärky</w:t>
            </w:r>
          </w:p>
        </w:tc>
        <w:tc>
          <w:tcPr>
            <w:tcW w:w="1843" w:type="dxa"/>
          </w:tcPr>
          <w:p w14:paraId="0E8C83B1"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bCs/>
                <w:color w:val="000000"/>
                <w:sz w:val="20"/>
                <w:szCs w:val="20"/>
              </w:rPr>
              <w:t>Heitehuimaus</w:t>
            </w:r>
          </w:p>
        </w:tc>
        <w:tc>
          <w:tcPr>
            <w:tcW w:w="1842" w:type="dxa"/>
          </w:tcPr>
          <w:p w14:paraId="3FA4D2CD"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bCs/>
                <w:color w:val="000000"/>
                <w:sz w:val="20"/>
                <w:szCs w:val="20"/>
              </w:rPr>
              <w:t>Uneliaisuus, hypestesia</w:t>
            </w:r>
          </w:p>
        </w:tc>
        <w:tc>
          <w:tcPr>
            <w:tcW w:w="2268" w:type="dxa"/>
          </w:tcPr>
          <w:p w14:paraId="3137D079"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lang w:val="fi-FI"/>
              </w:rPr>
            </w:pPr>
            <w:r w:rsidRPr="00CC40B1">
              <w:rPr>
                <w:bCs/>
                <w:color w:val="000000"/>
                <w:sz w:val="20"/>
                <w:szCs w:val="20"/>
                <w:lang w:val="fi-FI"/>
              </w:rPr>
              <w:t>Aivoverisuonitapahtuma</w:t>
            </w:r>
            <w:r w:rsidRPr="00CC40B1">
              <w:rPr>
                <w:color w:val="000000"/>
                <w:sz w:val="20"/>
                <w:szCs w:val="20"/>
                <w:lang w:val="fi-FI"/>
              </w:rPr>
              <w:t>, o</w:t>
            </w:r>
            <w:r w:rsidRPr="00CC40B1">
              <w:rPr>
                <w:bCs/>
                <w:color w:val="000000"/>
                <w:sz w:val="20"/>
                <w:szCs w:val="20"/>
                <w:lang w:val="fi-FI"/>
              </w:rPr>
              <w:t>himenevä iskeeminen kohtaus (TIA)</w:t>
            </w:r>
            <w:r w:rsidRPr="00CC40B1">
              <w:rPr>
                <w:color w:val="000000"/>
                <w:sz w:val="20"/>
                <w:szCs w:val="20"/>
                <w:lang w:val="fi-FI"/>
              </w:rPr>
              <w:t>,</w:t>
            </w:r>
            <w:r w:rsidRPr="00CC40B1">
              <w:rPr>
                <w:bCs/>
                <w:color w:val="000000"/>
                <w:sz w:val="20"/>
                <w:szCs w:val="20"/>
                <w:lang w:val="fi-FI"/>
              </w:rPr>
              <w:t xml:space="preserve"> kouristuskohtaus*, kouristuskohtauksen uusiutuminen*,</w:t>
            </w:r>
            <w:r w:rsidRPr="00CC40B1">
              <w:rPr>
                <w:color w:val="000000"/>
                <w:sz w:val="20"/>
                <w:szCs w:val="20"/>
                <w:lang w:val="fi-FI"/>
              </w:rPr>
              <w:t xml:space="preserve"> </w:t>
            </w:r>
            <w:r w:rsidRPr="00CC40B1">
              <w:rPr>
                <w:bCs/>
                <w:color w:val="000000"/>
                <w:sz w:val="20"/>
                <w:szCs w:val="20"/>
                <w:lang w:val="fi-FI"/>
              </w:rPr>
              <w:t>pyörtyminen</w:t>
            </w:r>
          </w:p>
        </w:tc>
      </w:tr>
      <w:tr w:rsidR="00120654" w:rsidRPr="00D14034" w14:paraId="44D5361E" w14:textId="77777777" w:rsidTr="006F5D54">
        <w:trPr>
          <w:cantSplit/>
          <w:trHeight w:val="57"/>
        </w:trPr>
        <w:tc>
          <w:tcPr>
            <w:tcW w:w="1980" w:type="dxa"/>
          </w:tcPr>
          <w:p w14:paraId="18923CF7"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noProof/>
                <w:color w:val="000000"/>
                <w:sz w:val="20"/>
                <w:szCs w:val="20"/>
                <w:lang w:val="da-DK"/>
              </w:rPr>
              <w:lastRenderedPageBreak/>
              <w:t>Silmät</w:t>
            </w:r>
          </w:p>
        </w:tc>
        <w:tc>
          <w:tcPr>
            <w:tcW w:w="1134" w:type="dxa"/>
          </w:tcPr>
          <w:p w14:paraId="3D398920"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634E6FB5"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lang w:val="fi-FI"/>
              </w:rPr>
            </w:pPr>
            <w:r w:rsidRPr="00CC40B1">
              <w:rPr>
                <w:bCs/>
                <w:color w:val="000000"/>
                <w:sz w:val="20"/>
                <w:szCs w:val="20"/>
                <w:lang w:val="fi-FI"/>
              </w:rPr>
              <w:t xml:space="preserve">Värinäön vääristymät**, </w:t>
            </w:r>
            <w:r w:rsidRPr="00CC40B1">
              <w:rPr>
                <w:rStyle w:val="TableText9"/>
                <w:color w:val="000000"/>
                <w:sz w:val="20"/>
                <w:szCs w:val="20"/>
                <w:lang w:val="fi-FI"/>
              </w:rPr>
              <w:t>näköhäiriöt, hämärtynyt näkö</w:t>
            </w:r>
          </w:p>
        </w:tc>
        <w:tc>
          <w:tcPr>
            <w:tcW w:w="1842" w:type="dxa"/>
          </w:tcPr>
          <w:p w14:paraId="53205FD9"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lang w:val="fi-FI"/>
              </w:rPr>
            </w:pPr>
            <w:r w:rsidRPr="00CC40B1">
              <w:rPr>
                <w:bCs/>
                <w:color w:val="000000"/>
                <w:sz w:val="20"/>
                <w:szCs w:val="20"/>
                <w:lang w:val="fi-FI"/>
              </w:rPr>
              <w:t>Kyynelelinten häiriöt***, s</w:t>
            </w:r>
            <w:r w:rsidRPr="00CC40B1">
              <w:rPr>
                <w:rStyle w:val="TableText9"/>
                <w:color w:val="000000"/>
                <w:sz w:val="20"/>
                <w:szCs w:val="20"/>
                <w:lang w:val="fi-FI"/>
              </w:rPr>
              <w:t xml:space="preserve">ilmäkipu, fotofobia, fotopsia, silmien hyperemia, kirkkaus, </w:t>
            </w:r>
            <w:r w:rsidRPr="00CC40B1">
              <w:rPr>
                <w:color w:val="000000"/>
                <w:sz w:val="20"/>
                <w:szCs w:val="20"/>
                <w:lang w:val="fi-FI"/>
              </w:rPr>
              <w:t>sidekalvotulehdus</w:t>
            </w:r>
          </w:p>
        </w:tc>
        <w:tc>
          <w:tcPr>
            <w:tcW w:w="2268" w:type="dxa"/>
          </w:tcPr>
          <w:p w14:paraId="1C09F3A8"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lang w:val="fi-FI"/>
              </w:rPr>
            </w:pPr>
            <w:r w:rsidRPr="00CC40B1">
              <w:rPr>
                <w:bCs/>
                <w:color w:val="000000"/>
                <w:sz w:val="20"/>
                <w:szCs w:val="20"/>
                <w:lang w:val="fi-FI"/>
              </w:rPr>
              <w:t xml:space="preserve">Non-arteriittinen anteriorinen iskeeminen optinen neuropatia </w:t>
            </w:r>
            <w:r w:rsidRPr="00CC40B1">
              <w:rPr>
                <w:color w:val="000000"/>
                <w:sz w:val="20"/>
                <w:szCs w:val="20"/>
                <w:lang w:val="fi-FI"/>
              </w:rPr>
              <w:t>(NAION)</w:t>
            </w:r>
            <w:r w:rsidR="00F77FFE" w:rsidRPr="00CC40B1">
              <w:rPr>
                <w:color w:val="000000"/>
                <w:sz w:val="20"/>
                <w:szCs w:val="20"/>
                <w:lang w:val="fi-FI"/>
              </w:rPr>
              <w:t>*</w:t>
            </w:r>
            <w:r w:rsidRPr="00CC40B1">
              <w:rPr>
                <w:color w:val="000000"/>
                <w:sz w:val="20"/>
                <w:szCs w:val="20"/>
                <w:lang w:val="fi-FI"/>
              </w:rPr>
              <w:t xml:space="preserve">, </w:t>
            </w:r>
            <w:r w:rsidRPr="00CC40B1">
              <w:rPr>
                <w:bCs/>
                <w:color w:val="000000"/>
                <w:sz w:val="20"/>
                <w:szCs w:val="20"/>
                <w:lang w:val="fi-FI"/>
              </w:rPr>
              <w:t xml:space="preserve">verisuonitukos verkkokalvossa*, </w:t>
            </w:r>
            <w:r w:rsidRPr="00CC40B1">
              <w:rPr>
                <w:color w:val="000000"/>
                <w:sz w:val="20"/>
                <w:szCs w:val="20"/>
                <w:lang w:val="fi-FI"/>
              </w:rPr>
              <w:t>verkkokalvoverenvuoto, arterioskleroottinen retinopatia, verkkokalvosairaus, glaukooma,</w:t>
            </w:r>
            <w:r w:rsidRPr="00CC40B1">
              <w:rPr>
                <w:bCs/>
                <w:color w:val="000000"/>
                <w:sz w:val="20"/>
                <w:szCs w:val="20"/>
                <w:lang w:val="fi-FI"/>
              </w:rPr>
              <w:t xml:space="preserve"> näkökenttäpuutos</w:t>
            </w:r>
            <w:r w:rsidRPr="00CC40B1">
              <w:rPr>
                <w:color w:val="000000"/>
                <w:sz w:val="20"/>
                <w:szCs w:val="20"/>
                <w:lang w:val="fi-FI"/>
              </w:rPr>
              <w:t>, diplopia, näöntarkkuuden heikkeneminen, myopia,</w:t>
            </w:r>
            <w:r w:rsidRPr="00CC40B1">
              <w:rPr>
                <w:rStyle w:val="TableText9"/>
                <w:color w:val="000000"/>
                <w:sz w:val="20"/>
                <w:szCs w:val="20"/>
                <w:lang w:val="fi-FI"/>
              </w:rPr>
              <w:t xml:space="preserve"> astenopia,</w:t>
            </w:r>
            <w:r w:rsidRPr="00CC40B1">
              <w:rPr>
                <w:color w:val="000000"/>
                <w:sz w:val="20"/>
                <w:szCs w:val="20"/>
                <w:lang w:val="fi-FI"/>
              </w:rPr>
              <w:t xml:space="preserve"> lasiaiskellujat, värikalvon häiriö, mydriaasi,</w:t>
            </w:r>
            <w:r w:rsidRPr="00CC40B1">
              <w:rPr>
                <w:rStyle w:val="TableText9"/>
                <w:color w:val="000000"/>
                <w:sz w:val="20"/>
                <w:szCs w:val="20"/>
                <w:lang w:val="fi-FI"/>
              </w:rPr>
              <w:t xml:space="preserve"> valorenkaiden näkeminen, silmäedeema, silmän turpoaminen,</w:t>
            </w:r>
            <w:r w:rsidRPr="00CC40B1">
              <w:rPr>
                <w:bCs/>
                <w:color w:val="000000"/>
                <w:sz w:val="20"/>
                <w:szCs w:val="20"/>
                <w:lang w:val="fi-FI"/>
              </w:rPr>
              <w:t xml:space="preserve"> silmähäiriö</w:t>
            </w:r>
            <w:r w:rsidRPr="00CC40B1">
              <w:rPr>
                <w:rStyle w:val="TableText9"/>
                <w:color w:val="000000"/>
                <w:sz w:val="20"/>
                <w:szCs w:val="20"/>
                <w:lang w:val="fi-FI"/>
              </w:rPr>
              <w:t>, sidekalvon hyperemia, silmä-ärsytys, epänormaali tuntemus silmässä, silmäluomiturvotus,</w:t>
            </w:r>
            <w:r w:rsidRPr="00CC40B1">
              <w:rPr>
                <w:color w:val="000000"/>
                <w:sz w:val="20"/>
                <w:szCs w:val="20"/>
                <w:lang w:val="fi-FI"/>
              </w:rPr>
              <w:t xml:space="preserve"> kovakalvon värimuutos</w:t>
            </w:r>
          </w:p>
        </w:tc>
      </w:tr>
      <w:tr w:rsidR="00120654" w:rsidRPr="00D14034" w14:paraId="7415E20F" w14:textId="77777777" w:rsidTr="006F5D54">
        <w:trPr>
          <w:cantSplit/>
          <w:trHeight w:val="57"/>
        </w:trPr>
        <w:tc>
          <w:tcPr>
            <w:tcW w:w="1980" w:type="dxa"/>
          </w:tcPr>
          <w:p w14:paraId="4289FEAE" w14:textId="77777777" w:rsidR="00120654" w:rsidRPr="00CC40B1" w:rsidRDefault="00120654" w:rsidP="00D14034">
            <w:pPr>
              <w:pStyle w:val="Paragraph"/>
              <w:overflowPunct w:val="0"/>
              <w:autoSpaceDE w:val="0"/>
              <w:autoSpaceDN w:val="0"/>
              <w:adjustRightInd w:val="0"/>
              <w:spacing w:after="0"/>
              <w:textAlignment w:val="baseline"/>
              <w:rPr>
                <w:noProof/>
                <w:color w:val="000000"/>
                <w:sz w:val="20"/>
                <w:szCs w:val="20"/>
                <w:lang w:val="da-DK"/>
              </w:rPr>
            </w:pPr>
            <w:r w:rsidRPr="00CC40B1">
              <w:rPr>
                <w:noProof/>
                <w:color w:val="000000"/>
                <w:sz w:val="20"/>
                <w:szCs w:val="20"/>
                <w:lang w:val="da-DK"/>
              </w:rPr>
              <w:t xml:space="preserve">Kuulo ja tasapainoelin </w:t>
            </w:r>
          </w:p>
        </w:tc>
        <w:tc>
          <w:tcPr>
            <w:tcW w:w="1134" w:type="dxa"/>
          </w:tcPr>
          <w:p w14:paraId="42FC34A0"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607BA8AD"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0302EACA"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color w:val="000000"/>
                <w:sz w:val="20"/>
                <w:szCs w:val="20"/>
              </w:rPr>
              <w:t>Kiertohuimaus, korvien soiminen</w:t>
            </w:r>
          </w:p>
        </w:tc>
        <w:tc>
          <w:tcPr>
            <w:tcW w:w="2268" w:type="dxa"/>
          </w:tcPr>
          <w:p w14:paraId="21F5F71D"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color w:val="000000"/>
                <w:sz w:val="20"/>
                <w:szCs w:val="20"/>
              </w:rPr>
              <w:t>Kuuroutuminen</w:t>
            </w:r>
          </w:p>
        </w:tc>
      </w:tr>
      <w:tr w:rsidR="00120654" w:rsidRPr="00D14034" w14:paraId="6C5BCA4F" w14:textId="77777777" w:rsidTr="006F5D54">
        <w:trPr>
          <w:cantSplit/>
          <w:trHeight w:val="57"/>
        </w:trPr>
        <w:tc>
          <w:tcPr>
            <w:tcW w:w="1980" w:type="dxa"/>
          </w:tcPr>
          <w:p w14:paraId="068E5815"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noProof/>
                <w:color w:val="000000"/>
                <w:sz w:val="20"/>
                <w:szCs w:val="20"/>
                <w:lang w:val="da-DK"/>
              </w:rPr>
              <w:t>Sydän</w:t>
            </w:r>
          </w:p>
        </w:tc>
        <w:tc>
          <w:tcPr>
            <w:tcW w:w="1134" w:type="dxa"/>
          </w:tcPr>
          <w:p w14:paraId="1DD5D035"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2EA14C09"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7CEEB362"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bCs/>
                <w:color w:val="000000"/>
                <w:sz w:val="20"/>
                <w:szCs w:val="20"/>
              </w:rPr>
              <w:t>Takykardia</w:t>
            </w:r>
            <w:r w:rsidRPr="00CC40B1">
              <w:rPr>
                <w:color w:val="000000"/>
                <w:sz w:val="20"/>
                <w:szCs w:val="20"/>
              </w:rPr>
              <w:t>,</w:t>
            </w:r>
            <w:r w:rsidRPr="00CC40B1">
              <w:rPr>
                <w:bCs/>
                <w:color w:val="000000"/>
                <w:sz w:val="20"/>
                <w:szCs w:val="20"/>
              </w:rPr>
              <w:t xml:space="preserve"> sydämentykytykset</w:t>
            </w:r>
          </w:p>
        </w:tc>
        <w:tc>
          <w:tcPr>
            <w:tcW w:w="2268" w:type="dxa"/>
          </w:tcPr>
          <w:p w14:paraId="6C64A6B1"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lang w:val="fi-FI"/>
              </w:rPr>
            </w:pPr>
            <w:r w:rsidRPr="00CC40B1">
              <w:rPr>
                <w:color w:val="000000"/>
                <w:sz w:val="20"/>
                <w:szCs w:val="20"/>
                <w:lang w:val="fi-FI"/>
              </w:rPr>
              <w:t xml:space="preserve">Sydänperäinen äkkikuolema*, </w:t>
            </w:r>
            <w:r w:rsidRPr="00CC40B1">
              <w:rPr>
                <w:bCs/>
                <w:color w:val="000000"/>
                <w:sz w:val="20"/>
                <w:szCs w:val="20"/>
                <w:lang w:val="fi-FI"/>
              </w:rPr>
              <w:t>sydäninfarkti</w:t>
            </w:r>
            <w:r w:rsidRPr="00CC40B1">
              <w:rPr>
                <w:color w:val="000000"/>
                <w:sz w:val="20"/>
                <w:szCs w:val="20"/>
                <w:lang w:val="fi-FI"/>
              </w:rPr>
              <w:t>,</w:t>
            </w:r>
            <w:r w:rsidRPr="00CC40B1">
              <w:rPr>
                <w:bCs/>
                <w:color w:val="000000"/>
                <w:sz w:val="20"/>
                <w:szCs w:val="20"/>
                <w:lang w:val="fi-FI"/>
              </w:rPr>
              <w:t xml:space="preserve"> kammioperäinen rytmihäiriö*, eteisvärinä</w:t>
            </w:r>
            <w:r w:rsidRPr="00CC40B1">
              <w:rPr>
                <w:color w:val="000000"/>
                <w:sz w:val="20"/>
                <w:szCs w:val="20"/>
                <w:lang w:val="fi-FI"/>
              </w:rPr>
              <w:t xml:space="preserve">, </w:t>
            </w:r>
            <w:r w:rsidRPr="00CC40B1">
              <w:rPr>
                <w:bCs/>
                <w:color w:val="000000"/>
                <w:sz w:val="20"/>
                <w:szCs w:val="20"/>
                <w:lang w:val="fi-FI"/>
              </w:rPr>
              <w:t>epästabiili angina pectoris</w:t>
            </w:r>
          </w:p>
        </w:tc>
      </w:tr>
      <w:tr w:rsidR="00120654" w:rsidRPr="00D14034" w14:paraId="7C799E1C" w14:textId="77777777" w:rsidTr="006F5D54">
        <w:trPr>
          <w:cantSplit/>
          <w:trHeight w:val="57"/>
        </w:trPr>
        <w:tc>
          <w:tcPr>
            <w:tcW w:w="1980" w:type="dxa"/>
          </w:tcPr>
          <w:p w14:paraId="186D3C33"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noProof/>
                <w:color w:val="000000"/>
                <w:sz w:val="20"/>
                <w:szCs w:val="20"/>
                <w:lang w:val="da-DK"/>
              </w:rPr>
              <w:t>Verisuonisto</w:t>
            </w:r>
          </w:p>
        </w:tc>
        <w:tc>
          <w:tcPr>
            <w:tcW w:w="1134" w:type="dxa"/>
          </w:tcPr>
          <w:p w14:paraId="31AB41FA"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120ED84F"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lang w:val="fi-FI"/>
              </w:rPr>
            </w:pPr>
            <w:r w:rsidRPr="00CC40B1">
              <w:rPr>
                <w:bCs/>
                <w:color w:val="000000"/>
                <w:sz w:val="20"/>
                <w:szCs w:val="20"/>
                <w:lang w:val="fi-FI"/>
              </w:rPr>
              <w:t>Kasvojen punoitus ja kuumoitus</w:t>
            </w:r>
            <w:r w:rsidRPr="00CC40B1">
              <w:rPr>
                <w:color w:val="000000"/>
                <w:sz w:val="20"/>
                <w:szCs w:val="20"/>
                <w:lang w:val="fi-FI"/>
              </w:rPr>
              <w:t>, kuumat aallot</w:t>
            </w:r>
          </w:p>
        </w:tc>
        <w:tc>
          <w:tcPr>
            <w:tcW w:w="1842" w:type="dxa"/>
          </w:tcPr>
          <w:p w14:paraId="5E8D02EC"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bCs/>
                <w:color w:val="000000"/>
                <w:sz w:val="20"/>
                <w:szCs w:val="20"/>
              </w:rPr>
              <w:t>Kohonnut verenpaine</w:t>
            </w:r>
            <w:r w:rsidRPr="00CC40B1">
              <w:rPr>
                <w:color w:val="000000"/>
                <w:sz w:val="20"/>
                <w:szCs w:val="20"/>
              </w:rPr>
              <w:t>,</w:t>
            </w:r>
            <w:r w:rsidRPr="00CC40B1">
              <w:rPr>
                <w:bCs/>
                <w:color w:val="000000"/>
                <w:sz w:val="20"/>
                <w:szCs w:val="20"/>
              </w:rPr>
              <w:t xml:space="preserve"> matala verenpaine</w:t>
            </w:r>
          </w:p>
        </w:tc>
        <w:tc>
          <w:tcPr>
            <w:tcW w:w="2268" w:type="dxa"/>
          </w:tcPr>
          <w:p w14:paraId="62B608B9"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r>
      <w:tr w:rsidR="00120654" w:rsidRPr="00D14034" w14:paraId="1416C372" w14:textId="77777777" w:rsidTr="006F5D54">
        <w:trPr>
          <w:cantSplit/>
          <w:trHeight w:val="57"/>
        </w:trPr>
        <w:tc>
          <w:tcPr>
            <w:tcW w:w="1980" w:type="dxa"/>
          </w:tcPr>
          <w:p w14:paraId="60B39081"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noProof/>
                <w:color w:val="000000"/>
                <w:sz w:val="20"/>
                <w:szCs w:val="20"/>
                <w:lang w:val="da-DK"/>
              </w:rPr>
              <w:t>Hengityselimet, rintakehä ja välikarsina</w:t>
            </w:r>
          </w:p>
        </w:tc>
        <w:tc>
          <w:tcPr>
            <w:tcW w:w="1134" w:type="dxa"/>
          </w:tcPr>
          <w:p w14:paraId="63BB9A46"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2F1A6179"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bCs/>
                <w:color w:val="000000"/>
                <w:sz w:val="20"/>
                <w:szCs w:val="20"/>
              </w:rPr>
              <w:t>Nenän tukkoisuus</w:t>
            </w:r>
          </w:p>
        </w:tc>
        <w:tc>
          <w:tcPr>
            <w:tcW w:w="1842" w:type="dxa"/>
          </w:tcPr>
          <w:p w14:paraId="221A23F8"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bCs/>
                <w:color w:val="000000"/>
                <w:sz w:val="20"/>
                <w:szCs w:val="20"/>
              </w:rPr>
              <w:t>Nenäverenvuoto</w:t>
            </w:r>
            <w:r w:rsidRPr="00CC40B1">
              <w:rPr>
                <w:color w:val="000000"/>
                <w:sz w:val="20"/>
                <w:szCs w:val="20"/>
              </w:rPr>
              <w:t>, poskionteloiden tukkoisuus</w:t>
            </w:r>
          </w:p>
        </w:tc>
        <w:tc>
          <w:tcPr>
            <w:tcW w:w="2268" w:type="dxa"/>
          </w:tcPr>
          <w:p w14:paraId="5FE29FBB"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lang w:val="fi-FI"/>
              </w:rPr>
            </w:pPr>
            <w:r w:rsidRPr="00CC40B1">
              <w:rPr>
                <w:color w:val="000000"/>
                <w:sz w:val="20"/>
                <w:szCs w:val="20"/>
                <w:lang w:val="fi-FI"/>
              </w:rPr>
              <w:t>Kuristava tunne kurkussa, nenän turvotus, nenän kuivuminen</w:t>
            </w:r>
          </w:p>
        </w:tc>
      </w:tr>
      <w:tr w:rsidR="00120654" w:rsidRPr="00D14034" w14:paraId="7E81F0CB" w14:textId="77777777" w:rsidTr="006F5D54">
        <w:trPr>
          <w:cantSplit/>
          <w:trHeight w:val="57"/>
        </w:trPr>
        <w:tc>
          <w:tcPr>
            <w:tcW w:w="1980" w:type="dxa"/>
          </w:tcPr>
          <w:p w14:paraId="48549F37"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noProof/>
                <w:color w:val="000000"/>
                <w:sz w:val="20"/>
                <w:szCs w:val="20"/>
                <w:lang w:val="da-DK"/>
              </w:rPr>
              <w:t>Ruoansulatuselimistö</w:t>
            </w:r>
          </w:p>
        </w:tc>
        <w:tc>
          <w:tcPr>
            <w:tcW w:w="1134" w:type="dxa"/>
          </w:tcPr>
          <w:p w14:paraId="716CE0A9"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78F3B1DF"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bCs/>
                <w:color w:val="000000"/>
                <w:sz w:val="20"/>
                <w:szCs w:val="20"/>
              </w:rPr>
              <w:t>Pahoinvointi</w:t>
            </w:r>
            <w:r w:rsidRPr="00CC40B1">
              <w:rPr>
                <w:color w:val="000000"/>
                <w:sz w:val="20"/>
                <w:szCs w:val="20"/>
              </w:rPr>
              <w:t xml:space="preserve">, </w:t>
            </w:r>
            <w:r w:rsidRPr="00CC40B1">
              <w:rPr>
                <w:bCs/>
                <w:color w:val="000000"/>
                <w:sz w:val="20"/>
                <w:szCs w:val="20"/>
              </w:rPr>
              <w:t>ruoansulatushäiriöt</w:t>
            </w:r>
          </w:p>
        </w:tc>
        <w:tc>
          <w:tcPr>
            <w:tcW w:w="1842" w:type="dxa"/>
          </w:tcPr>
          <w:p w14:paraId="37FBA93B"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lang w:val="fi-FI"/>
              </w:rPr>
            </w:pPr>
            <w:r w:rsidRPr="00CC40B1">
              <w:rPr>
                <w:color w:val="000000"/>
                <w:sz w:val="20"/>
                <w:szCs w:val="20"/>
                <w:lang w:val="fi-FI"/>
              </w:rPr>
              <w:t>Ruokatorven refluksitauti, o</w:t>
            </w:r>
            <w:r w:rsidRPr="00CC40B1">
              <w:rPr>
                <w:bCs/>
                <w:color w:val="000000"/>
                <w:sz w:val="20"/>
                <w:szCs w:val="20"/>
                <w:lang w:val="fi-FI"/>
              </w:rPr>
              <w:t>ksentelu</w:t>
            </w:r>
            <w:r w:rsidRPr="00CC40B1">
              <w:rPr>
                <w:color w:val="000000"/>
                <w:sz w:val="20"/>
                <w:szCs w:val="20"/>
                <w:lang w:val="fi-FI"/>
              </w:rPr>
              <w:t>, ylävatsakipu,</w:t>
            </w:r>
            <w:r w:rsidRPr="00CC40B1">
              <w:rPr>
                <w:bCs/>
                <w:color w:val="000000"/>
                <w:sz w:val="20"/>
                <w:szCs w:val="20"/>
                <w:lang w:val="fi-FI"/>
              </w:rPr>
              <w:t xml:space="preserve"> suun kuivuminen</w:t>
            </w:r>
          </w:p>
        </w:tc>
        <w:tc>
          <w:tcPr>
            <w:tcW w:w="2268" w:type="dxa"/>
          </w:tcPr>
          <w:p w14:paraId="4C980198"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color w:val="000000"/>
                <w:sz w:val="20"/>
                <w:szCs w:val="20"/>
              </w:rPr>
              <w:t>Suun hypestesia</w:t>
            </w:r>
          </w:p>
        </w:tc>
      </w:tr>
      <w:tr w:rsidR="00120654" w:rsidRPr="00D14034" w14:paraId="040403BF" w14:textId="77777777" w:rsidTr="006F5D54">
        <w:trPr>
          <w:cantSplit/>
          <w:trHeight w:val="57"/>
        </w:trPr>
        <w:tc>
          <w:tcPr>
            <w:tcW w:w="1980" w:type="dxa"/>
          </w:tcPr>
          <w:p w14:paraId="59FF8E03"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noProof/>
                <w:color w:val="000000"/>
                <w:sz w:val="20"/>
                <w:szCs w:val="20"/>
                <w:lang w:val="da-DK"/>
              </w:rPr>
              <w:t>Iho ja ihonalainen kudos</w:t>
            </w:r>
          </w:p>
        </w:tc>
        <w:tc>
          <w:tcPr>
            <w:tcW w:w="1134" w:type="dxa"/>
          </w:tcPr>
          <w:p w14:paraId="3BF7E314"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2FCF55E0"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401E4386"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bCs/>
                <w:color w:val="000000"/>
                <w:sz w:val="20"/>
                <w:szCs w:val="20"/>
              </w:rPr>
              <w:t>Ihottuma</w:t>
            </w:r>
          </w:p>
        </w:tc>
        <w:tc>
          <w:tcPr>
            <w:tcW w:w="2268" w:type="dxa"/>
          </w:tcPr>
          <w:p w14:paraId="64113AA7"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lang w:val="fi-FI"/>
              </w:rPr>
            </w:pPr>
            <w:r w:rsidRPr="00CC40B1">
              <w:rPr>
                <w:bCs/>
                <w:color w:val="000000"/>
                <w:sz w:val="20"/>
                <w:szCs w:val="20"/>
                <w:lang w:val="fi-FI"/>
              </w:rPr>
              <w:t>Stevens-Johnsonin oireyhtymä*, toksinen epidermaalinen nekrolyysi*</w:t>
            </w:r>
            <w:r w:rsidRPr="00CC40B1">
              <w:rPr>
                <w:color w:val="000000"/>
                <w:sz w:val="20"/>
                <w:szCs w:val="20"/>
                <w:vertAlign w:val="superscript"/>
                <w:lang w:val="fi-FI"/>
              </w:rPr>
              <w:t xml:space="preserve"> </w:t>
            </w:r>
          </w:p>
        </w:tc>
      </w:tr>
      <w:tr w:rsidR="00120654" w:rsidRPr="00D14034" w14:paraId="4BFDAE1E" w14:textId="77777777" w:rsidTr="006F5D54">
        <w:trPr>
          <w:cantSplit/>
          <w:trHeight w:val="57"/>
        </w:trPr>
        <w:tc>
          <w:tcPr>
            <w:tcW w:w="1980" w:type="dxa"/>
          </w:tcPr>
          <w:p w14:paraId="29105928"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noProof/>
                <w:color w:val="000000"/>
                <w:sz w:val="20"/>
                <w:szCs w:val="20"/>
                <w:lang w:val="da-DK"/>
              </w:rPr>
              <w:t>Luusto, lihakset ja sidekudos</w:t>
            </w:r>
          </w:p>
        </w:tc>
        <w:tc>
          <w:tcPr>
            <w:tcW w:w="1134" w:type="dxa"/>
          </w:tcPr>
          <w:p w14:paraId="733911CB"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6F6C96C6"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33E117DA"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bCs/>
                <w:color w:val="000000"/>
                <w:sz w:val="20"/>
                <w:szCs w:val="20"/>
              </w:rPr>
              <w:t>Lihaskipu</w:t>
            </w:r>
            <w:r w:rsidRPr="00CC40B1">
              <w:rPr>
                <w:color w:val="000000"/>
                <w:sz w:val="20"/>
                <w:szCs w:val="20"/>
              </w:rPr>
              <w:t>, raajakipu</w:t>
            </w:r>
          </w:p>
        </w:tc>
        <w:tc>
          <w:tcPr>
            <w:tcW w:w="2268" w:type="dxa"/>
          </w:tcPr>
          <w:p w14:paraId="5D5CCBA7"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r>
      <w:tr w:rsidR="00120654" w:rsidRPr="00D14034" w14:paraId="60899A0F" w14:textId="77777777" w:rsidTr="006F5D54">
        <w:trPr>
          <w:cantSplit/>
          <w:trHeight w:val="57"/>
        </w:trPr>
        <w:tc>
          <w:tcPr>
            <w:tcW w:w="1980" w:type="dxa"/>
          </w:tcPr>
          <w:p w14:paraId="5E0D96AE" w14:textId="77777777" w:rsidR="00120654" w:rsidRPr="00CC40B1" w:rsidRDefault="00120654" w:rsidP="00D14034">
            <w:pPr>
              <w:pStyle w:val="Paragraph"/>
              <w:overflowPunct w:val="0"/>
              <w:autoSpaceDE w:val="0"/>
              <w:autoSpaceDN w:val="0"/>
              <w:adjustRightInd w:val="0"/>
              <w:spacing w:after="0"/>
              <w:textAlignment w:val="baseline"/>
              <w:rPr>
                <w:noProof/>
                <w:color w:val="000000"/>
                <w:sz w:val="20"/>
                <w:szCs w:val="20"/>
                <w:lang w:val="da-DK"/>
              </w:rPr>
            </w:pPr>
            <w:r w:rsidRPr="00CC40B1">
              <w:rPr>
                <w:noProof/>
                <w:color w:val="000000"/>
                <w:sz w:val="20"/>
                <w:szCs w:val="20"/>
                <w:lang w:val="da-DK"/>
              </w:rPr>
              <w:t>Munuaiset ja virtsatiet</w:t>
            </w:r>
          </w:p>
        </w:tc>
        <w:tc>
          <w:tcPr>
            <w:tcW w:w="1134" w:type="dxa"/>
          </w:tcPr>
          <w:p w14:paraId="4A5A6CA0"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0A0600AF"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2354E2C9" w14:textId="77777777" w:rsidR="00120654" w:rsidRPr="00CC40B1" w:rsidDel="00683E81" w:rsidRDefault="00120654" w:rsidP="00D14034">
            <w:pPr>
              <w:pStyle w:val="Paragraph"/>
              <w:overflowPunct w:val="0"/>
              <w:autoSpaceDE w:val="0"/>
              <w:autoSpaceDN w:val="0"/>
              <w:adjustRightInd w:val="0"/>
              <w:spacing w:after="0"/>
              <w:textAlignment w:val="baseline"/>
              <w:rPr>
                <w:color w:val="000000"/>
                <w:sz w:val="20"/>
                <w:szCs w:val="20"/>
              </w:rPr>
            </w:pPr>
            <w:r w:rsidRPr="00CC40B1">
              <w:rPr>
                <w:bCs/>
                <w:color w:val="000000"/>
                <w:sz w:val="20"/>
                <w:szCs w:val="20"/>
              </w:rPr>
              <w:t>Hematuria</w:t>
            </w:r>
          </w:p>
        </w:tc>
        <w:tc>
          <w:tcPr>
            <w:tcW w:w="2268" w:type="dxa"/>
          </w:tcPr>
          <w:p w14:paraId="0A8D0F1E"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r>
      <w:tr w:rsidR="00120654" w:rsidRPr="00D14034" w14:paraId="2F8B4131" w14:textId="77777777" w:rsidTr="006F5D54">
        <w:trPr>
          <w:cantSplit/>
          <w:trHeight w:val="57"/>
        </w:trPr>
        <w:tc>
          <w:tcPr>
            <w:tcW w:w="1980" w:type="dxa"/>
          </w:tcPr>
          <w:p w14:paraId="19E81914" w14:textId="77777777" w:rsidR="00120654" w:rsidRPr="00CC40B1" w:rsidRDefault="00120654" w:rsidP="00D14034">
            <w:pPr>
              <w:pStyle w:val="Paragraph"/>
              <w:overflowPunct w:val="0"/>
              <w:autoSpaceDE w:val="0"/>
              <w:autoSpaceDN w:val="0"/>
              <w:adjustRightInd w:val="0"/>
              <w:spacing w:after="0"/>
              <w:textAlignment w:val="baseline"/>
              <w:rPr>
                <w:noProof/>
                <w:color w:val="000000"/>
                <w:sz w:val="20"/>
                <w:szCs w:val="20"/>
                <w:lang w:val="da-DK"/>
              </w:rPr>
            </w:pPr>
            <w:r w:rsidRPr="00CC40B1">
              <w:rPr>
                <w:noProof/>
                <w:color w:val="000000"/>
                <w:sz w:val="20"/>
                <w:szCs w:val="20"/>
                <w:lang w:val="da-DK"/>
              </w:rPr>
              <w:lastRenderedPageBreak/>
              <w:t>Sukupuolielimet ja rinnat</w:t>
            </w:r>
          </w:p>
        </w:tc>
        <w:tc>
          <w:tcPr>
            <w:tcW w:w="1134" w:type="dxa"/>
          </w:tcPr>
          <w:p w14:paraId="7816CFC1"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1E2D27DC"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455EE96E"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2268" w:type="dxa"/>
          </w:tcPr>
          <w:p w14:paraId="652DF7E0"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lang w:val="fi-FI"/>
              </w:rPr>
            </w:pPr>
            <w:r w:rsidRPr="00CC40B1">
              <w:rPr>
                <w:bCs/>
                <w:color w:val="000000"/>
                <w:sz w:val="20"/>
                <w:szCs w:val="20"/>
                <w:lang w:val="fi-FI"/>
              </w:rPr>
              <w:t>Siittimen verenvuoto, priapismi*, hematospermia</w:t>
            </w:r>
            <w:r w:rsidRPr="00CC40B1">
              <w:rPr>
                <w:color w:val="000000"/>
                <w:sz w:val="20"/>
                <w:szCs w:val="20"/>
                <w:lang w:val="fi-FI"/>
              </w:rPr>
              <w:t>, pitkittynyt erektio</w:t>
            </w:r>
          </w:p>
        </w:tc>
      </w:tr>
      <w:tr w:rsidR="00120654" w:rsidRPr="00D14034" w14:paraId="2337AB39" w14:textId="77777777" w:rsidTr="006F5D54">
        <w:trPr>
          <w:cantSplit/>
          <w:trHeight w:val="57"/>
        </w:trPr>
        <w:tc>
          <w:tcPr>
            <w:tcW w:w="1980" w:type="dxa"/>
          </w:tcPr>
          <w:p w14:paraId="0C50AF19"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lang w:val="fi-FI"/>
              </w:rPr>
            </w:pPr>
            <w:r w:rsidRPr="00325142">
              <w:rPr>
                <w:noProof/>
                <w:color w:val="000000"/>
                <w:sz w:val="20"/>
                <w:szCs w:val="20"/>
                <w:lang w:val="fi-FI"/>
              </w:rPr>
              <w:t>Yleisoireet ja antopaikassa todettavat haitat</w:t>
            </w:r>
          </w:p>
        </w:tc>
        <w:tc>
          <w:tcPr>
            <w:tcW w:w="1134" w:type="dxa"/>
          </w:tcPr>
          <w:p w14:paraId="0E5A11B3"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lang w:val="fi-FI"/>
              </w:rPr>
            </w:pPr>
          </w:p>
        </w:tc>
        <w:tc>
          <w:tcPr>
            <w:tcW w:w="1843" w:type="dxa"/>
          </w:tcPr>
          <w:p w14:paraId="3065BBAC"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lang w:val="fi-FI"/>
              </w:rPr>
            </w:pPr>
          </w:p>
        </w:tc>
        <w:tc>
          <w:tcPr>
            <w:tcW w:w="1842" w:type="dxa"/>
          </w:tcPr>
          <w:p w14:paraId="49DD7F70"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bCs/>
                <w:color w:val="000000"/>
                <w:sz w:val="20"/>
                <w:szCs w:val="20"/>
              </w:rPr>
              <w:t>Rintakipu</w:t>
            </w:r>
            <w:r w:rsidRPr="00CC40B1">
              <w:rPr>
                <w:color w:val="000000"/>
                <w:sz w:val="20"/>
                <w:szCs w:val="20"/>
              </w:rPr>
              <w:t>,</w:t>
            </w:r>
            <w:r w:rsidRPr="00CC40B1">
              <w:rPr>
                <w:bCs/>
                <w:color w:val="000000"/>
                <w:sz w:val="20"/>
                <w:szCs w:val="20"/>
              </w:rPr>
              <w:t xml:space="preserve"> väsymys</w:t>
            </w:r>
            <w:r w:rsidRPr="00CC40B1">
              <w:rPr>
                <w:color w:val="000000"/>
                <w:sz w:val="20"/>
                <w:szCs w:val="20"/>
              </w:rPr>
              <w:t>, kuumuuden tunne</w:t>
            </w:r>
          </w:p>
        </w:tc>
        <w:tc>
          <w:tcPr>
            <w:tcW w:w="2268" w:type="dxa"/>
          </w:tcPr>
          <w:p w14:paraId="516ED03E"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color w:val="000000"/>
                <w:sz w:val="20"/>
                <w:szCs w:val="20"/>
              </w:rPr>
              <w:t>Ärtyisyys</w:t>
            </w:r>
          </w:p>
        </w:tc>
      </w:tr>
      <w:tr w:rsidR="00120654" w:rsidRPr="00D14034" w14:paraId="63CC5622" w14:textId="77777777" w:rsidTr="006F5D54">
        <w:trPr>
          <w:cantSplit/>
          <w:trHeight w:val="57"/>
        </w:trPr>
        <w:tc>
          <w:tcPr>
            <w:tcW w:w="1980" w:type="dxa"/>
          </w:tcPr>
          <w:p w14:paraId="29B0753D"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noProof/>
                <w:color w:val="000000"/>
                <w:sz w:val="20"/>
                <w:szCs w:val="20"/>
                <w:lang w:val="da-DK"/>
              </w:rPr>
              <w:t>Tutkimukset</w:t>
            </w:r>
          </w:p>
        </w:tc>
        <w:tc>
          <w:tcPr>
            <w:tcW w:w="1134" w:type="dxa"/>
          </w:tcPr>
          <w:p w14:paraId="718E5C3B"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7D7530AD"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13D956C2"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r w:rsidRPr="00CC40B1">
              <w:rPr>
                <w:bCs/>
                <w:color w:val="000000"/>
                <w:sz w:val="20"/>
                <w:szCs w:val="20"/>
              </w:rPr>
              <w:t>Kiihtynyt sydämensyke</w:t>
            </w:r>
          </w:p>
        </w:tc>
        <w:tc>
          <w:tcPr>
            <w:tcW w:w="2268" w:type="dxa"/>
          </w:tcPr>
          <w:p w14:paraId="13E21856" w14:textId="77777777" w:rsidR="00120654" w:rsidRPr="00CC40B1" w:rsidRDefault="00120654" w:rsidP="00D14034">
            <w:pPr>
              <w:pStyle w:val="Paragraph"/>
              <w:overflowPunct w:val="0"/>
              <w:autoSpaceDE w:val="0"/>
              <w:autoSpaceDN w:val="0"/>
              <w:adjustRightInd w:val="0"/>
              <w:spacing w:after="0"/>
              <w:textAlignment w:val="baseline"/>
              <w:rPr>
                <w:color w:val="000000"/>
                <w:sz w:val="20"/>
                <w:szCs w:val="20"/>
              </w:rPr>
            </w:pPr>
          </w:p>
        </w:tc>
      </w:tr>
    </w:tbl>
    <w:p w14:paraId="31114DB7" w14:textId="77777777" w:rsidR="00B83951" w:rsidRPr="00CC40B1" w:rsidRDefault="00B83951" w:rsidP="00D14034">
      <w:pPr>
        <w:pStyle w:val="Paragraph"/>
        <w:spacing w:after="0"/>
        <w:rPr>
          <w:color w:val="000000"/>
          <w:sz w:val="20"/>
          <w:szCs w:val="20"/>
          <w:lang w:val="fi-FI"/>
        </w:rPr>
      </w:pPr>
      <w:r w:rsidRPr="00CC40B1">
        <w:rPr>
          <w:color w:val="000000"/>
          <w:sz w:val="20"/>
          <w:szCs w:val="20"/>
          <w:lang w:val="fi-FI"/>
        </w:rPr>
        <w:t>* Ilmoitettu vain markkinoille tulon jälkeisessä seurannassa.</w:t>
      </w:r>
    </w:p>
    <w:p w14:paraId="7FDF2684" w14:textId="77777777" w:rsidR="00B83951" w:rsidRPr="00CC40B1" w:rsidRDefault="00B83951" w:rsidP="00D14034">
      <w:pPr>
        <w:pStyle w:val="Paragraph"/>
        <w:spacing w:after="0"/>
        <w:rPr>
          <w:color w:val="000000"/>
          <w:sz w:val="20"/>
          <w:szCs w:val="20"/>
          <w:lang w:val="fi-FI"/>
        </w:rPr>
      </w:pPr>
      <w:r w:rsidRPr="00CC40B1">
        <w:rPr>
          <w:color w:val="000000"/>
          <w:sz w:val="20"/>
          <w:szCs w:val="20"/>
          <w:lang w:val="fi-FI"/>
        </w:rPr>
        <w:t>** Värinäön vääristymät: Kloropsia, kromatopsia, syanopsia, erytropsia ja ksantopsia.</w:t>
      </w:r>
    </w:p>
    <w:p w14:paraId="2ED58945" w14:textId="77777777" w:rsidR="00B83951" w:rsidRPr="00CC40B1" w:rsidRDefault="00B83951" w:rsidP="00D14034">
      <w:pPr>
        <w:pStyle w:val="Paragraph"/>
        <w:spacing w:after="0"/>
        <w:rPr>
          <w:color w:val="000000"/>
          <w:sz w:val="20"/>
          <w:szCs w:val="20"/>
          <w:u w:val="single"/>
          <w:lang w:val="fi-FI"/>
        </w:rPr>
      </w:pPr>
      <w:r w:rsidRPr="00CC40B1">
        <w:rPr>
          <w:color w:val="000000"/>
          <w:sz w:val="20"/>
          <w:szCs w:val="20"/>
          <w:lang w:val="fi-FI"/>
        </w:rPr>
        <w:t>*** Kyynelelinten häiriöt: kuivasilmäisyys, kyynelvuodon häiriö ja lisääntynyt kyynelnesteen eritys.</w:t>
      </w:r>
    </w:p>
    <w:p w14:paraId="50FFE485" w14:textId="77777777" w:rsidR="006F6B8A" w:rsidRPr="00D14034" w:rsidRDefault="006F6B8A" w:rsidP="00D14034">
      <w:pPr>
        <w:tabs>
          <w:tab w:val="left" w:pos="567"/>
        </w:tabs>
        <w:rPr>
          <w:bCs/>
          <w:szCs w:val="22"/>
          <w:u w:val="single"/>
        </w:rPr>
      </w:pPr>
    </w:p>
    <w:p w14:paraId="03EEB4F6" w14:textId="77777777" w:rsidR="0085614B" w:rsidRPr="00D14034" w:rsidRDefault="0085614B" w:rsidP="00D14034">
      <w:pPr>
        <w:keepNext/>
        <w:keepLines/>
        <w:tabs>
          <w:tab w:val="left" w:pos="567"/>
        </w:tabs>
        <w:rPr>
          <w:bCs/>
          <w:szCs w:val="22"/>
          <w:u w:val="single"/>
        </w:rPr>
      </w:pPr>
      <w:r w:rsidRPr="00D14034">
        <w:rPr>
          <w:bCs/>
          <w:szCs w:val="22"/>
          <w:u w:val="single"/>
        </w:rPr>
        <w:t xml:space="preserve">Epäillyistä haittavaikutuksista ilmoittaminen </w:t>
      </w:r>
    </w:p>
    <w:p w14:paraId="77A0F165" w14:textId="77777777" w:rsidR="00E92E27" w:rsidRPr="00D14034" w:rsidRDefault="00E92E27" w:rsidP="00D14034">
      <w:pPr>
        <w:keepNext/>
        <w:keepLines/>
        <w:tabs>
          <w:tab w:val="left" w:pos="567"/>
        </w:tabs>
        <w:rPr>
          <w:bCs/>
          <w:szCs w:val="22"/>
          <w:u w:val="single"/>
        </w:rPr>
      </w:pPr>
    </w:p>
    <w:p w14:paraId="74599A16" w14:textId="38D6FD1A" w:rsidR="00027FBD" w:rsidRPr="00D14034" w:rsidRDefault="0085614B" w:rsidP="00CC40B1">
      <w:pPr>
        <w:tabs>
          <w:tab w:val="left" w:pos="567"/>
        </w:tabs>
        <w:rPr>
          <w:bCs/>
          <w:szCs w:val="22"/>
        </w:rPr>
      </w:pPr>
      <w:r w:rsidRPr="00D14034">
        <w:rPr>
          <w:bCs/>
          <w:szCs w:val="22"/>
        </w:rPr>
        <w:t>On tärkeää ilmoittaa myyntiluvan myöntämisen jälkeisistä lääkevalmisteen epäillyistä haittavaikutuksista. Se mahdollistaa lääkevalmisteen hyöty-haittatasapainon jatkuvan arvioinnin.</w:t>
      </w:r>
      <w:r w:rsidR="00EE38CD" w:rsidRPr="00D14034">
        <w:rPr>
          <w:bCs/>
          <w:szCs w:val="22"/>
        </w:rPr>
        <w:t xml:space="preserve"> </w:t>
      </w:r>
      <w:r w:rsidR="00EE38CD" w:rsidRPr="00D14034">
        <w:rPr>
          <w:szCs w:val="22"/>
        </w:rPr>
        <w:t xml:space="preserve">Terveydenhuollon ammattilaisia pyydetään ilmoittamaan kaikista epäillyistä haittavaikutuksista </w:t>
      </w:r>
      <w:hyperlink r:id="rId9" w:history="1">
        <w:r w:rsidR="00B314CF" w:rsidRPr="00A021CF">
          <w:rPr>
            <w:color w:val="0000FF"/>
            <w:szCs w:val="22"/>
            <w:u w:val="single"/>
            <w:lang w:eastAsia="fr-LU"/>
          </w:rPr>
          <w:t>liitteessä V</w:t>
        </w:r>
      </w:hyperlink>
      <w:r w:rsidR="002233F9" w:rsidRPr="00D14034">
        <w:rPr>
          <w:rStyle w:val="Hyperlink"/>
          <w:color w:val="000000"/>
          <w:szCs w:val="22"/>
          <w:highlight w:val="lightGray"/>
          <w:u w:val="none"/>
        </w:rPr>
        <w:t xml:space="preserve"> </w:t>
      </w:r>
      <w:r w:rsidR="002233F9" w:rsidRPr="00D14034">
        <w:rPr>
          <w:szCs w:val="22"/>
          <w:highlight w:val="lightGray"/>
        </w:rPr>
        <w:t>luetellun kansallisen ilmoitusjärjestelmän kautta</w:t>
      </w:r>
      <w:r w:rsidR="002233F9" w:rsidRPr="00D14034">
        <w:rPr>
          <w:szCs w:val="22"/>
        </w:rPr>
        <w:t xml:space="preserve">. </w:t>
      </w:r>
    </w:p>
    <w:p w14:paraId="2C793B80" w14:textId="77777777" w:rsidR="0085614B" w:rsidRPr="00D14034" w:rsidRDefault="0085614B" w:rsidP="00D14034">
      <w:pPr>
        <w:tabs>
          <w:tab w:val="left" w:pos="567"/>
        </w:tabs>
        <w:rPr>
          <w:bCs/>
          <w:szCs w:val="22"/>
        </w:rPr>
      </w:pPr>
    </w:p>
    <w:p w14:paraId="41EC5A91" w14:textId="77777777" w:rsidR="00027FBD" w:rsidRPr="00D14034" w:rsidRDefault="00027FBD" w:rsidP="00D14034">
      <w:pPr>
        <w:keepNext/>
        <w:tabs>
          <w:tab w:val="left" w:pos="567"/>
        </w:tabs>
        <w:rPr>
          <w:szCs w:val="22"/>
        </w:rPr>
      </w:pPr>
      <w:r w:rsidRPr="00D14034">
        <w:rPr>
          <w:b/>
          <w:szCs w:val="22"/>
        </w:rPr>
        <w:t>4.9</w:t>
      </w:r>
      <w:r w:rsidRPr="00D14034">
        <w:rPr>
          <w:b/>
          <w:szCs w:val="22"/>
        </w:rPr>
        <w:tab/>
        <w:t>Yliannostus</w:t>
      </w:r>
    </w:p>
    <w:p w14:paraId="235B47F1" w14:textId="77777777" w:rsidR="00027FBD" w:rsidRPr="00D14034" w:rsidRDefault="00027FBD" w:rsidP="00D14034">
      <w:pPr>
        <w:keepNext/>
        <w:tabs>
          <w:tab w:val="left" w:pos="567"/>
        </w:tabs>
        <w:rPr>
          <w:szCs w:val="22"/>
        </w:rPr>
      </w:pPr>
    </w:p>
    <w:p w14:paraId="7FE3A52A" w14:textId="77777777" w:rsidR="00027FBD" w:rsidRPr="00D14034" w:rsidRDefault="00027FBD" w:rsidP="00CC40B1">
      <w:pPr>
        <w:tabs>
          <w:tab w:val="left" w:pos="567"/>
        </w:tabs>
        <w:rPr>
          <w:szCs w:val="22"/>
        </w:rPr>
      </w:pPr>
      <w:r w:rsidRPr="00D14034">
        <w:rPr>
          <w:szCs w:val="22"/>
        </w:rPr>
        <w:t>Vapaaehtoisilla suoritetuissa kerta-annostutkimuksissa aina 800 mg:n annoksiin asti haittavaikutukset olivat samoja kuin pienempiä annoksia käytettäessä, mutta haittavaikutusten ilmaantuvuus ja voimakkuus kasvoivat. 200 mg:n annokset eivät lisänneet tehoa mutta lisäsivät haittavaikutusten (päänsärky, punastelu, huimaus, ylävatsavaivat, nenän tukkoisuus ja näköhäiriöt) ilmaantuvuutta.</w:t>
      </w:r>
    </w:p>
    <w:p w14:paraId="5B443A70" w14:textId="77777777" w:rsidR="00027FBD" w:rsidRPr="00D14034" w:rsidRDefault="00027FBD" w:rsidP="00D14034">
      <w:pPr>
        <w:tabs>
          <w:tab w:val="left" w:pos="567"/>
        </w:tabs>
        <w:rPr>
          <w:szCs w:val="22"/>
        </w:rPr>
      </w:pPr>
    </w:p>
    <w:p w14:paraId="6382B007" w14:textId="77777777" w:rsidR="00027FBD" w:rsidRPr="00D14034" w:rsidRDefault="00027FBD" w:rsidP="00D14034">
      <w:pPr>
        <w:tabs>
          <w:tab w:val="left" w:pos="567"/>
        </w:tabs>
        <w:rPr>
          <w:szCs w:val="22"/>
        </w:rPr>
      </w:pPr>
      <w:r w:rsidRPr="00D14034">
        <w:rPr>
          <w:szCs w:val="22"/>
        </w:rPr>
        <w:t xml:space="preserve">Yliannostustapauksessa käytetään tarpeenmukaista elintoimintoja ylläpitävää perushoitoa. Dialyysin ei uskota lisäävän munuaispuhdistumaa, sillä sildenafiili on voimakkaasti plasmaproteiineihin sitoutunut eikä erity virtsaan. </w:t>
      </w:r>
    </w:p>
    <w:p w14:paraId="27A7F87A" w14:textId="77777777" w:rsidR="00027FBD" w:rsidRPr="00D14034" w:rsidRDefault="00027FBD" w:rsidP="00D14034">
      <w:pPr>
        <w:tabs>
          <w:tab w:val="left" w:pos="567"/>
        </w:tabs>
        <w:rPr>
          <w:szCs w:val="22"/>
        </w:rPr>
      </w:pPr>
    </w:p>
    <w:p w14:paraId="71F4246D" w14:textId="77777777" w:rsidR="00027FBD" w:rsidRPr="00D14034" w:rsidRDefault="00027FBD" w:rsidP="00D14034">
      <w:pPr>
        <w:tabs>
          <w:tab w:val="left" w:pos="567"/>
        </w:tabs>
        <w:rPr>
          <w:szCs w:val="22"/>
        </w:rPr>
      </w:pPr>
    </w:p>
    <w:p w14:paraId="3E266E12" w14:textId="77777777" w:rsidR="00027FBD" w:rsidRPr="00D14034" w:rsidRDefault="00027FBD" w:rsidP="00CC40B1">
      <w:pPr>
        <w:keepNext/>
        <w:tabs>
          <w:tab w:val="left" w:pos="567"/>
        </w:tabs>
        <w:rPr>
          <w:b/>
          <w:szCs w:val="22"/>
        </w:rPr>
      </w:pPr>
      <w:r w:rsidRPr="00D14034">
        <w:rPr>
          <w:b/>
          <w:szCs w:val="22"/>
        </w:rPr>
        <w:t>5.</w:t>
      </w:r>
      <w:r w:rsidRPr="00D14034">
        <w:rPr>
          <w:b/>
          <w:szCs w:val="22"/>
        </w:rPr>
        <w:tab/>
        <w:t>FARMAKOLOGISET OMINAISUUDET</w:t>
      </w:r>
    </w:p>
    <w:p w14:paraId="635987C5" w14:textId="77777777" w:rsidR="00027FBD" w:rsidRPr="00D14034" w:rsidRDefault="00027FBD" w:rsidP="00CC40B1">
      <w:pPr>
        <w:keepNext/>
        <w:tabs>
          <w:tab w:val="left" w:pos="567"/>
        </w:tabs>
        <w:rPr>
          <w:b/>
          <w:szCs w:val="22"/>
        </w:rPr>
      </w:pPr>
    </w:p>
    <w:p w14:paraId="7CBA8B98" w14:textId="77777777" w:rsidR="00027FBD" w:rsidRPr="00D14034" w:rsidRDefault="00027FBD" w:rsidP="00CC40B1">
      <w:pPr>
        <w:keepNext/>
        <w:tabs>
          <w:tab w:val="left" w:pos="567"/>
        </w:tabs>
        <w:rPr>
          <w:szCs w:val="22"/>
        </w:rPr>
      </w:pPr>
      <w:r w:rsidRPr="00D14034">
        <w:rPr>
          <w:b/>
          <w:szCs w:val="22"/>
        </w:rPr>
        <w:t>5.1</w:t>
      </w:r>
      <w:r w:rsidRPr="00D14034">
        <w:rPr>
          <w:b/>
          <w:szCs w:val="22"/>
        </w:rPr>
        <w:tab/>
        <w:t>Farmakodynamiikka</w:t>
      </w:r>
    </w:p>
    <w:p w14:paraId="1B8A502A" w14:textId="77777777" w:rsidR="00027FBD" w:rsidRPr="00D14034" w:rsidRDefault="00027FBD" w:rsidP="00CC40B1">
      <w:pPr>
        <w:keepNext/>
        <w:tabs>
          <w:tab w:val="left" w:pos="567"/>
        </w:tabs>
        <w:rPr>
          <w:szCs w:val="22"/>
        </w:rPr>
      </w:pPr>
    </w:p>
    <w:p w14:paraId="24321E2C" w14:textId="0E34170E" w:rsidR="00027FBD" w:rsidRPr="00D14034" w:rsidRDefault="00027FBD" w:rsidP="00D14034">
      <w:pPr>
        <w:tabs>
          <w:tab w:val="left" w:pos="567"/>
        </w:tabs>
        <w:rPr>
          <w:szCs w:val="22"/>
        </w:rPr>
      </w:pPr>
      <w:r w:rsidRPr="00D14034">
        <w:rPr>
          <w:szCs w:val="22"/>
        </w:rPr>
        <w:t xml:space="preserve">Farmakoterapeuttinen ryhmä: </w:t>
      </w:r>
      <w:r w:rsidR="00F20620" w:rsidRPr="00D14034">
        <w:rPr>
          <w:szCs w:val="22"/>
        </w:rPr>
        <w:t>Virtsaelinten sairauksien l</w:t>
      </w:r>
      <w:r w:rsidRPr="00D14034">
        <w:rPr>
          <w:szCs w:val="22"/>
        </w:rPr>
        <w:t>ääkkeet</w:t>
      </w:r>
      <w:r w:rsidR="00F20620" w:rsidRPr="00D14034">
        <w:rPr>
          <w:szCs w:val="22"/>
        </w:rPr>
        <w:t>;</w:t>
      </w:r>
      <w:r w:rsidRPr="00D14034">
        <w:rPr>
          <w:szCs w:val="22"/>
        </w:rPr>
        <w:t xml:space="preserve"> erektiohäiriöiden hoitoon</w:t>
      </w:r>
      <w:r w:rsidR="00F20620" w:rsidRPr="00D14034">
        <w:rPr>
          <w:szCs w:val="22"/>
        </w:rPr>
        <w:t xml:space="preserve"> tarkoitetut lääkkeet, </w:t>
      </w:r>
      <w:r w:rsidRPr="00D14034">
        <w:rPr>
          <w:szCs w:val="22"/>
        </w:rPr>
        <w:t>ATC-koodi: G04B</w:t>
      </w:r>
      <w:r w:rsidR="00D50A23" w:rsidRPr="00D14034">
        <w:rPr>
          <w:szCs w:val="22"/>
        </w:rPr>
        <w:t> </w:t>
      </w:r>
      <w:r w:rsidRPr="00D14034">
        <w:rPr>
          <w:szCs w:val="22"/>
        </w:rPr>
        <w:t>E03</w:t>
      </w:r>
    </w:p>
    <w:p w14:paraId="31BC3954" w14:textId="77777777" w:rsidR="00027FBD" w:rsidRPr="00D14034" w:rsidRDefault="00027FBD" w:rsidP="00D14034">
      <w:pPr>
        <w:tabs>
          <w:tab w:val="left" w:pos="567"/>
        </w:tabs>
        <w:rPr>
          <w:szCs w:val="22"/>
        </w:rPr>
      </w:pPr>
    </w:p>
    <w:p w14:paraId="1CF01FF6" w14:textId="77777777" w:rsidR="00027FBD" w:rsidRPr="00D14034" w:rsidRDefault="00027FBD" w:rsidP="00CC40B1">
      <w:pPr>
        <w:keepNext/>
        <w:tabs>
          <w:tab w:val="left" w:pos="567"/>
        </w:tabs>
        <w:rPr>
          <w:szCs w:val="22"/>
          <w:u w:val="single"/>
        </w:rPr>
      </w:pPr>
      <w:r w:rsidRPr="00D14034">
        <w:rPr>
          <w:szCs w:val="22"/>
          <w:u w:val="single"/>
        </w:rPr>
        <w:t>Vaikutusmekanismi</w:t>
      </w:r>
    </w:p>
    <w:p w14:paraId="4306EF0B" w14:textId="77777777" w:rsidR="007B3B96" w:rsidRPr="00D14034" w:rsidRDefault="007B3B96" w:rsidP="00CC40B1">
      <w:pPr>
        <w:keepNext/>
        <w:tabs>
          <w:tab w:val="left" w:pos="567"/>
        </w:tabs>
        <w:rPr>
          <w:szCs w:val="22"/>
          <w:u w:val="single"/>
        </w:rPr>
      </w:pPr>
    </w:p>
    <w:p w14:paraId="7C0D4831" w14:textId="77777777" w:rsidR="00027FBD" w:rsidRPr="00D14034" w:rsidRDefault="00027FBD" w:rsidP="00D14034">
      <w:pPr>
        <w:tabs>
          <w:tab w:val="left" w:pos="567"/>
        </w:tabs>
        <w:rPr>
          <w:szCs w:val="22"/>
        </w:rPr>
      </w:pPr>
      <w:r w:rsidRPr="00D14034">
        <w:rPr>
          <w:szCs w:val="22"/>
        </w:rPr>
        <w:t>Sildenafiili on oraalinen erektiohäiriöiden hoitoon</w:t>
      </w:r>
      <w:r w:rsidRPr="00D14034">
        <w:rPr>
          <w:b/>
          <w:szCs w:val="22"/>
        </w:rPr>
        <w:t xml:space="preserve"> </w:t>
      </w:r>
      <w:r w:rsidRPr="00D14034">
        <w:rPr>
          <w:szCs w:val="22"/>
        </w:rPr>
        <w:t>tarkoitettu lääke. Se lisää seksuaalisen stimulaation yhteydessä</w:t>
      </w:r>
      <w:r w:rsidRPr="00D14034">
        <w:rPr>
          <w:b/>
          <w:szCs w:val="22"/>
        </w:rPr>
        <w:t xml:space="preserve"> </w:t>
      </w:r>
      <w:r w:rsidRPr="00D14034">
        <w:rPr>
          <w:szCs w:val="22"/>
        </w:rPr>
        <w:t>verenvirtausta penikseen ja korjaa heikentynyttä erektiota.</w:t>
      </w:r>
    </w:p>
    <w:p w14:paraId="24977FC8" w14:textId="77777777" w:rsidR="00027FBD" w:rsidRPr="00D14034" w:rsidRDefault="00027FBD" w:rsidP="00D14034">
      <w:pPr>
        <w:tabs>
          <w:tab w:val="left" w:pos="567"/>
        </w:tabs>
        <w:rPr>
          <w:szCs w:val="22"/>
        </w:rPr>
      </w:pPr>
    </w:p>
    <w:p w14:paraId="630DD86C" w14:textId="77777777" w:rsidR="00027FBD" w:rsidRPr="00D14034" w:rsidRDefault="00027FBD" w:rsidP="00D14034">
      <w:pPr>
        <w:tabs>
          <w:tab w:val="left" w:pos="567"/>
        </w:tabs>
        <w:rPr>
          <w:szCs w:val="22"/>
        </w:rPr>
      </w:pPr>
      <w:r w:rsidRPr="00D14034">
        <w:rPr>
          <w:szCs w:val="22"/>
        </w:rPr>
        <w:t>Seksuaalisen stimulaation aikana paisuvaiskudoksessa vapautuva typpioksidi liittyy fysiologiseen mekanismiin, joka saa aikaan peniksen erektion. Typpioksidi aktivoi guanylaattisyklaasientsyymin, mikä johtaa suurentuneeseen syklisen guanosiinimonofosfaatin pitoisuuteen (cGMP), mikä aiheuttaa siittimen paisuvaiskudoksen sileiden lihasten relaksaation ja vapauttaa verenvirtauksen paisuvaiskudokseen.</w:t>
      </w:r>
    </w:p>
    <w:p w14:paraId="25348CFD" w14:textId="77777777" w:rsidR="00027FBD" w:rsidRPr="00D14034" w:rsidRDefault="00027FBD" w:rsidP="00D14034">
      <w:pPr>
        <w:tabs>
          <w:tab w:val="left" w:pos="567"/>
        </w:tabs>
        <w:rPr>
          <w:szCs w:val="22"/>
        </w:rPr>
      </w:pPr>
    </w:p>
    <w:p w14:paraId="6C119302" w14:textId="77777777" w:rsidR="00027FBD" w:rsidRPr="00D14034" w:rsidRDefault="00027FBD" w:rsidP="00D14034">
      <w:pPr>
        <w:tabs>
          <w:tab w:val="left" w:pos="567"/>
        </w:tabs>
        <w:rPr>
          <w:szCs w:val="22"/>
        </w:rPr>
      </w:pPr>
      <w:r w:rsidRPr="00D14034">
        <w:rPr>
          <w:szCs w:val="22"/>
        </w:rPr>
        <w:t xml:space="preserve">Sildenafiili on potentti ja selektiivinen cGMP -spesifisen fosfodiesteraasi tyyppi 5:n (PDE5) estäjä. PDE5:n tehtävä on hajottaa cGMP paisuvaiskudoksessa. Sildenafiililla on erektiossa paikallinen vaikutus. Sildenafiililla ei ole suoraa relaksoivaa vaikutusta eristettyyn ihmisen paisuvaiskudokseen, mutta se lisää voimakkaasti typpioksidin relaksoivaa vaikutusta siihen. </w:t>
      </w:r>
    </w:p>
    <w:p w14:paraId="7941B067" w14:textId="692DB82B" w:rsidR="00027FBD" w:rsidRPr="00D14034" w:rsidRDefault="00027FBD" w:rsidP="00D14034">
      <w:pPr>
        <w:tabs>
          <w:tab w:val="left" w:pos="567"/>
        </w:tabs>
        <w:rPr>
          <w:szCs w:val="22"/>
        </w:rPr>
      </w:pPr>
      <w:r w:rsidRPr="00D14034">
        <w:rPr>
          <w:szCs w:val="22"/>
        </w:rPr>
        <w:lastRenderedPageBreak/>
        <w:t xml:space="preserve">Kun typpioksidi/cGMP -systeemi aktivoituu seksuaalisen stimulaation johdosta, sildenafiili estää PDE5:n toiminnan, mikä johtaa lisääntyneeseen cGMP-pitoisuuksiin paisuvaiskudoksessa. Sen vuoksi tarvitaan seksuaalista stimulaatiota sildenafiilin hyödyllisen farmakologisen vaikutuksen aikaansaamiseksi. </w:t>
      </w:r>
    </w:p>
    <w:p w14:paraId="68196935" w14:textId="77777777" w:rsidR="00027FBD" w:rsidRPr="00D14034" w:rsidRDefault="00027FBD" w:rsidP="00D14034">
      <w:pPr>
        <w:tabs>
          <w:tab w:val="left" w:pos="567"/>
        </w:tabs>
        <w:rPr>
          <w:szCs w:val="22"/>
        </w:rPr>
      </w:pPr>
    </w:p>
    <w:p w14:paraId="31E617F5" w14:textId="77777777" w:rsidR="00027FBD" w:rsidRPr="00D14034" w:rsidRDefault="00027FBD" w:rsidP="00D14034">
      <w:pPr>
        <w:keepNext/>
        <w:tabs>
          <w:tab w:val="left" w:pos="567"/>
        </w:tabs>
        <w:rPr>
          <w:szCs w:val="22"/>
          <w:u w:val="single"/>
        </w:rPr>
      </w:pPr>
      <w:r w:rsidRPr="00D14034">
        <w:rPr>
          <w:szCs w:val="22"/>
          <w:u w:val="single"/>
        </w:rPr>
        <w:t>Farmakodynaamiset vaikutukset</w:t>
      </w:r>
    </w:p>
    <w:p w14:paraId="6331D596" w14:textId="77777777" w:rsidR="007B3B96" w:rsidRPr="00D14034" w:rsidRDefault="007B3B96" w:rsidP="00D14034">
      <w:pPr>
        <w:keepNext/>
        <w:tabs>
          <w:tab w:val="left" w:pos="567"/>
        </w:tabs>
        <w:rPr>
          <w:szCs w:val="22"/>
          <w:u w:val="single"/>
        </w:rPr>
      </w:pPr>
    </w:p>
    <w:p w14:paraId="09DBD58E" w14:textId="50475528" w:rsidR="00027FBD" w:rsidRPr="00D14034" w:rsidRDefault="00027FBD" w:rsidP="00CC40B1">
      <w:pPr>
        <w:tabs>
          <w:tab w:val="left" w:pos="567"/>
        </w:tabs>
        <w:rPr>
          <w:szCs w:val="22"/>
        </w:rPr>
      </w:pPr>
      <w:r w:rsidRPr="00D14034">
        <w:rPr>
          <w:i/>
          <w:szCs w:val="22"/>
        </w:rPr>
        <w:t xml:space="preserve">In vitro </w:t>
      </w:r>
      <w:r w:rsidRPr="00D14034">
        <w:rPr>
          <w:szCs w:val="22"/>
        </w:rPr>
        <w:t>-tutkimukset ovat osoittaneet sildenafiilin estävän selektiivisesti PDE5:ttä, joka liittyy erektioprosessiin. Se estää tehokkaammin PDE5:ttä kuin muita tunnettuja fosfodiesteraaseja. Sildenafiili on 10 kertaa selektiivisempi PDE5:n kuin PDE6:n estäjä, jota tarvitaan verkkokalvon fototransduktiossa. Annettuna suurimmilla suositelluilla annoksilla sildenafiili on 80 kertaa selektiivisempi PDE5:n kuin PDE1:n estäjä ja yli 700 kertaa</w:t>
      </w:r>
      <w:r w:rsidR="007D4658" w:rsidRPr="00D14034">
        <w:rPr>
          <w:szCs w:val="22"/>
        </w:rPr>
        <w:t xml:space="preserve"> </w:t>
      </w:r>
      <w:r w:rsidRPr="00D14034">
        <w:rPr>
          <w:szCs w:val="22"/>
        </w:rPr>
        <w:t>selektiivisempi PDE5:n kuin PDE2:n, PDE3:n, PDE4:n, PDE7:n, PDE8:n, PDE9:n, PDE10:n ja PDE11:n estäjä. Erityisesti sildenafiili estää PDE5:ttä yli 4</w:t>
      </w:r>
      <w:r w:rsidR="00BF4ED0" w:rsidRPr="00D14034">
        <w:rPr>
          <w:szCs w:val="22"/>
        </w:rPr>
        <w:t> </w:t>
      </w:r>
      <w:r w:rsidRPr="00D14034">
        <w:rPr>
          <w:szCs w:val="22"/>
        </w:rPr>
        <w:t xml:space="preserve">000 kertaa selektiivisemmin kuin PDE3:a, joka on cAMP spesifinen sydämen supistuvuuden säätelyyn osallistuva fosfodiesteraasi-isoentsyymi. </w:t>
      </w:r>
    </w:p>
    <w:p w14:paraId="519C57F1" w14:textId="77777777" w:rsidR="00027FBD" w:rsidRPr="00D14034" w:rsidRDefault="00027FBD" w:rsidP="00D14034">
      <w:pPr>
        <w:tabs>
          <w:tab w:val="left" w:pos="567"/>
        </w:tabs>
        <w:rPr>
          <w:szCs w:val="22"/>
        </w:rPr>
      </w:pPr>
    </w:p>
    <w:p w14:paraId="75E68A98" w14:textId="77777777" w:rsidR="00027FBD" w:rsidRPr="00D14034" w:rsidRDefault="00027FBD" w:rsidP="00CC40B1">
      <w:pPr>
        <w:keepNext/>
        <w:tabs>
          <w:tab w:val="left" w:pos="567"/>
        </w:tabs>
        <w:rPr>
          <w:szCs w:val="22"/>
          <w:u w:val="single"/>
        </w:rPr>
      </w:pPr>
      <w:r w:rsidRPr="00D14034">
        <w:rPr>
          <w:szCs w:val="22"/>
          <w:u w:val="single"/>
        </w:rPr>
        <w:t>Kliininen teho ja turvallisuus</w:t>
      </w:r>
    </w:p>
    <w:p w14:paraId="285FE574" w14:textId="77777777" w:rsidR="007B3B96" w:rsidRPr="00D14034" w:rsidRDefault="007B3B96" w:rsidP="00CC40B1">
      <w:pPr>
        <w:keepNext/>
        <w:tabs>
          <w:tab w:val="left" w:pos="567"/>
        </w:tabs>
        <w:rPr>
          <w:szCs w:val="22"/>
        </w:rPr>
      </w:pPr>
    </w:p>
    <w:p w14:paraId="01F24CEA" w14:textId="67F0625E" w:rsidR="00027FBD" w:rsidRPr="00D14034" w:rsidRDefault="00027FBD" w:rsidP="00D14034">
      <w:pPr>
        <w:tabs>
          <w:tab w:val="left" w:pos="567"/>
        </w:tabs>
        <w:rPr>
          <w:szCs w:val="22"/>
        </w:rPr>
      </w:pPr>
      <w:r w:rsidRPr="00D14034">
        <w:rPr>
          <w:szCs w:val="22"/>
        </w:rPr>
        <w:t>Kaksi kliinistä tutkimusta suunniteltiin arvioimaan erityisesti aikaa lääkkeen ottamisesta sildenafiilin aikaansaamaan erektioon (seksuaalisen stimulaation yhteydessä). Peniksen pletysmografisessa (RigiScan) tutkimuksessa potilailla, jotka nauttivat sildenafiilia tyhjään vatsaan, saavutettiin 60</w:t>
      </w:r>
      <w:r w:rsidR="001B2F8B" w:rsidRPr="00D14034">
        <w:rPr>
          <w:szCs w:val="22"/>
        </w:rPr>
        <w:t> </w:t>
      </w:r>
      <w:r w:rsidRPr="00D14034">
        <w:rPr>
          <w:szCs w:val="22"/>
        </w:rPr>
        <w:t>% peniksen jäykkyys (riittää sukupuoliyhdyntään) keskimäärin 25</w:t>
      </w:r>
      <w:r w:rsidR="00BF4ED0" w:rsidRPr="00D14034">
        <w:rPr>
          <w:szCs w:val="22"/>
        </w:rPr>
        <w:t> </w:t>
      </w:r>
      <w:r w:rsidRPr="00D14034">
        <w:rPr>
          <w:szCs w:val="22"/>
        </w:rPr>
        <w:t>minuutissa (aika vaihteli 12-37 minuuttia). Toisessa RigiScan tutkimuksessa sildenafiili sai aikaan erektion seksuaalisen stimulaation vaikutuksesta vielä 4-5</w:t>
      </w:r>
      <w:r w:rsidR="00BF4ED0" w:rsidRPr="00D14034">
        <w:rPr>
          <w:szCs w:val="22"/>
        </w:rPr>
        <w:t> </w:t>
      </w:r>
      <w:r w:rsidRPr="00D14034">
        <w:rPr>
          <w:szCs w:val="22"/>
        </w:rPr>
        <w:t>tunnin kuluttua lääkkeen ottamisesta.</w:t>
      </w:r>
    </w:p>
    <w:p w14:paraId="477D6235" w14:textId="77777777" w:rsidR="00027FBD" w:rsidRPr="00D14034" w:rsidRDefault="00027FBD" w:rsidP="00D14034">
      <w:pPr>
        <w:tabs>
          <w:tab w:val="left" w:pos="567"/>
        </w:tabs>
        <w:rPr>
          <w:szCs w:val="22"/>
        </w:rPr>
      </w:pPr>
    </w:p>
    <w:p w14:paraId="302D63BF" w14:textId="0BFAAAA9" w:rsidR="00027FBD" w:rsidRPr="00D14034" w:rsidRDefault="00027FBD" w:rsidP="00D14034">
      <w:pPr>
        <w:tabs>
          <w:tab w:val="left" w:pos="567"/>
        </w:tabs>
        <w:rPr>
          <w:szCs w:val="22"/>
        </w:rPr>
      </w:pPr>
      <w:r w:rsidRPr="00D14034">
        <w:rPr>
          <w:szCs w:val="22"/>
        </w:rPr>
        <w:t xml:space="preserve">Sildenafiili aiheuttaa lievää ja ohimenevää verenpaineen laskua, millä useimmiten ei ole kliinistä merkitystä. 100 mg:n oraalinen annos sildenafiilia laski makuulla mitattuna systolista verenpainetta keskimäärin enimmillään 8,4 mmHg. Vastaava muutos diastolisessa verenpaineessa oli 5,5 mmHg. Tämä verenpaineen lasku on yhdenmukainen sildenafiilin verisuonia laajentavan vaikutuksen kanssa, minkä luultavasti aiheuttaa sileän lihaksen kohonnut cGMP-taso. Terveille vapaaehtoisille annetuilla oraalisilla kerta-annoksilla aina 100 mg:an asti ei ollut kliinisesti merkittäviä vaikutuksia </w:t>
      </w:r>
      <w:r w:rsidR="00772EDF" w:rsidRPr="00D14034">
        <w:rPr>
          <w:szCs w:val="22"/>
        </w:rPr>
        <w:t>sydänsähkökäyrään (</w:t>
      </w:r>
      <w:r w:rsidRPr="00D14034">
        <w:rPr>
          <w:szCs w:val="22"/>
        </w:rPr>
        <w:t>EKG:hen</w:t>
      </w:r>
      <w:r w:rsidR="00772EDF" w:rsidRPr="00D14034">
        <w:rPr>
          <w:szCs w:val="22"/>
        </w:rPr>
        <w:t>).</w:t>
      </w:r>
    </w:p>
    <w:p w14:paraId="585874B8" w14:textId="77777777" w:rsidR="00027FBD" w:rsidRPr="00D14034" w:rsidRDefault="00027FBD" w:rsidP="00D14034">
      <w:pPr>
        <w:tabs>
          <w:tab w:val="left" w:pos="567"/>
        </w:tabs>
        <w:rPr>
          <w:szCs w:val="22"/>
        </w:rPr>
      </w:pPr>
    </w:p>
    <w:p w14:paraId="5482AAFB" w14:textId="77777777" w:rsidR="00027FBD" w:rsidRPr="00D14034" w:rsidRDefault="00027FBD" w:rsidP="00D14034">
      <w:pPr>
        <w:tabs>
          <w:tab w:val="left" w:pos="567"/>
        </w:tabs>
        <w:rPr>
          <w:szCs w:val="22"/>
        </w:rPr>
      </w:pPr>
      <w:r w:rsidRPr="00D14034">
        <w:rPr>
          <w:szCs w:val="22"/>
        </w:rPr>
        <w:t xml:space="preserve">Tutkimuksessa, jossa selvitettiin oraalisen 100 mg:n sildenafiilikerta-annoksen hemodynaamisia vaikutuksia 14:sta vaikeaa sepelvaltimotautia sairastavalla potilaalla (yli 70 % ahtauma vähintään yhdessä sepelvaltimossa), keskimääräinen systolinen verenpaine levossa laski 7 % ja diastolinen 6 % verrattuna lähtötasoon. Keskimääräinen systolinen keuhkoverenpaine laski 9 %. Sildenafiililla ei ollut vaikutusta sydämen minuuttivolyymiin, eikä se vaikeuttanut veren virtausta ahtautuneissa sepelvaltimoissa. </w:t>
      </w:r>
    </w:p>
    <w:p w14:paraId="33E64DDB" w14:textId="77777777" w:rsidR="00027FBD" w:rsidRPr="00D14034" w:rsidRDefault="00027FBD" w:rsidP="00D14034">
      <w:pPr>
        <w:tabs>
          <w:tab w:val="left" w:pos="567"/>
        </w:tabs>
        <w:rPr>
          <w:szCs w:val="22"/>
        </w:rPr>
      </w:pPr>
    </w:p>
    <w:p w14:paraId="254588E7" w14:textId="77777777" w:rsidR="007B3B96" w:rsidRPr="00D14034" w:rsidRDefault="007B3B96" w:rsidP="00D14034">
      <w:pPr>
        <w:tabs>
          <w:tab w:val="left" w:pos="567"/>
        </w:tabs>
        <w:rPr>
          <w:szCs w:val="22"/>
        </w:rPr>
      </w:pPr>
      <w:r w:rsidRPr="00D14034">
        <w:rPr>
          <w:szCs w:val="22"/>
        </w:rPr>
        <w:t>Lumekontrolloidussa kaksoissok</w:t>
      </w:r>
      <w:r w:rsidR="007D4658" w:rsidRPr="00D14034">
        <w:rPr>
          <w:szCs w:val="22"/>
        </w:rPr>
        <w:t>koutetu</w:t>
      </w:r>
      <w:r w:rsidRPr="00D14034">
        <w:rPr>
          <w:szCs w:val="22"/>
        </w:rPr>
        <w:t>ssa rasituskok</w:t>
      </w:r>
      <w:r w:rsidR="006922C0" w:rsidRPr="00D14034">
        <w:rPr>
          <w:szCs w:val="22"/>
        </w:rPr>
        <w:t>ee</w:t>
      </w:r>
      <w:r w:rsidRPr="00D14034">
        <w:rPr>
          <w:szCs w:val="22"/>
        </w:rPr>
        <w:t xml:space="preserve">ssa tutkittiin 144 erektiohäiriöpotilasta, joilla oli stabiili angina pectoris ja jotka käyttivät säännöllisesti </w:t>
      </w:r>
      <w:r w:rsidR="00FF2985" w:rsidRPr="00D14034">
        <w:rPr>
          <w:szCs w:val="22"/>
        </w:rPr>
        <w:t xml:space="preserve">angina pectoriksen hoitoon tarkoitettuja </w:t>
      </w:r>
      <w:r w:rsidRPr="00D14034">
        <w:rPr>
          <w:szCs w:val="22"/>
        </w:rPr>
        <w:t>lääk</w:t>
      </w:r>
      <w:r w:rsidR="00775CF1" w:rsidRPr="00D14034">
        <w:rPr>
          <w:szCs w:val="22"/>
        </w:rPr>
        <w:t>evalmisteita</w:t>
      </w:r>
      <w:r w:rsidR="00B766B3" w:rsidRPr="00D14034">
        <w:rPr>
          <w:szCs w:val="22"/>
        </w:rPr>
        <w:t xml:space="preserve"> (poislukien nitraatit)</w:t>
      </w:r>
      <w:r w:rsidRPr="00D14034">
        <w:rPr>
          <w:szCs w:val="22"/>
        </w:rPr>
        <w:t xml:space="preserve">. Tulokset eivät osoittaneet kliinisesti merkittäviä eroja </w:t>
      </w:r>
      <w:r w:rsidR="0057323D" w:rsidRPr="00D14034">
        <w:rPr>
          <w:szCs w:val="22"/>
        </w:rPr>
        <w:t xml:space="preserve">rintakivun ilmaantumiseen kuluvassa ajassa </w:t>
      </w:r>
      <w:r w:rsidRPr="00D14034">
        <w:rPr>
          <w:szCs w:val="22"/>
        </w:rPr>
        <w:t>sildenafiilin ja lumelääk</w:t>
      </w:r>
      <w:r w:rsidR="0057323D" w:rsidRPr="00D14034">
        <w:rPr>
          <w:szCs w:val="22"/>
        </w:rPr>
        <w:t>k</w:t>
      </w:r>
      <w:r w:rsidRPr="00D14034">
        <w:rPr>
          <w:szCs w:val="22"/>
        </w:rPr>
        <w:t>een välillä</w:t>
      </w:r>
      <w:r w:rsidR="0057323D" w:rsidRPr="00D14034">
        <w:rPr>
          <w:szCs w:val="22"/>
        </w:rPr>
        <w:t>.</w:t>
      </w:r>
    </w:p>
    <w:p w14:paraId="77A1BE30" w14:textId="77777777" w:rsidR="00027FBD" w:rsidRPr="00D14034" w:rsidRDefault="00027FBD" w:rsidP="00D14034">
      <w:pPr>
        <w:tabs>
          <w:tab w:val="left" w:pos="567"/>
        </w:tabs>
        <w:rPr>
          <w:szCs w:val="22"/>
        </w:rPr>
      </w:pPr>
    </w:p>
    <w:p w14:paraId="130A2117" w14:textId="77777777" w:rsidR="00027FBD" w:rsidRPr="00D14034" w:rsidRDefault="00027FBD" w:rsidP="00D14034">
      <w:pPr>
        <w:tabs>
          <w:tab w:val="left" w:pos="567"/>
        </w:tabs>
        <w:rPr>
          <w:szCs w:val="22"/>
        </w:rPr>
      </w:pPr>
      <w:r w:rsidRPr="00D14034">
        <w:rPr>
          <w:szCs w:val="22"/>
        </w:rPr>
        <w:t>Joillakin henkilöillä havaittiin Farnsworth-Munsell 100:n värin testissä lieviä ja ohimeneviä eroja värien erottamisessa (sininen/vihreä) tunnin kuluttua 100</w:t>
      </w:r>
      <w:r w:rsidR="007D4658" w:rsidRPr="00D14034">
        <w:rPr>
          <w:szCs w:val="22"/>
        </w:rPr>
        <w:t> </w:t>
      </w:r>
      <w:r w:rsidRPr="00D14034">
        <w:rPr>
          <w:szCs w:val="22"/>
        </w:rPr>
        <w:t>mg:n annoksen ottamisesta. Kahden tunnin kuluttua annoksesta ei mitään tällaista vaikutusta ollut havaittavissa. Tämän muutoksen värien erottamisessa oletetaan liittyvän PDE6:n inhibitioon verkkokalvon fototransduktiokaskadissa. Sildenafiililla ei ole vaikutusta näön terävyyteen eikä kontrastiherkkyyteen. Suppeassa, lumekontrolloidussa tutkimuksessa, johon osallistuneilla potilailla oli todettu varhainen iästä riippuva makuladegeneraatio (n=9), sildenafiili (kerta-annos 100</w:t>
      </w:r>
      <w:r w:rsidR="007D4658" w:rsidRPr="00D14034">
        <w:rPr>
          <w:szCs w:val="22"/>
        </w:rPr>
        <w:t> </w:t>
      </w:r>
      <w:r w:rsidRPr="00D14034">
        <w:rPr>
          <w:szCs w:val="22"/>
        </w:rPr>
        <w:t>mg) ei aiheuttanut merkitseviä muutoksia suoritetuissa näkötestauksissa (näön terävyys, Amslerin verkko, värien erottelukyky liikennevalosimulaatiossa, Humphreyn perimetria ja fotostressi).</w:t>
      </w:r>
    </w:p>
    <w:p w14:paraId="06A42755" w14:textId="77777777" w:rsidR="00027FBD" w:rsidRPr="00D14034" w:rsidRDefault="00027FBD" w:rsidP="00D14034">
      <w:pPr>
        <w:tabs>
          <w:tab w:val="left" w:pos="567"/>
        </w:tabs>
        <w:rPr>
          <w:szCs w:val="22"/>
        </w:rPr>
      </w:pPr>
    </w:p>
    <w:p w14:paraId="62858F4A" w14:textId="77777777" w:rsidR="00027FBD" w:rsidRPr="00D14034" w:rsidRDefault="00027FBD" w:rsidP="00D14034">
      <w:pPr>
        <w:tabs>
          <w:tab w:val="left" w:pos="567"/>
        </w:tabs>
        <w:rPr>
          <w:szCs w:val="22"/>
        </w:rPr>
      </w:pPr>
      <w:r w:rsidRPr="00D14034">
        <w:rPr>
          <w:szCs w:val="22"/>
        </w:rPr>
        <w:t>Kun VIAGRAa annettiin 100 mg:n kerta-annoksena terveille vapaaehtoisille, siittiöiden liikkuvuudessa tai rakenteessa ei havaittu muutoksia</w:t>
      </w:r>
      <w:r w:rsidR="001F32F7" w:rsidRPr="00D14034">
        <w:rPr>
          <w:szCs w:val="22"/>
        </w:rPr>
        <w:t xml:space="preserve"> (ks. kohta</w:t>
      </w:r>
      <w:r w:rsidR="007D4658" w:rsidRPr="00D14034">
        <w:rPr>
          <w:szCs w:val="22"/>
        </w:rPr>
        <w:t> 4</w:t>
      </w:r>
      <w:r w:rsidR="001F32F7" w:rsidRPr="00D14034">
        <w:rPr>
          <w:szCs w:val="22"/>
        </w:rPr>
        <w:t>.6)</w:t>
      </w:r>
      <w:r w:rsidRPr="00D14034">
        <w:rPr>
          <w:szCs w:val="22"/>
        </w:rPr>
        <w:t>.</w:t>
      </w:r>
    </w:p>
    <w:p w14:paraId="38D6F88D" w14:textId="77777777" w:rsidR="00027FBD" w:rsidRPr="00D14034" w:rsidRDefault="00027FBD" w:rsidP="00D14034">
      <w:pPr>
        <w:tabs>
          <w:tab w:val="left" w:pos="567"/>
        </w:tabs>
        <w:rPr>
          <w:i/>
          <w:szCs w:val="22"/>
        </w:rPr>
      </w:pPr>
    </w:p>
    <w:p w14:paraId="2A0A1DEE" w14:textId="77777777" w:rsidR="00027FBD" w:rsidRPr="00D14034" w:rsidRDefault="00027FBD" w:rsidP="00CC40B1">
      <w:pPr>
        <w:keepNext/>
        <w:rPr>
          <w:i/>
          <w:szCs w:val="22"/>
        </w:rPr>
      </w:pPr>
      <w:r w:rsidRPr="00D14034">
        <w:rPr>
          <w:i/>
          <w:szCs w:val="22"/>
        </w:rPr>
        <w:t>Lisätietoja kliinisistä tutkimuksista:</w:t>
      </w:r>
    </w:p>
    <w:p w14:paraId="612AEBBB" w14:textId="77777777" w:rsidR="00027FBD" w:rsidRPr="00D14034" w:rsidRDefault="00027FBD" w:rsidP="00D14034">
      <w:pPr>
        <w:rPr>
          <w:szCs w:val="22"/>
        </w:rPr>
      </w:pPr>
      <w:r w:rsidRPr="00D14034">
        <w:rPr>
          <w:szCs w:val="22"/>
        </w:rPr>
        <w:t xml:space="preserve">Sildenafiilia on annettu </w:t>
      </w:r>
      <w:r w:rsidR="007D4658" w:rsidRPr="00D14034">
        <w:rPr>
          <w:szCs w:val="22"/>
        </w:rPr>
        <w:t>kliinisissä tutkimuksissa yli 8 </w:t>
      </w:r>
      <w:r w:rsidRPr="00D14034">
        <w:rPr>
          <w:szCs w:val="22"/>
        </w:rPr>
        <w:t>000:lle 19-87-vuotiaalle potilaalle. Näissä tutkimuksissa seuraavat potilasryhmät olivat edustettuina: vanhukset (19,9</w:t>
      </w:r>
      <w:r w:rsidR="007D4658" w:rsidRPr="00D14034">
        <w:rPr>
          <w:szCs w:val="22"/>
        </w:rPr>
        <w:t> </w:t>
      </w:r>
      <w:r w:rsidRPr="00D14034">
        <w:rPr>
          <w:szCs w:val="22"/>
        </w:rPr>
        <w:t>%), verenpainetautia sairastavat potilaat (30,9</w:t>
      </w:r>
      <w:r w:rsidR="007D4658" w:rsidRPr="00D14034">
        <w:rPr>
          <w:szCs w:val="22"/>
        </w:rPr>
        <w:t> </w:t>
      </w:r>
      <w:r w:rsidRPr="00D14034">
        <w:rPr>
          <w:szCs w:val="22"/>
        </w:rPr>
        <w:t>%), diabetespotilaat (20,3</w:t>
      </w:r>
      <w:r w:rsidR="007D4658" w:rsidRPr="00D14034">
        <w:rPr>
          <w:szCs w:val="22"/>
        </w:rPr>
        <w:t> </w:t>
      </w:r>
      <w:r w:rsidRPr="00D14034">
        <w:rPr>
          <w:szCs w:val="22"/>
        </w:rPr>
        <w:t>%), potilaat, joilla on iskeeminen sydänsairaus (5,8</w:t>
      </w:r>
      <w:r w:rsidR="001B2F8B" w:rsidRPr="00D14034">
        <w:rPr>
          <w:szCs w:val="22"/>
        </w:rPr>
        <w:t> </w:t>
      </w:r>
      <w:r w:rsidRPr="00D14034">
        <w:rPr>
          <w:szCs w:val="22"/>
        </w:rPr>
        <w:t>%), hyperlipidemia (19,8</w:t>
      </w:r>
      <w:r w:rsidR="001B2F8B" w:rsidRPr="00D14034">
        <w:rPr>
          <w:szCs w:val="22"/>
        </w:rPr>
        <w:t> </w:t>
      </w:r>
      <w:r w:rsidRPr="00D14034">
        <w:rPr>
          <w:szCs w:val="22"/>
        </w:rPr>
        <w:t>%), selkäydinvamma (0,6</w:t>
      </w:r>
      <w:r w:rsidR="001B2F8B" w:rsidRPr="00D14034">
        <w:rPr>
          <w:szCs w:val="22"/>
        </w:rPr>
        <w:t> </w:t>
      </w:r>
      <w:r w:rsidRPr="00D14034">
        <w:rPr>
          <w:szCs w:val="22"/>
        </w:rPr>
        <w:t>%), depressio (5,2</w:t>
      </w:r>
      <w:r w:rsidR="007D4658" w:rsidRPr="00D14034">
        <w:rPr>
          <w:szCs w:val="22"/>
        </w:rPr>
        <w:t> </w:t>
      </w:r>
      <w:r w:rsidRPr="00D14034">
        <w:rPr>
          <w:szCs w:val="22"/>
        </w:rPr>
        <w:t>%), sekä potilaat, joille oli tehty osittainen eturauhasen poisto (TURP) (3,7</w:t>
      </w:r>
      <w:r w:rsidR="007D4658" w:rsidRPr="00D14034">
        <w:rPr>
          <w:szCs w:val="22"/>
        </w:rPr>
        <w:t> </w:t>
      </w:r>
      <w:r w:rsidR="001B2F8B" w:rsidRPr="00D14034">
        <w:rPr>
          <w:szCs w:val="22"/>
        </w:rPr>
        <w:t xml:space="preserve">%) tai </w:t>
      </w:r>
      <w:r w:rsidRPr="00D14034">
        <w:rPr>
          <w:szCs w:val="22"/>
        </w:rPr>
        <w:t>eturauhasen radikaalileikkaus (3,3</w:t>
      </w:r>
      <w:r w:rsidR="007D4658" w:rsidRPr="00D14034">
        <w:rPr>
          <w:szCs w:val="22"/>
        </w:rPr>
        <w:t> </w:t>
      </w:r>
      <w:r w:rsidRPr="00D14034">
        <w:rPr>
          <w:szCs w:val="22"/>
        </w:rPr>
        <w:t>%). Potilasmäärät seuraavissa ryhmissä olivat vähäiset tai niitä ei otettu lainkaan mukaan kliinisiin tutkimuksiin: potilaat, joille on suoritettu lantion alueen leikkaus, jotka ovat saaneet sädehoitoa, vaikeaa munuaisten tai maksan vajaatoimintaa sairastavat potilaat sekä tiettyä kardiovaskulaarista sairautta sairastavat potilaat (ks. kohta 4.3).</w:t>
      </w:r>
    </w:p>
    <w:p w14:paraId="46A24E95" w14:textId="77777777" w:rsidR="00027FBD" w:rsidRPr="00D14034" w:rsidRDefault="00027FBD" w:rsidP="00D14034">
      <w:pPr>
        <w:rPr>
          <w:szCs w:val="22"/>
        </w:rPr>
      </w:pPr>
    </w:p>
    <w:p w14:paraId="5BAD8850" w14:textId="77777777" w:rsidR="00027FBD" w:rsidRPr="00D14034" w:rsidRDefault="00027FBD" w:rsidP="00D14034">
      <w:pPr>
        <w:rPr>
          <w:szCs w:val="22"/>
        </w:rPr>
      </w:pPr>
      <w:r w:rsidRPr="00D14034">
        <w:rPr>
          <w:szCs w:val="22"/>
        </w:rPr>
        <w:t>Kiinteän annostuksen tutkimuksissa potilaista 62</w:t>
      </w:r>
      <w:r w:rsidR="00F20620" w:rsidRPr="00D14034">
        <w:rPr>
          <w:szCs w:val="22"/>
        </w:rPr>
        <w:t> </w:t>
      </w:r>
      <w:r w:rsidRPr="00D14034">
        <w:rPr>
          <w:szCs w:val="22"/>
        </w:rPr>
        <w:t>% (25</w:t>
      </w:r>
      <w:r w:rsidR="007D4658" w:rsidRPr="00D14034">
        <w:rPr>
          <w:szCs w:val="22"/>
        </w:rPr>
        <w:t> </w:t>
      </w:r>
      <w:r w:rsidRPr="00D14034">
        <w:rPr>
          <w:szCs w:val="22"/>
        </w:rPr>
        <w:t>mg), 74</w:t>
      </w:r>
      <w:r w:rsidR="00F20620" w:rsidRPr="00D14034">
        <w:rPr>
          <w:szCs w:val="22"/>
        </w:rPr>
        <w:t> </w:t>
      </w:r>
      <w:r w:rsidRPr="00D14034">
        <w:rPr>
          <w:szCs w:val="22"/>
        </w:rPr>
        <w:t>% (50</w:t>
      </w:r>
      <w:r w:rsidR="007D4658" w:rsidRPr="00D14034">
        <w:rPr>
          <w:szCs w:val="22"/>
        </w:rPr>
        <w:t> </w:t>
      </w:r>
      <w:r w:rsidRPr="00D14034">
        <w:rPr>
          <w:szCs w:val="22"/>
        </w:rPr>
        <w:t>mg) ja 82</w:t>
      </w:r>
      <w:r w:rsidR="00F20620" w:rsidRPr="00D14034">
        <w:rPr>
          <w:szCs w:val="22"/>
        </w:rPr>
        <w:t> </w:t>
      </w:r>
      <w:r w:rsidRPr="00D14034">
        <w:rPr>
          <w:szCs w:val="22"/>
        </w:rPr>
        <w:t>% (100 mg) ilmoitti hoidon parantaneen heidän erektiotaan verrattaessa lumelääkkeeseen (25</w:t>
      </w:r>
      <w:r w:rsidR="00F20620" w:rsidRPr="00D14034">
        <w:rPr>
          <w:szCs w:val="22"/>
        </w:rPr>
        <w:t> </w:t>
      </w:r>
      <w:r w:rsidRPr="00D14034">
        <w:rPr>
          <w:szCs w:val="22"/>
        </w:rPr>
        <w:t xml:space="preserve">%). Kontrolloiduissa kliinisissä tutkimuksissa sildenafiililääkityksen keskeyttäneiden osuus oli vähäinen, samaa luokkaa kuin lumelääkkeellä. </w:t>
      </w:r>
    </w:p>
    <w:p w14:paraId="2B534B44" w14:textId="77777777" w:rsidR="00643112" w:rsidRPr="00D14034" w:rsidRDefault="00643112" w:rsidP="00D14034">
      <w:pPr>
        <w:rPr>
          <w:szCs w:val="22"/>
        </w:rPr>
      </w:pPr>
    </w:p>
    <w:p w14:paraId="357B4041" w14:textId="77777777" w:rsidR="00027FBD" w:rsidRPr="00D14034" w:rsidRDefault="00027FBD" w:rsidP="00D14034">
      <w:pPr>
        <w:rPr>
          <w:szCs w:val="22"/>
        </w:rPr>
      </w:pPr>
      <w:r w:rsidRPr="00D14034">
        <w:rPr>
          <w:szCs w:val="22"/>
        </w:rPr>
        <w:t>Kun otetaan huomioon kaikki kliiniset tutkimukset</w:t>
      </w:r>
      <w:r w:rsidR="001B2F8B" w:rsidRPr="00D14034">
        <w:rPr>
          <w:szCs w:val="22"/>
        </w:rPr>
        <w:t>,</w:t>
      </w:r>
      <w:r w:rsidRPr="00D14034">
        <w:rPr>
          <w:szCs w:val="22"/>
        </w:rPr>
        <w:t xml:space="preserve"> erektioiden paranemista ilmoittaneiden potilaiden osuus potilasryhmittäin oli seuraava: Psykogeeniset erektiohäiriöt (84</w:t>
      </w:r>
      <w:r w:rsidR="00F20620" w:rsidRPr="00D14034">
        <w:rPr>
          <w:szCs w:val="22"/>
        </w:rPr>
        <w:t> </w:t>
      </w:r>
      <w:r w:rsidRPr="00D14034">
        <w:rPr>
          <w:szCs w:val="22"/>
        </w:rPr>
        <w:t xml:space="preserve">%), sekalaiset erektiohäiriöt </w:t>
      </w:r>
    </w:p>
    <w:p w14:paraId="545CBB34" w14:textId="77777777" w:rsidR="00027FBD" w:rsidRPr="00D14034" w:rsidRDefault="00027FBD" w:rsidP="00D14034">
      <w:pPr>
        <w:rPr>
          <w:szCs w:val="22"/>
        </w:rPr>
      </w:pPr>
      <w:r w:rsidRPr="00D14034">
        <w:rPr>
          <w:szCs w:val="22"/>
        </w:rPr>
        <w:t>(77</w:t>
      </w:r>
      <w:r w:rsidR="00F20620" w:rsidRPr="00D14034">
        <w:rPr>
          <w:szCs w:val="22"/>
        </w:rPr>
        <w:t> </w:t>
      </w:r>
      <w:r w:rsidRPr="00D14034">
        <w:rPr>
          <w:szCs w:val="22"/>
        </w:rPr>
        <w:t>%), elimelliset erektiohäiriöt (68</w:t>
      </w:r>
      <w:r w:rsidR="00F20620" w:rsidRPr="00D14034">
        <w:rPr>
          <w:szCs w:val="22"/>
        </w:rPr>
        <w:t> </w:t>
      </w:r>
      <w:r w:rsidRPr="00D14034">
        <w:rPr>
          <w:szCs w:val="22"/>
        </w:rPr>
        <w:t>%), vanhukset (67</w:t>
      </w:r>
      <w:r w:rsidR="007D4658" w:rsidRPr="00D14034">
        <w:rPr>
          <w:szCs w:val="22"/>
        </w:rPr>
        <w:t> </w:t>
      </w:r>
      <w:r w:rsidRPr="00D14034">
        <w:rPr>
          <w:szCs w:val="22"/>
        </w:rPr>
        <w:t>%), diabetespotilaat (59</w:t>
      </w:r>
      <w:r w:rsidR="00F20620" w:rsidRPr="00D14034">
        <w:rPr>
          <w:szCs w:val="22"/>
        </w:rPr>
        <w:t> </w:t>
      </w:r>
      <w:r w:rsidRPr="00D14034">
        <w:rPr>
          <w:szCs w:val="22"/>
        </w:rPr>
        <w:t>%), iskeemistä sydänsairautta sairastavat potilaat (69</w:t>
      </w:r>
      <w:r w:rsidR="00F20620" w:rsidRPr="00D14034">
        <w:rPr>
          <w:szCs w:val="22"/>
        </w:rPr>
        <w:t> </w:t>
      </w:r>
      <w:r w:rsidRPr="00D14034">
        <w:rPr>
          <w:szCs w:val="22"/>
        </w:rPr>
        <w:t>%), verenpainepotilaat (68</w:t>
      </w:r>
      <w:r w:rsidR="007D4658" w:rsidRPr="00D14034">
        <w:rPr>
          <w:szCs w:val="22"/>
        </w:rPr>
        <w:t> </w:t>
      </w:r>
      <w:r w:rsidRPr="00D14034">
        <w:rPr>
          <w:szCs w:val="22"/>
        </w:rPr>
        <w:t>%), TURP-potilaat (61</w:t>
      </w:r>
      <w:r w:rsidR="00F20620" w:rsidRPr="00D14034">
        <w:rPr>
          <w:szCs w:val="22"/>
        </w:rPr>
        <w:t> </w:t>
      </w:r>
      <w:r w:rsidRPr="00D14034">
        <w:rPr>
          <w:szCs w:val="22"/>
        </w:rPr>
        <w:t>%), eturauhasen radikaalileikkauspotilaat (43</w:t>
      </w:r>
      <w:r w:rsidR="007D4658" w:rsidRPr="00D14034">
        <w:rPr>
          <w:szCs w:val="22"/>
        </w:rPr>
        <w:t> </w:t>
      </w:r>
      <w:r w:rsidRPr="00D14034">
        <w:rPr>
          <w:szCs w:val="22"/>
        </w:rPr>
        <w:t>%), selkäydinvammapotilaat (83</w:t>
      </w:r>
      <w:r w:rsidR="001B2F8B" w:rsidRPr="00D14034">
        <w:rPr>
          <w:szCs w:val="22"/>
        </w:rPr>
        <w:t> </w:t>
      </w:r>
      <w:r w:rsidRPr="00D14034">
        <w:rPr>
          <w:szCs w:val="22"/>
        </w:rPr>
        <w:t xml:space="preserve">%) ja depressiopotilaat </w:t>
      </w:r>
    </w:p>
    <w:p w14:paraId="04869F93" w14:textId="77777777" w:rsidR="00027FBD" w:rsidRPr="00D14034" w:rsidRDefault="00027FBD" w:rsidP="00D14034">
      <w:pPr>
        <w:rPr>
          <w:szCs w:val="22"/>
        </w:rPr>
      </w:pPr>
      <w:r w:rsidRPr="00D14034">
        <w:rPr>
          <w:szCs w:val="22"/>
        </w:rPr>
        <w:t>(75</w:t>
      </w:r>
      <w:r w:rsidR="00F20620" w:rsidRPr="00D14034">
        <w:rPr>
          <w:szCs w:val="22"/>
        </w:rPr>
        <w:t> </w:t>
      </w:r>
      <w:r w:rsidRPr="00D14034">
        <w:rPr>
          <w:szCs w:val="22"/>
        </w:rPr>
        <w:t>%). Sildenafilin turvallisuus ja teho säilyivät pitkäaikaistutkimuksissa.</w:t>
      </w:r>
    </w:p>
    <w:p w14:paraId="3BA46A2C" w14:textId="77777777" w:rsidR="00027FBD" w:rsidRPr="00D14034" w:rsidRDefault="00027FBD" w:rsidP="00D14034">
      <w:pPr>
        <w:tabs>
          <w:tab w:val="left" w:pos="567"/>
        </w:tabs>
        <w:rPr>
          <w:b/>
          <w:szCs w:val="22"/>
        </w:rPr>
      </w:pPr>
    </w:p>
    <w:p w14:paraId="2D89F46D" w14:textId="77777777" w:rsidR="00C66C1D" w:rsidRPr="00D14034" w:rsidRDefault="00C66C1D" w:rsidP="00CC40B1">
      <w:pPr>
        <w:keepNext/>
        <w:tabs>
          <w:tab w:val="left" w:pos="567"/>
        </w:tabs>
        <w:rPr>
          <w:szCs w:val="22"/>
          <w:u w:val="single"/>
        </w:rPr>
      </w:pPr>
      <w:r w:rsidRPr="00D14034">
        <w:rPr>
          <w:szCs w:val="22"/>
          <w:u w:val="single"/>
        </w:rPr>
        <w:t>Pediatriset potilaat</w:t>
      </w:r>
    </w:p>
    <w:p w14:paraId="2072B64B" w14:textId="77777777" w:rsidR="00E8203A" w:rsidRPr="00D14034" w:rsidRDefault="00E8203A" w:rsidP="00CC40B1">
      <w:pPr>
        <w:keepNext/>
        <w:tabs>
          <w:tab w:val="left" w:pos="567"/>
        </w:tabs>
        <w:rPr>
          <w:szCs w:val="22"/>
          <w:u w:val="single"/>
        </w:rPr>
      </w:pPr>
    </w:p>
    <w:p w14:paraId="6BC813AA" w14:textId="77777777" w:rsidR="00C66C1D" w:rsidRPr="00D14034" w:rsidRDefault="00C66C1D" w:rsidP="00D14034">
      <w:pPr>
        <w:tabs>
          <w:tab w:val="left" w:pos="567"/>
        </w:tabs>
        <w:rPr>
          <w:szCs w:val="22"/>
        </w:rPr>
      </w:pPr>
      <w:r w:rsidRPr="00D14034">
        <w:rPr>
          <w:szCs w:val="22"/>
        </w:rPr>
        <w:t>Euroopan lääkevirasto on myöntänyt vapautuksen velvoitteesta toimittaa tutkimustulokset VIAGRAn käytöstä kaikkien pediatristen potilasryhmien hoidossa käyttöaiheessa erektiohäiriöiden hoito (ks. kohta 4.2 ohjeet pediatristen potilaiden hoidossa).</w:t>
      </w:r>
    </w:p>
    <w:p w14:paraId="75A75857" w14:textId="77777777" w:rsidR="00D11614" w:rsidRPr="00D14034" w:rsidRDefault="00D11614" w:rsidP="00D14034">
      <w:pPr>
        <w:tabs>
          <w:tab w:val="left" w:pos="567"/>
        </w:tabs>
        <w:rPr>
          <w:b/>
          <w:szCs w:val="22"/>
        </w:rPr>
      </w:pPr>
    </w:p>
    <w:p w14:paraId="2FF4FDEA" w14:textId="77777777" w:rsidR="00027FBD" w:rsidRPr="00D14034" w:rsidRDefault="00027FBD" w:rsidP="00D14034">
      <w:pPr>
        <w:keepNext/>
        <w:keepLines/>
        <w:tabs>
          <w:tab w:val="left" w:pos="567"/>
        </w:tabs>
        <w:rPr>
          <w:b/>
          <w:szCs w:val="22"/>
        </w:rPr>
      </w:pPr>
      <w:r w:rsidRPr="00D14034">
        <w:rPr>
          <w:b/>
          <w:szCs w:val="22"/>
        </w:rPr>
        <w:t>5.2</w:t>
      </w:r>
      <w:r w:rsidRPr="00D14034">
        <w:rPr>
          <w:b/>
          <w:szCs w:val="22"/>
        </w:rPr>
        <w:tab/>
        <w:t>Farmakokinetiikka</w:t>
      </w:r>
    </w:p>
    <w:p w14:paraId="64BDBAAB" w14:textId="77777777" w:rsidR="00027FBD" w:rsidRPr="00D14034" w:rsidRDefault="00027FBD" w:rsidP="00D14034">
      <w:pPr>
        <w:keepNext/>
        <w:keepLines/>
        <w:tabs>
          <w:tab w:val="left" w:pos="567"/>
        </w:tabs>
        <w:rPr>
          <w:b/>
          <w:szCs w:val="22"/>
        </w:rPr>
      </w:pPr>
    </w:p>
    <w:p w14:paraId="5DAF28F5" w14:textId="77777777" w:rsidR="00027FBD" w:rsidRPr="00D14034" w:rsidRDefault="00027FBD" w:rsidP="00D14034">
      <w:pPr>
        <w:keepNext/>
        <w:keepLines/>
        <w:tabs>
          <w:tab w:val="left" w:pos="567"/>
        </w:tabs>
        <w:rPr>
          <w:szCs w:val="22"/>
          <w:u w:val="single"/>
        </w:rPr>
      </w:pPr>
      <w:r w:rsidRPr="00D14034">
        <w:rPr>
          <w:szCs w:val="22"/>
          <w:u w:val="single"/>
        </w:rPr>
        <w:t>Imeytyminen</w:t>
      </w:r>
    </w:p>
    <w:p w14:paraId="23C31BFE" w14:textId="77777777" w:rsidR="001F32F7" w:rsidRPr="00D14034" w:rsidRDefault="001F32F7" w:rsidP="00D14034">
      <w:pPr>
        <w:keepNext/>
        <w:keepLines/>
        <w:tabs>
          <w:tab w:val="left" w:pos="567"/>
        </w:tabs>
        <w:rPr>
          <w:szCs w:val="22"/>
          <w:u w:val="single"/>
        </w:rPr>
      </w:pPr>
    </w:p>
    <w:p w14:paraId="0F15A2B6" w14:textId="77777777" w:rsidR="00027FBD" w:rsidRPr="00D14034" w:rsidRDefault="00027FBD" w:rsidP="00CC40B1">
      <w:pPr>
        <w:tabs>
          <w:tab w:val="left" w:pos="567"/>
        </w:tabs>
        <w:rPr>
          <w:szCs w:val="22"/>
        </w:rPr>
      </w:pPr>
      <w:r w:rsidRPr="00D14034">
        <w:rPr>
          <w:szCs w:val="22"/>
        </w:rPr>
        <w:t>Sildenafiili imeytyy nopeasti. Plasmapitoisuuden huippu saavutetaan 30-120 minuutissa (mediaani 60 minuuttia) tyhjään vatsaan annettuna. Absoluuttinen hyötyosuus oraalisessa annostuksessa on keskimäärin 41</w:t>
      </w:r>
      <w:r w:rsidR="001B2F8B" w:rsidRPr="00D14034">
        <w:rPr>
          <w:szCs w:val="22"/>
        </w:rPr>
        <w:t> </w:t>
      </w:r>
      <w:r w:rsidRPr="00D14034">
        <w:rPr>
          <w:szCs w:val="22"/>
        </w:rPr>
        <w:t>% (rajat 25-63</w:t>
      </w:r>
      <w:r w:rsidR="00F20620" w:rsidRPr="00D14034">
        <w:rPr>
          <w:szCs w:val="22"/>
        </w:rPr>
        <w:t> </w:t>
      </w:r>
      <w:r w:rsidRPr="00D14034">
        <w:rPr>
          <w:szCs w:val="22"/>
        </w:rPr>
        <w:t xml:space="preserve">%). Suositelluilla annoksilla (25-100 mg) suun kautta otettuna sildenafiilin kokonaisaltistus (AUC) ja huippupitoisuus </w:t>
      </w:r>
      <w:r w:rsidR="00D11614" w:rsidRPr="00D14034">
        <w:rPr>
          <w:szCs w:val="22"/>
        </w:rPr>
        <w:t>(</w:t>
      </w:r>
      <w:r w:rsidRPr="00D14034">
        <w:rPr>
          <w:szCs w:val="22"/>
        </w:rPr>
        <w:t>C</w:t>
      </w:r>
      <w:r w:rsidRPr="00D14034">
        <w:rPr>
          <w:szCs w:val="22"/>
          <w:vertAlign w:val="subscript"/>
        </w:rPr>
        <w:t>max</w:t>
      </w:r>
      <w:r w:rsidR="00D11614" w:rsidRPr="00D14034">
        <w:rPr>
          <w:szCs w:val="22"/>
        </w:rPr>
        <w:t>)</w:t>
      </w:r>
      <w:r w:rsidRPr="00D14034">
        <w:rPr>
          <w:szCs w:val="22"/>
          <w:vertAlign w:val="subscript"/>
        </w:rPr>
        <w:t xml:space="preserve"> </w:t>
      </w:r>
      <w:r w:rsidRPr="00D14034">
        <w:rPr>
          <w:szCs w:val="22"/>
        </w:rPr>
        <w:t xml:space="preserve"> kasvavat</w:t>
      </w:r>
      <w:r w:rsidRPr="00D14034">
        <w:rPr>
          <w:szCs w:val="22"/>
          <w:vertAlign w:val="subscript"/>
        </w:rPr>
        <w:t xml:space="preserve"> </w:t>
      </w:r>
      <w:r w:rsidRPr="00D14034">
        <w:rPr>
          <w:szCs w:val="22"/>
        </w:rPr>
        <w:t xml:space="preserve"> suhteessa annokseen.</w:t>
      </w:r>
    </w:p>
    <w:p w14:paraId="4C0FE5E0" w14:textId="77777777" w:rsidR="00027FBD" w:rsidRPr="00D14034" w:rsidRDefault="00027FBD" w:rsidP="00D14034">
      <w:pPr>
        <w:tabs>
          <w:tab w:val="left" w:pos="567"/>
        </w:tabs>
        <w:rPr>
          <w:szCs w:val="22"/>
        </w:rPr>
      </w:pPr>
    </w:p>
    <w:p w14:paraId="18F2A056" w14:textId="2A71C833" w:rsidR="00027FBD" w:rsidRPr="00D14034" w:rsidRDefault="00027FBD" w:rsidP="00D14034">
      <w:pPr>
        <w:tabs>
          <w:tab w:val="left" w:pos="567"/>
        </w:tabs>
        <w:rPr>
          <w:szCs w:val="22"/>
        </w:rPr>
      </w:pPr>
      <w:r w:rsidRPr="00D14034">
        <w:rPr>
          <w:szCs w:val="22"/>
        </w:rPr>
        <w:t>Ruoka hidastaa kalvopäällysteisten tablettien imeytymistä aiheuttaen keskimäärin 60</w:t>
      </w:r>
      <w:r w:rsidR="00CD30C5" w:rsidRPr="00D14034">
        <w:rPr>
          <w:szCs w:val="22"/>
        </w:rPr>
        <w:t> </w:t>
      </w:r>
      <w:r w:rsidRPr="00D14034">
        <w:rPr>
          <w:szCs w:val="22"/>
        </w:rPr>
        <w:t>minuutin viiveen huippupitoisuuden saavuttamisessa sekä keskimäärin 29</w:t>
      </w:r>
      <w:r w:rsidR="001F32F7" w:rsidRPr="00D14034">
        <w:rPr>
          <w:szCs w:val="22"/>
        </w:rPr>
        <w:t> </w:t>
      </w:r>
      <w:r w:rsidRPr="00D14034">
        <w:rPr>
          <w:szCs w:val="22"/>
        </w:rPr>
        <w:t xml:space="preserve">% pienennyksen huippupitoisuuteen. </w:t>
      </w:r>
    </w:p>
    <w:p w14:paraId="2EFDD48A" w14:textId="77777777" w:rsidR="00027FBD" w:rsidRPr="00D14034" w:rsidRDefault="00027FBD" w:rsidP="00D14034">
      <w:pPr>
        <w:tabs>
          <w:tab w:val="left" w:pos="567"/>
        </w:tabs>
        <w:rPr>
          <w:szCs w:val="22"/>
        </w:rPr>
      </w:pPr>
    </w:p>
    <w:p w14:paraId="5ACF8F0B" w14:textId="77777777" w:rsidR="00027FBD" w:rsidRPr="00D14034" w:rsidRDefault="00027FBD" w:rsidP="00D14034">
      <w:pPr>
        <w:tabs>
          <w:tab w:val="left" w:pos="567"/>
        </w:tabs>
        <w:rPr>
          <w:szCs w:val="22"/>
        </w:rPr>
      </w:pPr>
      <w:r w:rsidRPr="00D14034">
        <w:rPr>
          <w:szCs w:val="22"/>
        </w:rPr>
        <w:t>Yhdessä kliinisessä tutkimuksessa, joka tehtiin 36:lla 45-vuotiaalla tai sitä vanhemmalla vapaaehtoisella</w:t>
      </w:r>
      <w:r w:rsidR="006922C0" w:rsidRPr="00D14034">
        <w:rPr>
          <w:szCs w:val="22"/>
        </w:rPr>
        <w:t xml:space="preserve"> miehellä</w:t>
      </w:r>
      <w:r w:rsidRPr="00D14034">
        <w:rPr>
          <w:szCs w:val="22"/>
        </w:rPr>
        <w:t>, 50</w:t>
      </w:r>
      <w:r w:rsidR="001F32F7" w:rsidRPr="00D14034">
        <w:rPr>
          <w:szCs w:val="22"/>
        </w:rPr>
        <w:t> </w:t>
      </w:r>
      <w:r w:rsidRPr="00D14034">
        <w:rPr>
          <w:szCs w:val="22"/>
        </w:rPr>
        <w:t>mg</w:t>
      </w:r>
      <w:r w:rsidR="001F32F7" w:rsidRPr="00D14034">
        <w:rPr>
          <w:szCs w:val="22"/>
        </w:rPr>
        <w:t>:n</w:t>
      </w:r>
      <w:r w:rsidRPr="00D14034">
        <w:rPr>
          <w:szCs w:val="22"/>
        </w:rPr>
        <w:t xml:space="preserve"> suussa hajoavan tabletin (otettuna ilman vettä) havaittiin olevan bioekvivalentti 50</w:t>
      </w:r>
      <w:r w:rsidR="001F32F7" w:rsidRPr="00D14034">
        <w:rPr>
          <w:szCs w:val="22"/>
        </w:rPr>
        <w:t> </w:t>
      </w:r>
      <w:r w:rsidRPr="00D14034">
        <w:rPr>
          <w:szCs w:val="22"/>
        </w:rPr>
        <w:t>mg</w:t>
      </w:r>
      <w:r w:rsidR="001F32F7" w:rsidRPr="00D14034">
        <w:rPr>
          <w:szCs w:val="22"/>
        </w:rPr>
        <w:t>:n</w:t>
      </w:r>
      <w:r w:rsidRPr="00D14034">
        <w:rPr>
          <w:szCs w:val="22"/>
        </w:rPr>
        <w:t xml:space="preserve"> kalvopäällysteisen tabletin </w:t>
      </w:r>
      <w:r w:rsidR="007D4658" w:rsidRPr="00D14034">
        <w:rPr>
          <w:szCs w:val="22"/>
        </w:rPr>
        <w:t>kanssa</w:t>
      </w:r>
      <w:r w:rsidRPr="00D14034">
        <w:rPr>
          <w:szCs w:val="22"/>
        </w:rPr>
        <w:t xml:space="preserve">. Samassa tutkimuksessa havaittiin, että </w:t>
      </w:r>
      <w:r w:rsidR="00D11614" w:rsidRPr="00D14034">
        <w:rPr>
          <w:szCs w:val="22"/>
        </w:rPr>
        <w:t>kokonaisaltistus</w:t>
      </w:r>
      <w:r w:rsidRPr="00D14034">
        <w:rPr>
          <w:szCs w:val="22"/>
        </w:rPr>
        <w:t xml:space="preserve"> (AUC) ei muuttunut, mutta </w:t>
      </w:r>
      <w:r w:rsidR="007D4658" w:rsidRPr="00D14034">
        <w:rPr>
          <w:szCs w:val="22"/>
        </w:rPr>
        <w:t xml:space="preserve">keskimääräinen </w:t>
      </w:r>
      <w:r w:rsidRPr="00D14034">
        <w:rPr>
          <w:szCs w:val="22"/>
        </w:rPr>
        <w:t>huippupitoisuus (C</w:t>
      </w:r>
      <w:r w:rsidRPr="00D14034">
        <w:rPr>
          <w:szCs w:val="22"/>
          <w:vertAlign w:val="subscript"/>
        </w:rPr>
        <w:t>max</w:t>
      </w:r>
      <w:r w:rsidRPr="00D14034">
        <w:rPr>
          <w:szCs w:val="22"/>
        </w:rPr>
        <w:t>) oli 14</w:t>
      </w:r>
      <w:r w:rsidR="001F32F7" w:rsidRPr="00D14034">
        <w:rPr>
          <w:szCs w:val="22"/>
        </w:rPr>
        <w:t> </w:t>
      </w:r>
      <w:r w:rsidRPr="00D14034">
        <w:rPr>
          <w:szCs w:val="22"/>
        </w:rPr>
        <w:t xml:space="preserve">% </w:t>
      </w:r>
      <w:r w:rsidR="001F32F7" w:rsidRPr="00D14034">
        <w:rPr>
          <w:szCs w:val="22"/>
        </w:rPr>
        <w:t>pienempi</w:t>
      </w:r>
      <w:r w:rsidRPr="00D14034">
        <w:rPr>
          <w:szCs w:val="22"/>
        </w:rPr>
        <w:t xml:space="preserve"> </w:t>
      </w:r>
      <w:r w:rsidR="001F32F7" w:rsidRPr="00D14034">
        <w:rPr>
          <w:szCs w:val="22"/>
        </w:rPr>
        <w:t>verrattuna</w:t>
      </w:r>
      <w:r w:rsidRPr="00D14034">
        <w:rPr>
          <w:szCs w:val="22"/>
        </w:rPr>
        <w:t xml:space="preserve"> 50</w:t>
      </w:r>
      <w:r w:rsidR="001F32F7" w:rsidRPr="00D14034">
        <w:rPr>
          <w:szCs w:val="22"/>
        </w:rPr>
        <w:t> </w:t>
      </w:r>
      <w:r w:rsidRPr="00D14034">
        <w:rPr>
          <w:szCs w:val="22"/>
        </w:rPr>
        <w:t>mg</w:t>
      </w:r>
      <w:r w:rsidR="001F32F7" w:rsidRPr="00D14034">
        <w:rPr>
          <w:szCs w:val="22"/>
        </w:rPr>
        <w:t>:n</w:t>
      </w:r>
      <w:r w:rsidRPr="00D14034">
        <w:rPr>
          <w:szCs w:val="22"/>
        </w:rPr>
        <w:t xml:space="preserve"> kalvopäällysteiseen tablettiin, kun 50</w:t>
      </w:r>
      <w:r w:rsidR="001F32F7" w:rsidRPr="00D14034">
        <w:rPr>
          <w:szCs w:val="22"/>
        </w:rPr>
        <w:t> </w:t>
      </w:r>
      <w:r w:rsidRPr="00D14034">
        <w:rPr>
          <w:szCs w:val="22"/>
        </w:rPr>
        <w:t>mg</w:t>
      </w:r>
      <w:r w:rsidR="007D4658" w:rsidRPr="00D14034">
        <w:rPr>
          <w:szCs w:val="22"/>
        </w:rPr>
        <w:t>:n</w:t>
      </w:r>
      <w:r w:rsidRPr="00D14034">
        <w:rPr>
          <w:szCs w:val="22"/>
        </w:rPr>
        <w:t xml:space="preserve"> suussa hajoava tabletti </w:t>
      </w:r>
      <w:r w:rsidR="007D4658" w:rsidRPr="00D14034">
        <w:rPr>
          <w:szCs w:val="22"/>
        </w:rPr>
        <w:t>otettiin</w:t>
      </w:r>
      <w:r w:rsidRPr="00D14034">
        <w:rPr>
          <w:szCs w:val="22"/>
        </w:rPr>
        <w:t xml:space="preserve"> veden kanssa.</w:t>
      </w:r>
    </w:p>
    <w:p w14:paraId="67AF7BD3" w14:textId="77777777" w:rsidR="00027FBD" w:rsidRPr="00D14034" w:rsidRDefault="00027FBD" w:rsidP="00D14034">
      <w:pPr>
        <w:tabs>
          <w:tab w:val="left" w:pos="567"/>
        </w:tabs>
        <w:rPr>
          <w:szCs w:val="22"/>
        </w:rPr>
      </w:pPr>
    </w:p>
    <w:p w14:paraId="522E3DE5" w14:textId="6A1A05D8" w:rsidR="00027FBD" w:rsidRPr="00D14034" w:rsidRDefault="00027FBD" w:rsidP="00D14034">
      <w:pPr>
        <w:tabs>
          <w:tab w:val="left" w:pos="567"/>
        </w:tabs>
        <w:rPr>
          <w:szCs w:val="22"/>
        </w:rPr>
      </w:pPr>
      <w:r w:rsidRPr="00D14034">
        <w:rPr>
          <w:szCs w:val="22"/>
        </w:rPr>
        <w:t>Kun suussa hajoava tabletti otetaan runsasrasvaisen ruoan kanssa, sildenafiilin imeytymisnopeus hidastuu, ja</w:t>
      </w:r>
      <w:r w:rsidR="00FF2985" w:rsidRPr="00D14034">
        <w:rPr>
          <w:szCs w:val="22"/>
        </w:rPr>
        <w:t xml:space="preserve"> huippupitoisuuden saavuttamis</w:t>
      </w:r>
      <w:r w:rsidR="00B766B3" w:rsidRPr="00D14034">
        <w:rPr>
          <w:szCs w:val="22"/>
        </w:rPr>
        <w:t>hetk</w:t>
      </w:r>
      <w:r w:rsidR="00FF2985" w:rsidRPr="00D14034">
        <w:rPr>
          <w:szCs w:val="22"/>
        </w:rPr>
        <w:t>een kuluvan ajan</w:t>
      </w:r>
      <w:r w:rsidRPr="00D14034">
        <w:rPr>
          <w:szCs w:val="22"/>
        </w:rPr>
        <w:t xml:space="preserve"> (T</w:t>
      </w:r>
      <w:r w:rsidRPr="00D14034">
        <w:rPr>
          <w:szCs w:val="22"/>
          <w:vertAlign w:val="subscript"/>
        </w:rPr>
        <w:t>max</w:t>
      </w:r>
      <w:r w:rsidRPr="00D14034">
        <w:rPr>
          <w:szCs w:val="22"/>
        </w:rPr>
        <w:t xml:space="preserve">) </w:t>
      </w:r>
      <w:r w:rsidR="00FF2985" w:rsidRPr="00D14034">
        <w:rPr>
          <w:szCs w:val="22"/>
        </w:rPr>
        <w:t xml:space="preserve">mediaani </w:t>
      </w:r>
      <w:r w:rsidRPr="00D14034">
        <w:rPr>
          <w:szCs w:val="22"/>
        </w:rPr>
        <w:t>viivästyy noin 3,4</w:t>
      </w:r>
      <w:r w:rsidR="00772EDF" w:rsidRPr="00D14034">
        <w:rPr>
          <w:szCs w:val="22"/>
        </w:rPr>
        <w:t> </w:t>
      </w:r>
      <w:r w:rsidRPr="00D14034">
        <w:rPr>
          <w:szCs w:val="22"/>
        </w:rPr>
        <w:t xml:space="preserve">tuntia ja </w:t>
      </w:r>
      <w:r w:rsidR="007D4658" w:rsidRPr="00D14034">
        <w:rPr>
          <w:szCs w:val="22"/>
        </w:rPr>
        <w:t xml:space="preserve">keskimääräinen </w:t>
      </w:r>
      <w:r w:rsidR="001F32F7" w:rsidRPr="00D14034">
        <w:rPr>
          <w:szCs w:val="22"/>
        </w:rPr>
        <w:t>huippupitoisuus</w:t>
      </w:r>
      <w:r w:rsidRPr="00D14034">
        <w:rPr>
          <w:szCs w:val="22"/>
        </w:rPr>
        <w:t xml:space="preserve"> </w:t>
      </w:r>
      <w:r w:rsidR="00D11614" w:rsidRPr="00D14034">
        <w:rPr>
          <w:szCs w:val="22"/>
        </w:rPr>
        <w:t>(C</w:t>
      </w:r>
      <w:r w:rsidR="00D11614" w:rsidRPr="00D14034">
        <w:rPr>
          <w:szCs w:val="22"/>
          <w:vertAlign w:val="subscript"/>
        </w:rPr>
        <w:t>max</w:t>
      </w:r>
      <w:r w:rsidR="00D11614" w:rsidRPr="00D14034">
        <w:rPr>
          <w:szCs w:val="22"/>
        </w:rPr>
        <w:t>) pienenee noin 59 %:lla ja vastaavasti kokonaisaltistus (AUC) noin 12 %:lla</w:t>
      </w:r>
      <w:r w:rsidRPr="00D14034">
        <w:rPr>
          <w:szCs w:val="22"/>
        </w:rPr>
        <w:t>, verrattuna suussa hajoavan tabletin antoon paasto-olosuhteissa (ks. kohta 4.2).</w:t>
      </w:r>
    </w:p>
    <w:p w14:paraId="530957C7" w14:textId="77777777" w:rsidR="00027FBD" w:rsidRPr="00D14034" w:rsidRDefault="00027FBD" w:rsidP="00D14034">
      <w:pPr>
        <w:tabs>
          <w:tab w:val="left" w:pos="567"/>
        </w:tabs>
        <w:rPr>
          <w:szCs w:val="22"/>
        </w:rPr>
      </w:pPr>
    </w:p>
    <w:p w14:paraId="2879421D" w14:textId="77777777" w:rsidR="00027FBD" w:rsidRPr="00D14034" w:rsidRDefault="00027FBD" w:rsidP="00D14034">
      <w:pPr>
        <w:pStyle w:val="BodyText2"/>
        <w:keepNext/>
        <w:rPr>
          <w:iCs/>
          <w:szCs w:val="22"/>
          <w:u w:val="single"/>
        </w:rPr>
      </w:pPr>
      <w:r w:rsidRPr="00D14034">
        <w:rPr>
          <w:iCs/>
          <w:szCs w:val="22"/>
          <w:u w:val="single"/>
        </w:rPr>
        <w:lastRenderedPageBreak/>
        <w:t>Jakautuminen</w:t>
      </w:r>
    </w:p>
    <w:p w14:paraId="4EEA1DB0" w14:textId="77777777" w:rsidR="002C5DFA" w:rsidRPr="00D14034" w:rsidRDefault="002C5DFA" w:rsidP="00D14034">
      <w:pPr>
        <w:pStyle w:val="BodyText2"/>
        <w:keepNext/>
        <w:rPr>
          <w:iCs/>
          <w:szCs w:val="22"/>
          <w:u w:val="single"/>
        </w:rPr>
      </w:pPr>
    </w:p>
    <w:p w14:paraId="0681C9E6" w14:textId="77777777" w:rsidR="00027FBD" w:rsidRPr="00D14034" w:rsidRDefault="00027FBD" w:rsidP="00D14034">
      <w:pPr>
        <w:tabs>
          <w:tab w:val="left" w:pos="567"/>
        </w:tabs>
        <w:rPr>
          <w:szCs w:val="22"/>
        </w:rPr>
      </w:pPr>
      <w:r w:rsidRPr="00D14034">
        <w:rPr>
          <w:szCs w:val="22"/>
        </w:rPr>
        <w:t>Sildenafiilin vakaan tilan keskimääräinen jakautumistilavuus (V</w:t>
      </w:r>
      <w:r w:rsidRPr="00D14034">
        <w:rPr>
          <w:szCs w:val="22"/>
          <w:vertAlign w:val="subscript"/>
        </w:rPr>
        <w:t>ss</w:t>
      </w:r>
      <w:r w:rsidRPr="00D14034">
        <w:rPr>
          <w:szCs w:val="22"/>
        </w:rPr>
        <w:t>) on 105 litraa, joten sildenafiili jakautuu kudoksiin. Suun kautta kerta-annoksena otetun 100 mg</w:t>
      </w:r>
      <w:r w:rsidR="007D4658" w:rsidRPr="00D14034">
        <w:rPr>
          <w:szCs w:val="22"/>
        </w:rPr>
        <w:t>:n</w:t>
      </w:r>
      <w:r w:rsidRPr="00D14034">
        <w:rPr>
          <w:szCs w:val="22"/>
        </w:rPr>
        <w:t xml:space="preserve"> annoksen jälkeen sildenafiilin suurin keskimääräinen kokonaispitoisuus plasmassa oli noin 440 ng/ml (CV 40</w:t>
      </w:r>
      <w:r w:rsidR="001B2F8B" w:rsidRPr="00D14034">
        <w:rPr>
          <w:szCs w:val="22"/>
        </w:rPr>
        <w:t> </w:t>
      </w:r>
      <w:r w:rsidRPr="00D14034">
        <w:rPr>
          <w:szCs w:val="22"/>
        </w:rPr>
        <w:t>%). Koska sildenafiili (ja sen tärkein N-desmetyylimetaboliitti) sitoutuu 96</w:t>
      </w:r>
      <w:r w:rsidR="00F20620" w:rsidRPr="00D14034">
        <w:rPr>
          <w:szCs w:val="22"/>
        </w:rPr>
        <w:t> </w:t>
      </w:r>
      <w:r w:rsidRPr="00D14034">
        <w:rPr>
          <w:szCs w:val="22"/>
        </w:rPr>
        <w:t>%:sti plasman proteiineihin on vapaan sildenafiilin keskimääräinen huippupitoisuus plasmassa18 ng/ml (38 nM). Proteiineihin sitoutuminen on riippumatonta lääkkeen kokonaiskonsentraatiosta.</w:t>
      </w:r>
    </w:p>
    <w:p w14:paraId="3C2B31AE" w14:textId="77777777" w:rsidR="00027FBD" w:rsidRPr="00D14034" w:rsidRDefault="00027FBD" w:rsidP="00D14034">
      <w:pPr>
        <w:tabs>
          <w:tab w:val="left" w:pos="567"/>
        </w:tabs>
        <w:rPr>
          <w:szCs w:val="22"/>
        </w:rPr>
      </w:pPr>
    </w:p>
    <w:p w14:paraId="601DB1BB" w14:textId="035F2DF4" w:rsidR="00027FBD" w:rsidRPr="00D14034" w:rsidRDefault="00027FBD" w:rsidP="00D14034">
      <w:pPr>
        <w:tabs>
          <w:tab w:val="left" w:pos="567"/>
        </w:tabs>
        <w:rPr>
          <w:szCs w:val="22"/>
        </w:rPr>
      </w:pPr>
      <w:r w:rsidRPr="00D14034">
        <w:rPr>
          <w:szCs w:val="22"/>
        </w:rPr>
        <w:t>Terveillä vapaaehtoisilla sildenafiilin (100 mg:n kerta-annos) annoksesta vähemmän kuin 0.0002</w:t>
      </w:r>
      <w:r w:rsidR="00F20620" w:rsidRPr="00D14034">
        <w:rPr>
          <w:szCs w:val="22"/>
        </w:rPr>
        <w:t> </w:t>
      </w:r>
      <w:r w:rsidRPr="00D14034">
        <w:rPr>
          <w:szCs w:val="22"/>
        </w:rPr>
        <w:t>% (keskimäärin 188 ng) löytyi ejekulaatista 90</w:t>
      </w:r>
      <w:r w:rsidR="00772EDF" w:rsidRPr="00D14034">
        <w:rPr>
          <w:szCs w:val="22"/>
        </w:rPr>
        <w:t> </w:t>
      </w:r>
      <w:r w:rsidRPr="00D14034">
        <w:rPr>
          <w:szCs w:val="22"/>
        </w:rPr>
        <w:t xml:space="preserve">minuutin kuluttua lääkkeen ottamisesta. </w:t>
      </w:r>
    </w:p>
    <w:p w14:paraId="1FB13BC2" w14:textId="77777777" w:rsidR="00CD30C5" w:rsidRPr="00D14034" w:rsidRDefault="00CD30C5" w:rsidP="00D14034">
      <w:pPr>
        <w:tabs>
          <w:tab w:val="left" w:pos="567"/>
        </w:tabs>
        <w:rPr>
          <w:b/>
          <w:szCs w:val="22"/>
        </w:rPr>
      </w:pPr>
    </w:p>
    <w:p w14:paraId="6D4E485B" w14:textId="77777777" w:rsidR="00CD30C5" w:rsidRPr="00D14034" w:rsidRDefault="00CD30C5" w:rsidP="00D14034">
      <w:pPr>
        <w:keepNext/>
        <w:rPr>
          <w:szCs w:val="22"/>
          <w:u w:val="single"/>
        </w:rPr>
      </w:pPr>
      <w:r w:rsidRPr="00D14034">
        <w:rPr>
          <w:szCs w:val="22"/>
          <w:u w:val="single"/>
        </w:rPr>
        <w:t>Biotransformaatio</w:t>
      </w:r>
    </w:p>
    <w:p w14:paraId="6F3AC4D1" w14:textId="77777777" w:rsidR="00CD30C5" w:rsidRPr="00D14034" w:rsidRDefault="00CD30C5" w:rsidP="00D14034">
      <w:pPr>
        <w:keepNext/>
        <w:rPr>
          <w:szCs w:val="22"/>
          <w:u w:val="single"/>
        </w:rPr>
      </w:pPr>
    </w:p>
    <w:p w14:paraId="7D66E8D3" w14:textId="35471D97" w:rsidR="00CD30C5" w:rsidRPr="00D14034" w:rsidRDefault="00CD30C5" w:rsidP="00CC40B1">
      <w:pPr>
        <w:tabs>
          <w:tab w:val="left" w:pos="567"/>
        </w:tabs>
        <w:rPr>
          <w:szCs w:val="22"/>
        </w:rPr>
      </w:pPr>
      <w:r w:rsidRPr="00D14034">
        <w:rPr>
          <w:szCs w:val="22"/>
        </w:rPr>
        <w:t xml:space="preserve">Sildenafiili metaboloituu pääasiallisesti maksan mikrosomaalisten isoentsyymien CYP3A4 (päämetaboliareitti) ja CYP2C9 (sivumetaboliareitti) välityksellä. Tärkein sildenafiilin metaboliitti syntyy N-desmetylaation kautta. Syntyvällä metaboliitilla on samanlainen fosfodiesteraasiselektiivisyys kuin sildenafiililla ja </w:t>
      </w:r>
      <w:r w:rsidRPr="00D14034">
        <w:rPr>
          <w:i/>
          <w:szCs w:val="22"/>
        </w:rPr>
        <w:t>in vitro</w:t>
      </w:r>
      <w:r w:rsidRPr="00D14034">
        <w:rPr>
          <w:szCs w:val="22"/>
        </w:rPr>
        <w:t xml:space="preserve"> voimakkuus PDE5:ttä kohtaan on noin 50 % pienempi kuin sildenafiililla. Tämän metaboliitin konsentraatiot plasmassa ovat noin 40 % sildenafiilin vastaavista. N-desmetyylimetaboliitti metaboloituu edelleen ja sen terminaalinen puoliintumisaika on noin 4 tuntia.</w:t>
      </w:r>
    </w:p>
    <w:p w14:paraId="6FFEE43B" w14:textId="77777777" w:rsidR="00CD30C5" w:rsidRPr="00D14034" w:rsidRDefault="00CD30C5" w:rsidP="00D14034">
      <w:pPr>
        <w:tabs>
          <w:tab w:val="left" w:pos="567"/>
        </w:tabs>
        <w:rPr>
          <w:szCs w:val="22"/>
        </w:rPr>
      </w:pPr>
    </w:p>
    <w:p w14:paraId="208695C2" w14:textId="77777777" w:rsidR="00CD30C5" w:rsidRPr="00D14034" w:rsidRDefault="00CD30C5" w:rsidP="00D14034">
      <w:pPr>
        <w:keepNext/>
        <w:keepLines/>
        <w:rPr>
          <w:szCs w:val="22"/>
          <w:u w:val="single"/>
        </w:rPr>
      </w:pPr>
      <w:r w:rsidRPr="00D14034">
        <w:rPr>
          <w:szCs w:val="22"/>
          <w:u w:val="single"/>
        </w:rPr>
        <w:t>Eliminaatio</w:t>
      </w:r>
    </w:p>
    <w:p w14:paraId="662C03B9" w14:textId="77777777" w:rsidR="00CD30C5" w:rsidRPr="00D14034" w:rsidRDefault="00CD30C5" w:rsidP="00D14034">
      <w:pPr>
        <w:keepNext/>
        <w:keepLines/>
        <w:rPr>
          <w:szCs w:val="22"/>
          <w:u w:val="single"/>
        </w:rPr>
      </w:pPr>
    </w:p>
    <w:p w14:paraId="4197BEA7" w14:textId="77777777" w:rsidR="00CD30C5" w:rsidRPr="00D14034" w:rsidRDefault="00CD30C5" w:rsidP="00CC40B1">
      <w:pPr>
        <w:rPr>
          <w:szCs w:val="22"/>
        </w:rPr>
      </w:pPr>
      <w:r w:rsidRPr="00D14034">
        <w:rPr>
          <w:szCs w:val="22"/>
        </w:rPr>
        <w:t>Sildenafiilin kokonaispuhdistuma on 41 l/h jolloin terminaalinen puoliintumisaika on 3-5 h. Oraalisen tai laskimonsisäisen annostelun jälkeen sildenafiili erittyy metaboliitteinaan pääasiallisesti ulosteisiin (noin 80 % oraalisesta annoksesta) ja vähemmässä määrin virtsaan (noin 13 % oraalisesta annoksesta).</w:t>
      </w:r>
    </w:p>
    <w:p w14:paraId="7579DC77" w14:textId="77777777" w:rsidR="00CD30C5" w:rsidRPr="00D14034" w:rsidRDefault="00CD30C5" w:rsidP="00D14034">
      <w:pPr>
        <w:tabs>
          <w:tab w:val="left" w:pos="567"/>
        </w:tabs>
        <w:rPr>
          <w:szCs w:val="22"/>
        </w:rPr>
      </w:pPr>
    </w:p>
    <w:p w14:paraId="5F0BAC3A" w14:textId="77777777" w:rsidR="00CD30C5" w:rsidRPr="00D14034" w:rsidRDefault="00CD30C5" w:rsidP="00D14034">
      <w:pPr>
        <w:keepNext/>
        <w:keepLines/>
        <w:rPr>
          <w:b/>
          <w:szCs w:val="22"/>
          <w:u w:val="single"/>
        </w:rPr>
      </w:pPr>
      <w:r w:rsidRPr="00D14034">
        <w:rPr>
          <w:szCs w:val="22"/>
          <w:u w:val="single"/>
        </w:rPr>
        <w:t>Farmakokinetiikka erityispotilasryhmillä:</w:t>
      </w:r>
    </w:p>
    <w:p w14:paraId="5DDB1598" w14:textId="77777777" w:rsidR="00CD30C5" w:rsidRPr="00D14034" w:rsidRDefault="00CD30C5" w:rsidP="00D14034">
      <w:pPr>
        <w:keepNext/>
        <w:keepLines/>
        <w:tabs>
          <w:tab w:val="left" w:pos="567"/>
        </w:tabs>
        <w:rPr>
          <w:b/>
          <w:szCs w:val="22"/>
        </w:rPr>
      </w:pPr>
    </w:p>
    <w:p w14:paraId="38D850F8" w14:textId="77777777" w:rsidR="00CD30C5" w:rsidRPr="00D14034" w:rsidRDefault="00CD30C5" w:rsidP="00D14034">
      <w:pPr>
        <w:keepNext/>
        <w:keepLines/>
        <w:tabs>
          <w:tab w:val="left" w:pos="567"/>
        </w:tabs>
        <w:rPr>
          <w:szCs w:val="22"/>
        </w:rPr>
      </w:pPr>
      <w:r w:rsidRPr="00D14034">
        <w:rPr>
          <w:i/>
          <w:szCs w:val="22"/>
        </w:rPr>
        <w:t>Iäkkäät</w:t>
      </w:r>
    </w:p>
    <w:p w14:paraId="5DA71162" w14:textId="77777777" w:rsidR="00CD30C5" w:rsidRPr="00D14034" w:rsidRDefault="00CD30C5" w:rsidP="00CC40B1">
      <w:pPr>
        <w:tabs>
          <w:tab w:val="left" w:pos="567"/>
        </w:tabs>
        <w:rPr>
          <w:szCs w:val="22"/>
        </w:rPr>
      </w:pPr>
      <w:r w:rsidRPr="00D14034">
        <w:rPr>
          <w:szCs w:val="22"/>
        </w:rPr>
        <w:t xml:space="preserve">Terveillä, iäkkäillä vapaaehtoisilla (65-vuotiailla tai sitä vanhemmilla) sildenafiilin puhdistuma oli pienentynyt aiheuttaen noin 90 % suuremmat sildenafiilin ja aktiivin N-desmetyylimetaboliitin plasmakonsentraatiot verrattuna terveisiin nuorempiin vapaaehtoisiin (18-45-vuotiaat). Iästä johtuvista eroavaisuuksista plasman proteiinisitoutumisessa vastaava kasvu vapaan sildenafiilin plasmakonsentraatiossa oli 40 %. </w:t>
      </w:r>
    </w:p>
    <w:p w14:paraId="6D52CDE4" w14:textId="77777777" w:rsidR="00CD30C5" w:rsidRPr="00D14034" w:rsidRDefault="00CD30C5" w:rsidP="00D14034">
      <w:pPr>
        <w:tabs>
          <w:tab w:val="left" w:pos="567"/>
        </w:tabs>
        <w:rPr>
          <w:i/>
          <w:szCs w:val="22"/>
          <w:u w:val="single"/>
        </w:rPr>
      </w:pPr>
    </w:p>
    <w:p w14:paraId="34270236" w14:textId="77777777" w:rsidR="00027FBD" w:rsidRPr="00D14034" w:rsidRDefault="00027FBD" w:rsidP="00CC40B1">
      <w:pPr>
        <w:keepNext/>
        <w:tabs>
          <w:tab w:val="left" w:pos="567"/>
        </w:tabs>
        <w:rPr>
          <w:b/>
          <w:szCs w:val="22"/>
        </w:rPr>
      </w:pPr>
      <w:r w:rsidRPr="00D14034">
        <w:rPr>
          <w:i/>
          <w:szCs w:val="22"/>
        </w:rPr>
        <w:t>Munuaisten vajaatoiminta</w:t>
      </w:r>
    </w:p>
    <w:p w14:paraId="578C937A" w14:textId="77777777" w:rsidR="00027FBD" w:rsidRPr="00D14034" w:rsidRDefault="00027FBD" w:rsidP="00D14034">
      <w:pPr>
        <w:tabs>
          <w:tab w:val="left" w:pos="567"/>
        </w:tabs>
        <w:rPr>
          <w:szCs w:val="22"/>
        </w:rPr>
      </w:pPr>
      <w:r w:rsidRPr="00D14034">
        <w:rPr>
          <w:szCs w:val="22"/>
        </w:rPr>
        <w:t>Vapaaehtoisilla, joilla oli lievä</w:t>
      </w:r>
      <w:r w:rsidR="007D4658" w:rsidRPr="00D14034">
        <w:rPr>
          <w:szCs w:val="22"/>
        </w:rPr>
        <w:t xml:space="preserve"> tai</w:t>
      </w:r>
      <w:r w:rsidRPr="00D14034">
        <w:rPr>
          <w:szCs w:val="22"/>
        </w:rPr>
        <w:t xml:space="preserve"> kohtalaisen vaikea munuaisten vajaatoiminta (kreatiniinipuhdistuma 30-80 ml/min), farmakokinetiikka ei muuttunut oraalisen 50</w:t>
      </w:r>
      <w:r w:rsidR="007D4658" w:rsidRPr="00D14034">
        <w:rPr>
          <w:szCs w:val="22"/>
        </w:rPr>
        <w:t> </w:t>
      </w:r>
      <w:r w:rsidRPr="00D14034">
        <w:rPr>
          <w:szCs w:val="22"/>
        </w:rPr>
        <w:t>mg:n sildenafiilikerta-annoksen jälkeen. N-desmetyylimetaboliitin keskimääräinen kokonaisaltistus (AUC) ja huippupitoisuus (C</w:t>
      </w:r>
      <w:r w:rsidRPr="00D14034">
        <w:rPr>
          <w:szCs w:val="22"/>
          <w:vertAlign w:val="subscript"/>
        </w:rPr>
        <w:t xml:space="preserve"> max</w:t>
      </w:r>
      <w:r w:rsidRPr="00D14034">
        <w:rPr>
          <w:szCs w:val="22"/>
        </w:rPr>
        <w:t xml:space="preserve">) suurenivat vastaavasti </w:t>
      </w:r>
      <w:r w:rsidR="000F36EF" w:rsidRPr="00D14034">
        <w:rPr>
          <w:szCs w:val="22"/>
        </w:rPr>
        <w:t xml:space="preserve">enintään </w:t>
      </w:r>
      <w:r w:rsidRPr="00D14034">
        <w:rPr>
          <w:szCs w:val="22"/>
        </w:rPr>
        <w:t>126</w:t>
      </w:r>
      <w:r w:rsidR="001328EE" w:rsidRPr="00D14034">
        <w:rPr>
          <w:szCs w:val="22"/>
        </w:rPr>
        <w:t> </w:t>
      </w:r>
      <w:r w:rsidRPr="00D14034">
        <w:rPr>
          <w:szCs w:val="22"/>
        </w:rPr>
        <w:t xml:space="preserve">% ja </w:t>
      </w:r>
      <w:r w:rsidR="000F36EF" w:rsidRPr="00D14034">
        <w:rPr>
          <w:szCs w:val="22"/>
        </w:rPr>
        <w:t xml:space="preserve">enintään </w:t>
      </w:r>
      <w:r w:rsidRPr="00D14034">
        <w:rPr>
          <w:szCs w:val="22"/>
        </w:rPr>
        <w:t>73</w:t>
      </w:r>
      <w:r w:rsidR="001328EE" w:rsidRPr="00D14034">
        <w:rPr>
          <w:szCs w:val="22"/>
        </w:rPr>
        <w:t> </w:t>
      </w:r>
      <w:r w:rsidRPr="00D14034">
        <w:rPr>
          <w:szCs w:val="22"/>
        </w:rPr>
        <w:t>% verrattuna samanikäisiin terveisiin vapaaehtoisiin. Suuren yksilöllisen vaihtelevuuden vuoksi nämä erot eivät olleet tilastollisesti merkitseviä. Vapaaehtoisilla, joilla oli vaikea munuaisten vajaatoiminta (kreatiniinipuhdistuma alle 30</w:t>
      </w:r>
      <w:r w:rsidR="007D4658" w:rsidRPr="00D14034">
        <w:rPr>
          <w:szCs w:val="22"/>
        </w:rPr>
        <w:t> </w:t>
      </w:r>
      <w:r w:rsidRPr="00D14034">
        <w:rPr>
          <w:szCs w:val="22"/>
        </w:rPr>
        <w:t>ml/min), sildenafiilin puhdistuma pieneni aiheuttaen 100</w:t>
      </w:r>
      <w:r w:rsidR="007D4658" w:rsidRPr="00D14034">
        <w:rPr>
          <w:szCs w:val="22"/>
        </w:rPr>
        <w:t> </w:t>
      </w:r>
      <w:r w:rsidRPr="00D14034">
        <w:rPr>
          <w:szCs w:val="22"/>
        </w:rPr>
        <w:t>% nousun kokonaisaltistukseen (AUC) ja vastaavasti 88</w:t>
      </w:r>
      <w:r w:rsidR="001B2F8B" w:rsidRPr="00D14034">
        <w:rPr>
          <w:szCs w:val="22"/>
        </w:rPr>
        <w:t> </w:t>
      </w:r>
      <w:r w:rsidRPr="00D14034">
        <w:rPr>
          <w:szCs w:val="22"/>
        </w:rPr>
        <w:t>% kasvun huippupitoisuuteen (C</w:t>
      </w:r>
      <w:r w:rsidRPr="00D14034">
        <w:rPr>
          <w:szCs w:val="22"/>
          <w:vertAlign w:val="subscript"/>
        </w:rPr>
        <w:t>max</w:t>
      </w:r>
      <w:r w:rsidRPr="00D14034">
        <w:rPr>
          <w:szCs w:val="22"/>
        </w:rPr>
        <w:t>) verrattuna samanikäisiin, terveisiin vapaaehtoisiin. Lisäksi N-desmetyylimetaboliitin AUC- ja C </w:t>
      </w:r>
      <w:r w:rsidRPr="00D14034">
        <w:rPr>
          <w:szCs w:val="22"/>
          <w:vertAlign w:val="subscript"/>
        </w:rPr>
        <w:t>max</w:t>
      </w:r>
      <w:r w:rsidRPr="00D14034">
        <w:rPr>
          <w:szCs w:val="22"/>
        </w:rPr>
        <w:t>-pitoisuudet suurenivat merkitsevästi (</w:t>
      </w:r>
      <w:r w:rsidR="000F36EF" w:rsidRPr="00D14034">
        <w:rPr>
          <w:szCs w:val="22"/>
        </w:rPr>
        <w:t>200</w:t>
      </w:r>
      <w:r w:rsidR="001328EE" w:rsidRPr="00D14034">
        <w:rPr>
          <w:szCs w:val="22"/>
        </w:rPr>
        <w:t> </w:t>
      </w:r>
      <w:r w:rsidRPr="00D14034">
        <w:rPr>
          <w:szCs w:val="22"/>
        </w:rPr>
        <w:t xml:space="preserve">% ja </w:t>
      </w:r>
      <w:r w:rsidR="000F36EF" w:rsidRPr="00D14034">
        <w:rPr>
          <w:szCs w:val="22"/>
        </w:rPr>
        <w:t>79</w:t>
      </w:r>
      <w:r w:rsidR="001328EE" w:rsidRPr="00D14034">
        <w:rPr>
          <w:szCs w:val="22"/>
        </w:rPr>
        <w:t> </w:t>
      </w:r>
      <w:r w:rsidRPr="00D14034">
        <w:rPr>
          <w:szCs w:val="22"/>
        </w:rPr>
        <w:t>%).</w:t>
      </w:r>
    </w:p>
    <w:p w14:paraId="4702A28F" w14:textId="77777777" w:rsidR="00027FBD" w:rsidRPr="00D14034" w:rsidRDefault="00027FBD" w:rsidP="00D14034">
      <w:pPr>
        <w:tabs>
          <w:tab w:val="left" w:pos="567"/>
        </w:tabs>
        <w:rPr>
          <w:b/>
          <w:szCs w:val="22"/>
        </w:rPr>
      </w:pPr>
    </w:p>
    <w:p w14:paraId="4B232FB9" w14:textId="77777777" w:rsidR="00027FBD" w:rsidRPr="00D14034" w:rsidRDefault="00027FBD" w:rsidP="00CC40B1">
      <w:pPr>
        <w:keepNext/>
        <w:rPr>
          <w:b/>
          <w:i/>
          <w:szCs w:val="22"/>
        </w:rPr>
      </w:pPr>
      <w:r w:rsidRPr="00D14034">
        <w:rPr>
          <w:i/>
          <w:szCs w:val="22"/>
        </w:rPr>
        <w:t>Maksan vajaatoiminta:</w:t>
      </w:r>
    </w:p>
    <w:p w14:paraId="1FEABC01" w14:textId="77777777" w:rsidR="00027FBD" w:rsidRPr="00D14034" w:rsidRDefault="00027FBD" w:rsidP="00D14034">
      <w:pPr>
        <w:tabs>
          <w:tab w:val="left" w:pos="567"/>
        </w:tabs>
        <w:rPr>
          <w:szCs w:val="22"/>
        </w:rPr>
      </w:pPr>
      <w:r w:rsidRPr="00D14034">
        <w:rPr>
          <w:szCs w:val="22"/>
        </w:rPr>
        <w:t>Vapaaehtoisilla, joilla on maksakirroosi (Child-Pugh luokittelu A ja B), sildenafiilin puhdistuma aleni aiheuttaen 84</w:t>
      </w:r>
      <w:r w:rsidR="007D4658" w:rsidRPr="00D14034">
        <w:rPr>
          <w:szCs w:val="22"/>
        </w:rPr>
        <w:t> </w:t>
      </w:r>
      <w:r w:rsidRPr="00D14034">
        <w:rPr>
          <w:szCs w:val="22"/>
        </w:rPr>
        <w:t>% kasvun kokonaisaltistukseen (AUC) ja 47</w:t>
      </w:r>
      <w:r w:rsidR="007D4658" w:rsidRPr="00D14034">
        <w:rPr>
          <w:szCs w:val="22"/>
        </w:rPr>
        <w:t> </w:t>
      </w:r>
      <w:r w:rsidRPr="00D14034">
        <w:rPr>
          <w:szCs w:val="22"/>
        </w:rPr>
        <w:t>% kasvun huippupitoisuuteen (C</w:t>
      </w:r>
      <w:r w:rsidRPr="00D14034">
        <w:rPr>
          <w:szCs w:val="22"/>
          <w:vertAlign w:val="subscript"/>
        </w:rPr>
        <w:t xml:space="preserve"> max</w:t>
      </w:r>
      <w:r w:rsidRPr="00D14034">
        <w:rPr>
          <w:szCs w:val="22"/>
        </w:rPr>
        <w:t>) verrattuna samanikäisiin terveisiin vapaaehtoisiin.</w:t>
      </w:r>
    </w:p>
    <w:p w14:paraId="0B3B2624" w14:textId="77777777" w:rsidR="00027FBD" w:rsidRPr="00D14034" w:rsidRDefault="00027FBD" w:rsidP="00D14034">
      <w:pPr>
        <w:tabs>
          <w:tab w:val="left" w:pos="567"/>
        </w:tabs>
        <w:rPr>
          <w:szCs w:val="22"/>
        </w:rPr>
      </w:pPr>
      <w:r w:rsidRPr="00D14034">
        <w:rPr>
          <w:szCs w:val="22"/>
        </w:rPr>
        <w:t>Sildenafiilin farmakokinetiikkaa vaikeaa maksan vajaatoimintaa sairastavilla potilailla ei ole tutkittu.</w:t>
      </w:r>
    </w:p>
    <w:p w14:paraId="7732FA42" w14:textId="77777777" w:rsidR="00027FBD" w:rsidRPr="00D14034" w:rsidRDefault="00027FBD" w:rsidP="00D14034">
      <w:pPr>
        <w:tabs>
          <w:tab w:val="left" w:pos="567"/>
        </w:tabs>
        <w:rPr>
          <w:szCs w:val="22"/>
        </w:rPr>
      </w:pPr>
    </w:p>
    <w:p w14:paraId="79B7A53E" w14:textId="77777777" w:rsidR="00027FBD" w:rsidRPr="00D14034" w:rsidRDefault="00027FBD" w:rsidP="00D14034">
      <w:pPr>
        <w:keepNext/>
        <w:tabs>
          <w:tab w:val="left" w:pos="567"/>
        </w:tabs>
        <w:rPr>
          <w:b/>
          <w:szCs w:val="22"/>
        </w:rPr>
      </w:pPr>
      <w:r w:rsidRPr="00D14034">
        <w:rPr>
          <w:b/>
          <w:szCs w:val="22"/>
        </w:rPr>
        <w:lastRenderedPageBreak/>
        <w:t>5.3</w:t>
      </w:r>
      <w:r w:rsidRPr="00D14034">
        <w:rPr>
          <w:b/>
          <w:szCs w:val="22"/>
        </w:rPr>
        <w:tab/>
        <w:t>Prekliiniset tiedot turvallisuudesta</w:t>
      </w:r>
    </w:p>
    <w:p w14:paraId="154B31B0" w14:textId="77777777" w:rsidR="00027FBD" w:rsidRPr="00D14034" w:rsidRDefault="00027FBD" w:rsidP="00D14034">
      <w:pPr>
        <w:keepNext/>
        <w:tabs>
          <w:tab w:val="left" w:pos="567"/>
        </w:tabs>
        <w:rPr>
          <w:szCs w:val="22"/>
        </w:rPr>
      </w:pPr>
    </w:p>
    <w:p w14:paraId="00BDF1A7" w14:textId="77777777" w:rsidR="00027FBD" w:rsidRPr="00D14034" w:rsidRDefault="00027FBD" w:rsidP="00CC40B1">
      <w:pPr>
        <w:tabs>
          <w:tab w:val="left" w:pos="567"/>
        </w:tabs>
        <w:rPr>
          <w:szCs w:val="22"/>
        </w:rPr>
      </w:pPr>
      <w:r w:rsidRPr="00D14034">
        <w:rPr>
          <w:szCs w:val="22"/>
        </w:rPr>
        <w:t xml:space="preserve">Farmakologista turvallisuutta, toistuvan altistuksen aiheuttamaa toksisuutta, genotoksisuutta, karsinogeenisuutta sekä </w:t>
      </w:r>
      <w:r w:rsidR="000425C3" w:rsidRPr="00D14034">
        <w:rPr>
          <w:szCs w:val="22"/>
        </w:rPr>
        <w:t>lisääntymis</w:t>
      </w:r>
      <w:r w:rsidR="001328EE" w:rsidRPr="00D14034">
        <w:rPr>
          <w:szCs w:val="22"/>
        </w:rPr>
        <w:t xml:space="preserve">- </w:t>
      </w:r>
      <w:r w:rsidR="00E03DB7" w:rsidRPr="00D14034">
        <w:rPr>
          <w:szCs w:val="22"/>
        </w:rPr>
        <w:t>ja</w:t>
      </w:r>
      <w:r w:rsidR="001328EE" w:rsidRPr="00D14034">
        <w:rPr>
          <w:szCs w:val="22"/>
        </w:rPr>
        <w:t xml:space="preserve"> kehity</w:t>
      </w:r>
      <w:r w:rsidR="00F20620" w:rsidRPr="00D14034">
        <w:rPr>
          <w:szCs w:val="22"/>
        </w:rPr>
        <w:t>s</w:t>
      </w:r>
      <w:r w:rsidRPr="00D14034">
        <w:rPr>
          <w:szCs w:val="22"/>
        </w:rPr>
        <w:t>toksisuutta koskevien konventionaalisten tutkimusten tulokset eivät viittaa erityiseen vaaraan ihmisille.</w:t>
      </w:r>
    </w:p>
    <w:p w14:paraId="11EC3670" w14:textId="77777777" w:rsidR="00027FBD" w:rsidRPr="00D14034" w:rsidRDefault="00027FBD" w:rsidP="00D14034">
      <w:pPr>
        <w:tabs>
          <w:tab w:val="left" w:pos="567"/>
        </w:tabs>
        <w:rPr>
          <w:szCs w:val="22"/>
        </w:rPr>
      </w:pPr>
    </w:p>
    <w:p w14:paraId="2DF124F5" w14:textId="77777777" w:rsidR="00027FBD" w:rsidRPr="00D14034" w:rsidRDefault="00027FBD" w:rsidP="00D14034">
      <w:pPr>
        <w:tabs>
          <w:tab w:val="left" w:pos="567"/>
        </w:tabs>
        <w:rPr>
          <w:b/>
          <w:szCs w:val="22"/>
        </w:rPr>
      </w:pPr>
    </w:p>
    <w:p w14:paraId="172387D0" w14:textId="77777777" w:rsidR="00027FBD" w:rsidRPr="00D14034" w:rsidRDefault="00027FBD" w:rsidP="00D14034">
      <w:pPr>
        <w:keepNext/>
        <w:keepLines/>
        <w:tabs>
          <w:tab w:val="left" w:pos="567"/>
        </w:tabs>
        <w:rPr>
          <w:b/>
          <w:szCs w:val="22"/>
        </w:rPr>
      </w:pPr>
      <w:r w:rsidRPr="00D14034">
        <w:rPr>
          <w:b/>
          <w:szCs w:val="22"/>
        </w:rPr>
        <w:t>6.</w:t>
      </w:r>
      <w:r w:rsidRPr="00D14034">
        <w:rPr>
          <w:b/>
          <w:szCs w:val="22"/>
        </w:rPr>
        <w:tab/>
        <w:t>FARMASEUTTISET TIEDOT</w:t>
      </w:r>
    </w:p>
    <w:p w14:paraId="491DE641" w14:textId="77777777" w:rsidR="00027FBD" w:rsidRPr="00D14034" w:rsidRDefault="00027FBD" w:rsidP="00D14034">
      <w:pPr>
        <w:keepNext/>
        <w:keepLines/>
        <w:tabs>
          <w:tab w:val="left" w:pos="567"/>
        </w:tabs>
        <w:rPr>
          <w:b/>
          <w:szCs w:val="22"/>
        </w:rPr>
      </w:pPr>
    </w:p>
    <w:p w14:paraId="1B1729D7" w14:textId="77777777" w:rsidR="00027FBD" w:rsidRPr="00D14034" w:rsidRDefault="00027FBD" w:rsidP="00D14034">
      <w:pPr>
        <w:keepNext/>
        <w:keepLines/>
        <w:tabs>
          <w:tab w:val="left" w:pos="567"/>
        </w:tabs>
        <w:rPr>
          <w:szCs w:val="22"/>
        </w:rPr>
      </w:pPr>
      <w:r w:rsidRPr="00D14034">
        <w:rPr>
          <w:b/>
          <w:szCs w:val="22"/>
        </w:rPr>
        <w:t>6.1</w:t>
      </w:r>
      <w:r w:rsidRPr="00D14034">
        <w:rPr>
          <w:b/>
          <w:szCs w:val="22"/>
        </w:rPr>
        <w:tab/>
        <w:t>Apuaineet</w:t>
      </w:r>
    </w:p>
    <w:p w14:paraId="62ACCD35" w14:textId="77777777" w:rsidR="00027FBD" w:rsidRPr="00D14034" w:rsidRDefault="00027FBD" w:rsidP="00D14034">
      <w:pPr>
        <w:keepNext/>
        <w:keepLines/>
        <w:tabs>
          <w:tab w:val="left" w:pos="567"/>
        </w:tabs>
        <w:rPr>
          <w:szCs w:val="22"/>
        </w:rPr>
      </w:pPr>
    </w:p>
    <w:p w14:paraId="1A495B9F" w14:textId="77777777" w:rsidR="00027FBD" w:rsidRPr="00D14034" w:rsidRDefault="00027FBD" w:rsidP="00D14034">
      <w:pPr>
        <w:keepNext/>
        <w:keepLines/>
        <w:tabs>
          <w:tab w:val="left" w:pos="567"/>
        </w:tabs>
        <w:rPr>
          <w:szCs w:val="22"/>
        </w:rPr>
      </w:pPr>
      <w:r w:rsidRPr="00D14034">
        <w:rPr>
          <w:szCs w:val="22"/>
        </w:rPr>
        <w:t>Mikrokiteinen selluloosa</w:t>
      </w:r>
    </w:p>
    <w:p w14:paraId="0B4CB5C9" w14:textId="77777777" w:rsidR="00027FBD" w:rsidRPr="00D14034" w:rsidRDefault="00027FBD" w:rsidP="00D14034">
      <w:pPr>
        <w:keepNext/>
        <w:keepLines/>
        <w:autoSpaceDE w:val="0"/>
        <w:autoSpaceDN w:val="0"/>
        <w:adjustRightInd w:val="0"/>
        <w:rPr>
          <w:szCs w:val="22"/>
        </w:rPr>
      </w:pPr>
      <w:r w:rsidRPr="00D14034">
        <w:rPr>
          <w:szCs w:val="22"/>
          <w:lang w:eastAsia="fi-FI"/>
        </w:rPr>
        <w:t xml:space="preserve">Piidioksidi, </w:t>
      </w:r>
      <w:r w:rsidR="00D631CA" w:rsidRPr="00D14034">
        <w:rPr>
          <w:szCs w:val="22"/>
          <w:lang w:eastAsia="fi-FI"/>
        </w:rPr>
        <w:t xml:space="preserve">hydrofobinen, </w:t>
      </w:r>
      <w:r w:rsidRPr="00D14034">
        <w:rPr>
          <w:szCs w:val="22"/>
          <w:lang w:eastAsia="fi-FI"/>
        </w:rPr>
        <w:t>kolloidinen</w:t>
      </w:r>
    </w:p>
    <w:p w14:paraId="18E69D63" w14:textId="77777777" w:rsidR="00027FBD" w:rsidRPr="00D14034" w:rsidRDefault="001B2F8B" w:rsidP="00D14034">
      <w:pPr>
        <w:keepNext/>
        <w:keepLines/>
        <w:tabs>
          <w:tab w:val="left" w:pos="567"/>
        </w:tabs>
        <w:rPr>
          <w:szCs w:val="22"/>
        </w:rPr>
      </w:pPr>
      <w:r w:rsidRPr="00D14034">
        <w:rPr>
          <w:szCs w:val="22"/>
        </w:rPr>
        <w:t>K</w:t>
      </w:r>
      <w:r w:rsidR="00027FBD" w:rsidRPr="00D14034">
        <w:rPr>
          <w:szCs w:val="22"/>
        </w:rPr>
        <w:t>roskarmelloosi</w:t>
      </w:r>
      <w:r w:rsidRPr="00D14034">
        <w:rPr>
          <w:szCs w:val="22"/>
        </w:rPr>
        <w:t>natrium</w:t>
      </w:r>
    </w:p>
    <w:p w14:paraId="6230AFBC" w14:textId="77777777" w:rsidR="00027FBD" w:rsidRPr="00D14034" w:rsidRDefault="00027FBD" w:rsidP="00D14034">
      <w:pPr>
        <w:keepNext/>
        <w:keepLines/>
        <w:tabs>
          <w:tab w:val="left" w:pos="567"/>
        </w:tabs>
        <w:rPr>
          <w:szCs w:val="22"/>
        </w:rPr>
      </w:pPr>
      <w:r w:rsidRPr="00D14034">
        <w:rPr>
          <w:szCs w:val="22"/>
        </w:rPr>
        <w:t xml:space="preserve">Magnesiumstearaatti </w:t>
      </w:r>
    </w:p>
    <w:p w14:paraId="00D2B829" w14:textId="77777777" w:rsidR="00027FBD" w:rsidRPr="00D14034" w:rsidRDefault="00027FBD" w:rsidP="00CC40B1">
      <w:pPr>
        <w:keepNext/>
        <w:tabs>
          <w:tab w:val="left" w:pos="567"/>
        </w:tabs>
        <w:rPr>
          <w:szCs w:val="22"/>
        </w:rPr>
      </w:pPr>
      <w:r w:rsidRPr="00D14034">
        <w:rPr>
          <w:szCs w:val="22"/>
        </w:rPr>
        <w:t>Indigokarmiinialumiinivärilakka (E132)</w:t>
      </w:r>
    </w:p>
    <w:p w14:paraId="2EEFAFD9" w14:textId="77777777" w:rsidR="00027FBD" w:rsidRPr="00D14034" w:rsidRDefault="00027FBD" w:rsidP="00CC40B1">
      <w:pPr>
        <w:keepNext/>
        <w:tabs>
          <w:tab w:val="left" w:pos="567"/>
        </w:tabs>
        <w:rPr>
          <w:szCs w:val="22"/>
        </w:rPr>
      </w:pPr>
      <w:r w:rsidRPr="00D14034">
        <w:rPr>
          <w:szCs w:val="22"/>
        </w:rPr>
        <w:t>Sukraloosi</w:t>
      </w:r>
    </w:p>
    <w:p w14:paraId="3C39DF17" w14:textId="77777777" w:rsidR="00027FBD" w:rsidRPr="00D14034" w:rsidRDefault="00027FBD" w:rsidP="00CC40B1">
      <w:pPr>
        <w:keepNext/>
        <w:tabs>
          <w:tab w:val="left" w:pos="567"/>
        </w:tabs>
        <w:rPr>
          <w:szCs w:val="22"/>
        </w:rPr>
      </w:pPr>
      <w:r w:rsidRPr="00D14034">
        <w:rPr>
          <w:szCs w:val="22"/>
        </w:rPr>
        <w:t>Mannitoli</w:t>
      </w:r>
    </w:p>
    <w:p w14:paraId="133050BC" w14:textId="77777777" w:rsidR="00027FBD" w:rsidRPr="00D14034" w:rsidRDefault="00027FBD" w:rsidP="00CC40B1">
      <w:pPr>
        <w:keepNext/>
        <w:tabs>
          <w:tab w:val="left" w:pos="567"/>
        </w:tabs>
        <w:rPr>
          <w:szCs w:val="22"/>
        </w:rPr>
      </w:pPr>
      <w:r w:rsidRPr="00D14034">
        <w:rPr>
          <w:szCs w:val="22"/>
        </w:rPr>
        <w:t>Krospovidoni</w:t>
      </w:r>
    </w:p>
    <w:p w14:paraId="3F95F026" w14:textId="77777777" w:rsidR="00027FBD" w:rsidRPr="00D14034" w:rsidRDefault="00027FBD" w:rsidP="00CC40B1">
      <w:pPr>
        <w:keepNext/>
        <w:tabs>
          <w:tab w:val="left" w:pos="567"/>
        </w:tabs>
        <w:rPr>
          <w:szCs w:val="22"/>
        </w:rPr>
      </w:pPr>
      <w:r w:rsidRPr="00D14034">
        <w:rPr>
          <w:szCs w:val="22"/>
        </w:rPr>
        <w:t>Polyvinyyliasetaatti</w:t>
      </w:r>
    </w:p>
    <w:p w14:paraId="762AAFF4" w14:textId="77777777" w:rsidR="00027FBD" w:rsidRPr="00D14034" w:rsidRDefault="00027FBD" w:rsidP="00D14034">
      <w:pPr>
        <w:tabs>
          <w:tab w:val="left" w:pos="567"/>
        </w:tabs>
        <w:rPr>
          <w:szCs w:val="22"/>
        </w:rPr>
      </w:pPr>
      <w:r w:rsidRPr="00D14034">
        <w:rPr>
          <w:szCs w:val="22"/>
        </w:rPr>
        <w:t>Povidoni</w:t>
      </w:r>
    </w:p>
    <w:p w14:paraId="5EAD0EC9" w14:textId="77777777" w:rsidR="00027FBD" w:rsidRPr="00D14034" w:rsidRDefault="00027FBD" w:rsidP="00D14034">
      <w:pPr>
        <w:tabs>
          <w:tab w:val="left" w:pos="567"/>
        </w:tabs>
        <w:rPr>
          <w:szCs w:val="22"/>
        </w:rPr>
      </w:pPr>
    </w:p>
    <w:p w14:paraId="301D2BA2" w14:textId="77777777" w:rsidR="00027FBD" w:rsidRPr="00D14034" w:rsidRDefault="00027FBD" w:rsidP="00D14034">
      <w:pPr>
        <w:keepNext/>
        <w:keepLines/>
        <w:tabs>
          <w:tab w:val="left" w:pos="567"/>
        </w:tabs>
        <w:rPr>
          <w:szCs w:val="22"/>
        </w:rPr>
      </w:pPr>
      <w:r w:rsidRPr="00D14034">
        <w:rPr>
          <w:szCs w:val="22"/>
        </w:rPr>
        <w:t>Makeuttamisaineet</w:t>
      </w:r>
      <w:r w:rsidR="008422ED" w:rsidRPr="00D14034">
        <w:rPr>
          <w:szCs w:val="22"/>
        </w:rPr>
        <w:t xml:space="preserve"> sisältävät</w:t>
      </w:r>
      <w:r w:rsidRPr="00D14034">
        <w:rPr>
          <w:szCs w:val="22"/>
        </w:rPr>
        <w:t>:</w:t>
      </w:r>
    </w:p>
    <w:p w14:paraId="6A1FADEE" w14:textId="77777777" w:rsidR="00027FBD" w:rsidRPr="00D14034" w:rsidRDefault="00027FBD" w:rsidP="00D14034">
      <w:pPr>
        <w:keepNext/>
        <w:keepLines/>
        <w:tabs>
          <w:tab w:val="left" w:pos="567"/>
        </w:tabs>
        <w:rPr>
          <w:szCs w:val="22"/>
        </w:rPr>
      </w:pPr>
      <w:r w:rsidRPr="00D14034">
        <w:rPr>
          <w:szCs w:val="22"/>
        </w:rPr>
        <w:t>Maltodekstriini</w:t>
      </w:r>
    </w:p>
    <w:p w14:paraId="5C60799F" w14:textId="77777777" w:rsidR="00027FBD" w:rsidRPr="00D14034" w:rsidRDefault="00027FBD" w:rsidP="00CC40B1">
      <w:pPr>
        <w:tabs>
          <w:tab w:val="left" w:pos="567"/>
        </w:tabs>
        <w:rPr>
          <w:szCs w:val="22"/>
        </w:rPr>
      </w:pPr>
      <w:r w:rsidRPr="00D14034">
        <w:rPr>
          <w:szCs w:val="22"/>
        </w:rPr>
        <w:t>Dekstriini</w:t>
      </w:r>
    </w:p>
    <w:p w14:paraId="7C26B3C2" w14:textId="77777777" w:rsidR="00027FBD" w:rsidRPr="00D14034" w:rsidRDefault="00027FBD" w:rsidP="00CC40B1">
      <w:pPr>
        <w:tabs>
          <w:tab w:val="left" w:pos="567"/>
        </w:tabs>
        <w:rPr>
          <w:szCs w:val="22"/>
        </w:rPr>
      </w:pPr>
    </w:p>
    <w:p w14:paraId="73CB0200" w14:textId="77777777" w:rsidR="00027FBD" w:rsidRPr="00D14034" w:rsidRDefault="00027FBD" w:rsidP="00D14034">
      <w:pPr>
        <w:keepNext/>
        <w:keepLines/>
        <w:tabs>
          <w:tab w:val="left" w:pos="567"/>
        </w:tabs>
        <w:rPr>
          <w:szCs w:val="22"/>
        </w:rPr>
      </w:pPr>
      <w:r w:rsidRPr="00D14034">
        <w:rPr>
          <w:szCs w:val="22"/>
        </w:rPr>
        <w:t>Luonnollinen makeuttamisaine sisältää:</w:t>
      </w:r>
    </w:p>
    <w:p w14:paraId="4E18A2D3" w14:textId="77777777" w:rsidR="00027FBD" w:rsidRPr="00D14034" w:rsidRDefault="00027FBD" w:rsidP="00CC40B1">
      <w:pPr>
        <w:keepNext/>
        <w:tabs>
          <w:tab w:val="left" w:pos="567"/>
        </w:tabs>
        <w:rPr>
          <w:szCs w:val="22"/>
          <w:lang w:val="it-IT"/>
        </w:rPr>
      </w:pPr>
      <w:r w:rsidRPr="00D14034">
        <w:rPr>
          <w:szCs w:val="22"/>
          <w:lang w:val="it-IT"/>
        </w:rPr>
        <w:t>Maltodekstriini</w:t>
      </w:r>
    </w:p>
    <w:p w14:paraId="222B56FD" w14:textId="77777777" w:rsidR="00027FBD" w:rsidRPr="00D14034" w:rsidRDefault="00027FBD" w:rsidP="00CC40B1">
      <w:pPr>
        <w:keepNext/>
        <w:tabs>
          <w:tab w:val="left" w:pos="567"/>
        </w:tabs>
        <w:rPr>
          <w:szCs w:val="22"/>
          <w:lang w:val="it-IT"/>
        </w:rPr>
      </w:pPr>
      <w:r w:rsidRPr="00D14034">
        <w:rPr>
          <w:szCs w:val="22"/>
          <w:lang w:val="it-IT"/>
        </w:rPr>
        <w:t>Glyseroli (E422)</w:t>
      </w:r>
    </w:p>
    <w:p w14:paraId="73B4F5AF" w14:textId="77777777" w:rsidR="00027FBD" w:rsidRPr="00D14034" w:rsidRDefault="00027FBD" w:rsidP="00D14034">
      <w:pPr>
        <w:tabs>
          <w:tab w:val="left" w:pos="567"/>
        </w:tabs>
        <w:rPr>
          <w:szCs w:val="22"/>
          <w:lang w:val="it-IT"/>
        </w:rPr>
      </w:pPr>
      <w:r w:rsidRPr="00D14034">
        <w:rPr>
          <w:szCs w:val="22"/>
          <w:lang w:val="it-IT"/>
        </w:rPr>
        <w:t>Propyleeniglykoli (E1520)</w:t>
      </w:r>
    </w:p>
    <w:p w14:paraId="0042293F" w14:textId="77777777" w:rsidR="00027FBD" w:rsidRPr="00D14034" w:rsidRDefault="00027FBD" w:rsidP="00D14034">
      <w:pPr>
        <w:tabs>
          <w:tab w:val="left" w:pos="567"/>
        </w:tabs>
        <w:rPr>
          <w:szCs w:val="22"/>
          <w:lang w:val="it-IT"/>
        </w:rPr>
      </w:pPr>
    </w:p>
    <w:p w14:paraId="0535144E" w14:textId="77777777" w:rsidR="00027FBD" w:rsidRPr="00D14034" w:rsidRDefault="00027FBD" w:rsidP="00CC40B1">
      <w:pPr>
        <w:keepNext/>
        <w:tabs>
          <w:tab w:val="left" w:pos="567"/>
        </w:tabs>
        <w:rPr>
          <w:szCs w:val="22"/>
        </w:rPr>
      </w:pPr>
      <w:r w:rsidRPr="00D14034">
        <w:rPr>
          <w:szCs w:val="22"/>
        </w:rPr>
        <w:t>Sitruunanmakuinen makeuttamisaine sisältää:</w:t>
      </w:r>
    </w:p>
    <w:p w14:paraId="6058B393" w14:textId="77777777" w:rsidR="00027FBD" w:rsidRPr="00D14034" w:rsidRDefault="00027FBD" w:rsidP="00CC40B1">
      <w:pPr>
        <w:keepNext/>
        <w:tabs>
          <w:tab w:val="left" w:pos="567"/>
        </w:tabs>
        <w:rPr>
          <w:szCs w:val="22"/>
        </w:rPr>
      </w:pPr>
      <w:r w:rsidRPr="00D14034">
        <w:rPr>
          <w:szCs w:val="22"/>
        </w:rPr>
        <w:t>Maltodekstriini</w:t>
      </w:r>
    </w:p>
    <w:p w14:paraId="45EE024D" w14:textId="77777777" w:rsidR="00027FBD" w:rsidRPr="00D14034" w:rsidRDefault="00027FBD" w:rsidP="00D14034">
      <w:pPr>
        <w:tabs>
          <w:tab w:val="left" w:pos="567"/>
        </w:tabs>
        <w:rPr>
          <w:szCs w:val="22"/>
        </w:rPr>
      </w:pPr>
      <w:r w:rsidRPr="00D14034">
        <w:rPr>
          <w:szCs w:val="22"/>
        </w:rPr>
        <w:t>Alfa-tokoferoli (E307)</w:t>
      </w:r>
    </w:p>
    <w:p w14:paraId="56DB2D3F" w14:textId="77777777" w:rsidR="00027FBD" w:rsidRPr="00D14034" w:rsidRDefault="00027FBD" w:rsidP="00D14034">
      <w:pPr>
        <w:tabs>
          <w:tab w:val="left" w:pos="567"/>
        </w:tabs>
        <w:rPr>
          <w:szCs w:val="22"/>
        </w:rPr>
      </w:pPr>
    </w:p>
    <w:p w14:paraId="3163AB98" w14:textId="77777777" w:rsidR="00027FBD" w:rsidRPr="00D14034" w:rsidRDefault="00027FBD" w:rsidP="00CC40B1">
      <w:pPr>
        <w:keepNext/>
        <w:tabs>
          <w:tab w:val="left" w:pos="567"/>
        </w:tabs>
        <w:rPr>
          <w:b/>
          <w:szCs w:val="22"/>
        </w:rPr>
      </w:pPr>
      <w:r w:rsidRPr="00D14034">
        <w:rPr>
          <w:b/>
          <w:szCs w:val="22"/>
        </w:rPr>
        <w:t>6.2</w:t>
      </w:r>
      <w:r w:rsidRPr="00D14034">
        <w:rPr>
          <w:b/>
          <w:szCs w:val="22"/>
        </w:rPr>
        <w:tab/>
        <w:t>Yhteensopimattomuudet</w:t>
      </w:r>
    </w:p>
    <w:p w14:paraId="57BABAA9" w14:textId="77777777" w:rsidR="00027FBD" w:rsidRPr="00D14034" w:rsidRDefault="00027FBD" w:rsidP="00CC40B1">
      <w:pPr>
        <w:keepNext/>
        <w:tabs>
          <w:tab w:val="left" w:pos="567"/>
        </w:tabs>
        <w:rPr>
          <w:b/>
          <w:szCs w:val="22"/>
        </w:rPr>
      </w:pPr>
    </w:p>
    <w:p w14:paraId="3197DA6F" w14:textId="77777777" w:rsidR="00027FBD" w:rsidRPr="00D14034" w:rsidRDefault="00027FBD" w:rsidP="00D14034">
      <w:pPr>
        <w:tabs>
          <w:tab w:val="left" w:pos="567"/>
        </w:tabs>
        <w:rPr>
          <w:szCs w:val="22"/>
        </w:rPr>
      </w:pPr>
      <w:r w:rsidRPr="00D14034">
        <w:rPr>
          <w:szCs w:val="22"/>
        </w:rPr>
        <w:t>Ei oleellinen.</w:t>
      </w:r>
    </w:p>
    <w:p w14:paraId="29A3A386" w14:textId="77777777" w:rsidR="00027FBD" w:rsidRPr="00D14034" w:rsidRDefault="00027FBD" w:rsidP="00D14034">
      <w:pPr>
        <w:tabs>
          <w:tab w:val="left" w:pos="567"/>
        </w:tabs>
        <w:rPr>
          <w:b/>
          <w:szCs w:val="22"/>
        </w:rPr>
      </w:pPr>
    </w:p>
    <w:p w14:paraId="05C5254C" w14:textId="77777777" w:rsidR="00027FBD" w:rsidRPr="00D14034" w:rsidRDefault="00027FBD" w:rsidP="00D14034">
      <w:pPr>
        <w:keepNext/>
        <w:tabs>
          <w:tab w:val="left" w:pos="567"/>
        </w:tabs>
        <w:rPr>
          <w:szCs w:val="22"/>
        </w:rPr>
      </w:pPr>
      <w:r w:rsidRPr="00D14034">
        <w:rPr>
          <w:b/>
          <w:szCs w:val="22"/>
        </w:rPr>
        <w:t>6.3</w:t>
      </w:r>
      <w:r w:rsidRPr="00D14034">
        <w:rPr>
          <w:b/>
          <w:szCs w:val="22"/>
        </w:rPr>
        <w:tab/>
        <w:t>Kestoaika</w:t>
      </w:r>
    </w:p>
    <w:p w14:paraId="77349160" w14:textId="77777777" w:rsidR="00027FBD" w:rsidRPr="00D14034" w:rsidRDefault="00027FBD" w:rsidP="00D14034">
      <w:pPr>
        <w:keepNext/>
        <w:tabs>
          <w:tab w:val="left" w:pos="567"/>
        </w:tabs>
        <w:rPr>
          <w:szCs w:val="22"/>
        </w:rPr>
      </w:pPr>
    </w:p>
    <w:p w14:paraId="36B9F5A1" w14:textId="77777777" w:rsidR="00027FBD" w:rsidRPr="00D14034" w:rsidRDefault="00E67BDF" w:rsidP="00D14034">
      <w:pPr>
        <w:tabs>
          <w:tab w:val="left" w:pos="567"/>
        </w:tabs>
        <w:rPr>
          <w:szCs w:val="22"/>
        </w:rPr>
      </w:pPr>
      <w:r w:rsidRPr="00D14034">
        <w:rPr>
          <w:szCs w:val="22"/>
        </w:rPr>
        <w:t>3 vuotta</w:t>
      </w:r>
    </w:p>
    <w:p w14:paraId="1710EEBE" w14:textId="77777777" w:rsidR="00E67BDF" w:rsidRPr="00D14034" w:rsidRDefault="00E67BDF" w:rsidP="00D14034">
      <w:pPr>
        <w:tabs>
          <w:tab w:val="left" w:pos="567"/>
        </w:tabs>
        <w:rPr>
          <w:szCs w:val="22"/>
        </w:rPr>
      </w:pPr>
    </w:p>
    <w:p w14:paraId="7FA3ACE9" w14:textId="77777777" w:rsidR="00027FBD" w:rsidRPr="00D14034" w:rsidRDefault="00027FBD" w:rsidP="00CC40B1">
      <w:pPr>
        <w:keepNext/>
        <w:tabs>
          <w:tab w:val="left" w:pos="567"/>
        </w:tabs>
        <w:rPr>
          <w:szCs w:val="22"/>
        </w:rPr>
      </w:pPr>
      <w:r w:rsidRPr="00D14034">
        <w:rPr>
          <w:b/>
          <w:szCs w:val="22"/>
        </w:rPr>
        <w:t>6.4</w:t>
      </w:r>
      <w:r w:rsidRPr="00D14034">
        <w:rPr>
          <w:b/>
          <w:szCs w:val="22"/>
        </w:rPr>
        <w:tab/>
        <w:t>Säilytys</w:t>
      </w:r>
    </w:p>
    <w:p w14:paraId="452D6832" w14:textId="77777777" w:rsidR="00027FBD" w:rsidRPr="00D14034" w:rsidRDefault="00027FBD" w:rsidP="00CC40B1">
      <w:pPr>
        <w:keepNext/>
        <w:tabs>
          <w:tab w:val="left" w:pos="567"/>
        </w:tabs>
        <w:rPr>
          <w:szCs w:val="22"/>
        </w:rPr>
      </w:pPr>
    </w:p>
    <w:p w14:paraId="7A03223F" w14:textId="77777777" w:rsidR="00E67BDF" w:rsidRPr="00D14034" w:rsidRDefault="00E67BDF" w:rsidP="00CC40B1">
      <w:pPr>
        <w:keepNext/>
        <w:tabs>
          <w:tab w:val="left" w:pos="567"/>
        </w:tabs>
        <w:rPr>
          <w:szCs w:val="22"/>
        </w:rPr>
      </w:pPr>
      <w:r w:rsidRPr="00D14034">
        <w:rPr>
          <w:szCs w:val="22"/>
        </w:rPr>
        <w:t>Tämä lääkevalmiste ei vaadi lämpötilan suhteen erityisiä säilytysolosuhteita.</w:t>
      </w:r>
    </w:p>
    <w:p w14:paraId="6545D427" w14:textId="77777777" w:rsidR="00E67BDF" w:rsidRPr="00D14034" w:rsidRDefault="00E67BDF" w:rsidP="00D14034">
      <w:pPr>
        <w:tabs>
          <w:tab w:val="left" w:pos="567"/>
        </w:tabs>
        <w:rPr>
          <w:szCs w:val="22"/>
        </w:rPr>
      </w:pPr>
      <w:r w:rsidRPr="00D14034">
        <w:rPr>
          <w:szCs w:val="22"/>
        </w:rPr>
        <w:t>Säilytä alkuperäispakkauksessa. Herkkä kosteudelle.</w:t>
      </w:r>
    </w:p>
    <w:p w14:paraId="42E8D361" w14:textId="77777777" w:rsidR="00027FBD" w:rsidRPr="00D14034" w:rsidRDefault="00027FBD" w:rsidP="00D14034">
      <w:pPr>
        <w:tabs>
          <w:tab w:val="left" w:pos="567"/>
        </w:tabs>
        <w:rPr>
          <w:szCs w:val="22"/>
        </w:rPr>
      </w:pPr>
    </w:p>
    <w:p w14:paraId="790209B3" w14:textId="77777777" w:rsidR="00027FBD" w:rsidRPr="00D14034" w:rsidRDefault="00027FBD" w:rsidP="00CC40B1">
      <w:pPr>
        <w:keepNext/>
        <w:tabs>
          <w:tab w:val="left" w:pos="567"/>
        </w:tabs>
        <w:rPr>
          <w:b/>
          <w:szCs w:val="22"/>
        </w:rPr>
      </w:pPr>
      <w:r w:rsidRPr="00D14034">
        <w:rPr>
          <w:b/>
          <w:szCs w:val="22"/>
        </w:rPr>
        <w:t>6.5</w:t>
      </w:r>
      <w:r w:rsidRPr="00D14034">
        <w:rPr>
          <w:b/>
          <w:szCs w:val="22"/>
        </w:rPr>
        <w:tab/>
        <w:t>Pakkaustyyppi ja pakkauskoot</w:t>
      </w:r>
    </w:p>
    <w:p w14:paraId="5E3B1395" w14:textId="77777777" w:rsidR="00027FBD" w:rsidRPr="00D14034" w:rsidRDefault="00027FBD" w:rsidP="00CC40B1">
      <w:pPr>
        <w:keepNext/>
        <w:tabs>
          <w:tab w:val="left" w:pos="567"/>
        </w:tabs>
        <w:rPr>
          <w:szCs w:val="22"/>
        </w:rPr>
      </w:pPr>
    </w:p>
    <w:p w14:paraId="1F87AEB3" w14:textId="22F1CCE6" w:rsidR="00D34708" w:rsidRDefault="00027FBD" w:rsidP="00CC40B1">
      <w:pPr>
        <w:keepNext/>
        <w:tabs>
          <w:tab w:val="left" w:pos="567"/>
        </w:tabs>
        <w:rPr>
          <w:szCs w:val="22"/>
        </w:rPr>
      </w:pPr>
      <w:r w:rsidRPr="00D14034">
        <w:rPr>
          <w:szCs w:val="22"/>
        </w:rPr>
        <w:t>Alumiiniläpipaino</w:t>
      </w:r>
      <w:r w:rsidR="00FF2985" w:rsidRPr="00D14034">
        <w:rPr>
          <w:szCs w:val="22"/>
        </w:rPr>
        <w:t>liuskat pahvikotelossa</w:t>
      </w:r>
      <w:r w:rsidRPr="00D14034">
        <w:rPr>
          <w:szCs w:val="22"/>
        </w:rPr>
        <w:t>: 2, 4, 8 tai 12</w:t>
      </w:r>
      <w:r w:rsidR="00D34708" w:rsidRPr="00D14034">
        <w:rPr>
          <w:szCs w:val="22"/>
        </w:rPr>
        <w:t xml:space="preserve"> suussa hajoavaa</w:t>
      </w:r>
      <w:r w:rsidRPr="00D14034">
        <w:rPr>
          <w:szCs w:val="22"/>
        </w:rPr>
        <w:t xml:space="preserve"> tablettia.</w:t>
      </w:r>
      <w:r w:rsidR="00EA7FE4" w:rsidRPr="00D14034">
        <w:rPr>
          <w:szCs w:val="22"/>
        </w:rPr>
        <w:t xml:space="preserve"> </w:t>
      </w:r>
    </w:p>
    <w:p w14:paraId="1A4B8A55" w14:textId="77777777" w:rsidR="00396700" w:rsidRPr="00D14034" w:rsidRDefault="00396700" w:rsidP="00CC40B1">
      <w:pPr>
        <w:keepNext/>
        <w:tabs>
          <w:tab w:val="left" w:pos="567"/>
        </w:tabs>
        <w:rPr>
          <w:szCs w:val="22"/>
        </w:rPr>
      </w:pPr>
    </w:p>
    <w:p w14:paraId="36AECA13" w14:textId="315EDE6C" w:rsidR="00027FBD" w:rsidRPr="00D14034" w:rsidRDefault="00027FBD" w:rsidP="00D14034">
      <w:pPr>
        <w:tabs>
          <w:tab w:val="left" w:pos="567"/>
        </w:tabs>
        <w:rPr>
          <w:szCs w:val="22"/>
        </w:rPr>
      </w:pPr>
      <w:r w:rsidRPr="00D14034">
        <w:rPr>
          <w:szCs w:val="22"/>
        </w:rPr>
        <w:t>Kaikkia pakkauskokoja ei välttämättä ole myynnissä.</w:t>
      </w:r>
    </w:p>
    <w:p w14:paraId="6A8AFB43" w14:textId="77777777" w:rsidR="00027FBD" w:rsidRPr="00D14034" w:rsidRDefault="00027FBD" w:rsidP="00D14034">
      <w:pPr>
        <w:tabs>
          <w:tab w:val="left" w:pos="567"/>
        </w:tabs>
        <w:rPr>
          <w:b/>
          <w:szCs w:val="22"/>
        </w:rPr>
      </w:pPr>
    </w:p>
    <w:p w14:paraId="70D63AAA" w14:textId="77777777" w:rsidR="00027FBD" w:rsidRPr="00D14034" w:rsidRDefault="00027FBD" w:rsidP="00D14034">
      <w:pPr>
        <w:keepNext/>
        <w:keepLines/>
        <w:tabs>
          <w:tab w:val="left" w:pos="567"/>
        </w:tabs>
        <w:rPr>
          <w:szCs w:val="22"/>
        </w:rPr>
      </w:pPr>
      <w:r w:rsidRPr="00D14034">
        <w:rPr>
          <w:b/>
          <w:szCs w:val="22"/>
        </w:rPr>
        <w:lastRenderedPageBreak/>
        <w:t>6.6</w:t>
      </w:r>
      <w:r w:rsidRPr="00D14034">
        <w:rPr>
          <w:b/>
          <w:szCs w:val="22"/>
        </w:rPr>
        <w:tab/>
        <w:t>Erityiset varotoimet hävittämiselle ja muut käsittelyohjeet</w:t>
      </w:r>
    </w:p>
    <w:p w14:paraId="6595793A" w14:textId="77777777" w:rsidR="00027FBD" w:rsidRPr="00D14034" w:rsidRDefault="00027FBD" w:rsidP="00D14034">
      <w:pPr>
        <w:keepNext/>
        <w:keepLines/>
        <w:tabs>
          <w:tab w:val="left" w:pos="567"/>
        </w:tabs>
        <w:rPr>
          <w:szCs w:val="22"/>
        </w:rPr>
      </w:pPr>
    </w:p>
    <w:p w14:paraId="32588E72" w14:textId="77777777" w:rsidR="00027FBD" w:rsidRPr="00D14034" w:rsidRDefault="00027FBD" w:rsidP="00D14034">
      <w:pPr>
        <w:keepNext/>
        <w:keepLines/>
        <w:tabs>
          <w:tab w:val="left" w:pos="567"/>
        </w:tabs>
        <w:rPr>
          <w:szCs w:val="22"/>
        </w:rPr>
      </w:pPr>
      <w:r w:rsidRPr="00D14034">
        <w:rPr>
          <w:szCs w:val="22"/>
        </w:rPr>
        <w:t>Ei erityisvaatimuksia.</w:t>
      </w:r>
    </w:p>
    <w:p w14:paraId="0A5D863B" w14:textId="77777777" w:rsidR="00027FBD" w:rsidRPr="00D14034" w:rsidRDefault="00027FBD" w:rsidP="00D14034">
      <w:pPr>
        <w:tabs>
          <w:tab w:val="left" w:pos="567"/>
        </w:tabs>
        <w:rPr>
          <w:szCs w:val="22"/>
        </w:rPr>
      </w:pPr>
    </w:p>
    <w:p w14:paraId="40F33E9B" w14:textId="77777777" w:rsidR="00027FBD" w:rsidRPr="00D14034" w:rsidRDefault="00027FBD" w:rsidP="00D14034">
      <w:pPr>
        <w:tabs>
          <w:tab w:val="left" w:pos="567"/>
        </w:tabs>
        <w:rPr>
          <w:szCs w:val="22"/>
        </w:rPr>
      </w:pPr>
    </w:p>
    <w:p w14:paraId="4EB58A7D" w14:textId="77777777" w:rsidR="00027FBD" w:rsidRPr="00D14034" w:rsidRDefault="00027FBD" w:rsidP="00D14034">
      <w:pPr>
        <w:keepNext/>
        <w:tabs>
          <w:tab w:val="left" w:pos="567"/>
        </w:tabs>
        <w:rPr>
          <w:b/>
          <w:szCs w:val="22"/>
        </w:rPr>
      </w:pPr>
      <w:r w:rsidRPr="00D14034">
        <w:rPr>
          <w:b/>
          <w:szCs w:val="22"/>
        </w:rPr>
        <w:t>7.</w:t>
      </w:r>
      <w:r w:rsidRPr="00D14034">
        <w:rPr>
          <w:b/>
          <w:szCs w:val="22"/>
        </w:rPr>
        <w:tab/>
        <w:t>MYYNTILUVAN HALTIJA</w:t>
      </w:r>
    </w:p>
    <w:p w14:paraId="258EB082" w14:textId="77777777" w:rsidR="00027FBD" w:rsidRPr="00D14034" w:rsidRDefault="00027FBD" w:rsidP="00D14034">
      <w:pPr>
        <w:keepNext/>
        <w:tabs>
          <w:tab w:val="left" w:pos="567"/>
        </w:tabs>
        <w:rPr>
          <w:szCs w:val="22"/>
        </w:rPr>
      </w:pPr>
    </w:p>
    <w:p w14:paraId="6E162F8F" w14:textId="77777777" w:rsidR="003F031A" w:rsidRPr="00D14034" w:rsidRDefault="003F031A" w:rsidP="00CC40B1">
      <w:pPr>
        <w:keepNext/>
        <w:tabs>
          <w:tab w:val="left" w:pos="567"/>
        </w:tabs>
        <w:rPr>
          <w:szCs w:val="22"/>
        </w:rPr>
      </w:pPr>
      <w:r w:rsidRPr="00D14034">
        <w:rPr>
          <w:szCs w:val="22"/>
        </w:rPr>
        <w:t>Upjohn EESV</w:t>
      </w:r>
    </w:p>
    <w:p w14:paraId="642B73F6" w14:textId="77777777" w:rsidR="003F031A" w:rsidRPr="008204BC" w:rsidRDefault="003F031A" w:rsidP="00CC40B1">
      <w:pPr>
        <w:keepNext/>
        <w:tabs>
          <w:tab w:val="left" w:pos="567"/>
        </w:tabs>
        <w:rPr>
          <w:szCs w:val="22"/>
          <w:lang w:val="sv-FI"/>
        </w:rPr>
      </w:pPr>
      <w:r w:rsidRPr="008204BC">
        <w:rPr>
          <w:szCs w:val="22"/>
          <w:lang w:val="sv-FI"/>
        </w:rPr>
        <w:t>Rivium Westlaan 142</w:t>
      </w:r>
    </w:p>
    <w:p w14:paraId="720C9DAC" w14:textId="77777777" w:rsidR="003F031A" w:rsidRPr="008204BC" w:rsidRDefault="003F031A" w:rsidP="00CC40B1">
      <w:pPr>
        <w:keepNext/>
        <w:tabs>
          <w:tab w:val="left" w:pos="567"/>
        </w:tabs>
        <w:rPr>
          <w:szCs w:val="22"/>
          <w:lang w:val="sv-FI"/>
        </w:rPr>
      </w:pPr>
      <w:r w:rsidRPr="008204BC">
        <w:rPr>
          <w:szCs w:val="22"/>
          <w:lang w:val="sv-FI"/>
        </w:rPr>
        <w:t>2909 LD Capelle aan den IJssel</w:t>
      </w:r>
    </w:p>
    <w:p w14:paraId="6909D29B" w14:textId="77777777" w:rsidR="00C64FEF" w:rsidRPr="00D14034" w:rsidRDefault="003F031A" w:rsidP="00D14034">
      <w:pPr>
        <w:tabs>
          <w:tab w:val="left" w:pos="567"/>
        </w:tabs>
        <w:rPr>
          <w:szCs w:val="22"/>
        </w:rPr>
      </w:pPr>
      <w:r w:rsidRPr="00D14034">
        <w:rPr>
          <w:szCs w:val="22"/>
        </w:rPr>
        <w:t>Alankomaat</w:t>
      </w:r>
    </w:p>
    <w:p w14:paraId="38E17FB7" w14:textId="77777777" w:rsidR="00027FBD" w:rsidRPr="00D14034" w:rsidRDefault="00027FBD" w:rsidP="00D14034">
      <w:pPr>
        <w:tabs>
          <w:tab w:val="left" w:pos="567"/>
        </w:tabs>
        <w:rPr>
          <w:b/>
          <w:szCs w:val="22"/>
        </w:rPr>
      </w:pPr>
    </w:p>
    <w:p w14:paraId="3DED6F8A" w14:textId="77777777" w:rsidR="00027FBD" w:rsidRPr="00D14034" w:rsidRDefault="00027FBD" w:rsidP="00D14034">
      <w:pPr>
        <w:tabs>
          <w:tab w:val="left" w:pos="567"/>
        </w:tabs>
        <w:rPr>
          <w:b/>
          <w:szCs w:val="22"/>
        </w:rPr>
      </w:pPr>
    </w:p>
    <w:p w14:paraId="58DCD5BA" w14:textId="77777777" w:rsidR="00E67BDF" w:rsidRPr="00325142" w:rsidRDefault="00E67BDF" w:rsidP="00D14034">
      <w:pPr>
        <w:keepNext/>
        <w:keepLines/>
        <w:tabs>
          <w:tab w:val="left" w:pos="567"/>
        </w:tabs>
        <w:rPr>
          <w:b/>
          <w:szCs w:val="22"/>
          <w:lang w:val="pt-BR"/>
        </w:rPr>
      </w:pPr>
      <w:r w:rsidRPr="00325142">
        <w:rPr>
          <w:b/>
          <w:szCs w:val="22"/>
          <w:lang w:val="pt-BR"/>
        </w:rPr>
        <w:t>8.</w:t>
      </w:r>
      <w:r w:rsidRPr="00325142">
        <w:rPr>
          <w:b/>
          <w:szCs w:val="22"/>
          <w:lang w:val="pt-BR"/>
        </w:rPr>
        <w:tab/>
        <w:t>MYYNTILUVAN NUMERO</w:t>
      </w:r>
    </w:p>
    <w:p w14:paraId="2B001D2F" w14:textId="77777777" w:rsidR="00E67BDF" w:rsidRPr="00325142" w:rsidRDefault="00E67BDF" w:rsidP="00D14034">
      <w:pPr>
        <w:keepNext/>
        <w:keepLines/>
        <w:tabs>
          <w:tab w:val="left" w:pos="567"/>
        </w:tabs>
        <w:rPr>
          <w:b/>
          <w:szCs w:val="22"/>
          <w:lang w:val="pt-BR"/>
        </w:rPr>
      </w:pPr>
    </w:p>
    <w:p w14:paraId="3E6C5B08" w14:textId="77777777" w:rsidR="005F60D0" w:rsidRPr="00325142" w:rsidRDefault="005F60D0" w:rsidP="00D14034">
      <w:pPr>
        <w:keepNext/>
        <w:keepLines/>
        <w:tabs>
          <w:tab w:val="left" w:pos="567"/>
        </w:tabs>
        <w:rPr>
          <w:szCs w:val="22"/>
          <w:lang w:val="pt-BR"/>
        </w:rPr>
      </w:pPr>
      <w:r w:rsidRPr="00325142">
        <w:rPr>
          <w:szCs w:val="22"/>
          <w:lang w:val="pt-BR"/>
        </w:rPr>
        <w:t>EU/1/98/077/020</w:t>
      </w:r>
    </w:p>
    <w:p w14:paraId="5DED1C45" w14:textId="77777777" w:rsidR="005F60D0" w:rsidRPr="00325142" w:rsidRDefault="005F60D0" w:rsidP="00D14034">
      <w:pPr>
        <w:keepNext/>
        <w:keepLines/>
        <w:tabs>
          <w:tab w:val="left" w:pos="567"/>
        </w:tabs>
        <w:rPr>
          <w:szCs w:val="22"/>
          <w:lang w:val="pt-BR"/>
        </w:rPr>
      </w:pPr>
      <w:r w:rsidRPr="00325142">
        <w:rPr>
          <w:szCs w:val="22"/>
          <w:lang w:val="pt-BR"/>
        </w:rPr>
        <w:t>EU/1/98/077/021</w:t>
      </w:r>
    </w:p>
    <w:p w14:paraId="6C625F27" w14:textId="77777777" w:rsidR="005F60D0" w:rsidRPr="00325142" w:rsidRDefault="005F60D0" w:rsidP="00D14034">
      <w:pPr>
        <w:keepNext/>
        <w:keepLines/>
        <w:tabs>
          <w:tab w:val="left" w:pos="567"/>
        </w:tabs>
        <w:rPr>
          <w:szCs w:val="22"/>
          <w:lang w:val="pt-BR"/>
        </w:rPr>
      </w:pPr>
      <w:r w:rsidRPr="00325142">
        <w:rPr>
          <w:szCs w:val="22"/>
          <w:lang w:val="pt-BR"/>
        </w:rPr>
        <w:t>EU/1/98/077/022</w:t>
      </w:r>
    </w:p>
    <w:p w14:paraId="14E93E14" w14:textId="77777777" w:rsidR="005F60D0" w:rsidRPr="00B30EC4" w:rsidRDefault="005F60D0" w:rsidP="00D14034">
      <w:pPr>
        <w:keepNext/>
        <w:keepLines/>
        <w:tabs>
          <w:tab w:val="left" w:pos="567"/>
        </w:tabs>
        <w:rPr>
          <w:szCs w:val="22"/>
        </w:rPr>
      </w:pPr>
      <w:r w:rsidRPr="00B30EC4">
        <w:rPr>
          <w:szCs w:val="22"/>
        </w:rPr>
        <w:t>EU/1/98/077/023</w:t>
      </w:r>
    </w:p>
    <w:p w14:paraId="52FF2FC0" w14:textId="77777777" w:rsidR="005F60D0" w:rsidRPr="00B30EC4" w:rsidRDefault="005F60D0" w:rsidP="00D14034">
      <w:pPr>
        <w:tabs>
          <w:tab w:val="left" w:pos="567"/>
        </w:tabs>
        <w:rPr>
          <w:szCs w:val="22"/>
        </w:rPr>
      </w:pPr>
    </w:p>
    <w:p w14:paraId="22D7B237" w14:textId="77777777" w:rsidR="00E67BDF" w:rsidRPr="00B30EC4" w:rsidRDefault="00E67BDF" w:rsidP="00D14034">
      <w:pPr>
        <w:tabs>
          <w:tab w:val="left" w:pos="567"/>
        </w:tabs>
        <w:rPr>
          <w:b/>
          <w:szCs w:val="22"/>
        </w:rPr>
      </w:pPr>
    </w:p>
    <w:p w14:paraId="47DCBD2C" w14:textId="77777777" w:rsidR="00E67BDF" w:rsidRPr="00D14034" w:rsidRDefault="00F71DD7" w:rsidP="00D14034">
      <w:pPr>
        <w:keepNext/>
        <w:rPr>
          <w:b/>
          <w:szCs w:val="22"/>
        </w:rPr>
      </w:pPr>
      <w:r w:rsidRPr="00D14034">
        <w:rPr>
          <w:b/>
          <w:szCs w:val="22"/>
        </w:rPr>
        <w:t>9.</w:t>
      </w:r>
      <w:r w:rsidRPr="00D14034">
        <w:rPr>
          <w:b/>
          <w:szCs w:val="22"/>
        </w:rPr>
        <w:tab/>
        <w:t>MYYNTILUVAN MYÖNTÄMISPÄIVÄMÄÄRÄ/UUDISTAMISPÄIVÄMÄÄRÄ</w:t>
      </w:r>
    </w:p>
    <w:p w14:paraId="7A522EFA" w14:textId="77777777" w:rsidR="00F71DD7" w:rsidRPr="00D14034" w:rsidRDefault="00F71DD7" w:rsidP="00D14034">
      <w:pPr>
        <w:keepNext/>
        <w:rPr>
          <w:b/>
          <w:szCs w:val="22"/>
        </w:rPr>
      </w:pPr>
    </w:p>
    <w:p w14:paraId="3DE11F89" w14:textId="77777777" w:rsidR="00E67BDF" w:rsidRPr="00D14034" w:rsidRDefault="00E67BDF" w:rsidP="00CC40B1">
      <w:pPr>
        <w:keepNext/>
        <w:rPr>
          <w:szCs w:val="22"/>
        </w:rPr>
      </w:pPr>
      <w:r w:rsidRPr="00D14034">
        <w:rPr>
          <w:szCs w:val="22"/>
        </w:rPr>
        <w:t>Myyntiluvan myöntämisen päivämäärä:</w:t>
      </w:r>
      <w:r w:rsidR="008422ED" w:rsidRPr="00D14034">
        <w:rPr>
          <w:szCs w:val="22"/>
        </w:rPr>
        <w:t xml:space="preserve"> 14.9.1998</w:t>
      </w:r>
    </w:p>
    <w:p w14:paraId="0083A836" w14:textId="77777777" w:rsidR="00E67BDF" w:rsidRPr="00D14034" w:rsidRDefault="00F20620" w:rsidP="00CC40B1">
      <w:pPr>
        <w:keepNext/>
        <w:rPr>
          <w:szCs w:val="22"/>
        </w:rPr>
      </w:pPr>
      <w:r w:rsidRPr="00D14034">
        <w:rPr>
          <w:szCs w:val="22"/>
        </w:rPr>
        <w:t>Viimeisimmän</w:t>
      </w:r>
      <w:r w:rsidR="00E67BDF" w:rsidRPr="00D14034">
        <w:rPr>
          <w:szCs w:val="22"/>
        </w:rPr>
        <w:t xml:space="preserve"> uudistamisen päivämäärä:</w:t>
      </w:r>
      <w:r w:rsidR="008422ED" w:rsidRPr="00D14034">
        <w:rPr>
          <w:szCs w:val="22"/>
        </w:rPr>
        <w:t xml:space="preserve"> 14.9.2008</w:t>
      </w:r>
    </w:p>
    <w:p w14:paraId="55D8C023" w14:textId="77777777" w:rsidR="002171EE" w:rsidRPr="00D14034" w:rsidRDefault="002171EE" w:rsidP="00D14034">
      <w:pPr>
        <w:rPr>
          <w:szCs w:val="22"/>
        </w:rPr>
      </w:pPr>
    </w:p>
    <w:p w14:paraId="774FD21C" w14:textId="77777777" w:rsidR="009A6632" w:rsidRPr="00D14034" w:rsidRDefault="009A6632" w:rsidP="00D14034">
      <w:pPr>
        <w:suppressAutoHyphens/>
        <w:rPr>
          <w:strike/>
          <w:szCs w:val="22"/>
        </w:rPr>
      </w:pPr>
    </w:p>
    <w:p w14:paraId="4C3C67D8" w14:textId="77777777" w:rsidR="00F71DD7" w:rsidRPr="00D14034" w:rsidRDefault="00F71DD7" w:rsidP="00D14034">
      <w:pPr>
        <w:suppressAutoHyphens/>
        <w:rPr>
          <w:b/>
          <w:szCs w:val="22"/>
        </w:rPr>
      </w:pPr>
      <w:r w:rsidRPr="00D14034">
        <w:rPr>
          <w:b/>
          <w:szCs w:val="22"/>
        </w:rPr>
        <w:t xml:space="preserve">10. </w:t>
      </w:r>
      <w:r w:rsidRPr="00D14034">
        <w:rPr>
          <w:b/>
          <w:szCs w:val="22"/>
        </w:rPr>
        <w:tab/>
        <w:t>TEKSTIN MUUTTAMISPÄIVÄMÄÄR</w:t>
      </w:r>
      <w:r w:rsidR="00E03DB7" w:rsidRPr="00D14034">
        <w:rPr>
          <w:b/>
          <w:szCs w:val="22"/>
        </w:rPr>
        <w:t>Ä</w:t>
      </w:r>
    </w:p>
    <w:p w14:paraId="1D564776" w14:textId="77777777" w:rsidR="00C04274" w:rsidRPr="00D14034" w:rsidRDefault="00C04274" w:rsidP="00D14034">
      <w:pPr>
        <w:suppressAutoHyphens/>
        <w:rPr>
          <w:szCs w:val="22"/>
        </w:rPr>
      </w:pPr>
    </w:p>
    <w:p w14:paraId="7D6A9E13" w14:textId="30FAB749" w:rsidR="00DB2E30" w:rsidRPr="00D14034" w:rsidRDefault="00F20620" w:rsidP="00D14034">
      <w:pPr>
        <w:suppressAutoHyphens/>
        <w:rPr>
          <w:szCs w:val="22"/>
        </w:rPr>
      </w:pPr>
      <w:r w:rsidRPr="00D14034">
        <w:rPr>
          <w:szCs w:val="22"/>
        </w:rPr>
        <w:t xml:space="preserve">Lisätietoja tästä lääkevalmisteesta on Euroopan lääkeviraston verkkosivulla </w:t>
      </w:r>
      <w:hyperlink r:id="rId10" w:history="1">
        <w:r w:rsidR="00731592" w:rsidRPr="00D14034">
          <w:rPr>
            <w:rStyle w:val="Hyperlink"/>
            <w:szCs w:val="22"/>
          </w:rPr>
          <w:t>http://www.ema.europe.eu</w:t>
        </w:r>
      </w:hyperlink>
      <w:r w:rsidRPr="00D14034">
        <w:rPr>
          <w:szCs w:val="22"/>
        </w:rPr>
        <w:t>.</w:t>
      </w:r>
    </w:p>
    <w:p w14:paraId="68A76280" w14:textId="77777777" w:rsidR="00DB2E30" w:rsidRPr="00D14034" w:rsidRDefault="00DB2E30" w:rsidP="00D14034">
      <w:pPr>
        <w:rPr>
          <w:szCs w:val="22"/>
        </w:rPr>
      </w:pPr>
      <w:r w:rsidRPr="00D14034">
        <w:rPr>
          <w:szCs w:val="22"/>
        </w:rPr>
        <w:br w:type="page"/>
      </w:r>
    </w:p>
    <w:p w14:paraId="41D25979" w14:textId="77777777" w:rsidR="00E37BDB" w:rsidRPr="00D14034" w:rsidRDefault="00E37BDB" w:rsidP="003F30AB">
      <w:pPr>
        <w:keepNext/>
        <w:rPr>
          <w:b/>
          <w:szCs w:val="22"/>
        </w:rPr>
      </w:pPr>
      <w:r w:rsidRPr="00D14034">
        <w:rPr>
          <w:b/>
          <w:szCs w:val="22"/>
        </w:rPr>
        <w:lastRenderedPageBreak/>
        <w:t>1.</w:t>
      </w:r>
      <w:r w:rsidRPr="00D14034">
        <w:rPr>
          <w:b/>
          <w:szCs w:val="22"/>
        </w:rPr>
        <w:tab/>
        <w:t>LÄÄKEVALMISTEEN NIMI</w:t>
      </w:r>
    </w:p>
    <w:p w14:paraId="3DBF52E5" w14:textId="77777777" w:rsidR="00E37BDB" w:rsidRPr="00D14034" w:rsidRDefault="00E37BDB" w:rsidP="003F30AB">
      <w:pPr>
        <w:keepNext/>
        <w:tabs>
          <w:tab w:val="left" w:pos="567"/>
        </w:tabs>
        <w:rPr>
          <w:bCs/>
          <w:szCs w:val="22"/>
        </w:rPr>
      </w:pPr>
    </w:p>
    <w:p w14:paraId="6FDBF028" w14:textId="65497D87" w:rsidR="00E37BDB" w:rsidRPr="00D14034" w:rsidRDefault="00E37BDB" w:rsidP="00D14034">
      <w:pPr>
        <w:tabs>
          <w:tab w:val="left" w:pos="567"/>
        </w:tabs>
        <w:rPr>
          <w:szCs w:val="22"/>
        </w:rPr>
      </w:pPr>
      <w:r w:rsidRPr="00D14034">
        <w:rPr>
          <w:szCs w:val="22"/>
        </w:rPr>
        <w:t>VIAGRA 50</w:t>
      </w:r>
      <w:r w:rsidR="007700BF" w:rsidRPr="00D14034">
        <w:rPr>
          <w:szCs w:val="22"/>
        </w:rPr>
        <w:t> </w:t>
      </w:r>
      <w:r w:rsidRPr="00D14034">
        <w:rPr>
          <w:szCs w:val="22"/>
        </w:rPr>
        <w:t xml:space="preserve">mg suussa hajoavat </w:t>
      </w:r>
      <w:r w:rsidR="003E2776" w:rsidRPr="00D14034">
        <w:rPr>
          <w:szCs w:val="22"/>
        </w:rPr>
        <w:t>kalvot</w:t>
      </w:r>
    </w:p>
    <w:p w14:paraId="63992DFC" w14:textId="77777777" w:rsidR="00E37BDB" w:rsidRPr="00D14034" w:rsidRDefault="00E37BDB" w:rsidP="00D14034">
      <w:pPr>
        <w:tabs>
          <w:tab w:val="left" w:pos="567"/>
        </w:tabs>
        <w:rPr>
          <w:szCs w:val="22"/>
        </w:rPr>
      </w:pPr>
    </w:p>
    <w:p w14:paraId="0685F557" w14:textId="77777777" w:rsidR="00E37BDB" w:rsidRPr="00D14034" w:rsidRDefault="00E37BDB" w:rsidP="00D14034">
      <w:pPr>
        <w:tabs>
          <w:tab w:val="left" w:pos="567"/>
        </w:tabs>
        <w:rPr>
          <w:szCs w:val="22"/>
        </w:rPr>
      </w:pPr>
    </w:p>
    <w:p w14:paraId="5C21C772" w14:textId="77777777" w:rsidR="00E37BDB" w:rsidRPr="00D14034" w:rsidRDefault="00E37BDB" w:rsidP="003F30AB">
      <w:pPr>
        <w:keepNext/>
        <w:tabs>
          <w:tab w:val="left" w:pos="567"/>
        </w:tabs>
        <w:rPr>
          <w:szCs w:val="22"/>
        </w:rPr>
      </w:pPr>
      <w:r w:rsidRPr="00D14034">
        <w:rPr>
          <w:b/>
          <w:szCs w:val="22"/>
        </w:rPr>
        <w:t>2.</w:t>
      </w:r>
      <w:r w:rsidRPr="00D14034">
        <w:rPr>
          <w:b/>
          <w:szCs w:val="22"/>
        </w:rPr>
        <w:tab/>
        <w:t>VAIKUTTAVAT AINEET JA NIIDEN MÄÄRÄT</w:t>
      </w:r>
    </w:p>
    <w:p w14:paraId="16ED4D23" w14:textId="77777777" w:rsidR="00E37BDB" w:rsidRPr="00D14034" w:rsidRDefault="00E37BDB" w:rsidP="003F30AB">
      <w:pPr>
        <w:keepNext/>
        <w:tabs>
          <w:tab w:val="left" w:pos="567"/>
        </w:tabs>
        <w:rPr>
          <w:szCs w:val="22"/>
        </w:rPr>
      </w:pPr>
    </w:p>
    <w:p w14:paraId="28B500B2" w14:textId="08CBA005" w:rsidR="00E37BDB" w:rsidRDefault="00E37BDB" w:rsidP="003F30AB">
      <w:pPr>
        <w:keepNext/>
        <w:tabs>
          <w:tab w:val="left" w:pos="567"/>
        </w:tabs>
        <w:rPr>
          <w:szCs w:val="22"/>
        </w:rPr>
      </w:pPr>
      <w:r w:rsidRPr="00D14034">
        <w:rPr>
          <w:szCs w:val="22"/>
        </w:rPr>
        <w:t xml:space="preserve">Jokainen </w:t>
      </w:r>
      <w:r w:rsidR="00A92877" w:rsidRPr="00D14034">
        <w:rPr>
          <w:szCs w:val="22"/>
        </w:rPr>
        <w:t>kalvo</w:t>
      </w:r>
      <w:r w:rsidRPr="00D14034">
        <w:rPr>
          <w:szCs w:val="22"/>
        </w:rPr>
        <w:t xml:space="preserve"> sisältää sildenafiilisitraattia, joka vastaa 50</w:t>
      </w:r>
      <w:r w:rsidR="007700BF" w:rsidRPr="00D14034">
        <w:rPr>
          <w:szCs w:val="22"/>
        </w:rPr>
        <w:t> </w:t>
      </w:r>
      <w:r w:rsidRPr="00D14034">
        <w:rPr>
          <w:szCs w:val="22"/>
        </w:rPr>
        <w:t>mg</w:t>
      </w:r>
      <w:r w:rsidR="001A48A3" w:rsidRPr="00D14034">
        <w:rPr>
          <w:szCs w:val="22"/>
        </w:rPr>
        <w:t>:aa</w:t>
      </w:r>
      <w:r w:rsidRPr="00D14034">
        <w:rPr>
          <w:szCs w:val="22"/>
        </w:rPr>
        <w:t xml:space="preserve"> sildenafiilia.</w:t>
      </w:r>
    </w:p>
    <w:p w14:paraId="6703A1B2" w14:textId="77777777" w:rsidR="00BC5CE8" w:rsidRPr="00D14034" w:rsidRDefault="00BC5CE8" w:rsidP="003F30AB">
      <w:pPr>
        <w:keepNext/>
        <w:tabs>
          <w:tab w:val="left" w:pos="567"/>
        </w:tabs>
        <w:rPr>
          <w:szCs w:val="22"/>
        </w:rPr>
      </w:pPr>
    </w:p>
    <w:p w14:paraId="42E8835B" w14:textId="61F5F5C1" w:rsidR="00E37BDB" w:rsidRPr="00D14034" w:rsidRDefault="00E37BDB" w:rsidP="00D14034">
      <w:pPr>
        <w:tabs>
          <w:tab w:val="left" w:pos="567"/>
        </w:tabs>
        <w:rPr>
          <w:szCs w:val="22"/>
        </w:rPr>
      </w:pPr>
      <w:r w:rsidRPr="00D14034">
        <w:rPr>
          <w:szCs w:val="22"/>
        </w:rPr>
        <w:t>Täydellinen apuaineluettelo, ks. kohta</w:t>
      </w:r>
      <w:r w:rsidR="007700BF" w:rsidRPr="00D14034">
        <w:rPr>
          <w:szCs w:val="22"/>
        </w:rPr>
        <w:t> </w:t>
      </w:r>
      <w:r w:rsidRPr="00D14034">
        <w:rPr>
          <w:szCs w:val="22"/>
        </w:rPr>
        <w:t>6.1.</w:t>
      </w:r>
    </w:p>
    <w:p w14:paraId="6D0419F7" w14:textId="77777777" w:rsidR="00E37BDB" w:rsidRPr="00D14034" w:rsidRDefault="00E37BDB" w:rsidP="00D14034">
      <w:pPr>
        <w:tabs>
          <w:tab w:val="left" w:pos="567"/>
        </w:tabs>
        <w:rPr>
          <w:szCs w:val="22"/>
        </w:rPr>
      </w:pPr>
    </w:p>
    <w:p w14:paraId="516505C0" w14:textId="77777777" w:rsidR="00E37BDB" w:rsidRPr="00D14034" w:rsidRDefault="00E37BDB" w:rsidP="00D14034">
      <w:pPr>
        <w:tabs>
          <w:tab w:val="left" w:pos="567"/>
        </w:tabs>
        <w:rPr>
          <w:szCs w:val="22"/>
        </w:rPr>
      </w:pPr>
    </w:p>
    <w:p w14:paraId="2B9A7BAE" w14:textId="77777777" w:rsidR="00E37BDB" w:rsidRPr="00D14034" w:rsidRDefault="00E37BDB" w:rsidP="003F30AB">
      <w:pPr>
        <w:keepNext/>
        <w:tabs>
          <w:tab w:val="left" w:pos="567"/>
        </w:tabs>
        <w:rPr>
          <w:szCs w:val="22"/>
        </w:rPr>
      </w:pPr>
      <w:r w:rsidRPr="00D14034">
        <w:rPr>
          <w:b/>
          <w:szCs w:val="22"/>
        </w:rPr>
        <w:t>3.</w:t>
      </w:r>
      <w:r w:rsidRPr="00D14034">
        <w:rPr>
          <w:b/>
          <w:szCs w:val="22"/>
        </w:rPr>
        <w:tab/>
        <w:t>LÄÄKEMUOTO</w:t>
      </w:r>
    </w:p>
    <w:p w14:paraId="60878F63" w14:textId="77777777" w:rsidR="00E37BDB" w:rsidRPr="00D14034" w:rsidRDefault="00E37BDB" w:rsidP="003F30AB">
      <w:pPr>
        <w:keepNext/>
        <w:tabs>
          <w:tab w:val="left" w:pos="567"/>
        </w:tabs>
        <w:rPr>
          <w:szCs w:val="22"/>
        </w:rPr>
      </w:pPr>
    </w:p>
    <w:p w14:paraId="4B94A640" w14:textId="4DFE0329" w:rsidR="00E37BDB" w:rsidRPr="00D14034" w:rsidRDefault="00297D36" w:rsidP="003F30AB">
      <w:pPr>
        <w:keepNext/>
        <w:tabs>
          <w:tab w:val="left" w:pos="567"/>
        </w:tabs>
        <w:rPr>
          <w:szCs w:val="22"/>
        </w:rPr>
      </w:pPr>
      <w:r w:rsidRPr="00D14034">
        <w:rPr>
          <w:szCs w:val="22"/>
        </w:rPr>
        <w:t>Kalvo, suussa hajoava</w:t>
      </w:r>
      <w:r w:rsidR="00F55A2C" w:rsidRPr="00D14034">
        <w:rPr>
          <w:szCs w:val="22"/>
        </w:rPr>
        <w:t>.</w:t>
      </w:r>
    </w:p>
    <w:p w14:paraId="20BAC490" w14:textId="77777777" w:rsidR="00E37BDB" w:rsidRPr="00D14034" w:rsidRDefault="00E37BDB" w:rsidP="003F30AB">
      <w:pPr>
        <w:keepNext/>
        <w:tabs>
          <w:tab w:val="left" w:pos="567"/>
        </w:tabs>
        <w:rPr>
          <w:szCs w:val="22"/>
        </w:rPr>
      </w:pPr>
    </w:p>
    <w:p w14:paraId="38137D96" w14:textId="39B90E52" w:rsidR="00E37BDB" w:rsidRPr="00D14034" w:rsidRDefault="00E13DFB" w:rsidP="00D14034">
      <w:pPr>
        <w:tabs>
          <w:tab w:val="left" w:pos="567"/>
        </w:tabs>
        <w:rPr>
          <w:szCs w:val="22"/>
        </w:rPr>
      </w:pPr>
      <w:r w:rsidRPr="00D14034">
        <w:rPr>
          <w:szCs w:val="22"/>
        </w:rPr>
        <w:t xml:space="preserve">Ohut </w:t>
      </w:r>
      <w:r w:rsidR="00FE3BCE" w:rsidRPr="00D14034">
        <w:rPr>
          <w:szCs w:val="22"/>
        </w:rPr>
        <w:t>punertava</w:t>
      </w:r>
      <w:r w:rsidR="00D34708" w:rsidRPr="00D14034">
        <w:rPr>
          <w:szCs w:val="22"/>
        </w:rPr>
        <w:t xml:space="preserve"> suusa hajoava</w:t>
      </w:r>
      <w:r w:rsidR="00FE3BCE" w:rsidRPr="00D14034">
        <w:rPr>
          <w:szCs w:val="22"/>
        </w:rPr>
        <w:t xml:space="preserve"> kalvo </w:t>
      </w:r>
      <w:r w:rsidR="00360019" w:rsidRPr="00D14034">
        <w:rPr>
          <w:szCs w:val="22"/>
        </w:rPr>
        <w:t>(</w:t>
      </w:r>
      <w:r w:rsidR="00FE3BCE" w:rsidRPr="00D14034">
        <w:rPr>
          <w:szCs w:val="22"/>
        </w:rPr>
        <w:t>noin 24 mm</w:t>
      </w:r>
      <w:r w:rsidR="00360019" w:rsidRPr="00D14034">
        <w:rPr>
          <w:szCs w:val="22"/>
        </w:rPr>
        <w:t> x </w:t>
      </w:r>
      <w:r w:rsidR="00FE3BCE" w:rsidRPr="00D14034">
        <w:rPr>
          <w:szCs w:val="22"/>
        </w:rPr>
        <w:t>32 mm</w:t>
      </w:r>
      <w:r w:rsidR="00360019" w:rsidRPr="00D14034">
        <w:rPr>
          <w:szCs w:val="22"/>
        </w:rPr>
        <w:t>)</w:t>
      </w:r>
      <w:r w:rsidR="00E37BDB" w:rsidRPr="00D14034">
        <w:rPr>
          <w:szCs w:val="22"/>
        </w:rPr>
        <w:t>.</w:t>
      </w:r>
    </w:p>
    <w:p w14:paraId="5EC5C2F3" w14:textId="77777777" w:rsidR="00E37BDB" w:rsidRPr="00D14034" w:rsidRDefault="00E37BDB" w:rsidP="00D14034">
      <w:pPr>
        <w:tabs>
          <w:tab w:val="left" w:pos="567"/>
        </w:tabs>
        <w:rPr>
          <w:szCs w:val="22"/>
        </w:rPr>
      </w:pPr>
    </w:p>
    <w:p w14:paraId="63D4CDD9" w14:textId="77777777" w:rsidR="00E37BDB" w:rsidRPr="00D14034" w:rsidRDefault="00E37BDB" w:rsidP="00D14034">
      <w:pPr>
        <w:tabs>
          <w:tab w:val="left" w:pos="567"/>
        </w:tabs>
        <w:rPr>
          <w:szCs w:val="22"/>
        </w:rPr>
      </w:pPr>
    </w:p>
    <w:p w14:paraId="75E9FB69" w14:textId="77777777" w:rsidR="00E37BDB" w:rsidRPr="00D14034" w:rsidRDefault="00E37BDB" w:rsidP="003F30AB">
      <w:pPr>
        <w:keepNext/>
        <w:tabs>
          <w:tab w:val="left" w:pos="567"/>
        </w:tabs>
        <w:rPr>
          <w:b/>
          <w:szCs w:val="22"/>
        </w:rPr>
      </w:pPr>
      <w:r w:rsidRPr="00D14034">
        <w:rPr>
          <w:b/>
          <w:szCs w:val="22"/>
        </w:rPr>
        <w:t>4.</w:t>
      </w:r>
      <w:r w:rsidRPr="00D14034">
        <w:rPr>
          <w:b/>
          <w:szCs w:val="22"/>
        </w:rPr>
        <w:tab/>
        <w:t>KLIINISET TIEDOT</w:t>
      </w:r>
    </w:p>
    <w:p w14:paraId="2C5ED578" w14:textId="77777777" w:rsidR="00E37BDB" w:rsidRPr="00D14034" w:rsidRDefault="00E37BDB" w:rsidP="003F30AB">
      <w:pPr>
        <w:keepNext/>
        <w:tabs>
          <w:tab w:val="left" w:pos="567"/>
        </w:tabs>
        <w:rPr>
          <w:bCs/>
          <w:szCs w:val="22"/>
        </w:rPr>
      </w:pPr>
    </w:p>
    <w:p w14:paraId="4D302CD7" w14:textId="77777777" w:rsidR="00E37BDB" w:rsidRPr="00D14034" w:rsidRDefault="00E37BDB" w:rsidP="003F30AB">
      <w:pPr>
        <w:keepNext/>
        <w:tabs>
          <w:tab w:val="left" w:pos="567"/>
        </w:tabs>
        <w:rPr>
          <w:szCs w:val="22"/>
        </w:rPr>
      </w:pPr>
      <w:r w:rsidRPr="00D14034">
        <w:rPr>
          <w:b/>
          <w:szCs w:val="22"/>
        </w:rPr>
        <w:t>4.1</w:t>
      </w:r>
      <w:r w:rsidRPr="00D14034">
        <w:rPr>
          <w:b/>
          <w:szCs w:val="22"/>
        </w:rPr>
        <w:tab/>
        <w:t>Käyttöaiheet</w:t>
      </w:r>
    </w:p>
    <w:p w14:paraId="4C35228D" w14:textId="09577BD1" w:rsidR="00E37BDB" w:rsidRPr="00D14034" w:rsidRDefault="00E37BDB" w:rsidP="003F30AB">
      <w:pPr>
        <w:keepNext/>
        <w:tabs>
          <w:tab w:val="left" w:pos="567"/>
        </w:tabs>
        <w:rPr>
          <w:szCs w:val="22"/>
        </w:rPr>
      </w:pPr>
    </w:p>
    <w:p w14:paraId="2D7B4B06" w14:textId="77777777" w:rsidR="00E37BDB" w:rsidRPr="00D14034" w:rsidRDefault="00E37BDB" w:rsidP="00D14034">
      <w:pPr>
        <w:tabs>
          <w:tab w:val="left" w:pos="567"/>
        </w:tabs>
        <w:rPr>
          <w:szCs w:val="22"/>
        </w:rPr>
      </w:pPr>
      <w:r w:rsidRPr="00D14034">
        <w:rPr>
          <w:szCs w:val="22"/>
        </w:rPr>
        <w:t>VIAGRA on tarkoitettu aikuisten miesten erektiohäiriöiden hoitoon. Erektiohäiriöksi katsotaan kykenemättömyys saavuttaa tai ylläpitää tyydyttävään seksuaaliseen kanssakäymiseen riittävä erektio.</w:t>
      </w:r>
    </w:p>
    <w:p w14:paraId="6DF9E9D0" w14:textId="77777777" w:rsidR="00E37BDB" w:rsidRPr="00D14034" w:rsidRDefault="00E37BDB" w:rsidP="00D14034">
      <w:pPr>
        <w:tabs>
          <w:tab w:val="left" w:pos="567"/>
        </w:tabs>
        <w:rPr>
          <w:szCs w:val="22"/>
        </w:rPr>
      </w:pPr>
    </w:p>
    <w:p w14:paraId="278BB917" w14:textId="77777777" w:rsidR="00E37BDB" w:rsidRPr="00D14034" w:rsidRDefault="00E37BDB" w:rsidP="00D14034">
      <w:pPr>
        <w:tabs>
          <w:tab w:val="left" w:pos="567"/>
        </w:tabs>
        <w:rPr>
          <w:szCs w:val="22"/>
        </w:rPr>
      </w:pPr>
      <w:r w:rsidRPr="00D14034">
        <w:rPr>
          <w:szCs w:val="22"/>
        </w:rPr>
        <w:t>Jotta VIAGRA toimisi tehokkaasti, tarvitaan seksuaalinen stimulaatio.</w:t>
      </w:r>
    </w:p>
    <w:p w14:paraId="364869D1" w14:textId="77777777" w:rsidR="00E37BDB" w:rsidRPr="00D14034" w:rsidRDefault="00E37BDB" w:rsidP="00D14034">
      <w:pPr>
        <w:tabs>
          <w:tab w:val="left" w:pos="567"/>
        </w:tabs>
        <w:rPr>
          <w:szCs w:val="22"/>
        </w:rPr>
      </w:pPr>
    </w:p>
    <w:p w14:paraId="13105530" w14:textId="77777777" w:rsidR="00E37BDB" w:rsidRPr="00D14034" w:rsidRDefault="00E37BDB" w:rsidP="003F30AB">
      <w:pPr>
        <w:keepNext/>
        <w:tabs>
          <w:tab w:val="left" w:pos="567"/>
        </w:tabs>
        <w:rPr>
          <w:szCs w:val="22"/>
        </w:rPr>
      </w:pPr>
      <w:r w:rsidRPr="00D14034">
        <w:rPr>
          <w:b/>
          <w:szCs w:val="22"/>
        </w:rPr>
        <w:t>4.2</w:t>
      </w:r>
      <w:r w:rsidRPr="00D14034">
        <w:rPr>
          <w:b/>
          <w:szCs w:val="22"/>
        </w:rPr>
        <w:tab/>
        <w:t>Annostus ja antotapa</w:t>
      </w:r>
    </w:p>
    <w:p w14:paraId="74A0D93E" w14:textId="77777777" w:rsidR="00E37BDB" w:rsidRPr="00D14034" w:rsidRDefault="00E37BDB" w:rsidP="003F30AB">
      <w:pPr>
        <w:keepNext/>
        <w:tabs>
          <w:tab w:val="left" w:pos="567"/>
        </w:tabs>
        <w:rPr>
          <w:szCs w:val="22"/>
        </w:rPr>
      </w:pPr>
    </w:p>
    <w:p w14:paraId="59BB1250" w14:textId="77777777" w:rsidR="00E37BDB" w:rsidRPr="00D14034" w:rsidRDefault="00E37BDB" w:rsidP="003F30AB">
      <w:pPr>
        <w:keepNext/>
        <w:tabs>
          <w:tab w:val="left" w:pos="567"/>
        </w:tabs>
        <w:rPr>
          <w:szCs w:val="22"/>
          <w:u w:val="single"/>
        </w:rPr>
      </w:pPr>
      <w:r w:rsidRPr="00D14034">
        <w:rPr>
          <w:szCs w:val="22"/>
          <w:u w:val="single"/>
        </w:rPr>
        <w:t>Annostus</w:t>
      </w:r>
    </w:p>
    <w:p w14:paraId="78BA6B63" w14:textId="77777777" w:rsidR="00E37BDB" w:rsidRPr="00D14034" w:rsidRDefault="00E37BDB" w:rsidP="003F30AB">
      <w:pPr>
        <w:keepNext/>
        <w:tabs>
          <w:tab w:val="left" w:pos="567"/>
        </w:tabs>
        <w:rPr>
          <w:szCs w:val="22"/>
        </w:rPr>
      </w:pPr>
    </w:p>
    <w:p w14:paraId="22B6BD7C" w14:textId="77777777" w:rsidR="00E37BDB" w:rsidRPr="00D14034" w:rsidRDefault="00E37BDB" w:rsidP="003F30AB">
      <w:pPr>
        <w:pStyle w:val="BodyText2"/>
        <w:keepNext/>
        <w:rPr>
          <w:i/>
          <w:szCs w:val="22"/>
        </w:rPr>
      </w:pPr>
      <w:r w:rsidRPr="00D14034">
        <w:rPr>
          <w:i/>
          <w:szCs w:val="22"/>
        </w:rPr>
        <w:t>Käyttö aikuisilla</w:t>
      </w:r>
    </w:p>
    <w:p w14:paraId="57901616" w14:textId="4589735D" w:rsidR="00E37BDB" w:rsidRPr="00D14034" w:rsidRDefault="00E37BDB" w:rsidP="00D14034">
      <w:pPr>
        <w:pStyle w:val="BodyText2"/>
        <w:rPr>
          <w:szCs w:val="22"/>
        </w:rPr>
      </w:pPr>
      <w:r w:rsidRPr="00D14034">
        <w:rPr>
          <w:szCs w:val="22"/>
        </w:rPr>
        <w:t xml:space="preserve">VIAGRA otetaan tarvittaessa noin tuntia ennen aiottua seksuaalista toimintaa. Suositusannos on 50 mg tyhjään mahaan otettuna, koska samanaikainen otto ruoan kanssa viivästyttää suussa hajoavan </w:t>
      </w:r>
      <w:r w:rsidR="00A149E1" w:rsidRPr="00D14034">
        <w:rPr>
          <w:szCs w:val="22"/>
        </w:rPr>
        <w:t>kalvo</w:t>
      </w:r>
      <w:r w:rsidRPr="00D14034">
        <w:rPr>
          <w:szCs w:val="22"/>
        </w:rPr>
        <w:t>n imeytymistä ja vaikutusta (ks. kohta 5.2).</w:t>
      </w:r>
    </w:p>
    <w:p w14:paraId="4DAC343D" w14:textId="77777777" w:rsidR="00E37BDB" w:rsidRPr="00D14034" w:rsidRDefault="00E37BDB" w:rsidP="00D14034">
      <w:pPr>
        <w:pStyle w:val="BodyText2"/>
        <w:rPr>
          <w:szCs w:val="22"/>
        </w:rPr>
      </w:pPr>
    </w:p>
    <w:p w14:paraId="625CF7BA" w14:textId="35FAEC7C" w:rsidR="00E37BDB" w:rsidRPr="00D14034" w:rsidRDefault="00E37BDB" w:rsidP="00D14034">
      <w:pPr>
        <w:pStyle w:val="BodyText2"/>
        <w:rPr>
          <w:szCs w:val="22"/>
        </w:rPr>
      </w:pPr>
      <w:r w:rsidRPr="00D14034">
        <w:rPr>
          <w:szCs w:val="22"/>
        </w:rPr>
        <w:t>Lääkkeen tehon ja siedettävyyden mukaan annos voidaan nostaa 100</w:t>
      </w:r>
      <w:r w:rsidR="005D73F8" w:rsidRPr="00D14034">
        <w:rPr>
          <w:szCs w:val="22"/>
        </w:rPr>
        <w:t> </w:t>
      </w:r>
      <w:r w:rsidRPr="00D14034">
        <w:rPr>
          <w:szCs w:val="22"/>
        </w:rPr>
        <w:t>mg:aan. Suurin suositeltu annos on 100</w:t>
      </w:r>
      <w:r w:rsidR="005D73F8" w:rsidRPr="00D14034">
        <w:rPr>
          <w:szCs w:val="22"/>
        </w:rPr>
        <w:t> </w:t>
      </w:r>
      <w:r w:rsidRPr="00D14034">
        <w:rPr>
          <w:szCs w:val="22"/>
        </w:rPr>
        <w:t xml:space="preserve">mg. Potilaille, joiden annos on nostettu 100 mg:aan, voidaan antaa kaksi 50 mg:n suussa hajoavaa </w:t>
      </w:r>
      <w:r w:rsidR="00A149E1" w:rsidRPr="00D14034">
        <w:rPr>
          <w:szCs w:val="22"/>
        </w:rPr>
        <w:t>kalvoa</w:t>
      </w:r>
      <w:r w:rsidRPr="00D14034">
        <w:rPr>
          <w:szCs w:val="22"/>
        </w:rPr>
        <w:t xml:space="preserve"> peräkkäin. Suurin suositeltu annostiheys on kerran päivässä. Jos tarvitaan 25 mg:n annosta, suositellaan 25 mg:n kalvopäällysteisten tablettien käyttöä.</w:t>
      </w:r>
    </w:p>
    <w:p w14:paraId="2398862B" w14:textId="77777777" w:rsidR="00E37BDB" w:rsidRPr="00D14034" w:rsidRDefault="00E37BDB" w:rsidP="00D14034">
      <w:pPr>
        <w:tabs>
          <w:tab w:val="left" w:pos="567"/>
        </w:tabs>
        <w:rPr>
          <w:bCs/>
          <w:szCs w:val="22"/>
        </w:rPr>
      </w:pPr>
    </w:p>
    <w:p w14:paraId="2D5FF32B" w14:textId="77777777" w:rsidR="00E37BDB" w:rsidRPr="00D14034" w:rsidRDefault="00E37BDB" w:rsidP="003F30AB">
      <w:pPr>
        <w:keepNext/>
        <w:tabs>
          <w:tab w:val="left" w:pos="567"/>
        </w:tabs>
        <w:rPr>
          <w:szCs w:val="22"/>
          <w:u w:val="single"/>
        </w:rPr>
      </w:pPr>
      <w:r w:rsidRPr="00D14034">
        <w:rPr>
          <w:szCs w:val="22"/>
          <w:u w:val="single"/>
        </w:rPr>
        <w:t>Erityispotilasryhmät</w:t>
      </w:r>
    </w:p>
    <w:p w14:paraId="55008067" w14:textId="77777777" w:rsidR="00E37BDB" w:rsidRPr="00D14034" w:rsidRDefault="00E37BDB" w:rsidP="003F30AB">
      <w:pPr>
        <w:keepNext/>
        <w:tabs>
          <w:tab w:val="left" w:pos="567"/>
        </w:tabs>
        <w:rPr>
          <w:bCs/>
          <w:szCs w:val="22"/>
        </w:rPr>
      </w:pPr>
    </w:p>
    <w:p w14:paraId="0F4AC9B6" w14:textId="77777777" w:rsidR="00E37BDB" w:rsidRPr="00D14034" w:rsidRDefault="00E37BDB" w:rsidP="003F30AB">
      <w:pPr>
        <w:keepNext/>
        <w:tabs>
          <w:tab w:val="left" w:pos="567"/>
        </w:tabs>
        <w:rPr>
          <w:i/>
          <w:szCs w:val="22"/>
        </w:rPr>
      </w:pPr>
      <w:r w:rsidRPr="00D14034">
        <w:rPr>
          <w:i/>
          <w:szCs w:val="22"/>
        </w:rPr>
        <w:t>Iäkkäät</w:t>
      </w:r>
    </w:p>
    <w:p w14:paraId="4328F9DF" w14:textId="77F333FC" w:rsidR="00E37BDB" w:rsidRPr="00D14034" w:rsidRDefault="00684A89" w:rsidP="00D14034">
      <w:pPr>
        <w:tabs>
          <w:tab w:val="left" w:pos="567"/>
        </w:tabs>
        <w:rPr>
          <w:b/>
          <w:szCs w:val="22"/>
        </w:rPr>
      </w:pPr>
      <w:r w:rsidRPr="00D14034">
        <w:rPr>
          <w:szCs w:val="22"/>
        </w:rPr>
        <w:t>Annoksen</w:t>
      </w:r>
      <w:r w:rsidR="00E37BDB" w:rsidRPr="00D14034">
        <w:rPr>
          <w:szCs w:val="22"/>
        </w:rPr>
        <w:t xml:space="preserve"> muuttaminen ei ole tarpeen iäkkäille potilaille (≥</w:t>
      </w:r>
      <w:r w:rsidR="00C8367A" w:rsidRPr="00D14034">
        <w:rPr>
          <w:szCs w:val="22"/>
        </w:rPr>
        <w:t> </w:t>
      </w:r>
      <w:r w:rsidR="00E37BDB" w:rsidRPr="00D14034">
        <w:rPr>
          <w:szCs w:val="22"/>
        </w:rPr>
        <w:t>65</w:t>
      </w:r>
      <w:r w:rsidR="00C8367A" w:rsidRPr="00D14034">
        <w:rPr>
          <w:szCs w:val="22"/>
        </w:rPr>
        <w:noBreakHyphen/>
      </w:r>
      <w:r w:rsidR="00E37BDB" w:rsidRPr="00D14034">
        <w:rPr>
          <w:szCs w:val="22"/>
        </w:rPr>
        <w:t>vuotiaille).</w:t>
      </w:r>
    </w:p>
    <w:p w14:paraId="1606C70A" w14:textId="77777777" w:rsidR="00E37BDB" w:rsidRPr="00D14034" w:rsidRDefault="00E37BDB" w:rsidP="00D14034">
      <w:pPr>
        <w:pStyle w:val="BodyText2"/>
        <w:rPr>
          <w:szCs w:val="22"/>
        </w:rPr>
      </w:pPr>
    </w:p>
    <w:p w14:paraId="1D0E9B1C" w14:textId="77777777" w:rsidR="00E37BDB" w:rsidRPr="00D14034" w:rsidRDefault="00E37BDB" w:rsidP="003F30AB">
      <w:pPr>
        <w:pStyle w:val="BodyText2"/>
        <w:keepNext/>
        <w:rPr>
          <w:i/>
          <w:szCs w:val="22"/>
        </w:rPr>
      </w:pPr>
      <w:r w:rsidRPr="00D14034">
        <w:rPr>
          <w:i/>
          <w:szCs w:val="22"/>
        </w:rPr>
        <w:t>Munuaisten vajaatoiminta</w:t>
      </w:r>
    </w:p>
    <w:p w14:paraId="546137CB" w14:textId="2BDF988B" w:rsidR="00E37BDB" w:rsidRPr="00D14034" w:rsidRDefault="00E37BDB" w:rsidP="00D14034">
      <w:pPr>
        <w:pStyle w:val="BodyText2"/>
        <w:rPr>
          <w:szCs w:val="22"/>
        </w:rPr>
      </w:pPr>
      <w:r w:rsidRPr="00D14034">
        <w:rPr>
          <w:szCs w:val="22"/>
        </w:rPr>
        <w:t xml:space="preserve">Kohdan </w:t>
      </w:r>
      <w:r w:rsidR="00C8367A" w:rsidRPr="00D14034">
        <w:rPr>
          <w:szCs w:val="22"/>
        </w:rPr>
        <w:t>”</w:t>
      </w:r>
      <w:r w:rsidRPr="00D14034">
        <w:rPr>
          <w:szCs w:val="22"/>
        </w:rPr>
        <w:t>Käyttö aikuisilla” annossuosituksia voidaan soveltaa lievää tai kohtalaista munuaisten vajaatoimintaa sairastaviin potilaisiin (kreatiniinipuhdistuma 30</w:t>
      </w:r>
      <w:r w:rsidR="00C8367A" w:rsidRPr="00D14034">
        <w:rPr>
          <w:szCs w:val="22"/>
        </w:rPr>
        <w:t>–</w:t>
      </w:r>
      <w:r w:rsidRPr="00D14034">
        <w:rPr>
          <w:szCs w:val="22"/>
        </w:rPr>
        <w:t>80 ml/min.)</w:t>
      </w:r>
    </w:p>
    <w:p w14:paraId="30A6508C" w14:textId="77777777" w:rsidR="00E37BDB" w:rsidRPr="00D14034" w:rsidRDefault="00E37BDB" w:rsidP="00D14034">
      <w:pPr>
        <w:tabs>
          <w:tab w:val="left" w:pos="567"/>
        </w:tabs>
        <w:rPr>
          <w:szCs w:val="22"/>
        </w:rPr>
      </w:pPr>
    </w:p>
    <w:p w14:paraId="776CD09D" w14:textId="77777777" w:rsidR="00E37BDB" w:rsidRPr="00D14034" w:rsidRDefault="00E37BDB" w:rsidP="00D14034">
      <w:pPr>
        <w:tabs>
          <w:tab w:val="left" w:pos="567"/>
        </w:tabs>
        <w:rPr>
          <w:szCs w:val="22"/>
        </w:rPr>
      </w:pPr>
      <w:r w:rsidRPr="00D14034">
        <w:rPr>
          <w:szCs w:val="22"/>
        </w:rPr>
        <w:t>Koska sildenafiilin puhdistuma on pienentynyt vaikeaa munuaisten vajaatoimintaa sairastavilla potilailla (kreatiniinipuhdistuma &lt; 30 ml/min), tulee 25 mg:n annosta harkita. Tehon ja siedettävyyden mukaan annos voidaan tarvittaessa nostaa asteittain 50 mg:aan ja edelleen 100 mg:aan.</w:t>
      </w:r>
    </w:p>
    <w:p w14:paraId="248C1B5C" w14:textId="77777777" w:rsidR="00E37BDB" w:rsidRPr="00D14034" w:rsidRDefault="00E37BDB" w:rsidP="00D14034">
      <w:pPr>
        <w:tabs>
          <w:tab w:val="left" w:pos="567"/>
        </w:tabs>
        <w:rPr>
          <w:bCs/>
          <w:szCs w:val="22"/>
        </w:rPr>
      </w:pPr>
    </w:p>
    <w:p w14:paraId="2E0269DF" w14:textId="77777777" w:rsidR="00E37BDB" w:rsidRPr="00D14034" w:rsidRDefault="00E37BDB" w:rsidP="00D14034">
      <w:pPr>
        <w:pStyle w:val="BodyText2"/>
        <w:keepNext/>
        <w:keepLines/>
        <w:rPr>
          <w:i/>
          <w:szCs w:val="22"/>
        </w:rPr>
      </w:pPr>
      <w:r w:rsidRPr="00D14034">
        <w:rPr>
          <w:i/>
          <w:szCs w:val="22"/>
        </w:rPr>
        <w:lastRenderedPageBreak/>
        <w:t>Maksan vajaatoiminta</w:t>
      </w:r>
    </w:p>
    <w:p w14:paraId="2DA4547F" w14:textId="77777777" w:rsidR="00E37BDB" w:rsidRPr="00D14034" w:rsidRDefault="00E37BDB" w:rsidP="003F30AB">
      <w:pPr>
        <w:pStyle w:val="BodyText2"/>
        <w:rPr>
          <w:b/>
          <w:szCs w:val="22"/>
        </w:rPr>
      </w:pPr>
      <w:r w:rsidRPr="00D14034">
        <w:rPr>
          <w:szCs w:val="22"/>
        </w:rPr>
        <w:t>Koska sildenafiilin puhdistuma on pienentynyt maksan vajaatoimintaa (esim. kirroosia) sairastavilla potilailla, tulee 25 mg:n annosta harkita. Tehon ja siedettävyyden mukaan annos voidaan tarvittaessa nostaa asteittain 50 mg:aan ja edelleen 100 mg:aan.</w:t>
      </w:r>
    </w:p>
    <w:p w14:paraId="144A66BA" w14:textId="77777777" w:rsidR="00E37BDB" w:rsidRPr="00D14034" w:rsidRDefault="00E37BDB" w:rsidP="00D14034">
      <w:pPr>
        <w:tabs>
          <w:tab w:val="left" w:pos="567"/>
        </w:tabs>
        <w:rPr>
          <w:i/>
          <w:szCs w:val="22"/>
        </w:rPr>
      </w:pPr>
    </w:p>
    <w:p w14:paraId="0553B834" w14:textId="77777777" w:rsidR="00E37BDB" w:rsidRPr="00D14034" w:rsidRDefault="00E37BDB" w:rsidP="003F30AB">
      <w:pPr>
        <w:keepNext/>
        <w:rPr>
          <w:i/>
          <w:szCs w:val="22"/>
        </w:rPr>
      </w:pPr>
      <w:r w:rsidRPr="00D14034">
        <w:rPr>
          <w:i/>
          <w:szCs w:val="22"/>
        </w:rPr>
        <w:t>Pediatriset potilaat</w:t>
      </w:r>
    </w:p>
    <w:p w14:paraId="77CE5311" w14:textId="5115F51C" w:rsidR="00E37BDB" w:rsidRPr="00D14034" w:rsidRDefault="00E37BDB" w:rsidP="00D14034">
      <w:pPr>
        <w:rPr>
          <w:szCs w:val="22"/>
        </w:rPr>
      </w:pPr>
      <w:r w:rsidRPr="00D14034">
        <w:rPr>
          <w:szCs w:val="22"/>
        </w:rPr>
        <w:t>VIAGRAa ei ole tarkoitettu alle 18</w:t>
      </w:r>
      <w:r w:rsidR="00FC06FA" w:rsidRPr="00D14034">
        <w:rPr>
          <w:szCs w:val="22"/>
        </w:rPr>
        <w:noBreakHyphen/>
      </w:r>
      <w:r w:rsidRPr="00D14034">
        <w:rPr>
          <w:szCs w:val="22"/>
        </w:rPr>
        <w:t xml:space="preserve">vuotiaille. </w:t>
      </w:r>
    </w:p>
    <w:p w14:paraId="4155AB83" w14:textId="77777777" w:rsidR="00E37BDB" w:rsidRPr="00D14034" w:rsidRDefault="00E37BDB" w:rsidP="00D14034">
      <w:pPr>
        <w:rPr>
          <w:bCs/>
          <w:szCs w:val="22"/>
        </w:rPr>
      </w:pPr>
    </w:p>
    <w:p w14:paraId="0EA18FA4" w14:textId="77777777" w:rsidR="00E37BDB" w:rsidRPr="00D14034" w:rsidRDefault="00E37BDB" w:rsidP="003F30AB">
      <w:pPr>
        <w:keepNext/>
        <w:rPr>
          <w:i/>
          <w:szCs w:val="22"/>
        </w:rPr>
      </w:pPr>
      <w:r w:rsidRPr="00D14034">
        <w:rPr>
          <w:i/>
          <w:szCs w:val="22"/>
        </w:rPr>
        <w:t>Käyttö potilailla, jotka ottavat jotain muuta lääkettä</w:t>
      </w:r>
    </w:p>
    <w:p w14:paraId="67105241" w14:textId="4E191313" w:rsidR="00E37BDB" w:rsidRPr="00D14034" w:rsidRDefault="00E37BDB" w:rsidP="00D14034">
      <w:pPr>
        <w:tabs>
          <w:tab w:val="left" w:pos="567"/>
        </w:tabs>
        <w:rPr>
          <w:szCs w:val="22"/>
        </w:rPr>
      </w:pPr>
      <w:r w:rsidRPr="00D14034">
        <w:rPr>
          <w:szCs w:val="22"/>
        </w:rPr>
        <w:t>Potilailla, jotka samanaikaisesti saavat CYP3A4-estäjiä, tulisi harkita 25</w:t>
      </w:r>
      <w:r w:rsidR="000B13A4" w:rsidRPr="00D14034">
        <w:rPr>
          <w:szCs w:val="22"/>
        </w:rPr>
        <w:t> </w:t>
      </w:r>
      <w:r w:rsidRPr="00D14034">
        <w:rPr>
          <w:szCs w:val="22"/>
        </w:rPr>
        <w:t>mg:n aloitusannosta (ks. kohta</w:t>
      </w:r>
      <w:r w:rsidR="000B13A4" w:rsidRPr="00D14034">
        <w:rPr>
          <w:szCs w:val="22"/>
        </w:rPr>
        <w:t> </w:t>
      </w:r>
      <w:r w:rsidRPr="00D14034">
        <w:rPr>
          <w:szCs w:val="22"/>
        </w:rPr>
        <w:t>4.5). Poikkeuksena on ritonaviiri, jonka kanssa sildenafiilin yhteiskäyttöä ei suositella (ks. kohta</w:t>
      </w:r>
      <w:r w:rsidR="000B13A4" w:rsidRPr="00D14034">
        <w:rPr>
          <w:szCs w:val="22"/>
        </w:rPr>
        <w:t> </w:t>
      </w:r>
      <w:r w:rsidRPr="00D14034">
        <w:rPr>
          <w:szCs w:val="22"/>
        </w:rPr>
        <w:t>4.4).</w:t>
      </w:r>
    </w:p>
    <w:p w14:paraId="783072FB" w14:textId="77777777" w:rsidR="00E37BDB" w:rsidRPr="00D14034" w:rsidRDefault="00E37BDB" w:rsidP="00D14034">
      <w:pPr>
        <w:tabs>
          <w:tab w:val="left" w:pos="567"/>
        </w:tabs>
        <w:rPr>
          <w:szCs w:val="22"/>
        </w:rPr>
      </w:pPr>
    </w:p>
    <w:p w14:paraId="75B8128C" w14:textId="3924A9EC" w:rsidR="00E37BDB" w:rsidRPr="00D14034" w:rsidRDefault="00E37BDB" w:rsidP="00D14034">
      <w:pPr>
        <w:tabs>
          <w:tab w:val="left" w:pos="567"/>
        </w:tabs>
        <w:rPr>
          <w:szCs w:val="22"/>
        </w:rPr>
      </w:pPr>
      <w:r w:rsidRPr="00D14034">
        <w:rPr>
          <w:szCs w:val="22"/>
        </w:rPr>
        <w:t>Ortostaattisen hypotension riskin minimoimiseksi alfasalpaajalääkitystä saavilla potilailla, on potilaan alfasalpaajalääkityksen oltava vakiintunutta ennen sildenafiilihoidon aloittamista. Lisäksi on harkittava sildenafiilihoidon aloittamista 25 mg:n annoksella (ks. kohdat</w:t>
      </w:r>
      <w:r w:rsidR="000B13A4" w:rsidRPr="00D14034">
        <w:rPr>
          <w:szCs w:val="22"/>
        </w:rPr>
        <w:t> </w:t>
      </w:r>
      <w:r w:rsidRPr="00D14034">
        <w:rPr>
          <w:szCs w:val="22"/>
        </w:rPr>
        <w:t>4.4 ja</w:t>
      </w:r>
      <w:r w:rsidR="000B13A4" w:rsidRPr="00D14034">
        <w:rPr>
          <w:szCs w:val="22"/>
        </w:rPr>
        <w:t> </w:t>
      </w:r>
      <w:r w:rsidRPr="00D14034">
        <w:rPr>
          <w:szCs w:val="22"/>
        </w:rPr>
        <w:t>4.5).</w:t>
      </w:r>
    </w:p>
    <w:p w14:paraId="31AC7F5E" w14:textId="77777777" w:rsidR="00E37BDB" w:rsidRPr="00D14034" w:rsidRDefault="00E37BDB" w:rsidP="00D14034">
      <w:pPr>
        <w:tabs>
          <w:tab w:val="left" w:pos="567"/>
        </w:tabs>
        <w:rPr>
          <w:szCs w:val="22"/>
        </w:rPr>
      </w:pPr>
    </w:p>
    <w:p w14:paraId="419F1263" w14:textId="77777777" w:rsidR="00E37BDB" w:rsidRPr="00D14034" w:rsidRDefault="00E37BDB" w:rsidP="003F30AB">
      <w:pPr>
        <w:keepNext/>
        <w:tabs>
          <w:tab w:val="left" w:pos="567"/>
        </w:tabs>
        <w:rPr>
          <w:szCs w:val="22"/>
          <w:u w:val="single"/>
        </w:rPr>
      </w:pPr>
      <w:r w:rsidRPr="00D14034">
        <w:rPr>
          <w:szCs w:val="22"/>
          <w:u w:val="single"/>
        </w:rPr>
        <w:t>Antotapa</w:t>
      </w:r>
    </w:p>
    <w:p w14:paraId="0E91469F" w14:textId="77777777" w:rsidR="00E37BDB" w:rsidRPr="00D14034" w:rsidRDefault="00E37BDB" w:rsidP="003F30AB">
      <w:pPr>
        <w:keepNext/>
        <w:tabs>
          <w:tab w:val="left" w:pos="567"/>
        </w:tabs>
        <w:rPr>
          <w:szCs w:val="22"/>
          <w:u w:val="single"/>
        </w:rPr>
      </w:pPr>
    </w:p>
    <w:p w14:paraId="764EEF64" w14:textId="77777777" w:rsidR="00E37BDB" w:rsidRPr="00D14034" w:rsidRDefault="00E37BDB" w:rsidP="003F30AB">
      <w:pPr>
        <w:keepNext/>
        <w:tabs>
          <w:tab w:val="left" w:pos="567"/>
        </w:tabs>
        <w:rPr>
          <w:szCs w:val="22"/>
        </w:rPr>
      </w:pPr>
      <w:r w:rsidRPr="00D14034">
        <w:rPr>
          <w:szCs w:val="22"/>
        </w:rPr>
        <w:t>Suun kautta.</w:t>
      </w:r>
    </w:p>
    <w:p w14:paraId="4D42C0EB" w14:textId="77777777" w:rsidR="00E37BDB" w:rsidRPr="00D14034" w:rsidRDefault="00E37BDB" w:rsidP="003F30AB">
      <w:pPr>
        <w:keepNext/>
        <w:tabs>
          <w:tab w:val="left" w:pos="567"/>
        </w:tabs>
        <w:rPr>
          <w:szCs w:val="22"/>
        </w:rPr>
      </w:pPr>
    </w:p>
    <w:p w14:paraId="7B7EC47B" w14:textId="7F3168C3" w:rsidR="00700638" w:rsidRPr="00D14034" w:rsidRDefault="00EE7077" w:rsidP="00D14034">
      <w:pPr>
        <w:tabs>
          <w:tab w:val="left" w:pos="567"/>
        </w:tabs>
        <w:rPr>
          <w:szCs w:val="22"/>
        </w:rPr>
      </w:pPr>
      <w:r w:rsidRPr="00D14034">
        <w:rPr>
          <w:szCs w:val="22"/>
        </w:rPr>
        <w:t>Alumiinipussi</w:t>
      </w:r>
      <w:r w:rsidR="00E242A6" w:rsidRPr="00D14034">
        <w:rPr>
          <w:szCs w:val="22"/>
        </w:rPr>
        <w:t xml:space="preserve"> avataa</w:t>
      </w:r>
      <w:r w:rsidR="00604292" w:rsidRPr="00D14034">
        <w:rPr>
          <w:szCs w:val="22"/>
        </w:rPr>
        <w:t>n</w:t>
      </w:r>
      <w:r w:rsidR="00E242A6" w:rsidRPr="00D14034">
        <w:rPr>
          <w:szCs w:val="22"/>
        </w:rPr>
        <w:t xml:space="preserve"> varoen repimällä (ei leikkaamalla). </w:t>
      </w:r>
      <w:r w:rsidR="00E37BDB" w:rsidRPr="00D14034">
        <w:rPr>
          <w:szCs w:val="22"/>
        </w:rPr>
        <w:t xml:space="preserve">Suussa hajoava </w:t>
      </w:r>
      <w:r w:rsidR="00E242A6" w:rsidRPr="00D14034">
        <w:rPr>
          <w:szCs w:val="22"/>
        </w:rPr>
        <w:t>kalvo</w:t>
      </w:r>
      <w:r w:rsidR="00F74BC7" w:rsidRPr="00D14034">
        <w:rPr>
          <w:szCs w:val="22"/>
        </w:rPr>
        <w:t xml:space="preserve"> oteta</w:t>
      </w:r>
      <w:r w:rsidR="00E37BDB" w:rsidRPr="00D14034">
        <w:rPr>
          <w:szCs w:val="22"/>
        </w:rPr>
        <w:t>a</w:t>
      </w:r>
      <w:r w:rsidR="00604292" w:rsidRPr="00D14034">
        <w:rPr>
          <w:szCs w:val="22"/>
        </w:rPr>
        <w:t>n</w:t>
      </w:r>
      <w:r w:rsidR="00F74BC7" w:rsidRPr="00D14034">
        <w:rPr>
          <w:szCs w:val="22"/>
        </w:rPr>
        <w:t xml:space="preserve"> pussista kuivalla sormella, asetet</w:t>
      </w:r>
      <w:r w:rsidR="00604292" w:rsidRPr="00D14034">
        <w:rPr>
          <w:szCs w:val="22"/>
        </w:rPr>
        <w:t>aan</w:t>
      </w:r>
      <w:r w:rsidR="00E37BDB" w:rsidRPr="00D14034">
        <w:rPr>
          <w:szCs w:val="22"/>
        </w:rPr>
        <w:t xml:space="preserve"> kielen päälle, ja sen annetaan hajota joko veden kanssa tai ilman vettä. </w:t>
      </w:r>
      <w:r w:rsidR="00684A89" w:rsidRPr="00D14034">
        <w:rPr>
          <w:szCs w:val="22"/>
        </w:rPr>
        <w:t xml:space="preserve">Sylkeä saa nielaista hajoamisen aikana, mutta ei hajoavaa kalvoa. </w:t>
      </w:r>
      <w:r w:rsidR="00700638" w:rsidRPr="00D14034">
        <w:rPr>
          <w:szCs w:val="22"/>
        </w:rPr>
        <w:t>Kalvo</w:t>
      </w:r>
      <w:r w:rsidR="00E37BDB" w:rsidRPr="00D14034">
        <w:rPr>
          <w:szCs w:val="22"/>
        </w:rPr>
        <w:t xml:space="preserve"> on otettava välittömästi </w:t>
      </w:r>
      <w:r w:rsidR="00700638" w:rsidRPr="00D14034">
        <w:rPr>
          <w:szCs w:val="22"/>
        </w:rPr>
        <w:t>pussi</w:t>
      </w:r>
      <w:r w:rsidR="00E37BDB" w:rsidRPr="00D14034">
        <w:rPr>
          <w:szCs w:val="22"/>
        </w:rPr>
        <w:t>sta poistamisen jälkeen.</w:t>
      </w:r>
    </w:p>
    <w:p w14:paraId="6223D88F" w14:textId="77777777" w:rsidR="005B0BD3" w:rsidRPr="00D14034" w:rsidRDefault="005B0BD3" w:rsidP="00D14034">
      <w:pPr>
        <w:tabs>
          <w:tab w:val="left" w:pos="567"/>
        </w:tabs>
        <w:rPr>
          <w:szCs w:val="22"/>
        </w:rPr>
      </w:pPr>
    </w:p>
    <w:p w14:paraId="14EFDF4D" w14:textId="752DF51E" w:rsidR="00E37BDB" w:rsidRPr="00D14034" w:rsidRDefault="00E37BDB" w:rsidP="00D14034">
      <w:pPr>
        <w:tabs>
          <w:tab w:val="left" w:pos="567"/>
        </w:tabs>
        <w:rPr>
          <w:szCs w:val="22"/>
        </w:rPr>
      </w:pPr>
      <w:r w:rsidRPr="00D14034">
        <w:rPr>
          <w:szCs w:val="22"/>
        </w:rPr>
        <w:t>Potilaiden, joiden annosta on nostettu 100 mg:aan ja joiden on otettava toinen 50</w:t>
      </w:r>
      <w:r w:rsidR="000B13A4" w:rsidRPr="00D14034">
        <w:rPr>
          <w:szCs w:val="22"/>
        </w:rPr>
        <w:t> </w:t>
      </w:r>
      <w:r w:rsidRPr="00D14034">
        <w:rPr>
          <w:szCs w:val="22"/>
        </w:rPr>
        <w:t xml:space="preserve">mg:n suussa hajoava </w:t>
      </w:r>
      <w:r w:rsidR="00292538" w:rsidRPr="00D14034">
        <w:rPr>
          <w:szCs w:val="22"/>
        </w:rPr>
        <w:t>kalvo</w:t>
      </w:r>
      <w:r w:rsidRPr="00D14034">
        <w:rPr>
          <w:szCs w:val="22"/>
        </w:rPr>
        <w:t xml:space="preserve">, on otettava toinen </w:t>
      </w:r>
      <w:r w:rsidR="00292538" w:rsidRPr="00D14034">
        <w:rPr>
          <w:szCs w:val="22"/>
        </w:rPr>
        <w:t xml:space="preserve">kalvo </w:t>
      </w:r>
      <w:r w:rsidRPr="00D14034">
        <w:rPr>
          <w:szCs w:val="22"/>
        </w:rPr>
        <w:t xml:space="preserve">vasta ensimmäisen </w:t>
      </w:r>
      <w:r w:rsidR="00292538" w:rsidRPr="00D14034">
        <w:rPr>
          <w:szCs w:val="22"/>
        </w:rPr>
        <w:t>kalvo</w:t>
      </w:r>
      <w:r w:rsidR="00F759D1" w:rsidRPr="00D14034">
        <w:rPr>
          <w:szCs w:val="22"/>
        </w:rPr>
        <w:t>n</w:t>
      </w:r>
      <w:r w:rsidR="00292538" w:rsidRPr="00D14034">
        <w:rPr>
          <w:szCs w:val="22"/>
        </w:rPr>
        <w:t xml:space="preserve"> </w:t>
      </w:r>
      <w:r w:rsidR="006F4C3B" w:rsidRPr="00D14034">
        <w:rPr>
          <w:szCs w:val="22"/>
        </w:rPr>
        <w:t xml:space="preserve">täydellisen </w:t>
      </w:r>
      <w:r w:rsidRPr="00D14034">
        <w:rPr>
          <w:szCs w:val="22"/>
        </w:rPr>
        <w:t>hajoamisen jälkeen.</w:t>
      </w:r>
    </w:p>
    <w:p w14:paraId="51563DFA" w14:textId="77777777" w:rsidR="00E37BDB" w:rsidRPr="00D14034" w:rsidRDefault="00E37BDB" w:rsidP="00D14034">
      <w:pPr>
        <w:tabs>
          <w:tab w:val="left" w:pos="567"/>
        </w:tabs>
        <w:rPr>
          <w:szCs w:val="22"/>
        </w:rPr>
      </w:pPr>
    </w:p>
    <w:p w14:paraId="749471B7" w14:textId="1BF24574" w:rsidR="00E37BDB" w:rsidRPr="00D14034" w:rsidRDefault="00E37BDB" w:rsidP="00D14034">
      <w:pPr>
        <w:tabs>
          <w:tab w:val="left" w:pos="567"/>
        </w:tabs>
        <w:rPr>
          <w:szCs w:val="22"/>
        </w:rPr>
      </w:pPr>
      <w:r w:rsidRPr="00D14034">
        <w:rPr>
          <w:szCs w:val="22"/>
        </w:rPr>
        <w:t xml:space="preserve">Kun suussa hajoava </w:t>
      </w:r>
      <w:r w:rsidR="00DA25E9" w:rsidRPr="00D14034">
        <w:rPr>
          <w:szCs w:val="22"/>
        </w:rPr>
        <w:t xml:space="preserve">kalvo </w:t>
      </w:r>
      <w:r w:rsidRPr="00D14034">
        <w:rPr>
          <w:szCs w:val="22"/>
        </w:rPr>
        <w:t>otetaan samanaikaisesti runsasrasvaisen ruoan kanssa, lääkkeen imeytymi</w:t>
      </w:r>
      <w:r w:rsidR="00EB6094" w:rsidRPr="00D14034">
        <w:rPr>
          <w:szCs w:val="22"/>
        </w:rPr>
        <w:t>sen voidaan odottaa</w:t>
      </w:r>
      <w:r w:rsidRPr="00D14034">
        <w:rPr>
          <w:szCs w:val="22"/>
        </w:rPr>
        <w:t xml:space="preserve"> viivästy</w:t>
      </w:r>
      <w:r w:rsidR="00EB6094" w:rsidRPr="00D14034">
        <w:rPr>
          <w:szCs w:val="22"/>
        </w:rPr>
        <w:t>vän</w:t>
      </w:r>
      <w:r w:rsidRPr="00D14034">
        <w:rPr>
          <w:szCs w:val="22"/>
        </w:rPr>
        <w:t xml:space="preserve"> huomattavasti verrattuna paaston jälkeiseen annosteluun (ks. kohta</w:t>
      </w:r>
      <w:r w:rsidR="000B13A4" w:rsidRPr="00D14034">
        <w:rPr>
          <w:szCs w:val="22"/>
        </w:rPr>
        <w:t> </w:t>
      </w:r>
      <w:r w:rsidRPr="00D14034">
        <w:rPr>
          <w:szCs w:val="22"/>
        </w:rPr>
        <w:t xml:space="preserve">5.2). Suussa hajoavat </w:t>
      </w:r>
      <w:r w:rsidR="00DA25E9" w:rsidRPr="00D14034">
        <w:rPr>
          <w:szCs w:val="22"/>
        </w:rPr>
        <w:t xml:space="preserve">kalvot </w:t>
      </w:r>
      <w:r w:rsidRPr="00D14034">
        <w:rPr>
          <w:szCs w:val="22"/>
        </w:rPr>
        <w:t>suositellaan otettavaksi tyhjään mahaan. Ne voidaan ottaa joko veden kanssa tai ilman vettä.</w:t>
      </w:r>
    </w:p>
    <w:p w14:paraId="7DDB67C5" w14:textId="77777777" w:rsidR="00E37BDB" w:rsidRPr="00D14034" w:rsidRDefault="00E37BDB" w:rsidP="00D14034">
      <w:pPr>
        <w:tabs>
          <w:tab w:val="left" w:pos="567"/>
        </w:tabs>
        <w:rPr>
          <w:bCs/>
          <w:szCs w:val="22"/>
        </w:rPr>
      </w:pPr>
    </w:p>
    <w:p w14:paraId="6528FF27" w14:textId="77777777" w:rsidR="00E37BDB" w:rsidRPr="00D14034" w:rsidRDefault="00E37BDB" w:rsidP="003F30AB">
      <w:pPr>
        <w:keepNext/>
        <w:tabs>
          <w:tab w:val="left" w:pos="567"/>
        </w:tabs>
        <w:rPr>
          <w:szCs w:val="22"/>
        </w:rPr>
      </w:pPr>
      <w:r w:rsidRPr="00D14034">
        <w:rPr>
          <w:b/>
          <w:szCs w:val="22"/>
        </w:rPr>
        <w:t>4.3</w:t>
      </w:r>
      <w:r w:rsidRPr="00D14034">
        <w:rPr>
          <w:b/>
          <w:szCs w:val="22"/>
        </w:rPr>
        <w:tab/>
        <w:t>Vasta-aiheet</w:t>
      </w:r>
    </w:p>
    <w:p w14:paraId="70D16E7B" w14:textId="77777777" w:rsidR="00E37BDB" w:rsidRPr="00D14034" w:rsidRDefault="00E37BDB" w:rsidP="003F30AB">
      <w:pPr>
        <w:keepNext/>
        <w:tabs>
          <w:tab w:val="left" w:pos="567"/>
        </w:tabs>
        <w:rPr>
          <w:szCs w:val="22"/>
        </w:rPr>
      </w:pPr>
    </w:p>
    <w:p w14:paraId="2D88536E" w14:textId="434A98FA" w:rsidR="00E37BDB" w:rsidRPr="00D14034" w:rsidRDefault="00E37BDB" w:rsidP="003F30AB">
      <w:pPr>
        <w:keepNext/>
        <w:tabs>
          <w:tab w:val="left" w:pos="567"/>
        </w:tabs>
        <w:rPr>
          <w:szCs w:val="22"/>
        </w:rPr>
      </w:pPr>
      <w:r w:rsidRPr="00D14034">
        <w:rPr>
          <w:szCs w:val="22"/>
        </w:rPr>
        <w:t xml:space="preserve">Yliherkkyys vaikuttavalle aineelle tai </w:t>
      </w:r>
      <w:r w:rsidRPr="00D14034">
        <w:rPr>
          <w:noProof/>
          <w:szCs w:val="22"/>
        </w:rPr>
        <w:t>kohdassa</w:t>
      </w:r>
      <w:r w:rsidR="000B13A4" w:rsidRPr="00D14034">
        <w:rPr>
          <w:noProof/>
          <w:szCs w:val="22"/>
        </w:rPr>
        <w:t> </w:t>
      </w:r>
      <w:r w:rsidRPr="00D14034">
        <w:rPr>
          <w:noProof/>
          <w:szCs w:val="22"/>
        </w:rPr>
        <w:t xml:space="preserve">6.1 mainituille </w:t>
      </w:r>
      <w:r w:rsidRPr="00D14034">
        <w:rPr>
          <w:szCs w:val="22"/>
        </w:rPr>
        <w:t>apuaineille.</w:t>
      </w:r>
    </w:p>
    <w:p w14:paraId="61F5686B" w14:textId="77777777" w:rsidR="00E37BDB" w:rsidRPr="00D14034" w:rsidRDefault="00E37BDB" w:rsidP="003F30AB">
      <w:pPr>
        <w:keepNext/>
        <w:tabs>
          <w:tab w:val="left" w:pos="567"/>
        </w:tabs>
        <w:rPr>
          <w:szCs w:val="22"/>
        </w:rPr>
      </w:pPr>
    </w:p>
    <w:p w14:paraId="1EB3B953" w14:textId="1E01EBE2" w:rsidR="00E37BDB" w:rsidRPr="00D14034" w:rsidRDefault="00E37BDB" w:rsidP="00D14034">
      <w:pPr>
        <w:tabs>
          <w:tab w:val="left" w:pos="567"/>
        </w:tabs>
        <w:rPr>
          <w:szCs w:val="22"/>
        </w:rPr>
      </w:pPr>
      <w:r w:rsidRPr="00D14034">
        <w:rPr>
          <w:szCs w:val="22"/>
        </w:rPr>
        <w:t>Typpioksidi/syklinen guanosiinimonofosfaatti (cGMP)-systeemivaikutustensa mukaisesti (ks. kohta</w:t>
      </w:r>
      <w:r w:rsidR="000B13A4" w:rsidRPr="00D14034">
        <w:rPr>
          <w:szCs w:val="22"/>
        </w:rPr>
        <w:t> </w:t>
      </w:r>
      <w:r w:rsidRPr="00D14034">
        <w:rPr>
          <w:szCs w:val="22"/>
        </w:rPr>
        <w:t>5.1) sildenafiilin on todettu lisäävän nitraattien verenpainetta alentavaa vaikutusta; sen vuoksi sen samanaikainen käyttö typpioksidien luovuttajien (kuten amyylinitriitti) tai nitraattien kanssa on kontraindisoitu.</w:t>
      </w:r>
    </w:p>
    <w:p w14:paraId="6FD96091" w14:textId="77777777" w:rsidR="00E37BDB" w:rsidRPr="00D14034" w:rsidRDefault="00E37BDB" w:rsidP="00D14034">
      <w:pPr>
        <w:tabs>
          <w:tab w:val="left" w:pos="567"/>
        </w:tabs>
        <w:rPr>
          <w:szCs w:val="22"/>
        </w:rPr>
      </w:pPr>
    </w:p>
    <w:p w14:paraId="015A9C75" w14:textId="5085E205" w:rsidR="00E37BDB" w:rsidRPr="00D14034" w:rsidRDefault="00E37BDB" w:rsidP="00D14034">
      <w:pPr>
        <w:tabs>
          <w:tab w:val="left" w:pos="567"/>
        </w:tabs>
        <w:rPr>
          <w:szCs w:val="22"/>
        </w:rPr>
      </w:pPr>
      <w:r w:rsidRPr="00D14034">
        <w:rPr>
          <w:szCs w:val="22"/>
        </w:rPr>
        <w:t>PDE5-inhibiittoreiden, mukaan lukien sildenafiili, samanaikainen käyttö guanylaattisyklaasin stimulaattoreiden, kuten riosiguaatin kanssa, on vasta-aiheinen, sillä se saattaa mahdollisesti johtaa oireiseen hypotensioon (ks. kohta</w:t>
      </w:r>
      <w:r w:rsidR="000B13A4" w:rsidRPr="00D14034">
        <w:rPr>
          <w:szCs w:val="22"/>
        </w:rPr>
        <w:t> </w:t>
      </w:r>
      <w:r w:rsidRPr="00D14034">
        <w:rPr>
          <w:szCs w:val="22"/>
        </w:rPr>
        <w:t>4.5).</w:t>
      </w:r>
    </w:p>
    <w:p w14:paraId="0C30D8B3" w14:textId="77777777" w:rsidR="00E37BDB" w:rsidRPr="00D14034" w:rsidRDefault="00E37BDB" w:rsidP="00D14034">
      <w:pPr>
        <w:tabs>
          <w:tab w:val="left" w:pos="567"/>
        </w:tabs>
        <w:rPr>
          <w:szCs w:val="22"/>
        </w:rPr>
      </w:pPr>
    </w:p>
    <w:p w14:paraId="48F5F43D" w14:textId="77777777" w:rsidR="00E37BDB" w:rsidRPr="00D14034" w:rsidRDefault="00E37BDB" w:rsidP="00D14034">
      <w:pPr>
        <w:tabs>
          <w:tab w:val="left" w:pos="567"/>
        </w:tabs>
        <w:rPr>
          <w:szCs w:val="22"/>
        </w:rPr>
      </w:pPr>
      <w:r w:rsidRPr="00D14034">
        <w:rPr>
          <w:szCs w:val="22"/>
        </w:rPr>
        <w:t>Erektiohäiriöiden hoitoon käytettäviä lääkkeitä, myöskään sildenafiilia, ei pitäisi antaa miehille, joille seksuaalinen aktiivisuus ei ole suositeltavaa (esim. potilaat, joilla on vaikea kardiovaskulaarinen sairaus kuten epästabiili rintakipu tai vaikea sydämen vajaatoiminta).</w:t>
      </w:r>
    </w:p>
    <w:p w14:paraId="1EA7A9C2" w14:textId="77777777" w:rsidR="00E37BDB" w:rsidRPr="00D14034" w:rsidRDefault="00E37BDB" w:rsidP="00D14034">
      <w:pPr>
        <w:rPr>
          <w:szCs w:val="22"/>
        </w:rPr>
      </w:pPr>
    </w:p>
    <w:p w14:paraId="21282E54" w14:textId="6E85EC71" w:rsidR="00E37BDB" w:rsidRPr="00D14034" w:rsidRDefault="00E37BDB" w:rsidP="00D14034">
      <w:pPr>
        <w:rPr>
          <w:szCs w:val="22"/>
        </w:rPr>
      </w:pPr>
      <w:r w:rsidRPr="00D14034">
        <w:rPr>
          <w:szCs w:val="22"/>
        </w:rPr>
        <w:t>VIAGRAa ei saa antaa potilaille, jotka ovat menettäneet näkökyvyn toisesta silmästään non-arteriittisen anteriorisen iskeemisen optikusneuropatian (NAION) vuoksi riippumatta siitä, liittyikö kyseinen tapahtuma aiempaan PDE5:n estäjän käyttöön vai ei (ks. kohta</w:t>
      </w:r>
      <w:r w:rsidR="009D114D" w:rsidRPr="00D14034">
        <w:rPr>
          <w:szCs w:val="22"/>
        </w:rPr>
        <w:t> </w:t>
      </w:r>
      <w:r w:rsidRPr="00D14034">
        <w:rPr>
          <w:szCs w:val="22"/>
        </w:rPr>
        <w:t>4.4)</w:t>
      </w:r>
      <w:r w:rsidR="002740B7" w:rsidRPr="00D14034">
        <w:rPr>
          <w:szCs w:val="22"/>
        </w:rPr>
        <w:t>.</w:t>
      </w:r>
    </w:p>
    <w:p w14:paraId="1D85FE7F" w14:textId="77777777" w:rsidR="00E37BDB" w:rsidRPr="00D14034" w:rsidRDefault="00E37BDB" w:rsidP="00D14034">
      <w:pPr>
        <w:rPr>
          <w:szCs w:val="22"/>
        </w:rPr>
      </w:pPr>
    </w:p>
    <w:p w14:paraId="38810788" w14:textId="3C4178B5" w:rsidR="00E37BDB" w:rsidRPr="00D14034" w:rsidRDefault="00E37BDB" w:rsidP="00D14034">
      <w:pPr>
        <w:tabs>
          <w:tab w:val="left" w:pos="567"/>
        </w:tabs>
        <w:rPr>
          <w:szCs w:val="22"/>
        </w:rPr>
      </w:pPr>
      <w:r w:rsidRPr="00D14034">
        <w:rPr>
          <w:szCs w:val="22"/>
        </w:rPr>
        <w:t xml:space="preserve">Sildenafiilin turvallisuutta ei ole tutkittu seuraavilla potilasryhmillä ja siksi sen käyttö näille potilaille on kontraindisoitu: Potilaat, joilla on vaikea maksan vajaatoiminta, alhainen verenpaine (verenpaine </w:t>
      </w:r>
      <w:r w:rsidRPr="00D14034">
        <w:rPr>
          <w:szCs w:val="22"/>
        </w:rPr>
        <w:lastRenderedPageBreak/>
        <w:t>&lt; 90/50</w:t>
      </w:r>
      <w:r w:rsidR="009D114D" w:rsidRPr="00D14034">
        <w:rPr>
          <w:szCs w:val="22"/>
        </w:rPr>
        <w:t> </w:t>
      </w:r>
      <w:r w:rsidRPr="00D14034">
        <w:rPr>
          <w:szCs w:val="22"/>
        </w:rPr>
        <w:t xml:space="preserve">mmHg), äskettäinen aivohalvaus tai sydäninfarkti, tai perinnöllinen degeneratiivinen verkkokalvosairaus kuten </w:t>
      </w:r>
      <w:r w:rsidRPr="00D14034">
        <w:rPr>
          <w:i/>
          <w:iCs/>
          <w:szCs w:val="22"/>
        </w:rPr>
        <w:t>retinitis pigmentosa</w:t>
      </w:r>
      <w:r w:rsidRPr="00D14034">
        <w:rPr>
          <w:szCs w:val="22"/>
        </w:rPr>
        <w:t xml:space="preserve"> (pienellä osalla näistä potilaista on verkkokalvon fosfodiesteraasin geneettinen häiriö).</w:t>
      </w:r>
    </w:p>
    <w:p w14:paraId="490ACB7D" w14:textId="77777777" w:rsidR="00E37BDB" w:rsidRPr="00D14034" w:rsidRDefault="00E37BDB" w:rsidP="00D14034">
      <w:pPr>
        <w:tabs>
          <w:tab w:val="left" w:pos="567"/>
        </w:tabs>
        <w:rPr>
          <w:bCs/>
          <w:szCs w:val="22"/>
        </w:rPr>
      </w:pPr>
    </w:p>
    <w:p w14:paraId="3E2D6782" w14:textId="77777777" w:rsidR="00E37BDB" w:rsidRPr="00D14034" w:rsidRDefault="00E37BDB" w:rsidP="00D14034">
      <w:pPr>
        <w:keepNext/>
        <w:keepLines/>
        <w:tabs>
          <w:tab w:val="left" w:pos="567"/>
        </w:tabs>
        <w:rPr>
          <w:szCs w:val="22"/>
        </w:rPr>
      </w:pPr>
      <w:r w:rsidRPr="00D14034">
        <w:rPr>
          <w:b/>
          <w:szCs w:val="22"/>
        </w:rPr>
        <w:t>4.4</w:t>
      </w:r>
      <w:r w:rsidRPr="00D14034">
        <w:rPr>
          <w:b/>
          <w:szCs w:val="22"/>
        </w:rPr>
        <w:tab/>
        <w:t>Varoitukset ja käyttöön liittyvät varotoimet</w:t>
      </w:r>
    </w:p>
    <w:p w14:paraId="6EE8ABAF" w14:textId="77777777" w:rsidR="00E37BDB" w:rsidRPr="00D14034" w:rsidRDefault="00E37BDB" w:rsidP="00D14034">
      <w:pPr>
        <w:keepNext/>
        <w:keepLines/>
        <w:tabs>
          <w:tab w:val="left" w:pos="567"/>
        </w:tabs>
        <w:rPr>
          <w:szCs w:val="22"/>
        </w:rPr>
      </w:pPr>
    </w:p>
    <w:p w14:paraId="6F0F4106" w14:textId="77777777" w:rsidR="00E37BDB" w:rsidRPr="00D14034" w:rsidRDefault="00E37BDB" w:rsidP="003F30AB">
      <w:pPr>
        <w:tabs>
          <w:tab w:val="left" w:pos="567"/>
        </w:tabs>
        <w:rPr>
          <w:szCs w:val="22"/>
        </w:rPr>
      </w:pPr>
      <w:r w:rsidRPr="00D14034">
        <w:rPr>
          <w:szCs w:val="22"/>
        </w:rPr>
        <w:t>Potilaan terveydentilan kartoitus ja lääkärintarkastus on syytä suorittaa erektiohäiriön diagnosoimiseksi ja sen aiheuttavien mahdollisten syiden selvittämiseksi ennen kuin lääkehoitoa harkitaan.</w:t>
      </w:r>
    </w:p>
    <w:p w14:paraId="373E651D" w14:textId="77777777" w:rsidR="00E37BDB" w:rsidRPr="00D14034" w:rsidRDefault="00E37BDB" w:rsidP="00D14034">
      <w:pPr>
        <w:tabs>
          <w:tab w:val="left" w:pos="567"/>
        </w:tabs>
        <w:rPr>
          <w:szCs w:val="22"/>
        </w:rPr>
      </w:pPr>
    </w:p>
    <w:p w14:paraId="6FB9CC98" w14:textId="77777777" w:rsidR="00E37BDB" w:rsidRPr="00D14034" w:rsidRDefault="00E37BDB" w:rsidP="003F30AB">
      <w:pPr>
        <w:keepNext/>
        <w:tabs>
          <w:tab w:val="left" w:pos="567"/>
        </w:tabs>
        <w:rPr>
          <w:szCs w:val="22"/>
          <w:u w:val="single"/>
        </w:rPr>
      </w:pPr>
      <w:r w:rsidRPr="00D14034">
        <w:rPr>
          <w:szCs w:val="22"/>
          <w:u w:val="single"/>
        </w:rPr>
        <w:t>Kardiovaskulaariset riskitekijät</w:t>
      </w:r>
    </w:p>
    <w:p w14:paraId="45EAD2DD" w14:textId="77777777" w:rsidR="00E37BDB" w:rsidRPr="00D14034" w:rsidRDefault="00E37BDB" w:rsidP="003F30AB">
      <w:pPr>
        <w:keepNext/>
        <w:tabs>
          <w:tab w:val="left" w:pos="567"/>
        </w:tabs>
        <w:rPr>
          <w:szCs w:val="22"/>
          <w:u w:val="single"/>
        </w:rPr>
      </w:pPr>
    </w:p>
    <w:p w14:paraId="5CA834A3" w14:textId="07F691A0" w:rsidR="00E37BDB" w:rsidRPr="00D14034" w:rsidRDefault="00E37BDB" w:rsidP="00D14034">
      <w:pPr>
        <w:tabs>
          <w:tab w:val="left" w:pos="567"/>
        </w:tabs>
        <w:rPr>
          <w:szCs w:val="22"/>
        </w:rPr>
      </w:pPr>
      <w:r w:rsidRPr="00D14034">
        <w:rPr>
          <w:szCs w:val="22"/>
        </w:rPr>
        <w:t>Ennen kuin mitään erektiohäiriön hoitoa aloitetaan, lääkärin tulee arvioida potilaan kardiovaskulaarinen tila, koska seksuaaliseen aktiivisuuteen liittyy tietynasteinen sydänkohtausriski. Sildenafiililla on vasodilatoivia ominaisuuksia, jotka aiheuttavat lievän ja ohimenevän verenpaineen laskun (ks. kohta</w:t>
      </w:r>
      <w:r w:rsidR="00846D25" w:rsidRPr="00D14034">
        <w:rPr>
          <w:szCs w:val="22"/>
        </w:rPr>
        <w:t> </w:t>
      </w:r>
      <w:r w:rsidRPr="00D14034">
        <w:rPr>
          <w:szCs w:val="22"/>
        </w:rPr>
        <w:t>5.1). Ennen sildenafiilin määräämistä lääkärien tulee huolellisesti arvioida voisiko potilaille, joilla on tiettyjä taustatekijöitä, aiheutua haittavaikutuksia kyseisistä vasodilatoivista vaikutuksista, erityisesti seksuaalisen aktiivisuuden yhteydessä. Potilaat, joilla on vasemman kammion ulosvirtauksen ahtauma (esim. aorttaläpän ahtauma, hypertrofinen obstruktiivinen kardiomyopatia) tai ne potilaat, joilla on harvinainen usean järjestelmän rappeumaoireyhtymä (</w:t>
      </w:r>
      <w:r w:rsidRPr="00D14034">
        <w:rPr>
          <w:i/>
          <w:iCs/>
          <w:szCs w:val="22"/>
        </w:rPr>
        <w:t>multiple system atrophy</w:t>
      </w:r>
      <w:r w:rsidRPr="00D14034">
        <w:rPr>
          <w:szCs w:val="22"/>
        </w:rPr>
        <w:t>), joka ilmenee vaikeana verenpaineen autonomisen säätelyn häiriönä, ovat herkempiä vasodilatoiville aineille.</w:t>
      </w:r>
    </w:p>
    <w:p w14:paraId="3BF82E93" w14:textId="77777777" w:rsidR="00E37BDB" w:rsidRPr="00D14034" w:rsidRDefault="00E37BDB" w:rsidP="00D14034">
      <w:pPr>
        <w:tabs>
          <w:tab w:val="left" w:pos="567"/>
        </w:tabs>
        <w:rPr>
          <w:szCs w:val="22"/>
        </w:rPr>
      </w:pPr>
    </w:p>
    <w:p w14:paraId="3B1FA3AE" w14:textId="084C54D9" w:rsidR="00E37BDB" w:rsidRPr="00D14034" w:rsidRDefault="00E37BDB" w:rsidP="00D14034">
      <w:pPr>
        <w:tabs>
          <w:tab w:val="left" w:pos="567"/>
        </w:tabs>
        <w:rPr>
          <w:szCs w:val="22"/>
        </w:rPr>
      </w:pPr>
      <w:r w:rsidRPr="00D14034">
        <w:rPr>
          <w:szCs w:val="22"/>
        </w:rPr>
        <w:t>VIAGRA lisää nitraattien verenpainetta alentavaa vaikutusta (ks. kohta</w:t>
      </w:r>
      <w:r w:rsidR="00846D25" w:rsidRPr="00D14034">
        <w:rPr>
          <w:szCs w:val="22"/>
        </w:rPr>
        <w:t> </w:t>
      </w:r>
      <w:r w:rsidRPr="00D14034">
        <w:rPr>
          <w:szCs w:val="22"/>
        </w:rPr>
        <w:t>4.3).</w:t>
      </w:r>
    </w:p>
    <w:p w14:paraId="47D721BA" w14:textId="77777777" w:rsidR="00E37BDB" w:rsidRPr="00D14034" w:rsidRDefault="00E37BDB" w:rsidP="00D14034">
      <w:pPr>
        <w:tabs>
          <w:tab w:val="left" w:pos="567"/>
        </w:tabs>
        <w:rPr>
          <w:szCs w:val="22"/>
        </w:rPr>
      </w:pPr>
    </w:p>
    <w:p w14:paraId="2335BC68" w14:textId="1451B19B" w:rsidR="00E37BDB" w:rsidRPr="00D14034" w:rsidRDefault="00E37BDB" w:rsidP="00D14034">
      <w:pPr>
        <w:tabs>
          <w:tab w:val="left" w:pos="567"/>
        </w:tabs>
        <w:rPr>
          <w:szCs w:val="22"/>
        </w:rPr>
      </w:pPr>
      <w:r w:rsidRPr="00D14034">
        <w:rPr>
          <w:szCs w:val="22"/>
        </w:rPr>
        <w:t xml:space="preserve">Markkinoilletulon jälkeen VIAGRAn käytön on raportoitu olevan ajallisesti yhteydessä seuraavanlaisiin tapahtumiin: vakavat sydänperäiset tapahtumat kuten sydäninfarkti, epästabiili </w:t>
      </w:r>
      <w:r w:rsidRPr="00D14034">
        <w:rPr>
          <w:i/>
          <w:iCs/>
          <w:szCs w:val="22"/>
        </w:rPr>
        <w:t>angina pectoris</w:t>
      </w:r>
      <w:r w:rsidRPr="00D14034">
        <w:rPr>
          <w:szCs w:val="22"/>
        </w:rPr>
        <w:t>, sydänperäinen äkkikuolema, kammioperäinen rytmihäiriö, aivoverenvuoto, TIA-kohtaus, hypertensio ja hypotensio. Useimmilla, mutta ei kaikilla, edellä mainituista potilaista on ollut sydänperäisiä riskitekijöitä. Useimmat raportoiduista tapahtumista esiintyivät yhdynnän aikana tai pian sen jälkeen. Lisäksi muutamia tapahtumia raportoitiin pian VIAGRAn ottamisen jälkeen vaikka seksuaalista toimintaa ei tapahtunutkaan. Sitä, liittyvätkö nämä tapahtumat suoranaisesti edellä mainittuihin tekijöihin tai joihinkin muihin tekijöihin, on mahdotonta ratkaista.</w:t>
      </w:r>
    </w:p>
    <w:p w14:paraId="5F89A178" w14:textId="77777777" w:rsidR="00E37BDB" w:rsidRPr="00D14034" w:rsidRDefault="00E37BDB" w:rsidP="00D14034">
      <w:pPr>
        <w:tabs>
          <w:tab w:val="left" w:pos="567"/>
        </w:tabs>
        <w:rPr>
          <w:szCs w:val="22"/>
        </w:rPr>
      </w:pPr>
    </w:p>
    <w:p w14:paraId="3E046192" w14:textId="77777777" w:rsidR="00E37BDB" w:rsidRPr="00D14034" w:rsidRDefault="00E37BDB" w:rsidP="003F30AB">
      <w:pPr>
        <w:keepNext/>
        <w:tabs>
          <w:tab w:val="left" w:pos="567"/>
        </w:tabs>
        <w:rPr>
          <w:szCs w:val="22"/>
          <w:u w:val="single"/>
        </w:rPr>
      </w:pPr>
      <w:r w:rsidRPr="00D14034">
        <w:rPr>
          <w:szCs w:val="22"/>
          <w:u w:val="single"/>
        </w:rPr>
        <w:t>Priapismi</w:t>
      </w:r>
    </w:p>
    <w:p w14:paraId="491FE3DF" w14:textId="77777777" w:rsidR="00E37BDB" w:rsidRPr="00D14034" w:rsidRDefault="00E37BDB" w:rsidP="003F30AB">
      <w:pPr>
        <w:keepNext/>
        <w:tabs>
          <w:tab w:val="left" w:pos="567"/>
        </w:tabs>
        <w:rPr>
          <w:szCs w:val="22"/>
          <w:u w:val="single"/>
        </w:rPr>
      </w:pPr>
    </w:p>
    <w:p w14:paraId="6775C6F0" w14:textId="007D19DA" w:rsidR="00E37BDB" w:rsidRPr="00D14034" w:rsidRDefault="00E37BDB" w:rsidP="00D14034">
      <w:pPr>
        <w:tabs>
          <w:tab w:val="left" w:pos="567"/>
        </w:tabs>
        <w:rPr>
          <w:szCs w:val="22"/>
        </w:rPr>
      </w:pPr>
      <w:r w:rsidRPr="00D14034">
        <w:rPr>
          <w:szCs w:val="22"/>
        </w:rPr>
        <w:t>Varovaisuutta on noudatettava erektiohäiriölääkkeitä, myös sildenafiilia käytettäessä, kun hoidetaan erektiohäiriötä potilailla, joilla on peniksen anatominen epämuotoisuus (kuten peniksen angulaatio, paisuvaiskudoksen fibroosi tai Peyronien sairaus), tai jos potilaalla on priapismille altistava sairaus (kuten sirppisoluanemia, multippeli myelooma tai leukemia).</w:t>
      </w:r>
    </w:p>
    <w:p w14:paraId="2C5DD8BA" w14:textId="77777777" w:rsidR="00E37BDB" w:rsidRPr="00D14034" w:rsidRDefault="00E37BDB" w:rsidP="00D14034">
      <w:pPr>
        <w:pStyle w:val="BodyText2"/>
        <w:rPr>
          <w:szCs w:val="22"/>
        </w:rPr>
      </w:pPr>
    </w:p>
    <w:p w14:paraId="275034DC" w14:textId="0674C9E1" w:rsidR="00E37BDB" w:rsidRPr="00D14034" w:rsidRDefault="00E37BDB" w:rsidP="003F30AB">
      <w:pPr>
        <w:rPr>
          <w:szCs w:val="22"/>
        </w:rPr>
      </w:pPr>
      <w:r w:rsidRPr="00D14034">
        <w:rPr>
          <w:szCs w:val="22"/>
        </w:rPr>
        <w:t>Markkinoilletulon jälkeen sildenafiilin käytön yhteydessä on raportoitu pitkittynyttä erektiota ja priapismia. Jos erektio kestää yli 4</w:t>
      </w:r>
      <w:r w:rsidR="0086190B" w:rsidRPr="00D14034">
        <w:rPr>
          <w:szCs w:val="22"/>
        </w:rPr>
        <w:t> </w:t>
      </w:r>
      <w:r w:rsidRPr="00D14034">
        <w:rPr>
          <w:szCs w:val="22"/>
        </w:rPr>
        <w:t>tuntia, potilaan pitäisi hakeutua välittömästi lääkärinhoitoon. Jos priapismia ei hoideta heti, tuloksena voi olla siittimen kudosvaurio ja pysyvä potenssin menetys.</w:t>
      </w:r>
    </w:p>
    <w:p w14:paraId="4B0894DE" w14:textId="77777777" w:rsidR="00E37BDB" w:rsidRPr="00D14034" w:rsidRDefault="00E37BDB" w:rsidP="00D14034">
      <w:pPr>
        <w:pStyle w:val="BodyText2"/>
        <w:rPr>
          <w:szCs w:val="22"/>
        </w:rPr>
      </w:pPr>
    </w:p>
    <w:p w14:paraId="2343E44A" w14:textId="77777777" w:rsidR="00E37BDB" w:rsidRPr="00D14034" w:rsidRDefault="00E37BDB" w:rsidP="003F30AB">
      <w:pPr>
        <w:pStyle w:val="BodyText2"/>
        <w:keepNext/>
        <w:rPr>
          <w:szCs w:val="22"/>
          <w:u w:val="single"/>
        </w:rPr>
      </w:pPr>
      <w:r w:rsidRPr="00D14034">
        <w:rPr>
          <w:szCs w:val="22"/>
          <w:u w:val="single"/>
        </w:rPr>
        <w:t>Samanaikainen käyttö muiden PDE5:n estäjien tai muiden erektiohäiriöiden hoitoon tarkoitettujen lääkkeiden kanssa</w:t>
      </w:r>
    </w:p>
    <w:p w14:paraId="7E99A3FA" w14:textId="77777777" w:rsidR="00E37BDB" w:rsidRPr="00D14034" w:rsidRDefault="00E37BDB" w:rsidP="003F30AB">
      <w:pPr>
        <w:pStyle w:val="BodyText2"/>
        <w:keepNext/>
        <w:rPr>
          <w:szCs w:val="22"/>
          <w:u w:val="single"/>
        </w:rPr>
      </w:pPr>
    </w:p>
    <w:p w14:paraId="67349764" w14:textId="77777777" w:rsidR="00E37BDB" w:rsidRPr="00D14034" w:rsidRDefault="00E37BDB" w:rsidP="00D14034">
      <w:pPr>
        <w:pStyle w:val="BodyText2"/>
        <w:rPr>
          <w:szCs w:val="22"/>
        </w:rPr>
      </w:pPr>
      <w:r w:rsidRPr="00D14034">
        <w:rPr>
          <w:szCs w:val="22"/>
        </w:rPr>
        <w:t>Sildenafiilin ja muiden PDE5:n estäjien tai muiden sildenafiilia sisältävien pulmonaalihypertension hoitoon tarkoitettujen lääkkeiden (REVATIO) tai erektiohäiriöiden hoitoon tarkoitettujen lääkkeiden yhteiskäytön tehoa ja turvallisuutta ei ole tutkittu. Sen vuoksi tällaista yhteiskäyttöä ei suositella.</w:t>
      </w:r>
    </w:p>
    <w:p w14:paraId="67A0D4FB" w14:textId="77777777" w:rsidR="00E37BDB" w:rsidRPr="00D14034" w:rsidRDefault="00E37BDB" w:rsidP="00D14034">
      <w:pPr>
        <w:pStyle w:val="BodyText2"/>
        <w:rPr>
          <w:szCs w:val="22"/>
        </w:rPr>
      </w:pPr>
    </w:p>
    <w:p w14:paraId="2017927A" w14:textId="77777777" w:rsidR="00E37BDB" w:rsidRPr="00D14034" w:rsidRDefault="00E37BDB" w:rsidP="003F30AB">
      <w:pPr>
        <w:pStyle w:val="BodyText2"/>
        <w:keepNext/>
        <w:rPr>
          <w:szCs w:val="22"/>
          <w:u w:val="single"/>
        </w:rPr>
      </w:pPr>
      <w:r w:rsidRPr="00D14034">
        <w:rPr>
          <w:szCs w:val="22"/>
          <w:u w:val="single"/>
        </w:rPr>
        <w:t>Vaikutukset näkökykyyn</w:t>
      </w:r>
    </w:p>
    <w:p w14:paraId="435B1E5F" w14:textId="77777777" w:rsidR="00E37BDB" w:rsidRPr="00D14034" w:rsidRDefault="00E37BDB" w:rsidP="003F30AB">
      <w:pPr>
        <w:pStyle w:val="BodyText2"/>
        <w:keepNext/>
        <w:rPr>
          <w:szCs w:val="22"/>
          <w:u w:val="single"/>
        </w:rPr>
      </w:pPr>
    </w:p>
    <w:p w14:paraId="19A90A5D" w14:textId="63D9C019" w:rsidR="00E37BDB" w:rsidRPr="00D14034" w:rsidRDefault="00E37BDB" w:rsidP="00D14034">
      <w:pPr>
        <w:tabs>
          <w:tab w:val="left" w:pos="-1440"/>
          <w:tab w:val="left" w:pos="-144"/>
          <w:tab w:val="left" w:pos="1152"/>
          <w:tab w:val="left" w:pos="2448"/>
          <w:tab w:val="left" w:pos="3744"/>
          <w:tab w:val="left" w:pos="5040"/>
          <w:tab w:val="left" w:pos="6336"/>
          <w:tab w:val="left" w:pos="7632"/>
          <w:tab w:val="left" w:pos="8928"/>
        </w:tabs>
        <w:suppressAutoHyphens/>
        <w:rPr>
          <w:szCs w:val="22"/>
        </w:rPr>
      </w:pPr>
      <w:r w:rsidRPr="00D14034">
        <w:rPr>
          <w:szCs w:val="22"/>
        </w:rPr>
        <w:t>Sildenafiilin ja muiden PDE5:n estäjien käytön yhteydessä on spontaanisti raportoitu esiintyneen näkökentän puutoksia (ks. kohta</w:t>
      </w:r>
      <w:r w:rsidR="0086190B" w:rsidRPr="00D14034">
        <w:rPr>
          <w:szCs w:val="22"/>
        </w:rPr>
        <w:t> </w:t>
      </w:r>
      <w:r w:rsidRPr="00D14034">
        <w:rPr>
          <w:szCs w:val="22"/>
        </w:rPr>
        <w:t xml:space="preserve">4.8). Sildenafiilin ja muiden PDE5:n estäjien käytön yhteydessä on raportoitu sekä spontaanisti että havainnointitutkimuksessa esiintyneen harvinaista non-arteriittista </w:t>
      </w:r>
      <w:r w:rsidRPr="00D14034">
        <w:rPr>
          <w:szCs w:val="22"/>
        </w:rPr>
        <w:lastRenderedPageBreak/>
        <w:t>anteriorista iskeemistä optikusneuropatiaa (NAION) (ks. kohta</w:t>
      </w:r>
      <w:r w:rsidR="0086190B" w:rsidRPr="00D14034">
        <w:rPr>
          <w:szCs w:val="22"/>
        </w:rPr>
        <w:t> </w:t>
      </w:r>
      <w:r w:rsidRPr="00D14034">
        <w:rPr>
          <w:szCs w:val="22"/>
        </w:rPr>
        <w:t>4.8). Jos potilailla ilmenee jokin äkillinen näkökentän puutos, heitä on kehotettava lopettamaan VIAGRAn käyttö ja ottamaan heti yhteyttä lääkäriin (ks. kohta</w:t>
      </w:r>
      <w:r w:rsidR="0086190B" w:rsidRPr="00D14034">
        <w:rPr>
          <w:szCs w:val="22"/>
        </w:rPr>
        <w:t> </w:t>
      </w:r>
      <w:r w:rsidRPr="00D14034">
        <w:rPr>
          <w:szCs w:val="22"/>
        </w:rPr>
        <w:t>4.3).</w:t>
      </w:r>
    </w:p>
    <w:p w14:paraId="04FF6230" w14:textId="77777777" w:rsidR="00E37BDB" w:rsidRPr="00D14034" w:rsidRDefault="00E37BDB" w:rsidP="00D14034">
      <w:pPr>
        <w:tabs>
          <w:tab w:val="left" w:pos="567"/>
        </w:tabs>
        <w:rPr>
          <w:szCs w:val="22"/>
        </w:rPr>
      </w:pPr>
    </w:p>
    <w:p w14:paraId="54667B17" w14:textId="77777777" w:rsidR="00E37BDB" w:rsidRPr="00D14034" w:rsidRDefault="00E37BDB" w:rsidP="003F30AB">
      <w:pPr>
        <w:keepNext/>
        <w:tabs>
          <w:tab w:val="left" w:pos="567"/>
        </w:tabs>
        <w:rPr>
          <w:szCs w:val="22"/>
          <w:u w:val="single"/>
        </w:rPr>
      </w:pPr>
      <w:r w:rsidRPr="00D14034">
        <w:rPr>
          <w:szCs w:val="22"/>
          <w:u w:val="single"/>
        </w:rPr>
        <w:t>Samanaikainen käyttö ritonaviirin kanssa</w:t>
      </w:r>
    </w:p>
    <w:p w14:paraId="7A8D0F46" w14:textId="77777777" w:rsidR="00E37BDB" w:rsidRPr="00D14034" w:rsidRDefault="00E37BDB" w:rsidP="003F30AB">
      <w:pPr>
        <w:keepNext/>
        <w:tabs>
          <w:tab w:val="left" w:pos="567"/>
        </w:tabs>
        <w:rPr>
          <w:szCs w:val="22"/>
          <w:u w:val="single"/>
        </w:rPr>
      </w:pPr>
    </w:p>
    <w:p w14:paraId="108FDC2E" w14:textId="10C27E44" w:rsidR="00E37BDB" w:rsidRPr="00D14034" w:rsidRDefault="00E37BDB" w:rsidP="00D14034">
      <w:pPr>
        <w:tabs>
          <w:tab w:val="left" w:pos="567"/>
        </w:tabs>
        <w:rPr>
          <w:szCs w:val="22"/>
        </w:rPr>
      </w:pPr>
      <w:r w:rsidRPr="00D14034">
        <w:rPr>
          <w:szCs w:val="22"/>
        </w:rPr>
        <w:t>Sildenafiilin ja ritonaviirin yhteiskäyttö ei ole suositeltavaa (ks. kohta</w:t>
      </w:r>
      <w:r w:rsidR="0086190B" w:rsidRPr="00D14034">
        <w:rPr>
          <w:szCs w:val="22"/>
        </w:rPr>
        <w:t> </w:t>
      </w:r>
      <w:r w:rsidRPr="00D14034">
        <w:rPr>
          <w:szCs w:val="22"/>
        </w:rPr>
        <w:t>4.5).</w:t>
      </w:r>
    </w:p>
    <w:p w14:paraId="79FE8BFA" w14:textId="77777777" w:rsidR="00E37BDB" w:rsidRPr="00D14034" w:rsidRDefault="00E37BDB" w:rsidP="00D14034">
      <w:pPr>
        <w:tabs>
          <w:tab w:val="left" w:pos="567"/>
        </w:tabs>
        <w:rPr>
          <w:szCs w:val="22"/>
        </w:rPr>
      </w:pPr>
    </w:p>
    <w:p w14:paraId="354CE9A9" w14:textId="77777777" w:rsidR="00E37BDB" w:rsidRPr="00D14034" w:rsidRDefault="00E37BDB" w:rsidP="00D14034">
      <w:pPr>
        <w:keepNext/>
        <w:tabs>
          <w:tab w:val="left" w:pos="567"/>
        </w:tabs>
        <w:rPr>
          <w:szCs w:val="22"/>
          <w:u w:val="single"/>
        </w:rPr>
      </w:pPr>
      <w:r w:rsidRPr="00D14034">
        <w:rPr>
          <w:szCs w:val="22"/>
          <w:u w:val="single"/>
        </w:rPr>
        <w:t>Samanaikainen käyttö alfasalpaajien kanssa</w:t>
      </w:r>
    </w:p>
    <w:p w14:paraId="62ACCB57" w14:textId="77777777" w:rsidR="00E37BDB" w:rsidRPr="00D14034" w:rsidRDefault="00E37BDB" w:rsidP="00D14034">
      <w:pPr>
        <w:keepNext/>
        <w:tabs>
          <w:tab w:val="left" w:pos="567"/>
        </w:tabs>
        <w:rPr>
          <w:szCs w:val="22"/>
          <w:u w:val="single"/>
        </w:rPr>
      </w:pPr>
    </w:p>
    <w:p w14:paraId="1A01A55F" w14:textId="595EE5B3" w:rsidR="00E37BDB" w:rsidRPr="00D14034" w:rsidRDefault="00E37BDB" w:rsidP="003F30AB">
      <w:pPr>
        <w:tabs>
          <w:tab w:val="left" w:pos="567"/>
        </w:tabs>
        <w:rPr>
          <w:szCs w:val="22"/>
        </w:rPr>
      </w:pPr>
      <w:r w:rsidRPr="00D14034">
        <w:rPr>
          <w:szCs w:val="22"/>
        </w:rPr>
        <w:t>Varovaisuutta on noudatettava sildenafiilin annossa potilaalle, joka käyttää alfasalpaajaa, koska näiden lääkeaineiden yhteisanto voi aiheuttaa joillekin herkille yksilöille oireista hypotensiota (ks. kohta</w:t>
      </w:r>
      <w:r w:rsidR="0086190B" w:rsidRPr="00D14034">
        <w:rPr>
          <w:szCs w:val="22"/>
        </w:rPr>
        <w:t> </w:t>
      </w:r>
      <w:r w:rsidRPr="00D14034">
        <w:rPr>
          <w:szCs w:val="22"/>
        </w:rPr>
        <w:t>4.5). Oireet ilmenevät todennäköisimmin 4</w:t>
      </w:r>
      <w:r w:rsidR="0086190B" w:rsidRPr="00D14034">
        <w:rPr>
          <w:szCs w:val="22"/>
        </w:rPr>
        <w:t> </w:t>
      </w:r>
      <w:r w:rsidRPr="00D14034">
        <w:rPr>
          <w:szCs w:val="22"/>
        </w:rPr>
        <w:t>tunnin kuluessa sildenafiilin annosta. Ortostaattisen hypotension riskin minimoimiseksi alfasalpaajaa saavan potilaan tulisi olla hemodynaamisesti stabiili ennen sildenafiilihoidon aloittamista. Sildenafiilihoidon aloittamista 25</w:t>
      </w:r>
      <w:r w:rsidR="0086190B" w:rsidRPr="00D14034">
        <w:rPr>
          <w:szCs w:val="22"/>
        </w:rPr>
        <w:t> </w:t>
      </w:r>
      <w:r w:rsidRPr="00D14034">
        <w:rPr>
          <w:szCs w:val="22"/>
        </w:rPr>
        <w:t>mg:n annoksella on harkittava (ks. kohta</w:t>
      </w:r>
      <w:r w:rsidR="0086190B" w:rsidRPr="00D14034">
        <w:rPr>
          <w:szCs w:val="22"/>
        </w:rPr>
        <w:t> </w:t>
      </w:r>
      <w:r w:rsidRPr="00D14034">
        <w:rPr>
          <w:szCs w:val="22"/>
        </w:rPr>
        <w:t>4.2). Lisäksi lääkärin tulisi antaa potilaalle toimintaohjeet ortostaattisen hypotension oireiden varalta.</w:t>
      </w:r>
    </w:p>
    <w:p w14:paraId="4C31DC0B" w14:textId="77777777" w:rsidR="00E37BDB" w:rsidRPr="00D14034" w:rsidRDefault="00E37BDB" w:rsidP="00D14034">
      <w:pPr>
        <w:tabs>
          <w:tab w:val="left" w:pos="567"/>
        </w:tabs>
        <w:rPr>
          <w:szCs w:val="22"/>
        </w:rPr>
      </w:pPr>
    </w:p>
    <w:p w14:paraId="2FD3641E" w14:textId="77777777" w:rsidR="00E37BDB" w:rsidRPr="00D14034" w:rsidRDefault="00E37BDB" w:rsidP="003F30AB">
      <w:pPr>
        <w:keepNext/>
        <w:tabs>
          <w:tab w:val="left" w:pos="567"/>
        </w:tabs>
        <w:rPr>
          <w:szCs w:val="22"/>
          <w:u w:val="single"/>
        </w:rPr>
      </w:pPr>
      <w:r w:rsidRPr="00D14034">
        <w:rPr>
          <w:szCs w:val="22"/>
          <w:u w:val="single"/>
        </w:rPr>
        <w:t>Vaikutukset verenvuotoon</w:t>
      </w:r>
    </w:p>
    <w:p w14:paraId="5BB4AFBC" w14:textId="77777777" w:rsidR="00E37BDB" w:rsidRPr="00D14034" w:rsidRDefault="00E37BDB" w:rsidP="003F30AB">
      <w:pPr>
        <w:keepNext/>
        <w:tabs>
          <w:tab w:val="left" w:pos="567"/>
        </w:tabs>
        <w:rPr>
          <w:szCs w:val="22"/>
          <w:u w:val="single"/>
        </w:rPr>
      </w:pPr>
    </w:p>
    <w:p w14:paraId="3DC69B29" w14:textId="77777777" w:rsidR="00E37BDB" w:rsidRPr="00D14034" w:rsidRDefault="00E37BDB" w:rsidP="00D14034">
      <w:pPr>
        <w:tabs>
          <w:tab w:val="left" w:pos="567"/>
        </w:tabs>
        <w:rPr>
          <w:szCs w:val="22"/>
        </w:rPr>
      </w:pPr>
      <w:r w:rsidRPr="00D14034">
        <w:rPr>
          <w:szCs w:val="22"/>
        </w:rPr>
        <w:t xml:space="preserve">Ihmisten verihiutaleilla suoritetuissa </w:t>
      </w:r>
      <w:r w:rsidRPr="00D14034">
        <w:rPr>
          <w:i/>
          <w:szCs w:val="22"/>
        </w:rPr>
        <w:t>in vitro</w:t>
      </w:r>
      <w:r w:rsidRPr="00D14034">
        <w:rPr>
          <w:szCs w:val="22"/>
        </w:rPr>
        <w:t xml:space="preserve"> -tutkimuksissa sildenafiilin todettiin lisäävän natriumnitroprussidin (typen oksidien luovuttaja) antiaggregatorista vaikutusta. Sildenafiilin käytön turvallisuudesta jotain verenvuototautia tai maha- tai pohjukaissuolihaavaa sairastavilla potilailla ei ole tietoa. Siksi sildenafiilia tulee antaa tällaisille potilaille ainoastaan vasta perusteellisen hyöty/riskiarvioinnin jälkeen.</w:t>
      </w:r>
    </w:p>
    <w:p w14:paraId="02407CE3" w14:textId="77777777" w:rsidR="00E37BDB" w:rsidRPr="00D14034" w:rsidRDefault="00E37BDB" w:rsidP="00D14034">
      <w:pPr>
        <w:tabs>
          <w:tab w:val="left" w:pos="567"/>
        </w:tabs>
        <w:rPr>
          <w:szCs w:val="22"/>
        </w:rPr>
      </w:pPr>
    </w:p>
    <w:p w14:paraId="7F03B0D5" w14:textId="77777777" w:rsidR="00E37BDB" w:rsidRPr="00D14034" w:rsidRDefault="00E37BDB" w:rsidP="003F30AB">
      <w:pPr>
        <w:keepNext/>
        <w:tabs>
          <w:tab w:val="left" w:pos="567"/>
        </w:tabs>
        <w:rPr>
          <w:szCs w:val="22"/>
          <w:u w:val="single"/>
        </w:rPr>
      </w:pPr>
      <w:r w:rsidRPr="00D14034">
        <w:rPr>
          <w:szCs w:val="22"/>
          <w:u w:val="single"/>
        </w:rPr>
        <w:t>Naiset</w:t>
      </w:r>
    </w:p>
    <w:p w14:paraId="4BA3C734" w14:textId="77777777" w:rsidR="00E37BDB" w:rsidRPr="00D14034" w:rsidRDefault="00E37BDB" w:rsidP="003F30AB">
      <w:pPr>
        <w:keepNext/>
        <w:tabs>
          <w:tab w:val="left" w:pos="567"/>
        </w:tabs>
        <w:rPr>
          <w:szCs w:val="22"/>
          <w:u w:val="single"/>
        </w:rPr>
      </w:pPr>
    </w:p>
    <w:p w14:paraId="651DEEFA" w14:textId="77777777" w:rsidR="00E37BDB" w:rsidRPr="00D14034" w:rsidRDefault="00E37BDB" w:rsidP="00D14034">
      <w:pPr>
        <w:tabs>
          <w:tab w:val="left" w:pos="567"/>
        </w:tabs>
        <w:rPr>
          <w:szCs w:val="22"/>
        </w:rPr>
      </w:pPr>
      <w:r w:rsidRPr="00D14034">
        <w:rPr>
          <w:szCs w:val="22"/>
        </w:rPr>
        <w:t>VIAGRAa ei ole tarkoitettu naisten käyttöön.</w:t>
      </w:r>
    </w:p>
    <w:p w14:paraId="4865EBE6" w14:textId="77777777" w:rsidR="00E37BDB" w:rsidRPr="00D14034" w:rsidRDefault="00E37BDB" w:rsidP="00D14034">
      <w:pPr>
        <w:tabs>
          <w:tab w:val="left" w:pos="567"/>
        </w:tabs>
        <w:rPr>
          <w:szCs w:val="22"/>
        </w:rPr>
      </w:pPr>
    </w:p>
    <w:p w14:paraId="0917B2CC" w14:textId="77777777" w:rsidR="00E37BDB" w:rsidRPr="00D14034" w:rsidRDefault="00E37BDB" w:rsidP="003F30AB">
      <w:pPr>
        <w:keepNext/>
        <w:tabs>
          <w:tab w:val="left" w:pos="567"/>
        </w:tabs>
        <w:rPr>
          <w:szCs w:val="22"/>
        </w:rPr>
      </w:pPr>
      <w:r w:rsidRPr="00D14034">
        <w:rPr>
          <w:b/>
          <w:szCs w:val="22"/>
        </w:rPr>
        <w:t>4.5</w:t>
      </w:r>
      <w:r w:rsidRPr="00D14034">
        <w:rPr>
          <w:b/>
          <w:szCs w:val="22"/>
        </w:rPr>
        <w:tab/>
        <w:t>Yhteisvaikutukset muiden lääkevalmisteiden kanssa sekä muut yhteisvaikutukset</w:t>
      </w:r>
    </w:p>
    <w:p w14:paraId="6D32E039" w14:textId="77777777" w:rsidR="00E37BDB" w:rsidRPr="00D14034" w:rsidRDefault="00E37BDB" w:rsidP="003F30AB">
      <w:pPr>
        <w:keepNext/>
        <w:tabs>
          <w:tab w:val="left" w:pos="567"/>
        </w:tabs>
        <w:rPr>
          <w:bCs/>
          <w:szCs w:val="22"/>
        </w:rPr>
      </w:pPr>
    </w:p>
    <w:p w14:paraId="53D0D9AD" w14:textId="77777777" w:rsidR="00E37BDB" w:rsidRPr="00D14034" w:rsidRDefault="00E37BDB" w:rsidP="003F30AB">
      <w:pPr>
        <w:keepNext/>
        <w:rPr>
          <w:i/>
          <w:szCs w:val="22"/>
          <w:u w:val="single"/>
        </w:rPr>
      </w:pPr>
      <w:r w:rsidRPr="00D14034">
        <w:rPr>
          <w:szCs w:val="22"/>
          <w:u w:val="single"/>
        </w:rPr>
        <w:t>Muiden lääkkeiden vaikutukset sildenafiiliin</w:t>
      </w:r>
    </w:p>
    <w:p w14:paraId="0E3B9C24" w14:textId="77777777" w:rsidR="00E37BDB" w:rsidRPr="00D14034" w:rsidRDefault="00E37BDB" w:rsidP="003F30AB">
      <w:pPr>
        <w:keepNext/>
        <w:tabs>
          <w:tab w:val="left" w:pos="567"/>
        </w:tabs>
        <w:rPr>
          <w:szCs w:val="22"/>
        </w:rPr>
      </w:pPr>
    </w:p>
    <w:p w14:paraId="1FE1BFD6" w14:textId="77777777" w:rsidR="00E37BDB" w:rsidRPr="00D14034" w:rsidRDefault="00E37BDB" w:rsidP="003F30AB">
      <w:pPr>
        <w:keepNext/>
        <w:tabs>
          <w:tab w:val="left" w:pos="567"/>
        </w:tabs>
        <w:rPr>
          <w:b/>
          <w:szCs w:val="22"/>
        </w:rPr>
      </w:pPr>
      <w:r w:rsidRPr="00D14034">
        <w:rPr>
          <w:i/>
          <w:szCs w:val="22"/>
        </w:rPr>
        <w:t>In vitro -tutkimukset</w:t>
      </w:r>
    </w:p>
    <w:p w14:paraId="32893568" w14:textId="4F26D0C9" w:rsidR="00E37BDB" w:rsidRPr="00D14034" w:rsidRDefault="00E37BDB" w:rsidP="00D14034">
      <w:pPr>
        <w:tabs>
          <w:tab w:val="left" w:pos="567"/>
        </w:tabs>
        <w:rPr>
          <w:szCs w:val="22"/>
        </w:rPr>
      </w:pPr>
      <w:r w:rsidRPr="00D14034">
        <w:rPr>
          <w:szCs w:val="22"/>
        </w:rPr>
        <w:t>Sildenafiili metaboloituu pääasiallisesti sytokromi P450 (CYP) isoentsyymien</w:t>
      </w:r>
      <w:r w:rsidR="00657103" w:rsidRPr="00D14034">
        <w:rPr>
          <w:szCs w:val="22"/>
        </w:rPr>
        <w:t> </w:t>
      </w:r>
      <w:r w:rsidRPr="00D14034">
        <w:rPr>
          <w:szCs w:val="22"/>
        </w:rPr>
        <w:t>3A4 (enimmäkseen) ja 2C9 (vähäisessä määrin) kautta. Siksi näiden isoentsyymien estäjät voivat vähentää sildenafiilin puhdistumaa ja näiden isoentsyymien indusoijat voivat lisätä sildenafiilin puhdistumaa.</w:t>
      </w:r>
    </w:p>
    <w:p w14:paraId="54D2A741" w14:textId="77777777" w:rsidR="00E37BDB" w:rsidRPr="00D14034" w:rsidRDefault="00E37BDB" w:rsidP="00D14034">
      <w:pPr>
        <w:tabs>
          <w:tab w:val="left" w:pos="567"/>
        </w:tabs>
        <w:rPr>
          <w:szCs w:val="22"/>
        </w:rPr>
      </w:pPr>
    </w:p>
    <w:p w14:paraId="3067459A" w14:textId="77777777" w:rsidR="00E37BDB" w:rsidRPr="00D14034" w:rsidRDefault="00E37BDB" w:rsidP="0002192A">
      <w:pPr>
        <w:keepNext/>
        <w:tabs>
          <w:tab w:val="left" w:pos="567"/>
        </w:tabs>
        <w:rPr>
          <w:b/>
          <w:szCs w:val="22"/>
        </w:rPr>
      </w:pPr>
      <w:r w:rsidRPr="00D14034">
        <w:rPr>
          <w:i/>
          <w:szCs w:val="22"/>
        </w:rPr>
        <w:t>In vivo -tutkimukset</w:t>
      </w:r>
    </w:p>
    <w:p w14:paraId="04E5E862" w14:textId="699739F6" w:rsidR="00E37BDB" w:rsidRPr="00D14034" w:rsidRDefault="00E37BDB" w:rsidP="00D14034">
      <w:pPr>
        <w:tabs>
          <w:tab w:val="left" w:pos="567"/>
        </w:tabs>
        <w:rPr>
          <w:szCs w:val="22"/>
        </w:rPr>
      </w:pPr>
      <w:r w:rsidRPr="00D14034">
        <w:rPr>
          <w:szCs w:val="22"/>
        </w:rPr>
        <w:t>Kliinisten tutkimusten populaatio-farmakokineettisten analyysien mukaan sildenafiilin puhdistuma pienentyi, kun sildenafiilia annettiin samanaikaisesti CYP3A4:n estäjien (ketokonatsoli, erytromysiini, simetidiini) kanssa. Vaikka haittavaikutustapausten määrä ei lisääntynyt sildenafiilin ja samanaikaisesti annettujen CYP3A4:n estäjien käytön yhteydessä, 25</w:t>
      </w:r>
      <w:r w:rsidR="00657103" w:rsidRPr="00D14034">
        <w:rPr>
          <w:szCs w:val="22"/>
        </w:rPr>
        <w:t> </w:t>
      </w:r>
      <w:r w:rsidRPr="00D14034">
        <w:rPr>
          <w:szCs w:val="22"/>
        </w:rPr>
        <w:t>mg:n aloitusannoksen käyttöä tulee harkita.</w:t>
      </w:r>
    </w:p>
    <w:p w14:paraId="0310BD5D" w14:textId="77777777" w:rsidR="00E37BDB" w:rsidRPr="00D14034" w:rsidRDefault="00E37BDB" w:rsidP="00D14034">
      <w:pPr>
        <w:tabs>
          <w:tab w:val="left" w:pos="567"/>
        </w:tabs>
        <w:rPr>
          <w:szCs w:val="22"/>
        </w:rPr>
      </w:pPr>
    </w:p>
    <w:p w14:paraId="343D5062" w14:textId="6A70EB5A" w:rsidR="00E37BDB" w:rsidRPr="00D14034" w:rsidRDefault="00E37BDB" w:rsidP="00D14034">
      <w:pPr>
        <w:tabs>
          <w:tab w:val="left" w:pos="567"/>
        </w:tabs>
        <w:rPr>
          <w:szCs w:val="22"/>
        </w:rPr>
      </w:pPr>
      <w:r w:rsidRPr="00D14034">
        <w:rPr>
          <w:szCs w:val="22"/>
        </w:rPr>
        <w:t>HIV-proteaasin estäjä ritonaviirin (erittäin voimakas P450</w:t>
      </w:r>
      <w:r w:rsidR="00657103" w:rsidRPr="00D14034">
        <w:rPr>
          <w:szCs w:val="22"/>
        </w:rPr>
        <w:noBreakHyphen/>
      </w:r>
      <w:r w:rsidRPr="00D14034">
        <w:rPr>
          <w:szCs w:val="22"/>
        </w:rPr>
        <w:t>estäjä) ja sildenafiilin yhteiskäyttö aiheutti 300 % kasvun sildenafiilin huippupitoisuuteen (C</w:t>
      </w:r>
      <w:r w:rsidRPr="00D14034">
        <w:rPr>
          <w:szCs w:val="22"/>
          <w:vertAlign w:val="subscript"/>
        </w:rPr>
        <w:t>max</w:t>
      </w:r>
      <w:r w:rsidRPr="00D14034">
        <w:rPr>
          <w:szCs w:val="22"/>
        </w:rPr>
        <w:t>) (4</w:t>
      </w:r>
      <w:r w:rsidR="00657103" w:rsidRPr="00D14034">
        <w:rPr>
          <w:szCs w:val="22"/>
        </w:rPr>
        <w:noBreakHyphen/>
      </w:r>
      <w:r w:rsidRPr="00D14034">
        <w:rPr>
          <w:szCs w:val="22"/>
        </w:rPr>
        <w:t>kertainen) sekä 1</w:t>
      </w:r>
      <w:r w:rsidR="00657103" w:rsidRPr="00D14034">
        <w:rPr>
          <w:szCs w:val="22"/>
        </w:rPr>
        <w:t> </w:t>
      </w:r>
      <w:r w:rsidRPr="00D14034">
        <w:rPr>
          <w:szCs w:val="22"/>
        </w:rPr>
        <w:t>000 % kasvun sildenafiilin pitoisuuspinta-alaan (AUC) (11</w:t>
      </w:r>
      <w:r w:rsidR="00657103" w:rsidRPr="00D14034">
        <w:rPr>
          <w:szCs w:val="22"/>
        </w:rPr>
        <w:noBreakHyphen/>
      </w:r>
      <w:r w:rsidRPr="00D14034">
        <w:rPr>
          <w:szCs w:val="22"/>
        </w:rPr>
        <w:t>kertainen). Ritonaviirin annos oli 500</w:t>
      </w:r>
      <w:r w:rsidR="00657103" w:rsidRPr="00D14034">
        <w:rPr>
          <w:szCs w:val="22"/>
        </w:rPr>
        <w:t> </w:t>
      </w:r>
      <w:r w:rsidRPr="00D14034">
        <w:rPr>
          <w:szCs w:val="22"/>
        </w:rPr>
        <w:t>mg kahdesti päivässä (vakaassa tilassa) ja sildenafiilin 100</w:t>
      </w:r>
      <w:r w:rsidR="00657103" w:rsidRPr="00D14034">
        <w:rPr>
          <w:szCs w:val="22"/>
        </w:rPr>
        <w:t> </w:t>
      </w:r>
      <w:r w:rsidRPr="00D14034">
        <w:rPr>
          <w:szCs w:val="22"/>
        </w:rPr>
        <w:t>mg kerta-annoksena. 24</w:t>
      </w:r>
      <w:r w:rsidR="00657103" w:rsidRPr="00D14034">
        <w:rPr>
          <w:szCs w:val="22"/>
        </w:rPr>
        <w:t> </w:t>
      </w:r>
      <w:r w:rsidRPr="00D14034">
        <w:rPr>
          <w:szCs w:val="22"/>
        </w:rPr>
        <w:t>tunnin kuluttua sildenafiilin pitoisuus plasmassa oli vielä 200 ng/ml. Annettaessa ainoastaan sildenafiilia, sen pitoisuus plasmassa oli vastaavana ajankohtana noin 5</w:t>
      </w:r>
      <w:r w:rsidR="00657103" w:rsidRPr="00D14034">
        <w:rPr>
          <w:szCs w:val="22"/>
        </w:rPr>
        <w:t> </w:t>
      </w:r>
      <w:r w:rsidRPr="00D14034">
        <w:rPr>
          <w:szCs w:val="22"/>
        </w:rPr>
        <w:t>ng/ml. Tämä tieto on yhdenmukainen ritonaviirin useisiin P450</w:t>
      </w:r>
      <w:r w:rsidR="00657103" w:rsidRPr="00D14034">
        <w:rPr>
          <w:szCs w:val="22"/>
        </w:rPr>
        <w:noBreakHyphen/>
      </w:r>
      <w:r w:rsidRPr="00D14034">
        <w:rPr>
          <w:szCs w:val="22"/>
        </w:rPr>
        <w:t>substraatteihin kohdistuvien merkittävien vaikutusten kanssa. Sildenafiililla ei ollut vaikutusta ritonaviirin farmakokinetiikkaan. Näiden farmakokineettisten tutkimustulosten perusteella yhteiskäyttöä ritonaviirin kanssa ei suositella (ks. kohta</w:t>
      </w:r>
      <w:r w:rsidR="00657103" w:rsidRPr="00D14034">
        <w:rPr>
          <w:szCs w:val="22"/>
        </w:rPr>
        <w:t> </w:t>
      </w:r>
      <w:r w:rsidRPr="00D14034">
        <w:rPr>
          <w:szCs w:val="22"/>
        </w:rPr>
        <w:t>4.4) ja joka tapauksessa sildenafiilin enimmäisannoksen ei tulisi ylittää 25</w:t>
      </w:r>
      <w:r w:rsidR="00657103" w:rsidRPr="00D14034">
        <w:rPr>
          <w:szCs w:val="22"/>
        </w:rPr>
        <w:t> </w:t>
      </w:r>
      <w:r w:rsidRPr="00D14034">
        <w:rPr>
          <w:szCs w:val="22"/>
        </w:rPr>
        <w:t>mg:aa 48</w:t>
      </w:r>
      <w:r w:rsidR="00657103" w:rsidRPr="00D14034">
        <w:rPr>
          <w:szCs w:val="22"/>
        </w:rPr>
        <w:t> </w:t>
      </w:r>
      <w:r w:rsidRPr="00D14034">
        <w:rPr>
          <w:szCs w:val="22"/>
        </w:rPr>
        <w:t>tunnin sisällä.</w:t>
      </w:r>
    </w:p>
    <w:p w14:paraId="2F4190E7" w14:textId="77777777" w:rsidR="00E37BDB" w:rsidRPr="00D14034" w:rsidRDefault="00E37BDB" w:rsidP="00D14034">
      <w:pPr>
        <w:tabs>
          <w:tab w:val="left" w:pos="567"/>
        </w:tabs>
        <w:rPr>
          <w:szCs w:val="22"/>
        </w:rPr>
      </w:pPr>
    </w:p>
    <w:p w14:paraId="0160BB79" w14:textId="5DEC37CB" w:rsidR="00E37BDB" w:rsidRPr="00D14034" w:rsidRDefault="00E37BDB" w:rsidP="00D14034">
      <w:pPr>
        <w:tabs>
          <w:tab w:val="left" w:pos="567"/>
        </w:tabs>
        <w:rPr>
          <w:szCs w:val="22"/>
        </w:rPr>
      </w:pPr>
      <w:r w:rsidRPr="00D14034">
        <w:rPr>
          <w:szCs w:val="22"/>
        </w:rPr>
        <w:lastRenderedPageBreak/>
        <w:t>HIV-proteaasin estäjä sakinaviirin (CYP3A4-estäjä) ja sildenafiilin yhteiskäyttö aiheutti 140 % kasvun sildenafiilin huippupitoisuuteen (C</w:t>
      </w:r>
      <w:r w:rsidRPr="00D14034">
        <w:rPr>
          <w:szCs w:val="22"/>
          <w:vertAlign w:val="subscript"/>
        </w:rPr>
        <w:t xml:space="preserve"> max</w:t>
      </w:r>
      <w:r w:rsidRPr="00D14034">
        <w:rPr>
          <w:szCs w:val="22"/>
        </w:rPr>
        <w:t>) sekä 210 % kasvun sildenafiilin pitoisuuspinta-alaan (AUC). Sakinaviirin annos oli 1</w:t>
      </w:r>
      <w:r w:rsidR="007277ED" w:rsidRPr="00D14034">
        <w:rPr>
          <w:szCs w:val="22"/>
        </w:rPr>
        <w:t> </w:t>
      </w:r>
      <w:r w:rsidRPr="00D14034">
        <w:rPr>
          <w:szCs w:val="22"/>
        </w:rPr>
        <w:t>200</w:t>
      </w:r>
      <w:r w:rsidR="007277ED" w:rsidRPr="00D14034">
        <w:rPr>
          <w:szCs w:val="22"/>
        </w:rPr>
        <w:t> </w:t>
      </w:r>
      <w:r w:rsidRPr="00D14034">
        <w:rPr>
          <w:szCs w:val="22"/>
        </w:rPr>
        <w:t>mg kolmesti päivässä (vakaassa tilassa) ja sildenafiilin 100</w:t>
      </w:r>
      <w:r w:rsidR="007277ED" w:rsidRPr="00D14034">
        <w:rPr>
          <w:szCs w:val="22"/>
        </w:rPr>
        <w:t> </w:t>
      </w:r>
      <w:r w:rsidRPr="00D14034">
        <w:rPr>
          <w:szCs w:val="22"/>
        </w:rPr>
        <w:t>mg kerta-annoksena. Sildenafiililla ei ollut vaikutusta sakinaviirin farmakokinetiikkaan (ks. kohta</w:t>
      </w:r>
      <w:r w:rsidR="007277ED" w:rsidRPr="00D14034">
        <w:rPr>
          <w:szCs w:val="22"/>
        </w:rPr>
        <w:t> </w:t>
      </w:r>
      <w:r w:rsidRPr="00D14034">
        <w:rPr>
          <w:szCs w:val="22"/>
        </w:rPr>
        <w:t>4.2). Voimakkaampien CYP3A4-estäjien, kuten ketokonatsoli ja itrakonatsoli, vaikutusten oletetaan olevan merkittävämpiä.</w:t>
      </w:r>
    </w:p>
    <w:p w14:paraId="7704C45B" w14:textId="77777777" w:rsidR="00E37BDB" w:rsidRPr="00D14034" w:rsidRDefault="00E37BDB" w:rsidP="00D14034">
      <w:pPr>
        <w:tabs>
          <w:tab w:val="left" w:pos="567"/>
        </w:tabs>
        <w:rPr>
          <w:szCs w:val="22"/>
        </w:rPr>
      </w:pPr>
    </w:p>
    <w:p w14:paraId="0CEDC821" w14:textId="1484B74A" w:rsidR="00E37BDB" w:rsidRPr="00D14034" w:rsidRDefault="00E37BDB" w:rsidP="00D14034">
      <w:pPr>
        <w:tabs>
          <w:tab w:val="left" w:pos="567"/>
        </w:tabs>
        <w:rPr>
          <w:szCs w:val="22"/>
        </w:rPr>
      </w:pPr>
      <w:r w:rsidRPr="00D14034">
        <w:rPr>
          <w:szCs w:val="22"/>
        </w:rPr>
        <w:t>Kun sildenafiilia annettiin 100</w:t>
      </w:r>
      <w:r w:rsidR="007277ED" w:rsidRPr="00D14034">
        <w:rPr>
          <w:szCs w:val="22"/>
        </w:rPr>
        <w:t> </w:t>
      </w:r>
      <w:r w:rsidRPr="00D14034">
        <w:rPr>
          <w:szCs w:val="22"/>
        </w:rPr>
        <w:t>mg</w:t>
      </w:r>
      <w:r w:rsidR="00F222B3" w:rsidRPr="00D14034">
        <w:rPr>
          <w:szCs w:val="22"/>
        </w:rPr>
        <w:t>:n</w:t>
      </w:r>
      <w:r w:rsidRPr="00D14034">
        <w:rPr>
          <w:szCs w:val="22"/>
        </w:rPr>
        <w:t xml:space="preserve"> kerta-annos erytromysiinilääkityksen aikana (erytromysiini on kohtalainen CYP3A4:n estäjä) vakaassa tilassa (500</w:t>
      </w:r>
      <w:r w:rsidR="007277ED" w:rsidRPr="00D14034">
        <w:rPr>
          <w:szCs w:val="22"/>
        </w:rPr>
        <w:t> </w:t>
      </w:r>
      <w:r w:rsidRPr="00D14034">
        <w:rPr>
          <w:szCs w:val="22"/>
        </w:rPr>
        <w:t>mg kahdesti/vrk viiden vrk ajan), suureni sildenafiilin systeeminen altistus (AUC) 182</w:t>
      </w:r>
      <w:r w:rsidR="007277ED" w:rsidRPr="00D14034">
        <w:rPr>
          <w:szCs w:val="22"/>
        </w:rPr>
        <w:t> </w:t>
      </w:r>
      <w:r w:rsidRPr="00D14034">
        <w:rPr>
          <w:szCs w:val="22"/>
        </w:rPr>
        <w:t>%. Atsitromysiinin (500</w:t>
      </w:r>
      <w:r w:rsidR="00267191" w:rsidRPr="00D14034">
        <w:rPr>
          <w:szCs w:val="22"/>
        </w:rPr>
        <w:t> </w:t>
      </w:r>
      <w:r w:rsidRPr="00D14034">
        <w:rPr>
          <w:szCs w:val="22"/>
        </w:rPr>
        <w:t>mg päivittäin kolmen päivän ajan) vaikutuksesta normaaleiden terveiden vapaaehtoisten miesten A</w:t>
      </w:r>
      <w:r w:rsidR="00BB4886" w:rsidRPr="00D14034">
        <w:rPr>
          <w:szCs w:val="22"/>
        </w:rPr>
        <w:t>U</w:t>
      </w:r>
      <w:r w:rsidRPr="00D14034">
        <w:rPr>
          <w:szCs w:val="22"/>
        </w:rPr>
        <w:t>C</w:t>
      </w:r>
      <w:r w:rsidR="007277ED" w:rsidRPr="00D14034">
        <w:rPr>
          <w:szCs w:val="22"/>
        </w:rPr>
        <w:noBreakHyphen/>
      </w:r>
      <w:r w:rsidRPr="00D14034">
        <w:rPr>
          <w:szCs w:val="22"/>
        </w:rPr>
        <w:t>, C</w:t>
      </w:r>
      <w:r w:rsidRPr="00D14034">
        <w:rPr>
          <w:szCs w:val="22"/>
          <w:vertAlign w:val="subscript"/>
        </w:rPr>
        <w:t>max</w:t>
      </w:r>
      <w:r w:rsidR="007277ED" w:rsidRPr="00D14034">
        <w:rPr>
          <w:szCs w:val="22"/>
        </w:rPr>
        <w:noBreakHyphen/>
      </w:r>
      <w:r w:rsidRPr="00D14034">
        <w:rPr>
          <w:szCs w:val="22"/>
        </w:rPr>
        <w:t xml:space="preserve"> tai t</w:t>
      </w:r>
      <w:r w:rsidRPr="00D14034">
        <w:rPr>
          <w:szCs w:val="22"/>
          <w:vertAlign w:val="subscript"/>
        </w:rPr>
        <w:t>max</w:t>
      </w:r>
      <w:r w:rsidRPr="00D14034">
        <w:rPr>
          <w:szCs w:val="22"/>
        </w:rPr>
        <w:t>-arvoihin, eliminaationopeusvakioon tai sildenafiilin tai sen päämetaboliitin puoliintumisaikaan ei saatu näyttöä. Simetidiini (800</w:t>
      </w:r>
      <w:r w:rsidR="007277ED" w:rsidRPr="00D14034">
        <w:rPr>
          <w:szCs w:val="22"/>
        </w:rPr>
        <w:t> </w:t>
      </w:r>
      <w:r w:rsidRPr="00D14034">
        <w:rPr>
          <w:szCs w:val="22"/>
        </w:rPr>
        <w:t>mg), sytokromi P450:n estäjä ja CYP3A4:n epäspesifi estäjä, annosteltuna terveille vapaaehtoisille yhdessä sildenafiilin (50</w:t>
      </w:r>
      <w:r w:rsidR="007277ED" w:rsidRPr="00D14034">
        <w:rPr>
          <w:szCs w:val="22"/>
        </w:rPr>
        <w:t> </w:t>
      </w:r>
      <w:r w:rsidRPr="00D14034">
        <w:rPr>
          <w:szCs w:val="22"/>
        </w:rPr>
        <w:t>mg) kanssa suurensi sildenafiilin plasmapitoisuutta 56 %.</w:t>
      </w:r>
    </w:p>
    <w:p w14:paraId="19235CC1" w14:textId="77777777" w:rsidR="00E37BDB" w:rsidRPr="00D14034" w:rsidRDefault="00E37BDB" w:rsidP="00D14034">
      <w:pPr>
        <w:tabs>
          <w:tab w:val="left" w:pos="567"/>
        </w:tabs>
        <w:rPr>
          <w:szCs w:val="22"/>
        </w:rPr>
      </w:pPr>
    </w:p>
    <w:p w14:paraId="7CAA0584" w14:textId="0D9167CA" w:rsidR="00E37BDB" w:rsidRPr="00D14034" w:rsidRDefault="00E37BDB" w:rsidP="00D14034">
      <w:pPr>
        <w:tabs>
          <w:tab w:val="left" w:pos="567"/>
        </w:tabs>
        <w:rPr>
          <w:szCs w:val="22"/>
        </w:rPr>
      </w:pPr>
      <w:r w:rsidRPr="00D14034">
        <w:rPr>
          <w:szCs w:val="22"/>
        </w:rPr>
        <w:t>Koska greippimehu on heikko CYP3A4:n estäjä suolen seinämässä, saattaa sildenafiilin ja greippimehun yhteiskäyttö nostaa sildenafiilin pitoisuutta plasmassa kohtalaisesti.</w:t>
      </w:r>
    </w:p>
    <w:p w14:paraId="21A29C01" w14:textId="77777777" w:rsidR="00E37BDB" w:rsidRPr="00D14034" w:rsidRDefault="00E37BDB" w:rsidP="00D14034">
      <w:pPr>
        <w:tabs>
          <w:tab w:val="left" w:pos="567"/>
        </w:tabs>
        <w:rPr>
          <w:szCs w:val="22"/>
        </w:rPr>
      </w:pPr>
    </w:p>
    <w:p w14:paraId="7647A05C" w14:textId="77777777" w:rsidR="00E37BDB" w:rsidRPr="00D14034" w:rsidRDefault="00E37BDB" w:rsidP="00D14034">
      <w:pPr>
        <w:tabs>
          <w:tab w:val="left" w:pos="567"/>
        </w:tabs>
        <w:rPr>
          <w:szCs w:val="22"/>
        </w:rPr>
      </w:pPr>
      <w:r w:rsidRPr="00D14034">
        <w:rPr>
          <w:szCs w:val="22"/>
        </w:rPr>
        <w:t>Antasidi (magnesiumhydroksidi/alumiinihydroksidi) kerta-annoksena ei vaikuttanut sildenafiilin hyötyosuuteen.</w:t>
      </w:r>
    </w:p>
    <w:p w14:paraId="34DFECFF" w14:textId="77777777" w:rsidR="00E37BDB" w:rsidRPr="00D14034" w:rsidRDefault="00E37BDB" w:rsidP="00D14034">
      <w:pPr>
        <w:tabs>
          <w:tab w:val="left" w:pos="567"/>
        </w:tabs>
        <w:rPr>
          <w:szCs w:val="22"/>
        </w:rPr>
      </w:pPr>
    </w:p>
    <w:p w14:paraId="0D93CAFB" w14:textId="24CC0C12" w:rsidR="00E37BDB" w:rsidRPr="00D14034" w:rsidRDefault="00E37BDB" w:rsidP="00D14034">
      <w:pPr>
        <w:tabs>
          <w:tab w:val="left" w:pos="567"/>
        </w:tabs>
        <w:rPr>
          <w:szCs w:val="22"/>
        </w:rPr>
      </w:pPr>
      <w:r w:rsidRPr="00D14034">
        <w:rPr>
          <w:szCs w:val="22"/>
        </w:rPr>
        <w:t>Vaikka spesifejä interaktiotutkimuksia ei kaikkien lääkevalmisteiden osalta ole tehty, populaatio-farmakokineettiset analyysit osoittivat, ettei seuraavien lääkeaineiden samanaikaisella käytöllä ollut vaikutusta sildenafiilin farmakokinetiikkaan: CYP2C9:n estäjät (kuten tolbutamidi, varfariini, fenytoiini), CYP2D6:n estäjät (kuten selektiiviset serotoniinin takaisinoton</w:t>
      </w:r>
      <w:r w:rsidR="0000344F" w:rsidRPr="00D14034">
        <w:rPr>
          <w:szCs w:val="22"/>
        </w:rPr>
        <w:t xml:space="preserve"> </w:t>
      </w:r>
      <w:r w:rsidRPr="00D14034">
        <w:rPr>
          <w:szCs w:val="22"/>
        </w:rPr>
        <w:t>estäjät, trisykliset antidepressantit), tiatsidit ja sen sukuiset diureetit, loop-diureetit, kaliumia säästävät diureetit, ACE-estäjät, kalsiumkanavan salpaajat, beetasalpaajat tai CYP450:n indusoijat (kuten rifampisiini, barbituraatit). Yhdessä terveillä vapaaehtoisilla miehillä tehdyssä tutkimuksessa, jossa endoteliiniantagonistia, bosentaania (CYP3A4:n kohtalainen indusoija, CYP2C9:n indusoija ja mahdollisesti CYP2C19:n indusoija), annoksella 125</w:t>
      </w:r>
      <w:r w:rsidR="0004397E" w:rsidRPr="00D14034">
        <w:rPr>
          <w:szCs w:val="22"/>
        </w:rPr>
        <w:t> </w:t>
      </w:r>
      <w:r w:rsidRPr="00D14034">
        <w:rPr>
          <w:szCs w:val="22"/>
        </w:rPr>
        <w:t>mg kahdesti vuorokaudessa (vakaassa tilassa) annettiin samanaikaisesti sildenafiilin (annos 80</w:t>
      </w:r>
      <w:r w:rsidR="00A357C3" w:rsidRPr="00D14034">
        <w:rPr>
          <w:szCs w:val="22"/>
        </w:rPr>
        <w:t> </w:t>
      </w:r>
      <w:r w:rsidRPr="00D14034">
        <w:rPr>
          <w:szCs w:val="22"/>
        </w:rPr>
        <w:t>mg kolmesti vuorokaudessa, vakaassa tilassa) kanssa, sildenafiilin AUC väheni 62,6 % ja C</w:t>
      </w:r>
      <w:r w:rsidRPr="00D14034">
        <w:rPr>
          <w:szCs w:val="22"/>
          <w:vertAlign w:val="subscript"/>
        </w:rPr>
        <w:t>max</w:t>
      </w:r>
      <w:r w:rsidRPr="00D14034">
        <w:rPr>
          <w:szCs w:val="22"/>
        </w:rPr>
        <w:t xml:space="preserve"> vastaavasti 55,4 %. Siksi samanaikaisen voimakkaan CYP3A4:n indusoijan, kuten rifampisiinin, annon odotetaan aiheuttavan vielä suurempaa laskua sildenafiilin pitoisuuteen plasmassa.</w:t>
      </w:r>
    </w:p>
    <w:p w14:paraId="79DEB893" w14:textId="77777777" w:rsidR="00E37BDB" w:rsidRPr="00D14034" w:rsidRDefault="00E37BDB" w:rsidP="00D14034">
      <w:pPr>
        <w:tabs>
          <w:tab w:val="left" w:pos="567"/>
        </w:tabs>
        <w:rPr>
          <w:szCs w:val="22"/>
        </w:rPr>
      </w:pPr>
    </w:p>
    <w:p w14:paraId="705BE4D9" w14:textId="77777777" w:rsidR="00E37BDB" w:rsidRPr="00D14034" w:rsidRDefault="00E37BDB" w:rsidP="00D14034">
      <w:pPr>
        <w:tabs>
          <w:tab w:val="left" w:pos="567"/>
        </w:tabs>
        <w:rPr>
          <w:szCs w:val="22"/>
        </w:rPr>
      </w:pPr>
      <w:r w:rsidRPr="00D14034">
        <w:rPr>
          <w:szCs w:val="22"/>
        </w:rPr>
        <w:t>Nikorandiili on kaliumkanavan aktivaattorin ja nitraatin yhdistelmä. Nitraattikomponenttinsa vuoksi se voi aiheuttaa vakavia yhteisvaikutuksia sildenafiilin kanssa.</w:t>
      </w:r>
    </w:p>
    <w:p w14:paraId="10674601" w14:textId="77777777" w:rsidR="00E37BDB" w:rsidRPr="00D14034" w:rsidRDefault="00E37BDB" w:rsidP="00D14034">
      <w:pPr>
        <w:tabs>
          <w:tab w:val="left" w:pos="567"/>
        </w:tabs>
        <w:rPr>
          <w:bCs/>
          <w:szCs w:val="22"/>
        </w:rPr>
      </w:pPr>
    </w:p>
    <w:p w14:paraId="64F560DD" w14:textId="77777777" w:rsidR="00E37BDB" w:rsidRPr="00D14034" w:rsidRDefault="00E37BDB" w:rsidP="0002192A">
      <w:pPr>
        <w:keepNext/>
        <w:rPr>
          <w:szCs w:val="22"/>
          <w:u w:val="single"/>
        </w:rPr>
      </w:pPr>
      <w:r w:rsidRPr="00D14034">
        <w:rPr>
          <w:szCs w:val="22"/>
          <w:u w:val="single"/>
        </w:rPr>
        <w:t>Sildenafiilin vaikutukset muihin lääkkeisiin</w:t>
      </w:r>
    </w:p>
    <w:p w14:paraId="3491E995" w14:textId="77777777" w:rsidR="00E37BDB" w:rsidRPr="00D14034" w:rsidRDefault="00E37BDB" w:rsidP="0002192A">
      <w:pPr>
        <w:keepNext/>
        <w:tabs>
          <w:tab w:val="left" w:pos="567"/>
        </w:tabs>
        <w:rPr>
          <w:bCs/>
          <w:szCs w:val="22"/>
        </w:rPr>
      </w:pPr>
    </w:p>
    <w:p w14:paraId="5CBAD72A" w14:textId="77777777" w:rsidR="00E37BDB" w:rsidRPr="00D14034" w:rsidRDefault="00E37BDB" w:rsidP="0002192A">
      <w:pPr>
        <w:keepNext/>
        <w:tabs>
          <w:tab w:val="left" w:pos="567"/>
        </w:tabs>
        <w:rPr>
          <w:b/>
          <w:szCs w:val="22"/>
        </w:rPr>
      </w:pPr>
      <w:r w:rsidRPr="00D14034">
        <w:rPr>
          <w:i/>
          <w:szCs w:val="22"/>
        </w:rPr>
        <w:t>In vitro -tutkimukset</w:t>
      </w:r>
    </w:p>
    <w:p w14:paraId="06DD3E87" w14:textId="2A2A58D5" w:rsidR="00E37BDB" w:rsidRPr="00D14034" w:rsidRDefault="00E37BDB" w:rsidP="00D14034">
      <w:pPr>
        <w:tabs>
          <w:tab w:val="left" w:pos="567"/>
        </w:tabs>
        <w:rPr>
          <w:szCs w:val="22"/>
        </w:rPr>
      </w:pPr>
      <w:r w:rsidRPr="00D14034">
        <w:rPr>
          <w:szCs w:val="22"/>
        </w:rPr>
        <w:t>Sildenafiili on sytokromi</w:t>
      </w:r>
      <w:r w:rsidR="0004397E" w:rsidRPr="00D14034">
        <w:rPr>
          <w:szCs w:val="22"/>
        </w:rPr>
        <w:t> </w:t>
      </w:r>
      <w:r w:rsidRPr="00D14034">
        <w:rPr>
          <w:szCs w:val="22"/>
        </w:rPr>
        <w:t>P450 isoentsyymien 1A2, 2C9, 2C19, 2D6, 2E1, ja 3A4 (IC</w:t>
      </w:r>
      <w:r w:rsidRPr="00D14034">
        <w:rPr>
          <w:szCs w:val="22"/>
          <w:vertAlign w:val="subscript"/>
        </w:rPr>
        <w:t>50 </w:t>
      </w:r>
      <w:r w:rsidRPr="00D14034">
        <w:rPr>
          <w:szCs w:val="22"/>
        </w:rPr>
        <w:t>&gt; 150</w:t>
      </w:r>
      <w:r w:rsidR="0004397E" w:rsidRPr="00D14034">
        <w:rPr>
          <w:szCs w:val="22"/>
        </w:rPr>
        <w:t> </w:t>
      </w:r>
      <w:r w:rsidRPr="00D14034">
        <w:rPr>
          <w:szCs w:val="22"/>
        </w:rPr>
        <w:t>µM) heikko estäjä. On epätodennäköistä, että sildenafiililla on vaikutusta niiden yhdisteiden puhdistumaan, jotka metaboloituvat edellä mainittujen isoentsyymien kautta, sillä suositetuilla annoksilla sildenafiilin plasman huippukonsentraatio on noin 1 µM.</w:t>
      </w:r>
    </w:p>
    <w:p w14:paraId="70B47378" w14:textId="77777777" w:rsidR="00E37BDB" w:rsidRPr="00D14034" w:rsidRDefault="00E37BDB" w:rsidP="00D14034">
      <w:pPr>
        <w:tabs>
          <w:tab w:val="left" w:pos="567"/>
        </w:tabs>
        <w:rPr>
          <w:szCs w:val="22"/>
        </w:rPr>
      </w:pPr>
    </w:p>
    <w:p w14:paraId="55BEA5CC" w14:textId="77777777" w:rsidR="00E37BDB" w:rsidRPr="00D14034" w:rsidRDefault="00E37BDB" w:rsidP="00D14034">
      <w:pPr>
        <w:pStyle w:val="BodyText2"/>
        <w:rPr>
          <w:szCs w:val="22"/>
        </w:rPr>
      </w:pPr>
      <w:r w:rsidRPr="00D14034">
        <w:rPr>
          <w:szCs w:val="22"/>
        </w:rPr>
        <w:t>Sildenafiilin ja ei-spesifien fosfodiesteraasiestäjien kuten teofylliinin ja dipyridamolin välisistä interaktioista ei ole tietoa.</w:t>
      </w:r>
    </w:p>
    <w:p w14:paraId="0DEB6FD5" w14:textId="77777777" w:rsidR="00E37BDB" w:rsidRPr="00D14034" w:rsidRDefault="00E37BDB" w:rsidP="00D14034">
      <w:pPr>
        <w:tabs>
          <w:tab w:val="left" w:pos="567"/>
        </w:tabs>
        <w:rPr>
          <w:szCs w:val="22"/>
        </w:rPr>
      </w:pPr>
    </w:p>
    <w:p w14:paraId="1C2E075D" w14:textId="77777777" w:rsidR="00E37BDB" w:rsidRPr="00D14034" w:rsidRDefault="00E37BDB" w:rsidP="0002192A">
      <w:pPr>
        <w:keepNext/>
        <w:rPr>
          <w:b/>
          <w:i/>
          <w:szCs w:val="22"/>
        </w:rPr>
      </w:pPr>
      <w:r w:rsidRPr="00D14034">
        <w:rPr>
          <w:i/>
          <w:szCs w:val="22"/>
        </w:rPr>
        <w:t>In vivo -tutkimukset</w:t>
      </w:r>
    </w:p>
    <w:p w14:paraId="2CDD2B1E" w14:textId="55AB5994" w:rsidR="00E37BDB" w:rsidRPr="00D14034" w:rsidRDefault="00E37BDB" w:rsidP="00D14034">
      <w:pPr>
        <w:rPr>
          <w:szCs w:val="22"/>
        </w:rPr>
      </w:pPr>
      <w:r w:rsidRPr="00D14034">
        <w:rPr>
          <w:szCs w:val="22"/>
        </w:rPr>
        <w:t>Typpioksidi/syklinen guanosiinimonofosfaatti (cGMP)-systeemivaikutustensa mukaisesti (ks. kohta</w:t>
      </w:r>
      <w:r w:rsidR="000F66CB" w:rsidRPr="00D14034">
        <w:rPr>
          <w:szCs w:val="22"/>
        </w:rPr>
        <w:t> </w:t>
      </w:r>
      <w:r w:rsidRPr="00D14034">
        <w:rPr>
          <w:szCs w:val="22"/>
        </w:rPr>
        <w:t>5.1) sildenafiilin on todettu potensoivan nitraattien verenpainetta alentavaa vaikutusta; siksi sitä ei saa antaa samanaikaisesti typpioksidien luovuttajien tai nitraattien kanssa (ks. kohta</w:t>
      </w:r>
      <w:r w:rsidR="000F66CB" w:rsidRPr="00D14034">
        <w:rPr>
          <w:szCs w:val="22"/>
        </w:rPr>
        <w:t> </w:t>
      </w:r>
      <w:r w:rsidRPr="00D14034">
        <w:rPr>
          <w:szCs w:val="22"/>
        </w:rPr>
        <w:t>4.3).</w:t>
      </w:r>
    </w:p>
    <w:p w14:paraId="3BCBD772" w14:textId="77777777" w:rsidR="00E37BDB" w:rsidRPr="00D14034" w:rsidRDefault="00E37BDB" w:rsidP="00D14034">
      <w:pPr>
        <w:tabs>
          <w:tab w:val="left" w:pos="567"/>
        </w:tabs>
        <w:rPr>
          <w:szCs w:val="22"/>
        </w:rPr>
      </w:pPr>
    </w:p>
    <w:p w14:paraId="1614F713" w14:textId="3AF5CE80" w:rsidR="00E37BDB" w:rsidRPr="00D14034" w:rsidRDefault="00E37BDB" w:rsidP="00D14034">
      <w:pPr>
        <w:tabs>
          <w:tab w:val="left" w:pos="567"/>
        </w:tabs>
        <w:rPr>
          <w:szCs w:val="22"/>
        </w:rPr>
      </w:pPr>
      <w:r w:rsidRPr="00D14034">
        <w:rPr>
          <w:iCs/>
          <w:szCs w:val="22"/>
        </w:rPr>
        <w:t>Riosiguaatti</w:t>
      </w:r>
      <w:r w:rsidRPr="00D14034">
        <w:rPr>
          <w:szCs w:val="22"/>
        </w:rPr>
        <w:t xml:space="preserve">: Prekliiniset tutkimukset osoittivat additiivisen verenpaineen laskua lisäävän vaikutuksen kun PDE5-inhibiittoreita käytettiin riosiguaatin kanssa. Kliinisissä tutkimuksissa riosiguaatin on osoitettu lisäävän PDE5-inhibiittoreiden hypotensiivista vaikutusta. Yhdistelmän myönteisistä </w:t>
      </w:r>
      <w:r w:rsidRPr="00D14034">
        <w:rPr>
          <w:szCs w:val="22"/>
        </w:rPr>
        <w:lastRenderedPageBreak/>
        <w:t>vaikutuksista ei ole näyttöä tutkitussa populaatiossa. Samanaikainen riosiguaatin ja PDE5-inhibiittoreiden, mukaan lukien sildenafiili, käyttö on vasta-aiheista (ks. kohta</w:t>
      </w:r>
      <w:r w:rsidR="000F66CB" w:rsidRPr="00D14034">
        <w:rPr>
          <w:szCs w:val="22"/>
        </w:rPr>
        <w:t> </w:t>
      </w:r>
      <w:r w:rsidRPr="00D14034">
        <w:rPr>
          <w:szCs w:val="22"/>
        </w:rPr>
        <w:t>4.3).</w:t>
      </w:r>
    </w:p>
    <w:p w14:paraId="3D575265" w14:textId="77777777" w:rsidR="00E37BDB" w:rsidRPr="00D14034" w:rsidRDefault="00E37BDB" w:rsidP="00D14034">
      <w:pPr>
        <w:tabs>
          <w:tab w:val="left" w:pos="567"/>
        </w:tabs>
        <w:rPr>
          <w:szCs w:val="22"/>
        </w:rPr>
      </w:pPr>
    </w:p>
    <w:p w14:paraId="5A00B2E6" w14:textId="7AF41843" w:rsidR="00E37BDB" w:rsidRPr="00D14034" w:rsidRDefault="00E37BDB" w:rsidP="00D14034">
      <w:pPr>
        <w:tabs>
          <w:tab w:val="left" w:pos="567"/>
        </w:tabs>
        <w:rPr>
          <w:szCs w:val="22"/>
        </w:rPr>
      </w:pPr>
      <w:r w:rsidRPr="00D14034">
        <w:rPr>
          <w:szCs w:val="22"/>
        </w:rPr>
        <w:t>Samanaikainen sildenafiilin anto potilaalle, joka saa alfasalpaajahoitoa, voi aiheuttaa joillekin herkille yksilöille oireista hypotensiota. Oireet ilmenevät todennäköisimmin 4</w:t>
      </w:r>
      <w:r w:rsidR="00234E02" w:rsidRPr="00D14034">
        <w:rPr>
          <w:szCs w:val="22"/>
        </w:rPr>
        <w:t> </w:t>
      </w:r>
      <w:r w:rsidRPr="00D14034">
        <w:rPr>
          <w:szCs w:val="22"/>
        </w:rPr>
        <w:t>tunnin kuluessa sildenafiilin annosta (ks. kohdat</w:t>
      </w:r>
      <w:r w:rsidR="00673DD9" w:rsidRPr="00D14034">
        <w:rPr>
          <w:szCs w:val="22"/>
        </w:rPr>
        <w:t> </w:t>
      </w:r>
      <w:r w:rsidRPr="00D14034">
        <w:rPr>
          <w:szCs w:val="22"/>
        </w:rPr>
        <w:t>4.2 ja</w:t>
      </w:r>
      <w:r w:rsidR="00673DD9" w:rsidRPr="00D14034">
        <w:rPr>
          <w:szCs w:val="22"/>
        </w:rPr>
        <w:t> </w:t>
      </w:r>
      <w:r w:rsidRPr="00D14034">
        <w:rPr>
          <w:szCs w:val="22"/>
        </w:rPr>
        <w:t>4.4). Kolmessa spesifisessä lääke-lääkeinteraktiotutkimuksessa annettiin sildenafiilia (25 mg, 50 mg tai 100 mg) potilaille, joilla oli eturauhasen hyvänlaatuinen liikakasvu ja vakiintunut alfasalpaajalääkitys doksatsosiinilla (4 mg ja 8 mg). Tässä tutkimuspopulaatiossa verenpaine aleni lisää annosryhmittäin makuuasennossa mitattuna keskimäärin 7/7 mmHg, 9/5 mmHg ja 8/4 mmHg ja pystyasennossa keskimäärin 6/6 mmHg, 11/4 mmHg ja 4/5 mmHg. Kun säännöllistä doksatsosiinihoitoa saaneille potilaille annettiin samanaikaisesti sildenafiilia, joillakin potilailla raportoitiin oireista ortostaattista hypotensiota. Ilmoitusten mukaan potilailla ilmeni heitehuimausta ja pyörryttävää tunnetta mutta ei pyörtymisiä.</w:t>
      </w:r>
    </w:p>
    <w:p w14:paraId="67DC02F6" w14:textId="77777777" w:rsidR="00E37BDB" w:rsidRPr="00D14034" w:rsidRDefault="00E37BDB" w:rsidP="00D14034">
      <w:pPr>
        <w:tabs>
          <w:tab w:val="left" w:pos="567"/>
        </w:tabs>
        <w:rPr>
          <w:szCs w:val="22"/>
        </w:rPr>
      </w:pPr>
    </w:p>
    <w:p w14:paraId="7E6A764C" w14:textId="45BF0603" w:rsidR="00E37BDB" w:rsidRPr="00D14034" w:rsidRDefault="00E37BDB" w:rsidP="00D14034">
      <w:pPr>
        <w:tabs>
          <w:tab w:val="left" w:pos="567"/>
        </w:tabs>
        <w:rPr>
          <w:szCs w:val="22"/>
        </w:rPr>
      </w:pPr>
      <w:r w:rsidRPr="00D14034">
        <w:rPr>
          <w:szCs w:val="22"/>
        </w:rPr>
        <w:t>Mitään merkittävää interaktioita ei esiintynyt, kun sildenafiilia (50</w:t>
      </w:r>
      <w:r w:rsidR="00673DD9" w:rsidRPr="00D14034">
        <w:rPr>
          <w:szCs w:val="22"/>
        </w:rPr>
        <w:t> </w:t>
      </w:r>
      <w:r w:rsidRPr="00D14034">
        <w:rPr>
          <w:szCs w:val="22"/>
        </w:rPr>
        <w:t>mg) annettiin samanaikaisesti tolbutamidin (250</w:t>
      </w:r>
      <w:r w:rsidR="00673DD9" w:rsidRPr="00D14034">
        <w:rPr>
          <w:szCs w:val="22"/>
        </w:rPr>
        <w:t> </w:t>
      </w:r>
      <w:r w:rsidRPr="00D14034">
        <w:rPr>
          <w:szCs w:val="22"/>
        </w:rPr>
        <w:t>mg) tai varfariinin (40</w:t>
      </w:r>
      <w:r w:rsidR="00673DD9" w:rsidRPr="00D14034">
        <w:rPr>
          <w:szCs w:val="22"/>
        </w:rPr>
        <w:t> </w:t>
      </w:r>
      <w:r w:rsidRPr="00D14034">
        <w:rPr>
          <w:szCs w:val="22"/>
        </w:rPr>
        <w:t>mg) kanssa, jotka molemmat metaboloituvat CYP2C9</w:t>
      </w:r>
      <w:r w:rsidR="000945FD" w:rsidRPr="00D14034">
        <w:rPr>
          <w:szCs w:val="22"/>
        </w:rPr>
        <w:t>:n</w:t>
      </w:r>
      <w:r w:rsidRPr="00D14034">
        <w:rPr>
          <w:szCs w:val="22"/>
        </w:rPr>
        <w:t xml:space="preserve"> välityksellä.</w:t>
      </w:r>
    </w:p>
    <w:p w14:paraId="55494721" w14:textId="77777777" w:rsidR="00E37BDB" w:rsidRPr="00D14034" w:rsidRDefault="00E37BDB" w:rsidP="00D14034">
      <w:pPr>
        <w:tabs>
          <w:tab w:val="left" w:pos="567"/>
        </w:tabs>
        <w:rPr>
          <w:szCs w:val="22"/>
        </w:rPr>
      </w:pPr>
    </w:p>
    <w:p w14:paraId="773AB133" w14:textId="4B3AE625" w:rsidR="00E37BDB" w:rsidRPr="00D14034" w:rsidRDefault="00E37BDB" w:rsidP="00D14034">
      <w:pPr>
        <w:tabs>
          <w:tab w:val="left" w:pos="567"/>
        </w:tabs>
        <w:rPr>
          <w:szCs w:val="22"/>
        </w:rPr>
      </w:pPr>
      <w:r w:rsidRPr="00D14034">
        <w:rPr>
          <w:szCs w:val="22"/>
        </w:rPr>
        <w:t>Sildenafiili (50 mg) ei voimistanut asetyylisalisyylihapon (150</w:t>
      </w:r>
      <w:r w:rsidR="00234E02" w:rsidRPr="00D14034">
        <w:rPr>
          <w:szCs w:val="22"/>
        </w:rPr>
        <w:t> </w:t>
      </w:r>
      <w:r w:rsidRPr="00D14034">
        <w:rPr>
          <w:szCs w:val="22"/>
        </w:rPr>
        <w:t>mg) aiheuttamaa pidentynyttä vuotoaikaa.</w:t>
      </w:r>
    </w:p>
    <w:p w14:paraId="21ACE72B" w14:textId="77777777" w:rsidR="00E37BDB" w:rsidRPr="00D14034" w:rsidRDefault="00E37BDB" w:rsidP="00D14034">
      <w:pPr>
        <w:tabs>
          <w:tab w:val="left" w:pos="567"/>
        </w:tabs>
        <w:rPr>
          <w:szCs w:val="22"/>
        </w:rPr>
      </w:pPr>
    </w:p>
    <w:p w14:paraId="012D16FF" w14:textId="306A0C24" w:rsidR="00E37BDB" w:rsidRPr="00D14034" w:rsidRDefault="00E37BDB" w:rsidP="00D14034">
      <w:pPr>
        <w:tabs>
          <w:tab w:val="left" w:pos="567"/>
        </w:tabs>
        <w:rPr>
          <w:szCs w:val="22"/>
        </w:rPr>
      </w:pPr>
      <w:r w:rsidRPr="00D14034">
        <w:rPr>
          <w:szCs w:val="22"/>
        </w:rPr>
        <w:t>Sildenafiili (50 mg) ei lisännyt alkoholin verenpainetta alentavaa vaikutusta terveillä vapaaehtoisilla, kun veren maksimialkoholipitoisuus oli keskimäärin 0</w:t>
      </w:r>
      <w:r w:rsidR="00975248" w:rsidRPr="00D14034">
        <w:rPr>
          <w:szCs w:val="22"/>
        </w:rPr>
        <w:t>,</w:t>
      </w:r>
      <w:r w:rsidRPr="00D14034">
        <w:rPr>
          <w:szCs w:val="22"/>
        </w:rPr>
        <w:t>8 promillea.</w:t>
      </w:r>
    </w:p>
    <w:p w14:paraId="39D7D4DB" w14:textId="77777777" w:rsidR="00E37BDB" w:rsidRPr="00D14034" w:rsidRDefault="00E37BDB" w:rsidP="00D14034">
      <w:pPr>
        <w:tabs>
          <w:tab w:val="left" w:pos="567"/>
        </w:tabs>
        <w:rPr>
          <w:szCs w:val="22"/>
        </w:rPr>
      </w:pPr>
    </w:p>
    <w:p w14:paraId="280DB372" w14:textId="15F440BE" w:rsidR="00E37BDB" w:rsidRPr="00D14034" w:rsidRDefault="00E37BDB" w:rsidP="00D14034">
      <w:pPr>
        <w:tabs>
          <w:tab w:val="left" w:pos="567"/>
        </w:tabs>
        <w:rPr>
          <w:szCs w:val="22"/>
        </w:rPr>
      </w:pPr>
      <w:r w:rsidRPr="00D14034">
        <w:rPr>
          <w:szCs w:val="22"/>
        </w:rPr>
        <w:t xml:space="preserve">Seuraavien verenpainetta laskevien </w:t>
      </w:r>
      <w:r w:rsidR="00097F19" w:rsidRPr="00D14034">
        <w:rPr>
          <w:szCs w:val="22"/>
        </w:rPr>
        <w:t>lääkevalmisteiden</w:t>
      </w:r>
      <w:r w:rsidRPr="00D14034">
        <w:rPr>
          <w:szCs w:val="22"/>
        </w:rPr>
        <w:t>: diureettien, beetasalpaajien, ACE:n estäjien, angiotensiini</w:t>
      </w:r>
      <w:r w:rsidR="00A46C18" w:rsidRPr="00D14034">
        <w:rPr>
          <w:szCs w:val="22"/>
        </w:rPr>
        <w:t>reseptori</w:t>
      </w:r>
      <w:r w:rsidR="00234E02" w:rsidRPr="00D14034">
        <w:rPr>
          <w:szCs w:val="22"/>
        </w:rPr>
        <w:t> </w:t>
      </w:r>
      <w:r w:rsidRPr="00D14034">
        <w:rPr>
          <w:szCs w:val="22"/>
        </w:rPr>
        <w:t>II</w:t>
      </w:r>
      <w:r w:rsidR="00FC090D" w:rsidRPr="00D14034">
        <w:rPr>
          <w:szCs w:val="22"/>
        </w:rPr>
        <w:t>:n</w:t>
      </w:r>
      <w:r w:rsidRPr="00D14034">
        <w:rPr>
          <w:szCs w:val="22"/>
        </w:rPr>
        <w:t xml:space="preserve"> estäjien, verenpainelääkkeiden (vasodilataattorit ja sentraalisesti vaikuttavat), adrenergisten neuroniensalpaajien, kalsiuminestäjien sekä alfa-adrenergisten reseptorien estäjien käyttäjillä ilmenneet </w:t>
      </w:r>
      <w:r w:rsidR="00915EB2" w:rsidRPr="00D14034">
        <w:rPr>
          <w:szCs w:val="22"/>
        </w:rPr>
        <w:t>haitta</w:t>
      </w:r>
      <w:r w:rsidR="00622EE1" w:rsidRPr="00D14034">
        <w:rPr>
          <w:szCs w:val="22"/>
        </w:rPr>
        <w:t>tapahtumat</w:t>
      </w:r>
      <w:r w:rsidRPr="00D14034">
        <w:rPr>
          <w:szCs w:val="22"/>
        </w:rPr>
        <w:t xml:space="preserve"> sildenafiilia saaneilla potilailla eivät poikenneet lumelääkettä saaneista. Yhdessä spesifissä interaktiotutkimuksessa annettiin 100 mg sildenafiilia samanaikaisesti amlodipiinin kanssa verenpainepotilaille. Makuulla mitatun systolisen verenpaineen lasku oli 8 mmHg ja vastaava makuulla mitatun diastolisen verenpaineen lasku oli 7 mmHg. Nämä verenpaineen laskut olivat samaa suuruusluokkaa kuin pelkästään sildenafiilia saaneilla terveillä vapaaehtoisilla, eikä sildenafiililla ja amlodipiinilla ollut synergistisiä vaikutuksia (ks. kohta</w:t>
      </w:r>
      <w:r w:rsidR="003A5A74" w:rsidRPr="00D14034">
        <w:rPr>
          <w:szCs w:val="22"/>
        </w:rPr>
        <w:t> </w:t>
      </w:r>
      <w:r w:rsidRPr="00D14034">
        <w:rPr>
          <w:szCs w:val="22"/>
        </w:rPr>
        <w:t>5.1).</w:t>
      </w:r>
    </w:p>
    <w:p w14:paraId="30A9F235" w14:textId="77777777" w:rsidR="00E37BDB" w:rsidRPr="00D14034" w:rsidRDefault="00E37BDB" w:rsidP="00D14034">
      <w:pPr>
        <w:autoSpaceDE w:val="0"/>
        <w:autoSpaceDN w:val="0"/>
        <w:adjustRightInd w:val="0"/>
        <w:rPr>
          <w:szCs w:val="22"/>
        </w:rPr>
      </w:pPr>
    </w:p>
    <w:p w14:paraId="02BDB446" w14:textId="34FA3570" w:rsidR="00E37BDB" w:rsidRPr="00D14034" w:rsidRDefault="00E37BDB" w:rsidP="00D14034">
      <w:pPr>
        <w:tabs>
          <w:tab w:val="left" w:pos="567"/>
        </w:tabs>
        <w:rPr>
          <w:szCs w:val="22"/>
        </w:rPr>
      </w:pPr>
      <w:r w:rsidRPr="00D14034">
        <w:rPr>
          <w:szCs w:val="22"/>
        </w:rPr>
        <w:t>Sildenafiililla (100 mg) ei ollut vaikutusta sakinaviirin ja ritonaviirin (HIV-proteaasin estäjiä ja CYP3A4:n substraatteja) vakaan tilan farmakokinetiikkaan.</w:t>
      </w:r>
    </w:p>
    <w:p w14:paraId="42B98CD0" w14:textId="77777777" w:rsidR="00E37BDB" w:rsidRPr="00D14034" w:rsidRDefault="00E37BDB" w:rsidP="00D14034">
      <w:pPr>
        <w:tabs>
          <w:tab w:val="left" w:pos="567"/>
        </w:tabs>
        <w:rPr>
          <w:bCs/>
          <w:szCs w:val="22"/>
        </w:rPr>
      </w:pPr>
    </w:p>
    <w:p w14:paraId="635BE7EC" w14:textId="7308D02F" w:rsidR="00E37BDB" w:rsidRPr="00D14034" w:rsidRDefault="00E37BDB" w:rsidP="00D14034">
      <w:pPr>
        <w:tabs>
          <w:tab w:val="left" w:pos="567"/>
        </w:tabs>
        <w:rPr>
          <w:szCs w:val="22"/>
        </w:rPr>
      </w:pPr>
      <w:r w:rsidRPr="00D14034">
        <w:rPr>
          <w:szCs w:val="22"/>
        </w:rPr>
        <w:t>Terveillä vapaaehtoisilla miehillä sildenafiilin anto vakaassa tilassa (80</w:t>
      </w:r>
      <w:r w:rsidR="007B754A" w:rsidRPr="00D14034">
        <w:rPr>
          <w:szCs w:val="22"/>
        </w:rPr>
        <w:t> </w:t>
      </w:r>
      <w:r w:rsidRPr="00D14034">
        <w:rPr>
          <w:szCs w:val="22"/>
        </w:rPr>
        <w:t xml:space="preserve">mg </w:t>
      </w:r>
      <w:r w:rsidR="007B754A" w:rsidRPr="00D14034">
        <w:rPr>
          <w:szCs w:val="22"/>
        </w:rPr>
        <w:t>kolme kertaa vuorokaudessa</w:t>
      </w:r>
      <w:r w:rsidRPr="00D14034">
        <w:rPr>
          <w:szCs w:val="22"/>
        </w:rPr>
        <w:t>) aiheutti 49,8 % nousun bosentaanin (125</w:t>
      </w:r>
      <w:r w:rsidR="007B754A" w:rsidRPr="00D14034">
        <w:rPr>
          <w:szCs w:val="22"/>
        </w:rPr>
        <w:t> </w:t>
      </w:r>
      <w:r w:rsidRPr="00D14034">
        <w:rPr>
          <w:szCs w:val="22"/>
        </w:rPr>
        <w:t xml:space="preserve">mg </w:t>
      </w:r>
      <w:r w:rsidR="007B754A" w:rsidRPr="00D14034">
        <w:rPr>
          <w:szCs w:val="22"/>
        </w:rPr>
        <w:t>kaksi kertaa vuorokaudessa</w:t>
      </w:r>
      <w:r w:rsidRPr="00D14034">
        <w:rPr>
          <w:szCs w:val="22"/>
        </w:rPr>
        <w:t>) kokonaisaltistuksessa (AUC) ja vastaavasti 42 % nousun bosentaanin huippupitoisuudessa C</w:t>
      </w:r>
      <w:r w:rsidRPr="00D14034">
        <w:rPr>
          <w:szCs w:val="22"/>
          <w:vertAlign w:val="subscript"/>
        </w:rPr>
        <w:t>max</w:t>
      </w:r>
      <w:r w:rsidRPr="00D14034">
        <w:rPr>
          <w:szCs w:val="22"/>
        </w:rPr>
        <w:t>.</w:t>
      </w:r>
    </w:p>
    <w:p w14:paraId="57DD29D7" w14:textId="77777777" w:rsidR="00E37BDB" w:rsidRPr="00D14034" w:rsidRDefault="00E37BDB" w:rsidP="00D14034">
      <w:pPr>
        <w:tabs>
          <w:tab w:val="left" w:pos="567"/>
        </w:tabs>
        <w:rPr>
          <w:szCs w:val="22"/>
        </w:rPr>
      </w:pPr>
    </w:p>
    <w:p w14:paraId="5A9B0687" w14:textId="77777777" w:rsidR="00E37BDB" w:rsidRPr="00D14034" w:rsidRDefault="00E37BDB" w:rsidP="00D14034">
      <w:pPr>
        <w:rPr>
          <w:szCs w:val="22"/>
        </w:rPr>
      </w:pPr>
      <w:r w:rsidRPr="00D14034">
        <w:rPr>
          <w:szCs w:val="22"/>
        </w:rPr>
        <w:t>Sildenafiilikerta-annoksen lisäämiseen sakubitriilin ja valsartaanin yhdistelmähoidon vakaassa tilassa liittyi verenpainetautia sairastavilla potilailla merkittävästi suurempaa verenpaineen alenemista verrattuna pelkästään sakubitriilin ja valsartaanin yhdistelmän käyttöön. Sen vuoksi sildenafiilihoidon aloittamisessa potilaille, jotka saavat sakubitriilin ja valsartaanin yhdistelmähoitoa, pitää olla varovainen.</w:t>
      </w:r>
    </w:p>
    <w:p w14:paraId="085658B1" w14:textId="77777777" w:rsidR="00E37BDB" w:rsidRPr="00D14034" w:rsidRDefault="00E37BDB" w:rsidP="00D14034">
      <w:pPr>
        <w:tabs>
          <w:tab w:val="left" w:pos="567"/>
        </w:tabs>
        <w:rPr>
          <w:bCs/>
          <w:szCs w:val="22"/>
        </w:rPr>
      </w:pPr>
    </w:p>
    <w:p w14:paraId="73952423" w14:textId="77777777" w:rsidR="00E37BDB" w:rsidRPr="00D14034" w:rsidRDefault="00E37BDB" w:rsidP="0002192A">
      <w:pPr>
        <w:keepNext/>
        <w:tabs>
          <w:tab w:val="left" w:pos="567"/>
        </w:tabs>
        <w:rPr>
          <w:szCs w:val="22"/>
        </w:rPr>
      </w:pPr>
      <w:r w:rsidRPr="00D14034">
        <w:rPr>
          <w:b/>
          <w:szCs w:val="22"/>
        </w:rPr>
        <w:t>4.6</w:t>
      </w:r>
      <w:r w:rsidRPr="00D14034">
        <w:rPr>
          <w:b/>
          <w:szCs w:val="22"/>
        </w:rPr>
        <w:tab/>
        <w:t>Hedelmällisyys, raskaus ja imetys</w:t>
      </w:r>
    </w:p>
    <w:p w14:paraId="3B984881" w14:textId="77777777" w:rsidR="00E37BDB" w:rsidRPr="00D14034" w:rsidRDefault="00E37BDB" w:rsidP="0002192A">
      <w:pPr>
        <w:keepNext/>
        <w:tabs>
          <w:tab w:val="left" w:pos="567"/>
        </w:tabs>
        <w:rPr>
          <w:szCs w:val="22"/>
        </w:rPr>
      </w:pPr>
    </w:p>
    <w:p w14:paraId="5C224505" w14:textId="77777777" w:rsidR="00E37BDB" w:rsidRPr="00D14034" w:rsidRDefault="00E37BDB" w:rsidP="00D14034">
      <w:pPr>
        <w:tabs>
          <w:tab w:val="left" w:pos="567"/>
        </w:tabs>
        <w:rPr>
          <w:szCs w:val="22"/>
        </w:rPr>
      </w:pPr>
      <w:r w:rsidRPr="00D14034">
        <w:rPr>
          <w:szCs w:val="22"/>
        </w:rPr>
        <w:t>VIAGRA ei ole tarkoitettu naisten käyttöön.</w:t>
      </w:r>
    </w:p>
    <w:p w14:paraId="29BEA796" w14:textId="77777777" w:rsidR="00E37BDB" w:rsidRPr="00D14034" w:rsidRDefault="00E37BDB" w:rsidP="00D14034">
      <w:pPr>
        <w:tabs>
          <w:tab w:val="left" w:pos="567"/>
        </w:tabs>
        <w:rPr>
          <w:szCs w:val="22"/>
        </w:rPr>
      </w:pPr>
    </w:p>
    <w:p w14:paraId="122FE602" w14:textId="77777777" w:rsidR="00E37BDB" w:rsidRPr="00D14034" w:rsidRDefault="00E37BDB" w:rsidP="00D14034">
      <w:pPr>
        <w:tabs>
          <w:tab w:val="left" w:pos="567"/>
        </w:tabs>
        <w:rPr>
          <w:szCs w:val="22"/>
        </w:rPr>
      </w:pPr>
      <w:r w:rsidRPr="00D14034">
        <w:rPr>
          <w:szCs w:val="22"/>
        </w:rPr>
        <w:t>Riittäviä ja hyvin kontrolloituja tutkimuksia ei ole tehty raskaana oleville tai imettäville naisille.</w:t>
      </w:r>
    </w:p>
    <w:p w14:paraId="4C99F53B" w14:textId="77777777" w:rsidR="004D1122" w:rsidRPr="00D14034" w:rsidRDefault="004D1122" w:rsidP="00D14034">
      <w:pPr>
        <w:tabs>
          <w:tab w:val="left" w:pos="567"/>
        </w:tabs>
        <w:rPr>
          <w:szCs w:val="22"/>
        </w:rPr>
      </w:pPr>
    </w:p>
    <w:p w14:paraId="1D78F892" w14:textId="77777777" w:rsidR="00E37BDB" w:rsidRPr="00D14034" w:rsidRDefault="00E37BDB" w:rsidP="00D14034">
      <w:pPr>
        <w:tabs>
          <w:tab w:val="left" w:pos="567"/>
        </w:tabs>
        <w:rPr>
          <w:szCs w:val="22"/>
        </w:rPr>
      </w:pPr>
      <w:r w:rsidRPr="00D14034">
        <w:rPr>
          <w:szCs w:val="22"/>
        </w:rPr>
        <w:t>Rottien ja kanien lisääntymistutkimuksissa oraalisesti annetun sildenafiilin ei todettu aiheuttaneen mitään oleellisia haittavaikutuksia.</w:t>
      </w:r>
    </w:p>
    <w:p w14:paraId="44E4BBBA" w14:textId="77777777" w:rsidR="00E37BDB" w:rsidRPr="00D14034" w:rsidRDefault="00E37BDB" w:rsidP="00D14034">
      <w:pPr>
        <w:tabs>
          <w:tab w:val="left" w:pos="567"/>
        </w:tabs>
        <w:rPr>
          <w:szCs w:val="22"/>
        </w:rPr>
      </w:pPr>
    </w:p>
    <w:p w14:paraId="16029B60" w14:textId="31315E00" w:rsidR="00E37BDB" w:rsidRPr="00D14034" w:rsidRDefault="00E37BDB" w:rsidP="00D14034">
      <w:pPr>
        <w:tabs>
          <w:tab w:val="left" w:pos="567"/>
        </w:tabs>
        <w:rPr>
          <w:szCs w:val="22"/>
        </w:rPr>
      </w:pPr>
      <w:r w:rsidRPr="00D14034">
        <w:rPr>
          <w:szCs w:val="22"/>
        </w:rPr>
        <w:lastRenderedPageBreak/>
        <w:t>Terveille vapaaehtoisille annettu 100 mg:n oraalinen kerta-annos sildenafiilia ei vaikuttanut siittiöiden liikkuvuuteen tai rakenteeseen (ks. kohta</w:t>
      </w:r>
      <w:r w:rsidR="000B151E" w:rsidRPr="00D14034">
        <w:rPr>
          <w:szCs w:val="22"/>
        </w:rPr>
        <w:t> </w:t>
      </w:r>
      <w:r w:rsidRPr="00D14034">
        <w:rPr>
          <w:szCs w:val="22"/>
        </w:rPr>
        <w:t>5.1).</w:t>
      </w:r>
    </w:p>
    <w:p w14:paraId="7D0F6C51" w14:textId="77777777" w:rsidR="00E37BDB" w:rsidRPr="00D14034" w:rsidRDefault="00E37BDB" w:rsidP="00D14034">
      <w:pPr>
        <w:tabs>
          <w:tab w:val="left" w:pos="567"/>
        </w:tabs>
        <w:rPr>
          <w:bCs/>
          <w:szCs w:val="22"/>
        </w:rPr>
      </w:pPr>
    </w:p>
    <w:p w14:paraId="53BB5357" w14:textId="77777777" w:rsidR="00E37BDB" w:rsidRPr="00D14034" w:rsidRDefault="00E37BDB" w:rsidP="0002192A">
      <w:pPr>
        <w:keepNext/>
        <w:tabs>
          <w:tab w:val="left" w:pos="567"/>
        </w:tabs>
        <w:rPr>
          <w:szCs w:val="22"/>
        </w:rPr>
      </w:pPr>
      <w:r w:rsidRPr="00D14034">
        <w:rPr>
          <w:b/>
          <w:szCs w:val="22"/>
        </w:rPr>
        <w:t>4.7</w:t>
      </w:r>
      <w:r w:rsidRPr="00D14034">
        <w:rPr>
          <w:b/>
          <w:szCs w:val="22"/>
        </w:rPr>
        <w:tab/>
        <w:t>Vaikutus ajokykyyn ja koneidenkäyttökykyyn</w:t>
      </w:r>
    </w:p>
    <w:p w14:paraId="54790A72" w14:textId="77777777" w:rsidR="00E37BDB" w:rsidRPr="00D14034" w:rsidRDefault="00E37BDB" w:rsidP="0002192A">
      <w:pPr>
        <w:keepNext/>
        <w:tabs>
          <w:tab w:val="left" w:pos="567"/>
        </w:tabs>
        <w:rPr>
          <w:szCs w:val="22"/>
        </w:rPr>
      </w:pPr>
    </w:p>
    <w:p w14:paraId="42928916" w14:textId="45A3C915" w:rsidR="00E37BDB" w:rsidRPr="00D14034" w:rsidRDefault="00E37BDB" w:rsidP="0002192A">
      <w:pPr>
        <w:keepNext/>
        <w:tabs>
          <w:tab w:val="left" w:pos="567"/>
        </w:tabs>
        <w:rPr>
          <w:szCs w:val="22"/>
        </w:rPr>
      </w:pPr>
      <w:r w:rsidRPr="00D14034">
        <w:rPr>
          <w:szCs w:val="22"/>
        </w:rPr>
        <w:t xml:space="preserve">VIAGRAlla </w:t>
      </w:r>
      <w:r w:rsidR="00915EB2" w:rsidRPr="00D14034">
        <w:rPr>
          <w:szCs w:val="22"/>
        </w:rPr>
        <w:t>on</w:t>
      </w:r>
      <w:r w:rsidRPr="00D14034">
        <w:rPr>
          <w:szCs w:val="22"/>
        </w:rPr>
        <w:t xml:space="preserve"> vähäinen vaikutus ajokykyyn ja koneidenkäyttökykyyn.</w:t>
      </w:r>
    </w:p>
    <w:p w14:paraId="0AA1EA63" w14:textId="77777777" w:rsidR="00E37BDB" w:rsidRPr="00D14034" w:rsidRDefault="00E37BDB" w:rsidP="0002192A">
      <w:pPr>
        <w:keepNext/>
        <w:tabs>
          <w:tab w:val="left" w:pos="567"/>
        </w:tabs>
        <w:rPr>
          <w:szCs w:val="22"/>
        </w:rPr>
      </w:pPr>
    </w:p>
    <w:p w14:paraId="00A97FD5" w14:textId="53023483" w:rsidR="00E37BDB" w:rsidRPr="00D14034" w:rsidRDefault="00E37BDB" w:rsidP="00D14034">
      <w:pPr>
        <w:tabs>
          <w:tab w:val="left" w:pos="567"/>
        </w:tabs>
        <w:rPr>
          <w:szCs w:val="22"/>
        </w:rPr>
      </w:pPr>
      <w:r w:rsidRPr="00D14034">
        <w:rPr>
          <w:szCs w:val="22"/>
        </w:rPr>
        <w:t>Koska huimausta ja näköhäiriöitä on ilmennyt sildenafiililla suoritetuissa kliinisissä tutkimuksissa, potilaiden tulisi tarkkailla VIAGRAsta saamiaan reaktioita ennen ajamaan lähtemistä tai koneiden käyttämistä.</w:t>
      </w:r>
    </w:p>
    <w:p w14:paraId="0199B3C6" w14:textId="77777777" w:rsidR="00E37BDB" w:rsidRPr="00D14034" w:rsidRDefault="00E37BDB" w:rsidP="00D14034">
      <w:pPr>
        <w:tabs>
          <w:tab w:val="left" w:pos="567"/>
        </w:tabs>
        <w:rPr>
          <w:bCs/>
          <w:szCs w:val="22"/>
        </w:rPr>
      </w:pPr>
    </w:p>
    <w:p w14:paraId="0092588D" w14:textId="77777777" w:rsidR="00E37BDB" w:rsidRPr="00D14034" w:rsidRDefault="00E37BDB" w:rsidP="0002192A">
      <w:pPr>
        <w:keepNext/>
        <w:tabs>
          <w:tab w:val="left" w:pos="567"/>
        </w:tabs>
        <w:rPr>
          <w:szCs w:val="22"/>
        </w:rPr>
      </w:pPr>
      <w:r w:rsidRPr="00D14034">
        <w:rPr>
          <w:b/>
          <w:szCs w:val="22"/>
        </w:rPr>
        <w:t>4.8</w:t>
      </w:r>
      <w:r w:rsidRPr="00D14034">
        <w:rPr>
          <w:szCs w:val="22"/>
        </w:rPr>
        <w:tab/>
      </w:r>
      <w:r w:rsidRPr="00D14034">
        <w:rPr>
          <w:b/>
          <w:szCs w:val="22"/>
        </w:rPr>
        <w:t>Haittavaikutukset</w:t>
      </w:r>
    </w:p>
    <w:p w14:paraId="095BB8E2" w14:textId="77777777" w:rsidR="00E37BDB" w:rsidRPr="00D14034" w:rsidRDefault="00E37BDB" w:rsidP="0002192A">
      <w:pPr>
        <w:keepNext/>
        <w:rPr>
          <w:szCs w:val="22"/>
        </w:rPr>
      </w:pPr>
    </w:p>
    <w:p w14:paraId="1ED05BEA" w14:textId="77777777" w:rsidR="00E37BDB" w:rsidRPr="00D14034" w:rsidRDefault="00E37BDB" w:rsidP="0002192A">
      <w:pPr>
        <w:keepNext/>
        <w:rPr>
          <w:szCs w:val="22"/>
          <w:u w:val="single"/>
        </w:rPr>
      </w:pPr>
      <w:r w:rsidRPr="00D14034">
        <w:rPr>
          <w:szCs w:val="22"/>
          <w:u w:val="single"/>
        </w:rPr>
        <w:t>Turvallisuusprofiilin yhteenveto</w:t>
      </w:r>
    </w:p>
    <w:p w14:paraId="3A62DC86" w14:textId="77777777" w:rsidR="00E37BDB" w:rsidRPr="00D14034" w:rsidRDefault="00E37BDB" w:rsidP="0002192A">
      <w:pPr>
        <w:keepNext/>
        <w:rPr>
          <w:szCs w:val="22"/>
          <w:u w:val="single"/>
        </w:rPr>
      </w:pPr>
    </w:p>
    <w:p w14:paraId="7DB2CA1B" w14:textId="3D318885" w:rsidR="00E37BDB" w:rsidRPr="00D14034" w:rsidRDefault="00E37BDB" w:rsidP="00D14034">
      <w:pPr>
        <w:rPr>
          <w:szCs w:val="22"/>
        </w:rPr>
      </w:pPr>
      <w:r w:rsidRPr="00D14034">
        <w:rPr>
          <w:szCs w:val="22"/>
        </w:rPr>
        <w:t>VIAGRAn turvallisuusprofiili perustuu 9</w:t>
      </w:r>
      <w:r w:rsidR="007B754A" w:rsidRPr="00D14034">
        <w:rPr>
          <w:szCs w:val="22"/>
        </w:rPr>
        <w:t> </w:t>
      </w:r>
      <w:r w:rsidRPr="00D14034">
        <w:rPr>
          <w:szCs w:val="22"/>
        </w:rPr>
        <w:t>570</w:t>
      </w:r>
      <w:r w:rsidR="007B754A" w:rsidRPr="00D14034">
        <w:rPr>
          <w:szCs w:val="22"/>
        </w:rPr>
        <w:t> </w:t>
      </w:r>
      <w:r w:rsidRPr="00D14034">
        <w:rPr>
          <w:szCs w:val="22"/>
        </w:rPr>
        <w:t>potilaaseen 74 lumekontrolloidussa kliinisessä kaksoissokkotutkimuksessa. Kliinisissä tutkimuksissa sildenafiililla hoidetuilla potilailla yleisimmin ilmoitetut haittavaikutukset olivat päänsärky, kasvojen punoitus ja kuumotus, ruoansulatusvaivat, nenän tukkoisuus, heitehuimaus, pahoinvointi, kuumat aallot, näköhäiriöt, syanopsia ja hämärtynyt näkö.</w:t>
      </w:r>
    </w:p>
    <w:p w14:paraId="4F006E4F" w14:textId="77777777" w:rsidR="00E37BDB" w:rsidRPr="00D14034" w:rsidRDefault="00E37BDB" w:rsidP="00D14034">
      <w:pPr>
        <w:tabs>
          <w:tab w:val="left" w:pos="567"/>
        </w:tabs>
        <w:rPr>
          <w:szCs w:val="22"/>
        </w:rPr>
      </w:pPr>
    </w:p>
    <w:p w14:paraId="5E94BA51" w14:textId="77777777" w:rsidR="00E37BDB" w:rsidRPr="00D14034" w:rsidRDefault="00E37BDB" w:rsidP="00D14034">
      <w:pPr>
        <w:tabs>
          <w:tab w:val="left" w:pos="567"/>
        </w:tabs>
        <w:rPr>
          <w:szCs w:val="22"/>
        </w:rPr>
      </w:pPr>
      <w:r w:rsidRPr="00D14034">
        <w:rPr>
          <w:szCs w:val="22"/>
        </w:rPr>
        <w:t>Myyntiluvan saamisen jälkeisessä haittavaikutusseurannassa on kerätty haittavaikutuksia arviolta &gt; 10 vuoden ajalta. Koska kaikkia haittavaikutuksia ei ole ilmoitettu myyntiluvan haltijalle eikä siten viety turvallisuustietokantaan, tällaisten haittojen esiintymistiheyttä ei voida luotettavasti määrittää.</w:t>
      </w:r>
    </w:p>
    <w:p w14:paraId="0ABCABAB" w14:textId="77777777" w:rsidR="00E37BDB" w:rsidRPr="00D14034" w:rsidRDefault="00E37BDB" w:rsidP="00D14034">
      <w:pPr>
        <w:tabs>
          <w:tab w:val="left" w:pos="567"/>
        </w:tabs>
        <w:rPr>
          <w:szCs w:val="22"/>
        </w:rPr>
      </w:pPr>
    </w:p>
    <w:p w14:paraId="0312645D" w14:textId="77777777" w:rsidR="00E37BDB" w:rsidRPr="00D14034" w:rsidRDefault="00E37BDB" w:rsidP="0002192A">
      <w:pPr>
        <w:keepNext/>
        <w:tabs>
          <w:tab w:val="left" w:pos="567"/>
        </w:tabs>
        <w:rPr>
          <w:szCs w:val="22"/>
          <w:u w:val="single"/>
        </w:rPr>
      </w:pPr>
      <w:r w:rsidRPr="00D14034">
        <w:rPr>
          <w:szCs w:val="22"/>
          <w:u w:val="single"/>
        </w:rPr>
        <w:t>Haittavaikutukset taulukoituna</w:t>
      </w:r>
    </w:p>
    <w:p w14:paraId="73A101D3" w14:textId="77777777" w:rsidR="00E37BDB" w:rsidRPr="00D14034" w:rsidRDefault="00E37BDB" w:rsidP="0002192A">
      <w:pPr>
        <w:keepNext/>
        <w:tabs>
          <w:tab w:val="left" w:pos="567"/>
        </w:tabs>
        <w:rPr>
          <w:szCs w:val="22"/>
          <w:u w:val="single"/>
        </w:rPr>
      </w:pPr>
    </w:p>
    <w:p w14:paraId="02CFE4C8" w14:textId="17B0613C" w:rsidR="00E37BDB" w:rsidRPr="00D14034" w:rsidRDefault="00E37BDB" w:rsidP="00D14034">
      <w:pPr>
        <w:tabs>
          <w:tab w:val="left" w:pos="567"/>
        </w:tabs>
        <w:rPr>
          <w:szCs w:val="22"/>
        </w:rPr>
      </w:pPr>
      <w:r w:rsidRPr="00D14034">
        <w:rPr>
          <w:szCs w:val="22"/>
        </w:rPr>
        <w:t>Seuraavassa taulukossa on lueteltu elinjärjestelmittäin ja esiintymistiheyksittäin (hyvin yleiset (</w:t>
      </w:r>
      <w:r w:rsidRPr="00D14034">
        <w:rPr>
          <w:szCs w:val="22"/>
        </w:rPr>
        <w:sym w:font="Symbol" w:char="F0B3"/>
      </w:r>
      <w:r w:rsidRPr="00D14034">
        <w:rPr>
          <w:szCs w:val="22"/>
        </w:rPr>
        <w:t> 1/10), yleiset (</w:t>
      </w:r>
      <w:r w:rsidRPr="00D14034">
        <w:rPr>
          <w:szCs w:val="22"/>
        </w:rPr>
        <w:sym w:font="Symbol" w:char="F0B3"/>
      </w:r>
      <w:r w:rsidRPr="00D14034">
        <w:rPr>
          <w:szCs w:val="22"/>
        </w:rPr>
        <w:t> 1/100, &lt; 1/10), melko harvinaiset (</w:t>
      </w:r>
      <w:r w:rsidRPr="00D14034">
        <w:rPr>
          <w:szCs w:val="22"/>
        </w:rPr>
        <w:sym w:font="Symbol" w:char="F0B3"/>
      </w:r>
      <w:r w:rsidRPr="00D14034">
        <w:rPr>
          <w:szCs w:val="22"/>
        </w:rPr>
        <w:t> 1/1 000, &lt; 1/100), harvinaiset (</w:t>
      </w:r>
      <w:r w:rsidRPr="00D14034">
        <w:rPr>
          <w:szCs w:val="22"/>
        </w:rPr>
        <w:sym w:font="Symbol" w:char="F0B3"/>
      </w:r>
      <w:r w:rsidRPr="00D14034">
        <w:rPr>
          <w:szCs w:val="22"/>
        </w:rPr>
        <w:t> 1/10 000, &lt; 1/1 000) kaikki lääketieteellisesti tärkeät</w:t>
      </w:r>
      <w:r w:rsidRPr="00D14034" w:rsidDel="00643C6E">
        <w:rPr>
          <w:szCs w:val="22"/>
        </w:rPr>
        <w:t xml:space="preserve"> </w:t>
      </w:r>
      <w:r w:rsidRPr="00D14034">
        <w:rPr>
          <w:szCs w:val="22"/>
        </w:rPr>
        <w:t xml:space="preserve">haittavaikutukset, joita kliinisissä tutkimuksissa ilmeni enemmän sildenafiililla kuin lumelääkkeellä. </w:t>
      </w:r>
      <w:r w:rsidRPr="00D14034">
        <w:rPr>
          <w:noProof/>
          <w:szCs w:val="22"/>
        </w:rPr>
        <w:t>Haittavaikutukset on esitetty kussakin yleisyysluokassa haittavaikutuksen vakavuuden mukaan alenevassa järjestyksessä.</w:t>
      </w:r>
    </w:p>
    <w:p w14:paraId="7C889110" w14:textId="77777777" w:rsidR="00E37BDB" w:rsidRPr="00D14034" w:rsidRDefault="00E37BDB" w:rsidP="00D14034">
      <w:pPr>
        <w:rPr>
          <w:szCs w:val="22"/>
        </w:rPr>
      </w:pPr>
    </w:p>
    <w:p w14:paraId="1E320CCD" w14:textId="4C9A4AED" w:rsidR="00E37BDB" w:rsidRPr="00D14034" w:rsidRDefault="00E37BDB" w:rsidP="0002192A">
      <w:pPr>
        <w:keepNext/>
        <w:tabs>
          <w:tab w:val="left" w:pos="567"/>
        </w:tabs>
        <w:rPr>
          <w:bCs/>
          <w:szCs w:val="22"/>
        </w:rPr>
      </w:pPr>
      <w:r w:rsidRPr="00D14034">
        <w:rPr>
          <w:b/>
          <w:szCs w:val="22"/>
        </w:rPr>
        <w:t>Taulukko</w:t>
      </w:r>
      <w:r w:rsidR="00D45ECD" w:rsidRPr="00D14034">
        <w:rPr>
          <w:b/>
          <w:szCs w:val="22"/>
        </w:rPr>
        <w:t> </w:t>
      </w:r>
      <w:r w:rsidRPr="00D14034">
        <w:rPr>
          <w:b/>
          <w:szCs w:val="22"/>
        </w:rPr>
        <w:t>1: Lääketieteellisesti tärkeät haittavaikutukset, joita ilmoitettiin kontrolloiduissa kliinisissä tutkimuksissa enemmän sildenafiililla kuin lumelääkkeellä, sekä lääketieteellisesti tärkeät haittavaikutukset, jotka on ilmoitettu myyntiluvan saamisen jälkeen haittavaikutusseurannassa</w:t>
      </w:r>
    </w:p>
    <w:p w14:paraId="0121D3F1" w14:textId="77777777" w:rsidR="00E37BDB" w:rsidRPr="00D14034" w:rsidRDefault="00E37BDB" w:rsidP="00D14034">
      <w:pPr>
        <w:keepNext/>
        <w:tabs>
          <w:tab w:val="left" w:pos="567"/>
        </w:tabs>
        <w:rPr>
          <w:bCs/>
          <w:szCs w:val="22"/>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041"/>
        <w:gridCol w:w="1134"/>
        <w:gridCol w:w="1843"/>
        <w:gridCol w:w="1842"/>
        <w:gridCol w:w="2206"/>
      </w:tblGrid>
      <w:tr w:rsidR="00E37BDB" w:rsidRPr="00D14034" w14:paraId="7E308E56" w14:textId="77777777" w:rsidTr="006F5D54">
        <w:trPr>
          <w:cantSplit/>
          <w:trHeight w:val="57"/>
          <w:tblHeader/>
        </w:trPr>
        <w:tc>
          <w:tcPr>
            <w:tcW w:w="2041" w:type="dxa"/>
          </w:tcPr>
          <w:p w14:paraId="09CC7243" w14:textId="77777777" w:rsidR="00E37BDB" w:rsidRPr="0002192A" w:rsidRDefault="00E37BDB" w:rsidP="00D14034">
            <w:pPr>
              <w:pStyle w:val="Paragraph"/>
              <w:overflowPunct w:val="0"/>
              <w:autoSpaceDE w:val="0"/>
              <w:autoSpaceDN w:val="0"/>
              <w:adjustRightInd w:val="0"/>
              <w:spacing w:after="0"/>
              <w:textAlignment w:val="baseline"/>
              <w:rPr>
                <w:b/>
                <w:color w:val="000000"/>
                <w:sz w:val="20"/>
                <w:szCs w:val="20"/>
              </w:rPr>
            </w:pPr>
            <w:r w:rsidRPr="0002192A">
              <w:rPr>
                <w:b/>
                <w:bCs/>
                <w:color w:val="000000"/>
                <w:sz w:val="20"/>
                <w:szCs w:val="20"/>
              </w:rPr>
              <w:t>Elinjärjestelmä</w:t>
            </w:r>
          </w:p>
        </w:tc>
        <w:tc>
          <w:tcPr>
            <w:tcW w:w="1134" w:type="dxa"/>
          </w:tcPr>
          <w:p w14:paraId="0348202E" w14:textId="77777777" w:rsidR="00E37BDB" w:rsidRPr="0002192A" w:rsidRDefault="00E37BDB" w:rsidP="00D14034">
            <w:pPr>
              <w:pStyle w:val="Paragraph"/>
              <w:overflowPunct w:val="0"/>
              <w:autoSpaceDE w:val="0"/>
              <w:autoSpaceDN w:val="0"/>
              <w:adjustRightInd w:val="0"/>
              <w:spacing w:after="0"/>
              <w:textAlignment w:val="baseline"/>
              <w:rPr>
                <w:b/>
                <w:color w:val="000000"/>
                <w:sz w:val="20"/>
                <w:szCs w:val="20"/>
              </w:rPr>
            </w:pPr>
            <w:r w:rsidRPr="0002192A">
              <w:rPr>
                <w:b/>
                <w:color w:val="000000"/>
                <w:sz w:val="20"/>
                <w:szCs w:val="20"/>
              </w:rPr>
              <w:t>Hyvin yleinen</w:t>
            </w:r>
          </w:p>
          <w:p w14:paraId="0107274B" w14:textId="75CE0C22" w:rsidR="00E37BDB" w:rsidRPr="0002192A" w:rsidRDefault="00E37BDB" w:rsidP="00D14034">
            <w:pPr>
              <w:pStyle w:val="Paragraph"/>
              <w:overflowPunct w:val="0"/>
              <w:autoSpaceDE w:val="0"/>
              <w:autoSpaceDN w:val="0"/>
              <w:adjustRightInd w:val="0"/>
              <w:spacing w:after="0"/>
              <w:textAlignment w:val="baseline"/>
              <w:rPr>
                <w:b/>
                <w:color w:val="000000"/>
                <w:sz w:val="20"/>
                <w:szCs w:val="20"/>
              </w:rPr>
            </w:pPr>
            <w:r w:rsidRPr="0002192A">
              <w:rPr>
                <w:b/>
                <w:i/>
                <w:iCs/>
                <w:color w:val="000000"/>
                <w:sz w:val="20"/>
                <w:szCs w:val="20"/>
              </w:rPr>
              <w:t>(</w:t>
            </w:r>
            <w:r w:rsidRPr="0002192A">
              <w:rPr>
                <w:b/>
                <w:i/>
                <w:iCs/>
                <w:color w:val="000000"/>
                <w:sz w:val="20"/>
                <w:szCs w:val="20"/>
              </w:rPr>
              <w:sym w:font="Symbol" w:char="F0B3"/>
            </w:r>
            <w:r w:rsidR="00350AB6" w:rsidRPr="0002192A">
              <w:rPr>
                <w:b/>
                <w:i/>
                <w:iCs/>
                <w:color w:val="000000"/>
                <w:sz w:val="20"/>
                <w:szCs w:val="20"/>
              </w:rPr>
              <w:t> </w:t>
            </w:r>
            <w:r w:rsidRPr="0002192A">
              <w:rPr>
                <w:b/>
                <w:i/>
                <w:iCs/>
                <w:color w:val="000000"/>
                <w:sz w:val="20"/>
                <w:szCs w:val="20"/>
              </w:rPr>
              <w:t>1/10)</w:t>
            </w:r>
          </w:p>
        </w:tc>
        <w:tc>
          <w:tcPr>
            <w:tcW w:w="1843" w:type="dxa"/>
          </w:tcPr>
          <w:p w14:paraId="0A7B2847" w14:textId="77777777" w:rsidR="00E37BDB" w:rsidRPr="0002192A" w:rsidRDefault="00E37BDB" w:rsidP="00D14034">
            <w:pPr>
              <w:pStyle w:val="Paragraph"/>
              <w:overflowPunct w:val="0"/>
              <w:autoSpaceDE w:val="0"/>
              <w:autoSpaceDN w:val="0"/>
              <w:adjustRightInd w:val="0"/>
              <w:spacing w:after="0"/>
              <w:textAlignment w:val="baseline"/>
              <w:rPr>
                <w:b/>
                <w:color w:val="000000"/>
                <w:sz w:val="20"/>
                <w:szCs w:val="20"/>
              </w:rPr>
            </w:pPr>
            <w:r w:rsidRPr="0002192A">
              <w:rPr>
                <w:b/>
                <w:color w:val="000000"/>
                <w:sz w:val="20"/>
                <w:szCs w:val="20"/>
              </w:rPr>
              <w:t>Yleinen</w:t>
            </w:r>
          </w:p>
          <w:p w14:paraId="31C4EB37" w14:textId="66E0C339" w:rsidR="00E37BDB" w:rsidRPr="0002192A" w:rsidRDefault="00E37BDB" w:rsidP="00D14034">
            <w:pPr>
              <w:pStyle w:val="Paragraph"/>
              <w:overflowPunct w:val="0"/>
              <w:autoSpaceDE w:val="0"/>
              <w:autoSpaceDN w:val="0"/>
              <w:adjustRightInd w:val="0"/>
              <w:spacing w:after="0"/>
              <w:textAlignment w:val="baseline"/>
              <w:rPr>
                <w:b/>
                <w:color w:val="000000"/>
                <w:sz w:val="20"/>
                <w:szCs w:val="20"/>
              </w:rPr>
            </w:pPr>
            <w:r w:rsidRPr="0002192A">
              <w:rPr>
                <w:b/>
                <w:i/>
                <w:iCs/>
                <w:color w:val="000000"/>
                <w:sz w:val="20"/>
                <w:szCs w:val="20"/>
              </w:rPr>
              <w:t>(</w:t>
            </w:r>
            <w:r w:rsidRPr="0002192A">
              <w:rPr>
                <w:b/>
                <w:i/>
                <w:iCs/>
                <w:color w:val="000000"/>
                <w:sz w:val="20"/>
                <w:szCs w:val="20"/>
              </w:rPr>
              <w:sym w:font="Symbol" w:char="F0B3"/>
            </w:r>
            <w:r w:rsidR="00350AB6" w:rsidRPr="0002192A">
              <w:rPr>
                <w:b/>
                <w:i/>
                <w:iCs/>
                <w:color w:val="000000"/>
                <w:sz w:val="20"/>
                <w:szCs w:val="20"/>
              </w:rPr>
              <w:t> </w:t>
            </w:r>
            <w:r w:rsidRPr="0002192A">
              <w:rPr>
                <w:b/>
                <w:i/>
                <w:iCs/>
                <w:color w:val="000000"/>
                <w:sz w:val="20"/>
                <w:szCs w:val="20"/>
              </w:rPr>
              <w:t>1/100, &lt;</w:t>
            </w:r>
            <w:r w:rsidR="00350AB6" w:rsidRPr="0002192A">
              <w:rPr>
                <w:b/>
                <w:i/>
                <w:iCs/>
                <w:color w:val="000000"/>
                <w:sz w:val="20"/>
                <w:szCs w:val="20"/>
              </w:rPr>
              <w:t> </w:t>
            </w:r>
            <w:r w:rsidRPr="0002192A">
              <w:rPr>
                <w:b/>
                <w:i/>
                <w:iCs/>
                <w:color w:val="000000"/>
                <w:sz w:val="20"/>
                <w:szCs w:val="20"/>
              </w:rPr>
              <w:t>1/10)</w:t>
            </w:r>
          </w:p>
        </w:tc>
        <w:tc>
          <w:tcPr>
            <w:tcW w:w="1842" w:type="dxa"/>
          </w:tcPr>
          <w:p w14:paraId="6A806D9F" w14:textId="77777777" w:rsidR="00E37BDB" w:rsidRPr="0002192A" w:rsidRDefault="00E37BDB" w:rsidP="00D14034">
            <w:pPr>
              <w:pStyle w:val="Paragraph"/>
              <w:overflowPunct w:val="0"/>
              <w:autoSpaceDE w:val="0"/>
              <w:autoSpaceDN w:val="0"/>
              <w:adjustRightInd w:val="0"/>
              <w:spacing w:after="0"/>
              <w:textAlignment w:val="baseline"/>
              <w:rPr>
                <w:b/>
                <w:color w:val="000000"/>
                <w:sz w:val="20"/>
                <w:szCs w:val="20"/>
              </w:rPr>
            </w:pPr>
            <w:r w:rsidRPr="0002192A">
              <w:rPr>
                <w:b/>
                <w:color w:val="000000"/>
                <w:sz w:val="20"/>
                <w:szCs w:val="20"/>
              </w:rPr>
              <w:t>Melko harvinainen</w:t>
            </w:r>
          </w:p>
          <w:p w14:paraId="5BFA4FD1" w14:textId="61807CBA" w:rsidR="00E37BDB" w:rsidRPr="0002192A" w:rsidRDefault="00E37BDB" w:rsidP="00D14034">
            <w:pPr>
              <w:pStyle w:val="Paragraph"/>
              <w:overflowPunct w:val="0"/>
              <w:autoSpaceDE w:val="0"/>
              <w:autoSpaceDN w:val="0"/>
              <w:adjustRightInd w:val="0"/>
              <w:spacing w:after="0"/>
              <w:textAlignment w:val="baseline"/>
              <w:rPr>
                <w:b/>
                <w:color w:val="000000"/>
                <w:sz w:val="20"/>
                <w:szCs w:val="20"/>
              </w:rPr>
            </w:pPr>
            <w:r w:rsidRPr="0002192A">
              <w:rPr>
                <w:b/>
                <w:i/>
                <w:iCs/>
                <w:color w:val="000000"/>
                <w:sz w:val="20"/>
                <w:szCs w:val="20"/>
              </w:rPr>
              <w:t>(</w:t>
            </w:r>
            <w:r w:rsidRPr="0002192A">
              <w:rPr>
                <w:b/>
                <w:i/>
                <w:iCs/>
                <w:color w:val="000000"/>
                <w:sz w:val="20"/>
                <w:szCs w:val="20"/>
              </w:rPr>
              <w:sym w:font="Symbol" w:char="F0B3"/>
            </w:r>
            <w:r w:rsidR="00350AB6" w:rsidRPr="0002192A">
              <w:rPr>
                <w:b/>
                <w:i/>
                <w:iCs/>
                <w:color w:val="000000"/>
                <w:sz w:val="20"/>
                <w:szCs w:val="20"/>
              </w:rPr>
              <w:t> </w:t>
            </w:r>
            <w:r w:rsidRPr="0002192A">
              <w:rPr>
                <w:b/>
                <w:i/>
                <w:iCs/>
                <w:color w:val="000000"/>
                <w:sz w:val="20"/>
                <w:szCs w:val="20"/>
              </w:rPr>
              <w:t>1/1</w:t>
            </w:r>
            <w:r w:rsidRPr="0002192A">
              <w:rPr>
                <w:b/>
                <w:i/>
                <w:iCs/>
                <w:color w:val="000000"/>
                <w:sz w:val="20"/>
                <w:szCs w:val="20"/>
                <w:lang w:val="fi-FI"/>
              </w:rPr>
              <w:t> </w:t>
            </w:r>
            <w:r w:rsidRPr="0002192A">
              <w:rPr>
                <w:b/>
                <w:i/>
                <w:iCs/>
                <w:color w:val="000000"/>
                <w:sz w:val="20"/>
                <w:szCs w:val="20"/>
              </w:rPr>
              <w:t>000, &lt;</w:t>
            </w:r>
            <w:r w:rsidR="00350AB6" w:rsidRPr="0002192A">
              <w:rPr>
                <w:b/>
                <w:i/>
                <w:iCs/>
                <w:color w:val="000000"/>
                <w:sz w:val="20"/>
                <w:szCs w:val="20"/>
              </w:rPr>
              <w:t> </w:t>
            </w:r>
            <w:r w:rsidRPr="0002192A">
              <w:rPr>
                <w:b/>
                <w:i/>
                <w:iCs/>
                <w:color w:val="000000"/>
                <w:sz w:val="20"/>
                <w:szCs w:val="20"/>
              </w:rPr>
              <w:t>1/100)</w:t>
            </w:r>
          </w:p>
        </w:tc>
        <w:tc>
          <w:tcPr>
            <w:tcW w:w="2206" w:type="dxa"/>
          </w:tcPr>
          <w:p w14:paraId="15CF92B3" w14:textId="0B9B0791" w:rsidR="006F2281" w:rsidRPr="0002192A" w:rsidRDefault="00E37BDB" w:rsidP="00D14034">
            <w:pPr>
              <w:pStyle w:val="Paragraph"/>
              <w:overflowPunct w:val="0"/>
              <w:autoSpaceDE w:val="0"/>
              <w:autoSpaceDN w:val="0"/>
              <w:adjustRightInd w:val="0"/>
              <w:spacing w:after="0"/>
              <w:textAlignment w:val="baseline"/>
              <w:rPr>
                <w:b/>
                <w:color w:val="000000"/>
                <w:sz w:val="20"/>
                <w:szCs w:val="20"/>
              </w:rPr>
            </w:pPr>
            <w:r w:rsidRPr="0002192A">
              <w:rPr>
                <w:b/>
                <w:color w:val="000000"/>
                <w:sz w:val="20"/>
                <w:szCs w:val="20"/>
              </w:rPr>
              <w:t>Harvinainen</w:t>
            </w:r>
          </w:p>
          <w:p w14:paraId="2CD4E3B6" w14:textId="59CFD948" w:rsidR="00E37BDB" w:rsidRPr="0002192A" w:rsidRDefault="00E37BDB" w:rsidP="00D14034">
            <w:pPr>
              <w:pStyle w:val="Paragraph"/>
              <w:overflowPunct w:val="0"/>
              <w:autoSpaceDE w:val="0"/>
              <w:autoSpaceDN w:val="0"/>
              <w:adjustRightInd w:val="0"/>
              <w:spacing w:after="0"/>
              <w:textAlignment w:val="baseline"/>
              <w:rPr>
                <w:b/>
                <w:color w:val="000000"/>
                <w:sz w:val="20"/>
                <w:szCs w:val="20"/>
              </w:rPr>
            </w:pPr>
            <w:r w:rsidRPr="0002192A">
              <w:rPr>
                <w:b/>
                <w:i/>
                <w:iCs/>
                <w:color w:val="000000"/>
                <w:sz w:val="20"/>
                <w:szCs w:val="20"/>
              </w:rPr>
              <w:t>(</w:t>
            </w:r>
            <w:r w:rsidRPr="0002192A">
              <w:rPr>
                <w:b/>
                <w:i/>
                <w:iCs/>
                <w:color w:val="000000"/>
                <w:sz w:val="20"/>
                <w:szCs w:val="20"/>
              </w:rPr>
              <w:sym w:font="Symbol" w:char="F0B3"/>
            </w:r>
            <w:r w:rsidR="00350AB6" w:rsidRPr="0002192A">
              <w:rPr>
                <w:b/>
                <w:i/>
                <w:iCs/>
                <w:color w:val="000000"/>
                <w:sz w:val="20"/>
                <w:szCs w:val="20"/>
              </w:rPr>
              <w:t> </w:t>
            </w:r>
            <w:r w:rsidRPr="0002192A">
              <w:rPr>
                <w:b/>
                <w:i/>
                <w:iCs/>
                <w:color w:val="000000"/>
                <w:sz w:val="20"/>
                <w:szCs w:val="20"/>
              </w:rPr>
              <w:t>1/10 000, &lt;</w:t>
            </w:r>
            <w:r w:rsidR="00350AB6" w:rsidRPr="0002192A">
              <w:rPr>
                <w:b/>
                <w:i/>
                <w:iCs/>
                <w:color w:val="000000"/>
                <w:sz w:val="20"/>
                <w:szCs w:val="20"/>
              </w:rPr>
              <w:t> </w:t>
            </w:r>
            <w:r w:rsidRPr="0002192A">
              <w:rPr>
                <w:b/>
                <w:i/>
                <w:iCs/>
                <w:color w:val="000000"/>
                <w:sz w:val="20"/>
                <w:szCs w:val="20"/>
              </w:rPr>
              <w:t>1/1 000)</w:t>
            </w:r>
          </w:p>
        </w:tc>
      </w:tr>
      <w:tr w:rsidR="00E37BDB" w:rsidRPr="00D14034" w14:paraId="5ED05BC7" w14:textId="77777777" w:rsidTr="006F5D54">
        <w:trPr>
          <w:cantSplit/>
          <w:trHeight w:val="57"/>
        </w:trPr>
        <w:tc>
          <w:tcPr>
            <w:tcW w:w="2041" w:type="dxa"/>
          </w:tcPr>
          <w:p w14:paraId="27D1758D"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noProof/>
                <w:color w:val="000000"/>
                <w:sz w:val="20"/>
                <w:szCs w:val="20"/>
                <w:lang w:val="da-DK"/>
              </w:rPr>
              <w:t>Infektiot</w:t>
            </w:r>
          </w:p>
        </w:tc>
        <w:tc>
          <w:tcPr>
            <w:tcW w:w="1134" w:type="dxa"/>
          </w:tcPr>
          <w:p w14:paraId="299762E3"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2FB96EF0"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77E1CA2C"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color w:val="000000"/>
                <w:sz w:val="20"/>
                <w:szCs w:val="20"/>
              </w:rPr>
              <w:t>Nuha</w:t>
            </w:r>
          </w:p>
        </w:tc>
        <w:tc>
          <w:tcPr>
            <w:tcW w:w="2206" w:type="dxa"/>
          </w:tcPr>
          <w:p w14:paraId="2C15E3C9"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r>
      <w:tr w:rsidR="00E37BDB" w:rsidRPr="00D14034" w14:paraId="4E36456E" w14:textId="77777777" w:rsidTr="00D776B3">
        <w:trPr>
          <w:cantSplit/>
          <w:trHeight w:val="57"/>
        </w:trPr>
        <w:tc>
          <w:tcPr>
            <w:tcW w:w="2041" w:type="dxa"/>
            <w:tcBorders>
              <w:bottom w:val="single" w:sz="4" w:space="0" w:color="auto"/>
            </w:tcBorders>
          </w:tcPr>
          <w:p w14:paraId="7A5DBF40"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noProof/>
                <w:color w:val="000000"/>
                <w:sz w:val="20"/>
                <w:szCs w:val="20"/>
                <w:lang w:val="da-DK"/>
              </w:rPr>
              <w:t>Immuunijärjestelmä</w:t>
            </w:r>
          </w:p>
        </w:tc>
        <w:tc>
          <w:tcPr>
            <w:tcW w:w="1134" w:type="dxa"/>
            <w:tcBorders>
              <w:bottom w:val="single" w:sz="4" w:space="0" w:color="auto"/>
            </w:tcBorders>
          </w:tcPr>
          <w:p w14:paraId="797EF1E8"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3" w:type="dxa"/>
            <w:tcBorders>
              <w:bottom w:val="single" w:sz="4" w:space="0" w:color="auto"/>
            </w:tcBorders>
          </w:tcPr>
          <w:p w14:paraId="161354A2"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2" w:type="dxa"/>
            <w:tcBorders>
              <w:bottom w:val="single" w:sz="4" w:space="0" w:color="auto"/>
            </w:tcBorders>
          </w:tcPr>
          <w:p w14:paraId="7EA28E5C"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bCs/>
                <w:color w:val="000000"/>
                <w:sz w:val="20"/>
                <w:szCs w:val="20"/>
              </w:rPr>
              <w:t>Yliherkkyys</w:t>
            </w:r>
          </w:p>
        </w:tc>
        <w:tc>
          <w:tcPr>
            <w:tcW w:w="2206" w:type="dxa"/>
            <w:tcBorders>
              <w:bottom w:val="single" w:sz="4" w:space="0" w:color="auto"/>
            </w:tcBorders>
          </w:tcPr>
          <w:p w14:paraId="3D3C5283"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r>
      <w:tr w:rsidR="00E37BDB" w:rsidRPr="00D14034" w14:paraId="21AF2FFD" w14:textId="77777777" w:rsidTr="00D776B3">
        <w:trPr>
          <w:cantSplit/>
          <w:trHeight w:val="57"/>
        </w:trPr>
        <w:tc>
          <w:tcPr>
            <w:tcW w:w="2041" w:type="dxa"/>
            <w:tcBorders>
              <w:bottom w:val="single" w:sz="4" w:space="0" w:color="auto"/>
            </w:tcBorders>
          </w:tcPr>
          <w:p w14:paraId="13125EA3"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noProof/>
                <w:color w:val="000000"/>
                <w:sz w:val="20"/>
                <w:szCs w:val="20"/>
                <w:lang w:val="da-DK"/>
              </w:rPr>
              <w:t>Hermosto</w:t>
            </w:r>
          </w:p>
        </w:tc>
        <w:tc>
          <w:tcPr>
            <w:tcW w:w="1134" w:type="dxa"/>
            <w:tcBorders>
              <w:bottom w:val="single" w:sz="4" w:space="0" w:color="auto"/>
            </w:tcBorders>
          </w:tcPr>
          <w:p w14:paraId="42C5463E"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bCs/>
                <w:color w:val="000000"/>
                <w:sz w:val="20"/>
                <w:szCs w:val="20"/>
              </w:rPr>
              <w:t>Päänsärky</w:t>
            </w:r>
          </w:p>
        </w:tc>
        <w:tc>
          <w:tcPr>
            <w:tcW w:w="1843" w:type="dxa"/>
            <w:tcBorders>
              <w:bottom w:val="single" w:sz="4" w:space="0" w:color="auto"/>
            </w:tcBorders>
          </w:tcPr>
          <w:p w14:paraId="252486C0"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bCs/>
                <w:color w:val="000000"/>
                <w:sz w:val="20"/>
                <w:szCs w:val="20"/>
              </w:rPr>
              <w:t>Heitehuimaus</w:t>
            </w:r>
          </w:p>
        </w:tc>
        <w:tc>
          <w:tcPr>
            <w:tcW w:w="1842" w:type="dxa"/>
            <w:tcBorders>
              <w:bottom w:val="single" w:sz="4" w:space="0" w:color="auto"/>
            </w:tcBorders>
          </w:tcPr>
          <w:p w14:paraId="05523F82"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bCs/>
                <w:color w:val="000000"/>
                <w:sz w:val="20"/>
                <w:szCs w:val="20"/>
              </w:rPr>
              <w:t>Uneliaisuus, hypestesia</w:t>
            </w:r>
          </w:p>
        </w:tc>
        <w:tc>
          <w:tcPr>
            <w:tcW w:w="2206" w:type="dxa"/>
            <w:tcBorders>
              <w:bottom w:val="single" w:sz="4" w:space="0" w:color="auto"/>
            </w:tcBorders>
          </w:tcPr>
          <w:p w14:paraId="3F5B03D7"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lang w:val="fi-FI"/>
              </w:rPr>
            </w:pPr>
            <w:r w:rsidRPr="0002192A">
              <w:rPr>
                <w:bCs/>
                <w:color w:val="000000"/>
                <w:sz w:val="20"/>
                <w:szCs w:val="20"/>
                <w:lang w:val="fi-FI"/>
              </w:rPr>
              <w:t>Aivoverisuonitapahtuma</w:t>
            </w:r>
            <w:r w:rsidRPr="0002192A">
              <w:rPr>
                <w:color w:val="000000"/>
                <w:sz w:val="20"/>
                <w:szCs w:val="20"/>
                <w:lang w:val="fi-FI"/>
              </w:rPr>
              <w:t>, o</w:t>
            </w:r>
            <w:r w:rsidRPr="0002192A">
              <w:rPr>
                <w:bCs/>
                <w:color w:val="000000"/>
                <w:sz w:val="20"/>
                <w:szCs w:val="20"/>
                <w:lang w:val="fi-FI"/>
              </w:rPr>
              <w:t>himenevä iskeeminen kohtaus (TIA)</w:t>
            </w:r>
            <w:r w:rsidRPr="0002192A">
              <w:rPr>
                <w:color w:val="000000"/>
                <w:sz w:val="20"/>
                <w:szCs w:val="20"/>
                <w:lang w:val="fi-FI"/>
              </w:rPr>
              <w:t>,</w:t>
            </w:r>
            <w:r w:rsidRPr="0002192A">
              <w:rPr>
                <w:bCs/>
                <w:color w:val="000000"/>
                <w:sz w:val="20"/>
                <w:szCs w:val="20"/>
                <w:lang w:val="fi-FI"/>
              </w:rPr>
              <w:t xml:space="preserve"> kouristuskohtaus*, kouristuskohtauksen uusiutuminen*,</w:t>
            </w:r>
            <w:r w:rsidRPr="0002192A">
              <w:rPr>
                <w:color w:val="000000"/>
                <w:sz w:val="20"/>
                <w:szCs w:val="20"/>
                <w:lang w:val="fi-FI"/>
              </w:rPr>
              <w:t xml:space="preserve"> </w:t>
            </w:r>
            <w:r w:rsidRPr="0002192A">
              <w:rPr>
                <w:bCs/>
                <w:color w:val="000000"/>
                <w:sz w:val="20"/>
                <w:szCs w:val="20"/>
                <w:lang w:val="fi-FI"/>
              </w:rPr>
              <w:t>pyörtyminen</w:t>
            </w:r>
          </w:p>
        </w:tc>
      </w:tr>
      <w:tr w:rsidR="00E37BDB" w:rsidRPr="00D14034" w14:paraId="168B3666" w14:textId="77777777" w:rsidTr="00D776B3">
        <w:trPr>
          <w:cantSplit/>
          <w:trHeight w:val="57"/>
        </w:trPr>
        <w:tc>
          <w:tcPr>
            <w:tcW w:w="2041" w:type="dxa"/>
            <w:tcBorders>
              <w:top w:val="single" w:sz="4" w:space="0" w:color="auto"/>
            </w:tcBorders>
          </w:tcPr>
          <w:p w14:paraId="58D0D16E"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noProof/>
                <w:color w:val="000000"/>
                <w:sz w:val="20"/>
                <w:szCs w:val="20"/>
                <w:lang w:val="da-DK"/>
              </w:rPr>
              <w:lastRenderedPageBreak/>
              <w:t>Silmät</w:t>
            </w:r>
          </w:p>
        </w:tc>
        <w:tc>
          <w:tcPr>
            <w:tcW w:w="1134" w:type="dxa"/>
            <w:tcBorders>
              <w:top w:val="single" w:sz="4" w:space="0" w:color="auto"/>
            </w:tcBorders>
          </w:tcPr>
          <w:p w14:paraId="5DFF3E9A"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3" w:type="dxa"/>
            <w:tcBorders>
              <w:top w:val="single" w:sz="4" w:space="0" w:color="auto"/>
            </w:tcBorders>
          </w:tcPr>
          <w:p w14:paraId="24118B64"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lang w:val="fi-FI"/>
              </w:rPr>
            </w:pPr>
            <w:r w:rsidRPr="0002192A">
              <w:rPr>
                <w:bCs/>
                <w:color w:val="000000"/>
                <w:sz w:val="20"/>
                <w:szCs w:val="20"/>
                <w:lang w:val="fi-FI"/>
              </w:rPr>
              <w:t xml:space="preserve">Värinäön vääristymät**, </w:t>
            </w:r>
            <w:r w:rsidRPr="0002192A">
              <w:rPr>
                <w:rStyle w:val="TableText9"/>
                <w:color w:val="000000"/>
                <w:sz w:val="20"/>
                <w:szCs w:val="20"/>
                <w:lang w:val="fi-FI"/>
              </w:rPr>
              <w:t>näköhäiriöt, hämärtynyt näkö</w:t>
            </w:r>
          </w:p>
        </w:tc>
        <w:tc>
          <w:tcPr>
            <w:tcW w:w="1842" w:type="dxa"/>
            <w:tcBorders>
              <w:top w:val="single" w:sz="4" w:space="0" w:color="auto"/>
            </w:tcBorders>
          </w:tcPr>
          <w:p w14:paraId="501D2EF4"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lang w:val="fi-FI"/>
              </w:rPr>
            </w:pPr>
            <w:r w:rsidRPr="0002192A">
              <w:rPr>
                <w:bCs/>
                <w:color w:val="000000"/>
                <w:sz w:val="20"/>
                <w:szCs w:val="20"/>
                <w:lang w:val="fi-FI"/>
              </w:rPr>
              <w:t>Kyynelelinten häiriöt***, s</w:t>
            </w:r>
            <w:r w:rsidRPr="0002192A">
              <w:rPr>
                <w:rStyle w:val="TableText9"/>
                <w:color w:val="000000"/>
                <w:sz w:val="20"/>
                <w:szCs w:val="20"/>
                <w:lang w:val="fi-FI"/>
              </w:rPr>
              <w:t xml:space="preserve">ilmäkipu, fotofobia, fotopsia, silmien hyperemia, kirkkaus, </w:t>
            </w:r>
            <w:r w:rsidRPr="0002192A">
              <w:rPr>
                <w:color w:val="000000"/>
                <w:sz w:val="20"/>
                <w:szCs w:val="20"/>
                <w:lang w:val="fi-FI"/>
              </w:rPr>
              <w:t>sidekalvotulehdus</w:t>
            </w:r>
          </w:p>
        </w:tc>
        <w:tc>
          <w:tcPr>
            <w:tcW w:w="2206" w:type="dxa"/>
            <w:tcBorders>
              <w:top w:val="single" w:sz="4" w:space="0" w:color="auto"/>
            </w:tcBorders>
          </w:tcPr>
          <w:p w14:paraId="0A9F2641"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lang w:val="fi-FI"/>
              </w:rPr>
            </w:pPr>
            <w:r w:rsidRPr="0002192A">
              <w:rPr>
                <w:bCs/>
                <w:color w:val="000000"/>
                <w:sz w:val="20"/>
                <w:szCs w:val="20"/>
                <w:lang w:val="fi-FI"/>
              </w:rPr>
              <w:t xml:space="preserve">Non-arteriittinen anteriorinen iskeeminen optinen neuropatia </w:t>
            </w:r>
            <w:r w:rsidRPr="0002192A">
              <w:rPr>
                <w:color w:val="000000"/>
                <w:sz w:val="20"/>
                <w:szCs w:val="20"/>
                <w:lang w:val="fi-FI"/>
              </w:rPr>
              <w:t xml:space="preserve">(NAION)*, </w:t>
            </w:r>
            <w:r w:rsidRPr="0002192A">
              <w:rPr>
                <w:bCs/>
                <w:color w:val="000000"/>
                <w:sz w:val="20"/>
                <w:szCs w:val="20"/>
                <w:lang w:val="fi-FI"/>
              </w:rPr>
              <w:t xml:space="preserve">verisuonitukos verkkokalvossa*, </w:t>
            </w:r>
            <w:r w:rsidRPr="0002192A">
              <w:rPr>
                <w:color w:val="000000"/>
                <w:sz w:val="20"/>
                <w:szCs w:val="20"/>
                <w:lang w:val="fi-FI"/>
              </w:rPr>
              <w:t>verkkokalvoverenvuoto, arterioskleroottinen retinopatia, verkkokalvosairaus, glaukooma,</w:t>
            </w:r>
            <w:r w:rsidRPr="0002192A">
              <w:rPr>
                <w:bCs/>
                <w:color w:val="000000"/>
                <w:sz w:val="20"/>
                <w:szCs w:val="20"/>
                <w:lang w:val="fi-FI"/>
              </w:rPr>
              <w:t xml:space="preserve"> näkökenttäpuutos</w:t>
            </w:r>
            <w:r w:rsidRPr="0002192A">
              <w:rPr>
                <w:color w:val="000000"/>
                <w:sz w:val="20"/>
                <w:szCs w:val="20"/>
                <w:lang w:val="fi-FI"/>
              </w:rPr>
              <w:t>, diplopia, näöntarkkuuden heikkeneminen, myopia,</w:t>
            </w:r>
            <w:r w:rsidRPr="0002192A">
              <w:rPr>
                <w:rStyle w:val="TableText9"/>
                <w:color w:val="000000"/>
                <w:sz w:val="20"/>
                <w:szCs w:val="20"/>
                <w:lang w:val="fi-FI"/>
              </w:rPr>
              <w:t xml:space="preserve"> astenopia,</w:t>
            </w:r>
            <w:r w:rsidRPr="0002192A">
              <w:rPr>
                <w:color w:val="000000"/>
                <w:sz w:val="20"/>
                <w:szCs w:val="20"/>
                <w:lang w:val="fi-FI"/>
              </w:rPr>
              <w:t xml:space="preserve"> lasiaiskellujat, värikalvon häiriö, mydriaasi,</w:t>
            </w:r>
            <w:r w:rsidRPr="0002192A">
              <w:rPr>
                <w:rStyle w:val="TableText9"/>
                <w:color w:val="000000"/>
                <w:sz w:val="20"/>
                <w:szCs w:val="20"/>
                <w:lang w:val="fi-FI"/>
              </w:rPr>
              <w:t xml:space="preserve"> valorenkaiden näkeminen, silmäedeema, silmän turpoaminen,</w:t>
            </w:r>
            <w:r w:rsidRPr="0002192A">
              <w:rPr>
                <w:bCs/>
                <w:color w:val="000000"/>
                <w:sz w:val="20"/>
                <w:szCs w:val="20"/>
                <w:lang w:val="fi-FI"/>
              </w:rPr>
              <w:t xml:space="preserve"> silmähäiriö</w:t>
            </w:r>
            <w:r w:rsidRPr="0002192A">
              <w:rPr>
                <w:rStyle w:val="TableText9"/>
                <w:color w:val="000000"/>
                <w:sz w:val="20"/>
                <w:szCs w:val="20"/>
                <w:lang w:val="fi-FI"/>
              </w:rPr>
              <w:t>, sidekalvon hyperemia, silmä-ärsytys, epänormaali tuntemus silmässä, silmäluomiturvotus,</w:t>
            </w:r>
            <w:r w:rsidRPr="0002192A">
              <w:rPr>
                <w:color w:val="000000"/>
                <w:sz w:val="20"/>
                <w:szCs w:val="20"/>
                <w:lang w:val="fi-FI"/>
              </w:rPr>
              <w:t xml:space="preserve"> kovakalvon värimuutos</w:t>
            </w:r>
          </w:p>
        </w:tc>
      </w:tr>
      <w:tr w:rsidR="00E37BDB" w:rsidRPr="00D14034" w14:paraId="5B871FC7" w14:textId="77777777" w:rsidTr="006F5D54">
        <w:trPr>
          <w:cantSplit/>
          <w:trHeight w:val="57"/>
        </w:trPr>
        <w:tc>
          <w:tcPr>
            <w:tcW w:w="2041" w:type="dxa"/>
          </w:tcPr>
          <w:p w14:paraId="75B2B607" w14:textId="3F185CAD" w:rsidR="00E37BDB" w:rsidRPr="0002192A" w:rsidRDefault="00E37BDB" w:rsidP="00D14034">
            <w:pPr>
              <w:pStyle w:val="Paragraph"/>
              <w:overflowPunct w:val="0"/>
              <w:autoSpaceDE w:val="0"/>
              <w:autoSpaceDN w:val="0"/>
              <w:adjustRightInd w:val="0"/>
              <w:spacing w:after="0"/>
              <w:textAlignment w:val="baseline"/>
              <w:rPr>
                <w:noProof/>
                <w:color w:val="000000"/>
                <w:sz w:val="20"/>
                <w:szCs w:val="20"/>
                <w:lang w:val="da-DK"/>
              </w:rPr>
            </w:pPr>
            <w:r w:rsidRPr="0002192A">
              <w:rPr>
                <w:noProof/>
                <w:color w:val="000000"/>
                <w:sz w:val="20"/>
                <w:szCs w:val="20"/>
                <w:lang w:val="da-DK"/>
              </w:rPr>
              <w:t>Kuulo ja tasapainoelin</w:t>
            </w:r>
          </w:p>
        </w:tc>
        <w:tc>
          <w:tcPr>
            <w:tcW w:w="1134" w:type="dxa"/>
          </w:tcPr>
          <w:p w14:paraId="63FE159D"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2590179B"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23E65A8B"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color w:val="000000"/>
                <w:sz w:val="20"/>
                <w:szCs w:val="20"/>
              </w:rPr>
              <w:t>Kiertohuimaus, korvien soiminen</w:t>
            </w:r>
          </w:p>
        </w:tc>
        <w:tc>
          <w:tcPr>
            <w:tcW w:w="2206" w:type="dxa"/>
          </w:tcPr>
          <w:p w14:paraId="572C5A0A"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color w:val="000000"/>
                <w:sz w:val="20"/>
                <w:szCs w:val="20"/>
              </w:rPr>
              <w:t>Kuuroutuminen</w:t>
            </w:r>
          </w:p>
        </w:tc>
      </w:tr>
      <w:tr w:rsidR="00E37BDB" w:rsidRPr="00D14034" w14:paraId="0229E0ED" w14:textId="77777777" w:rsidTr="006F5D54">
        <w:trPr>
          <w:cantSplit/>
          <w:trHeight w:val="57"/>
        </w:trPr>
        <w:tc>
          <w:tcPr>
            <w:tcW w:w="2041" w:type="dxa"/>
          </w:tcPr>
          <w:p w14:paraId="69DAEF94"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noProof/>
                <w:color w:val="000000"/>
                <w:sz w:val="20"/>
                <w:szCs w:val="20"/>
                <w:lang w:val="da-DK"/>
              </w:rPr>
              <w:t>Sydän</w:t>
            </w:r>
          </w:p>
        </w:tc>
        <w:tc>
          <w:tcPr>
            <w:tcW w:w="1134" w:type="dxa"/>
          </w:tcPr>
          <w:p w14:paraId="0F25FC40"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3F4AE3EA"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3716587B"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bCs/>
                <w:color w:val="000000"/>
                <w:sz w:val="20"/>
                <w:szCs w:val="20"/>
              </w:rPr>
              <w:t>Takykardia</w:t>
            </w:r>
            <w:r w:rsidRPr="0002192A">
              <w:rPr>
                <w:color w:val="000000"/>
                <w:sz w:val="20"/>
                <w:szCs w:val="20"/>
              </w:rPr>
              <w:t>,</w:t>
            </w:r>
            <w:r w:rsidRPr="0002192A">
              <w:rPr>
                <w:bCs/>
                <w:color w:val="000000"/>
                <w:sz w:val="20"/>
                <w:szCs w:val="20"/>
              </w:rPr>
              <w:t xml:space="preserve"> sydämentykytykset</w:t>
            </w:r>
          </w:p>
        </w:tc>
        <w:tc>
          <w:tcPr>
            <w:tcW w:w="2206" w:type="dxa"/>
          </w:tcPr>
          <w:p w14:paraId="6F4D43AB"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lang w:val="fi-FI"/>
              </w:rPr>
            </w:pPr>
            <w:r w:rsidRPr="0002192A">
              <w:rPr>
                <w:color w:val="000000"/>
                <w:sz w:val="20"/>
                <w:szCs w:val="20"/>
                <w:lang w:val="fi-FI"/>
              </w:rPr>
              <w:t xml:space="preserve">Sydänperäinen äkkikuolema*, </w:t>
            </w:r>
            <w:r w:rsidRPr="0002192A">
              <w:rPr>
                <w:bCs/>
                <w:color w:val="000000"/>
                <w:sz w:val="20"/>
                <w:szCs w:val="20"/>
                <w:lang w:val="fi-FI"/>
              </w:rPr>
              <w:t>sydäninfarkti</w:t>
            </w:r>
            <w:r w:rsidRPr="0002192A">
              <w:rPr>
                <w:color w:val="000000"/>
                <w:sz w:val="20"/>
                <w:szCs w:val="20"/>
                <w:lang w:val="fi-FI"/>
              </w:rPr>
              <w:t>,</w:t>
            </w:r>
            <w:r w:rsidRPr="0002192A">
              <w:rPr>
                <w:bCs/>
                <w:color w:val="000000"/>
                <w:sz w:val="20"/>
                <w:szCs w:val="20"/>
                <w:lang w:val="fi-FI"/>
              </w:rPr>
              <w:t xml:space="preserve"> kammioperäinen rytmihäiriö*, eteisvärinä</w:t>
            </w:r>
            <w:r w:rsidRPr="0002192A">
              <w:rPr>
                <w:color w:val="000000"/>
                <w:sz w:val="20"/>
                <w:szCs w:val="20"/>
                <w:lang w:val="fi-FI"/>
              </w:rPr>
              <w:t xml:space="preserve">, </w:t>
            </w:r>
            <w:r w:rsidRPr="0002192A">
              <w:rPr>
                <w:bCs/>
                <w:color w:val="000000"/>
                <w:sz w:val="20"/>
                <w:szCs w:val="20"/>
                <w:lang w:val="fi-FI"/>
              </w:rPr>
              <w:t xml:space="preserve">epästabiili </w:t>
            </w:r>
            <w:r w:rsidRPr="0002192A">
              <w:rPr>
                <w:bCs/>
                <w:i/>
                <w:iCs/>
                <w:color w:val="000000"/>
                <w:sz w:val="20"/>
                <w:szCs w:val="20"/>
                <w:lang w:val="fi-FI"/>
              </w:rPr>
              <w:t>angina pectoris</w:t>
            </w:r>
          </w:p>
        </w:tc>
      </w:tr>
      <w:tr w:rsidR="00E37BDB" w:rsidRPr="00D14034" w14:paraId="50465F6B" w14:textId="77777777" w:rsidTr="006F5D54">
        <w:trPr>
          <w:cantSplit/>
          <w:trHeight w:val="57"/>
        </w:trPr>
        <w:tc>
          <w:tcPr>
            <w:tcW w:w="2041" w:type="dxa"/>
          </w:tcPr>
          <w:p w14:paraId="1BA6837F"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noProof/>
                <w:color w:val="000000"/>
                <w:sz w:val="20"/>
                <w:szCs w:val="20"/>
                <w:lang w:val="da-DK"/>
              </w:rPr>
              <w:t>Verisuonisto</w:t>
            </w:r>
          </w:p>
        </w:tc>
        <w:tc>
          <w:tcPr>
            <w:tcW w:w="1134" w:type="dxa"/>
          </w:tcPr>
          <w:p w14:paraId="5E0F56BC"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0D7F529A" w14:textId="6DECD938" w:rsidR="00E37BDB" w:rsidRPr="0002192A" w:rsidRDefault="00E37BDB" w:rsidP="00D14034">
            <w:pPr>
              <w:pStyle w:val="Paragraph"/>
              <w:overflowPunct w:val="0"/>
              <w:autoSpaceDE w:val="0"/>
              <w:autoSpaceDN w:val="0"/>
              <w:adjustRightInd w:val="0"/>
              <w:spacing w:after="0"/>
              <w:textAlignment w:val="baseline"/>
              <w:rPr>
                <w:color w:val="000000"/>
                <w:sz w:val="20"/>
                <w:szCs w:val="20"/>
                <w:lang w:val="fi-FI"/>
              </w:rPr>
            </w:pPr>
            <w:r w:rsidRPr="0002192A">
              <w:rPr>
                <w:bCs/>
                <w:color w:val="000000"/>
                <w:sz w:val="20"/>
                <w:szCs w:val="20"/>
                <w:lang w:val="fi-FI"/>
              </w:rPr>
              <w:t>Kasvojen punoitus ja kuumotus</w:t>
            </w:r>
            <w:r w:rsidRPr="0002192A">
              <w:rPr>
                <w:color w:val="000000"/>
                <w:sz w:val="20"/>
                <w:szCs w:val="20"/>
                <w:lang w:val="fi-FI"/>
              </w:rPr>
              <w:t>, kuumat aallot</w:t>
            </w:r>
          </w:p>
        </w:tc>
        <w:tc>
          <w:tcPr>
            <w:tcW w:w="1842" w:type="dxa"/>
          </w:tcPr>
          <w:p w14:paraId="68908B6D"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bCs/>
                <w:color w:val="000000"/>
                <w:sz w:val="20"/>
                <w:szCs w:val="20"/>
              </w:rPr>
              <w:t>Kohonnut verenpaine</w:t>
            </w:r>
            <w:r w:rsidRPr="0002192A">
              <w:rPr>
                <w:color w:val="000000"/>
                <w:sz w:val="20"/>
                <w:szCs w:val="20"/>
              </w:rPr>
              <w:t>,</w:t>
            </w:r>
            <w:r w:rsidRPr="0002192A">
              <w:rPr>
                <w:bCs/>
                <w:color w:val="000000"/>
                <w:sz w:val="20"/>
                <w:szCs w:val="20"/>
              </w:rPr>
              <w:t xml:space="preserve"> matala verenpaine</w:t>
            </w:r>
          </w:p>
        </w:tc>
        <w:tc>
          <w:tcPr>
            <w:tcW w:w="2206" w:type="dxa"/>
          </w:tcPr>
          <w:p w14:paraId="0C41B841"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r>
      <w:tr w:rsidR="00E37BDB" w:rsidRPr="00D14034" w14:paraId="31306977" w14:textId="77777777" w:rsidTr="006F5D54">
        <w:trPr>
          <w:cantSplit/>
          <w:trHeight w:val="57"/>
        </w:trPr>
        <w:tc>
          <w:tcPr>
            <w:tcW w:w="2041" w:type="dxa"/>
          </w:tcPr>
          <w:p w14:paraId="36C7627D"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noProof/>
                <w:color w:val="000000"/>
                <w:sz w:val="20"/>
                <w:szCs w:val="20"/>
                <w:lang w:val="da-DK"/>
              </w:rPr>
              <w:t>Hengityselimet, rintakehä ja välikarsina</w:t>
            </w:r>
          </w:p>
        </w:tc>
        <w:tc>
          <w:tcPr>
            <w:tcW w:w="1134" w:type="dxa"/>
          </w:tcPr>
          <w:p w14:paraId="1A1A2E5A"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7970FD78"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bCs/>
                <w:color w:val="000000"/>
                <w:sz w:val="20"/>
                <w:szCs w:val="20"/>
              </w:rPr>
              <w:t>Nenän tukkoisuus</w:t>
            </w:r>
          </w:p>
        </w:tc>
        <w:tc>
          <w:tcPr>
            <w:tcW w:w="1842" w:type="dxa"/>
          </w:tcPr>
          <w:p w14:paraId="7EB8EF6F"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bCs/>
                <w:color w:val="000000"/>
                <w:sz w:val="20"/>
                <w:szCs w:val="20"/>
              </w:rPr>
              <w:t>Nenäverenvuoto</w:t>
            </w:r>
            <w:r w:rsidRPr="0002192A">
              <w:rPr>
                <w:color w:val="000000"/>
                <w:sz w:val="20"/>
                <w:szCs w:val="20"/>
              </w:rPr>
              <w:t>, poskionteloiden tukkoisuus</w:t>
            </w:r>
          </w:p>
        </w:tc>
        <w:tc>
          <w:tcPr>
            <w:tcW w:w="2206" w:type="dxa"/>
          </w:tcPr>
          <w:p w14:paraId="17C6657F"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lang w:val="fi-FI"/>
              </w:rPr>
            </w:pPr>
            <w:r w:rsidRPr="0002192A">
              <w:rPr>
                <w:color w:val="000000"/>
                <w:sz w:val="20"/>
                <w:szCs w:val="20"/>
                <w:lang w:val="fi-FI"/>
              </w:rPr>
              <w:t>Kuristava tunne kurkussa, nenän turvotus, nenän kuivuminen</w:t>
            </w:r>
          </w:p>
        </w:tc>
      </w:tr>
      <w:tr w:rsidR="00E37BDB" w:rsidRPr="00D14034" w14:paraId="29F98CF6" w14:textId="77777777" w:rsidTr="006F5D54">
        <w:trPr>
          <w:cantSplit/>
          <w:trHeight w:val="57"/>
        </w:trPr>
        <w:tc>
          <w:tcPr>
            <w:tcW w:w="2041" w:type="dxa"/>
          </w:tcPr>
          <w:p w14:paraId="294ADA24"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noProof/>
                <w:color w:val="000000"/>
                <w:sz w:val="20"/>
                <w:szCs w:val="20"/>
                <w:lang w:val="da-DK"/>
              </w:rPr>
              <w:t>Ruoansulatuselimistö</w:t>
            </w:r>
          </w:p>
        </w:tc>
        <w:tc>
          <w:tcPr>
            <w:tcW w:w="1134" w:type="dxa"/>
          </w:tcPr>
          <w:p w14:paraId="379F5DBD"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77DBDA26"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bCs/>
                <w:color w:val="000000"/>
                <w:sz w:val="20"/>
                <w:szCs w:val="20"/>
              </w:rPr>
              <w:t>Pahoinvointi</w:t>
            </w:r>
            <w:r w:rsidRPr="0002192A">
              <w:rPr>
                <w:color w:val="000000"/>
                <w:sz w:val="20"/>
                <w:szCs w:val="20"/>
              </w:rPr>
              <w:t xml:space="preserve">, </w:t>
            </w:r>
            <w:r w:rsidRPr="0002192A">
              <w:rPr>
                <w:bCs/>
                <w:color w:val="000000"/>
                <w:sz w:val="20"/>
                <w:szCs w:val="20"/>
              </w:rPr>
              <w:t>ruoansulatushäiriöt</w:t>
            </w:r>
          </w:p>
        </w:tc>
        <w:tc>
          <w:tcPr>
            <w:tcW w:w="1842" w:type="dxa"/>
          </w:tcPr>
          <w:p w14:paraId="484CD060"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lang w:val="fi-FI"/>
              </w:rPr>
            </w:pPr>
            <w:r w:rsidRPr="0002192A">
              <w:rPr>
                <w:color w:val="000000"/>
                <w:sz w:val="20"/>
                <w:szCs w:val="20"/>
                <w:lang w:val="fi-FI"/>
              </w:rPr>
              <w:t>Ruokatorven refluksitauti, o</w:t>
            </w:r>
            <w:r w:rsidRPr="0002192A">
              <w:rPr>
                <w:bCs/>
                <w:color w:val="000000"/>
                <w:sz w:val="20"/>
                <w:szCs w:val="20"/>
                <w:lang w:val="fi-FI"/>
              </w:rPr>
              <w:t>ksentelu</w:t>
            </w:r>
            <w:r w:rsidRPr="0002192A">
              <w:rPr>
                <w:color w:val="000000"/>
                <w:sz w:val="20"/>
                <w:szCs w:val="20"/>
                <w:lang w:val="fi-FI"/>
              </w:rPr>
              <w:t>, ylävatsakipu,</w:t>
            </w:r>
            <w:r w:rsidRPr="0002192A">
              <w:rPr>
                <w:bCs/>
                <w:color w:val="000000"/>
                <w:sz w:val="20"/>
                <w:szCs w:val="20"/>
                <w:lang w:val="fi-FI"/>
              </w:rPr>
              <w:t xml:space="preserve"> suun kuivuminen</w:t>
            </w:r>
          </w:p>
        </w:tc>
        <w:tc>
          <w:tcPr>
            <w:tcW w:w="2206" w:type="dxa"/>
          </w:tcPr>
          <w:p w14:paraId="45E2D45B"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color w:val="000000"/>
                <w:sz w:val="20"/>
                <w:szCs w:val="20"/>
              </w:rPr>
              <w:t>Suun hypestesia</w:t>
            </w:r>
          </w:p>
        </w:tc>
      </w:tr>
      <w:tr w:rsidR="00E37BDB" w:rsidRPr="00D14034" w14:paraId="28E8CFDF" w14:textId="77777777" w:rsidTr="006F5D54">
        <w:trPr>
          <w:cantSplit/>
          <w:trHeight w:val="57"/>
        </w:trPr>
        <w:tc>
          <w:tcPr>
            <w:tcW w:w="2041" w:type="dxa"/>
          </w:tcPr>
          <w:p w14:paraId="65A19467"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noProof/>
                <w:color w:val="000000"/>
                <w:sz w:val="20"/>
                <w:szCs w:val="20"/>
                <w:lang w:val="da-DK"/>
              </w:rPr>
              <w:t>Iho ja ihonalainen kudos</w:t>
            </w:r>
          </w:p>
        </w:tc>
        <w:tc>
          <w:tcPr>
            <w:tcW w:w="1134" w:type="dxa"/>
          </w:tcPr>
          <w:p w14:paraId="02C727DC"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2D50E0BD"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12CA86E3"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bCs/>
                <w:color w:val="000000"/>
                <w:sz w:val="20"/>
                <w:szCs w:val="20"/>
              </w:rPr>
              <w:t>Ihottuma</w:t>
            </w:r>
          </w:p>
        </w:tc>
        <w:tc>
          <w:tcPr>
            <w:tcW w:w="2206" w:type="dxa"/>
          </w:tcPr>
          <w:p w14:paraId="7EA55CDF" w14:textId="3EE00B2C" w:rsidR="00E37BDB" w:rsidRPr="0002192A" w:rsidRDefault="00E37BDB" w:rsidP="00D14034">
            <w:pPr>
              <w:pStyle w:val="Paragraph"/>
              <w:overflowPunct w:val="0"/>
              <w:autoSpaceDE w:val="0"/>
              <w:autoSpaceDN w:val="0"/>
              <w:adjustRightInd w:val="0"/>
              <w:spacing w:after="0"/>
              <w:textAlignment w:val="baseline"/>
              <w:rPr>
                <w:color w:val="000000"/>
                <w:sz w:val="20"/>
                <w:szCs w:val="20"/>
                <w:lang w:val="fi-FI"/>
              </w:rPr>
            </w:pPr>
            <w:r w:rsidRPr="0002192A">
              <w:rPr>
                <w:bCs/>
                <w:color w:val="000000"/>
                <w:sz w:val="20"/>
                <w:szCs w:val="20"/>
                <w:lang w:val="fi-FI"/>
              </w:rPr>
              <w:t>Stevens-Johnsonin oireyhtymä*, toksinen epidermaalinen nekrolyysi*</w:t>
            </w:r>
          </w:p>
        </w:tc>
      </w:tr>
      <w:tr w:rsidR="00E37BDB" w:rsidRPr="00D14034" w14:paraId="27747063" w14:textId="77777777" w:rsidTr="006F5D54">
        <w:trPr>
          <w:cantSplit/>
          <w:trHeight w:val="57"/>
        </w:trPr>
        <w:tc>
          <w:tcPr>
            <w:tcW w:w="2041" w:type="dxa"/>
          </w:tcPr>
          <w:p w14:paraId="067B7768"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noProof/>
                <w:color w:val="000000"/>
                <w:sz w:val="20"/>
                <w:szCs w:val="20"/>
                <w:lang w:val="da-DK"/>
              </w:rPr>
              <w:t>Luusto, lihakset ja sidekudos</w:t>
            </w:r>
          </w:p>
        </w:tc>
        <w:tc>
          <w:tcPr>
            <w:tcW w:w="1134" w:type="dxa"/>
          </w:tcPr>
          <w:p w14:paraId="49A078A5"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2C411DB2"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591D01A4"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bCs/>
                <w:color w:val="000000"/>
                <w:sz w:val="20"/>
                <w:szCs w:val="20"/>
              </w:rPr>
              <w:t>Lihaskipu</w:t>
            </w:r>
            <w:r w:rsidRPr="0002192A">
              <w:rPr>
                <w:color w:val="000000"/>
                <w:sz w:val="20"/>
                <w:szCs w:val="20"/>
              </w:rPr>
              <w:t>, raajakipu</w:t>
            </w:r>
          </w:p>
        </w:tc>
        <w:tc>
          <w:tcPr>
            <w:tcW w:w="2206" w:type="dxa"/>
          </w:tcPr>
          <w:p w14:paraId="48D4D176"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r>
      <w:tr w:rsidR="00E37BDB" w:rsidRPr="00D14034" w14:paraId="661D4BF4" w14:textId="77777777" w:rsidTr="006F5D54">
        <w:trPr>
          <w:cantSplit/>
          <w:trHeight w:val="57"/>
        </w:trPr>
        <w:tc>
          <w:tcPr>
            <w:tcW w:w="2041" w:type="dxa"/>
          </w:tcPr>
          <w:p w14:paraId="39085B9C" w14:textId="77777777" w:rsidR="00E37BDB" w:rsidRPr="0002192A" w:rsidRDefault="00E37BDB" w:rsidP="00D14034">
            <w:pPr>
              <w:pStyle w:val="Paragraph"/>
              <w:overflowPunct w:val="0"/>
              <w:autoSpaceDE w:val="0"/>
              <w:autoSpaceDN w:val="0"/>
              <w:adjustRightInd w:val="0"/>
              <w:spacing w:after="0"/>
              <w:textAlignment w:val="baseline"/>
              <w:rPr>
                <w:noProof/>
                <w:color w:val="000000"/>
                <w:sz w:val="20"/>
                <w:szCs w:val="20"/>
                <w:lang w:val="da-DK"/>
              </w:rPr>
            </w:pPr>
            <w:r w:rsidRPr="0002192A">
              <w:rPr>
                <w:noProof/>
                <w:color w:val="000000"/>
                <w:sz w:val="20"/>
                <w:szCs w:val="20"/>
                <w:lang w:val="da-DK"/>
              </w:rPr>
              <w:t>Munuaiset ja virtsatiet</w:t>
            </w:r>
          </w:p>
        </w:tc>
        <w:tc>
          <w:tcPr>
            <w:tcW w:w="1134" w:type="dxa"/>
          </w:tcPr>
          <w:p w14:paraId="10AF3AC1"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2D6DB1BE"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64487F44" w14:textId="77777777" w:rsidR="00E37BDB" w:rsidRPr="0002192A" w:rsidDel="00683E81" w:rsidRDefault="00E37BDB" w:rsidP="00D14034">
            <w:pPr>
              <w:pStyle w:val="Paragraph"/>
              <w:overflowPunct w:val="0"/>
              <w:autoSpaceDE w:val="0"/>
              <w:autoSpaceDN w:val="0"/>
              <w:adjustRightInd w:val="0"/>
              <w:spacing w:after="0"/>
              <w:textAlignment w:val="baseline"/>
              <w:rPr>
                <w:color w:val="000000"/>
                <w:sz w:val="20"/>
                <w:szCs w:val="20"/>
              </w:rPr>
            </w:pPr>
            <w:r w:rsidRPr="0002192A">
              <w:rPr>
                <w:bCs/>
                <w:color w:val="000000"/>
                <w:sz w:val="20"/>
                <w:szCs w:val="20"/>
              </w:rPr>
              <w:t>Hematuria</w:t>
            </w:r>
          </w:p>
        </w:tc>
        <w:tc>
          <w:tcPr>
            <w:tcW w:w="2206" w:type="dxa"/>
          </w:tcPr>
          <w:p w14:paraId="4C474B37"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r>
      <w:tr w:rsidR="00E37BDB" w:rsidRPr="00D14034" w14:paraId="37944C6F" w14:textId="77777777" w:rsidTr="006F5D54">
        <w:trPr>
          <w:cantSplit/>
          <w:trHeight w:val="57"/>
        </w:trPr>
        <w:tc>
          <w:tcPr>
            <w:tcW w:w="2041" w:type="dxa"/>
          </w:tcPr>
          <w:p w14:paraId="0CF7BAB7" w14:textId="77777777" w:rsidR="00E37BDB" w:rsidRPr="0002192A" w:rsidRDefault="00E37BDB" w:rsidP="00D14034">
            <w:pPr>
              <w:pStyle w:val="Paragraph"/>
              <w:overflowPunct w:val="0"/>
              <w:autoSpaceDE w:val="0"/>
              <w:autoSpaceDN w:val="0"/>
              <w:adjustRightInd w:val="0"/>
              <w:spacing w:after="0"/>
              <w:textAlignment w:val="baseline"/>
              <w:rPr>
                <w:noProof/>
                <w:color w:val="000000"/>
                <w:sz w:val="20"/>
                <w:szCs w:val="20"/>
                <w:lang w:val="da-DK"/>
              </w:rPr>
            </w:pPr>
            <w:r w:rsidRPr="0002192A">
              <w:rPr>
                <w:noProof/>
                <w:color w:val="000000"/>
                <w:sz w:val="20"/>
                <w:szCs w:val="20"/>
                <w:lang w:val="da-DK"/>
              </w:rPr>
              <w:lastRenderedPageBreak/>
              <w:t>Sukupuolielimet ja rinnat</w:t>
            </w:r>
          </w:p>
        </w:tc>
        <w:tc>
          <w:tcPr>
            <w:tcW w:w="1134" w:type="dxa"/>
          </w:tcPr>
          <w:p w14:paraId="16C2C79D"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4970904D"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7E5CB1A3"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2206" w:type="dxa"/>
          </w:tcPr>
          <w:p w14:paraId="4517A7FC"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lang w:val="fi-FI"/>
              </w:rPr>
            </w:pPr>
            <w:r w:rsidRPr="0002192A">
              <w:rPr>
                <w:bCs/>
                <w:color w:val="000000"/>
                <w:sz w:val="20"/>
                <w:szCs w:val="20"/>
                <w:lang w:val="fi-FI"/>
              </w:rPr>
              <w:t>Siittimen verenvuoto, priapismi*, hematospermia</w:t>
            </w:r>
            <w:r w:rsidRPr="0002192A">
              <w:rPr>
                <w:color w:val="000000"/>
                <w:sz w:val="20"/>
                <w:szCs w:val="20"/>
                <w:lang w:val="fi-FI"/>
              </w:rPr>
              <w:t>, pitkittynyt erektio</w:t>
            </w:r>
          </w:p>
        </w:tc>
      </w:tr>
      <w:tr w:rsidR="00E37BDB" w:rsidRPr="00D14034" w14:paraId="09EE1242" w14:textId="77777777" w:rsidTr="006F5D54">
        <w:trPr>
          <w:cantSplit/>
          <w:trHeight w:val="57"/>
        </w:trPr>
        <w:tc>
          <w:tcPr>
            <w:tcW w:w="2041" w:type="dxa"/>
          </w:tcPr>
          <w:p w14:paraId="4F4508A7"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lang w:val="fi-FI"/>
              </w:rPr>
            </w:pPr>
            <w:r w:rsidRPr="00325142">
              <w:rPr>
                <w:noProof/>
                <w:color w:val="000000"/>
                <w:sz w:val="20"/>
                <w:szCs w:val="20"/>
                <w:lang w:val="fi-FI"/>
              </w:rPr>
              <w:t>Yleisoireet ja antopaikassa todettavat haitat</w:t>
            </w:r>
          </w:p>
        </w:tc>
        <w:tc>
          <w:tcPr>
            <w:tcW w:w="1134" w:type="dxa"/>
          </w:tcPr>
          <w:p w14:paraId="2669CFB4"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lang w:val="fi-FI"/>
              </w:rPr>
            </w:pPr>
          </w:p>
        </w:tc>
        <w:tc>
          <w:tcPr>
            <w:tcW w:w="1843" w:type="dxa"/>
          </w:tcPr>
          <w:p w14:paraId="4451E87C"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lang w:val="fi-FI"/>
              </w:rPr>
            </w:pPr>
          </w:p>
        </w:tc>
        <w:tc>
          <w:tcPr>
            <w:tcW w:w="1842" w:type="dxa"/>
          </w:tcPr>
          <w:p w14:paraId="1550AA73"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bCs/>
                <w:color w:val="000000"/>
                <w:sz w:val="20"/>
                <w:szCs w:val="20"/>
              </w:rPr>
              <w:t>Rintakipu</w:t>
            </w:r>
            <w:r w:rsidRPr="0002192A">
              <w:rPr>
                <w:color w:val="000000"/>
                <w:sz w:val="20"/>
                <w:szCs w:val="20"/>
              </w:rPr>
              <w:t>,</w:t>
            </w:r>
            <w:r w:rsidRPr="0002192A">
              <w:rPr>
                <w:bCs/>
                <w:color w:val="000000"/>
                <w:sz w:val="20"/>
                <w:szCs w:val="20"/>
              </w:rPr>
              <w:t xml:space="preserve"> väsymys</w:t>
            </w:r>
            <w:r w:rsidRPr="0002192A">
              <w:rPr>
                <w:color w:val="000000"/>
                <w:sz w:val="20"/>
                <w:szCs w:val="20"/>
              </w:rPr>
              <w:t>, kuumuuden tunne</w:t>
            </w:r>
          </w:p>
        </w:tc>
        <w:tc>
          <w:tcPr>
            <w:tcW w:w="2206" w:type="dxa"/>
          </w:tcPr>
          <w:p w14:paraId="52A7C99B"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color w:val="000000"/>
                <w:sz w:val="20"/>
                <w:szCs w:val="20"/>
              </w:rPr>
              <w:t>Ärtyisyys</w:t>
            </w:r>
          </w:p>
        </w:tc>
      </w:tr>
      <w:tr w:rsidR="00E37BDB" w:rsidRPr="00D14034" w14:paraId="35CB4EE6" w14:textId="77777777" w:rsidTr="006F5D54">
        <w:trPr>
          <w:cantSplit/>
          <w:trHeight w:val="57"/>
        </w:trPr>
        <w:tc>
          <w:tcPr>
            <w:tcW w:w="2041" w:type="dxa"/>
          </w:tcPr>
          <w:p w14:paraId="0D3F2461"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noProof/>
                <w:color w:val="000000"/>
                <w:sz w:val="20"/>
                <w:szCs w:val="20"/>
                <w:lang w:val="da-DK"/>
              </w:rPr>
              <w:t>Tutkimukset</w:t>
            </w:r>
          </w:p>
        </w:tc>
        <w:tc>
          <w:tcPr>
            <w:tcW w:w="1134" w:type="dxa"/>
          </w:tcPr>
          <w:p w14:paraId="4A634BC5"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3" w:type="dxa"/>
          </w:tcPr>
          <w:p w14:paraId="5E5E96B0"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c>
          <w:tcPr>
            <w:tcW w:w="1842" w:type="dxa"/>
          </w:tcPr>
          <w:p w14:paraId="6DC7BAC5"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r w:rsidRPr="0002192A">
              <w:rPr>
                <w:bCs/>
                <w:color w:val="000000"/>
                <w:sz w:val="20"/>
                <w:szCs w:val="20"/>
              </w:rPr>
              <w:t>Kiihtynyt sydämensyke</w:t>
            </w:r>
          </w:p>
        </w:tc>
        <w:tc>
          <w:tcPr>
            <w:tcW w:w="2206" w:type="dxa"/>
          </w:tcPr>
          <w:p w14:paraId="225519CB" w14:textId="77777777" w:rsidR="00E37BDB" w:rsidRPr="0002192A" w:rsidRDefault="00E37BDB" w:rsidP="00D14034">
            <w:pPr>
              <w:pStyle w:val="Paragraph"/>
              <w:overflowPunct w:val="0"/>
              <w:autoSpaceDE w:val="0"/>
              <w:autoSpaceDN w:val="0"/>
              <w:adjustRightInd w:val="0"/>
              <w:spacing w:after="0"/>
              <w:textAlignment w:val="baseline"/>
              <w:rPr>
                <w:color w:val="000000"/>
                <w:sz w:val="20"/>
                <w:szCs w:val="20"/>
              </w:rPr>
            </w:pPr>
          </w:p>
        </w:tc>
      </w:tr>
    </w:tbl>
    <w:p w14:paraId="539E9257" w14:textId="77777777" w:rsidR="00E37BDB" w:rsidRPr="0002192A" w:rsidRDefault="00E37BDB" w:rsidP="00D14034">
      <w:pPr>
        <w:pStyle w:val="Paragraph"/>
        <w:spacing w:after="0"/>
        <w:rPr>
          <w:color w:val="000000"/>
          <w:sz w:val="20"/>
          <w:szCs w:val="20"/>
          <w:lang w:val="fi-FI"/>
        </w:rPr>
      </w:pPr>
      <w:r w:rsidRPr="0002192A">
        <w:rPr>
          <w:color w:val="000000"/>
          <w:sz w:val="20"/>
          <w:szCs w:val="20"/>
          <w:lang w:val="fi-FI"/>
        </w:rPr>
        <w:t>* Ilmoitettu vain markkinoille tulon jälkeisessä seurannassa.</w:t>
      </w:r>
    </w:p>
    <w:p w14:paraId="0560E3B5" w14:textId="64FD97FC" w:rsidR="00E37BDB" w:rsidRPr="0002192A" w:rsidRDefault="00E37BDB" w:rsidP="00D14034">
      <w:pPr>
        <w:pStyle w:val="Paragraph"/>
        <w:spacing w:after="0"/>
        <w:rPr>
          <w:color w:val="000000"/>
          <w:sz w:val="20"/>
          <w:szCs w:val="20"/>
          <w:lang w:val="fi-FI"/>
        </w:rPr>
      </w:pPr>
      <w:r w:rsidRPr="0002192A">
        <w:rPr>
          <w:color w:val="000000"/>
          <w:sz w:val="20"/>
          <w:szCs w:val="20"/>
          <w:lang w:val="fi-FI"/>
        </w:rPr>
        <w:t>** Värinäön vääristymät:</w:t>
      </w:r>
      <w:r w:rsidR="007C060D" w:rsidRPr="0002192A">
        <w:rPr>
          <w:color w:val="000000"/>
          <w:sz w:val="20"/>
          <w:szCs w:val="20"/>
          <w:lang w:val="fi-FI"/>
        </w:rPr>
        <w:t>k</w:t>
      </w:r>
      <w:r w:rsidRPr="0002192A">
        <w:rPr>
          <w:color w:val="000000"/>
          <w:sz w:val="20"/>
          <w:szCs w:val="20"/>
          <w:lang w:val="fi-FI"/>
        </w:rPr>
        <w:t>loropsia, kromatopsia, syanopsia, erytropsia ja ksantopsia.</w:t>
      </w:r>
    </w:p>
    <w:p w14:paraId="710C50E5" w14:textId="77777777" w:rsidR="00E37BDB" w:rsidRPr="0002192A" w:rsidRDefault="00E37BDB" w:rsidP="00D14034">
      <w:pPr>
        <w:pStyle w:val="Paragraph"/>
        <w:spacing w:after="0"/>
        <w:rPr>
          <w:color w:val="000000"/>
          <w:sz w:val="20"/>
          <w:szCs w:val="20"/>
          <w:u w:val="single"/>
          <w:lang w:val="fi-FI"/>
        </w:rPr>
      </w:pPr>
      <w:r w:rsidRPr="0002192A">
        <w:rPr>
          <w:color w:val="000000"/>
          <w:sz w:val="20"/>
          <w:szCs w:val="20"/>
          <w:lang w:val="fi-FI"/>
        </w:rPr>
        <w:t>*** Kyynelelinten häiriöt: kuivasilmäisyys, kyynelvuodon häiriö ja lisääntynyt kyynelnesteen eritys.</w:t>
      </w:r>
    </w:p>
    <w:p w14:paraId="00885F9A" w14:textId="77777777" w:rsidR="00E37BDB" w:rsidRPr="00D14034" w:rsidRDefault="00E37BDB" w:rsidP="00D14034">
      <w:pPr>
        <w:tabs>
          <w:tab w:val="left" w:pos="567"/>
        </w:tabs>
        <w:rPr>
          <w:bCs/>
          <w:szCs w:val="22"/>
          <w:u w:val="single"/>
        </w:rPr>
      </w:pPr>
    </w:p>
    <w:p w14:paraId="0AC8348C" w14:textId="41ED0940" w:rsidR="00E37BDB" w:rsidRPr="00D14034" w:rsidRDefault="00E37BDB" w:rsidP="00D14034">
      <w:pPr>
        <w:keepNext/>
        <w:keepLines/>
        <w:tabs>
          <w:tab w:val="left" w:pos="567"/>
        </w:tabs>
        <w:rPr>
          <w:bCs/>
          <w:szCs w:val="22"/>
          <w:u w:val="single"/>
        </w:rPr>
      </w:pPr>
      <w:r w:rsidRPr="00D14034">
        <w:rPr>
          <w:bCs/>
          <w:szCs w:val="22"/>
          <w:u w:val="single"/>
        </w:rPr>
        <w:t>Epäillyistä haittavaikutuksista ilmoittaminen</w:t>
      </w:r>
    </w:p>
    <w:p w14:paraId="3D9488AC" w14:textId="77777777" w:rsidR="00E37BDB" w:rsidRPr="00D14034" w:rsidRDefault="00E37BDB" w:rsidP="00D14034">
      <w:pPr>
        <w:keepNext/>
        <w:keepLines/>
        <w:tabs>
          <w:tab w:val="left" w:pos="567"/>
        </w:tabs>
        <w:rPr>
          <w:bCs/>
          <w:szCs w:val="22"/>
          <w:u w:val="single"/>
        </w:rPr>
      </w:pPr>
    </w:p>
    <w:p w14:paraId="064BFB1A" w14:textId="24CBCB6A" w:rsidR="00E37BDB" w:rsidRPr="00D14034" w:rsidRDefault="00E37BDB" w:rsidP="0002192A">
      <w:pPr>
        <w:tabs>
          <w:tab w:val="left" w:pos="567"/>
        </w:tabs>
        <w:rPr>
          <w:bCs/>
          <w:szCs w:val="22"/>
        </w:rPr>
      </w:pPr>
      <w:r w:rsidRPr="00D14034">
        <w:rPr>
          <w:bCs/>
          <w:szCs w:val="22"/>
        </w:rPr>
        <w:t xml:space="preserve">On tärkeää ilmoittaa myyntiluvan myöntämisen jälkeisistä lääkevalmisteen epäillyistä haittavaikutuksista. Se mahdollistaa lääkevalmisteen hyöty-haittatasapainon jatkuvan arvioinnin. </w:t>
      </w:r>
      <w:r w:rsidRPr="00D14034">
        <w:rPr>
          <w:szCs w:val="22"/>
        </w:rPr>
        <w:t xml:space="preserve">Terveydenhuollon ammattilaisia pyydetään ilmoittamaan kaikista epäillyistä haittavaikutuksista </w:t>
      </w:r>
      <w:hyperlink r:id="rId11" w:history="1">
        <w:r w:rsidR="00B314CF" w:rsidRPr="00A021CF">
          <w:rPr>
            <w:color w:val="0000FF"/>
            <w:szCs w:val="22"/>
            <w:u w:val="single"/>
            <w:lang w:eastAsia="fr-LU"/>
          </w:rPr>
          <w:t>liitteessä V</w:t>
        </w:r>
      </w:hyperlink>
      <w:r w:rsidR="00B314CF">
        <w:rPr>
          <w:color w:val="0000FF"/>
          <w:szCs w:val="22"/>
          <w:u w:val="single"/>
          <w:lang w:eastAsia="fr-LU"/>
        </w:rPr>
        <w:t xml:space="preserve"> </w:t>
      </w:r>
      <w:r w:rsidRPr="00D14034">
        <w:rPr>
          <w:szCs w:val="22"/>
          <w:highlight w:val="lightGray"/>
        </w:rPr>
        <w:t>luetellun kansallisen ilmoitusjärjestelmän kautta</w:t>
      </w:r>
      <w:r w:rsidRPr="00D14034">
        <w:rPr>
          <w:szCs w:val="22"/>
        </w:rPr>
        <w:t>.</w:t>
      </w:r>
    </w:p>
    <w:p w14:paraId="2BECD0B0" w14:textId="77777777" w:rsidR="00E37BDB" w:rsidRPr="00D14034" w:rsidRDefault="00E37BDB" w:rsidP="00D14034">
      <w:pPr>
        <w:tabs>
          <w:tab w:val="left" w:pos="567"/>
        </w:tabs>
        <w:rPr>
          <w:bCs/>
          <w:szCs w:val="22"/>
        </w:rPr>
      </w:pPr>
    </w:p>
    <w:p w14:paraId="370ECB47" w14:textId="77777777" w:rsidR="00E37BDB" w:rsidRPr="00D14034" w:rsidRDefault="00E37BDB" w:rsidP="00D14034">
      <w:pPr>
        <w:keepNext/>
        <w:tabs>
          <w:tab w:val="left" w:pos="567"/>
        </w:tabs>
        <w:rPr>
          <w:szCs w:val="22"/>
        </w:rPr>
      </w:pPr>
      <w:r w:rsidRPr="00D14034">
        <w:rPr>
          <w:b/>
          <w:szCs w:val="22"/>
        </w:rPr>
        <w:t>4.9</w:t>
      </w:r>
      <w:r w:rsidRPr="00D14034">
        <w:rPr>
          <w:b/>
          <w:szCs w:val="22"/>
        </w:rPr>
        <w:tab/>
        <w:t>Yliannostus</w:t>
      </w:r>
    </w:p>
    <w:p w14:paraId="4D992661" w14:textId="77777777" w:rsidR="00E37BDB" w:rsidRPr="00D14034" w:rsidRDefault="00E37BDB" w:rsidP="00D14034">
      <w:pPr>
        <w:keepNext/>
        <w:tabs>
          <w:tab w:val="left" w:pos="567"/>
        </w:tabs>
        <w:rPr>
          <w:szCs w:val="22"/>
        </w:rPr>
      </w:pPr>
    </w:p>
    <w:p w14:paraId="07622AF0" w14:textId="54BD1A37" w:rsidR="00E37BDB" w:rsidRPr="00D14034" w:rsidRDefault="00E37BDB" w:rsidP="0002192A">
      <w:pPr>
        <w:tabs>
          <w:tab w:val="left" w:pos="567"/>
        </w:tabs>
        <w:rPr>
          <w:szCs w:val="22"/>
        </w:rPr>
      </w:pPr>
      <w:r w:rsidRPr="00D14034">
        <w:rPr>
          <w:szCs w:val="22"/>
        </w:rPr>
        <w:t>Vapaaehtoisilla suoritetuissa kerta-annostutkimuksissa aina 800</w:t>
      </w:r>
      <w:r w:rsidR="005D0AD0" w:rsidRPr="00D14034">
        <w:rPr>
          <w:szCs w:val="22"/>
        </w:rPr>
        <w:t> </w:t>
      </w:r>
      <w:r w:rsidRPr="00D14034">
        <w:rPr>
          <w:szCs w:val="22"/>
        </w:rPr>
        <w:t>mg:n annoksiin asti haittavaikutukset olivat samoja kuin pienempiä annoksia käytettäessä, mutta haittavaikutusten ilmaantuvuus ja voimakkuus kasvoivat. 200</w:t>
      </w:r>
      <w:r w:rsidR="005D0AD0" w:rsidRPr="00D14034">
        <w:rPr>
          <w:szCs w:val="22"/>
        </w:rPr>
        <w:t> </w:t>
      </w:r>
      <w:r w:rsidRPr="00D14034">
        <w:rPr>
          <w:szCs w:val="22"/>
        </w:rPr>
        <w:t>mg:n annokset eivät lisänneet tehoa mutta lisäsivät haittavaikutusten (päänsärky, punastelu, huimaus, ylävatsavaivat, nenän tukkoisuus ja näköhäiriöt) ilmaantuvuutta.</w:t>
      </w:r>
    </w:p>
    <w:p w14:paraId="5C15E88A" w14:textId="77777777" w:rsidR="00E37BDB" w:rsidRPr="00D14034" w:rsidRDefault="00E37BDB" w:rsidP="00D14034">
      <w:pPr>
        <w:tabs>
          <w:tab w:val="left" w:pos="567"/>
        </w:tabs>
        <w:rPr>
          <w:szCs w:val="22"/>
        </w:rPr>
      </w:pPr>
    </w:p>
    <w:p w14:paraId="4F86EE8B" w14:textId="6B4CEEA9" w:rsidR="00E37BDB" w:rsidRPr="00D14034" w:rsidRDefault="00E37BDB" w:rsidP="00D14034">
      <w:pPr>
        <w:tabs>
          <w:tab w:val="left" w:pos="567"/>
        </w:tabs>
        <w:rPr>
          <w:szCs w:val="22"/>
        </w:rPr>
      </w:pPr>
      <w:r w:rsidRPr="00D14034">
        <w:rPr>
          <w:szCs w:val="22"/>
        </w:rPr>
        <w:t>Yliannostustapauksessa käytetään tarpeenmukaista elintoimintoja ylläpitävää perushoitoa. Dialyysin ei uskota lisäävän munuaispuhdistumaa, sillä sildenafiili on voimakkaasti plasmaproteiineihin sitoutunut eikä erity virtsaan.</w:t>
      </w:r>
    </w:p>
    <w:p w14:paraId="067A205E" w14:textId="77777777" w:rsidR="00E37BDB" w:rsidRPr="00D14034" w:rsidRDefault="00E37BDB" w:rsidP="00D14034">
      <w:pPr>
        <w:tabs>
          <w:tab w:val="left" w:pos="567"/>
        </w:tabs>
        <w:rPr>
          <w:szCs w:val="22"/>
        </w:rPr>
      </w:pPr>
    </w:p>
    <w:p w14:paraId="16386FC5" w14:textId="77777777" w:rsidR="00E37BDB" w:rsidRPr="00D14034" w:rsidRDefault="00E37BDB" w:rsidP="00D14034">
      <w:pPr>
        <w:tabs>
          <w:tab w:val="left" w:pos="567"/>
        </w:tabs>
        <w:rPr>
          <w:szCs w:val="22"/>
        </w:rPr>
      </w:pPr>
    </w:p>
    <w:p w14:paraId="0E24A632" w14:textId="77777777" w:rsidR="00E37BDB" w:rsidRPr="00D14034" w:rsidRDefault="00E37BDB" w:rsidP="0002192A">
      <w:pPr>
        <w:keepNext/>
        <w:tabs>
          <w:tab w:val="left" w:pos="567"/>
        </w:tabs>
        <w:rPr>
          <w:b/>
          <w:szCs w:val="22"/>
        </w:rPr>
      </w:pPr>
      <w:r w:rsidRPr="00D14034">
        <w:rPr>
          <w:b/>
          <w:szCs w:val="22"/>
        </w:rPr>
        <w:t>5.</w:t>
      </w:r>
      <w:r w:rsidRPr="00D14034">
        <w:rPr>
          <w:b/>
          <w:szCs w:val="22"/>
        </w:rPr>
        <w:tab/>
        <w:t>FARMAKOLOGISET OMINAISUUDET</w:t>
      </w:r>
    </w:p>
    <w:p w14:paraId="2F088689" w14:textId="77777777" w:rsidR="00E37BDB" w:rsidRPr="00D14034" w:rsidRDefault="00E37BDB" w:rsidP="0002192A">
      <w:pPr>
        <w:keepNext/>
        <w:tabs>
          <w:tab w:val="left" w:pos="567"/>
        </w:tabs>
        <w:rPr>
          <w:bCs/>
          <w:szCs w:val="22"/>
        </w:rPr>
      </w:pPr>
    </w:p>
    <w:p w14:paraId="751DFC59" w14:textId="77777777" w:rsidR="00E37BDB" w:rsidRPr="00D14034" w:rsidRDefault="00E37BDB" w:rsidP="0002192A">
      <w:pPr>
        <w:keepNext/>
        <w:tabs>
          <w:tab w:val="left" w:pos="567"/>
        </w:tabs>
        <w:rPr>
          <w:szCs w:val="22"/>
        </w:rPr>
      </w:pPr>
      <w:r w:rsidRPr="00D14034">
        <w:rPr>
          <w:b/>
          <w:szCs w:val="22"/>
        </w:rPr>
        <w:t>5.1</w:t>
      </w:r>
      <w:r w:rsidRPr="00D14034">
        <w:rPr>
          <w:b/>
          <w:szCs w:val="22"/>
        </w:rPr>
        <w:tab/>
        <w:t>Farmakodynamiikka</w:t>
      </w:r>
    </w:p>
    <w:p w14:paraId="1A66E695" w14:textId="77777777" w:rsidR="00E37BDB" w:rsidRPr="00D14034" w:rsidRDefault="00E37BDB" w:rsidP="0002192A">
      <w:pPr>
        <w:keepNext/>
        <w:tabs>
          <w:tab w:val="left" w:pos="567"/>
        </w:tabs>
        <w:rPr>
          <w:szCs w:val="22"/>
        </w:rPr>
      </w:pPr>
    </w:p>
    <w:p w14:paraId="78A8AC88" w14:textId="0594E142" w:rsidR="00E37BDB" w:rsidRPr="00D14034" w:rsidRDefault="00E37BDB" w:rsidP="00D14034">
      <w:pPr>
        <w:tabs>
          <w:tab w:val="left" w:pos="567"/>
        </w:tabs>
        <w:rPr>
          <w:szCs w:val="22"/>
        </w:rPr>
      </w:pPr>
      <w:r w:rsidRPr="00D14034">
        <w:rPr>
          <w:szCs w:val="22"/>
        </w:rPr>
        <w:t>Farmakoterapeuttinen ryhmä: Virtsaelinten sairauksien lääkkeet; erektiohäiriöiden hoitoon tarkoitetut lääkkeet, ATC-koodi: G04B</w:t>
      </w:r>
      <w:r w:rsidR="005D0AD0" w:rsidRPr="00D14034">
        <w:rPr>
          <w:szCs w:val="22"/>
        </w:rPr>
        <w:t> </w:t>
      </w:r>
      <w:r w:rsidRPr="00D14034">
        <w:rPr>
          <w:szCs w:val="22"/>
        </w:rPr>
        <w:t>E03</w:t>
      </w:r>
    </w:p>
    <w:p w14:paraId="79EFC567" w14:textId="77777777" w:rsidR="00E37BDB" w:rsidRPr="00D14034" w:rsidRDefault="00E37BDB" w:rsidP="00D14034">
      <w:pPr>
        <w:tabs>
          <w:tab w:val="left" w:pos="567"/>
        </w:tabs>
        <w:rPr>
          <w:szCs w:val="22"/>
        </w:rPr>
      </w:pPr>
    </w:p>
    <w:p w14:paraId="7E75051D" w14:textId="77777777" w:rsidR="00E37BDB" w:rsidRPr="00D14034" w:rsidRDefault="00E37BDB" w:rsidP="0002192A">
      <w:pPr>
        <w:keepNext/>
        <w:tabs>
          <w:tab w:val="left" w:pos="567"/>
        </w:tabs>
        <w:rPr>
          <w:szCs w:val="22"/>
          <w:u w:val="single"/>
        </w:rPr>
      </w:pPr>
      <w:r w:rsidRPr="00D14034">
        <w:rPr>
          <w:szCs w:val="22"/>
          <w:u w:val="single"/>
        </w:rPr>
        <w:t>Vaikutusmekanismi</w:t>
      </w:r>
    </w:p>
    <w:p w14:paraId="6A521DBF" w14:textId="77777777" w:rsidR="00E37BDB" w:rsidRPr="00D14034" w:rsidRDefault="00E37BDB" w:rsidP="0002192A">
      <w:pPr>
        <w:keepNext/>
        <w:tabs>
          <w:tab w:val="left" w:pos="567"/>
        </w:tabs>
        <w:rPr>
          <w:szCs w:val="22"/>
          <w:u w:val="single"/>
        </w:rPr>
      </w:pPr>
    </w:p>
    <w:p w14:paraId="6B4C1E19" w14:textId="77777777" w:rsidR="00E37BDB" w:rsidRPr="00D14034" w:rsidRDefault="00E37BDB" w:rsidP="00D14034">
      <w:pPr>
        <w:tabs>
          <w:tab w:val="left" w:pos="567"/>
        </w:tabs>
        <w:rPr>
          <w:szCs w:val="22"/>
        </w:rPr>
      </w:pPr>
      <w:r w:rsidRPr="00D14034">
        <w:rPr>
          <w:szCs w:val="22"/>
        </w:rPr>
        <w:t>Sildenafiili on oraalinen erektiohäiriöiden hoitoon</w:t>
      </w:r>
      <w:r w:rsidRPr="00D14034">
        <w:rPr>
          <w:b/>
          <w:szCs w:val="22"/>
        </w:rPr>
        <w:t xml:space="preserve"> </w:t>
      </w:r>
      <w:r w:rsidRPr="00D14034">
        <w:rPr>
          <w:szCs w:val="22"/>
        </w:rPr>
        <w:t>tarkoitettu lääke. Se lisää seksuaalisen stimulaation yhteydessä</w:t>
      </w:r>
      <w:r w:rsidRPr="00D14034">
        <w:rPr>
          <w:b/>
          <w:szCs w:val="22"/>
        </w:rPr>
        <w:t xml:space="preserve"> </w:t>
      </w:r>
      <w:r w:rsidRPr="00D14034">
        <w:rPr>
          <w:szCs w:val="22"/>
        </w:rPr>
        <w:t>verenvirtausta penikseen ja korjaa heikentynyttä erektiota.</w:t>
      </w:r>
    </w:p>
    <w:p w14:paraId="622B8CA2" w14:textId="77777777" w:rsidR="00E37BDB" w:rsidRPr="00D14034" w:rsidRDefault="00E37BDB" w:rsidP="00D14034">
      <w:pPr>
        <w:tabs>
          <w:tab w:val="left" w:pos="567"/>
        </w:tabs>
        <w:rPr>
          <w:szCs w:val="22"/>
        </w:rPr>
      </w:pPr>
    </w:p>
    <w:p w14:paraId="3BBEFDE4" w14:textId="77777777" w:rsidR="00E37BDB" w:rsidRPr="00D14034" w:rsidRDefault="00E37BDB" w:rsidP="00D14034">
      <w:pPr>
        <w:tabs>
          <w:tab w:val="left" w:pos="567"/>
        </w:tabs>
        <w:rPr>
          <w:szCs w:val="22"/>
        </w:rPr>
      </w:pPr>
      <w:r w:rsidRPr="00D14034">
        <w:rPr>
          <w:szCs w:val="22"/>
        </w:rPr>
        <w:t>Seksuaalisen stimulaation aikana paisuvaiskudoksessa vapautuva typpioksidi liittyy fysiologiseen mekanismiin, joka saa aikaan peniksen erektion. Typpioksidi aktivoi guanylaattisyklaasientsyymin, mikä johtaa suurentuneeseen syklisen guanosiinimonofosfaatin pitoisuuteen (cGMP), mikä aiheuttaa siittimen paisuvaiskudoksen sileiden lihasten relaksaation ja vapauttaa verenvirtauksen paisuvaiskudokseen.</w:t>
      </w:r>
    </w:p>
    <w:p w14:paraId="291EE1E8" w14:textId="77777777" w:rsidR="00E37BDB" w:rsidRPr="00D14034" w:rsidRDefault="00E37BDB" w:rsidP="00D14034">
      <w:pPr>
        <w:tabs>
          <w:tab w:val="left" w:pos="567"/>
        </w:tabs>
        <w:rPr>
          <w:szCs w:val="22"/>
        </w:rPr>
      </w:pPr>
    </w:p>
    <w:p w14:paraId="20CD3F19" w14:textId="3C322048" w:rsidR="00E37BDB" w:rsidRPr="00D14034" w:rsidRDefault="00E37BDB" w:rsidP="00D14034">
      <w:pPr>
        <w:tabs>
          <w:tab w:val="left" w:pos="567"/>
        </w:tabs>
        <w:rPr>
          <w:szCs w:val="22"/>
        </w:rPr>
      </w:pPr>
      <w:r w:rsidRPr="00D14034">
        <w:rPr>
          <w:szCs w:val="22"/>
        </w:rPr>
        <w:t>Sildenafiili on potentti ja selektiivinen cGMP-spesifisen fosfodiesteraasi tyyppi</w:t>
      </w:r>
      <w:r w:rsidR="004C47E7" w:rsidRPr="00D14034">
        <w:rPr>
          <w:szCs w:val="22"/>
        </w:rPr>
        <w:t> </w:t>
      </w:r>
      <w:r w:rsidRPr="00D14034">
        <w:rPr>
          <w:szCs w:val="22"/>
        </w:rPr>
        <w:t>5:n (PDE5) estäjä. PDE5:n tehtävä on hajottaa cGMP paisuvaiskudoksessa. Sildenafiililla on erektiossa paikallinen vaikutus. Sildenafiililla ei ole suoraa relaksoivaa vaikutusta eristettyyn ihmisen paisuvaiskudokseen, mutta se lisää voimakkaasti typpioksidin relaksoivaa vaikutusta siihen.</w:t>
      </w:r>
    </w:p>
    <w:p w14:paraId="7CFA764C" w14:textId="69CF70CE" w:rsidR="00E37BDB" w:rsidRPr="00D14034" w:rsidRDefault="00E37BDB" w:rsidP="00D14034">
      <w:pPr>
        <w:tabs>
          <w:tab w:val="left" w:pos="567"/>
        </w:tabs>
        <w:rPr>
          <w:szCs w:val="22"/>
        </w:rPr>
      </w:pPr>
      <w:r w:rsidRPr="00D14034">
        <w:rPr>
          <w:szCs w:val="22"/>
        </w:rPr>
        <w:lastRenderedPageBreak/>
        <w:t>Kun typpioksidi/cGMP-systeemi aktivoituu seksuaalisen stimulaation johdosta, sildenafiili estää PDE5:n toiminnan, mikä johtaa lisääntyneeseen cGMP-pitoisuuksiin paisuvaiskudoksessa. Sen vuoksi tarvitaan seksuaalista stimulaatiota sildenafiilin hyödyllisen farmakologisen vaikutuksen aikaansaamiseksi.</w:t>
      </w:r>
    </w:p>
    <w:p w14:paraId="2F99481B" w14:textId="77777777" w:rsidR="00E37BDB" w:rsidRPr="00D14034" w:rsidRDefault="00E37BDB" w:rsidP="00D14034">
      <w:pPr>
        <w:tabs>
          <w:tab w:val="left" w:pos="567"/>
        </w:tabs>
        <w:rPr>
          <w:szCs w:val="22"/>
        </w:rPr>
      </w:pPr>
    </w:p>
    <w:p w14:paraId="26700F73" w14:textId="77777777" w:rsidR="00E37BDB" w:rsidRPr="00D14034" w:rsidRDefault="00E37BDB" w:rsidP="00D14034">
      <w:pPr>
        <w:keepNext/>
        <w:tabs>
          <w:tab w:val="left" w:pos="567"/>
        </w:tabs>
        <w:rPr>
          <w:szCs w:val="22"/>
          <w:u w:val="single"/>
        </w:rPr>
      </w:pPr>
      <w:r w:rsidRPr="00D14034">
        <w:rPr>
          <w:szCs w:val="22"/>
          <w:u w:val="single"/>
        </w:rPr>
        <w:t>Farmakodynaamiset vaikutukset</w:t>
      </w:r>
    </w:p>
    <w:p w14:paraId="340D67E0" w14:textId="77777777" w:rsidR="00E37BDB" w:rsidRPr="00D14034" w:rsidRDefault="00E37BDB" w:rsidP="00D14034">
      <w:pPr>
        <w:keepNext/>
        <w:tabs>
          <w:tab w:val="left" w:pos="567"/>
        </w:tabs>
        <w:rPr>
          <w:szCs w:val="22"/>
          <w:u w:val="single"/>
        </w:rPr>
      </w:pPr>
    </w:p>
    <w:p w14:paraId="0156BF97" w14:textId="12B9FB9C" w:rsidR="00E37BDB" w:rsidRPr="00D14034" w:rsidRDefault="00E37BDB" w:rsidP="0002192A">
      <w:pPr>
        <w:tabs>
          <w:tab w:val="left" w:pos="567"/>
        </w:tabs>
        <w:rPr>
          <w:szCs w:val="22"/>
        </w:rPr>
      </w:pPr>
      <w:r w:rsidRPr="00D14034">
        <w:rPr>
          <w:i/>
          <w:szCs w:val="22"/>
        </w:rPr>
        <w:t xml:space="preserve">In vitro </w:t>
      </w:r>
      <w:r w:rsidRPr="00D14034">
        <w:rPr>
          <w:szCs w:val="22"/>
        </w:rPr>
        <w:t>-tutkimukset ovat osoittaneet sildenafiilin estävän selektiivisesti PDE5:tä, joka liittyy erektioprosessiin. Se estää tehokkaammin PDE5:tä kuin muita tunnettuja fosfodiesteraaseja. Sildenafiili on 10</w:t>
      </w:r>
      <w:r w:rsidR="00B173CA" w:rsidRPr="00D14034">
        <w:rPr>
          <w:szCs w:val="22"/>
        </w:rPr>
        <w:t> </w:t>
      </w:r>
      <w:r w:rsidRPr="00D14034">
        <w:rPr>
          <w:szCs w:val="22"/>
        </w:rPr>
        <w:t>kertaa selektiivisempi PDE5:n kuin PDE6:n estäjä, jota tarvitaan verkkokalvon fototransduktiossa. Annettuna suurimmilla suositelluilla annoksilla sildenafiili on 80</w:t>
      </w:r>
      <w:r w:rsidR="00B173CA" w:rsidRPr="00D14034">
        <w:rPr>
          <w:szCs w:val="22"/>
        </w:rPr>
        <w:t> </w:t>
      </w:r>
      <w:r w:rsidRPr="00D14034">
        <w:rPr>
          <w:szCs w:val="22"/>
        </w:rPr>
        <w:t>kertaa selektiivisempi PDE5:n kuin PDE1:n estäjä ja yli 700</w:t>
      </w:r>
      <w:r w:rsidR="00B173CA" w:rsidRPr="00D14034">
        <w:rPr>
          <w:szCs w:val="22"/>
        </w:rPr>
        <w:t> </w:t>
      </w:r>
      <w:r w:rsidRPr="00D14034">
        <w:rPr>
          <w:szCs w:val="22"/>
        </w:rPr>
        <w:t>kertaa selektiivisempi PDE5:n kuin PDE2:n, PDE3:n, PDE4:n, PDE7:n, PDE8:n, PDE9:n, PDE10:n ja PDE11:n estäjä. Erityisesti sildenafiili estää PDE5:tä yli 4</w:t>
      </w:r>
      <w:r w:rsidR="00E112FC" w:rsidRPr="00D14034">
        <w:rPr>
          <w:szCs w:val="22"/>
        </w:rPr>
        <w:t> </w:t>
      </w:r>
      <w:r w:rsidRPr="00D14034">
        <w:rPr>
          <w:szCs w:val="22"/>
        </w:rPr>
        <w:t>000</w:t>
      </w:r>
      <w:r w:rsidR="00E112FC" w:rsidRPr="00D14034">
        <w:rPr>
          <w:szCs w:val="22"/>
        </w:rPr>
        <w:t> </w:t>
      </w:r>
      <w:r w:rsidRPr="00D14034">
        <w:rPr>
          <w:szCs w:val="22"/>
        </w:rPr>
        <w:t>kertaa selektiivisemmin kuin PDE3:a, joka on cAMP</w:t>
      </w:r>
      <w:r w:rsidR="009F3EBF" w:rsidRPr="00D14034">
        <w:rPr>
          <w:szCs w:val="22"/>
        </w:rPr>
        <w:t>-</w:t>
      </w:r>
      <w:r w:rsidRPr="00D14034">
        <w:rPr>
          <w:szCs w:val="22"/>
        </w:rPr>
        <w:t>spesifinen sydämen supistuvuuden säätelyyn osallistuva fosfodiesteraasi-isoentsyymi.</w:t>
      </w:r>
    </w:p>
    <w:p w14:paraId="7800B4B5" w14:textId="77777777" w:rsidR="00E37BDB" w:rsidRPr="00D14034" w:rsidRDefault="00E37BDB" w:rsidP="00D14034">
      <w:pPr>
        <w:tabs>
          <w:tab w:val="left" w:pos="567"/>
        </w:tabs>
        <w:rPr>
          <w:szCs w:val="22"/>
        </w:rPr>
      </w:pPr>
    </w:p>
    <w:p w14:paraId="4E216E14" w14:textId="77777777" w:rsidR="00E37BDB" w:rsidRPr="00D14034" w:rsidRDefault="00E37BDB" w:rsidP="0002192A">
      <w:pPr>
        <w:keepNext/>
        <w:tabs>
          <w:tab w:val="left" w:pos="567"/>
        </w:tabs>
        <w:rPr>
          <w:szCs w:val="22"/>
          <w:u w:val="single"/>
        </w:rPr>
      </w:pPr>
      <w:r w:rsidRPr="00D14034">
        <w:rPr>
          <w:szCs w:val="22"/>
          <w:u w:val="single"/>
        </w:rPr>
        <w:t>Kliininen teho ja turvallisuus</w:t>
      </w:r>
    </w:p>
    <w:p w14:paraId="7388D10D" w14:textId="77777777" w:rsidR="00E37BDB" w:rsidRPr="00D14034" w:rsidRDefault="00E37BDB" w:rsidP="0002192A">
      <w:pPr>
        <w:keepNext/>
        <w:tabs>
          <w:tab w:val="left" w:pos="567"/>
        </w:tabs>
        <w:rPr>
          <w:szCs w:val="22"/>
        </w:rPr>
      </w:pPr>
    </w:p>
    <w:p w14:paraId="62C8CD1E" w14:textId="1220348C" w:rsidR="00E37BDB" w:rsidRPr="00D14034" w:rsidRDefault="00E37BDB" w:rsidP="00D14034">
      <w:pPr>
        <w:tabs>
          <w:tab w:val="left" w:pos="567"/>
        </w:tabs>
        <w:rPr>
          <w:szCs w:val="22"/>
        </w:rPr>
      </w:pPr>
      <w:r w:rsidRPr="00D14034">
        <w:rPr>
          <w:szCs w:val="22"/>
        </w:rPr>
        <w:t>Kaksi kliinistä tutkimusta suunniteltiin arvioimaan erityisesti aikaa lääkkeen ottamisesta sildenafiilin aikaansaamaan erektioon (seksuaalisen stimulaation yhteydessä). Peniksen pletysmografisessa (RigiScan) tutkimuksessa potilailla, jotka nauttivat sildenafiilia tyhjään vatsaan, saavutettiin 60 % peniksen jäykkyys (riittää sukupuoliyhdyntään) keskimäärin 25</w:t>
      </w:r>
      <w:r w:rsidR="00EC0D9D" w:rsidRPr="00D14034">
        <w:rPr>
          <w:szCs w:val="22"/>
        </w:rPr>
        <w:t> </w:t>
      </w:r>
      <w:r w:rsidRPr="00D14034">
        <w:rPr>
          <w:szCs w:val="22"/>
        </w:rPr>
        <w:t>minuutissa (aika vaihteli 12</w:t>
      </w:r>
      <w:r w:rsidR="00EC0D9D" w:rsidRPr="00D14034">
        <w:rPr>
          <w:szCs w:val="22"/>
        </w:rPr>
        <w:t>–</w:t>
      </w:r>
      <w:r w:rsidRPr="00D14034">
        <w:rPr>
          <w:szCs w:val="22"/>
        </w:rPr>
        <w:t>37 minuuttia). Toisessa RigiScan</w:t>
      </w:r>
      <w:r w:rsidR="009F3EBF" w:rsidRPr="00D14034">
        <w:rPr>
          <w:szCs w:val="22"/>
        </w:rPr>
        <w:t>-</w:t>
      </w:r>
      <w:r w:rsidRPr="00D14034">
        <w:rPr>
          <w:szCs w:val="22"/>
        </w:rPr>
        <w:t>tutkimuksessa sildenafiili sai aikaan erektion seksuaalisen stimulaation vaikutuksesta vielä 4</w:t>
      </w:r>
      <w:r w:rsidR="00EC0D9D" w:rsidRPr="00D14034">
        <w:rPr>
          <w:szCs w:val="22"/>
        </w:rPr>
        <w:t>–</w:t>
      </w:r>
      <w:r w:rsidRPr="00D14034">
        <w:rPr>
          <w:szCs w:val="22"/>
        </w:rPr>
        <w:t>5</w:t>
      </w:r>
      <w:r w:rsidR="00EC0D9D" w:rsidRPr="00D14034">
        <w:rPr>
          <w:szCs w:val="22"/>
        </w:rPr>
        <w:t> </w:t>
      </w:r>
      <w:r w:rsidRPr="00D14034">
        <w:rPr>
          <w:szCs w:val="22"/>
        </w:rPr>
        <w:t>tunnin kuluttua lääkkeen ottamisesta.</w:t>
      </w:r>
    </w:p>
    <w:p w14:paraId="4C71D93B" w14:textId="77777777" w:rsidR="00E37BDB" w:rsidRPr="00D14034" w:rsidRDefault="00E37BDB" w:rsidP="00D14034">
      <w:pPr>
        <w:tabs>
          <w:tab w:val="left" w:pos="567"/>
        </w:tabs>
        <w:rPr>
          <w:szCs w:val="22"/>
        </w:rPr>
      </w:pPr>
    </w:p>
    <w:p w14:paraId="46A78466" w14:textId="1D9ED7B0" w:rsidR="00E37BDB" w:rsidRPr="00D14034" w:rsidRDefault="00E37BDB" w:rsidP="00D14034">
      <w:pPr>
        <w:tabs>
          <w:tab w:val="left" w:pos="567"/>
        </w:tabs>
        <w:rPr>
          <w:szCs w:val="22"/>
        </w:rPr>
      </w:pPr>
      <w:r w:rsidRPr="00D14034">
        <w:rPr>
          <w:szCs w:val="22"/>
        </w:rPr>
        <w:t>Sildenafiili aiheuttaa lievää ja ohimenevää verenpaineen laskua, millä useimmiten ei ole kliinistä merkitystä. 100</w:t>
      </w:r>
      <w:r w:rsidR="00EC0D9D" w:rsidRPr="00D14034">
        <w:rPr>
          <w:szCs w:val="22"/>
        </w:rPr>
        <w:t> </w:t>
      </w:r>
      <w:r w:rsidRPr="00D14034">
        <w:rPr>
          <w:szCs w:val="22"/>
        </w:rPr>
        <w:t>mg:n oraalinen annos sildenafiilia laski makuulla mitattuna systolista verenpainetta keskimäärin enimmillään 8,4</w:t>
      </w:r>
      <w:r w:rsidR="00EC0D9D" w:rsidRPr="00D14034">
        <w:rPr>
          <w:szCs w:val="22"/>
        </w:rPr>
        <w:t> </w:t>
      </w:r>
      <w:r w:rsidRPr="00D14034">
        <w:rPr>
          <w:szCs w:val="22"/>
        </w:rPr>
        <w:t>mmHg. Vastaava muutos diastolisessa verenpaineessa oli 5,5 mmHg. Tämä verenpaineen lasku on yhdenmukainen sildenafiilin verisuonia laajentavan vaikutuksen kanssa, minkä luultavasti aiheuttaa sileän lihaksen kohonnut cGMP-taso. Terveille vapaaehtoisille annetuilla oraalisilla kerta-annoksilla aina 100</w:t>
      </w:r>
      <w:r w:rsidR="00EC0D9D" w:rsidRPr="00D14034">
        <w:rPr>
          <w:szCs w:val="22"/>
        </w:rPr>
        <w:t> </w:t>
      </w:r>
      <w:r w:rsidRPr="00D14034">
        <w:rPr>
          <w:szCs w:val="22"/>
        </w:rPr>
        <w:t>mg:a</w:t>
      </w:r>
      <w:r w:rsidR="009F3EBF" w:rsidRPr="00D14034">
        <w:rPr>
          <w:szCs w:val="22"/>
        </w:rPr>
        <w:t>a</w:t>
      </w:r>
      <w:r w:rsidRPr="00D14034">
        <w:rPr>
          <w:szCs w:val="22"/>
        </w:rPr>
        <w:t xml:space="preserve">n asti ei ollut kliinisesti merkittäviä vaikutuksia </w:t>
      </w:r>
      <w:r w:rsidR="00EC0D9D" w:rsidRPr="00D14034">
        <w:rPr>
          <w:szCs w:val="22"/>
        </w:rPr>
        <w:t>sydänsähkökäyrään (</w:t>
      </w:r>
      <w:r w:rsidRPr="00D14034">
        <w:rPr>
          <w:szCs w:val="22"/>
        </w:rPr>
        <w:t>EKG</w:t>
      </w:r>
      <w:r w:rsidR="00EC0D9D" w:rsidRPr="00D14034">
        <w:rPr>
          <w:szCs w:val="22"/>
        </w:rPr>
        <w:t>)</w:t>
      </w:r>
      <w:r w:rsidRPr="00D14034">
        <w:rPr>
          <w:szCs w:val="22"/>
        </w:rPr>
        <w:t>.</w:t>
      </w:r>
    </w:p>
    <w:p w14:paraId="238F2056" w14:textId="77777777" w:rsidR="00E37BDB" w:rsidRPr="00D14034" w:rsidRDefault="00E37BDB" w:rsidP="00D14034">
      <w:pPr>
        <w:tabs>
          <w:tab w:val="left" w:pos="567"/>
        </w:tabs>
        <w:rPr>
          <w:szCs w:val="22"/>
        </w:rPr>
      </w:pPr>
    </w:p>
    <w:p w14:paraId="44D85091" w14:textId="25FCB7D2" w:rsidR="00E37BDB" w:rsidRPr="00D14034" w:rsidRDefault="00E37BDB" w:rsidP="00D14034">
      <w:pPr>
        <w:tabs>
          <w:tab w:val="left" w:pos="567"/>
        </w:tabs>
        <w:rPr>
          <w:szCs w:val="22"/>
        </w:rPr>
      </w:pPr>
      <w:r w:rsidRPr="00D14034">
        <w:rPr>
          <w:szCs w:val="22"/>
        </w:rPr>
        <w:t>Tutkimuksessa, jossa selvitettiin oraalisen 100</w:t>
      </w:r>
      <w:r w:rsidR="00110128" w:rsidRPr="00D14034">
        <w:rPr>
          <w:szCs w:val="22"/>
        </w:rPr>
        <w:t> </w:t>
      </w:r>
      <w:r w:rsidRPr="00D14034">
        <w:rPr>
          <w:szCs w:val="22"/>
        </w:rPr>
        <w:t>mg:n sildenafiilikerta-annoksen hemodynaamisia vaikutuksia 14:</w:t>
      </w:r>
      <w:r w:rsidR="009F3EBF" w:rsidRPr="00D14034">
        <w:rPr>
          <w:szCs w:val="22"/>
        </w:rPr>
        <w:t>llä</w:t>
      </w:r>
      <w:r w:rsidRPr="00D14034">
        <w:rPr>
          <w:szCs w:val="22"/>
        </w:rPr>
        <w:t xml:space="preserve"> vaikeaa sepelvaltimotautia sairastavalla potilaalla (yli 70</w:t>
      </w:r>
      <w:r w:rsidR="00110128" w:rsidRPr="00D14034">
        <w:rPr>
          <w:szCs w:val="22"/>
        </w:rPr>
        <w:t> </w:t>
      </w:r>
      <w:r w:rsidRPr="00D14034">
        <w:rPr>
          <w:szCs w:val="22"/>
        </w:rPr>
        <w:t>% ahtauma vähintään yhdessä sepelvaltimossa), keskimääräinen systolinen verenpaine levossa laski 7</w:t>
      </w:r>
      <w:r w:rsidR="00CE6CA5" w:rsidRPr="00D14034">
        <w:rPr>
          <w:szCs w:val="22"/>
        </w:rPr>
        <w:t> </w:t>
      </w:r>
      <w:r w:rsidRPr="00D14034">
        <w:rPr>
          <w:szCs w:val="22"/>
        </w:rPr>
        <w:t>% ja diastolinen 6</w:t>
      </w:r>
      <w:r w:rsidR="00CE6CA5" w:rsidRPr="00D14034">
        <w:rPr>
          <w:szCs w:val="22"/>
        </w:rPr>
        <w:t> </w:t>
      </w:r>
      <w:r w:rsidRPr="00D14034">
        <w:rPr>
          <w:szCs w:val="22"/>
        </w:rPr>
        <w:t>% verrattuna lähtötasoon. Keskimääräinen systolinen keuhkoverenpaine laski 9</w:t>
      </w:r>
      <w:r w:rsidR="00CE6CA5" w:rsidRPr="00D14034">
        <w:rPr>
          <w:szCs w:val="22"/>
        </w:rPr>
        <w:t> </w:t>
      </w:r>
      <w:r w:rsidRPr="00D14034">
        <w:rPr>
          <w:szCs w:val="22"/>
        </w:rPr>
        <w:t>%. Sildenafiililla ei ollut vaikutusta sydämen minuuttivolyymiin, eikä se vaikeuttanut veren virtausta ahtautuneissa sepelvaltimoissa.</w:t>
      </w:r>
    </w:p>
    <w:p w14:paraId="3997B5E6" w14:textId="77777777" w:rsidR="00E37BDB" w:rsidRPr="00D14034" w:rsidRDefault="00E37BDB" w:rsidP="00D14034">
      <w:pPr>
        <w:tabs>
          <w:tab w:val="left" w:pos="567"/>
        </w:tabs>
        <w:rPr>
          <w:szCs w:val="22"/>
        </w:rPr>
      </w:pPr>
    </w:p>
    <w:p w14:paraId="0C2A0FA0" w14:textId="4823AC4B" w:rsidR="00E37BDB" w:rsidRPr="00D14034" w:rsidRDefault="00E37BDB" w:rsidP="00D14034">
      <w:pPr>
        <w:tabs>
          <w:tab w:val="left" w:pos="567"/>
        </w:tabs>
        <w:rPr>
          <w:szCs w:val="22"/>
        </w:rPr>
      </w:pPr>
      <w:r w:rsidRPr="00D14034">
        <w:rPr>
          <w:szCs w:val="22"/>
        </w:rPr>
        <w:t xml:space="preserve">Lumekontrolloidussa kaksoissokkoutetussa rasituskokeessa tutkittiin 144 erektiohäiriöpotilasta, joilla oli stabiili </w:t>
      </w:r>
      <w:r w:rsidRPr="00D14034">
        <w:rPr>
          <w:i/>
          <w:iCs/>
          <w:szCs w:val="22"/>
        </w:rPr>
        <w:t>angina pectoris</w:t>
      </w:r>
      <w:r w:rsidRPr="00D14034">
        <w:rPr>
          <w:szCs w:val="22"/>
        </w:rPr>
        <w:t xml:space="preserve"> ja jotka käyttivät säännöllisesti </w:t>
      </w:r>
      <w:r w:rsidRPr="00D14034">
        <w:rPr>
          <w:i/>
          <w:iCs/>
          <w:szCs w:val="22"/>
        </w:rPr>
        <w:t>angina pectoriksen</w:t>
      </w:r>
      <w:r w:rsidRPr="00D14034">
        <w:rPr>
          <w:szCs w:val="22"/>
        </w:rPr>
        <w:t xml:space="preserve"> hoitoon tarkoitettuja lääkevalmisteita (pois</w:t>
      </w:r>
      <w:r w:rsidR="009F3EBF" w:rsidRPr="00D14034">
        <w:rPr>
          <w:szCs w:val="22"/>
        </w:rPr>
        <w:t xml:space="preserve"> </w:t>
      </w:r>
      <w:r w:rsidRPr="00D14034">
        <w:rPr>
          <w:szCs w:val="22"/>
        </w:rPr>
        <w:t>lukien nitraatit). Tulokset eivät osoittaneet kliinisesti merkittäviä eroja rintakivun ilmaantumiseen kuluvassa ajassa sildenafiilin ja lumelääkkeen välillä.</w:t>
      </w:r>
    </w:p>
    <w:p w14:paraId="44A62326" w14:textId="77777777" w:rsidR="00E37BDB" w:rsidRPr="00D14034" w:rsidRDefault="00E37BDB" w:rsidP="00D14034">
      <w:pPr>
        <w:tabs>
          <w:tab w:val="left" w:pos="567"/>
        </w:tabs>
        <w:rPr>
          <w:szCs w:val="22"/>
        </w:rPr>
      </w:pPr>
    </w:p>
    <w:p w14:paraId="349F4139" w14:textId="34373CFD" w:rsidR="00E37BDB" w:rsidRPr="00D14034" w:rsidRDefault="00E37BDB" w:rsidP="00D14034">
      <w:pPr>
        <w:tabs>
          <w:tab w:val="left" w:pos="567"/>
        </w:tabs>
        <w:rPr>
          <w:szCs w:val="22"/>
        </w:rPr>
      </w:pPr>
      <w:r w:rsidRPr="00D14034">
        <w:rPr>
          <w:szCs w:val="22"/>
        </w:rPr>
        <w:t>Joillakin henkilöillä havaittiin Farnsworth-Munsell</w:t>
      </w:r>
      <w:r w:rsidR="0033205B" w:rsidRPr="00D14034">
        <w:rPr>
          <w:szCs w:val="22"/>
        </w:rPr>
        <w:t>in</w:t>
      </w:r>
      <w:r w:rsidRPr="00D14034">
        <w:rPr>
          <w:szCs w:val="22"/>
        </w:rPr>
        <w:t xml:space="preserve"> 100</w:t>
      </w:r>
      <w:r w:rsidR="0033205B" w:rsidRPr="00D14034">
        <w:rPr>
          <w:szCs w:val="22"/>
        </w:rPr>
        <w:t> </w:t>
      </w:r>
      <w:r w:rsidRPr="00D14034">
        <w:rPr>
          <w:szCs w:val="22"/>
        </w:rPr>
        <w:t>väri</w:t>
      </w:r>
      <w:r w:rsidR="0033205B" w:rsidRPr="00D14034">
        <w:rPr>
          <w:szCs w:val="22"/>
        </w:rPr>
        <w:t>sävy</w:t>
      </w:r>
      <w:r w:rsidRPr="00D14034">
        <w:rPr>
          <w:szCs w:val="22"/>
        </w:rPr>
        <w:t>n testissä lieviä ja ohimeneviä eroja värien erottamisessa (sininen/vihreä) tunnin kuluttua 100 mg:n annoksen ottamisesta. Kahden tunnin kuluttua annoksesta ei mitään tällaista vaikutusta ollut havaittavissa. Tämän muutoksen värien erottamisessa oletetaan liittyvän PDE6:n inhibitioon verkkokalvon fototransduktiokaskadissa. Sildenafiililla ei ole vaikutusta näön terävyyteen eikä kontrastiherkkyyteen. Suppeassa, lumekontrolloidussa tutkimuksessa, johon osallistuneilla potilailla oli todettu varhainen iästä riippuva makuladegeneraatio (n</w:t>
      </w:r>
      <w:r w:rsidR="004047AF" w:rsidRPr="00D14034">
        <w:rPr>
          <w:szCs w:val="22"/>
        </w:rPr>
        <w:t> </w:t>
      </w:r>
      <w:r w:rsidRPr="00D14034">
        <w:rPr>
          <w:szCs w:val="22"/>
        </w:rPr>
        <w:t>=</w:t>
      </w:r>
      <w:r w:rsidR="004047AF" w:rsidRPr="00D14034">
        <w:rPr>
          <w:szCs w:val="22"/>
        </w:rPr>
        <w:t> </w:t>
      </w:r>
      <w:r w:rsidRPr="00D14034">
        <w:rPr>
          <w:szCs w:val="22"/>
        </w:rPr>
        <w:t>9), sildenafiili (kerta-annos 100 mg) ei aiheuttanut merkitseviä muutoksia suoritetuissa näkötestauksissa (näön terävyys, Amslerin verkko, värien erottelukyky liikennevalosimulaatiossa, Humphreyn perimetria ja fotostressi).</w:t>
      </w:r>
    </w:p>
    <w:p w14:paraId="5C95E812" w14:textId="77777777" w:rsidR="00E37BDB" w:rsidRPr="00D14034" w:rsidRDefault="00E37BDB" w:rsidP="00D14034">
      <w:pPr>
        <w:tabs>
          <w:tab w:val="left" w:pos="567"/>
        </w:tabs>
        <w:rPr>
          <w:szCs w:val="22"/>
        </w:rPr>
      </w:pPr>
    </w:p>
    <w:p w14:paraId="7DF4D580" w14:textId="77777777" w:rsidR="00E37BDB" w:rsidRPr="00D14034" w:rsidRDefault="00E37BDB" w:rsidP="00D14034">
      <w:pPr>
        <w:tabs>
          <w:tab w:val="left" w:pos="567"/>
        </w:tabs>
        <w:rPr>
          <w:szCs w:val="22"/>
        </w:rPr>
      </w:pPr>
      <w:r w:rsidRPr="00D14034">
        <w:rPr>
          <w:szCs w:val="22"/>
        </w:rPr>
        <w:t>Kun VIAGRAa annettiin 100 mg:n kerta-annoksena terveille vapaaehtoisille, siittiöiden liikkuvuudessa tai rakenteessa ei havaittu muutoksia (ks. kohta 4.6).</w:t>
      </w:r>
    </w:p>
    <w:p w14:paraId="34AF7CF9" w14:textId="77777777" w:rsidR="00E37BDB" w:rsidRPr="00D14034" w:rsidRDefault="00E37BDB" w:rsidP="00D14034">
      <w:pPr>
        <w:tabs>
          <w:tab w:val="left" w:pos="567"/>
        </w:tabs>
        <w:rPr>
          <w:i/>
          <w:szCs w:val="22"/>
        </w:rPr>
      </w:pPr>
    </w:p>
    <w:p w14:paraId="4B5A1E78" w14:textId="65725727" w:rsidR="00E37BDB" w:rsidRPr="00D14034" w:rsidRDefault="00E37BDB" w:rsidP="0002192A">
      <w:pPr>
        <w:keepNext/>
        <w:rPr>
          <w:i/>
          <w:szCs w:val="22"/>
        </w:rPr>
      </w:pPr>
      <w:r w:rsidRPr="00D14034">
        <w:rPr>
          <w:i/>
          <w:szCs w:val="22"/>
        </w:rPr>
        <w:t>Lisätietoja kliinisistä tutkimuksista</w:t>
      </w:r>
    </w:p>
    <w:p w14:paraId="5B4FBC68" w14:textId="66B080A8" w:rsidR="00E37BDB" w:rsidRPr="00D14034" w:rsidRDefault="00E37BDB" w:rsidP="00D14034">
      <w:pPr>
        <w:rPr>
          <w:szCs w:val="22"/>
        </w:rPr>
      </w:pPr>
      <w:r w:rsidRPr="00D14034">
        <w:rPr>
          <w:szCs w:val="22"/>
        </w:rPr>
        <w:t>Sildenafiilia on annettu kliinisissä tutkimuksissa yli 8 000:lle 19</w:t>
      </w:r>
      <w:r w:rsidR="006F70A8" w:rsidRPr="00D14034">
        <w:rPr>
          <w:szCs w:val="22"/>
        </w:rPr>
        <w:t>–</w:t>
      </w:r>
      <w:r w:rsidRPr="00D14034">
        <w:rPr>
          <w:szCs w:val="22"/>
        </w:rPr>
        <w:t>87</w:t>
      </w:r>
      <w:r w:rsidR="006F70A8" w:rsidRPr="00D14034">
        <w:rPr>
          <w:szCs w:val="22"/>
        </w:rPr>
        <w:noBreakHyphen/>
      </w:r>
      <w:r w:rsidRPr="00D14034">
        <w:rPr>
          <w:szCs w:val="22"/>
        </w:rPr>
        <w:t>vuotiaalle potilaalle. Näissä tutkimuksissa seuraavat potilasryhmät olivat edustettuina: vanhukset (19,9 %), verenpainetautia sairastavat potilaat (30,9 %), diabetespotilaat (20,3 %), potilaat, joilla on iskeeminen sydänsairaus (5,8 %), hyperlipidemia (19,8 %), selkäydinvamma (0,6 %), depressio (5,2 %), sekä potilaat, joille oli tehty osittainen eturauhasen poisto (TURP) (3,7 %) tai eturauhasen radikaalileikkaus (3,3 %). Potilasmäärät seuraavissa ryhmissä olivat vähäiset tai niitä ei otettu lainkaan mukaan kliinisiin tutkimuksiin: potilaat, joille on suoritettu lantion alueen leikkaus, jotka ovat saaneet sädehoitoa, vaikeaa munuaisten tai maksan vajaatoimintaa sairastavat potilaat sekä tiettyä kardiovaskulaarista sairautta sairastavat potilaat (ks. kohta</w:t>
      </w:r>
      <w:r w:rsidR="006F70A8" w:rsidRPr="00D14034">
        <w:rPr>
          <w:szCs w:val="22"/>
        </w:rPr>
        <w:t> </w:t>
      </w:r>
      <w:r w:rsidRPr="00D14034">
        <w:rPr>
          <w:szCs w:val="22"/>
        </w:rPr>
        <w:t>4.3).</w:t>
      </w:r>
    </w:p>
    <w:p w14:paraId="1CFBC151" w14:textId="77777777" w:rsidR="00E37BDB" w:rsidRPr="00D14034" w:rsidRDefault="00E37BDB" w:rsidP="00D14034">
      <w:pPr>
        <w:rPr>
          <w:szCs w:val="22"/>
        </w:rPr>
      </w:pPr>
    </w:p>
    <w:p w14:paraId="4487AF67" w14:textId="7C21E830" w:rsidR="00E37BDB" w:rsidRPr="00D14034" w:rsidRDefault="00E37BDB" w:rsidP="00D14034">
      <w:pPr>
        <w:rPr>
          <w:szCs w:val="22"/>
        </w:rPr>
      </w:pPr>
      <w:r w:rsidRPr="00D14034">
        <w:rPr>
          <w:szCs w:val="22"/>
        </w:rPr>
        <w:t>Kiinteän annostuksen tutkimuksissa potilaista 62 % (25 mg), 74 % (50 mg) ja 82 % (100 mg) ilmoitti hoidon parantaneen heidän erektiotaan verrattaessa lumelääkkeeseen (25 %). Kontrolloiduissa kliinisissä tutkimuksissa sildenafiililääkityksen keskeyttäneiden osuus oli vähäinen, samaa luokkaa kuin lumelääkkeellä.</w:t>
      </w:r>
    </w:p>
    <w:p w14:paraId="7557144E" w14:textId="26D49D1B" w:rsidR="00E37BDB" w:rsidRPr="00D14034" w:rsidRDefault="00E37BDB" w:rsidP="00D14034">
      <w:pPr>
        <w:rPr>
          <w:szCs w:val="22"/>
        </w:rPr>
      </w:pPr>
      <w:r w:rsidRPr="00D14034">
        <w:rPr>
          <w:szCs w:val="22"/>
        </w:rPr>
        <w:t xml:space="preserve">Kun otetaan huomioon kaikki kliiniset tutkimukset, erektioiden paranemista ilmoittaneiden potilaiden osuus potilasryhmittäin oli seuraava: </w:t>
      </w:r>
      <w:r w:rsidR="00447DBF" w:rsidRPr="00D14034">
        <w:rPr>
          <w:szCs w:val="22"/>
        </w:rPr>
        <w:t>ps</w:t>
      </w:r>
      <w:r w:rsidRPr="00D14034">
        <w:rPr>
          <w:szCs w:val="22"/>
        </w:rPr>
        <w:t>ykogeeniset erektiohäiriöt (84 %), sekalaiset erektiohäiriöt (77 %), elimelliset erektiohäiriöt (68 %), vanhukset (67 %), diabetespotilaat (59 %), iskeemistä sydänsairautta sairastavat potilaat (69 %), verenpainepotilaat (68 %), TURP-potilaat (61 %), eturauhasen radikaalileikkauspotilaat (43 %), selkäydinvammapotilaat (83 %) ja depressiopotilaat (75 %). Sildenafilin turvallisuus ja teho säilyivät pitkäaikaistutkimuksissa.</w:t>
      </w:r>
    </w:p>
    <w:p w14:paraId="28B2DFC9" w14:textId="77777777" w:rsidR="00E37BDB" w:rsidRPr="00D14034" w:rsidRDefault="00E37BDB" w:rsidP="00D14034">
      <w:pPr>
        <w:tabs>
          <w:tab w:val="left" w:pos="567"/>
        </w:tabs>
        <w:rPr>
          <w:bCs/>
          <w:szCs w:val="22"/>
        </w:rPr>
      </w:pPr>
    </w:p>
    <w:p w14:paraId="713FE7C6" w14:textId="77777777" w:rsidR="00E37BDB" w:rsidRPr="00D14034" w:rsidRDefault="00E37BDB" w:rsidP="0002192A">
      <w:pPr>
        <w:keepNext/>
        <w:tabs>
          <w:tab w:val="left" w:pos="567"/>
        </w:tabs>
        <w:rPr>
          <w:szCs w:val="22"/>
          <w:u w:val="single"/>
        </w:rPr>
      </w:pPr>
      <w:r w:rsidRPr="00D14034">
        <w:rPr>
          <w:szCs w:val="22"/>
          <w:u w:val="single"/>
        </w:rPr>
        <w:t>Pediatriset potilaat</w:t>
      </w:r>
    </w:p>
    <w:p w14:paraId="3BAB9B41" w14:textId="77777777" w:rsidR="00E37BDB" w:rsidRPr="00D14034" w:rsidRDefault="00E37BDB" w:rsidP="0002192A">
      <w:pPr>
        <w:keepNext/>
        <w:tabs>
          <w:tab w:val="left" w:pos="567"/>
        </w:tabs>
        <w:rPr>
          <w:szCs w:val="22"/>
          <w:u w:val="single"/>
        </w:rPr>
      </w:pPr>
    </w:p>
    <w:p w14:paraId="416FDE10" w14:textId="0BE3839D" w:rsidR="00E37BDB" w:rsidRPr="00D14034" w:rsidRDefault="00E37BDB" w:rsidP="00D14034">
      <w:pPr>
        <w:tabs>
          <w:tab w:val="left" w:pos="567"/>
        </w:tabs>
        <w:rPr>
          <w:szCs w:val="22"/>
        </w:rPr>
      </w:pPr>
      <w:r w:rsidRPr="00D14034">
        <w:rPr>
          <w:szCs w:val="22"/>
        </w:rPr>
        <w:t xml:space="preserve">Euroopan lääkevirasto on myöntänyt vapautuksen velvoitteesta toimittaa tutkimustulokset VIAGRAn käytöstä </w:t>
      </w:r>
      <w:r w:rsidR="003060C1" w:rsidRPr="00D14034">
        <w:rPr>
          <w:szCs w:val="22"/>
        </w:rPr>
        <w:t xml:space="preserve">erektiohäiriöiden hoidossa </w:t>
      </w:r>
      <w:r w:rsidRPr="00D14034">
        <w:rPr>
          <w:szCs w:val="22"/>
        </w:rPr>
        <w:t>kaiki</w:t>
      </w:r>
      <w:r w:rsidR="003060C1" w:rsidRPr="00D14034">
        <w:rPr>
          <w:szCs w:val="22"/>
        </w:rPr>
        <w:t>ssa</w:t>
      </w:r>
      <w:r w:rsidRPr="00D14034">
        <w:rPr>
          <w:szCs w:val="22"/>
        </w:rPr>
        <w:t xml:space="preserve"> pediatris</w:t>
      </w:r>
      <w:r w:rsidR="003060C1" w:rsidRPr="00D14034">
        <w:rPr>
          <w:szCs w:val="22"/>
        </w:rPr>
        <w:t>issa</w:t>
      </w:r>
      <w:r w:rsidRPr="00D14034">
        <w:rPr>
          <w:szCs w:val="22"/>
        </w:rPr>
        <w:t xml:space="preserve"> potilasryhmi</w:t>
      </w:r>
      <w:r w:rsidR="003060C1" w:rsidRPr="00D14034">
        <w:rPr>
          <w:szCs w:val="22"/>
        </w:rPr>
        <w:t>ssä</w:t>
      </w:r>
      <w:r w:rsidRPr="00D14034">
        <w:rPr>
          <w:szCs w:val="22"/>
        </w:rPr>
        <w:t xml:space="preserve"> (ks. koh</w:t>
      </w:r>
      <w:r w:rsidR="00C85B18" w:rsidRPr="00D14034">
        <w:rPr>
          <w:szCs w:val="22"/>
        </w:rPr>
        <w:t>das</w:t>
      </w:r>
      <w:r w:rsidRPr="00D14034">
        <w:rPr>
          <w:szCs w:val="22"/>
        </w:rPr>
        <w:t>ta</w:t>
      </w:r>
      <w:r w:rsidR="006F70A8" w:rsidRPr="00D14034">
        <w:rPr>
          <w:szCs w:val="22"/>
        </w:rPr>
        <w:t> </w:t>
      </w:r>
      <w:r w:rsidRPr="00D14034">
        <w:rPr>
          <w:szCs w:val="22"/>
        </w:rPr>
        <w:t xml:space="preserve">4.2 ohjeet </w:t>
      </w:r>
      <w:r w:rsidR="00C85B18" w:rsidRPr="00D14034">
        <w:rPr>
          <w:szCs w:val="22"/>
        </w:rPr>
        <w:t xml:space="preserve">käytöstä </w:t>
      </w:r>
      <w:r w:rsidRPr="00D14034">
        <w:rPr>
          <w:szCs w:val="22"/>
        </w:rPr>
        <w:t>pediatristen potilaiden hoidossa).</w:t>
      </w:r>
    </w:p>
    <w:p w14:paraId="7BA6D04B" w14:textId="77777777" w:rsidR="00E37BDB" w:rsidRPr="00D14034" w:rsidRDefault="00E37BDB" w:rsidP="00D14034">
      <w:pPr>
        <w:tabs>
          <w:tab w:val="left" w:pos="567"/>
        </w:tabs>
        <w:rPr>
          <w:bCs/>
          <w:szCs w:val="22"/>
        </w:rPr>
      </w:pPr>
    </w:p>
    <w:p w14:paraId="4991CE33" w14:textId="77777777" w:rsidR="00E37BDB" w:rsidRPr="00D14034" w:rsidRDefault="00E37BDB" w:rsidP="00D14034">
      <w:pPr>
        <w:keepNext/>
        <w:keepLines/>
        <w:tabs>
          <w:tab w:val="left" w:pos="567"/>
        </w:tabs>
        <w:rPr>
          <w:b/>
          <w:szCs w:val="22"/>
        </w:rPr>
      </w:pPr>
      <w:r w:rsidRPr="00D14034">
        <w:rPr>
          <w:b/>
          <w:szCs w:val="22"/>
        </w:rPr>
        <w:t>5.2</w:t>
      </w:r>
      <w:r w:rsidRPr="00D14034">
        <w:rPr>
          <w:b/>
          <w:szCs w:val="22"/>
        </w:rPr>
        <w:tab/>
        <w:t>Farmakokinetiikka</w:t>
      </w:r>
    </w:p>
    <w:p w14:paraId="79A0453A" w14:textId="77777777" w:rsidR="00E37BDB" w:rsidRPr="00D14034" w:rsidRDefault="00E37BDB" w:rsidP="00D14034">
      <w:pPr>
        <w:keepNext/>
        <w:keepLines/>
        <w:tabs>
          <w:tab w:val="left" w:pos="567"/>
        </w:tabs>
        <w:rPr>
          <w:bCs/>
          <w:szCs w:val="22"/>
        </w:rPr>
      </w:pPr>
    </w:p>
    <w:p w14:paraId="148CC5F2" w14:textId="77777777" w:rsidR="00E37BDB" w:rsidRPr="00D14034" w:rsidRDefault="00E37BDB" w:rsidP="00D14034">
      <w:pPr>
        <w:keepNext/>
        <w:keepLines/>
        <w:tabs>
          <w:tab w:val="left" w:pos="567"/>
        </w:tabs>
        <w:rPr>
          <w:szCs w:val="22"/>
          <w:u w:val="single"/>
        </w:rPr>
      </w:pPr>
      <w:r w:rsidRPr="00D14034">
        <w:rPr>
          <w:szCs w:val="22"/>
          <w:u w:val="single"/>
        </w:rPr>
        <w:t>Imeytyminen</w:t>
      </w:r>
    </w:p>
    <w:p w14:paraId="7792A2C3" w14:textId="77777777" w:rsidR="00E37BDB" w:rsidRPr="00D14034" w:rsidRDefault="00E37BDB" w:rsidP="00D14034">
      <w:pPr>
        <w:keepNext/>
        <w:keepLines/>
        <w:tabs>
          <w:tab w:val="left" w:pos="567"/>
        </w:tabs>
        <w:rPr>
          <w:szCs w:val="22"/>
          <w:u w:val="single"/>
        </w:rPr>
      </w:pPr>
    </w:p>
    <w:p w14:paraId="01A41697" w14:textId="7A6D227A" w:rsidR="000843DD" w:rsidRPr="00D14034" w:rsidRDefault="000843DD" w:rsidP="00D14034">
      <w:pPr>
        <w:keepNext/>
        <w:keepLines/>
        <w:tabs>
          <w:tab w:val="left" w:pos="567"/>
        </w:tabs>
        <w:rPr>
          <w:i/>
          <w:iCs/>
          <w:szCs w:val="22"/>
        </w:rPr>
      </w:pPr>
      <w:r w:rsidRPr="00D14034">
        <w:rPr>
          <w:i/>
          <w:iCs/>
          <w:szCs w:val="22"/>
        </w:rPr>
        <w:t>Kalvopäällysteiset tabletit</w:t>
      </w:r>
    </w:p>
    <w:p w14:paraId="4F7B087A" w14:textId="7CE20F7F" w:rsidR="00E37BDB" w:rsidRPr="00D14034" w:rsidRDefault="00E37BDB" w:rsidP="0002192A">
      <w:pPr>
        <w:tabs>
          <w:tab w:val="left" w:pos="567"/>
        </w:tabs>
        <w:rPr>
          <w:szCs w:val="22"/>
        </w:rPr>
      </w:pPr>
      <w:r w:rsidRPr="00D14034">
        <w:rPr>
          <w:szCs w:val="22"/>
        </w:rPr>
        <w:t>Sildenafiili imeytyy nopeasti. Plasmapitoisuuden huippu saavutetaan 30</w:t>
      </w:r>
      <w:r w:rsidR="004D6E46" w:rsidRPr="00D14034">
        <w:rPr>
          <w:szCs w:val="22"/>
        </w:rPr>
        <w:t>–</w:t>
      </w:r>
      <w:r w:rsidRPr="00D14034">
        <w:rPr>
          <w:szCs w:val="22"/>
        </w:rPr>
        <w:t>120</w:t>
      </w:r>
      <w:r w:rsidR="004D6E46" w:rsidRPr="00D14034">
        <w:rPr>
          <w:szCs w:val="22"/>
        </w:rPr>
        <w:t> </w:t>
      </w:r>
      <w:r w:rsidRPr="00D14034">
        <w:rPr>
          <w:szCs w:val="22"/>
        </w:rPr>
        <w:t>minuutissa (mediaani 60 minuuttia) tyhjään vatsaan annettuna. Absoluuttinen hyötyosuus oraalisessa annostuksessa on keskimäärin 41 % (rajat 25</w:t>
      </w:r>
      <w:r w:rsidR="00017040" w:rsidRPr="00D14034">
        <w:rPr>
          <w:szCs w:val="22"/>
        </w:rPr>
        <w:t>–</w:t>
      </w:r>
      <w:r w:rsidRPr="00D14034">
        <w:rPr>
          <w:szCs w:val="22"/>
        </w:rPr>
        <w:t>63 %). Suositelluilla annoksilla (25</w:t>
      </w:r>
      <w:r w:rsidR="004D6E46" w:rsidRPr="00D14034">
        <w:rPr>
          <w:szCs w:val="22"/>
        </w:rPr>
        <w:t>–</w:t>
      </w:r>
      <w:r w:rsidRPr="00D14034">
        <w:rPr>
          <w:szCs w:val="22"/>
        </w:rPr>
        <w:t>100</w:t>
      </w:r>
      <w:r w:rsidR="004D6E46" w:rsidRPr="00D14034">
        <w:rPr>
          <w:szCs w:val="22"/>
        </w:rPr>
        <w:t> </w:t>
      </w:r>
      <w:r w:rsidRPr="00D14034">
        <w:rPr>
          <w:szCs w:val="22"/>
        </w:rPr>
        <w:t>mg) suun kautta otettuna sildenafiilin kokonaisaltistus (AUC) ja huippupitoisuus (C</w:t>
      </w:r>
      <w:r w:rsidRPr="00D14034">
        <w:rPr>
          <w:szCs w:val="22"/>
          <w:vertAlign w:val="subscript"/>
        </w:rPr>
        <w:t>max</w:t>
      </w:r>
      <w:r w:rsidRPr="00D14034">
        <w:rPr>
          <w:szCs w:val="22"/>
        </w:rPr>
        <w:t>)</w:t>
      </w:r>
      <w:r w:rsidRPr="00D14034">
        <w:rPr>
          <w:szCs w:val="22"/>
          <w:vertAlign w:val="subscript"/>
        </w:rPr>
        <w:t xml:space="preserve"> </w:t>
      </w:r>
      <w:r w:rsidRPr="00D14034">
        <w:rPr>
          <w:szCs w:val="22"/>
        </w:rPr>
        <w:t xml:space="preserve"> kasvavat</w:t>
      </w:r>
      <w:r w:rsidRPr="00D14034">
        <w:rPr>
          <w:szCs w:val="22"/>
          <w:vertAlign w:val="subscript"/>
        </w:rPr>
        <w:t xml:space="preserve"> </w:t>
      </w:r>
      <w:r w:rsidRPr="00D14034">
        <w:rPr>
          <w:szCs w:val="22"/>
        </w:rPr>
        <w:t xml:space="preserve"> suhteessa annokseen.</w:t>
      </w:r>
    </w:p>
    <w:p w14:paraId="3E01110E" w14:textId="77777777" w:rsidR="00E37BDB" w:rsidRPr="00D14034" w:rsidRDefault="00E37BDB" w:rsidP="00D14034">
      <w:pPr>
        <w:tabs>
          <w:tab w:val="left" w:pos="567"/>
        </w:tabs>
        <w:rPr>
          <w:szCs w:val="22"/>
        </w:rPr>
      </w:pPr>
    </w:p>
    <w:p w14:paraId="49F80CAB" w14:textId="75EF0FAC" w:rsidR="00E37BDB" w:rsidRPr="00D14034" w:rsidRDefault="00E37BDB" w:rsidP="00D14034">
      <w:pPr>
        <w:tabs>
          <w:tab w:val="left" w:pos="567"/>
        </w:tabs>
        <w:rPr>
          <w:szCs w:val="22"/>
        </w:rPr>
      </w:pPr>
      <w:r w:rsidRPr="00D14034">
        <w:rPr>
          <w:szCs w:val="22"/>
        </w:rPr>
        <w:t>Ruoka hidastaa kalvopäällysteisten tablettien imeytymistä aiheuttaen keskimäärin 60</w:t>
      </w:r>
      <w:r w:rsidR="00017040" w:rsidRPr="00D14034">
        <w:rPr>
          <w:szCs w:val="22"/>
        </w:rPr>
        <w:t> </w:t>
      </w:r>
      <w:r w:rsidRPr="00D14034">
        <w:rPr>
          <w:szCs w:val="22"/>
        </w:rPr>
        <w:t>minuutin viiveen huippupitoisuuden saavuttamisessa sekä keskimäärin 29 % pienennyksen huippupitoisuuteen.</w:t>
      </w:r>
    </w:p>
    <w:p w14:paraId="547D4033" w14:textId="77777777" w:rsidR="00BF2D01" w:rsidRPr="00D14034" w:rsidRDefault="00BF2D01" w:rsidP="00D14034">
      <w:pPr>
        <w:tabs>
          <w:tab w:val="left" w:pos="567"/>
        </w:tabs>
        <w:rPr>
          <w:szCs w:val="22"/>
        </w:rPr>
      </w:pPr>
    </w:p>
    <w:p w14:paraId="33C4FD42" w14:textId="76B5AC20" w:rsidR="00BF2D01" w:rsidRPr="00D14034" w:rsidRDefault="00BF2D01" w:rsidP="00D14034">
      <w:pPr>
        <w:keepNext/>
        <w:keepLines/>
        <w:tabs>
          <w:tab w:val="left" w:pos="567"/>
        </w:tabs>
        <w:rPr>
          <w:i/>
          <w:iCs/>
          <w:szCs w:val="22"/>
        </w:rPr>
      </w:pPr>
      <w:r w:rsidRPr="00D14034">
        <w:rPr>
          <w:i/>
          <w:iCs/>
          <w:szCs w:val="22"/>
        </w:rPr>
        <w:t>Suussa hajoavat kalvot</w:t>
      </w:r>
    </w:p>
    <w:p w14:paraId="6109EBA1" w14:textId="42F7CFA7" w:rsidR="004F67BD" w:rsidRPr="00D14034" w:rsidRDefault="00E37BDB" w:rsidP="00D14034">
      <w:pPr>
        <w:tabs>
          <w:tab w:val="left" w:pos="567"/>
        </w:tabs>
        <w:rPr>
          <w:szCs w:val="22"/>
        </w:rPr>
      </w:pPr>
      <w:r w:rsidRPr="00D14034">
        <w:rPr>
          <w:szCs w:val="22"/>
        </w:rPr>
        <w:t xml:space="preserve">Yhdessä kliinisessä tutkimuksessa, joka tehtiin </w:t>
      </w:r>
      <w:r w:rsidR="00BF2D01" w:rsidRPr="00D14034">
        <w:rPr>
          <w:szCs w:val="22"/>
        </w:rPr>
        <w:t>80</w:t>
      </w:r>
      <w:r w:rsidRPr="00D14034">
        <w:rPr>
          <w:szCs w:val="22"/>
        </w:rPr>
        <w:t>:ll</w:t>
      </w:r>
      <w:r w:rsidR="00974961" w:rsidRPr="00D14034">
        <w:rPr>
          <w:szCs w:val="22"/>
        </w:rPr>
        <w:t>ä</w:t>
      </w:r>
      <w:r w:rsidRPr="00D14034">
        <w:rPr>
          <w:szCs w:val="22"/>
        </w:rPr>
        <w:t xml:space="preserve"> </w:t>
      </w:r>
      <w:r w:rsidR="00B25883" w:rsidRPr="00D14034">
        <w:rPr>
          <w:szCs w:val="22"/>
        </w:rPr>
        <w:t>20–</w:t>
      </w:r>
      <w:r w:rsidRPr="00D14034">
        <w:rPr>
          <w:szCs w:val="22"/>
        </w:rPr>
        <w:t>4</w:t>
      </w:r>
      <w:r w:rsidR="00B25883" w:rsidRPr="00D14034">
        <w:rPr>
          <w:szCs w:val="22"/>
        </w:rPr>
        <w:t>3</w:t>
      </w:r>
      <w:r w:rsidR="00B25883" w:rsidRPr="00D14034">
        <w:rPr>
          <w:szCs w:val="22"/>
        </w:rPr>
        <w:noBreakHyphen/>
      </w:r>
      <w:r w:rsidRPr="00D14034">
        <w:rPr>
          <w:szCs w:val="22"/>
        </w:rPr>
        <w:t xml:space="preserve">vuotiaalla </w:t>
      </w:r>
      <w:r w:rsidR="00F67110" w:rsidRPr="00D14034">
        <w:rPr>
          <w:szCs w:val="22"/>
        </w:rPr>
        <w:t>terveellä</w:t>
      </w:r>
      <w:r w:rsidRPr="00D14034">
        <w:rPr>
          <w:szCs w:val="22"/>
        </w:rPr>
        <w:t xml:space="preserve"> miehellä, 50 mg:n suussa hajoavan </w:t>
      </w:r>
      <w:r w:rsidR="00B17A01" w:rsidRPr="00D14034">
        <w:rPr>
          <w:szCs w:val="22"/>
        </w:rPr>
        <w:t>sildenafiili</w:t>
      </w:r>
      <w:r w:rsidR="006B5379" w:rsidRPr="00D14034">
        <w:rPr>
          <w:szCs w:val="22"/>
        </w:rPr>
        <w:t>kalvon</w:t>
      </w:r>
      <w:r w:rsidRPr="00D14034">
        <w:rPr>
          <w:szCs w:val="22"/>
        </w:rPr>
        <w:t xml:space="preserve"> (otettuna ilman vettä) havaittiin olevan bioekvivalentti 50 mg:n kalvopäällysteisen </w:t>
      </w:r>
      <w:r w:rsidR="00991325" w:rsidRPr="00D14034">
        <w:rPr>
          <w:szCs w:val="22"/>
        </w:rPr>
        <w:t>sildenafiili</w:t>
      </w:r>
      <w:r w:rsidRPr="00D14034">
        <w:rPr>
          <w:szCs w:val="22"/>
        </w:rPr>
        <w:t>tabletin kanssa.</w:t>
      </w:r>
    </w:p>
    <w:p w14:paraId="293FDCC5" w14:textId="77777777" w:rsidR="004F67BD" w:rsidRPr="00D14034" w:rsidRDefault="004F67BD" w:rsidP="00D14034">
      <w:pPr>
        <w:tabs>
          <w:tab w:val="left" w:pos="567"/>
        </w:tabs>
        <w:rPr>
          <w:szCs w:val="22"/>
        </w:rPr>
      </w:pPr>
    </w:p>
    <w:p w14:paraId="0740515C" w14:textId="19E0333F" w:rsidR="004F67BD" w:rsidRPr="00D14034" w:rsidRDefault="004F67BD" w:rsidP="00D14034">
      <w:pPr>
        <w:tabs>
          <w:tab w:val="left" w:pos="567"/>
        </w:tabs>
        <w:rPr>
          <w:szCs w:val="22"/>
        </w:rPr>
      </w:pPr>
      <w:r w:rsidRPr="00D14034">
        <w:rPr>
          <w:szCs w:val="22"/>
        </w:rPr>
        <w:t>Toise</w:t>
      </w:r>
      <w:r w:rsidR="00E37BDB" w:rsidRPr="00D14034">
        <w:rPr>
          <w:szCs w:val="22"/>
        </w:rPr>
        <w:t>ssa tutkimuksessa</w:t>
      </w:r>
      <w:r w:rsidRPr="00D14034">
        <w:rPr>
          <w:szCs w:val="22"/>
        </w:rPr>
        <w:t>, joka tehtiin 40:ll</w:t>
      </w:r>
      <w:r w:rsidR="00B17A01" w:rsidRPr="00D14034">
        <w:rPr>
          <w:szCs w:val="22"/>
        </w:rPr>
        <w:t>ä</w:t>
      </w:r>
      <w:r w:rsidRPr="00D14034">
        <w:rPr>
          <w:szCs w:val="22"/>
        </w:rPr>
        <w:t xml:space="preserve"> 23–54</w:t>
      </w:r>
      <w:r w:rsidRPr="00D14034">
        <w:rPr>
          <w:szCs w:val="22"/>
        </w:rPr>
        <w:noBreakHyphen/>
        <w:t xml:space="preserve">vuotiaalla </w:t>
      </w:r>
      <w:r w:rsidR="00465E13" w:rsidRPr="00D14034">
        <w:rPr>
          <w:szCs w:val="22"/>
        </w:rPr>
        <w:t>terveellä</w:t>
      </w:r>
      <w:r w:rsidRPr="00D14034">
        <w:rPr>
          <w:szCs w:val="22"/>
        </w:rPr>
        <w:t xml:space="preserve"> miehellä, 50 mg:n suussa hajoavan </w:t>
      </w:r>
      <w:r w:rsidR="00B17A01" w:rsidRPr="00D14034">
        <w:rPr>
          <w:szCs w:val="22"/>
        </w:rPr>
        <w:t>sildenafiili</w:t>
      </w:r>
      <w:r w:rsidRPr="00D14034">
        <w:rPr>
          <w:szCs w:val="22"/>
        </w:rPr>
        <w:t>kalvon (</w:t>
      </w:r>
      <w:r w:rsidR="00FB0800" w:rsidRPr="00D14034">
        <w:rPr>
          <w:szCs w:val="22"/>
        </w:rPr>
        <w:t xml:space="preserve">otettuna </w:t>
      </w:r>
      <w:r w:rsidRPr="00D14034">
        <w:rPr>
          <w:szCs w:val="22"/>
        </w:rPr>
        <w:t>ve</w:t>
      </w:r>
      <w:r w:rsidR="00B17A01" w:rsidRPr="00D14034">
        <w:rPr>
          <w:szCs w:val="22"/>
        </w:rPr>
        <w:t>den k</w:t>
      </w:r>
      <w:r w:rsidR="00FB0800" w:rsidRPr="00D14034">
        <w:rPr>
          <w:szCs w:val="22"/>
        </w:rPr>
        <w:t>er</w:t>
      </w:r>
      <w:r w:rsidR="00B17A01" w:rsidRPr="00D14034">
        <w:rPr>
          <w:szCs w:val="22"/>
        </w:rPr>
        <w:t>a</w:t>
      </w:r>
      <w:r w:rsidRPr="00D14034">
        <w:rPr>
          <w:szCs w:val="22"/>
        </w:rPr>
        <w:t xml:space="preserve">) havaittiin olevan bioekvivalentti 50 mg:n kalvopäällysteisen </w:t>
      </w:r>
      <w:r w:rsidR="00991325" w:rsidRPr="00D14034">
        <w:rPr>
          <w:szCs w:val="22"/>
        </w:rPr>
        <w:t>sildenafiili</w:t>
      </w:r>
      <w:r w:rsidRPr="00D14034">
        <w:rPr>
          <w:szCs w:val="22"/>
        </w:rPr>
        <w:t>tabletin kanssa.</w:t>
      </w:r>
    </w:p>
    <w:p w14:paraId="6F010AF9" w14:textId="77777777" w:rsidR="000F4148" w:rsidRPr="00D14034" w:rsidRDefault="000F4148" w:rsidP="00D14034">
      <w:pPr>
        <w:tabs>
          <w:tab w:val="left" w:pos="567"/>
        </w:tabs>
        <w:rPr>
          <w:szCs w:val="22"/>
        </w:rPr>
      </w:pPr>
    </w:p>
    <w:p w14:paraId="6E7B9C57" w14:textId="5516E4CD" w:rsidR="000F4148" w:rsidRPr="00D14034" w:rsidRDefault="000F4148" w:rsidP="00D14034">
      <w:pPr>
        <w:tabs>
          <w:tab w:val="left" w:pos="567"/>
        </w:tabs>
        <w:rPr>
          <w:szCs w:val="22"/>
        </w:rPr>
      </w:pPr>
      <w:r w:rsidRPr="00D14034">
        <w:rPr>
          <w:szCs w:val="22"/>
        </w:rPr>
        <w:t>Ruoan vaikutusta 50 mg:n suussa hajoav</w:t>
      </w:r>
      <w:r w:rsidR="00B55AB8" w:rsidRPr="00D14034">
        <w:rPr>
          <w:szCs w:val="22"/>
        </w:rPr>
        <w:t>ii</w:t>
      </w:r>
      <w:r w:rsidRPr="00D14034">
        <w:rPr>
          <w:szCs w:val="22"/>
        </w:rPr>
        <w:t>n sildenafiilikalvo</w:t>
      </w:r>
      <w:r w:rsidR="00B55AB8" w:rsidRPr="00D14034">
        <w:rPr>
          <w:szCs w:val="22"/>
        </w:rPr>
        <w:t>ihi</w:t>
      </w:r>
      <w:r w:rsidRPr="00D14034">
        <w:rPr>
          <w:szCs w:val="22"/>
        </w:rPr>
        <w:t>n</w:t>
      </w:r>
      <w:r w:rsidR="00B55AB8" w:rsidRPr="00D14034">
        <w:rPr>
          <w:szCs w:val="22"/>
        </w:rPr>
        <w:t xml:space="preserve"> ei ole tutkittu. Vaikutuksen odotetaan kuitenkin olevan samankaltainen kuin</w:t>
      </w:r>
      <w:r w:rsidR="00283C02" w:rsidRPr="00D14034">
        <w:rPr>
          <w:szCs w:val="22"/>
        </w:rPr>
        <w:t xml:space="preserve"> mitä on todettu 50 mg:n suussa hajoavilla sildenafiilitableteilla (ks. </w:t>
      </w:r>
      <w:r w:rsidR="007E0B86" w:rsidRPr="00D14034">
        <w:rPr>
          <w:szCs w:val="22"/>
        </w:rPr>
        <w:t xml:space="preserve">seuraava kohta </w:t>
      </w:r>
      <w:r w:rsidR="007E0B86" w:rsidRPr="00D14034">
        <w:rPr>
          <w:i/>
          <w:iCs/>
          <w:szCs w:val="22"/>
        </w:rPr>
        <w:t>Suussa</w:t>
      </w:r>
      <w:r w:rsidR="005B4628" w:rsidRPr="00D14034">
        <w:rPr>
          <w:i/>
          <w:iCs/>
          <w:szCs w:val="22"/>
        </w:rPr>
        <w:t xml:space="preserve"> </w:t>
      </w:r>
      <w:r w:rsidR="007E0B86" w:rsidRPr="00D14034">
        <w:rPr>
          <w:i/>
          <w:iCs/>
          <w:szCs w:val="22"/>
        </w:rPr>
        <w:t>hajoavat tabletit</w:t>
      </w:r>
      <w:r w:rsidR="007E0B86" w:rsidRPr="00D14034">
        <w:rPr>
          <w:szCs w:val="22"/>
        </w:rPr>
        <w:t xml:space="preserve"> ja kohta 4.2).</w:t>
      </w:r>
    </w:p>
    <w:p w14:paraId="3DB17F1E" w14:textId="77777777" w:rsidR="00E37BDB" w:rsidRPr="00D14034" w:rsidRDefault="00E37BDB" w:rsidP="00D14034">
      <w:pPr>
        <w:tabs>
          <w:tab w:val="left" w:pos="567"/>
        </w:tabs>
        <w:rPr>
          <w:szCs w:val="22"/>
        </w:rPr>
      </w:pPr>
    </w:p>
    <w:p w14:paraId="55BA384A" w14:textId="2DA012DC" w:rsidR="000F4148" w:rsidRPr="00D14034" w:rsidRDefault="000F4148" w:rsidP="00D14034">
      <w:pPr>
        <w:keepNext/>
        <w:keepLines/>
        <w:tabs>
          <w:tab w:val="left" w:pos="567"/>
        </w:tabs>
        <w:rPr>
          <w:i/>
          <w:iCs/>
          <w:szCs w:val="22"/>
        </w:rPr>
      </w:pPr>
      <w:r w:rsidRPr="00D14034">
        <w:rPr>
          <w:i/>
          <w:iCs/>
          <w:szCs w:val="22"/>
        </w:rPr>
        <w:lastRenderedPageBreak/>
        <w:t>Suussa hajoavat tabletit</w:t>
      </w:r>
    </w:p>
    <w:p w14:paraId="5D66845A" w14:textId="0A5722D0" w:rsidR="00E37BDB" w:rsidRPr="00D14034" w:rsidRDefault="00E37BDB" w:rsidP="00D14034">
      <w:pPr>
        <w:tabs>
          <w:tab w:val="left" w:pos="567"/>
        </w:tabs>
        <w:rPr>
          <w:szCs w:val="22"/>
        </w:rPr>
      </w:pPr>
      <w:r w:rsidRPr="00D14034">
        <w:rPr>
          <w:szCs w:val="22"/>
        </w:rPr>
        <w:t>Kun suussa hajoava tabletti otetaan runsasrasvaisen ruoan kanssa, sildenafiilin imeytymisnopeus hidastuu, ja huippupitoisuuden saavuttamishetkeen kuluvan ajan (T</w:t>
      </w:r>
      <w:r w:rsidRPr="00D14034">
        <w:rPr>
          <w:szCs w:val="22"/>
          <w:vertAlign w:val="subscript"/>
        </w:rPr>
        <w:t>max</w:t>
      </w:r>
      <w:r w:rsidRPr="00D14034">
        <w:rPr>
          <w:szCs w:val="22"/>
        </w:rPr>
        <w:t>) mediaani viivästyy noin 3,4</w:t>
      </w:r>
      <w:r w:rsidR="00B37BC6" w:rsidRPr="00D14034">
        <w:rPr>
          <w:szCs w:val="22"/>
        </w:rPr>
        <w:t> </w:t>
      </w:r>
      <w:r w:rsidRPr="00D14034">
        <w:rPr>
          <w:szCs w:val="22"/>
        </w:rPr>
        <w:t>tuntia ja keskimääräinen huippupitoisuus (C</w:t>
      </w:r>
      <w:r w:rsidRPr="00D14034">
        <w:rPr>
          <w:szCs w:val="22"/>
          <w:vertAlign w:val="subscript"/>
        </w:rPr>
        <w:t>max</w:t>
      </w:r>
      <w:r w:rsidRPr="00D14034">
        <w:rPr>
          <w:szCs w:val="22"/>
        </w:rPr>
        <w:t>) pienenee noin 59 %:lla ja vastaavasti kokonaisaltistus (AUC) noin 12 %:lla, verrattuna suussa hajoavan tabletin antoon paasto-olosuhteissa (ks. kohta</w:t>
      </w:r>
      <w:r w:rsidR="00B37BC6" w:rsidRPr="00D14034">
        <w:rPr>
          <w:szCs w:val="22"/>
        </w:rPr>
        <w:t> </w:t>
      </w:r>
      <w:r w:rsidRPr="00D14034">
        <w:rPr>
          <w:szCs w:val="22"/>
        </w:rPr>
        <w:t>4.2).</w:t>
      </w:r>
    </w:p>
    <w:p w14:paraId="40F06476" w14:textId="77777777" w:rsidR="00E37BDB" w:rsidRPr="00D14034" w:rsidRDefault="00E37BDB" w:rsidP="00D14034">
      <w:pPr>
        <w:tabs>
          <w:tab w:val="left" w:pos="567"/>
        </w:tabs>
        <w:rPr>
          <w:szCs w:val="22"/>
        </w:rPr>
      </w:pPr>
    </w:p>
    <w:p w14:paraId="614ACEB1" w14:textId="77777777" w:rsidR="00E37BDB" w:rsidRPr="00D14034" w:rsidRDefault="00E37BDB" w:rsidP="00D14034">
      <w:pPr>
        <w:pStyle w:val="BodyText2"/>
        <w:keepNext/>
        <w:rPr>
          <w:iCs/>
          <w:szCs w:val="22"/>
          <w:u w:val="single"/>
        </w:rPr>
      </w:pPr>
      <w:r w:rsidRPr="00D14034">
        <w:rPr>
          <w:iCs/>
          <w:szCs w:val="22"/>
          <w:u w:val="single"/>
        </w:rPr>
        <w:t>Jakautuminen</w:t>
      </w:r>
    </w:p>
    <w:p w14:paraId="0DE8559D" w14:textId="77777777" w:rsidR="00E37BDB" w:rsidRPr="00D14034" w:rsidRDefault="00E37BDB" w:rsidP="00D14034">
      <w:pPr>
        <w:pStyle w:val="BodyText2"/>
        <w:keepNext/>
        <w:rPr>
          <w:iCs/>
          <w:szCs w:val="22"/>
          <w:u w:val="single"/>
        </w:rPr>
      </w:pPr>
    </w:p>
    <w:p w14:paraId="25291E6F" w14:textId="71280500" w:rsidR="00E37BDB" w:rsidRPr="00D14034" w:rsidRDefault="00E37BDB" w:rsidP="00D14034">
      <w:pPr>
        <w:tabs>
          <w:tab w:val="left" w:pos="567"/>
        </w:tabs>
        <w:rPr>
          <w:szCs w:val="22"/>
        </w:rPr>
      </w:pPr>
      <w:r w:rsidRPr="00D14034">
        <w:rPr>
          <w:szCs w:val="22"/>
        </w:rPr>
        <w:t>Sildenafiilin vakaan tilan keskimääräinen jakautumistilavuus (V</w:t>
      </w:r>
      <w:r w:rsidRPr="00D14034">
        <w:rPr>
          <w:szCs w:val="22"/>
          <w:vertAlign w:val="subscript"/>
        </w:rPr>
        <w:t>ss</w:t>
      </w:r>
      <w:r w:rsidRPr="00D14034">
        <w:rPr>
          <w:szCs w:val="22"/>
        </w:rPr>
        <w:t>) on 105</w:t>
      </w:r>
      <w:r w:rsidR="00B37BC6" w:rsidRPr="00D14034">
        <w:rPr>
          <w:szCs w:val="22"/>
        </w:rPr>
        <w:t> </w:t>
      </w:r>
      <w:r w:rsidRPr="00D14034">
        <w:rPr>
          <w:szCs w:val="22"/>
        </w:rPr>
        <w:t>litraa, joten sildenafiili jakautuu kudoksiin. Suun kautta kerta-annoksena otetun 100</w:t>
      </w:r>
      <w:r w:rsidR="00970D23" w:rsidRPr="00D14034">
        <w:rPr>
          <w:szCs w:val="22"/>
        </w:rPr>
        <w:t> </w:t>
      </w:r>
      <w:r w:rsidRPr="00D14034">
        <w:rPr>
          <w:szCs w:val="22"/>
        </w:rPr>
        <w:t>mg:n annoksen jälkeen sildenafiilin suurin keskimääräinen kokonaispitoisuus plasmassa oli noin 440</w:t>
      </w:r>
      <w:r w:rsidR="00970D23" w:rsidRPr="00D14034">
        <w:rPr>
          <w:szCs w:val="22"/>
        </w:rPr>
        <w:t> </w:t>
      </w:r>
      <w:r w:rsidRPr="00D14034">
        <w:rPr>
          <w:szCs w:val="22"/>
        </w:rPr>
        <w:t>ng/ml (CV 40 %). Koska sildenafiili (ja sen N</w:t>
      </w:r>
      <w:r w:rsidR="00970D23" w:rsidRPr="00D14034">
        <w:rPr>
          <w:szCs w:val="22"/>
        </w:rPr>
        <w:noBreakHyphen/>
      </w:r>
      <w:r w:rsidRPr="00D14034">
        <w:rPr>
          <w:szCs w:val="22"/>
        </w:rPr>
        <w:t>desmetyyli</w:t>
      </w:r>
      <w:r w:rsidR="00C76011" w:rsidRPr="00D14034">
        <w:rPr>
          <w:szCs w:val="22"/>
        </w:rPr>
        <w:t>-pää</w:t>
      </w:r>
      <w:r w:rsidRPr="00D14034">
        <w:rPr>
          <w:szCs w:val="22"/>
        </w:rPr>
        <w:t>metaboliitti</w:t>
      </w:r>
      <w:r w:rsidR="0009338E" w:rsidRPr="00D14034">
        <w:rPr>
          <w:szCs w:val="22"/>
        </w:rPr>
        <w:t xml:space="preserve"> verenkierrossa</w:t>
      </w:r>
      <w:r w:rsidRPr="00D14034">
        <w:rPr>
          <w:szCs w:val="22"/>
        </w:rPr>
        <w:t>) sitoutuu 96</w:t>
      </w:r>
      <w:r w:rsidR="00944AFA" w:rsidRPr="00D14034">
        <w:rPr>
          <w:szCs w:val="22"/>
        </w:rPr>
        <w:t>-prosenttise</w:t>
      </w:r>
      <w:r w:rsidRPr="00D14034">
        <w:rPr>
          <w:szCs w:val="22"/>
        </w:rPr>
        <w:t>sti plasman proteiineihin on vapaan sildenafiilin keskimääräinen huippupitoisuus plasmassa18</w:t>
      </w:r>
      <w:r w:rsidR="00970D23" w:rsidRPr="00D14034">
        <w:rPr>
          <w:szCs w:val="22"/>
        </w:rPr>
        <w:t> </w:t>
      </w:r>
      <w:r w:rsidRPr="00D14034">
        <w:rPr>
          <w:szCs w:val="22"/>
        </w:rPr>
        <w:t>ng/ml (38</w:t>
      </w:r>
      <w:r w:rsidR="00970D23" w:rsidRPr="00D14034">
        <w:rPr>
          <w:szCs w:val="22"/>
        </w:rPr>
        <w:t> </w:t>
      </w:r>
      <w:r w:rsidRPr="00D14034">
        <w:rPr>
          <w:szCs w:val="22"/>
        </w:rPr>
        <w:t>nM). Proteiineihin sitoutuminen on riippumatonta lääkkeen kokonaiskonsentraatiosta.</w:t>
      </w:r>
    </w:p>
    <w:p w14:paraId="35815D38" w14:textId="77777777" w:rsidR="00E37BDB" w:rsidRPr="00D14034" w:rsidRDefault="00E37BDB" w:rsidP="00D14034">
      <w:pPr>
        <w:tabs>
          <w:tab w:val="left" w:pos="567"/>
        </w:tabs>
        <w:rPr>
          <w:szCs w:val="22"/>
        </w:rPr>
      </w:pPr>
    </w:p>
    <w:p w14:paraId="3EE1FF77" w14:textId="22CEDBF6" w:rsidR="00E37BDB" w:rsidRPr="00D14034" w:rsidRDefault="00E37BDB" w:rsidP="00D14034">
      <w:pPr>
        <w:tabs>
          <w:tab w:val="left" w:pos="567"/>
        </w:tabs>
        <w:rPr>
          <w:szCs w:val="22"/>
        </w:rPr>
      </w:pPr>
      <w:r w:rsidRPr="00D14034">
        <w:rPr>
          <w:szCs w:val="22"/>
        </w:rPr>
        <w:t>Terveillä vapaaehtoisilla sildenafiilin (100</w:t>
      </w:r>
      <w:r w:rsidR="00970D23" w:rsidRPr="00D14034">
        <w:rPr>
          <w:szCs w:val="22"/>
        </w:rPr>
        <w:t> </w:t>
      </w:r>
      <w:r w:rsidRPr="00D14034">
        <w:rPr>
          <w:szCs w:val="22"/>
        </w:rPr>
        <w:t>mg:n kerta-annos) annoksesta vähemmän kuin 0</w:t>
      </w:r>
      <w:r w:rsidR="009D6584" w:rsidRPr="00D14034">
        <w:rPr>
          <w:szCs w:val="22"/>
        </w:rPr>
        <w:t>,</w:t>
      </w:r>
      <w:r w:rsidRPr="00D14034">
        <w:rPr>
          <w:szCs w:val="22"/>
        </w:rPr>
        <w:t>0002 % (keskimäärin 188</w:t>
      </w:r>
      <w:r w:rsidR="00784552" w:rsidRPr="00D14034">
        <w:rPr>
          <w:szCs w:val="22"/>
        </w:rPr>
        <w:t> </w:t>
      </w:r>
      <w:r w:rsidRPr="00D14034">
        <w:rPr>
          <w:szCs w:val="22"/>
        </w:rPr>
        <w:t>ng) löytyi ejekulaatista 90</w:t>
      </w:r>
      <w:r w:rsidR="00784552" w:rsidRPr="00D14034">
        <w:rPr>
          <w:szCs w:val="22"/>
        </w:rPr>
        <w:t> </w:t>
      </w:r>
      <w:r w:rsidRPr="00D14034">
        <w:rPr>
          <w:szCs w:val="22"/>
        </w:rPr>
        <w:t>minuutin kuluttua lääkkeen ottamisesta.</w:t>
      </w:r>
    </w:p>
    <w:p w14:paraId="7F125510" w14:textId="77777777" w:rsidR="00E37BDB" w:rsidRPr="00D14034" w:rsidRDefault="00E37BDB" w:rsidP="00D14034">
      <w:pPr>
        <w:tabs>
          <w:tab w:val="left" w:pos="567"/>
        </w:tabs>
        <w:rPr>
          <w:bCs/>
          <w:szCs w:val="22"/>
        </w:rPr>
      </w:pPr>
    </w:p>
    <w:p w14:paraId="7D564909" w14:textId="77777777" w:rsidR="00E37BDB" w:rsidRPr="00D14034" w:rsidRDefault="00E37BDB" w:rsidP="00D14034">
      <w:pPr>
        <w:keepNext/>
        <w:rPr>
          <w:szCs w:val="22"/>
          <w:u w:val="single"/>
        </w:rPr>
      </w:pPr>
      <w:r w:rsidRPr="00D14034">
        <w:rPr>
          <w:szCs w:val="22"/>
          <w:u w:val="single"/>
        </w:rPr>
        <w:t>Biotransformaatio</w:t>
      </w:r>
    </w:p>
    <w:p w14:paraId="723CD2C8" w14:textId="77777777" w:rsidR="00E37BDB" w:rsidRPr="00D14034" w:rsidRDefault="00E37BDB" w:rsidP="00D14034">
      <w:pPr>
        <w:keepNext/>
        <w:rPr>
          <w:szCs w:val="22"/>
          <w:u w:val="single"/>
        </w:rPr>
      </w:pPr>
    </w:p>
    <w:p w14:paraId="1E3FE7E2" w14:textId="37E60D97" w:rsidR="00E37BDB" w:rsidRPr="00D14034" w:rsidRDefault="00E37BDB" w:rsidP="0002192A">
      <w:pPr>
        <w:tabs>
          <w:tab w:val="left" w:pos="567"/>
        </w:tabs>
        <w:rPr>
          <w:szCs w:val="22"/>
        </w:rPr>
      </w:pPr>
      <w:r w:rsidRPr="00D14034">
        <w:rPr>
          <w:szCs w:val="22"/>
        </w:rPr>
        <w:t xml:space="preserve">Sildenafiili metaboloituu pääasiallisesti maksan mikrosomaalisten isoentsyymien CYP3A4 (päämetaboliareitti) ja CYP2C9 (sivumetaboliareitti) välityksellä. </w:t>
      </w:r>
      <w:r w:rsidR="00634959" w:rsidRPr="00D14034">
        <w:rPr>
          <w:szCs w:val="22"/>
        </w:rPr>
        <w:t>S</w:t>
      </w:r>
      <w:r w:rsidRPr="00D14034">
        <w:rPr>
          <w:szCs w:val="22"/>
        </w:rPr>
        <w:t xml:space="preserve">ildenafiilin </w:t>
      </w:r>
      <w:r w:rsidR="00634959" w:rsidRPr="00D14034">
        <w:rPr>
          <w:szCs w:val="22"/>
        </w:rPr>
        <w:t>pää</w:t>
      </w:r>
      <w:r w:rsidRPr="00D14034">
        <w:rPr>
          <w:szCs w:val="22"/>
        </w:rPr>
        <w:t xml:space="preserve">metaboliitti </w:t>
      </w:r>
      <w:r w:rsidR="00634959" w:rsidRPr="00D14034">
        <w:rPr>
          <w:szCs w:val="22"/>
        </w:rPr>
        <w:t xml:space="preserve">verenkierrossa </w:t>
      </w:r>
      <w:r w:rsidRPr="00D14034">
        <w:rPr>
          <w:szCs w:val="22"/>
        </w:rPr>
        <w:t>syntyy N</w:t>
      </w:r>
      <w:r w:rsidR="006112ED" w:rsidRPr="00D14034">
        <w:rPr>
          <w:szCs w:val="22"/>
        </w:rPr>
        <w:noBreakHyphen/>
      </w:r>
      <w:r w:rsidRPr="00D14034">
        <w:rPr>
          <w:szCs w:val="22"/>
        </w:rPr>
        <w:t xml:space="preserve">demetylaation kautta. Syntyvällä metaboliitilla on samanlainen fosfodiesteraasiselektiivisyys kuin sildenafiililla ja </w:t>
      </w:r>
      <w:r w:rsidRPr="00D14034">
        <w:rPr>
          <w:i/>
          <w:szCs w:val="22"/>
        </w:rPr>
        <w:t>in vitro</w:t>
      </w:r>
      <w:r w:rsidRPr="00D14034">
        <w:rPr>
          <w:szCs w:val="22"/>
        </w:rPr>
        <w:t xml:space="preserve"> voimakkuus PDE5:tä kohtaan on noin 50 % pienempi kuin sildenafiililla. Tämän metaboliitin konsentraatiot plasmassa ovat noin 40 % sildenafiilin vastaavista.</w:t>
      </w:r>
      <w:r w:rsidR="00654F8C" w:rsidRPr="00D14034">
        <w:rPr>
          <w:szCs w:val="22"/>
        </w:rPr>
        <w:t xml:space="preserve"> </w:t>
      </w:r>
      <w:r w:rsidRPr="00D14034">
        <w:rPr>
          <w:szCs w:val="22"/>
        </w:rPr>
        <w:t>N</w:t>
      </w:r>
      <w:r w:rsidR="006112ED" w:rsidRPr="00D14034">
        <w:rPr>
          <w:szCs w:val="22"/>
        </w:rPr>
        <w:noBreakHyphen/>
      </w:r>
      <w:r w:rsidRPr="00D14034">
        <w:rPr>
          <w:szCs w:val="22"/>
        </w:rPr>
        <w:t>desmetyylimetaboliitti metaboloituu edelleen</w:t>
      </w:r>
      <w:r w:rsidR="00472F9F" w:rsidRPr="00D14034">
        <w:rPr>
          <w:szCs w:val="22"/>
        </w:rPr>
        <w:t>,</w:t>
      </w:r>
      <w:r w:rsidRPr="00D14034">
        <w:rPr>
          <w:szCs w:val="22"/>
        </w:rPr>
        <w:t xml:space="preserve"> ja sen terminaalinen puoliintumisaika on noin 4</w:t>
      </w:r>
      <w:r w:rsidR="006112ED" w:rsidRPr="00D14034">
        <w:rPr>
          <w:szCs w:val="22"/>
        </w:rPr>
        <w:t> </w:t>
      </w:r>
      <w:r w:rsidRPr="00D14034">
        <w:rPr>
          <w:szCs w:val="22"/>
        </w:rPr>
        <w:t>tuntia.</w:t>
      </w:r>
    </w:p>
    <w:p w14:paraId="14AF8619" w14:textId="77777777" w:rsidR="00E37BDB" w:rsidRPr="00D14034" w:rsidRDefault="00E37BDB" w:rsidP="00D14034">
      <w:pPr>
        <w:tabs>
          <w:tab w:val="left" w:pos="567"/>
        </w:tabs>
        <w:rPr>
          <w:szCs w:val="22"/>
        </w:rPr>
      </w:pPr>
    </w:p>
    <w:p w14:paraId="2CB81B04" w14:textId="77777777" w:rsidR="00E37BDB" w:rsidRPr="00D14034" w:rsidRDefault="00E37BDB" w:rsidP="00D14034">
      <w:pPr>
        <w:keepNext/>
        <w:keepLines/>
        <w:rPr>
          <w:szCs w:val="22"/>
          <w:u w:val="single"/>
        </w:rPr>
      </w:pPr>
      <w:r w:rsidRPr="00D14034">
        <w:rPr>
          <w:szCs w:val="22"/>
          <w:u w:val="single"/>
        </w:rPr>
        <w:t>Eliminaatio</w:t>
      </w:r>
    </w:p>
    <w:p w14:paraId="2DF12931" w14:textId="77777777" w:rsidR="00E37BDB" w:rsidRPr="00D14034" w:rsidRDefault="00E37BDB" w:rsidP="00D14034">
      <w:pPr>
        <w:keepNext/>
        <w:keepLines/>
        <w:rPr>
          <w:szCs w:val="22"/>
          <w:u w:val="single"/>
        </w:rPr>
      </w:pPr>
    </w:p>
    <w:p w14:paraId="17C6143F" w14:textId="4B41FDCF" w:rsidR="00E37BDB" w:rsidRPr="00D14034" w:rsidRDefault="00E37BDB" w:rsidP="0002192A">
      <w:pPr>
        <w:rPr>
          <w:szCs w:val="22"/>
        </w:rPr>
      </w:pPr>
      <w:r w:rsidRPr="00D14034">
        <w:rPr>
          <w:szCs w:val="22"/>
        </w:rPr>
        <w:t>Sildenafiilin kokonaispuhdistuma on 41</w:t>
      </w:r>
      <w:r w:rsidR="006112ED" w:rsidRPr="00D14034">
        <w:rPr>
          <w:szCs w:val="22"/>
        </w:rPr>
        <w:t> </w:t>
      </w:r>
      <w:r w:rsidRPr="00D14034">
        <w:rPr>
          <w:szCs w:val="22"/>
        </w:rPr>
        <w:t>l/h</w:t>
      </w:r>
      <w:r w:rsidR="00237B9D" w:rsidRPr="00D14034">
        <w:rPr>
          <w:szCs w:val="22"/>
        </w:rPr>
        <w:t>,</w:t>
      </w:r>
      <w:r w:rsidRPr="00D14034">
        <w:rPr>
          <w:szCs w:val="22"/>
        </w:rPr>
        <w:t xml:space="preserve"> jolloin terminaalinen puoliintumisaika on 3</w:t>
      </w:r>
      <w:r w:rsidR="006112ED" w:rsidRPr="00D14034">
        <w:rPr>
          <w:szCs w:val="22"/>
        </w:rPr>
        <w:t>–</w:t>
      </w:r>
      <w:r w:rsidRPr="00D14034">
        <w:rPr>
          <w:szCs w:val="22"/>
        </w:rPr>
        <w:t>5</w:t>
      </w:r>
      <w:r w:rsidR="006112ED" w:rsidRPr="00D14034">
        <w:rPr>
          <w:szCs w:val="22"/>
        </w:rPr>
        <w:t> </w:t>
      </w:r>
      <w:r w:rsidRPr="00D14034">
        <w:rPr>
          <w:szCs w:val="22"/>
        </w:rPr>
        <w:t>h. Oraalisen tai laskimonsisäisen annostelun jälkeen sildenafiili erittyy metaboliitteinaan pääasiallisesti ulosteisiin (noin 80 % oraalisesta annoksesta) ja vähemmässä määrin virtsaan (noin 13 % oraalisesta annoksesta).</w:t>
      </w:r>
    </w:p>
    <w:p w14:paraId="25036764" w14:textId="77777777" w:rsidR="00E37BDB" w:rsidRPr="00D14034" w:rsidRDefault="00E37BDB" w:rsidP="00D14034">
      <w:pPr>
        <w:tabs>
          <w:tab w:val="left" w:pos="567"/>
        </w:tabs>
        <w:rPr>
          <w:szCs w:val="22"/>
        </w:rPr>
      </w:pPr>
    </w:p>
    <w:p w14:paraId="0EA22B24" w14:textId="4AFBEB92" w:rsidR="00E37BDB" w:rsidRPr="00D14034" w:rsidRDefault="00E37BDB" w:rsidP="00D14034">
      <w:pPr>
        <w:keepNext/>
        <w:keepLines/>
        <w:rPr>
          <w:b/>
          <w:szCs w:val="22"/>
          <w:u w:val="single"/>
        </w:rPr>
      </w:pPr>
      <w:r w:rsidRPr="00D14034">
        <w:rPr>
          <w:szCs w:val="22"/>
          <w:u w:val="single"/>
        </w:rPr>
        <w:t>Farmakokinetiikka erityispotilasryhmillä</w:t>
      </w:r>
    </w:p>
    <w:p w14:paraId="7E5DC650" w14:textId="77777777" w:rsidR="00E37BDB" w:rsidRPr="00D14034" w:rsidRDefault="00E37BDB" w:rsidP="00D14034">
      <w:pPr>
        <w:keepNext/>
        <w:keepLines/>
        <w:tabs>
          <w:tab w:val="left" w:pos="567"/>
        </w:tabs>
        <w:rPr>
          <w:bCs/>
          <w:szCs w:val="22"/>
        </w:rPr>
      </w:pPr>
    </w:p>
    <w:p w14:paraId="6E8DDAC7" w14:textId="77777777" w:rsidR="00E37BDB" w:rsidRPr="00D14034" w:rsidRDefault="00E37BDB" w:rsidP="00D14034">
      <w:pPr>
        <w:keepNext/>
        <w:keepLines/>
        <w:tabs>
          <w:tab w:val="left" w:pos="567"/>
        </w:tabs>
        <w:rPr>
          <w:szCs w:val="22"/>
        </w:rPr>
      </w:pPr>
      <w:r w:rsidRPr="00D14034">
        <w:rPr>
          <w:i/>
          <w:szCs w:val="22"/>
        </w:rPr>
        <w:t>Iäkkäät</w:t>
      </w:r>
    </w:p>
    <w:p w14:paraId="530EFDE7" w14:textId="0CBB8118" w:rsidR="00E37BDB" w:rsidRPr="00D14034" w:rsidRDefault="00E37BDB" w:rsidP="0002192A">
      <w:pPr>
        <w:tabs>
          <w:tab w:val="left" w:pos="567"/>
        </w:tabs>
        <w:rPr>
          <w:szCs w:val="22"/>
        </w:rPr>
      </w:pPr>
      <w:r w:rsidRPr="00D14034">
        <w:rPr>
          <w:szCs w:val="22"/>
        </w:rPr>
        <w:t>Terveillä, iäkkäillä vapaaehtoisilla (65</w:t>
      </w:r>
      <w:r w:rsidR="006112ED" w:rsidRPr="00D14034">
        <w:rPr>
          <w:szCs w:val="22"/>
        </w:rPr>
        <w:noBreakHyphen/>
      </w:r>
      <w:r w:rsidRPr="00D14034">
        <w:rPr>
          <w:szCs w:val="22"/>
        </w:rPr>
        <w:t>vuotiailla tai sitä vanhemmilla) sildenafiilin puhdistuma oli pienentynyt aiheuttaen noin 90 % suuremmat sildenafiilin ja aktiivin N</w:t>
      </w:r>
      <w:r w:rsidR="006112ED" w:rsidRPr="00D14034">
        <w:rPr>
          <w:szCs w:val="22"/>
        </w:rPr>
        <w:noBreakHyphen/>
      </w:r>
      <w:r w:rsidRPr="00D14034">
        <w:rPr>
          <w:szCs w:val="22"/>
        </w:rPr>
        <w:t>desmetyylimetaboliitin plasmakonsentraatiot verrattuna terveisiin nuorempiin vapaaehtoisiin (18</w:t>
      </w:r>
      <w:r w:rsidR="00247137" w:rsidRPr="00D14034">
        <w:rPr>
          <w:szCs w:val="22"/>
        </w:rPr>
        <w:t>–</w:t>
      </w:r>
      <w:r w:rsidRPr="00D14034">
        <w:rPr>
          <w:szCs w:val="22"/>
        </w:rPr>
        <w:t>45</w:t>
      </w:r>
      <w:r w:rsidR="00247137" w:rsidRPr="00D14034">
        <w:rPr>
          <w:szCs w:val="22"/>
        </w:rPr>
        <w:noBreakHyphen/>
      </w:r>
      <w:r w:rsidRPr="00D14034">
        <w:rPr>
          <w:szCs w:val="22"/>
        </w:rPr>
        <w:t>vuotiaat). Iästä johtuvista eroavaisuuksista plasman proteiini</w:t>
      </w:r>
      <w:r w:rsidR="00F97BAB" w:rsidRPr="00D14034">
        <w:rPr>
          <w:szCs w:val="22"/>
        </w:rPr>
        <w:t xml:space="preserve">in </w:t>
      </w:r>
      <w:r w:rsidRPr="00D14034">
        <w:rPr>
          <w:szCs w:val="22"/>
        </w:rPr>
        <w:t>sitoutumisessa vastaava kasvu vapaan sildenafiilin plasmakonsentraatiossa oli 40 %.</w:t>
      </w:r>
    </w:p>
    <w:p w14:paraId="012F5945" w14:textId="77777777" w:rsidR="00E37BDB" w:rsidRPr="00D14034" w:rsidRDefault="00E37BDB" w:rsidP="00D14034">
      <w:pPr>
        <w:tabs>
          <w:tab w:val="left" w:pos="567"/>
        </w:tabs>
        <w:rPr>
          <w:i/>
          <w:szCs w:val="22"/>
          <w:u w:val="single"/>
        </w:rPr>
      </w:pPr>
    </w:p>
    <w:p w14:paraId="10805116" w14:textId="77777777" w:rsidR="00E37BDB" w:rsidRPr="00D14034" w:rsidRDefault="00E37BDB" w:rsidP="0002192A">
      <w:pPr>
        <w:keepNext/>
        <w:tabs>
          <w:tab w:val="left" w:pos="567"/>
        </w:tabs>
        <w:rPr>
          <w:b/>
          <w:szCs w:val="22"/>
        </w:rPr>
      </w:pPr>
      <w:r w:rsidRPr="00D14034">
        <w:rPr>
          <w:i/>
          <w:szCs w:val="22"/>
        </w:rPr>
        <w:t>Munuaisten vajaatoiminta</w:t>
      </w:r>
    </w:p>
    <w:p w14:paraId="25B36222" w14:textId="769489E7" w:rsidR="00E37BDB" w:rsidRPr="00D14034" w:rsidRDefault="00E37BDB" w:rsidP="00D14034">
      <w:pPr>
        <w:tabs>
          <w:tab w:val="left" w:pos="567"/>
        </w:tabs>
        <w:rPr>
          <w:szCs w:val="22"/>
        </w:rPr>
      </w:pPr>
      <w:r w:rsidRPr="00D14034">
        <w:rPr>
          <w:szCs w:val="22"/>
        </w:rPr>
        <w:t>Vapaaehtoisilla, joilla oli lievä tai kohtalaisen vaikea munuaisten vajaatoiminta (kreatiniinipuhdistuma 30</w:t>
      </w:r>
      <w:r w:rsidR="00247137" w:rsidRPr="00D14034">
        <w:rPr>
          <w:szCs w:val="22"/>
        </w:rPr>
        <w:t>–</w:t>
      </w:r>
      <w:r w:rsidRPr="00D14034">
        <w:rPr>
          <w:szCs w:val="22"/>
        </w:rPr>
        <w:t>80 ml/min), farmakokinetiikka ei muuttunut oraalisen 50 mg:n sildenafiilikerta-annoksen jälkeen. N</w:t>
      </w:r>
      <w:r w:rsidR="00247137" w:rsidRPr="00D14034">
        <w:rPr>
          <w:szCs w:val="22"/>
        </w:rPr>
        <w:noBreakHyphen/>
      </w:r>
      <w:r w:rsidRPr="00D14034">
        <w:rPr>
          <w:szCs w:val="22"/>
        </w:rPr>
        <w:t>desmetyylimetaboliitin keskimääräinen kokonaisaltistus (AUC) ja huippupitoisuus (C</w:t>
      </w:r>
      <w:r w:rsidRPr="00D14034">
        <w:rPr>
          <w:szCs w:val="22"/>
          <w:vertAlign w:val="subscript"/>
        </w:rPr>
        <w:t xml:space="preserve"> max</w:t>
      </w:r>
      <w:r w:rsidRPr="00D14034">
        <w:rPr>
          <w:szCs w:val="22"/>
        </w:rPr>
        <w:t xml:space="preserve">) suurenivat vastaavasti enintään 126 % ja enintään 73 % verrattuna samanikäisiin </w:t>
      </w:r>
      <w:r w:rsidR="007A5AAC" w:rsidRPr="00D14034">
        <w:rPr>
          <w:szCs w:val="22"/>
        </w:rPr>
        <w:t>vapaa</w:t>
      </w:r>
      <w:r w:rsidRPr="00D14034">
        <w:rPr>
          <w:szCs w:val="22"/>
        </w:rPr>
        <w:t>ehtoisiin</w:t>
      </w:r>
      <w:r w:rsidR="007A5AAC" w:rsidRPr="00D14034">
        <w:rPr>
          <w:szCs w:val="22"/>
        </w:rPr>
        <w:t>, joilla ei ollut munuaisten vajaatoimintaa</w:t>
      </w:r>
      <w:r w:rsidRPr="00D14034">
        <w:rPr>
          <w:szCs w:val="22"/>
        </w:rPr>
        <w:t>. Suuren yksilöllisen vaihtelevuuden vuoksi nämä erot eivät olleet tilastollisesti merkitseviä. Vapaaehtoisilla, joilla oli vaikea munuaisten vajaatoiminta (kreatiniinipuhdistuma alle 30 ml/min), sildenafiilin puhdistuma pieneni aiheuttaen 100 % nousun kokonaisaltistukseen (AUC) ja vastaavasti 88 % kasvun huippupitoisuuteen (C</w:t>
      </w:r>
      <w:r w:rsidRPr="00D14034">
        <w:rPr>
          <w:szCs w:val="22"/>
          <w:vertAlign w:val="subscript"/>
        </w:rPr>
        <w:t>max</w:t>
      </w:r>
      <w:r w:rsidRPr="00D14034">
        <w:rPr>
          <w:szCs w:val="22"/>
        </w:rPr>
        <w:t>) verrattuna samanikäisiin</w:t>
      </w:r>
      <w:r w:rsidR="00B87664" w:rsidRPr="00D14034">
        <w:rPr>
          <w:szCs w:val="22"/>
        </w:rPr>
        <w:t xml:space="preserve"> </w:t>
      </w:r>
      <w:r w:rsidRPr="00D14034">
        <w:rPr>
          <w:szCs w:val="22"/>
        </w:rPr>
        <w:t>vapaaehtoisiin</w:t>
      </w:r>
      <w:r w:rsidR="00B87664" w:rsidRPr="00D14034">
        <w:rPr>
          <w:szCs w:val="22"/>
        </w:rPr>
        <w:t>, joilla ei ollut munuaisten vajaatoimintaa</w:t>
      </w:r>
      <w:r w:rsidRPr="00D14034">
        <w:rPr>
          <w:szCs w:val="22"/>
        </w:rPr>
        <w:t>. Lisäksi N</w:t>
      </w:r>
      <w:r w:rsidR="00247137" w:rsidRPr="00D14034">
        <w:rPr>
          <w:szCs w:val="22"/>
        </w:rPr>
        <w:noBreakHyphen/>
      </w:r>
      <w:r w:rsidRPr="00D14034">
        <w:rPr>
          <w:szCs w:val="22"/>
        </w:rPr>
        <w:t>desmetyylimetaboliitin AUC</w:t>
      </w:r>
      <w:r w:rsidR="00247137" w:rsidRPr="00D14034">
        <w:rPr>
          <w:szCs w:val="22"/>
        </w:rPr>
        <w:noBreakHyphen/>
      </w:r>
      <w:r w:rsidRPr="00D14034">
        <w:rPr>
          <w:szCs w:val="22"/>
        </w:rPr>
        <w:t xml:space="preserve"> ja C</w:t>
      </w:r>
      <w:r w:rsidRPr="00D14034">
        <w:rPr>
          <w:szCs w:val="22"/>
          <w:vertAlign w:val="subscript"/>
        </w:rPr>
        <w:t>max</w:t>
      </w:r>
      <w:r w:rsidRPr="00D14034">
        <w:rPr>
          <w:szCs w:val="22"/>
        </w:rPr>
        <w:t>-pitoisuudet suurenivat merkitsevästi (200 % ja 79 %).</w:t>
      </w:r>
    </w:p>
    <w:p w14:paraId="6DC8669D" w14:textId="77777777" w:rsidR="00E37BDB" w:rsidRPr="00D14034" w:rsidRDefault="00E37BDB" w:rsidP="00D14034">
      <w:pPr>
        <w:tabs>
          <w:tab w:val="left" w:pos="567"/>
        </w:tabs>
        <w:rPr>
          <w:bCs/>
          <w:szCs w:val="22"/>
        </w:rPr>
      </w:pPr>
    </w:p>
    <w:p w14:paraId="3C157655" w14:textId="5C9EFC7B" w:rsidR="00E37BDB" w:rsidRPr="00D14034" w:rsidRDefault="00E37BDB" w:rsidP="00D14034">
      <w:pPr>
        <w:keepNext/>
        <w:rPr>
          <w:b/>
          <w:i/>
          <w:szCs w:val="22"/>
        </w:rPr>
      </w:pPr>
      <w:r w:rsidRPr="00D14034">
        <w:rPr>
          <w:i/>
          <w:szCs w:val="22"/>
        </w:rPr>
        <w:lastRenderedPageBreak/>
        <w:t>Maksan vajaatoiminta</w:t>
      </w:r>
    </w:p>
    <w:p w14:paraId="1E695C4B" w14:textId="4ED0B2A0" w:rsidR="00E37BDB" w:rsidRPr="00D14034" w:rsidRDefault="00E37BDB" w:rsidP="00D14034">
      <w:pPr>
        <w:tabs>
          <w:tab w:val="left" w:pos="567"/>
        </w:tabs>
        <w:rPr>
          <w:szCs w:val="22"/>
        </w:rPr>
      </w:pPr>
      <w:r w:rsidRPr="00D14034">
        <w:rPr>
          <w:szCs w:val="22"/>
        </w:rPr>
        <w:t>Vapaaehtoisilla, joilla on maksakirroosi (Child-Pugh luokittelu</w:t>
      </w:r>
      <w:r w:rsidR="00247137" w:rsidRPr="00D14034">
        <w:rPr>
          <w:szCs w:val="22"/>
        </w:rPr>
        <w:t> </w:t>
      </w:r>
      <w:r w:rsidRPr="00D14034">
        <w:rPr>
          <w:szCs w:val="22"/>
        </w:rPr>
        <w:t>A ja</w:t>
      </w:r>
      <w:r w:rsidR="00247137" w:rsidRPr="00D14034">
        <w:rPr>
          <w:szCs w:val="22"/>
        </w:rPr>
        <w:t> </w:t>
      </w:r>
      <w:r w:rsidRPr="00D14034">
        <w:rPr>
          <w:szCs w:val="22"/>
        </w:rPr>
        <w:t>B), sildenafiilin puhdistuma aleni aiheuttaen 84 % kasvun kokonaisaltistukseen (AUC) ja 47 % kasvun huippupitoisuuteen (C</w:t>
      </w:r>
      <w:r w:rsidRPr="00D14034">
        <w:rPr>
          <w:szCs w:val="22"/>
          <w:vertAlign w:val="subscript"/>
        </w:rPr>
        <w:t>max</w:t>
      </w:r>
      <w:r w:rsidRPr="00D14034">
        <w:rPr>
          <w:szCs w:val="22"/>
        </w:rPr>
        <w:t>) verrattuna samanikäisiin vapaaehtoisiin</w:t>
      </w:r>
      <w:r w:rsidR="00A83520" w:rsidRPr="00D14034">
        <w:rPr>
          <w:szCs w:val="22"/>
        </w:rPr>
        <w:t>, joilla ei ollut maksan vajaatoimintaa</w:t>
      </w:r>
      <w:r w:rsidRPr="00D14034">
        <w:rPr>
          <w:szCs w:val="22"/>
        </w:rPr>
        <w:t>.</w:t>
      </w:r>
    </w:p>
    <w:p w14:paraId="4B0672AD" w14:textId="77777777" w:rsidR="00E37BDB" w:rsidRPr="00D14034" w:rsidRDefault="00E37BDB" w:rsidP="00D14034">
      <w:pPr>
        <w:tabs>
          <w:tab w:val="left" w:pos="567"/>
        </w:tabs>
        <w:rPr>
          <w:szCs w:val="22"/>
        </w:rPr>
      </w:pPr>
      <w:r w:rsidRPr="00D14034">
        <w:rPr>
          <w:szCs w:val="22"/>
        </w:rPr>
        <w:t>Sildenafiilin farmakokinetiikkaa vaikeaa maksan vajaatoimintaa sairastavilla potilailla ei ole tutkittu.</w:t>
      </w:r>
    </w:p>
    <w:p w14:paraId="516A30FC" w14:textId="77777777" w:rsidR="00E37BDB" w:rsidRPr="00D14034" w:rsidRDefault="00E37BDB" w:rsidP="00D14034">
      <w:pPr>
        <w:tabs>
          <w:tab w:val="left" w:pos="567"/>
        </w:tabs>
        <w:rPr>
          <w:szCs w:val="22"/>
        </w:rPr>
      </w:pPr>
    </w:p>
    <w:p w14:paraId="71E62117" w14:textId="77777777" w:rsidR="00E37BDB" w:rsidRPr="00D14034" w:rsidRDefault="00E37BDB" w:rsidP="00D14034">
      <w:pPr>
        <w:keepNext/>
        <w:tabs>
          <w:tab w:val="left" w:pos="567"/>
        </w:tabs>
        <w:rPr>
          <w:b/>
          <w:szCs w:val="22"/>
        </w:rPr>
      </w:pPr>
      <w:r w:rsidRPr="00D14034">
        <w:rPr>
          <w:b/>
          <w:szCs w:val="22"/>
        </w:rPr>
        <w:t>5.3</w:t>
      </w:r>
      <w:r w:rsidRPr="00D14034">
        <w:rPr>
          <w:b/>
          <w:szCs w:val="22"/>
        </w:rPr>
        <w:tab/>
        <w:t>Prekliiniset tiedot turvallisuudesta</w:t>
      </w:r>
    </w:p>
    <w:p w14:paraId="24905EA0" w14:textId="77777777" w:rsidR="00E37BDB" w:rsidRPr="00D14034" w:rsidRDefault="00E37BDB" w:rsidP="00D14034">
      <w:pPr>
        <w:keepNext/>
        <w:tabs>
          <w:tab w:val="left" w:pos="567"/>
        </w:tabs>
        <w:rPr>
          <w:szCs w:val="22"/>
        </w:rPr>
      </w:pPr>
    </w:p>
    <w:p w14:paraId="518AEFEC" w14:textId="77777777" w:rsidR="00E37BDB" w:rsidRPr="00D14034" w:rsidRDefault="00E37BDB" w:rsidP="0002192A">
      <w:pPr>
        <w:tabs>
          <w:tab w:val="left" w:pos="567"/>
        </w:tabs>
        <w:rPr>
          <w:szCs w:val="22"/>
        </w:rPr>
      </w:pPr>
      <w:r w:rsidRPr="00D14034">
        <w:rPr>
          <w:szCs w:val="22"/>
        </w:rPr>
        <w:t>Farmakologista turvallisuutta, toistuvan altistuksen aiheuttamaa toksisuutta, genotoksisuutta, karsinogeenisuutta sekä lisääntymis- ja kehitystoksisuutta koskevien konventionaalisten tutkimusten tulokset eivät viittaa erityiseen vaaraan ihmisille.</w:t>
      </w:r>
    </w:p>
    <w:p w14:paraId="5A231BBB" w14:textId="77777777" w:rsidR="00E37BDB" w:rsidRPr="00D14034" w:rsidRDefault="00E37BDB" w:rsidP="00D14034">
      <w:pPr>
        <w:tabs>
          <w:tab w:val="left" w:pos="567"/>
        </w:tabs>
        <w:rPr>
          <w:szCs w:val="22"/>
        </w:rPr>
      </w:pPr>
    </w:p>
    <w:p w14:paraId="0FEBBD76" w14:textId="77777777" w:rsidR="00E37BDB" w:rsidRPr="00D14034" w:rsidRDefault="00E37BDB" w:rsidP="00D14034">
      <w:pPr>
        <w:tabs>
          <w:tab w:val="left" w:pos="567"/>
        </w:tabs>
        <w:rPr>
          <w:bCs/>
          <w:szCs w:val="22"/>
        </w:rPr>
      </w:pPr>
    </w:p>
    <w:p w14:paraId="61D01A40" w14:textId="77777777" w:rsidR="00E37BDB" w:rsidRPr="00D14034" w:rsidRDefault="00E37BDB" w:rsidP="00D14034">
      <w:pPr>
        <w:keepNext/>
        <w:keepLines/>
        <w:tabs>
          <w:tab w:val="left" w:pos="567"/>
        </w:tabs>
        <w:rPr>
          <w:b/>
          <w:szCs w:val="22"/>
        </w:rPr>
      </w:pPr>
      <w:r w:rsidRPr="00D14034">
        <w:rPr>
          <w:b/>
          <w:szCs w:val="22"/>
        </w:rPr>
        <w:t>6.</w:t>
      </w:r>
      <w:r w:rsidRPr="00D14034">
        <w:rPr>
          <w:b/>
          <w:szCs w:val="22"/>
        </w:rPr>
        <w:tab/>
        <w:t>FARMASEUTTISET TIEDOT</w:t>
      </w:r>
    </w:p>
    <w:p w14:paraId="078C06E9" w14:textId="77777777" w:rsidR="00E37BDB" w:rsidRPr="00D14034" w:rsidRDefault="00E37BDB" w:rsidP="00D14034">
      <w:pPr>
        <w:keepNext/>
        <w:keepLines/>
        <w:tabs>
          <w:tab w:val="left" w:pos="567"/>
        </w:tabs>
        <w:rPr>
          <w:bCs/>
          <w:szCs w:val="22"/>
        </w:rPr>
      </w:pPr>
    </w:p>
    <w:p w14:paraId="21F1BD36" w14:textId="77777777" w:rsidR="00E37BDB" w:rsidRPr="00D14034" w:rsidRDefault="00E37BDB" w:rsidP="00D14034">
      <w:pPr>
        <w:keepNext/>
        <w:keepLines/>
        <w:tabs>
          <w:tab w:val="left" w:pos="567"/>
        </w:tabs>
        <w:rPr>
          <w:szCs w:val="22"/>
        </w:rPr>
      </w:pPr>
      <w:r w:rsidRPr="00D14034">
        <w:rPr>
          <w:b/>
          <w:szCs w:val="22"/>
        </w:rPr>
        <w:t>6.1</w:t>
      </w:r>
      <w:r w:rsidRPr="00D14034">
        <w:rPr>
          <w:b/>
          <w:szCs w:val="22"/>
        </w:rPr>
        <w:tab/>
        <w:t>Apuaineet</w:t>
      </w:r>
    </w:p>
    <w:p w14:paraId="51F48CAB" w14:textId="77777777" w:rsidR="00E37BDB" w:rsidRPr="00D14034" w:rsidRDefault="00E37BDB" w:rsidP="00D14034">
      <w:pPr>
        <w:keepNext/>
        <w:keepLines/>
        <w:tabs>
          <w:tab w:val="left" w:pos="567"/>
        </w:tabs>
        <w:rPr>
          <w:szCs w:val="22"/>
        </w:rPr>
      </w:pPr>
    </w:p>
    <w:p w14:paraId="1160130D" w14:textId="26F66F99" w:rsidR="00247137" w:rsidRPr="00D14034" w:rsidRDefault="00247137" w:rsidP="00D14034">
      <w:pPr>
        <w:keepNext/>
        <w:keepLines/>
        <w:tabs>
          <w:tab w:val="left" w:pos="567"/>
        </w:tabs>
        <w:rPr>
          <w:szCs w:val="22"/>
        </w:rPr>
      </w:pPr>
      <w:r w:rsidRPr="00D14034">
        <w:rPr>
          <w:szCs w:val="22"/>
        </w:rPr>
        <w:t>Hydroksipropyyliselluloosa (E463)</w:t>
      </w:r>
    </w:p>
    <w:p w14:paraId="500E8202" w14:textId="6B0DDCE6" w:rsidR="009870F2" w:rsidRPr="00D14034" w:rsidRDefault="009870F2" w:rsidP="0002192A">
      <w:pPr>
        <w:keepNext/>
        <w:tabs>
          <w:tab w:val="left" w:pos="567"/>
        </w:tabs>
        <w:rPr>
          <w:szCs w:val="22"/>
          <w:lang w:val="it-IT"/>
        </w:rPr>
      </w:pPr>
      <w:r w:rsidRPr="00D14034">
        <w:rPr>
          <w:szCs w:val="22"/>
          <w:lang w:val="it-IT"/>
        </w:rPr>
        <w:t>Makrogoli</w:t>
      </w:r>
    </w:p>
    <w:p w14:paraId="3966C57C" w14:textId="27889081" w:rsidR="00E37BDB" w:rsidRPr="00325142" w:rsidRDefault="00E37BDB" w:rsidP="0002192A">
      <w:pPr>
        <w:keepNext/>
        <w:tabs>
          <w:tab w:val="left" w:pos="567"/>
        </w:tabs>
        <w:rPr>
          <w:szCs w:val="22"/>
          <w:lang w:val="it-IT"/>
        </w:rPr>
      </w:pPr>
      <w:r w:rsidRPr="00325142">
        <w:rPr>
          <w:szCs w:val="22"/>
          <w:lang w:val="it-IT"/>
        </w:rPr>
        <w:t>Krospovidoni</w:t>
      </w:r>
      <w:r w:rsidR="008A6B1A" w:rsidRPr="00325142">
        <w:rPr>
          <w:szCs w:val="22"/>
          <w:lang w:val="it-IT"/>
        </w:rPr>
        <w:t xml:space="preserve"> (E1202)</w:t>
      </w:r>
    </w:p>
    <w:p w14:paraId="5B7C2F7E" w14:textId="3B1DD19C" w:rsidR="008A6B1A" w:rsidRPr="00325142" w:rsidRDefault="008A6B1A" w:rsidP="0002192A">
      <w:pPr>
        <w:keepNext/>
        <w:tabs>
          <w:tab w:val="left" w:pos="567"/>
        </w:tabs>
        <w:rPr>
          <w:szCs w:val="22"/>
          <w:lang w:val="it-IT"/>
        </w:rPr>
      </w:pPr>
      <w:r w:rsidRPr="00325142">
        <w:rPr>
          <w:szCs w:val="22"/>
          <w:lang w:val="it-IT"/>
        </w:rPr>
        <w:t>Povidoni (E1201)</w:t>
      </w:r>
    </w:p>
    <w:p w14:paraId="0A00CC5D" w14:textId="5D37E48B" w:rsidR="008A6B1A" w:rsidRPr="00325142" w:rsidRDefault="00863134" w:rsidP="0002192A">
      <w:pPr>
        <w:keepNext/>
        <w:tabs>
          <w:tab w:val="left" w:pos="567"/>
        </w:tabs>
        <w:rPr>
          <w:szCs w:val="22"/>
          <w:lang w:val="it-IT"/>
        </w:rPr>
      </w:pPr>
      <w:r w:rsidRPr="00325142">
        <w:rPr>
          <w:szCs w:val="22"/>
          <w:lang w:val="it-IT"/>
        </w:rPr>
        <w:t>Sukraloosi (E955)</w:t>
      </w:r>
    </w:p>
    <w:p w14:paraId="5C170CCD" w14:textId="444DF54E" w:rsidR="00F42A22" w:rsidRPr="00325142" w:rsidRDefault="00F42A22" w:rsidP="00D14034">
      <w:pPr>
        <w:pStyle w:val="Default"/>
        <w:keepNext/>
        <w:rPr>
          <w:sz w:val="22"/>
          <w:szCs w:val="22"/>
          <w:lang w:val="it-IT"/>
        </w:rPr>
      </w:pPr>
      <w:r w:rsidRPr="00325142">
        <w:rPr>
          <w:sz w:val="22"/>
          <w:szCs w:val="22"/>
          <w:lang w:val="it-IT"/>
        </w:rPr>
        <w:t>Makrogoli</w:t>
      </w:r>
      <w:r w:rsidR="00C61151" w:rsidRPr="00325142">
        <w:rPr>
          <w:sz w:val="22"/>
          <w:szCs w:val="22"/>
          <w:lang w:val="it-IT"/>
        </w:rPr>
        <w:t xml:space="preserve"> </w:t>
      </w:r>
      <w:r w:rsidRPr="00325142">
        <w:rPr>
          <w:sz w:val="22"/>
          <w:szCs w:val="22"/>
          <w:lang w:val="it-IT"/>
        </w:rPr>
        <w:t xml:space="preserve">poly(vinyylialkoholi) </w:t>
      </w:r>
      <w:r w:rsidR="00B12D20" w:rsidRPr="00325142">
        <w:rPr>
          <w:sz w:val="22"/>
          <w:szCs w:val="22"/>
          <w:lang w:val="it-IT"/>
        </w:rPr>
        <w:t>oksas</w:t>
      </w:r>
      <w:r w:rsidR="004E4EC1" w:rsidRPr="00325142">
        <w:rPr>
          <w:sz w:val="22"/>
          <w:szCs w:val="22"/>
          <w:lang w:val="it-IT"/>
        </w:rPr>
        <w:t>-</w:t>
      </w:r>
      <w:r w:rsidRPr="00325142">
        <w:rPr>
          <w:sz w:val="22"/>
          <w:szCs w:val="22"/>
          <w:lang w:val="it-IT"/>
        </w:rPr>
        <w:t>kopolymeeri</w:t>
      </w:r>
    </w:p>
    <w:p w14:paraId="7B52F2F4" w14:textId="0BA9B2AD" w:rsidR="00F42A22" w:rsidRPr="00325142" w:rsidRDefault="00F42A22" w:rsidP="00D14034">
      <w:pPr>
        <w:pStyle w:val="Default"/>
        <w:keepNext/>
        <w:rPr>
          <w:sz w:val="22"/>
          <w:szCs w:val="22"/>
          <w:lang w:val="it-IT"/>
        </w:rPr>
      </w:pPr>
      <w:r w:rsidRPr="00325142">
        <w:rPr>
          <w:sz w:val="22"/>
          <w:szCs w:val="22"/>
          <w:lang w:val="it-IT"/>
        </w:rPr>
        <w:t>Levomentol</w:t>
      </w:r>
      <w:r w:rsidR="009477E8" w:rsidRPr="00325142">
        <w:rPr>
          <w:sz w:val="22"/>
          <w:szCs w:val="22"/>
          <w:lang w:val="it-IT"/>
        </w:rPr>
        <w:t>i</w:t>
      </w:r>
    </w:p>
    <w:p w14:paraId="383F7CB8" w14:textId="292417E6" w:rsidR="00F42A22" w:rsidRPr="00325142" w:rsidRDefault="00F42A22" w:rsidP="00D14034">
      <w:pPr>
        <w:pStyle w:val="Default"/>
        <w:keepNext/>
        <w:rPr>
          <w:sz w:val="22"/>
          <w:szCs w:val="22"/>
          <w:lang w:val="it-IT"/>
        </w:rPr>
      </w:pPr>
      <w:r w:rsidRPr="00325142">
        <w:rPr>
          <w:sz w:val="22"/>
          <w:szCs w:val="22"/>
          <w:lang w:val="it-IT"/>
        </w:rPr>
        <w:t>Hypromello</w:t>
      </w:r>
      <w:r w:rsidR="001D60BF" w:rsidRPr="00325142">
        <w:rPr>
          <w:sz w:val="22"/>
          <w:szCs w:val="22"/>
          <w:lang w:val="it-IT"/>
        </w:rPr>
        <w:t>o</w:t>
      </w:r>
      <w:r w:rsidRPr="00325142">
        <w:rPr>
          <w:sz w:val="22"/>
          <w:szCs w:val="22"/>
          <w:lang w:val="it-IT"/>
        </w:rPr>
        <w:t>s</w:t>
      </w:r>
      <w:r w:rsidR="001D60BF" w:rsidRPr="00325142">
        <w:rPr>
          <w:sz w:val="22"/>
          <w:szCs w:val="22"/>
          <w:lang w:val="it-IT"/>
        </w:rPr>
        <w:t>i</w:t>
      </w:r>
      <w:r w:rsidRPr="00325142">
        <w:rPr>
          <w:sz w:val="22"/>
          <w:szCs w:val="22"/>
          <w:lang w:val="it-IT"/>
        </w:rPr>
        <w:t xml:space="preserve"> (E464)</w:t>
      </w:r>
    </w:p>
    <w:p w14:paraId="76A05EE8" w14:textId="23A8E515" w:rsidR="00F42A22" w:rsidRPr="00325142" w:rsidRDefault="00F42A22" w:rsidP="00D14034">
      <w:pPr>
        <w:pStyle w:val="Default"/>
        <w:keepNext/>
        <w:rPr>
          <w:sz w:val="22"/>
          <w:szCs w:val="22"/>
          <w:lang w:val="it-IT"/>
        </w:rPr>
      </w:pPr>
      <w:r w:rsidRPr="00325142">
        <w:rPr>
          <w:sz w:val="22"/>
          <w:szCs w:val="22"/>
          <w:lang w:val="it-IT"/>
        </w:rPr>
        <w:t>Tita</w:t>
      </w:r>
      <w:r w:rsidR="001D60BF" w:rsidRPr="00325142">
        <w:rPr>
          <w:sz w:val="22"/>
          <w:szCs w:val="22"/>
          <w:lang w:val="it-IT"/>
        </w:rPr>
        <w:t>a</w:t>
      </w:r>
      <w:r w:rsidRPr="00325142">
        <w:rPr>
          <w:sz w:val="22"/>
          <w:szCs w:val="22"/>
          <w:lang w:val="it-IT"/>
        </w:rPr>
        <w:t>nidio</w:t>
      </w:r>
      <w:r w:rsidR="001D60BF" w:rsidRPr="00325142">
        <w:rPr>
          <w:sz w:val="22"/>
          <w:szCs w:val="22"/>
          <w:lang w:val="it-IT"/>
        </w:rPr>
        <w:t>ks</w:t>
      </w:r>
      <w:r w:rsidRPr="00325142">
        <w:rPr>
          <w:sz w:val="22"/>
          <w:szCs w:val="22"/>
          <w:lang w:val="it-IT"/>
        </w:rPr>
        <w:t>id</w:t>
      </w:r>
      <w:r w:rsidR="001D60BF" w:rsidRPr="00325142">
        <w:rPr>
          <w:sz w:val="22"/>
          <w:szCs w:val="22"/>
          <w:lang w:val="it-IT"/>
        </w:rPr>
        <w:t>i</w:t>
      </w:r>
      <w:r w:rsidRPr="00325142">
        <w:rPr>
          <w:sz w:val="22"/>
          <w:szCs w:val="22"/>
          <w:lang w:val="it-IT"/>
        </w:rPr>
        <w:t xml:space="preserve"> (E171)</w:t>
      </w:r>
    </w:p>
    <w:p w14:paraId="728345A9" w14:textId="4B105808" w:rsidR="00F42A22" w:rsidRPr="00D14034" w:rsidRDefault="001D60BF" w:rsidP="00D14034">
      <w:pPr>
        <w:pStyle w:val="Default"/>
        <w:keepNext/>
        <w:rPr>
          <w:sz w:val="22"/>
          <w:szCs w:val="22"/>
          <w:lang w:val="fi-FI"/>
        </w:rPr>
      </w:pPr>
      <w:r w:rsidRPr="00D14034">
        <w:rPr>
          <w:sz w:val="22"/>
          <w:szCs w:val="22"/>
          <w:lang w:val="fi-FI"/>
        </w:rPr>
        <w:t xml:space="preserve">Punainen rautaoksidi </w:t>
      </w:r>
      <w:r w:rsidR="00F42A22" w:rsidRPr="00D14034">
        <w:rPr>
          <w:sz w:val="22"/>
          <w:szCs w:val="22"/>
          <w:lang w:val="fi-FI"/>
        </w:rPr>
        <w:t>(E172)</w:t>
      </w:r>
    </w:p>
    <w:p w14:paraId="609CA381" w14:textId="77777777" w:rsidR="00E37BDB" w:rsidRPr="00D14034" w:rsidRDefault="00E37BDB" w:rsidP="00D14034">
      <w:pPr>
        <w:tabs>
          <w:tab w:val="left" w:pos="567"/>
        </w:tabs>
        <w:rPr>
          <w:szCs w:val="22"/>
        </w:rPr>
      </w:pPr>
    </w:p>
    <w:p w14:paraId="74396480" w14:textId="77777777" w:rsidR="00E37BDB" w:rsidRPr="00D14034" w:rsidRDefault="00E37BDB" w:rsidP="0002192A">
      <w:pPr>
        <w:keepNext/>
        <w:tabs>
          <w:tab w:val="left" w:pos="567"/>
        </w:tabs>
        <w:rPr>
          <w:b/>
          <w:szCs w:val="22"/>
        </w:rPr>
      </w:pPr>
      <w:r w:rsidRPr="00D14034">
        <w:rPr>
          <w:b/>
          <w:szCs w:val="22"/>
        </w:rPr>
        <w:t>6.2</w:t>
      </w:r>
      <w:r w:rsidRPr="00D14034">
        <w:rPr>
          <w:b/>
          <w:szCs w:val="22"/>
        </w:rPr>
        <w:tab/>
        <w:t>Yhteensopimattomuudet</w:t>
      </w:r>
    </w:p>
    <w:p w14:paraId="58D17E21" w14:textId="77777777" w:rsidR="00E37BDB" w:rsidRPr="00D14034" w:rsidRDefault="00E37BDB" w:rsidP="0002192A">
      <w:pPr>
        <w:keepNext/>
        <w:tabs>
          <w:tab w:val="left" w:pos="567"/>
        </w:tabs>
        <w:rPr>
          <w:bCs/>
          <w:szCs w:val="22"/>
        </w:rPr>
      </w:pPr>
    </w:p>
    <w:p w14:paraId="77E0AD19" w14:textId="77777777" w:rsidR="00E37BDB" w:rsidRPr="00D14034" w:rsidRDefault="00E37BDB" w:rsidP="00D14034">
      <w:pPr>
        <w:tabs>
          <w:tab w:val="left" w:pos="567"/>
        </w:tabs>
        <w:rPr>
          <w:szCs w:val="22"/>
        </w:rPr>
      </w:pPr>
      <w:r w:rsidRPr="00D14034">
        <w:rPr>
          <w:szCs w:val="22"/>
        </w:rPr>
        <w:t>Ei oleellinen.</w:t>
      </w:r>
    </w:p>
    <w:p w14:paraId="015D949E" w14:textId="77777777" w:rsidR="00E37BDB" w:rsidRPr="00D14034" w:rsidRDefault="00E37BDB" w:rsidP="00D14034">
      <w:pPr>
        <w:tabs>
          <w:tab w:val="left" w:pos="567"/>
        </w:tabs>
        <w:rPr>
          <w:bCs/>
          <w:szCs w:val="22"/>
        </w:rPr>
      </w:pPr>
    </w:p>
    <w:p w14:paraId="7E1B20AD" w14:textId="77777777" w:rsidR="00E37BDB" w:rsidRPr="00D14034" w:rsidRDefault="00E37BDB" w:rsidP="00D14034">
      <w:pPr>
        <w:keepNext/>
        <w:tabs>
          <w:tab w:val="left" w:pos="567"/>
        </w:tabs>
        <w:rPr>
          <w:szCs w:val="22"/>
        </w:rPr>
      </w:pPr>
      <w:r w:rsidRPr="00D14034">
        <w:rPr>
          <w:b/>
          <w:szCs w:val="22"/>
        </w:rPr>
        <w:t>6.3</w:t>
      </w:r>
      <w:r w:rsidRPr="00D14034">
        <w:rPr>
          <w:b/>
          <w:szCs w:val="22"/>
        </w:rPr>
        <w:tab/>
        <w:t>Kestoaika</w:t>
      </w:r>
    </w:p>
    <w:p w14:paraId="71C17E4A" w14:textId="77777777" w:rsidR="00E37BDB" w:rsidRPr="00D14034" w:rsidRDefault="00E37BDB" w:rsidP="00D14034">
      <w:pPr>
        <w:keepNext/>
        <w:tabs>
          <w:tab w:val="left" w:pos="567"/>
        </w:tabs>
        <w:rPr>
          <w:szCs w:val="22"/>
        </w:rPr>
      </w:pPr>
    </w:p>
    <w:p w14:paraId="2716C26A" w14:textId="48C734BA" w:rsidR="00E37BDB" w:rsidRPr="0002192A" w:rsidRDefault="00102D21" w:rsidP="00D14034">
      <w:pPr>
        <w:tabs>
          <w:tab w:val="left" w:pos="567"/>
        </w:tabs>
        <w:rPr>
          <w:szCs w:val="22"/>
        </w:rPr>
      </w:pPr>
      <w:r>
        <w:rPr>
          <w:szCs w:val="22"/>
        </w:rPr>
        <w:t>3</w:t>
      </w:r>
      <w:r w:rsidR="00792216" w:rsidRPr="0002192A">
        <w:rPr>
          <w:szCs w:val="22"/>
        </w:rPr>
        <w:t> </w:t>
      </w:r>
      <w:r w:rsidR="00E37BDB" w:rsidRPr="0002192A">
        <w:rPr>
          <w:szCs w:val="22"/>
        </w:rPr>
        <w:t>vuotta</w:t>
      </w:r>
    </w:p>
    <w:p w14:paraId="2F2D14C8" w14:textId="77777777" w:rsidR="00E37BDB" w:rsidRPr="00D14034" w:rsidRDefault="00E37BDB" w:rsidP="00D14034">
      <w:pPr>
        <w:tabs>
          <w:tab w:val="left" w:pos="567"/>
        </w:tabs>
        <w:rPr>
          <w:szCs w:val="22"/>
        </w:rPr>
      </w:pPr>
    </w:p>
    <w:p w14:paraId="6F82FFF0" w14:textId="77777777" w:rsidR="00E37BDB" w:rsidRPr="00D14034" w:rsidRDefault="00E37BDB" w:rsidP="0002192A">
      <w:pPr>
        <w:keepNext/>
        <w:tabs>
          <w:tab w:val="left" w:pos="567"/>
        </w:tabs>
        <w:rPr>
          <w:szCs w:val="22"/>
        </w:rPr>
      </w:pPr>
      <w:r w:rsidRPr="00D14034">
        <w:rPr>
          <w:b/>
          <w:szCs w:val="22"/>
        </w:rPr>
        <w:t>6.4</w:t>
      </w:r>
      <w:r w:rsidRPr="00D14034">
        <w:rPr>
          <w:b/>
          <w:szCs w:val="22"/>
        </w:rPr>
        <w:tab/>
        <w:t>Säilytys</w:t>
      </w:r>
    </w:p>
    <w:p w14:paraId="0FA19EBD" w14:textId="77777777" w:rsidR="00E37BDB" w:rsidRPr="00D14034" w:rsidRDefault="00E37BDB" w:rsidP="0002192A">
      <w:pPr>
        <w:keepNext/>
        <w:tabs>
          <w:tab w:val="left" w:pos="567"/>
        </w:tabs>
        <w:rPr>
          <w:szCs w:val="22"/>
        </w:rPr>
      </w:pPr>
    </w:p>
    <w:p w14:paraId="46537893" w14:textId="4F5253D3" w:rsidR="00E37BDB" w:rsidRPr="00D14034" w:rsidRDefault="00E37BDB" w:rsidP="00D14034">
      <w:pPr>
        <w:tabs>
          <w:tab w:val="left" w:pos="567"/>
        </w:tabs>
        <w:rPr>
          <w:szCs w:val="22"/>
        </w:rPr>
      </w:pPr>
      <w:r w:rsidRPr="00D14034">
        <w:rPr>
          <w:szCs w:val="22"/>
        </w:rPr>
        <w:t>Tämä lääkevalmiste ei vaadi erityisiä säilytysolosuhteita.</w:t>
      </w:r>
    </w:p>
    <w:p w14:paraId="02EFF535" w14:textId="77777777" w:rsidR="00E37BDB" w:rsidRPr="00D14034" w:rsidRDefault="00E37BDB" w:rsidP="00D14034">
      <w:pPr>
        <w:tabs>
          <w:tab w:val="left" w:pos="567"/>
        </w:tabs>
        <w:rPr>
          <w:szCs w:val="22"/>
        </w:rPr>
      </w:pPr>
    </w:p>
    <w:p w14:paraId="4A9EB1F1" w14:textId="74E61BF1" w:rsidR="00E37BDB" w:rsidRPr="00D14034" w:rsidRDefault="00E37BDB" w:rsidP="0002192A">
      <w:pPr>
        <w:keepNext/>
        <w:tabs>
          <w:tab w:val="left" w:pos="567"/>
        </w:tabs>
        <w:rPr>
          <w:b/>
          <w:szCs w:val="22"/>
        </w:rPr>
      </w:pPr>
      <w:r w:rsidRPr="00D14034">
        <w:rPr>
          <w:b/>
          <w:szCs w:val="22"/>
        </w:rPr>
        <w:t>6.5</w:t>
      </w:r>
      <w:r w:rsidRPr="00D14034">
        <w:rPr>
          <w:b/>
          <w:szCs w:val="22"/>
        </w:rPr>
        <w:tab/>
        <w:t xml:space="preserve">Pakkaustyyppi ja </w:t>
      </w:r>
      <w:r w:rsidR="0090178A" w:rsidRPr="00D14034">
        <w:rPr>
          <w:b/>
          <w:szCs w:val="22"/>
        </w:rPr>
        <w:t>pakkauskoko (</w:t>
      </w:r>
      <w:r w:rsidRPr="00D14034">
        <w:rPr>
          <w:b/>
          <w:szCs w:val="22"/>
        </w:rPr>
        <w:t>pakkauskoot</w:t>
      </w:r>
      <w:r w:rsidR="0090178A" w:rsidRPr="00D14034">
        <w:rPr>
          <w:b/>
          <w:szCs w:val="22"/>
        </w:rPr>
        <w:t>)</w:t>
      </w:r>
    </w:p>
    <w:p w14:paraId="451D5387" w14:textId="77777777" w:rsidR="00E37BDB" w:rsidRPr="00D14034" w:rsidRDefault="00E37BDB" w:rsidP="0002192A">
      <w:pPr>
        <w:keepNext/>
        <w:tabs>
          <w:tab w:val="left" w:pos="567"/>
        </w:tabs>
        <w:rPr>
          <w:szCs w:val="22"/>
        </w:rPr>
      </w:pPr>
    </w:p>
    <w:p w14:paraId="24F4D87C" w14:textId="4FC1240A" w:rsidR="00700496" w:rsidRPr="00D14034" w:rsidRDefault="00700496" w:rsidP="00D14034">
      <w:pPr>
        <w:tabs>
          <w:tab w:val="left" w:pos="567"/>
        </w:tabs>
        <w:rPr>
          <w:szCs w:val="22"/>
        </w:rPr>
      </w:pPr>
      <w:r w:rsidRPr="00D14034">
        <w:rPr>
          <w:szCs w:val="22"/>
        </w:rPr>
        <w:t>Suussa</w:t>
      </w:r>
      <w:r w:rsidR="00544059" w:rsidRPr="00D14034">
        <w:rPr>
          <w:szCs w:val="22"/>
        </w:rPr>
        <w:t xml:space="preserve"> </w:t>
      </w:r>
      <w:r w:rsidRPr="00D14034">
        <w:rPr>
          <w:szCs w:val="22"/>
        </w:rPr>
        <w:t xml:space="preserve">hajoavat kalvot on yksittäispakattu </w:t>
      </w:r>
      <w:r w:rsidR="003808B0" w:rsidRPr="00D14034">
        <w:rPr>
          <w:szCs w:val="22"/>
        </w:rPr>
        <w:t>kuuma</w:t>
      </w:r>
      <w:r w:rsidR="00216DA2" w:rsidRPr="00D14034">
        <w:rPr>
          <w:szCs w:val="22"/>
        </w:rPr>
        <w:t>saumattu</w:t>
      </w:r>
      <w:r w:rsidRPr="00D14034">
        <w:rPr>
          <w:szCs w:val="22"/>
        </w:rPr>
        <w:t>ihin polyeteenivuorattu</w:t>
      </w:r>
      <w:r w:rsidR="00302C40" w:rsidRPr="00D14034">
        <w:rPr>
          <w:szCs w:val="22"/>
        </w:rPr>
        <w:t>ihi</w:t>
      </w:r>
      <w:r w:rsidRPr="00D14034">
        <w:rPr>
          <w:szCs w:val="22"/>
        </w:rPr>
        <w:t>n alumiinipusseihin.</w:t>
      </w:r>
    </w:p>
    <w:p w14:paraId="111A3EE2" w14:textId="5342227F" w:rsidR="00E37BDB" w:rsidRDefault="003B3628" w:rsidP="00D14034">
      <w:pPr>
        <w:tabs>
          <w:tab w:val="left" w:pos="567"/>
        </w:tabs>
        <w:rPr>
          <w:szCs w:val="22"/>
        </w:rPr>
      </w:pPr>
      <w:r w:rsidRPr="00D14034">
        <w:rPr>
          <w:szCs w:val="22"/>
        </w:rPr>
        <w:t xml:space="preserve">Toimitetaan koteloissa, joissa on </w:t>
      </w:r>
      <w:r w:rsidR="00E37BDB" w:rsidRPr="00D14034">
        <w:rPr>
          <w:szCs w:val="22"/>
        </w:rPr>
        <w:t>2, 4, 8 tai 12</w:t>
      </w:r>
      <w:r w:rsidRPr="00D14034">
        <w:rPr>
          <w:szCs w:val="22"/>
        </w:rPr>
        <w:t> pussia</w:t>
      </w:r>
      <w:r w:rsidR="00E37BDB" w:rsidRPr="00D14034">
        <w:rPr>
          <w:szCs w:val="22"/>
        </w:rPr>
        <w:t>.</w:t>
      </w:r>
    </w:p>
    <w:p w14:paraId="141B1E46" w14:textId="77777777" w:rsidR="00BC5CE8" w:rsidRPr="00D14034" w:rsidRDefault="00BC5CE8" w:rsidP="00D14034">
      <w:pPr>
        <w:tabs>
          <w:tab w:val="left" w:pos="567"/>
        </w:tabs>
        <w:rPr>
          <w:szCs w:val="22"/>
        </w:rPr>
      </w:pPr>
    </w:p>
    <w:p w14:paraId="7441F6F1" w14:textId="77777777" w:rsidR="00E37BDB" w:rsidRPr="00D14034" w:rsidRDefault="00E37BDB" w:rsidP="00D14034">
      <w:pPr>
        <w:tabs>
          <w:tab w:val="left" w:pos="567"/>
        </w:tabs>
        <w:rPr>
          <w:szCs w:val="22"/>
        </w:rPr>
      </w:pPr>
      <w:r w:rsidRPr="00D14034">
        <w:rPr>
          <w:szCs w:val="22"/>
        </w:rPr>
        <w:t>Kaikkia pakkauskokoja ei välttämättä ole myynnissä.</w:t>
      </w:r>
    </w:p>
    <w:p w14:paraId="21AB7F21" w14:textId="77777777" w:rsidR="00E37BDB" w:rsidRPr="00D14034" w:rsidRDefault="00E37BDB" w:rsidP="00D14034">
      <w:pPr>
        <w:tabs>
          <w:tab w:val="left" w:pos="567"/>
        </w:tabs>
        <w:rPr>
          <w:bCs/>
          <w:szCs w:val="22"/>
        </w:rPr>
      </w:pPr>
    </w:p>
    <w:p w14:paraId="4B38C6F7" w14:textId="77777777" w:rsidR="00E37BDB" w:rsidRPr="00D14034" w:rsidRDefault="00E37BDB" w:rsidP="0002192A">
      <w:pPr>
        <w:keepNext/>
        <w:tabs>
          <w:tab w:val="left" w:pos="567"/>
        </w:tabs>
        <w:rPr>
          <w:szCs w:val="22"/>
        </w:rPr>
      </w:pPr>
      <w:r w:rsidRPr="00D14034">
        <w:rPr>
          <w:b/>
          <w:szCs w:val="22"/>
        </w:rPr>
        <w:t>6.6</w:t>
      </w:r>
      <w:r w:rsidRPr="00D14034">
        <w:rPr>
          <w:b/>
          <w:szCs w:val="22"/>
        </w:rPr>
        <w:tab/>
        <w:t>Erityiset varotoimet hävittämiselle ja muut käsittelyohjeet</w:t>
      </w:r>
    </w:p>
    <w:p w14:paraId="5C35D17D" w14:textId="77777777" w:rsidR="00E37BDB" w:rsidRPr="00D14034" w:rsidRDefault="00E37BDB" w:rsidP="0002192A">
      <w:pPr>
        <w:keepNext/>
        <w:tabs>
          <w:tab w:val="left" w:pos="567"/>
        </w:tabs>
        <w:rPr>
          <w:szCs w:val="22"/>
        </w:rPr>
      </w:pPr>
    </w:p>
    <w:p w14:paraId="17B2877F" w14:textId="4B2E2FA1" w:rsidR="00E37BDB" w:rsidRPr="00D14034" w:rsidRDefault="000F504E" w:rsidP="00D14034">
      <w:pPr>
        <w:keepNext/>
        <w:keepLines/>
        <w:tabs>
          <w:tab w:val="left" w:pos="567"/>
        </w:tabs>
        <w:rPr>
          <w:szCs w:val="22"/>
        </w:rPr>
      </w:pPr>
      <w:r w:rsidRPr="00D14034">
        <w:rPr>
          <w:szCs w:val="22"/>
        </w:rPr>
        <w:t>Käyttämätön lääkevalmiste tai jäte on hävitettävä paikallisten vaatimusten mukaisesti</w:t>
      </w:r>
      <w:r w:rsidR="00E37BDB" w:rsidRPr="00D14034">
        <w:rPr>
          <w:szCs w:val="22"/>
        </w:rPr>
        <w:t>.</w:t>
      </w:r>
    </w:p>
    <w:p w14:paraId="3704D9DF" w14:textId="77777777" w:rsidR="00E37BDB" w:rsidRPr="00D14034" w:rsidRDefault="00E37BDB" w:rsidP="00D14034">
      <w:pPr>
        <w:tabs>
          <w:tab w:val="left" w:pos="567"/>
        </w:tabs>
        <w:rPr>
          <w:szCs w:val="22"/>
        </w:rPr>
      </w:pPr>
    </w:p>
    <w:p w14:paraId="50270578" w14:textId="77777777" w:rsidR="00E37BDB" w:rsidRPr="00D14034" w:rsidRDefault="00E37BDB" w:rsidP="00D14034">
      <w:pPr>
        <w:tabs>
          <w:tab w:val="left" w:pos="567"/>
        </w:tabs>
        <w:rPr>
          <w:szCs w:val="22"/>
        </w:rPr>
      </w:pPr>
    </w:p>
    <w:p w14:paraId="0409B50C" w14:textId="77777777" w:rsidR="00E37BDB" w:rsidRPr="00D14034" w:rsidRDefault="00E37BDB" w:rsidP="00D14034">
      <w:pPr>
        <w:keepNext/>
        <w:tabs>
          <w:tab w:val="left" w:pos="567"/>
        </w:tabs>
        <w:rPr>
          <w:b/>
          <w:szCs w:val="22"/>
        </w:rPr>
      </w:pPr>
      <w:r w:rsidRPr="00D14034">
        <w:rPr>
          <w:b/>
          <w:szCs w:val="22"/>
        </w:rPr>
        <w:lastRenderedPageBreak/>
        <w:t>7.</w:t>
      </w:r>
      <w:r w:rsidRPr="00D14034">
        <w:rPr>
          <w:b/>
          <w:szCs w:val="22"/>
        </w:rPr>
        <w:tab/>
        <w:t>MYYNTILUVAN HALTIJA</w:t>
      </w:r>
    </w:p>
    <w:p w14:paraId="037348C8" w14:textId="77777777" w:rsidR="00E37BDB" w:rsidRPr="00D14034" w:rsidRDefault="00E37BDB" w:rsidP="00D14034">
      <w:pPr>
        <w:keepNext/>
        <w:tabs>
          <w:tab w:val="left" w:pos="567"/>
        </w:tabs>
        <w:rPr>
          <w:szCs w:val="22"/>
        </w:rPr>
      </w:pPr>
    </w:p>
    <w:p w14:paraId="78BBD5B4" w14:textId="77777777" w:rsidR="00E37BDB" w:rsidRPr="00D14034" w:rsidRDefault="00E37BDB" w:rsidP="00D14034">
      <w:pPr>
        <w:keepNext/>
        <w:tabs>
          <w:tab w:val="left" w:pos="567"/>
        </w:tabs>
        <w:rPr>
          <w:szCs w:val="22"/>
        </w:rPr>
      </w:pPr>
      <w:r w:rsidRPr="00D14034">
        <w:rPr>
          <w:szCs w:val="22"/>
        </w:rPr>
        <w:t>Upjohn EESV</w:t>
      </w:r>
    </w:p>
    <w:p w14:paraId="59024B4E" w14:textId="06939562" w:rsidR="00E37BDB" w:rsidRPr="00D14034" w:rsidRDefault="00E37BDB" w:rsidP="00D14034">
      <w:pPr>
        <w:keepNext/>
        <w:tabs>
          <w:tab w:val="left" w:pos="567"/>
        </w:tabs>
        <w:rPr>
          <w:szCs w:val="22"/>
        </w:rPr>
      </w:pPr>
      <w:r w:rsidRPr="00D14034">
        <w:rPr>
          <w:szCs w:val="22"/>
        </w:rPr>
        <w:t>Rivium Westlaan</w:t>
      </w:r>
      <w:r w:rsidR="00FB385B" w:rsidRPr="00D14034">
        <w:rPr>
          <w:szCs w:val="22"/>
        </w:rPr>
        <w:t> </w:t>
      </w:r>
      <w:r w:rsidRPr="00D14034">
        <w:rPr>
          <w:szCs w:val="22"/>
        </w:rPr>
        <w:t>142</w:t>
      </w:r>
    </w:p>
    <w:p w14:paraId="480FE559" w14:textId="59EEF66B" w:rsidR="00E37BDB" w:rsidRPr="00325142" w:rsidRDefault="00E37BDB" w:rsidP="00D14034">
      <w:pPr>
        <w:keepNext/>
        <w:tabs>
          <w:tab w:val="left" w:pos="567"/>
        </w:tabs>
        <w:rPr>
          <w:szCs w:val="22"/>
          <w:lang w:val="nl-NL"/>
        </w:rPr>
      </w:pPr>
      <w:r w:rsidRPr="00325142">
        <w:rPr>
          <w:szCs w:val="22"/>
          <w:lang w:val="nl-NL"/>
        </w:rPr>
        <w:t>2909</w:t>
      </w:r>
      <w:r w:rsidR="00772A8D" w:rsidRPr="00325142">
        <w:rPr>
          <w:szCs w:val="22"/>
          <w:lang w:val="nl-NL"/>
        </w:rPr>
        <w:t> </w:t>
      </w:r>
      <w:r w:rsidRPr="00325142">
        <w:rPr>
          <w:szCs w:val="22"/>
          <w:lang w:val="nl-NL"/>
        </w:rPr>
        <w:t>LD Capelle aan den IJssel</w:t>
      </w:r>
    </w:p>
    <w:p w14:paraId="24DE6465" w14:textId="77777777" w:rsidR="00E37BDB" w:rsidRPr="00325142" w:rsidRDefault="00E37BDB" w:rsidP="00D14034">
      <w:pPr>
        <w:tabs>
          <w:tab w:val="left" w:pos="567"/>
        </w:tabs>
        <w:rPr>
          <w:szCs w:val="22"/>
          <w:lang w:val="nl-NL"/>
        </w:rPr>
      </w:pPr>
      <w:r w:rsidRPr="00325142">
        <w:rPr>
          <w:szCs w:val="22"/>
          <w:lang w:val="nl-NL"/>
        </w:rPr>
        <w:t>Alankomaat</w:t>
      </w:r>
    </w:p>
    <w:p w14:paraId="02BE4119" w14:textId="77777777" w:rsidR="00E37BDB" w:rsidRPr="00325142" w:rsidRDefault="00E37BDB" w:rsidP="00D14034">
      <w:pPr>
        <w:tabs>
          <w:tab w:val="left" w:pos="567"/>
        </w:tabs>
        <w:rPr>
          <w:bCs/>
          <w:szCs w:val="22"/>
          <w:lang w:val="nl-NL"/>
        </w:rPr>
      </w:pPr>
    </w:p>
    <w:p w14:paraId="57D41DB8" w14:textId="77777777" w:rsidR="00E37BDB" w:rsidRPr="00325142" w:rsidRDefault="00E37BDB" w:rsidP="00D14034">
      <w:pPr>
        <w:tabs>
          <w:tab w:val="left" w:pos="567"/>
        </w:tabs>
        <w:rPr>
          <w:bCs/>
          <w:szCs w:val="22"/>
          <w:lang w:val="nl-NL"/>
        </w:rPr>
      </w:pPr>
    </w:p>
    <w:p w14:paraId="7F84FA2D" w14:textId="38B7ADAF" w:rsidR="00E37BDB" w:rsidRPr="00D14034" w:rsidRDefault="00E37BDB" w:rsidP="00D14034">
      <w:pPr>
        <w:keepNext/>
        <w:keepLines/>
        <w:tabs>
          <w:tab w:val="left" w:pos="567"/>
        </w:tabs>
        <w:rPr>
          <w:b/>
          <w:szCs w:val="22"/>
        </w:rPr>
      </w:pPr>
      <w:r w:rsidRPr="00D14034">
        <w:rPr>
          <w:b/>
          <w:szCs w:val="22"/>
        </w:rPr>
        <w:t>8.</w:t>
      </w:r>
      <w:r w:rsidRPr="00D14034">
        <w:rPr>
          <w:b/>
          <w:szCs w:val="22"/>
        </w:rPr>
        <w:tab/>
        <w:t>MYYNTILUVAN NUMER</w:t>
      </w:r>
      <w:r w:rsidR="004C0251" w:rsidRPr="00D14034">
        <w:rPr>
          <w:b/>
          <w:szCs w:val="22"/>
        </w:rPr>
        <w:t>O</w:t>
      </w:r>
      <w:r w:rsidR="00105B45" w:rsidRPr="00D14034">
        <w:rPr>
          <w:b/>
          <w:szCs w:val="22"/>
        </w:rPr>
        <w:t>T</w:t>
      </w:r>
    </w:p>
    <w:p w14:paraId="2B7E9B7E" w14:textId="77777777" w:rsidR="00E37BDB" w:rsidRDefault="00E37BDB" w:rsidP="00D14034">
      <w:pPr>
        <w:keepNext/>
        <w:keepLines/>
        <w:tabs>
          <w:tab w:val="left" w:pos="567"/>
        </w:tabs>
        <w:rPr>
          <w:bCs/>
          <w:szCs w:val="22"/>
        </w:rPr>
      </w:pPr>
    </w:p>
    <w:p w14:paraId="63E7572A" w14:textId="77777777" w:rsidR="00D743E6" w:rsidRDefault="00D743E6" w:rsidP="00D743E6">
      <w:pPr>
        <w:tabs>
          <w:tab w:val="left" w:pos="567"/>
        </w:tabs>
        <w:rPr>
          <w:rFonts w:cs="Verdana"/>
        </w:rPr>
      </w:pPr>
      <w:r>
        <w:rPr>
          <w:rFonts w:cs="Verdana"/>
        </w:rPr>
        <w:t>EU/1/98/077/026-029</w:t>
      </w:r>
    </w:p>
    <w:p w14:paraId="519AB272" w14:textId="77777777" w:rsidR="00D743E6" w:rsidRPr="00D14034" w:rsidRDefault="00D743E6" w:rsidP="00D14034">
      <w:pPr>
        <w:keepNext/>
        <w:keepLines/>
        <w:tabs>
          <w:tab w:val="left" w:pos="567"/>
        </w:tabs>
        <w:rPr>
          <w:bCs/>
          <w:szCs w:val="22"/>
        </w:rPr>
      </w:pPr>
    </w:p>
    <w:p w14:paraId="1E64F95E" w14:textId="77777777" w:rsidR="00E37BDB" w:rsidRPr="00D14034" w:rsidRDefault="00E37BDB" w:rsidP="00D14034">
      <w:pPr>
        <w:tabs>
          <w:tab w:val="left" w:pos="567"/>
        </w:tabs>
        <w:rPr>
          <w:bCs/>
          <w:szCs w:val="22"/>
        </w:rPr>
      </w:pPr>
    </w:p>
    <w:p w14:paraId="22BF3B2E" w14:textId="667B3A31" w:rsidR="00E37BDB" w:rsidRPr="00D14034" w:rsidRDefault="00E37BDB" w:rsidP="00D14034">
      <w:pPr>
        <w:keepNext/>
        <w:rPr>
          <w:b/>
          <w:szCs w:val="22"/>
        </w:rPr>
      </w:pPr>
      <w:r w:rsidRPr="00D14034">
        <w:rPr>
          <w:b/>
          <w:szCs w:val="22"/>
        </w:rPr>
        <w:t>9.</w:t>
      </w:r>
      <w:r w:rsidRPr="00D14034">
        <w:rPr>
          <w:b/>
          <w:szCs w:val="22"/>
        </w:rPr>
        <w:tab/>
        <w:t>MYYNTILUVAN MYÖNTÄMISPÄIVÄMÄÄRÄ/UUDISTAMISPÄIVÄMÄÄRÄ</w:t>
      </w:r>
    </w:p>
    <w:p w14:paraId="1D4E17C0" w14:textId="77777777" w:rsidR="00E37BDB" w:rsidRPr="00D14034" w:rsidRDefault="00E37BDB" w:rsidP="00D14034">
      <w:pPr>
        <w:keepNext/>
        <w:rPr>
          <w:b/>
          <w:szCs w:val="22"/>
        </w:rPr>
      </w:pPr>
    </w:p>
    <w:p w14:paraId="57F1D187" w14:textId="3C71AA9E" w:rsidR="00E37BDB" w:rsidRPr="00237317" w:rsidRDefault="00E37BDB" w:rsidP="0002192A">
      <w:pPr>
        <w:keepNext/>
        <w:rPr>
          <w:szCs w:val="22"/>
        </w:rPr>
      </w:pPr>
      <w:r w:rsidRPr="00237317">
        <w:rPr>
          <w:szCs w:val="22"/>
        </w:rPr>
        <w:t>Myyntiluvan myöntämisen päivämäärä:</w:t>
      </w:r>
      <w:r w:rsidR="009E789A" w:rsidRPr="00237317">
        <w:rPr>
          <w:szCs w:val="22"/>
        </w:rPr>
        <w:t xml:space="preserve"> 14. syyskuuta 1998</w:t>
      </w:r>
    </w:p>
    <w:p w14:paraId="73000B65" w14:textId="1A930F6E" w:rsidR="00E37BDB" w:rsidRPr="00237317" w:rsidRDefault="00E37BDB" w:rsidP="00D14034">
      <w:pPr>
        <w:rPr>
          <w:szCs w:val="22"/>
        </w:rPr>
      </w:pPr>
      <w:r w:rsidRPr="00237317">
        <w:rPr>
          <w:szCs w:val="22"/>
        </w:rPr>
        <w:t>Viimeisimmän uudistamisen päivämäärä:</w:t>
      </w:r>
      <w:r w:rsidR="009E789A" w:rsidRPr="00237317">
        <w:rPr>
          <w:szCs w:val="22"/>
        </w:rPr>
        <w:t xml:space="preserve"> 14. syyskuuta 2008</w:t>
      </w:r>
    </w:p>
    <w:p w14:paraId="63C21C59" w14:textId="77777777" w:rsidR="00E37BDB" w:rsidRPr="00D14034" w:rsidRDefault="00E37BDB" w:rsidP="00D14034">
      <w:pPr>
        <w:rPr>
          <w:szCs w:val="22"/>
        </w:rPr>
      </w:pPr>
    </w:p>
    <w:p w14:paraId="28C66983" w14:textId="77777777" w:rsidR="00E37BDB" w:rsidRPr="00D14034" w:rsidRDefault="00E37BDB" w:rsidP="00D14034">
      <w:pPr>
        <w:suppressAutoHyphens/>
        <w:rPr>
          <w:strike/>
          <w:szCs w:val="22"/>
        </w:rPr>
      </w:pPr>
    </w:p>
    <w:p w14:paraId="5ECA7EA2" w14:textId="77777777" w:rsidR="00E37BDB" w:rsidRPr="00D14034" w:rsidRDefault="00E37BDB" w:rsidP="00D14034">
      <w:pPr>
        <w:keepNext/>
        <w:suppressAutoHyphens/>
        <w:rPr>
          <w:b/>
          <w:szCs w:val="22"/>
        </w:rPr>
      </w:pPr>
      <w:r w:rsidRPr="00D14034">
        <w:rPr>
          <w:b/>
          <w:szCs w:val="22"/>
        </w:rPr>
        <w:t xml:space="preserve">10. </w:t>
      </w:r>
      <w:r w:rsidRPr="00D14034">
        <w:rPr>
          <w:b/>
          <w:szCs w:val="22"/>
        </w:rPr>
        <w:tab/>
        <w:t>TEKSTIN MUUTTAMISPÄIVÄMÄÄRÄ</w:t>
      </w:r>
    </w:p>
    <w:p w14:paraId="196907F6" w14:textId="77777777" w:rsidR="00E37BDB" w:rsidRPr="00D14034" w:rsidRDefault="00E37BDB" w:rsidP="00D14034">
      <w:pPr>
        <w:keepNext/>
        <w:suppressAutoHyphens/>
        <w:rPr>
          <w:szCs w:val="22"/>
        </w:rPr>
      </w:pPr>
    </w:p>
    <w:p w14:paraId="6D632C8D" w14:textId="77777777" w:rsidR="00E37BDB" w:rsidRPr="00D14034" w:rsidRDefault="00E37BDB" w:rsidP="00D14034">
      <w:pPr>
        <w:keepNext/>
        <w:suppressAutoHyphens/>
        <w:rPr>
          <w:szCs w:val="22"/>
        </w:rPr>
      </w:pPr>
      <w:r w:rsidRPr="00D14034">
        <w:rPr>
          <w:szCs w:val="22"/>
        </w:rPr>
        <w:t xml:space="preserve">Lisätietoja tästä lääkevalmisteesta on Euroopan lääkeviraston verkkosivulla </w:t>
      </w:r>
      <w:hyperlink r:id="rId12" w:history="1">
        <w:r w:rsidRPr="00D14034">
          <w:rPr>
            <w:rStyle w:val="Hyperlink"/>
            <w:szCs w:val="22"/>
          </w:rPr>
          <w:t>http://www.ema.europe.eu</w:t>
        </w:r>
      </w:hyperlink>
      <w:r w:rsidRPr="00D14034">
        <w:rPr>
          <w:szCs w:val="22"/>
        </w:rPr>
        <w:t>.</w:t>
      </w:r>
    </w:p>
    <w:p w14:paraId="20D566E5" w14:textId="77777777" w:rsidR="00F20620" w:rsidRPr="00D14034" w:rsidRDefault="00F20620" w:rsidP="00D14034">
      <w:pPr>
        <w:keepNext/>
        <w:suppressAutoHyphens/>
        <w:rPr>
          <w:szCs w:val="22"/>
        </w:rPr>
      </w:pPr>
    </w:p>
    <w:p w14:paraId="7E3F3BCE" w14:textId="77777777" w:rsidR="00F20620" w:rsidRPr="00D14034" w:rsidRDefault="00F20620" w:rsidP="00D14034">
      <w:pPr>
        <w:suppressAutoHyphens/>
        <w:rPr>
          <w:szCs w:val="22"/>
        </w:rPr>
      </w:pPr>
    </w:p>
    <w:p w14:paraId="5AE6463F" w14:textId="77777777" w:rsidR="009A6632" w:rsidRPr="00D14034" w:rsidRDefault="00504E9D" w:rsidP="00D14034">
      <w:pPr>
        <w:suppressAutoHyphens/>
        <w:jc w:val="center"/>
        <w:rPr>
          <w:szCs w:val="22"/>
        </w:rPr>
      </w:pPr>
      <w:r w:rsidRPr="00D14034">
        <w:rPr>
          <w:szCs w:val="22"/>
        </w:rPr>
        <w:br w:type="page"/>
      </w:r>
    </w:p>
    <w:p w14:paraId="4F21B4D4" w14:textId="77777777" w:rsidR="009A6632" w:rsidRPr="00D14034" w:rsidRDefault="009A6632" w:rsidP="00D14034">
      <w:pPr>
        <w:suppressAutoHyphens/>
        <w:jc w:val="center"/>
        <w:rPr>
          <w:szCs w:val="22"/>
        </w:rPr>
      </w:pPr>
    </w:p>
    <w:p w14:paraId="5B230FF7" w14:textId="77777777" w:rsidR="009A6632" w:rsidRPr="00D14034" w:rsidRDefault="009A6632" w:rsidP="00D14034">
      <w:pPr>
        <w:suppressAutoHyphens/>
        <w:jc w:val="center"/>
        <w:rPr>
          <w:szCs w:val="22"/>
        </w:rPr>
      </w:pPr>
    </w:p>
    <w:p w14:paraId="6B286699" w14:textId="77777777" w:rsidR="009A6632" w:rsidRPr="00D14034" w:rsidRDefault="009A6632" w:rsidP="00D14034">
      <w:pPr>
        <w:suppressAutoHyphens/>
        <w:jc w:val="center"/>
        <w:rPr>
          <w:szCs w:val="22"/>
        </w:rPr>
      </w:pPr>
    </w:p>
    <w:p w14:paraId="07F4DCB1" w14:textId="77777777" w:rsidR="009A6632" w:rsidRPr="00D14034" w:rsidRDefault="009A6632" w:rsidP="00D14034">
      <w:pPr>
        <w:suppressAutoHyphens/>
        <w:jc w:val="center"/>
        <w:rPr>
          <w:szCs w:val="22"/>
        </w:rPr>
      </w:pPr>
    </w:p>
    <w:p w14:paraId="57C3355C" w14:textId="77777777" w:rsidR="009A6632" w:rsidRPr="00D14034" w:rsidRDefault="009A6632" w:rsidP="00D14034">
      <w:pPr>
        <w:suppressAutoHyphens/>
        <w:jc w:val="center"/>
        <w:rPr>
          <w:szCs w:val="22"/>
        </w:rPr>
      </w:pPr>
    </w:p>
    <w:p w14:paraId="76E2FA10" w14:textId="77777777" w:rsidR="009A6632" w:rsidRPr="00D14034" w:rsidRDefault="009A6632" w:rsidP="00D14034">
      <w:pPr>
        <w:suppressAutoHyphens/>
        <w:jc w:val="center"/>
        <w:rPr>
          <w:szCs w:val="22"/>
        </w:rPr>
      </w:pPr>
    </w:p>
    <w:p w14:paraId="7CA02A60" w14:textId="77777777" w:rsidR="009A6632" w:rsidRPr="00D14034" w:rsidRDefault="009A6632" w:rsidP="00D14034">
      <w:pPr>
        <w:suppressAutoHyphens/>
        <w:jc w:val="center"/>
        <w:rPr>
          <w:szCs w:val="22"/>
        </w:rPr>
      </w:pPr>
    </w:p>
    <w:p w14:paraId="27869ABD" w14:textId="77777777" w:rsidR="009A6632" w:rsidRPr="00D14034" w:rsidRDefault="009A6632" w:rsidP="00D14034">
      <w:pPr>
        <w:suppressAutoHyphens/>
        <w:jc w:val="center"/>
        <w:rPr>
          <w:szCs w:val="22"/>
        </w:rPr>
      </w:pPr>
    </w:p>
    <w:p w14:paraId="71EB13DB" w14:textId="77777777" w:rsidR="009A6632" w:rsidRPr="00D14034" w:rsidRDefault="009A6632" w:rsidP="00D14034">
      <w:pPr>
        <w:suppressAutoHyphens/>
        <w:jc w:val="center"/>
        <w:rPr>
          <w:szCs w:val="22"/>
        </w:rPr>
      </w:pPr>
    </w:p>
    <w:p w14:paraId="6265B889" w14:textId="77777777" w:rsidR="009A6632" w:rsidRPr="00D14034" w:rsidRDefault="009A6632" w:rsidP="00D14034">
      <w:pPr>
        <w:suppressAutoHyphens/>
        <w:jc w:val="center"/>
        <w:rPr>
          <w:szCs w:val="22"/>
        </w:rPr>
      </w:pPr>
    </w:p>
    <w:p w14:paraId="736542E6" w14:textId="77777777" w:rsidR="009A6632" w:rsidRPr="00D14034" w:rsidRDefault="009A6632" w:rsidP="00D14034">
      <w:pPr>
        <w:suppressAutoHyphens/>
        <w:jc w:val="center"/>
        <w:rPr>
          <w:szCs w:val="22"/>
        </w:rPr>
      </w:pPr>
    </w:p>
    <w:p w14:paraId="0EC45750" w14:textId="77777777" w:rsidR="009A6632" w:rsidRPr="00D14034" w:rsidRDefault="009A6632" w:rsidP="00D14034">
      <w:pPr>
        <w:suppressAutoHyphens/>
        <w:jc w:val="center"/>
        <w:rPr>
          <w:szCs w:val="22"/>
        </w:rPr>
      </w:pPr>
    </w:p>
    <w:p w14:paraId="1D563EF4" w14:textId="77777777" w:rsidR="008E3EB5" w:rsidRPr="00D14034" w:rsidRDefault="008E3EB5" w:rsidP="00D14034">
      <w:pPr>
        <w:suppressAutoHyphens/>
        <w:jc w:val="center"/>
        <w:rPr>
          <w:szCs w:val="22"/>
        </w:rPr>
      </w:pPr>
    </w:p>
    <w:p w14:paraId="10B9D489" w14:textId="77777777" w:rsidR="009A6632" w:rsidRPr="00D14034" w:rsidRDefault="009A6632" w:rsidP="00D14034">
      <w:pPr>
        <w:suppressAutoHyphens/>
        <w:jc w:val="center"/>
        <w:rPr>
          <w:szCs w:val="22"/>
        </w:rPr>
      </w:pPr>
    </w:p>
    <w:p w14:paraId="441B4098" w14:textId="77777777" w:rsidR="009A6632" w:rsidRPr="00D14034" w:rsidRDefault="009A6632" w:rsidP="00D14034">
      <w:pPr>
        <w:suppressAutoHyphens/>
        <w:jc w:val="center"/>
        <w:rPr>
          <w:szCs w:val="22"/>
        </w:rPr>
      </w:pPr>
    </w:p>
    <w:p w14:paraId="6489E33B" w14:textId="77777777" w:rsidR="009A6632" w:rsidRPr="00D14034" w:rsidRDefault="009A6632" w:rsidP="00D14034">
      <w:pPr>
        <w:suppressAutoHyphens/>
        <w:jc w:val="center"/>
        <w:rPr>
          <w:szCs w:val="22"/>
        </w:rPr>
      </w:pPr>
    </w:p>
    <w:p w14:paraId="18DF2A60" w14:textId="77777777" w:rsidR="009A6632" w:rsidRPr="00D14034" w:rsidRDefault="009A6632" w:rsidP="00D14034">
      <w:pPr>
        <w:suppressAutoHyphens/>
        <w:jc w:val="center"/>
        <w:rPr>
          <w:szCs w:val="22"/>
        </w:rPr>
      </w:pPr>
    </w:p>
    <w:p w14:paraId="4469537B" w14:textId="77777777" w:rsidR="009A6632" w:rsidRPr="00D14034" w:rsidRDefault="009A6632" w:rsidP="00D14034">
      <w:pPr>
        <w:suppressAutoHyphens/>
        <w:jc w:val="center"/>
        <w:rPr>
          <w:szCs w:val="22"/>
        </w:rPr>
      </w:pPr>
    </w:p>
    <w:p w14:paraId="17B46EC7" w14:textId="77777777" w:rsidR="009A6632" w:rsidRPr="00D14034" w:rsidRDefault="009A6632" w:rsidP="00D14034">
      <w:pPr>
        <w:suppressAutoHyphens/>
        <w:jc w:val="center"/>
        <w:rPr>
          <w:szCs w:val="22"/>
        </w:rPr>
      </w:pPr>
    </w:p>
    <w:p w14:paraId="000A7AA6" w14:textId="77777777" w:rsidR="00CF2542" w:rsidRPr="00D14034" w:rsidRDefault="00CF2542" w:rsidP="00D14034">
      <w:pPr>
        <w:suppressAutoHyphens/>
        <w:jc w:val="center"/>
        <w:rPr>
          <w:szCs w:val="22"/>
        </w:rPr>
      </w:pPr>
    </w:p>
    <w:p w14:paraId="2D0FE82E" w14:textId="77777777" w:rsidR="009A6632" w:rsidRPr="00D14034" w:rsidRDefault="009A6632" w:rsidP="00D14034">
      <w:pPr>
        <w:suppressAutoHyphens/>
        <w:jc w:val="center"/>
        <w:rPr>
          <w:szCs w:val="22"/>
        </w:rPr>
      </w:pPr>
    </w:p>
    <w:p w14:paraId="564AF731" w14:textId="77777777" w:rsidR="009A6632" w:rsidRPr="00D14034" w:rsidRDefault="009A6632" w:rsidP="00D14034">
      <w:pPr>
        <w:suppressAutoHyphens/>
        <w:jc w:val="center"/>
        <w:rPr>
          <w:szCs w:val="22"/>
        </w:rPr>
      </w:pPr>
    </w:p>
    <w:p w14:paraId="14F9E90C" w14:textId="77777777" w:rsidR="009A6632" w:rsidRPr="00D14034" w:rsidRDefault="009A6632" w:rsidP="00D14034">
      <w:pPr>
        <w:suppressAutoHyphens/>
        <w:jc w:val="center"/>
        <w:rPr>
          <w:b/>
          <w:szCs w:val="22"/>
        </w:rPr>
      </w:pPr>
    </w:p>
    <w:p w14:paraId="526E2775" w14:textId="77777777" w:rsidR="009A6632" w:rsidRPr="00D14034" w:rsidRDefault="009A6632" w:rsidP="00D14034">
      <w:pPr>
        <w:suppressAutoHyphens/>
        <w:jc w:val="center"/>
        <w:rPr>
          <w:b/>
          <w:szCs w:val="22"/>
        </w:rPr>
      </w:pPr>
      <w:r w:rsidRPr="00D14034">
        <w:rPr>
          <w:b/>
          <w:szCs w:val="22"/>
        </w:rPr>
        <w:t xml:space="preserve">LIITE II </w:t>
      </w:r>
    </w:p>
    <w:p w14:paraId="66EC92E3" w14:textId="77777777" w:rsidR="009A6632" w:rsidRPr="00D14034" w:rsidRDefault="009A6632" w:rsidP="00D14034">
      <w:pPr>
        <w:suppressAutoHyphens/>
        <w:jc w:val="center"/>
        <w:rPr>
          <w:szCs w:val="22"/>
        </w:rPr>
      </w:pPr>
    </w:p>
    <w:p w14:paraId="1CCBF113" w14:textId="77777777" w:rsidR="009A6632" w:rsidRPr="00D14034" w:rsidRDefault="009A6632" w:rsidP="00D14034">
      <w:pPr>
        <w:ind w:left="1559" w:hanging="567"/>
        <w:rPr>
          <w:b/>
          <w:szCs w:val="22"/>
        </w:rPr>
      </w:pPr>
      <w:r w:rsidRPr="00D14034">
        <w:rPr>
          <w:b/>
          <w:szCs w:val="22"/>
        </w:rPr>
        <w:t>A.</w:t>
      </w:r>
      <w:r w:rsidRPr="00D14034">
        <w:rPr>
          <w:b/>
          <w:szCs w:val="22"/>
        </w:rPr>
        <w:tab/>
        <w:t>ERÄN VAPAUTTAMISESTA VASTAAVA VALMIS</w:t>
      </w:r>
      <w:r w:rsidR="00504E9D" w:rsidRPr="00D14034">
        <w:rPr>
          <w:b/>
          <w:szCs w:val="22"/>
        </w:rPr>
        <w:t>TA</w:t>
      </w:r>
      <w:r w:rsidRPr="00D14034">
        <w:rPr>
          <w:b/>
          <w:szCs w:val="22"/>
        </w:rPr>
        <w:t>JA</w:t>
      </w:r>
    </w:p>
    <w:p w14:paraId="56EC1AE0" w14:textId="77777777" w:rsidR="009A6632" w:rsidRPr="00D14034" w:rsidRDefault="009A6632" w:rsidP="00D14034">
      <w:pPr>
        <w:ind w:left="1559" w:hanging="567"/>
        <w:rPr>
          <w:b/>
          <w:szCs w:val="22"/>
        </w:rPr>
      </w:pPr>
    </w:p>
    <w:p w14:paraId="3ACFED53" w14:textId="77777777" w:rsidR="009A6632" w:rsidRPr="00D14034" w:rsidRDefault="009A6632" w:rsidP="00D14034">
      <w:pPr>
        <w:ind w:left="1559" w:hanging="567"/>
        <w:rPr>
          <w:b/>
          <w:szCs w:val="22"/>
        </w:rPr>
      </w:pPr>
      <w:r w:rsidRPr="00D14034">
        <w:rPr>
          <w:b/>
          <w:szCs w:val="22"/>
        </w:rPr>
        <w:t>B.</w:t>
      </w:r>
      <w:r w:rsidRPr="00D14034">
        <w:rPr>
          <w:b/>
          <w:szCs w:val="22"/>
        </w:rPr>
        <w:tab/>
      </w:r>
      <w:r w:rsidR="00504E9D" w:rsidRPr="00D14034">
        <w:rPr>
          <w:b/>
          <w:szCs w:val="22"/>
        </w:rPr>
        <w:t>TOIMITT</w:t>
      </w:r>
      <w:r w:rsidR="00F1435F" w:rsidRPr="00D14034">
        <w:rPr>
          <w:b/>
          <w:szCs w:val="22"/>
        </w:rPr>
        <w:t>A</w:t>
      </w:r>
      <w:r w:rsidR="00504E9D" w:rsidRPr="00D14034">
        <w:rPr>
          <w:b/>
          <w:szCs w:val="22"/>
        </w:rPr>
        <w:t>MISEEN JA KÄYTTÖÖN</w:t>
      </w:r>
      <w:r w:rsidRPr="00D14034">
        <w:rPr>
          <w:b/>
          <w:szCs w:val="22"/>
        </w:rPr>
        <w:t xml:space="preserve"> LIITTYVÄT EHDOT </w:t>
      </w:r>
      <w:r w:rsidR="00F1435F" w:rsidRPr="00D14034">
        <w:rPr>
          <w:b/>
          <w:szCs w:val="22"/>
        </w:rPr>
        <w:t>TAI RAJOITUKSET</w:t>
      </w:r>
    </w:p>
    <w:p w14:paraId="55D05CD9" w14:textId="77777777" w:rsidR="00F1435F" w:rsidRPr="00D14034" w:rsidRDefault="00F1435F" w:rsidP="00D14034">
      <w:pPr>
        <w:ind w:left="1559" w:hanging="567"/>
        <w:rPr>
          <w:b/>
          <w:szCs w:val="22"/>
        </w:rPr>
      </w:pPr>
    </w:p>
    <w:p w14:paraId="3586C68D" w14:textId="77777777" w:rsidR="00F1435F" w:rsidRPr="00D14034" w:rsidRDefault="00F1435F" w:rsidP="00D14034">
      <w:pPr>
        <w:ind w:left="1559" w:hanging="567"/>
        <w:rPr>
          <w:b/>
          <w:szCs w:val="22"/>
        </w:rPr>
      </w:pPr>
      <w:r w:rsidRPr="00D14034">
        <w:rPr>
          <w:b/>
          <w:szCs w:val="22"/>
        </w:rPr>
        <w:t>C.</w:t>
      </w:r>
      <w:r w:rsidRPr="00D14034">
        <w:rPr>
          <w:b/>
          <w:szCs w:val="22"/>
        </w:rPr>
        <w:tab/>
        <w:t>MYYNTILUVAN MUUT EHDOT JA EDELLYTYKSET</w:t>
      </w:r>
    </w:p>
    <w:p w14:paraId="0E7BE146" w14:textId="77777777" w:rsidR="003726C1" w:rsidRPr="00D14034" w:rsidRDefault="003726C1" w:rsidP="00D14034">
      <w:pPr>
        <w:ind w:left="1559" w:hanging="567"/>
        <w:rPr>
          <w:b/>
          <w:szCs w:val="22"/>
        </w:rPr>
      </w:pPr>
    </w:p>
    <w:p w14:paraId="417DE9EF" w14:textId="77777777" w:rsidR="003726C1" w:rsidRPr="00D14034" w:rsidRDefault="003726C1" w:rsidP="00D14034">
      <w:pPr>
        <w:ind w:left="1559" w:hanging="567"/>
        <w:rPr>
          <w:b/>
          <w:szCs w:val="22"/>
        </w:rPr>
      </w:pPr>
      <w:r w:rsidRPr="00D14034">
        <w:rPr>
          <w:b/>
          <w:szCs w:val="22"/>
        </w:rPr>
        <w:t xml:space="preserve">D. </w:t>
      </w:r>
      <w:r w:rsidRPr="00D14034">
        <w:rPr>
          <w:b/>
          <w:szCs w:val="22"/>
        </w:rPr>
        <w:tab/>
        <w:t>EHDOT TAI RAJOITUKSET, JOTKA KOSKEVAT LÄÄKEVALMISTEEN TURVALLISTA JA TEHOKASTA KÄYTTÖÄ</w:t>
      </w:r>
    </w:p>
    <w:p w14:paraId="168455CF" w14:textId="77777777" w:rsidR="006D43C9" w:rsidRPr="00D14034" w:rsidRDefault="009A6632" w:rsidP="00D14034">
      <w:pPr>
        <w:suppressAutoHyphens/>
        <w:ind w:left="567" w:hanging="567"/>
        <w:rPr>
          <w:szCs w:val="22"/>
        </w:rPr>
      </w:pPr>
      <w:r w:rsidRPr="00D14034">
        <w:rPr>
          <w:szCs w:val="22"/>
        </w:rPr>
        <w:br w:type="page"/>
      </w:r>
    </w:p>
    <w:p w14:paraId="6DDCB3D3" w14:textId="77777777" w:rsidR="009A6632" w:rsidRPr="00D14034" w:rsidRDefault="009A6632" w:rsidP="00D14034">
      <w:pPr>
        <w:pStyle w:val="Heading1"/>
        <w:ind w:left="567" w:hanging="567"/>
        <w:rPr>
          <w:szCs w:val="22"/>
        </w:rPr>
      </w:pPr>
      <w:r w:rsidRPr="00D14034">
        <w:rPr>
          <w:szCs w:val="22"/>
        </w:rPr>
        <w:lastRenderedPageBreak/>
        <w:t>A.</w:t>
      </w:r>
      <w:r w:rsidRPr="00D14034">
        <w:rPr>
          <w:szCs w:val="22"/>
        </w:rPr>
        <w:tab/>
        <w:t>ERÄN VAPAUTTAMISESTA VASTAAVA VALMIS</w:t>
      </w:r>
      <w:r w:rsidR="00F1435F" w:rsidRPr="00D14034">
        <w:rPr>
          <w:szCs w:val="22"/>
        </w:rPr>
        <w:t>TAJA</w:t>
      </w:r>
    </w:p>
    <w:p w14:paraId="46EB8662" w14:textId="77777777" w:rsidR="009A6632" w:rsidRPr="00D14034" w:rsidRDefault="009A6632" w:rsidP="00D14034">
      <w:pPr>
        <w:suppressAutoHyphens/>
        <w:rPr>
          <w:i/>
          <w:szCs w:val="22"/>
        </w:rPr>
      </w:pPr>
    </w:p>
    <w:p w14:paraId="548F4A9F" w14:textId="77777777" w:rsidR="009A6632" w:rsidRPr="00D14034" w:rsidRDefault="009A6632" w:rsidP="00D14034">
      <w:pPr>
        <w:suppressAutoHyphens/>
        <w:rPr>
          <w:szCs w:val="22"/>
          <w:u w:val="single"/>
        </w:rPr>
      </w:pPr>
      <w:r w:rsidRPr="00D14034">
        <w:rPr>
          <w:szCs w:val="22"/>
          <w:u w:val="single"/>
        </w:rPr>
        <w:t>Erän vapauttamisesta vastaavan valmistajan nimi ja osoite</w:t>
      </w:r>
    </w:p>
    <w:p w14:paraId="182E9A9E" w14:textId="77777777" w:rsidR="009A6632" w:rsidRPr="00D14034" w:rsidRDefault="009A6632" w:rsidP="00D14034">
      <w:pPr>
        <w:suppressAutoHyphens/>
        <w:rPr>
          <w:szCs w:val="22"/>
        </w:rPr>
      </w:pPr>
    </w:p>
    <w:p w14:paraId="257872C9" w14:textId="2EE634F4" w:rsidR="00D3596A" w:rsidRPr="00D14034" w:rsidRDefault="00D3596A" w:rsidP="00D14034">
      <w:pPr>
        <w:numPr>
          <w:ilvl w:val="12"/>
          <w:numId w:val="0"/>
        </w:numPr>
        <w:rPr>
          <w:i/>
          <w:iCs/>
          <w:szCs w:val="22"/>
        </w:rPr>
      </w:pPr>
      <w:r w:rsidRPr="00D14034">
        <w:rPr>
          <w:i/>
          <w:iCs/>
          <w:szCs w:val="22"/>
        </w:rPr>
        <w:t>25 mg, 50 mg, 100 mg kalvopäällysteiset tabletit ja 50 mg suussa</w:t>
      </w:r>
      <w:r w:rsidR="006E42AD" w:rsidRPr="00D14034">
        <w:rPr>
          <w:i/>
          <w:iCs/>
          <w:szCs w:val="22"/>
        </w:rPr>
        <w:t xml:space="preserve"> </w:t>
      </w:r>
      <w:r w:rsidRPr="00D14034">
        <w:rPr>
          <w:i/>
          <w:iCs/>
          <w:szCs w:val="22"/>
        </w:rPr>
        <w:t>hajoavat tabletit</w:t>
      </w:r>
    </w:p>
    <w:p w14:paraId="6E9A0E92" w14:textId="77777777" w:rsidR="00D3596A" w:rsidRPr="00D14034" w:rsidRDefault="00D3596A" w:rsidP="00D14034">
      <w:pPr>
        <w:suppressAutoHyphens/>
        <w:rPr>
          <w:szCs w:val="22"/>
        </w:rPr>
      </w:pPr>
    </w:p>
    <w:p w14:paraId="4EEE659B" w14:textId="77777777" w:rsidR="009A6632" w:rsidRPr="00D14034" w:rsidRDefault="00E223B1" w:rsidP="00D14034">
      <w:pPr>
        <w:numPr>
          <w:ilvl w:val="12"/>
          <w:numId w:val="0"/>
        </w:numPr>
        <w:rPr>
          <w:szCs w:val="22"/>
          <w:lang w:val="fr-FR"/>
        </w:rPr>
      </w:pPr>
      <w:r w:rsidRPr="00D14034">
        <w:rPr>
          <w:szCs w:val="22"/>
          <w:lang w:val="fr-FR"/>
        </w:rPr>
        <w:t>Fareva Amboise</w:t>
      </w:r>
    </w:p>
    <w:p w14:paraId="2ABCCCB8" w14:textId="77777777" w:rsidR="009A6632" w:rsidRPr="00D14034" w:rsidRDefault="009A6632" w:rsidP="00D14034">
      <w:pPr>
        <w:numPr>
          <w:ilvl w:val="12"/>
          <w:numId w:val="0"/>
        </w:numPr>
        <w:rPr>
          <w:szCs w:val="22"/>
          <w:lang w:val="fr-FR"/>
        </w:rPr>
      </w:pPr>
      <w:r w:rsidRPr="00D14034">
        <w:rPr>
          <w:szCs w:val="22"/>
          <w:lang w:val="fr-FR"/>
        </w:rPr>
        <w:t>Zone Industrielle</w:t>
      </w:r>
    </w:p>
    <w:p w14:paraId="2806676B" w14:textId="77777777" w:rsidR="009A6632" w:rsidRPr="00D14034" w:rsidRDefault="009A6632" w:rsidP="00D14034">
      <w:pPr>
        <w:numPr>
          <w:ilvl w:val="12"/>
          <w:numId w:val="0"/>
        </w:numPr>
        <w:rPr>
          <w:szCs w:val="22"/>
          <w:lang w:val="fr-FR"/>
        </w:rPr>
      </w:pPr>
      <w:r w:rsidRPr="00D14034">
        <w:rPr>
          <w:szCs w:val="22"/>
          <w:lang w:val="fr-FR"/>
        </w:rPr>
        <w:t>29 route des Industries</w:t>
      </w:r>
    </w:p>
    <w:p w14:paraId="18BA2CAB" w14:textId="77777777" w:rsidR="009A6632" w:rsidRPr="00AC5493" w:rsidRDefault="009A6632" w:rsidP="00D14034">
      <w:pPr>
        <w:numPr>
          <w:ilvl w:val="12"/>
          <w:numId w:val="0"/>
        </w:numPr>
        <w:rPr>
          <w:szCs w:val="22"/>
          <w:lang w:val="fr-FR"/>
        </w:rPr>
      </w:pPr>
      <w:r w:rsidRPr="00AC5493">
        <w:rPr>
          <w:szCs w:val="22"/>
          <w:lang w:val="fr-FR"/>
        </w:rPr>
        <w:t>37530 Pocé-sur-Cisse</w:t>
      </w:r>
    </w:p>
    <w:p w14:paraId="395069D3" w14:textId="77777777" w:rsidR="009A6632" w:rsidRPr="00AC5493" w:rsidRDefault="009A6632" w:rsidP="00D14034">
      <w:pPr>
        <w:suppressAutoHyphens/>
        <w:rPr>
          <w:szCs w:val="22"/>
          <w:lang w:val="fr-FR"/>
        </w:rPr>
      </w:pPr>
      <w:r w:rsidRPr="00AC5493">
        <w:rPr>
          <w:szCs w:val="22"/>
          <w:lang w:val="fr-FR"/>
        </w:rPr>
        <w:t>Ranska</w:t>
      </w:r>
    </w:p>
    <w:p w14:paraId="3CE8E0BA" w14:textId="77777777" w:rsidR="00B314CF" w:rsidRPr="00AC5493" w:rsidRDefault="00B314CF" w:rsidP="00D14034">
      <w:pPr>
        <w:suppressAutoHyphens/>
        <w:rPr>
          <w:szCs w:val="22"/>
          <w:lang w:val="fr-FR"/>
        </w:rPr>
      </w:pPr>
    </w:p>
    <w:p w14:paraId="6FF6DD88" w14:textId="77777777" w:rsidR="00B314CF" w:rsidRPr="00AC5493" w:rsidRDefault="00B314CF" w:rsidP="00B314CF">
      <w:pPr>
        <w:suppressAutoHyphens/>
        <w:rPr>
          <w:szCs w:val="22"/>
          <w:lang w:val="fr-FR"/>
        </w:rPr>
      </w:pPr>
      <w:r w:rsidRPr="00AC5493">
        <w:rPr>
          <w:szCs w:val="22"/>
          <w:lang w:val="fr-FR"/>
        </w:rPr>
        <w:t>tai</w:t>
      </w:r>
    </w:p>
    <w:p w14:paraId="6C9DA9B5" w14:textId="77777777" w:rsidR="00B314CF" w:rsidRPr="00AC5493" w:rsidRDefault="00B314CF" w:rsidP="00B314CF">
      <w:pPr>
        <w:suppressAutoHyphens/>
        <w:rPr>
          <w:szCs w:val="22"/>
          <w:lang w:val="fr-FR"/>
        </w:rPr>
      </w:pPr>
    </w:p>
    <w:p w14:paraId="778475F8" w14:textId="77777777" w:rsidR="00B314CF" w:rsidRPr="00AC5493" w:rsidRDefault="00B314CF" w:rsidP="00B314CF">
      <w:pPr>
        <w:suppressAutoHyphens/>
        <w:rPr>
          <w:szCs w:val="22"/>
          <w:lang w:val="fr-FR"/>
        </w:rPr>
      </w:pPr>
      <w:r w:rsidRPr="00AC5493">
        <w:rPr>
          <w:szCs w:val="22"/>
          <w:lang w:val="fr-FR"/>
        </w:rPr>
        <w:t>Mylan Hungary Kft.</w:t>
      </w:r>
    </w:p>
    <w:p w14:paraId="2FAE969E" w14:textId="77777777" w:rsidR="00B314CF" w:rsidRPr="00AC5493" w:rsidRDefault="00B314CF" w:rsidP="00B314CF">
      <w:pPr>
        <w:suppressAutoHyphens/>
        <w:rPr>
          <w:szCs w:val="22"/>
          <w:lang w:val="fr-FR"/>
        </w:rPr>
      </w:pPr>
      <w:r w:rsidRPr="00AC5493">
        <w:rPr>
          <w:szCs w:val="22"/>
          <w:lang w:val="fr-FR"/>
        </w:rPr>
        <w:t>Mylan utca 1</w:t>
      </w:r>
    </w:p>
    <w:p w14:paraId="57D4F80D" w14:textId="77777777" w:rsidR="00B314CF" w:rsidRPr="00B314CF" w:rsidRDefault="00B314CF" w:rsidP="00B314CF">
      <w:pPr>
        <w:suppressAutoHyphens/>
        <w:rPr>
          <w:szCs w:val="22"/>
        </w:rPr>
      </w:pPr>
      <w:r w:rsidRPr="00B314CF">
        <w:rPr>
          <w:szCs w:val="22"/>
        </w:rPr>
        <w:t>Komárom, 2900</w:t>
      </w:r>
    </w:p>
    <w:p w14:paraId="618AA5DD" w14:textId="203CDD98" w:rsidR="00B314CF" w:rsidRPr="00D14034" w:rsidRDefault="00B314CF" w:rsidP="00B314CF">
      <w:pPr>
        <w:suppressAutoHyphens/>
        <w:rPr>
          <w:szCs w:val="22"/>
        </w:rPr>
      </w:pPr>
      <w:r w:rsidRPr="00B314CF">
        <w:rPr>
          <w:szCs w:val="22"/>
        </w:rPr>
        <w:t>Unkari</w:t>
      </w:r>
    </w:p>
    <w:p w14:paraId="5CF884FD" w14:textId="77777777" w:rsidR="009A6632" w:rsidRPr="00D14034" w:rsidRDefault="009A6632" w:rsidP="00D14034">
      <w:pPr>
        <w:suppressAutoHyphens/>
        <w:rPr>
          <w:szCs w:val="22"/>
        </w:rPr>
      </w:pPr>
    </w:p>
    <w:p w14:paraId="061BCD42" w14:textId="6111E7CF" w:rsidR="00D8291F" w:rsidRPr="00D14034" w:rsidRDefault="00D8291F" w:rsidP="00D14034">
      <w:pPr>
        <w:tabs>
          <w:tab w:val="left" w:pos="567"/>
        </w:tabs>
        <w:rPr>
          <w:i/>
          <w:iCs/>
          <w:szCs w:val="22"/>
        </w:rPr>
      </w:pPr>
      <w:r w:rsidRPr="00D14034">
        <w:rPr>
          <w:i/>
          <w:iCs/>
          <w:szCs w:val="22"/>
        </w:rPr>
        <w:t>50 mg suussa hajoavat kalvot</w:t>
      </w:r>
    </w:p>
    <w:p w14:paraId="10C4D102" w14:textId="77777777" w:rsidR="00D8291F" w:rsidRPr="00D14034" w:rsidRDefault="00D8291F" w:rsidP="00D14034">
      <w:pPr>
        <w:tabs>
          <w:tab w:val="left" w:pos="567"/>
        </w:tabs>
        <w:rPr>
          <w:szCs w:val="22"/>
        </w:rPr>
      </w:pPr>
    </w:p>
    <w:p w14:paraId="6992EB1A" w14:textId="77777777" w:rsidR="00D8291F" w:rsidRPr="00D14034" w:rsidRDefault="00D8291F" w:rsidP="00D14034">
      <w:pPr>
        <w:numPr>
          <w:ilvl w:val="12"/>
          <w:numId w:val="0"/>
        </w:numPr>
        <w:rPr>
          <w:szCs w:val="22"/>
          <w:lang w:val="de-DE"/>
        </w:rPr>
      </w:pPr>
      <w:r w:rsidRPr="00D14034">
        <w:rPr>
          <w:szCs w:val="22"/>
          <w:lang w:val="de-DE"/>
        </w:rPr>
        <w:t>LTS Lohmann Therapie-Systeme AG</w:t>
      </w:r>
    </w:p>
    <w:p w14:paraId="4452392F" w14:textId="37CB5AA2" w:rsidR="00D8291F" w:rsidRPr="00D14034" w:rsidRDefault="00D8291F" w:rsidP="00D14034">
      <w:pPr>
        <w:numPr>
          <w:ilvl w:val="12"/>
          <w:numId w:val="0"/>
        </w:numPr>
        <w:rPr>
          <w:szCs w:val="22"/>
          <w:lang w:val="de-DE"/>
        </w:rPr>
      </w:pPr>
      <w:r w:rsidRPr="00D14034">
        <w:rPr>
          <w:szCs w:val="22"/>
          <w:lang w:val="de-DE"/>
        </w:rPr>
        <w:t>Lohmannstrasse</w:t>
      </w:r>
      <w:r w:rsidR="00772A8D" w:rsidRPr="00D14034">
        <w:rPr>
          <w:szCs w:val="22"/>
          <w:lang w:val="de-DE"/>
        </w:rPr>
        <w:t> </w:t>
      </w:r>
      <w:r w:rsidRPr="00D14034">
        <w:rPr>
          <w:szCs w:val="22"/>
          <w:lang w:val="de-DE"/>
        </w:rPr>
        <w:t>2</w:t>
      </w:r>
    </w:p>
    <w:p w14:paraId="216899C4" w14:textId="77777777" w:rsidR="00D8291F" w:rsidRPr="00D14034" w:rsidRDefault="00D8291F" w:rsidP="00D14034">
      <w:pPr>
        <w:numPr>
          <w:ilvl w:val="12"/>
          <w:numId w:val="0"/>
        </w:numPr>
        <w:rPr>
          <w:szCs w:val="22"/>
        </w:rPr>
      </w:pPr>
      <w:r w:rsidRPr="00D14034">
        <w:rPr>
          <w:szCs w:val="22"/>
        </w:rPr>
        <w:t>Andernach</w:t>
      </w:r>
    </w:p>
    <w:p w14:paraId="44DFB7F0" w14:textId="77777777" w:rsidR="00D8291F" w:rsidRPr="00D14034" w:rsidRDefault="00D8291F" w:rsidP="00D14034">
      <w:pPr>
        <w:numPr>
          <w:ilvl w:val="12"/>
          <w:numId w:val="0"/>
        </w:numPr>
        <w:rPr>
          <w:szCs w:val="22"/>
        </w:rPr>
      </w:pPr>
      <w:r w:rsidRPr="00D14034">
        <w:rPr>
          <w:szCs w:val="22"/>
        </w:rPr>
        <w:t>Rhineland-Palatinate</w:t>
      </w:r>
    </w:p>
    <w:p w14:paraId="55A053D1" w14:textId="77777777" w:rsidR="00D8291F" w:rsidRPr="00D14034" w:rsidRDefault="00D8291F" w:rsidP="00D14034">
      <w:pPr>
        <w:numPr>
          <w:ilvl w:val="12"/>
          <w:numId w:val="0"/>
        </w:numPr>
        <w:rPr>
          <w:szCs w:val="22"/>
        </w:rPr>
      </w:pPr>
      <w:r w:rsidRPr="00D14034">
        <w:rPr>
          <w:szCs w:val="22"/>
        </w:rPr>
        <w:t>56626</w:t>
      </w:r>
    </w:p>
    <w:p w14:paraId="4512C6BC" w14:textId="65E032C2" w:rsidR="00C41559" w:rsidRDefault="00D8291F" w:rsidP="00B314CF">
      <w:pPr>
        <w:numPr>
          <w:ilvl w:val="12"/>
          <w:numId w:val="0"/>
        </w:numPr>
        <w:rPr>
          <w:szCs w:val="22"/>
        </w:rPr>
      </w:pPr>
      <w:r w:rsidRPr="00D14034">
        <w:rPr>
          <w:szCs w:val="22"/>
        </w:rPr>
        <w:t>Saksa</w:t>
      </w:r>
    </w:p>
    <w:p w14:paraId="79E50F8D" w14:textId="77777777" w:rsidR="00B314CF" w:rsidRDefault="00B314CF" w:rsidP="00D14034">
      <w:pPr>
        <w:suppressAutoHyphens/>
        <w:rPr>
          <w:szCs w:val="22"/>
        </w:rPr>
      </w:pPr>
    </w:p>
    <w:p w14:paraId="13C64BB0" w14:textId="77777777" w:rsidR="00B314CF" w:rsidRPr="00D14034" w:rsidRDefault="00B314CF" w:rsidP="00B314CF">
      <w:pPr>
        <w:numPr>
          <w:ilvl w:val="12"/>
          <w:numId w:val="0"/>
        </w:numPr>
        <w:rPr>
          <w:szCs w:val="22"/>
        </w:rPr>
      </w:pPr>
      <w:r w:rsidRPr="0039796D">
        <w:rPr>
          <w:szCs w:val="22"/>
        </w:rPr>
        <w:t>Lääkevalmisteen painetussa pakkausselosteessa on ilmoitettava kyseisen erän vapauttamisesta vastaavan valmistusluvan haltijan nimi ja osoite.</w:t>
      </w:r>
    </w:p>
    <w:p w14:paraId="0A4F002C" w14:textId="77777777" w:rsidR="00B314CF" w:rsidRPr="00D14034" w:rsidRDefault="00B314CF" w:rsidP="00D14034">
      <w:pPr>
        <w:suppressAutoHyphens/>
        <w:rPr>
          <w:szCs w:val="22"/>
        </w:rPr>
      </w:pPr>
    </w:p>
    <w:p w14:paraId="54EB927E" w14:textId="77777777" w:rsidR="00486966" w:rsidRPr="00D14034" w:rsidRDefault="00486966" w:rsidP="00D14034">
      <w:pPr>
        <w:suppressAutoHyphens/>
        <w:rPr>
          <w:szCs w:val="22"/>
        </w:rPr>
      </w:pPr>
    </w:p>
    <w:p w14:paraId="7C5EF88E" w14:textId="77777777" w:rsidR="009A6632" w:rsidRPr="00D14034" w:rsidRDefault="009A6632" w:rsidP="00D14034">
      <w:pPr>
        <w:pStyle w:val="Heading1"/>
        <w:ind w:left="567" w:hanging="567"/>
        <w:rPr>
          <w:szCs w:val="22"/>
        </w:rPr>
      </w:pPr>
      <w:r w:rsidRPr="00D14034">
        <w:rPr>
          <w:szCs w:val="22"/>
        </w:rPr>
        <w:t>B.</w:t>
      </w:r>
      <w:r w:rsidRPr="00D14034">
        <w:rPr>
          <w:szCs w:val="22"/>
        </w:rPr>
        <w:tab/>
      </w:r>
      <w:r w:rsidR="00F1435F" w:rsidRPr="00D14034">
        <w:rPr>
          <w:szCs w:val="22"/>
        </w:rPr>
        <w:t>TOIMITTAMISEEN JA KÄYTTÖÖN</w:t>
      </w:r>
      <w:r w:rsidRPr="00D14034">
        <w:rPr>
          <w:szCs w:val="22"/>
        </w:rPr>
        <w:t xml:space="preserve"> LIITTYVÄT EHDOT</w:t>
      </w:r>
      <w:r w:rsidR="00F1435F" w:rsidRPr="00D14034">
        <w:rPr>
          <w:szCs w:val="22"/>
        </w:rPr>
        <w:t xml:space="preserve"> TAI RAJOITUKSET</w:t>
      </w:r>
    </w:p>
    <w:p w14:paraId="62724CC1" w14:textId="77777777" w:rsidR="009A6632" w:rsidRPr="00D14034" w:rsidRDefault="009A6632" w:rsidP="00D14034">
      <w:pPr>
        <w:suppressAutoHyphens/>
        <w:rPr>
          <w:szCs w:val="22"/>
        </w:rPr>
      </w:pPr>
    </w:p>
    <w:p w14:paraId="55F77AFA" w14:textId="77777777" w:rsidR="009A6632" w:rsidRPr="00D14034" w:rsidRDefault="009A6632" w:rsidP="00D14034">
      <w:pPr>
        <w:numPr>
          <w:ilvl w:val="12"/>
          <w:numId w:val="0"/>
        </w:numPr>
        <w:suppressAutoHyphens/>
        <w:rPr>
          <w:noProof/>
          <w:szCs w:val="22"/>
        </w:rPr>
      </w:pPr>
      <w:r w:rsidRPr="00D14034">
        <w:rPr>
          <w:noProof/>
          <w:szCs w:val="22"/>
        </w:rPr>
        <w:t>Reseptilääke.</w:t>
      </w:r>
    </w:p>
    <w:p w14:paraId="1235B41F" w14:textId="77777777" w:rsidR="009A6632" w:rsidRPr="00D14034" w:rsidRDefault="009A6632" w:rsidP="00D14034">
      <w:pPr>
        <w:numPr>
          <w:ilvl w:val="12"/>
          <w:numId w:val="0"/>
        </w:numPr>
        <w:suppressAutoHyphens/>
        <w:rPr>
          <w:szCs w:val="22"/>
        </w:rPr>
      </w:pPr>
    </w:p>
    <w:p w14:paraId="314BC0EF" w14:textId="77777777" w:rsidR="00C41559" w:rsidRPr="00D14034" w:rsidRDefault="00C41559" w:rsidP="00D14034">
      <w:pPr>
        <w:numPr>
          <w:ilvl w:val="12"/>
          <w:numId w:val="0"/>
        </w:numPr>
        <w:suppressAutoHyphens/>
        <w:rPr>
          <w:szCs w:val="22"/>
        </w:rPr>
      </w:pPr>
    </w:p>
    <w:p w14:paraId="42356917" w14:textId="77777777" w:rsidR="009A6632" w:rsidRPr="00D14034" w:rsidRDefault="00F1435F" w:rsidP="00D14034">
      <w:pPr>
        <w:pStyle w:val="Heading1"/>
        <w:ind w:left="567" w:hanging="567"/>
        <w:rPr>
          <w:szCs w:val="22"/>
        </w:rPr>
      </w:pPr>
      <w:r w:rsidRPr="00D14034">
        <w:rPr>
          <w:szCs w:val="22"/>
        </w:rPr>
        <w:t>C.</w:t>
      </w:r>
      <w:r w:rsidRPr="00D14034">
        <w:rPr>
          <w:szCs w:val="22"/>
        </w:rPr>
        <w:tab/>
        <w:t>MYYNTILUVAN MUUT EHDOT JA EDELLYTYKSET</w:t>
      </w:r>
    </w:p>
    <w:p w14:paraId="160D7026" w14:textId="77777777" w:rsidR="00F1435F" w:rsidRPr="00D14034" w:rsidRDefault="00F1435F" w:rsidP="00D14034">
      <w:pPr>
        <w:suppressAutoHyphens/>
        <w:rPr>
          <w:szCs w:val="22"/>
        </w:rPr>
      </w:pPr>
    </w:p>
    <w:p w14:paraId="1C941EA6" w14:textId="77777777" w:rsidR="00F1435F" w:rsidRPr="00D14034" w:rsidRDefault="00F1435F" w:rsidP="00D14034">
      <w:pPr>
        <w:numPr>
          <w:ilvl w:val="0"/>
          <w:numId w:val="21"/>
        </w:numPr>
        <w:suppressAutoHyphens/>
        <w:ind w:left="567" w:hanging="567"/>
        <w:rPr>
          <w:b/>
          <w:szCs w:val="22"/>
        </w:rPr>
      </w:pPr>
      <w:r w:rsidRPr="00D14034">
        <w:rPr>
          <w:b/>
          <w:szCs w:val="22"/>
        </w:rPr>
        <w:t>Määräaikaiset turvallisuuskatsaukset</w:t>
      </w:r>
    </w:p>
    <w:p w14:paraId="79688CA9" w14:textId="77777777" w:rsidR="009A6632" w:rsidRPr="00D14034" w:rsidRDefault="009A6632" w:rsidP="00D14034">
      <w:pPr>
        <w:suppressAutoHyphens/>
        <w:rPr>
          <w:b/>
          <w:szCs w:val="22"/>
        </w:rPr>
      </w:pPr>
    </w:p>
    <w:p w14:paraId="3AE91EBD" w14:textId="6384480A" w:rsidR="002A2FC8" w:rsidRPr="00D14034" w:rsidRDefault="002A2FC8" w:rsidP="00D14034">
      <w:pPr>
        <w:suppressAutoHyphens/>
        <w:rPr>
          <w:szCs w:val="22"/>
        </w:rPr>
      </w:pPr>
      <w:r w:rsidRPr="00D14034">
        <w:rPr>
          <w:szCs w:val="22"/>
        </w:rPr>
        <w:t xml:space="preserve">Tämän lääkevalmisteen osalta velvoitteet määräaikaisten turvallisuuskatsausten toimittamisesta on määritelty Euroopan </w:t>
      </w:r>
      <w:r w:rsidR="005314EC" w:rsidRPr="00D14034">
        <w:rPr>
          <w:szCs w:val="22"/>
        </w:rPr>
        <w:t>u</w:t>
      </w:r>
      <w:r w:rsidRPr="00D14034">
        <w:rPr>
          <w:szCs w:val="22"/>
        </w:rPr>
        <w:t>nionin viitepäivämäärät (EURD) ja toimittamisvaatimukset sisältävässä luettelossa, josta on säädetty Direktiivin 2001/83/E</w:t>
      </w:r>
      <w:r w:rsidR="00385A18" w:rsidRPr="00D14034">
        <w:rPr>
          <w:szCs w:val="22"/>
        </w:rPr>
        <w:t xml:space="preserve">Y </w:t>
      </w:r>
      <w:r w:rsidRPr="00D14034">
        <w:rPr>
          <w:szCs w:val="22"/>
        </w:rPr>
        <w:t>107</w:t>
      </w:r>
      <w:r w:rsidR="00A6614A" w:rsidRPr="00D14034">
        <w:rPr>
          <w:szCs w:val="22"/>
        </w:rPr>
        <w:t> </w:t>
      </w:r>
      <w:r w:rsidRPr="00D14034">
        <w:rPr>
          <w:szCs w:val="22"/>
        </w:rPr>
        <w:t>c</w:t>
      </w:r>
      <w:r w:rsidR="005314EC" w:rsidRPr="00D14034">
        <w:rPr>
          <w:szCs w:val="22"/>
        </w:rPr>
        <w:t xml:space="preserve"> artiklan</w:t>
      </w:r>
      <w:r w:rsidR="00A6614A" w:rsidRPr="00D14034">
        <w:rPr>
          <w:szCs w:val="22"/>
        </w:rPr>
        <w:t> </w:t>
      </w:r>
      <w:r w:rsidRPr="00D14034">
        <w:rPr>
          <w:szCs w:val="22"/>
        </w:rPr>
        <w:t>7</w:t>
      </w:r>
      <w:r w:rsidR="005314EC" w:rsidRPr="00D14034">
        <w:rPr>
          <w:szCs w:val="22"/>
        </w:rPr>
        <w:t xml:space="preserve"> kohdassa</w:t>
      </w:r>
      <w:r w:rsidRPr="00D14034">
        <w:rPr>
          <w:szCs w:val="22"/>
        </w:rPr>
        <w:t>, ja kaikissa luettelon myöhemmissä päivityksissä, jotka on julkaistu Euroopan lääkeviraston verkkosivuilla</w:t>
      </w:r>
      <w:r w:rsidR="005314EC" w:rsidRPr="00D14034">
        <w:rPr>
          <w:szCs w:val="22"/>
        </w:rPr>
        <w:t>.</w:t>
      </w:r>
    </w:p>
    <w:p w14:paraId="1C4D0F81" w14:textId="77777777" w:rsidR="003726C1" w:rsidRPr="00D14034" w:rsidRDefault="003726C1" w:rsidP="00D14034">
      <w:pPr>
        <w:suppressAutoHyphens/>
        <w:rPr>
          <w:szCs w:val="22"/>
        </w:rPr>
      </w:pPr>
    </w:p>
    <w:p w14:paraId="53588F58" w14:textId="77777777" w:rsidR="00C41559" w:rsidRPr="00D14034" w:rsidRDefault="00C41559" w:rsidP="00D14034">
      <w:pPr>
        <w:suppressAutoHyphens/>
        <w:rPr>
          <w:szCs w:val="22"/>
        </w:rPr>
      </w:pPr>
    </w:p>
    <w:p w14:paraId="078007C0" w14:textId="7F71D0A8" w:rsidR="003726C1" w:rsidRPr="00D14034" w:rsidRDefault="003726C1" w:rsidP="00D14034">
      <w:pPr>
        <w:pStyle w:val="Heading1"/>
        <w:ind w:left="567" w:hanging="567"/>
        <w:rPr>
          <w:szCs w:val="22"/>
        </w:rPr>
      </w:pPr>
      <w:r w:rsidRPr="00D14034">
        <w:rPr>
          <w:szCs w:val="22"/>
        </w:rPr>
        <w:t>D.</w:t>
      </w:r>
      <w:r w:rsidRPr="00D14034">
        <w:rPr>
          <w:szCs w:val="22"/>
        </w:rPr>
        <w:tab/>
        <w:t>EHDOT TAI RAJOITUKSET, JOTKA KOSKEVAT LÄÄKEVALMISTEEN TURVALLISTA JA TEHOKASTA KÄYTTÖÄ</w:t>
      </w:r>
    </w:p>
    <w:p w14:paraId="55B60FFD" w14:textId="77777777" w:rsidR="003726C1" w:rsidRPr="00D14034" w:rsidRDefault="003726C1" w:rsidP="00D14034">
      <w:pPr>
        <w:suppressAutoHyphens/>
        <w:ind w:left="567" w:hanging="567"/>
        <w:rPr>
          <w:szCs w:val="22"/>
        </w:rPr>
      </w:pPr>
    </w:p>
    <w:p w14:paraId="44904270" w14:textId="77777777" w:rsidR="003726C1" w:rsidRPr="00D14034" w:rsidRDefault="003726C1" w:rsidP="00D14034">
      <w:pPr>
        <w:numPr>
          <w:ilvl w:val="0"/>
          <w:numId w:val="21"/>
        </w:numPr>
        <w:suppressAutoHyphens/>
        <w:ind w:left="567" w:hanging="567"/>
        <w:rPr>
          <w:b/>
          <w:szCs w:val="22"/>
        </w:rPr>
      </w:pPr>
      <w:r w:rsidRPr="00D14034">
        <w:rPr>
          <w:b/>
          <w:szCs w:val="22"/>
        </w:rPr>
        <w:t>Riski</w:t>
      </w:r>
      <w:r w:rsidR="005314EC" w:rsidRPr="00D14034">
        <w:rPr>
          <w:b/>
          <w:szCs w:val="22"/>
        </w:rPr>
        <w:t>e</w:t>
      </w:r>
      <w:r w:rsidRPr="00D14034">
        <w:rPr>
          <w:b/>
          <w:szCs w:val="22"/>
        </w:rPr>
        <w:t>nhallinta</w:t>
      </w:r>
      <w:r w:rsidR="005314EC" w:rsidRPr="00D14034">
        <w:rPr>
          <w:b/>
          <w:szCs w:val="22"/>
        </w:rPr>
        <w:t>suunnitelma</w:t>
      </w:r>
      <w:r w:rsidRPr="00D14034">
        <w:rPr>
          <w:b/>
          <w:szCs w:val="22"/>
        </w:rPr>
        <w:t xml:space="preserve"> (RMP)</w:t>
      </w:r>
    </w:p>
    <w:p w14:paraId="6D51A13F" w14:textId="77777777" w:rsidR="003726C1" w:rsidRPr="00D14034" w:rsidRDefault="003726C1" w:rsidP="00D14034">
      <w:pPr>
        <w:suppressAutoHyphens/>
        <w:ind w:left="567"/>
        <w:rPr>
          <w:szCs w:val="22"/>
        </w:rPr>
      </w:pPr>
    </w:p>
    <w:p w14:paraId="6FA3D091" w14:textId="77777777" w:rsidR="008422ED" w:rsidRPr="00D14034" w:rsidRDefault="008422ED" w:rsidP="00D14034">
      <w:pPr>
        <w:rPr>
          <w:szCs w:val="22"/>
        </w:rPr>
      </w:pPr>
      <w:r w:rsidRPr="00D14034">
        <w:rPr>
          <w:szCs w:val="22"/>
        </w:rPr>
        <w:t>Myyntiluvan haltijan on suoritettava vaaditut lääketurvatoimet ja interventiot myyntiluvan moduulissa</w:t>
      </w:r>
      <w:r w:rsidR="005314EC" w:rsidRPr="00D14034">
        <w:rPr>
          <w:szCs w:val="22"/>
        </w:rPr>
        <w:t> </w:t>
      </w:r>
      <w:r w:rsidRPr="00D14034">
        <w:rPr>
          <w:szCs w:val="22"/>
        </w:rPr>
        <w:t>1.8.2 esitetyn sovitun riski</w:t>
      </w:r>
      <w:r w:rsidR="005314EC" w:rsidRPr="00D14034">
        <w:rPr>
          <w:szCs w:val="22"/>
        </w:rPr>
        <w:t>e</w:t>
      </w:r>
      <w:r w:rsidRPr="00D14034">
        <w:rPr>
          <w:szCs w:val="22"/>
        </w:rPr>
        <w:t>nhallintasuunnitelman sekä mahdollisten sovittujen riski</w:t>
      </w:r>
      <w:r w:rsidR="005314EC" w:rsidRPr="00D14034">
        <w:rPr>
          <w:szCs w:val="22"/>
        </w:rPr>
        <w:t>e</w:t>
      </w:r>
      <w:r w:rsidRPr="00D14034">
        <w:rPr>
          <w:szCs w:val="22"/>
        </w:rPr>
        <w:t>nhallintasuunnitelman myöhempien päivitysten mukaisesti.</w:t>
      </w:r>
    </w:p>
    <w:p w14:paraId="7A852D0E" w14:textId="77777777" w:rsidR="008422ED" w:rsidRPr="00D14034" w:rsidRDefault="008422ED" w:rsidP="00D14034">
      <w:pPr>
        <w:rPr>
          <w:szCs w:val="22"/>
        </w:rPr>
      </w:pPr>
    </w:p>
    <w:p w14:paraId="621E5EF4" w14:textId="77777777" w:rsidR="008422ED" w:rsidRPr="00D14034" w:rsidRDefault="008422ED" w:rsidP="00D14034">
      <w:pPr>
        <w:tabs>
          <w:tab w:val="left" w:pos="567"/>
        </w:tabs>
        <w:rPr>
          <w:iCs/>
          <w:noProof/>
          <w:szCs w:val="22"/>
          <w:lang w:val="en-GB"/>
        </w:rPr>
      </w:pPr>
      <w:r w:rsidRPr="00D14034">
        <w:rPr>
          <w:iCs/>
          <w:noProof/>
          <w:szCs w:val="22"/>
          <w:lang w:val="en-GB"/>
        </w:rPr>
        <w:t>Päivitetty RMP tulee toimittaa</w:t>
      </w:r>
    </w:p>
    <w:p w14:paraId="422DB3FF" w14:textId="77777777" w:rsidR="008422ED" w:rsidRPr="00D14034" w:rsidRDefault="008422ED" w:rsidP="00D14034">
      <w:pPr>
        <w:numPr>
          <w:ilvl w:val="0"/>
          <w:numId w:val="25"/>
        </w:numPr>
        <w:ind w:left="567" w:hanging="283"/>
        <w:rPr>
          <w:szCs w:val="22"/>
        </w:rPr>
      </w:pPr>
      <w:r w:rsidRPr="00D14034">
        <w:rPr>
          <w:iCs/>
          <w:noProof/>
          <w:szCs w:val="22"/>
          <w:lang w:val="en-GB"/>
        </w:rPr>
        <w:lastRenderedPageBreak/>
        <w:t>Euroopan lääkeviraston pyynnöstä</w:t>
      </w:r>
    </w:p>
    <w:p w14:paraId="6E5F130D" w14:textId="77777777" w:rsidR="008422ED" w:rsidRPr="00D14034" w:rsidRDefault="008422ED" w:rsidP="00D14034">
      <w:pPr>
        <w:numPr>
          <w:ilvl w:val="0"/>
          <w:numId w:val="25"/>
        </w:numPr>
        <w:ind w:left="567" w:hanging="283"/>
        <w:rPr>
          <w:szCs w:val="22"/>
        </w:rPr>
      </w:pPr>
      <w:r w:rsidRPr="00D14034">
        <w:rPr>
          <w:iCs/>
          <w:noProof/>
          <w:szCs w:val="22"/>
        </w:rPr>
        <w:t>kun riski</w:t>
      </w:r>
      <w:r w:rsidR="005314EC" w:rsidRPr="00D14034">
        <w:rPr>
          <w:iCs/>
          <w:noProof/>
          <w:szCs w:val="22"/>
        </w:rPr>
        <w:t>e</w:t>
      </w:r>
      <w:r w:rsidRPr="00D14034">
        <w:rPr>
          <w:iCs/>
          <w:noProof/>
          <w:szCs w:val="22"/>
        </w:rPr>
        <w:t>nhallintajärjestelmää muutetaan, varsinkin kun saadaan uutta tietoa, joka saattaa johtaa hyöty-riskiprofiilin merkittävään muutokseen, tai kun on saavutettu tärkeä tavoite (lääketurvatoiminnassa tai riskien minimoinnissa).</w:t>
      </w:r>
    </w:p>
    <w:p w14:paraId="506ADC9F" w14:textId="77777777" w:rsidR="008422ED" w:rsidRPr="00D14034" w:rsidRDefault="008422ED" w:rsidP="00D14034">
      <w:pPr>
        <w:rPr>
          <w:iCs/>
          <w:noProof/>
          <w:szCs w:val="22"/>
        </w:rPr>
      </w:pPr>
    </w:p>
    <w:p w14:paraId="2E9EA631" w14:textId="77777777" w:rsidR="009A6632" w:rsidRPr="00D14034" w:rsidRDefault="009A6632" w:rsidP="00D14034">
      <w:pPr>
        <w:suppressAutoHyphens/>
        <w:rPr>
          <w:szCs w:val="22"/>
        </w:rPr>
      </w:pPr>
      <w:r w:rsidRPr="00D14034">
        <w:rPr>
          <w:b/>
          <w:szCs w:val="22"/>
        </w:rPr>
        <w:br w:type="page"/>
      </w:r>
    </w:p>
    <w:p w14:paraId="175A64E5" w14:textId="77777777" w:rsidR="009A6632" w:rsidRPr="00D14034" w:rsidRDefault="009A6632" w:rsidP="00D14034">
      <w:pPr>
        <w:suppressAutoHyphens/>
        <w:rPr>
          <w:szCs w:val="22"/>
        </w:rPr>
      </w:pPr>
    </w:p>
    <w:p w14:paraId="01DD566C" w14:textId="77777777" w:rsidR="009A6632" w:rsidRPr="00D14034" w:rsidRDefault="009A6632" w:rsidP="00D14034">
      <w:pPr>
        <w:suppressAutoHyphens/>
        <w:rPr>
          <w:szCs w:val="22"/>
        </w:rPr>
      </w:pPr>
    </w:p>
    <w:p w14:paraId="23492DAD" w14:textId="77777777" w:rsidR="009A6632" w:rsidRPr="00D14034" w:rsidRDefault="009A6632" w:rsidP="00D14034">
      <w:pPr>
        <w:suppressAutoHyphens/>
        <w:rPr>
          <w:szCs w:val="22"/>
        </w:rPr>
      </w:pPr>
    </w:p>
    <w:p w14:paraId="496A016B" w14:textId="77777777" w:rsidR="009A6632" w:rsidRPr="00D14034" w:rsidRDefault="009A6632" w:rsidP="00D14034">
      <w:pPr>
        <w:suppressAutoHyphens/>
        <w:rPr>
          <w:szCs w:val="22"/>
        </w:rPr>
      </w:pPr>
    </w:p>
    <w:p w14:paraId="02C53FDD" w14:textId="77777777" w:rsidR="009A6632" w:rsidRPr="00D14034" w:rsidRDefault="009A6632" w:rsidP="00D14034">
      <w:pPr>
        <w:suppressAutoHyphens/>
        <w:rPr>
          <w:szCs w:val="22"/>
        </w:rPr>
      </w:pPr>
    </w:p>
    <w:p w14:paraId="642FBA87" w14:textId="77777777" w:rsidR="009A6632" w:rsidRPr="00D14034" w:rsidRDefault="009A6632" w:rsidP="00D14034">
      <w:pPr>
        <w:suppressAutoHyphens/>
        <w:rPr>
          <w:szCs w:val="22"/>
        </w:rPr>
      </w:pPr>
    </w:p>
    <w:p w14:paraId="1613C48F" w14:textId="77777777" w:rsidR="009A6632" w:rsidRPr="00D14034" w:rsidRDefault="009A6632" w:rsidP="00D14034">
      <w:pPr>
        <w:suppressAutoHyphens/>
        <w:rPr>
          <w:szCs w:val="22"/>
        </w:rPr>
      </w:pPr>
    </w:p>
    <w:p w14:paraId="0F686191" w14:textId="77777777" w:rsidR="009A6632" w:rsidRPr="00D14034" w:rsidRDefault="009A6632" w:rsidP="00D14034">
      <w:pPr>
        <w:suppressAutoHyphens/>
        <w:rPr>
          <w:szCs w:val="22"/>
        </w:rPr>
      </w:pPr>
    </w:p>
    <w:p w14:paraId="3273B352" w14:textId="77777777" w:rsidR="00CF2542" w:rsidRPr="00D14034" w:rsidRDefault="00CF2542" w:rsidP="00D14034">
      <w:pPr>
        <w:suppressAutoHyphens/>
        <w:rPr>
          <w:szCs w:val="22"/>
        </w:rPr>
      </w:pPr>
    </w:p>
    <w:p w14:paraId="1BB31ABF" w14:textId="77777777" w:rsidR="009A6632" w:rsidRPr="00D14034" w:rsidRDefault="009A6632" w:rsidP="00D14034">
      <w:pPr>
        <w:suppressAutoHyphens/>
        <w:rPr>
          <w:szCs w:val="22"/>
        </w:rPr>
      </w:pPr>
    </w:p>
    <w:p w14:paraId="4115CF94" w14:textId="77777777" w:rsidR="009A6632" w:rsidRPr="00D14034" w:rsidRDefault="009A6632" w:rsidP="00D14034">
      <w:pPr>
        <w:suppressAutoHyphens/>
        <w:rPr>
          <w:szCs w:val="22"/>
        </w:rPr>
      </w:pPr>
    </w:p>
    <w:p w14:paraId="7CC93176" w14:textId="77777777" w:rsidR="009A6632" w:rsidRPr="00D14034" w:rsidRDefault="009A6632" w:rsidP="00D14034">
      <w:pPr>
        <w:suppressAutoHyphens/>
        <w:rPr>
          <w:szCs w:val="22"/>
        </w:rPr>
      </w:pPr>
    </w:p>
    <w:p w14:paraId="4D7B6DC2" w14:textId="77777777" w:rsidR="009A6632" w:rsidRPr="00D14034" w:rsidRDefault="009A6632" w:rsidP="00D14034">
      <w:pPr>
        <w:suppressAutoHyphens/>
        <w:rPr>
          <w:szCs w:val="22"/>
        </w:rPr>
      </w:pPr>
    </w:p>
    <w:p w14:paraId="132E88EA" w14:textId="77777777" w:rsidR="009A6632" w:rsidRPr="00D14034" w:rsidRDefault="009A6632" w:rsidP="00D14034">
      <w:pPr>
        <w:suppressAutoHyphens/>
        <w:rPr>
          <w:szCs w:val="22"/>
        </w:rPr>
      </w:pPr>
    </w:p>
    <w:p w14:paraId="7B473FE3" w14:textId="77777777" w:rsidR="009A6632" w:rsidRPr="00D14034" w:rsidRDefault="009A6632" w:rsidP="00D14034">
      <w:pPr>
        <w:suppressAutoHyphens/>
        <w:rPr>
          <w:szCs w:val="22"/>
        </w:rPr>
      </w:pPr>
    </w:p>
    <w:p w14:paraId="776AE138" w14:textId="77777777" w:rsidR="009A6632" w:rsidRPr="00D14034" w:rsidRDefault="009A6632" w:rsidP="00D14034">
      <w:pPr>
        <w:suppressAutoHyphens/>
        <w:rPr>
          <w:szCs w:val="22"/>
        </w:rPr>
      </w:pPr>
    </w:p>
    <w:p w14:paraId="5A4F27FD" w14:textId="77777777" w:rsidR="009A6632" w:rsidRPr="00D14034" w:rsidRDefault="009A6632" w:rsidP="00D14034">
      <w:pPr>
        <w:suppressAutoHyphens/>
        <w:rPr>
          <w:szCs w:val="22"/>
        </w:rPr>
      </w:pPr>
    </w:p>
    <w:p w14:paraId="29BDFE7C" w14:textId="77777777" w:rsidR="009A6632" w:rsidRPr="00D14034" w:rsidRDefault="009A6632" w:rsidP="00D14034">
      <w:pPr>
        <w:suppressAutoHyphens/>
        <w:rPr>
          <w:szCs w:val="22"/>
        </w:rPr>
      </w:pPr>
    </w:p>
    <w:p w14:paraId="78D8B243" w14:textId="77777777" w:rsidR="009A6632" w:rsidRPr="00D14034" w:rsidRDefault="009A6632" w:rsidP="00D14034">
      <w:pPr>
        <w:suppressAutoHyphens/>
        <w:rPr>
          <w:szCs w:val="22"/>
        </w:rPr>
      </w:pPr>
    </w:p>
    <w:p w14:paraId="2C3B9EAA" w14:textId="77777777" w:rsidR="009A6632" w:rsidRPr="00D14034" w:rsidRDefault="009A6632" w:rsidP="00D14034">
      <w:pPr>
        <w:suppressAutoHyphens/>
        <w:rPr>
          <w:szCs w:val="22"/>
        </w:rPr>
      </w:pPr>
    </w:p>
    <w:p w14:paraId="0642B003" w14:textId="77777777" w:rsidR="009A6632" w:rsidRPr="00D14034" w:rsidRDefault="009A6632" w:rsidP="00D14034">
      <w:pPr>
        <w:suppressAutoHyphens/>
        <w:rPr>
          <w:szCs w:val="22"/>
        </w:rPr>
      </w:pPr>
    </w:p>
    <w:p w14:paraId="476704CF" w14:textId="77777777" w:rsidR="009A6632" w:rsidRPr="00D14034" w:rsidRDefault="009A6632" w:rsidP="00D14034">
      <w:pPr>
        <w:suppressAutoHyphens/>
        <w:rPr>
          <w:szCs w:val="22"/>
        </w:rPr>
      </w:pPr>
    </w:p>
    <w:p w14:paraId="563048FF" w14:textId="77777777" w:rsidR="009A6632" w:rsidRPr="00D14034" w:rsidRDefault="009A6632" w:rsidP="00D14034">
      <w:pPr>
        <w:suppressAutoHyphens/>
        <w:rPr>
          <w:szCs w:val="22"/>
        </w:rPr>
      </w:pPr>
    </w:p>
    <w:p w14:paraId="156D49A3" w14:textId="77777777" w:rsidR="009A6632" w:rsidRPr="00D14034" w:rsidRDefault="009A6632" w:rsidP="00D14034">
      <w:pPr>
        <w:suppressAutoHyphens/>
        <w:jc w:val="center"/>
        <w:rPr>
          <w:b/>
          <w:szCs w:val="22"/>
        </w:rPr>
      </w:pPr>
      <w:r w:rsidRPr="00D14034">
        <w:rPr>
          <w:b/>
          <w:szCs w:val="22"/>
        </w:rPr>
        <w:t>LIITE III</w:t>
      </w:r>
    </w:p>
    <w:p w14:paraId="1CAEB461" w14:textId="77777777" w:rsidR="009A6632" w:rsidRPr="00D14034" w:rsidRDefault="009A6632" w:rsidP="00D14034">
      <w:pPr>
        <w:suppressAutoHyphens/>
        <w:jc w:val="center"/>
        <w:rPr>
          <w:b/>
          <w:szCs w:val="22"/>
        </w:rPr>
      </w:pPr>
    </w:p>
    <w:p w14:paraId="754AAF9F" w14:textId="77777777" w:rsidR="009A6632" w:rsidRPr="00D14034" w:rsidRDefault="009A6632" w:rsidP="00D14034">
      <w:pPr>
        <w:suppressAutoHyphens/>
        <w:jc w:val="center"/>
        <w:rPr>
          <w:b/>
          <w:szCs w:val="22"/>
        </w:rPr>
      </w:pPr>
      <w:r w:rsidRPr="00D14034">
        <w:rPr>
          <w:b/>
          <w:szCs w:val="22"/>
        </w:rPr>
        <w:t>MYYNTIPÄÄLLYSMERKINNÄT JA PAKKAUSSELOSTE</w:t>
      </w:r>
    </w:p>
    <w:p w14:paraId="4D40646A" w14:textId="77777777" w:rsidR="009A6632" w:rsidRPr="00D14034" w:rsidRDefault="009A6632" w:rsidP="00D14034">
      <w:pPr>
        <w:suppressAutoHyphens/>
        <w:rPr>
          <w:szCs w:val="22"/>
        </w:rPr>
      </w:pPr>
    </w:p>
    <w:p w14:paraId="3A5927E0" w14:textId="77777777" w:rsidR="009A6632" w:rsidRPr="00D14034" w:rsidRDefault="009A6632" w:rsidP="00D14034">
      <w:pPr>
        <w:suppressAutoHyphens/>
        <w:rPr>
          <w:szCs w:val="22"/>
        </w:rPr>
      </w:pPr>
      <w:r w:rsidRPr="00D14034">
        <w:rPr>
          <w:szCs w:val="22"/>
        </w:rPr>
        <w:br w:type="page"/>
      </w:r>
    </w:p>
    <w:p w14:paraId="095B8F66" w14:textId="77777777" w:rsidR="009A6632" w:rsidRPr="00D14034" w:rsidRDefault="009A6632" w:rsidP="00D14034">
      <w:pPr>
        <w:suppressAutoHyphens/>
        <w:rPr>
          <w:szCs w:val="22"/>
        </w:rPr>
      </w:pPr>
    </w:p>
    <w:p w14:paraId="1898F96C" w14:textId="77777777" w:rsidR="009A6632" w:rsidRPr="00D14034" w:rsidRDefault="009A6632" w:rsidP="00D14034">
      <w:pPr>
        <w:suppressAutoHyphens/>
        <w:rPr>
          <w:szCs w:val="22"/>
        </w:rPr>
      </w:pPr>
    </w:p>
    <w:p w14:paraId="3FA57502" w14:textId="77777777" w:rsidR="009A6632" w:rsidRPr="00D14034" w:rsidRDefault="009A6632" w:rsidP="00D14034">
      <w:pPr>
        <w:suppressAutoHyphens/>
        <w:rPr>
          <w:szCs w:val="22"/>
        </w:rPr>
      </w:pPr>
    </w:p>
    <w:p w14:paraId="4986A039" w14:textId="77777777" w:rsidR="009A6632" w:rsidRPr="00D14034" w:rsidRDefault="009A6632" w:rsidP="00D14034">
      <w:pPr>
        <w:suppressAutoHyphens/>
        <w:rPr>
          <w:szCs w:val="22"/>
        </w:rPr>
      </w:pPr>
    </w:p>
    <w:p w14:paraId="4CBD8405" w14:textId="77777777" w:rsidR="009A6632" w:rsidRPr="00D14034" w:rsidRDefault="009A6632" w:rsidP="00D14034">
      <w:pPr>
        <w:suppressAutoHyphens/>
        <w:rPr>
          <w:szCs w:val="22"/>
        </w:rPr>
      </w:pPr>
    </w:p>
    <w:p w14:paraId="1D7EA170" w14:textId="77777777" w:rsidR="009A6632" w:rsidRPr="00D14034" w:rsidRDefault="009A6632" w:rsidP="00D14034">
      <w:pPr>
        <w:suppressAutoHyphens/>
        <w:rPr>
          <w:szCs w:val="22"/>
        </w:rPr>
      </w:pPr>
    </w:p>
    <w:p w14:paraId="1E041590" w14:textId="77777777" w:rsidR="009A6632" w:rsidRPr="00D14034" w:rsidRDefault="009A6632" w:rsidP="00D14034">
      <w:pPr>
        <w:suppressAutoHyphens/>
        <w:rPr>
          <w:szCs w:val="22"/>
        </w:rPr>
      </w:pPr>
    </w:p>
    <w:p w14:paraId="1DBC00EB" w14:textId="77777777" w:rsidR="009A6632" w:rsidRPr="00D14034" w:rsidRDefault="009A6632" w:rsidP="00D14034">
      <w:pPr>
        <w:suppressAutoHyphens/>
        <w:rPr>
          <w:szCs w:val="22"/>
        </w:rPr>
      </w:pPr>
    </w:p>
    <w:p w14:paraId="507BF569" w14:textId="77777777" w:rsidR="009A6632" w:rsidRPr="00D14034" w:rsidRDefault="009A6632" w:rsidP="00D14034">
      <w:pPr>
        <w:suppressAutoHyphens/>
        <w:rPr>
          <w:szCs w:val="22"/>
        </w:rPr>
      </w:pPr>
    </w:p>
    <w:p w14:paraId="3E82A645" w14:textId="77777777" w:rsidR="009A6632" w:rsidRPr="00D14034" w:rsidRDefault="009A6632" w:rsidP="00D14034">
      <w:pPr>
        <w:suppressAutoHyphens/>
        <w:rPr>
          <w:szCs w:val="22"/>
        </w:rPr>
      </w:pPr>
    </w:p>
    <w:p w14:paraId="353178D6" w14:textId="77777777" w:rsidR="00CF2542" w:rsidRPr="00D14034" w:rsidRDefault="00CF2542" w:rsidP="00D14034">
      <w:pPr>
        <w:suppressAutoHyphens/>
        <w:rPr>
          <w:szCs w:val="22"/>
        </w:rPr>
      </w:pPr>
    </w:p>
    <w:p w14:paraId="45F5866E" w14:textId="77777777" w:rsidR="009A6632" w:rsidRPr="00D14034" w:rsidRDefault="009A6632" w:rsidP="00D14034">
      <w:pPr>
        <w:suppressAutoHyphens/>
        <w:rPr>
          <w:szCs w:val="22"/>
        </w:rPr>
      </w:pPr>
    </w:p>
    <w:p w14:paraId="7732F7E2" w14:textId="77777777" w:rsidR="009A6632" w:rsidRPr="00D14034" w:rsidRDefault="009A6632" w:rsidP="00D14034">
      <w:pPr>
        <w:suppressAutoHyphens/>
        <w:rPr>
          <w:szCs w:val="22"/>
        </w:rPr>
      </w:pPr>
    </w:p>
    <w:p w14:paraId="795C95B4" w14:textId="77777777" w:rsidR="009A6632" w:rsidRPr="00D14034" w:rsidRDefault="009A6632" w:rsidP="00D14034">
      <w:pPr>
        <w:suppressAutoHyphens/>
        <w:rPr>
          <w:szCs w:val="22"/>
        </w:rPr>
      </w:pPr>
    </w:p>
    <w:p w14:paraId="6FE81D4A" w14:textId="77777777" w:rsidR="009A6632" w:rsidRPr="00D14034" w:rsidRDefault="009A6632" w:rsidP="00D14034">
      <w:pPr>
        <w:suppressAutoHyphens/>
        <w:rPr>
          <w:szCs w:val="22"/>
        </w:rPr>
      </w:pPr>
    </w:p>
    <w:p w14:paraId="36B88650" w14:textId="77777777" w:rsidR="009A6632" w:rsidRPr="00D14034" w:rsidRDefault="009A6632" w:rsidP="00D14034">
      <w:pPr>
        <w:suppressAutoHyphens/>
        <w:rPr>
          <w:szCs w:val="22"/>
        </w:rPr>
      </w:pPr>
    </w:p>
    <w:p w14:paraId="60056A3A" w14:textId="77777777" w:rsidR="008E3EB5" w:rsidRPr="00D14034" w:rsidRDefault="008E3EB5" w:rsidP="00D14034">
      <w:pPr>
        <w:suppressAutoHyphens/>
        <w:rPr>
          <w:szCs w:val="22"/>
        </w:rPr>
      </w:pPr>
    </w:p>
    <w:p w14:paraId="4AC911A1" w14:textId="77777777" w:rsidR="008E3EB5" w:rsidRPr="00D14034" w:rsidRDefault="008E3EB5" w:rsidP="00D14034">
      <w:pPr>
        <w:suppressAutoHyphens/>
        <w:rPr>
          <w:szCs w:val="22"/>
        </w:rPr>
      </w:pPr>
    </w:p>
    <w:p w14:paraId="1EB6302C" w14:textId="77777777" w:rsidR="009A6632" w:rsidRPr="00D14034" w:rsidRDefault="009A6632" w:rsidP="00D14034">
      <w:pPr>
        <w:suppressAutoHyphens/>
        <w:rPr>
          <w:szCs w:val="22"/>
        </w:rPr>
      </w:pPr>
    </w:p>
    <w:p w14:paraId="4E62C3ED" w14:textId="77777777" w:rsidR="009A6632" w:rsidRPr="00D14034" w:rsidRDefault="009A6632" w:rsidP="00D14034">
      <w:pPr>
        <w:suppressAutoHyphens/>
        <w:rPr>
          <w:szCs w:val="22"/>
        </w:rPr>
      </w:pPr>
    </w:p>
    <w:p w14:paraId="3E0340ED" w14:textId="77777777" w:rsidR="009A6632" w:rsidRPr="00D14034" w:rsidRDefault="009A6632" w:rsidP="00D14034">
      <w:pPr>
        <w:suppressAutoHyphens/>
        <w:rPr>
          <w:szCs w:val="22"/>
        </w:rPr>
      </w:pPr>
    </w:p>
    <w:p w14:paraId="1DDE982B" w14:textId="77777777" w:rsidR="009A6632" w:rsidRPr="00D14034" w:rsidRDefault="009A6632" w:rsidP="00D14034">
      <w:pPr>
        <w:suppressAutoHyphens/>
        <w:rPr>
          <w:szCs w:val="22"/>
        </w:rPr>
      </w:pPr>
    </w:p>
    <w:p w14:paraId="7F807BD0" w14:textId="77777777" w:rsidR="009A6632" w:rsidRPr="00D14034" w:rsidRDefault="009A6632" w:rsidP="00D14034">
      <w:pPr>
        <w:suppressAutoHyphens/>
        <w:rPr>
          <w:szCs w:val="22"/>
        </w:rPr>
      </w:pPr>
    </w:p>
    <w:p w14:paraId="7F1AE4BA" w14:textId="77777777" w:rsidR="009A6632" w:rsidRPr="00D14034" w:rsidRDefault="009A6632" w:rsidP="00D14034">
      <w:pPr>
        <w:pStyle w:val="Heading1"/>
        <w:jc w:val="center"/>
        <w:rPr>
          <w:szCs w:val="22"/>
        </w:rPr>
      </w:pPr>
      <w:r w:rsidRPr="00D14034">
        <w:rPr>
          <w:szCs w:val="22"/>
        </w:rPr>
        <w:t>A. MYYNTIPÄÄLLYSMERKINNÄT</w:t>
      </w:r>
    </w:p>
    <w:p w14:paraId="45C5B1AD" w14:textId="77777777" w:rsidR="009A6632" w:rsidRPr="00D14034" w:rsidRDefault="009A6632" w:rsidP="00D14034">
      <w:pPr>
        <w:shd w:val="clear" w:color="auto" w:fill="FFFFFF"/>
        <w:suppressAutoHyphens/>
        <w:rPr>
          <w:szCs w:val="22"/>
        </w:rPr>
      </w:pPr>
      <w:r w:rsidRPr="00D1403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57857F38" w14:textId="77777777" w:rsidTr="008E3EB5">
        <w:trPr>
          <w:trHeight w:val="730"/>
        </w:trPr>
        <w:tc>
          <w:tcPr>
            <w:tcW w:w="9298" w:type="dxa"/>
            <w:tcBorders>
              <w:bottom w:val="single" w:sz="4" w:space="0" w:color="auto"/>
            </w:tcBorders>
          </w:tcPr>
          <w:p w14:paraId="4C3E084C" w14:textId="77777777" w:rsidR="009A6632" w:rsidRPr="00D14034" w:rsidRDefault="009A6632" w:rsidP="00D14034">
            <w:pPr>
              <w:shd w:val="clear" w:color="auto" w:fill="FFFFFF"/>
              <w:suppressAutoHyphens/>
              <w:rPr>
                <w:b/>
                <w:szCs w:val="22"/>
              </w:rPr>
            </w:pPr>
            <w:r w:rsidRPr="00D14034">
              <w:rPr>
                <w:b/>
                <w:szCs w:val="22"/>
              </w:rPr>
              <w:lastRenderedPageBreak/>
              <w:t>ULKOPAKKAUKSESSA ON OLTAVA SEURAAVAT MERKINNÄT</w:t>
            </w:r>
          </w:p>
          <w:p w14:paraId="02D12C45" w14:textId="77777777" w:rsidR="009A6632" w:rsidRPr="00D14034" w:rsidRDefault="009A6632" w:rsidP="00D14034">
            <w:pPr>
              <w:shd w:val="clear" w:color="auto" w:fill="FFFFFF"/>
              <w:suppressAutoHyphens/>
              <w:rPr>
                <w:szCs w:val="22"/>
              </w:rPr>
            </w:pPr>
          </w:p>
          <w:p w14:paraId="2D9C12AF" w14:textId="77777777" w:rsidR="009A6632" w:rsidRPr="00D14034" w:rsidRDefault="006A76A6" w:rsidP="00D14034">
            <w:pPr>
              <w:suppressAutoHyphens/>
              <w:rPr>
                <w:szCs w:val="22"/>
              </w:rPr>
            </w:pPr>
            <w:r w:rsidRPr="00D14034">
              <w:rPr>
                <w:b/>
                <w:szCs w:val="22"/>
              </w:rPr>
              <w:t>PAHVIKOTELO</w:t>
            </w:r>
          </w:p>
        </w:tc>
      </w:tr>
    </w:tbl>
    <w:p w14:paraId="376E684D" w14:textId="77777777" w:rsidR="009A6632" w:rsidRPr="00D14034" w:rsidRDefault="009A6632" w:rsidP="00D14034">
      <w:pPr>
        <w:suppressAutoHyphens/>
        <w:rPr>
          <w:szCs w:val="22"/>
        </w:rPr>
      </w:pPr>
    </w:p>
    <w:p w14:paraId="21A42D76" w14:textId="77777777" w:rsidR="009A6632" w:rsidRPr="00D14034" w:rsidRDefault="009A663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2E509CC8" w14:textId="77777777">
        <w:tc>
          <w:tcPr>
            <w:tcW w:w="9298" w:type="dxa"/>
          </w:tcPr>
          <w:p w14:paraId="3270D964" w14:textId="77777777" w:rsidR="009A6632" w:rsidRPr="00D14034" w:rsidRDefault="009A6632" w:rsidP="00D14034">
            <w:pPr>
              <w:suppressAutoHyphens/>
              <w:ind w:left="567" w:hanging="567"/>
              <w:rPr>
                <w:b/>
                <w:szCs w:val="22"/>
              </w:rPr>
            </w:pPr>
            <w:r w:rsidRPr="00D14034">
              <w:rPr>
                <w:b/>
                <w:szCs w:val="22"/>
              </w:rPr>
              <w:t>1.</w:t>
            </w:r>
            <w:r w:rsidRPr="00D14034">
              <w:rPr>
                <w:b/>
                <w:szCs w:val="22"/>
              </w:rPr>
              <w:tab/>
              <w:t>LÄÄKEVALMISTEEN NIMI</w:t>
            </w:r>
          </w:p>
        </w:tc>
      </w:tr>
    </w:tbl>
    <w:p w14:paraId="659B7B1F" w14:textId="77777777" w:rsidR="009A6632" w:rsidRPr="00D14034" w:rsidRDefault="009A6632" w:rsidP="00D14034">
      <w:pPr>
        <w:suppressAutoHyphens/>
        <w:rPr>
          <w:szCs w:val="22"/>
        </w:rPr>
      </w:pPr>
    </w:p>
    <w:p w14:paraId="18CF45A2" w14:textId="77777777" w:rsidR="009A6632" w:rsidRPr="00D14034" w:rsidRDefault="009A6632" w:rsidP="00D14034">
      <w:pPr>
        <w:suppressAutoHyphens/>
        <w:rPr>
          <w:szCs w:val="22"/>
        </w:rPr>
      </w:pPr>
      <w:r w:rsidRPr="00D14034">
        <w:rPr>
          <w:szCs w:val="22"/>
        </w:rPr>
        <w:t>VIAGRA 25 mg kalvopäällysteiset tabletit</w:t>
      </w:r>
    </w:p>
    <w:p w14:paraId="62AF0482" w14:textId="77777777" w:rsidR="009A6632" w:rsidRPr="00D14034" w:rsidRDefault="00F82D78" w:rsidP="00D14034">
      <w:pPr>
        <w:suppressAutoHyphens/>
        <w:rPr>
          <w:szCs w:val="22"/>
        </w:rPr>
      </w:pPr>
      <w:r w:rsidRPr="00D14034">
        <w:rPr>
          <w:szCs w:val="22"/>
        </w:rPr>
        <w:t>s</w:t>
      </w:r>
      <w:r w:rsidR="009A6632" w:rsidRPr="00D14034">
        <w:rPr>
          <w:szCs w:val="22"/>
        </w:rPr>
        <w:t>ildenafiili</w:t>
      </w:r>
    </w:p>
    <w:p w14:paraId="6F4CD2F4" w14:textId="77777777" w:rsidR="009A6632" w:rsidRPr="00D14034" w:rsidRDefault="009A6632" w:rsidP="00D14034">
      <w:pPr>
        <w:suppressAutoHyphens/>
        <w:rPr>
          <w:szCs w:val="22"/>
        </w:rPr>
      </w:pPr>
    </w:p>
    <w:p w14:paraId="7145D1C6" w14:textId="77777777" w:rsidR="009A6632" w:rsidRPr="00D14034" w:rsidRDefault="009A663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38248B84" w14:textId="77777777">
        <w:tc>
          <w:tcPr>
            <w:tcW w:w="9298" w:type="dxa"/>
          </w:tcPr>
          <w:p w14:paraId="1E8D91F1" w14:textId="77777777" w:rsidR="009A6632" w:rsidRPr="00D14034" w:rsidRDefault="009A6632" w:rsidP="00D14034">
            <w:pPr>
              <w:suppressAutoHyphens/>
              <w:ind w:left="567" w:hanging="567"/>
              <w:rPr>
                <w:b/>
                <w:szCs w:val="22"/>
              </w:rPr>
            </w:pPr>
            <w:r w:rsidRPr="00D14034">
              <w:rPr>
                <w:b/>
                <w:szCs w:val="22"/>
              </w:rPr>
              <w:t>2.</w:t>
            </w:r>
            <w:r w:rsidRPr="00D14034">
              <w:rPr>
                <w:b/>
                <w:szCs w:val="22"/>
              </w:rPr>
              <w:tab/>
              <w:t>VAIKUTTAVA(T) AINE(ET)</w:t>
            </w:r>
          </w:p>
        </w:tc>
      </w:tr>
    </w:tbl>
    <w:p w14:paraId="6D090CEF" w14:textId="77777777" w:rsidR="009A6632" w:rsidRPr="00D14034" w:rsidRDefault="009A6632" w:rsidP="00D14034">
      <w:pPr>
        <w:suppressAutoHyphens/>
        <w:rPr>
          <w:szCs w:val="22"/>
        </w:rPr>
      </w:pPr>
    </w:p>
    <w:p w14:paraId="0F421FB1" w14:textId="77777777" w:rsidR="009A6632" w:rsidRPr="00D14034" w:rsidRDefault="00F82D78" w:rsidP="00D14034">
      <w:pPr>
        <w:suppressAutoHyphens/>
        <w:rPr>
          <w:szCs w:val="22"/>
        </w:rPr>
      </w:pPr>
      <w:r w:rsidRPr="00D14034">
        <w:rPr>
          <w:szCs w:val="22"/>
        </w:rPr>
        <w:t xml:space="preserve">Yksi </w:t>
      </w:r>
      <w:r w:rsidR="00A53002" w:rsidRPr="00D14034">
        <w:rPr>
          <w:szCs w:val="22"/>
        </w:rPr>
        <w:t xml:space="preserve">tabletti sisältää sildenafiilisitraattia, joka vastaa </w:t>
      </w:r>
      <w:r w:rsidR="009A6632" w:rsidRPr="00D14034">
        <w:rPr>
          <w:szCs w:val="22"/>
        </w:rPr>
        <w:t>25 mg sildenafiilia</w:t>
      </w:r>
      <w:r w:rsidR="00A53002" w:rsidRPr="00D14034">
        <w:rPr>
          <w:szCs w:val="22"/>
        </w:rPr>
        <w:t>.</w:t>
      </w:r>
    </w:p>
    <w:p w14:paraId="76C68E4F" w14:textId="77777777" w:rsidR="009A6632" w:rsidRPr="00D14034" w:rsidRDefault="009A6632" w:rsidP="00D14034">
      <w:pPr>
        <w:suppressAutoHyphens/>
        <w:rPr>
          <w:szCs w:val="22"/>
        </w:rPr>
      </w:pPr>
    </w:p>
    <w:p w14:paraId="3A4E51B4" w14:textId="77777777" w:rsidR="009A6632" w:rsidRPr="00D14034" w:rsidRDefault="009A663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694F72EF" w14:textId="77777777">
        <w:tc>
          <w:tcPr>
            <w:tcW w:w="9298" w:type="dxa"/>
          </w:tcPr>
          <w:p w14:paraId="69A13A88" w14:textId="77777777" w:rsidR="009A6632" w:rsidRPr="00D14034" w:rsidRDefault="009A6632" w:rsidP="00D14034">
            <w:pPr>
              <w:suppressAutoHyphens/>
              <w:ind w:left="567" w:hanging="567"/>
              <w:rPr>
                <w:b/>
                <w:szCs w:val="22"/>
              </w:rPr>
            </w:pPr>
            <w:r w:rsidRPr="00D14034">
              <w:rPr>
                <w:b/>
                <w:szCs w:val="22"/>
              </w:rPr>
              <w:t>3.</w:t>
            </w:r>
            <w:r w:rsidRPr="00D14034">
              <w:rPr>
                <w:b/>
                <w:szCs w:val="22"/>
              </w:rPr>
              <w:tab/>
              <w:t>LUETTELO APUAINEISTA</w:t>
            </w:r>
          </w:p>
        </w:tc>
      </w:tr>
    </w:tbl>
    <w:p w14:paraId="27F91A82" w14:textId="77777777" w:rsidR="009A6632" w:rsidRPr="00D14034" w:rsidRDefault="009A6632" w:rsidP="00D14034">
      <w:pPr>
        <w:suppressAutoHyphens/>
        <w:rPr>
          <w:szCs w:val="22"/>
        </w:rPr>
      </w:pPr>
    </w:p>
    <w:p w14:paraId="1A7AC558" w14:textId="77777777" w:rsidR="009A6632" w:rsidRPr="00D14034" w:rsidRDefault="009A6632" w:rsidP="00D14034">
      <w:pPr>
        <w:suppressAutoHyphens/>
        <w:rPr>
          <w:szCs w:val="22"/>
        </w:rPr>
      </w:pPr>
      <w:r w:rsidRPr="00D14034">
        <w:rPr>
          <w:szCs w:val="22"/>
        </w:rPr>
        <w:t>Sisältää laktoosia</w:t>
      </w:r>
      <w:r w:rsidR="00F82D78" w:rsidRPr="00D14034">
        <w:rPr>
          <w:szCs w:val="22"/>
        </w:rPr>
        <w:t>.</w:t>
      </w:r>
    </w:p>
    <w:p w14:paraId="72F18BD2" w14:textId="77777777" w:rsidR="00F75386" w:rsidRPr="00D14034" w:rsidRDefault="00F75386" w:rsidP="00D14034">
      <w:pPr>
        <w:suppressAutoHyphens/>
        <w:rPr>
          <w:szCs w:val="22"/>
        </w:rPr>
      </w:pPr>
      <w:r w:rsidRPr="00D14034">
        <w:rPr>
          <w:szCs w:val="22"/>
        </w:rPr>
        <w:t>Katso lisätietoja pakkausselosteesta</w:t>
      </w:r>
      <w:r w:rsidR="00F82D78" w:rsidRPr="00D14034">
        <w:rPr>
          <w:szCs w:val="22"/>
        </w:rPr>
        <w:t>.</w:t>
      </w:r>
    </w:p>
    <w:p w14:paraId="378DE2BD" w14:textId="77777777" w:rsidR="009A6632" w:rsidRPr="00D14034" w:rsidRDefault="009A6632" w:rsidP="00D14034">
      <w:pPr>
        <w:suppressAutoHyphens/>
        <w:rPr>
          <w:szCs w:val="22"/>
        </w:rPr>
      </w:pPr>
    </w:p>
    <w:p w14:paraId="5940326B" w14:textId="77777777" w:rsidR="009A6632" w:rsidRPr="00D14034" w:rsidRDefault="009A663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05218CAE" w14:textId="77777777">
        <w:tc>
          <w:tcPr>
            <w:tcW w:w="9298" w:type="dxa"/>
          </w:tcPr>
          <w:p w14:paraId="0EDB10D6" w14:textId="77777777" w:rsidR="009A6632" w:rsidRPr="00D14034" w:rsidRDefault="009A6632" w:rsidP="00D14034">
            <w:pPr>
              <w:suppressAutoHyphens/>
              <w:ind w:left="567" w:hanging="567"/>
              <w:rPr>
                <w:b/>
                <w:szCs w:val="22"/>
              </w:rPr>
            </w:pPr>
            <w:r w:rsidRPr="00D14034">
              <w:rPr>
                <w:b/>
                <w:szCs w:val="22"/>
              </w:rPr>
              <w:t>4.</w:t>
            </w:r>
            <w:r w:rsidRPr="00D14034">
              <w:rPr>
                <w:b/>
                <w:szCs w:val="22"/>
              </w:rPr>
              <w:tab/>
              <w:t>LÄÄKEMUOTO JA SISÄLLÖN MÄÄRÄ</w:t>
            </w:r>
          </w:p>
        </w:tc>
      </w:tr>
    </w:tbl>
    <w:p w14:paraId="731EA5C2" w14:textId="77777777" w:rsidR="009A6632" w:rsidRPr="00D14034" w:rsidRDefault="009A6632" w:rsidP="00D14034">
      <w:pPr>
        <w:suppressAutoHyphens/>
        <w:rPr>
          <w:szCs w:val="22"/>
        </w:rPr>
      </w:pPr>
    </w:p>
    <w:p w14:paraId="03885F8F" w14:textId="2727F4F0" w:rsidR="004D1122" w:rsidRPr="00D14034" w:rsidRDefault="004D1122" w:rsidP="00D14034">
      <w:pPr>
        <w:suppressAutoHyphens/>
        <w:rPr>
          <w:szCs w:val="22"/>
        </w:rPr>
      </w:pPr>
      <w:r w:rsidRPr="00237317">
        <w:rPr>
          <w:szCs w:val="22"/>
          <w:highlight w:val="lightGray"/>
        </w:rPr>
        <w:t>Kalvopäällysteinen tabletti</w:t>
      </w:r>
    </w:p>
    <w:p w14:paraId="726CBD71" w14:textId="77777777" w:rsidR="004D1122" w:rsidRPr="00D14034" w:rsidRDefault="004D1122" w:rsidP="00D14034">
      <w:pPr>
        <w:suppressAutoHyphens/>
        <w:rPr>
          <w:szCs w:val="22"/>
        </w:rPr>
      </w:pPr>
    </w:p>
    <w:p w14:paraId="79C9E64E" w14:textId="70302F02" w:rsidR="005A062C" w:rsidRPr="00D14034" w:rsidRDefault="005A062C" w:rsidP="00D14034">
      <w:pPr>
        <w:suppressAutoHyphens/>
        <w:rPr>
          <w:szCs w:val="22"/>
        </w:rPr>
      </w:pPr>
      <w:r w:rsidRPr="00D14034">
        <w:rPr>
          <w:szCs w:val="22"/>
        </w:rPr>
        <w:t>2 kalvopäällysteistä tablettia</w:t>
      </w:r>
    </w:p>
    <w:p w14:paraId="51952EA7" w14:textId="77777777" w:rsidR="009A6632" w:rsidRPr="00D14034" w:rsidRDefault="009A6632" w:rsidP="00D14034">
      <w:pPr>
        <w:suppressAutoHyphens/>
        <w:rPr>
          <w:szCs w:val="22"/>
          <w:highlight w:val="lightGray"/>
        </w:rPr>
      </w:pPr>
      <w:r w:rsidRPr="00D14034">
        <w:rPr>
          <w:szCs w:val="22"/>
          <w:highlight w:val="lightGray"/>
        </w:rPr>
        <w:t>4 kalvopäällysteistä tablettia</w:t>
      </w:r>
    </w:p>
    <w:p w14:paraId="632BA14B" w14:textId="77777777" w:rsidR="009A6632" w:rsidRPr="00D14034" w:rsidRDefault="009A6632" w:rsidP="00D14034">
      <w:pPr>
        <w:suppressAutoHyphens/>
        <w:rPr>
          <w:szCs w:val="22"/>
          <w:highlight w:val="lightGray"/>
        </w:rPr>
      </w:pPr>
      <w:r w:rsidRPr="00D14034">
        <w:rPr>
          <w:szCs w:val="22"/>
          <w:highlight w:val="lightGray"/>
        </w:rPr>
        <w:t>8 kalvopäällysteistä tablettia</w:t>
      </w:r>
    </w:p>
    <w:p w14:paraId="1BD7B847" w14:textId="77777777" w:rsidR="009A6632" w:rsidRPr="00D14034" w:rsidRDefault="009A6632" w:rsidP="00D14034">
      <w:pPr>
        <w:suppressAutoHyphens/>
        <w:rPr>
          <w:szCs w:val="22"/>
        </w:rPr>
      </w:pPr>
      <w:r w:rsidRPr="00D14034">
        <w:rPr>
          <w:szCs w:val="22"/>
          <w:highlight w:val="lightGray"/>
        </w:rPr>
        <w:t>12 kalvopäällysteistä tablettia</w:t>
      </w:r>
    </w:p>
    <w:p w14:paraId="3DC54333" w14:textId="77777777" w:rsidR="009A6632" w:rsidRPr="00D14034" w:rsidRDefault="009A6632" w:rsidP="00D14034">
      <w:pPr>
        <w:suppressAutoHyphens/>
        <w:rPr>
          <w:szCs w:val="22"/>
        </w:rPr>
      </w:pPr>
    </w:p>
    <w:p w14:paraId="53AFD956" w14:textId="77777777" w:rsidR="00AE36D0" w:rsidRPr="00D14034" w:rsidRDefault="00AE36D0"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371F65E2" w14:textId="77777777">
        <w:tc>
          <w:tcPr>
            <w:tcW w:w="9298" w:type="dxa"/>
          </w:tcPr>
          <w:p w14:paraId="1C31A1F8" w14:textId="77777777" w:rsidR="009A6632" w:rsidRPr="00D14034" w:rsidRDefault="009A6632" w:rsidP="00D14034">
            <w:pPr>
              <w:suppressAutoHyphens/>
              <w:ind w:left="567" w:hanging="567"/>
              <w:rPr>
                <w:b/>
                <w:szCs w:val="22"/>
              </w:rPr>
            </w:pPr>
            <w:r w:rsidRPr="00D14034">
              <w:rPr>
                <w:b/>
                <w:szCs w:val="22"/>
              </w:rPr>
              <w:t>5.</w:t>
            </w:r>
            <w:r w:rsidRPr="00D14034">
              <w:rPr>
                <w:b/>
                <w:szCs w:val="22"/>
              </w:rPr>
              <w:tab/>
              <w:t>ANTOTAPA JA TARVITTAESSA ANTOREITTI (ANTOREITIT)</w:t>
            </w:r>
          </w:p>
        </w:tc>
      </w:tr>
    </w:tbl>
    <w:p w14:paraId="4A94712F" w14:textId="77777777" w:rsidR="009A6632" w:rsidRPr="00D14034" w:rsidRDefault="009A6632" w:rsidP="00D14034">
      <w:pPr>
        <w:suppressAutoHyphens/>
        <w:rPr>
          <w:szCs w:val="22"/>
        </w:rPr>
      </w:pPr>
    </w:p>
    <w:p w14:paraId="3BC6E8FF" w14:textId="77777777" w:rsidR="009A6632" w:rsidRPr="00D14034" w:rsidRDefault="009A6632" w:rsidP="00D14034">
      <w:pPr>
        <w:suppressAutoHyphens/>
        <w:rPr>
          <w:szCs w:val="22"/>
        </w:rPr>
      </w:pPr>
      <w:r w:rsidRPr="00D14034">
        <w:rPr>
          <w:szCs w:val="22"/>
        </w:rPr>
        <w:t>Lue pakkausseloste ennen käyttöä.</w:t>
      </w:r>
    </w:p>
    <w:p w14:paraId="58E55F11" w14:textId="77777777" w:rsidR="009A6632" w:rsidRPr="00D14034" w:rsidRDefault="00A53002" w:rsidP="00D14034">
      <w:pPr>
        <w:suppressAutoHyphens/>
        <w:rPr>
          <w:szCs w:val="22"/>
        </w:rPr>
      </w:pPr>
      <w:r w:rsidRPr="00D14034">
        <w:rPr>
          <w:szCs w:val="22"/>
        </w:rPr>
        <w:t>Suun kautta.</w:t>
      </w:r>
    </w:p>
    <w:p w14:paraId="727D069C" w14:textId="77777777" w:rsidR="00A53002" w:rsidRPr="00D14034" w:rsidRDefault="00A53002" w:rsidP="00D14034">
      <w:pPr>
        <w:suppressAutoHyphens/>
        <w:rPr>
          <w:szCs w:val="22"/>
        </w:rPr>
      </w:pPr>
    </w:p>
    <w:p w14:paraId="41737D0B" w14:textId="77777777" w:rsidR="00905D52" w:rsidRPr="00D14034" w:rsidRDefault="00905D5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7DB788A3" w14:textId="77777777">
        <w:tc>
          <w:tcPr>
            <w:tcW w:w="9298" w:type="dxa"/>
          </w:tcPr>
          <w:p w14:paraId="0690D7E8" w14:textId="77777777" w:rsidR="009A6632" w:rsidRPr="00D14034" w:rsidRDefault="009A6632" w:rsidP="00D14034">
            <w:pPr>
              <w:suppressAutoHyphens/>
              <w:ind w:left="567" w:hanging="567"/>
              <w:rPr>
                <w:b/>
                <w:szCs w:val="22"/>
              </w:rPr>
            </w:pPr>
            <w:r w:rsidRPr="00D14034">
              <w:rPr>
                <w:b/>
                <w:szCs w:val="22"/>
              </w:rPr>
              <w:t>6.</w:t>
            </w:r>
            <w:r w:rsidRPr="00D14034">
              <w:rPr>
                <w:b/>
                <w:szCs w:val="22"/>
              </w:rPr>
              <w:tab/>
              <w:t>ERITYISVAROITUS VALMISTEEN SÄILYTTÄMISESTÄ POIS</w:t>
            </w:r>
            <w:r w:rsidR="00A53002" w:rsidRPr="00D14034">
              <w:rPr>
                <w:b/>
                <w:szCs w:val="22"/>
              </w:rPr>
              <w:t>SA</w:t>
            </w:r>
            <w:r w:rsidRPr="00D14034">
              <w:rPr>
                <w:b/>
                <w:szCs w:val="22"/>
              </w:rPr>
              <w:t xml:space="preserve"> LASTEN ULOTTUVILTA</w:t>
            </w:r>
            <w:r w:rsidR="00A53002" w:rsidRPr="00D14034">
              <w:rPr>
                <w:b/>
                <w:szCs w:val="22"/>
              </w:rPr>
              <w:t xml:space="preserve"> JA NÄKYVILTÄ</w:t>
            </w:r>
          </w:p>
        </w:tc>
      </w:tr>
    </w:tbl>
    <w:p w14:paraId="0501DF9C" w14:textId="77777777" w:rsidR="009A6632" w:rsidRPr="00D14034" w:rsidRDefault="009A6632" w:rsidP="00D14034">
      <w:pPr>
        <w:suppressAutoHyphens/>
        <w:rPr>
          <w:szCs w:val="22"/>
        </w:rPr>
      </w:pPr>
    </w:p>
    <w:p w14:paraId="33EC2A08" w14:textId="77777777" w:rsidR="009A6632" w:rsidRPr="00D14034" w:rsidRDefault="009A6632" w:rsidP="00D14034">
      <w:pPr>
        <w:suppressAutoHyphens/>
        <w:rPr>
          <w:szCs w:val="22"/>
        </w:rPr>
      </w:pPr>
      <w:r w:rsidRPr="00D14034">
        <w:rPr>
          <w:szCs w:val="22"/>
        </w:rPr>
        <w:t>Ei lasten ulottuville eikä näkyville.</w:t>
      </w:r>
    </w:p>
    <w:p w14:paraId="06153DE4" w14:textId="77777777" w:rsidR="009A6632" w:rsidRPr="00D14034" w:rsidRDefault="009A6632" w:rsidP="00D14034">
      <w:pPr>
        <w:rPr>
          <w:szCs w:val="22"/>
        </w:rPr>
      </w:pPr>
    </w:p>
    <w:p w14:paraId="77F40427"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0F777FB6" w14:textId="77777777">
        <w:tc>
          <w:tcPr>
            <w:tcW w:w="9298" w:type="dxa"/>
          </w:tcPr>
          <w:p w14:paraId="67505270" w14:textId="77777777" w:rsidR="009A6632" w:rsidRPr="00D14034" w:rsidRDefault="009A6632" w:rsidP="00D14034">
            <w:pPr>
              <w:suppressAutoHyphens/>
              <w:ind w:left="567" w:hanging="567"/>
              <w:rPr>
                <w:b/>
                <w:szCs w:val="22"/>
              </w:rPr>
            </w:pPr>
            <w:r w:rsidRPr="00D14034">
              <w:rPr>
                <w:b/>
                <w:szCs w:val="22"/>
              </w:rPr>
              <w:t>7.</w:t>
            </w:r>
            <w:r w:rsidRPr="00D14034">
              <w:rPr>
                <w:b/>
                <w:szCs w:val="22"/>
              </w:rPr>
              <w:tab/>
              <w:t>MUU ERITYISVAROITUS (MUUT ERITYISVAROITUKSET), JOS TARPEEN</w:t>
            </w:r>
          </w:p>
        </w:tc>
      </w:tr>
    </w:tbl>
    <w:p w14:paraId="766B279B" w14:textId="77777777" w:rsidR="009A6632" w:rsidRPr="00D14034" w:rsidRDefault="009A6632" w:rsidP="00D14034">
      <w:pPr>
        <w:rPr>
          <w:szCs w:val="22"/>
        </w:rPr>
      </w:pPr>
    </w:p>
    <w:p w14:paraId="07DB51E2" w14:textId="77777777" w:rsidR="00E932C0" w:rsidRPr="00D14034" w:rsidRDefault="00E932C0"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6AB8783E" w14:textId="77777777">
        <w:tc>
          <w:tcPr>
            <w:tcW w:w="9298" w:type="dxa"/>
          </w:tcPr>
          <w:p w14:paraId="03E10639" w14:textId="77777777" w:rsidR="009A6632" w:rsidRPr="00D14034" w:rsidRDefault="009A6632" w:rsidP="00D14034">
            <w:pPr>
              <w:suppressAutoHyphens/>
              <w:ind w:left="567" w:hanging="567"/>
              <w:rPr>
                <w:b/>
                <w:szCs w:val="22"/>
              </w:rPr>
            </w:pPr>
            <w:r w:rsidRPr="00D14034">
              <w:rPr>
                <w:b/>
                <w:szCs w:val="22"/>
              </w:rPr>
              <w:t>8.</w:t>
            </w:r>
            <w:r w:rsidRPr="00D14034">
              <w:rPr>
                <w:b/>
                <w:szCs w:val="22"/>
              </w:rPr>
              <w:tab/>
              <w:t>VIIMEINEN KÄYTTÖPÄIVÄMÄÄRÄ</w:t>
            </w:r>
          </w:p>
        </w:tc>
      </w:tr>
    </w:tbl>
    <w:p w14:paraId="41E9E3ED" w14:textId="77777777" w:rsidR="009A6632" w:rsidRPr="00D14034" w:rsidRDefault="009A6632" w:rsidP="00D14034">
      <w:pPr>
        <w:rPr>
          <w:szCs w:val="22"/>
        </w:rPr>
      </w:pPr>
    </w:p>
    <w:p w14:paraId="44D9C92C" w14:textId="77777777" w:rsidR="009A6632" w:rsidRPr="00D14034" w:rsidRDefault="00353366" w:rsidP="00D14034">
      <w:pPr>
        <w:rPr>
          <w:szCs w:val="22"/>
        </w:rPr>
      </w:pPr>
      <w:r w:rsidRPr="00D14034">
        <w:rPr>
          <w:szCs w:val="22"/>
        </w:rPr>
        <w:t>EXP</w:t>
      </w:r>
    </w:p>
    <w:p w14:paraId="72078129" w14:textId="77777777" w:rsidR="009A6632" w:rsidRPr="00D14034" w:rsidRDefault="009A6632" w:rsidP="00D14034">
      <w:pPr>
        <w:rPr>
          <w:szCs w:val="22"/>
        </w:rPr>
      </w:pPr>
    </w:p>
    <w:p w14:paraId="24F2FC7B" w14:textId="77777777" w:rsidR="009A6632" w:rsidRPr="00D14034" w:rsidRDefault="009A6632" w:rsidP="00E84C0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0033A1B5" w14:textId="77777777">
        <w:tc>
          <w:tcPr>
            <w:tcW w:w="9298" w:type="dxa"/>
          </w:tcPr>
          <w:p w14:paraId="18CCB475" w14:textId="77777777" w:rsidR="009A6632" w:rsidRPr="00D14034" w:rsidRDefault="009A6632" w:rsidP="00D14034">
            <w:pPr>
              <w:keepNext/>
              <w:suppressAutoHyphens/>
              <w:ind w:left="567" w:hanging="567"/>
              <w:rPr>
                <w:b/>
                <w:szCs w:val="22"/>
              </w:rPr>
            </w:pPr>
            <w:r w:rsidRPr="00D14034">
              <w:rPr>
                <w:b/>
                <w:szCs w:val="22"/>
              </w:rPr>
              <w:lastRenderedPageBreak/>
              <w:t>9.</w:t>
            </w:r>
            <w:r w:rsidRPr="00D14034">
              <w:rPr>
                <w:b/>
                <w:szCs w:val="22"/>
              </w:rPr>
              <w:tab/>
              <w:t>ERITYISET SÄILYTYSOLOSUHTEET</w:t>
            </w:r>
          </w:p>
        </w:tc>
      </w:tr>
    </w:tbl>
    <w:p w14:paraId="57CF4EE1" w14:textId="77777777" w:rsidR="009A6632" w:rsidRPr="00D14034" w:rsidRDefault="009A6632" w:rsidP="00D14034">
      <w:pPr>
        <w:keepNext/>
        <w:suppressAutoHyphens/>
        <w:ind w:left="567" w:hanging="567"/>
        <w:rPr>
          <w:szCs w:val="22"/>
        </w:rPr>
      </w:pPr>
    </w:p>
    <w:p w14:paraId="4711FB6F" w14:textId="77777777" w:rsidR="009A6632" w:rsidRPr="00D14034" w:rsidRDefault="009A6632" w:rsidP="00D14034">
      <w:pPr>
        <w:keepNext/>
        <w:rPr>
          <w:szCs w:val="22"/>
        </w:rPr>
      </w:pPr>
      <w:r w:rsidRPr="00D14034">
        <w:rPr>
          <w:szCs w:val="22"/>
        </w:rPr>
        <w:t>Säilytä alle 30</w:t>
      </w:r>
      <w:r w:rsidR="0061020E" w:rsidRPr="00D14034">
        <w:rPr>
          <w:szCs w:val="22"/>
        </w:rPr>
        <w:t xml:space="preserve"> </w:t>
      </w:r>
      <w:r w:rsidRPr="00D14034">
        <w:rPr>
          <w:szCs w:val="22"/>
        </w:rPr>
        <w:sym w:font="Symbol" w:char="F0B0"/>
      </w:r>
      <w:r w:rsidRPr="00D14034">
        <w:rPr>
          <w:szCs w:val="22"/>
        </w:rPr>
        <w:t>C.</w:t>
      </w:r>
    </w:p>
    <w:p w14:paraId="17E7B68E" w14:textId="77777777" w:rsidR="009A6632" w:rsidRPr="00D14034" w:rsidRDefault="009A6632" w:rsidP="00D14034">
      <w:pPr>
        <w:keepNext/>
        <w:rPr>
          <w:szCs w:val="22"/>
        </w:rPr>
      </w:pPr>
      <w:r w:rsidRPr="00D14034">
        <w:rPr>
          <w:szCs w:val="22"/>
        </w:rPr>
        <w:t>Säilytä alkuperäispakkauksessa. Herkkä kosteudelle.</w:t>
      </w:r>
    </w:p>
    <w:p w14:paraId="2F532846" w14:textId="77777777" w:rsidR="009A6632" w:rsidRPr="00D14034" w:rsidRDefault="009A6632" w:rsidP="00D14034">
      <w:pPr>
        <w:rPr>
          <w:szCs w:val="22"/>
        </w:rPr>
      </w:pPr>
    </w:p>
    <w:p w14:paraId="243CD23C"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3414D213" w14:textId="77777777">
        <w:tc>
          <w:tcPr>
            <w:tcW w:w="9298" w:type="dxa"/>
          </w:tcPr>
          <w:p w14:paraId="4C5A023E" w14:textId="77777777" w:rsidR="009A6632" w:rsidRPr="00D14034" w:rsidRDefault="009A6632" w:rsidP="00D14034">
            <w:pPr>
              <w:suppressAutoHyphens/>
              <w:ind w:left="567" w:hanging="567"/>
              <w:rPr>
                <w:b/>
                <w:szCs w:val="22"/>
              </w:rPr>
            </w:pPr>
            <w:r w:rsidRPr="00D14034">
              <w:rPr>
                <w:b/>
                <w:szCs w:val="22"/>
              </w:rPr>
              <w:t>10.</w:t>
            </w:r>
            <w:r w:rsidRPr="00D14034">
              <w:rPr>
                <w:b/>
                <w:szCs w:val="22"/>
              </w:rPr>
              <w:tab/>
              <w:t>ERITYISET VAROTOIMET KÄYTTÄMÄTTÖMIEN LÄÄKEVALMISTEIDEN TAI NIISTÄ PERÄISIN OLEVAN JÄTEMATERIAALIN HÄVITTÄMISEKSI, JOS TARPEEN</w:t>
            </w:r>
          </w:p>
        </w:tc>
      </w:tr>
    </w:tbl>
    <w:p w14:paraId="1DCBFCAB" w14:textId="77777777" w:rsidR="009A6632" w:rsidRPr="00D14034" w:rsidRDefault="009A6632" w:rsidP="00D14034">
      <w:pPr>
        <w:rPr>
          <w:szCs w:val="22"/>
        </w:rPr>
      </w:pPr>
    </w:p>
    <w:p w14:paraId="35A8F6D3" w14:textId="77777777" w:rsidR="00B12256" w:rsidRPr="00D14034" w:rsidRDefault="00B12256"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7DEB4B1B" w14:textId="77777777">
        <w:tc>
          <w:tcPr>
            <w:tcW w:w="9298" w:type="dxa"/>
          </w:tcPr>
          <w:p w14:paraId="2E11DA2A" w14:textId="77777777" w:rsidR="009A6632" w:rsidRPr="00D14034" w:rsidRDefault="009A6632" w:rsidP="00D14034">
            <w:pPr>
              <w:suppressAutoHyphens/>
              <w:ind w:left="567" w:hanging="567"/>
              <w:rPr>
                <w:b/>
                <w:szCs w:val="22"/>
              </w:rPr>
            </w:pPr>
            <w:r w:rsidRPr="00D14034">
              <w:rPr>
                <w:b/>
                <w:szCs w:val="22"/>
              </w:rPr>
              <w:t>11.</w:t>
            </w:r>
            <w:r w:rsidRPr="00D14034">
              <w:rPr>
                <w:b/>
                <w:szCs w:val="22"/>
              </w:rPr>
              <w:tab/>
              <w:t>MYYNTILUVAN HALTIJAN NIMI JA OSOITE</w:t>
            </w:r>
          </w:p>
        </w:tc>
      </w:tr>
    </w:tbl>
    <w:p w14:paraId="46AD4072" w14:textId="77777777" w:rsidR="009A6632" w:rsidRPr="00D14034" w:rsidRDefault="009A6632" w:rsidP="00D14034">
      <w:pPr>
        <w:rPr>
          <w:szCs w:val="22"/>
        </w:rPr>
      </w:pPr>
    </w:p>
    <w:p w14:paraId="0DC01664" w14:textId="77777777" w:rsidR="003F031A" w:rsidRPr="008204BC" w:rsidRDefault="003F031A" w:rsidP="00D14034">
      <w:pPr>
        <w:rPr>
          <w:szCs w:val="22"/>
        </w:rPr>
      </w:pPr>
      <w:r w:rsidRPr="008204BC">
        <w:rPr>
          <w:szCs w:val="22"/>
        </w:rPr>
        <w:t>Upjohn EESV</w:t>
      </w:r>
    </w:p>
    <w:p w14:paraId="1D27B201" w14:textId="77777777" w:rsidR="003F031A" w:rsidRPr="008204BC" w:rsidRDefault="003F031A" w:rsidP="00D14034">
      <w:pPr>
        <w:rPr>
          <w:szCs w:val="22"/>
        </w:rPr>
      </w:pPr>
      <w:r w:rsidRPr="008204BC">
        <w:rPr>
          <w:szCs w:val="22"/>
        </w:rPr>
        <w:t>Rivium Westlaan 142</w:t>
      </w:r>
    </w:p>
    <w:p w14:paraId="16E48245" w14:textId="77777777" w:rsidR="003F031A" w:rsidRPr="008204BC" w:rsidRDefault="003F031A" w:rsidP="00D14034">
      <w:pPr>
        <w:rPr>
          <w:szCs w:val="22"/>
        </w:rPr>
      </w:pPr>
      <w:r w:rsidRPr="008204BC">
        <w:rPr>
          <w:szCs w:val="22"/>
        </w:rPr>
        <w:t>2909 LD Capelle aan den IJssel</w:t>
      </w:r>
    </w:p>
    <w:p w14:paraId="5766437E" w14:textId="77777777" w:rsidR="00B83014" w:rsidRPr="00325142" w:rsidRDefault="003F031A" w:rsidP="00D14034">
      <w:pPr>
        <w:rPr>
          <w:szCs w:val="22"/>
        </w:rPr>
      </w:pPr>
      <w:r w:rsidRPr="00325142">
        <w:rPr>
          <w:szCs w:val="22"/>
        </w:rPr>
        <w:t>Alankomaat</w:t>
      </w:r>
    </w:p>
    <w:p w14:paraId="09381BFB" w14:textId="77777777" w:rsidR="009A6632" w:rsidRPr="00325142" w:rsidRDefault="009A6632" w:rsidP="00D14034">
      <w:pPr>
        <w:rPr>
          <w:szCs w:val="22"/>
        </w:rPr>
      </w:pPr>
    </w:p>
    <w:p w14:paraId="4896328B" w14:textId="77777777" w:rsidR="009A6632" w:rsidRPr="00325142"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227A6A04" w14:textId="77777777">
        <w:tc>
          <w:tcPr>
            <w:tcW w:w="9298" w:type="dxa"/>
          </w:tcPr>
          <w:p w14:paraId="451DC77A" w14:textId="77777777" w:rsidR="009A6632" w:rsidRPr="00D14034" w:rsidRDefault="009A6632" w:rsidP="00D14034">
            <w:pPr>
              <w:suppressAutoHyphens/>
              <w:ind w:left="567" w:hanging="567"/>
              <w:rPr>
                <w:b/>
                <w:szCs w:val="22"/>
              </w:rPr>
            </w:pPr>
            <w:r w:rsidRPr="00D14034">
              <w:rPr>
                <w:b/>
                <w:szCs w:val="22"/>
              </w:rPr>
              <w:t>12.</w:t>
            </w:r>
            <w:r w:rsidRPr="00D14034">
              <w:rPr>
                <w:b/>
                <w:szCs w:val="22"/>
              </w:rPr>
              <w:tab/>
              <w:t>MYYNTILUVAN NUMERO(T)</w:t>
            </w:r>
          </w:p>
        </w:tc>
      </w:tr>
    </w:tbl>
    <w:p w14:paraId="4D41D4FF" w14:textId="77777777" w:rsidR="009A6632" w:rsidRPr="00D14034" w:rsidRDefault="009A6632" w:rsidP="00D14034">
      <w:pPr>
        <w:rPr>
          <w:szCs w:val="22"/>
        </w:rPr>
      </w:pPr>
    </w:p>
    <w:p w14:paraId="719527A8" w14:textId="750E82E6" w:rsidR="00450A9C" w:rsidRPr="00D14034" w:rsidRDefault="00450A9C" w:rsidP="00D14034">
      <w:pPr>
        <w:rPr>
          <w:szCs w:val="22"/>
        </w:rPr>
      </w:pPr>
      <w:r w:rsidRPr="00D14034">
        <w:rPr>
          <w:szCs w:val="22"/>
        </w:rPr>
        <w:t>EU/1/98/077/013</w:t>
      </w:r>
      <w:r w:rsidR="006F5D54">
        <w:rPr>
          <w:szCs w:val="22"/>
        </w:rPr>
        <w:t xml:space="preserve"> </w:t>
      </w:r>
      <w:r w:rsidRPr="00D14034">
        <w:rPr>
          <w:szCs w:val="22"/>
          <w:highlight w:val="lightGray"/>
        </w:rPr>
        <w:t>(2 kalvopäällysteistä tablettia)</w:t>
      </w:r>
    </w:p>
    <w:p w14:paraId="021F3CE4" w14:textId="20E0DA40" w:rsidR="009A6632" w:rsidRPr="00D14034" w:rsidRDefault="009A6632" w:rsidP="00D14034">
      <w:pPr>
        <w:rPr>
          <w:szCs w:val="22"/>
          <w:highlight w:val="lightGray"/>
        </w:rPr>
      </w:pPr>
      <w:r w:rsidRPr="00D14034">
        <w:rPr>
          <w:szCs w:val="22"/>
          <w:highlight w:val="lightGray"/>
        </w:rPr>
        <w:t>EU/1/98/077/002</w:t>
      </w:r>
      <w:r w:rsidR="006F5D54">
        <w:rPr>
          <w:szCs w:val="22"/>
          <w:highlight w:val="lightGray"/>
        </w:rPr>
        <w:t xml:space="preserve"> </w:t>
      </w:r>
      <w:r w:rsidRPr="00D14034">
        <w:rPr>
          <w:szCs w:val="22"/>
          <w:highlight w:val="lightGray"/>
        </w:rPr>
        <w:t>(4 kalvopäällysteistä tablettia)</w:t>
      </w:r>
    </w:p>
    <w:p w14:paraId="036F96D4" w14:textId="3C60F336" w:rsidR="009A6632" w:rsidRPr="00D14034" w:rsidRDefault="009A6632" w:rsidP="00D14034">
      <w:pPr>
        <w:rPr>
          <w:szCs w:val="22"/>
          <w:highlight w:val="lightGray"/>
        </w:rPr>
      </w:pPr>
      <w:r w:rsidRPr="00D14034">
        <w:rPr>
          <w:szCs w:val="22"/>
          <w:highlight w:val="lightGray"/>
        </w:rPr>
        <w:t>EU/1/98/077/003</w:t>
      </w:r>
      <w:r w:rsidR="006F5D54">
        <w:rPr>
          <w:szCs w:val="22"/>
          <w:highlight w:val="lightGray"/>
        </w:rPr>
        <w:t xml:space="preserve"> </w:t>
      </w:r>
      <w:r w:rsidRPr="00D14034">
        <w:rPr>
          <w:szCs w:val="22"/>
          <w:highlight w:val="lightGray"/>
        </w:rPr>
        <w:t>8 kalvopäällysteistä tablettia)</w:t>
      </w:r>
    </w:p>
    <w:p w14:paraId="6AF9E5A2" w14:textId="5678AD00" w:rsidR="009A6632" w:rsidRPr="00D14034" w:rsidRDefault="009A6632" w:rsidP="00D14034">
      <w:pPr>
        <w:rPr>
          <w:szCs w:val="22"/>
        </w:rPr>
      </w:pPr>
      <w:r w:rsidRPr="00D14034">
        <w:rPr>
          <w:szCs w:val="22"/>
          <w:highlight w:val="lightGray"/>
        </w:rPr>
        <w:t>EU/1/98/077/004</w:t>
      </w:r>
      <w:r w:rsidR="006F5D54">
        <w:rPr>
          <w:szCs w:val="22"/>
          <w:highlight w:val="lightGray"/>
        </w:rPr>
        <w:t xml:space="preserve"> </w:t>
      </w:r>
      <w:r w:rsidRPr="00D14034">
        <w:rPr>
          <w:szCs w:val="22"/>
          <w:highlight w:val="lightGray"/>
        </w:rPr>
        <w:t>(12 kalvopäällysteistä tablettia)</w:t>
      </w:r>
    </w:p>
    <w:p w14:paraId="0FEB658A" w14:textId="77777777" w:rsidR="009A6632" w:rsidRPr="00D14034" w:rsidRDefault="009A6632" w:rsidP="00D14034">
      <w:pPr>
        <w:rPr>
          <w:szCs w:val="22"/>
        </w:rPr>
      </w:pPr>
    </w:p>
    <w:p w14:paraId="54A326D7"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6B4303D6" w14:textId="77777777">
        <w:tc>
          <w:tcPr>
            <w:tcW w:w="9298" w:type="dxa"/>
          </w:tcPr>
          <w:p w14:paraId="1215D96E" w14:textId="77777777" w:rsidR="009A6632" w:rsidRPr="00D14034" w:rsidRDefault="009A6632" w:rsidP="00D14034">
            <w:pPr>
              <w:suppressAutoHyphens/>
              <w:ind w:left="567" w:hanging="567"/>
              <w:rPr>
                <w:b/>
                <w:szCs w:val="22"/>
              </w:rPr>
            </w:pPr>
            <w:r w:rsidRPr="00D14034">
              <w:rPr>
                <w:b/>
                <w:szCs w:val="22"/>
              </w:rPr>
              <w:t>13.</w:t>
            </w:r>
            <w:r w:rsidRPr="00D14034">
              <w:rPr>
                <w:b/>
                <w:szCs w:val="22"/>
              </w:rPr>
              <w:tab/>
              <w:t>ERÄNUMERO</w:t>
            </w:r>
          </w:p>
        </w:tc>
      </w:tr>
    </w:tbl>
    <w:p w14:paraId="04F70F66" w14:textId="77777777" w:rsidR="009A6632" w:rsidRPr="00D14034" w:rsidRDefault="009A6632" w:rsidP="00D14034">
      <w:pPr>
        <w:rPr>
          <w:szCs w:val="22"/>
        </w:rPr>
      </w:pPr>
    </w:p>
    <w:p w14:paraId="151669D7" w14:textId="77777777" w:rsidR="009A6632" w:rsidRPr="00D14034" w:rsidRDefault="00353366" w:rsidP="00D14034">
      <w:pPr>
        <w:rPr>
          <w:szCs w:val="22"/>
        </w:rPr>
      </w:pPr>
      <w:r w:rsidRPr="00D14034">
        <w:rPr>
          <w:szCs w:val="22"/>
        </w:rPr>
        <w:t>Lot</w:t>
      </w:r>
    </w:p>
    <w:p w14:paraId="17E70FE9" w14:textId="77777777" w:rsidR="009A6632" w:rsidRPr="00D14034" w:rsidRDefault="009A6632" w:rsidP="00D14034">
      <w:pPr>
        <w:rPr>
          <w:szCs w:val="22"/>
        </w:rPr>
      </w:pPr>
    </w:p>
    <w:p w14:paraId="165A16F8"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5BC524AF" w14:textId="77777777">
        <w:tc>
          <w:tcPr>
            <w:tcW w:w="9298" w:type="dxa"/>
          </w:tcPr>
          <w:p w14:paraId="192FD9D9" w14:textId="77777777" w:rsidR="009A6632" w:rsidRPr="00D14034" w:rsidRDefault="009A6632" w:rsidP="00D14034">
            <w:pPr>
              <w:suppressAutoHyphens/>
              <w:ind w:left="567" w:hanging="567"/>
              <w:rPr>
                <w:b/>
                <w:szCs w:val="22"/>
              </w:rPr>
            </w:pPr>
            <w:r w:rsidRPr="00D14034">
              <w:rPr>
                <w:b/>
                <w:szCs w:val="22"/>
              </w:rPr>
              <w:t>14.</w:t>
            </w:r>
            <w:r w:rsidRPr="00D14034">
              <w:rPr>
                <w:b/>
                <w:szCs w:val="22"/>
              </w:rPr>
              <w:tab/>
              <w:t>YLEINEN TOIMITTAMISLUOKITTELU</w:t>
            </w:r>
          </w:p>
        </w:tc>
      </w:tr>
    </w:tbl>
    <w:p w14:paraId="351D3906" w14:textId="77777777" w:rsidR="009A6632" w:rsidRPr="00D14034" w:rsidRDefault="009A6632" w:rsidP="00D14034">
      <w:pPr>
        <w:rPr>
          <w:szCs w:val="22"/>
        </w:rPr>
      </w:pPr>
    </w:p>
    <w:p w14:paraId="3D2160CA"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21F57053" w14:textId="77777777">
        <w:tc>
          <w:tcPr>
            <w:tcW w:w="9298" w:type="dxa"/>
          </w:tcPr>
          <w:p w14:paraId="448AF568" w14:textId="77777777" w:rsidR="009A6632" w:rsidRPr="00D14034" w:rsidRDefault="009A6632" w:rsidP="00D14034">
            <w:pPr>
              <w:suppressAutoHyphens/>
              <w:ind w:left="567" w:hanging="567"/>
              <w:rPr>
                <w:b/>
                <w:szCs w:val="22"/>
              </w:rPr>
            </w:pPr>
            <w:r w:rsidRPr="00D14034">
              <w:rPr>
                <w:b/>
                <w:szCs w:val="22"/>
              </w:rPr>
              <w:t>15.</w:t>
            </w:r>
            <w:r w:rsidRPr="00D14034">
              <w:rPr>
                <w:b/>
                <w:szCs w:val="22"/>
              </w:rPr>
              <w:tab/>
              <w:t>KÄYTTÖOHJEET</w:t>
            </w:r>
          </w:p>
        </w:tc>
      </w:tr>
    </w:tbl>
    <w:p w14:paraId="5FE2D5F3" w14:textId="77777777" w:rsidR="009A6632" w:rsidRPr="00D14034" w:rsidRDefault="009A6632" w:rsidP="00D14034">
      <w:pPr>
        <w:suppressAutoHyphens/>
        <w:rPr>
          <w:szCs w:val="22"/>
        </w:rPr>
      </w:pPr>
    </w:p>
    <w:p w14:paraId="1C36B527" w14:textId="77777777" w:rsidR="009A6632" w:rsidRPr="00D14034" w:rsidRDefault="009A6632" w:rsidP="00D14034">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4AE1DC08" w14:textId="77777777">
        <w:tc>
          <w:tcPr>
            <w:tcW w:w="9298" w:type="dxa"/>
          </w:tcPr>
          <w:p w14:paraId="79D065E4" w14:textId="2DD7FC4A" w:rsidR="009A6632" w:rsidRPr="00D14034" w:rsidRDefault="009A6632" w:rsidP="00D14034">
            <w:pPr>
              <w:suppressAutoHyphens/>
              <w:ind w:left="567" w:hanging="567"/>
              <w:rPr>
                <w:b/>
                <w:noProof/>
                <w:szCs w:val="22"/>
              </w:rPr>
            </w:pPr>
            <w:r w:rsidRPr="00D14034">
              <w:rPr>
                <w:b/>
                <w:noProof/>
                <w:szCs w:val="22"/>
              </w:rPr>
              <w:t>16.</w:t>
            </w:r>
            <w:r w:rsidRPr="00D14034">
              <w:rPr>
                <w:b/>
                <w:noProof/>
                <w:szCs w:val="22"/>
              </w:rPr>
              <w:tab/>
              <w:t xml:space="preserve">TIEDOT PISTEKIRJOITUKSELLA </w:t>
            </w:r>
          </w:p>
        </w:tc>
      </w:tr>
    </w:tbl>
    <w:p w14:paraId="55C2F0A7" w14:textId="77777777" w:rsidR="00E932C0" w:rsidRPr="00D14034" w:rsidRDefault="00E932C0" w:rsidP="00D14034">
      <w:pPr>
        <w:suppressAutoHyphens/>
        <w:rPr>
          <w:szCs w:val="22"/>
        </w:rPr>
      </w:pPr>
    </w:p>
    <w:p w14:paraId="32971707" w14:textId="77D4E025" w:rsidR="00137864" w:rsidRPr="00D14034" w:rsidRDefault="00E932C0" w:rsidP="00D14034">
      <w:pPr>
        <w:suppressAutoHyphens/>
        <w:rPr>
          <w:szCs w:val="22"/>
        </w:rPr>
      </w:pPr>
      <w:r w:rsidRPr="00D14034">
        <w:rPr>
          <w:szCs w:val="22"/>
        </w:rPr>
        <w:t>VIAGRA 25 mg</w:t>
      </w:r>
      <w:r w:rsidR="004D1122" w:rsidRPr="00D14034">
        <w:rPr>
          <w:szCs w:val="22"/>
        </w:rPr>
        <w:t xml:space="preserve"> kalvopäällysteiset tabletit</w:t>
      </w:r>
    </w:p>
    <w:p w14:paraId="695B31A5" w14:textId="77777777" w:rsidR="00137864" w:rsidRPr="00D14034" w:rsidRDefault="00137864" w:rsidP="00D14034">
      <w:pPr>
        <w:suppressAutoHyphens/>
        <w:rPr>
          <w:szCs w:val="22"/>
        </w:rPr>
      </w:pPr>
    </w:p>
    <w:p w14:paraId="6A8C796E" w14:textId="77777777" w:rsidR="00137864" w:rsidRPr="00D14034" w:rsidRDefault="00137864" w:rsidP="00D14034">
      <w:pPr>
        <w:keepNext/>
        <w:keepLines/>
        <w:suppressAutoHyphens/>
        <w:rPr>
          <w:szCs w:val="22"/>
        </w:rPr>
      </w:pPr>
    </w:p>
    <w:p w14:paraId="2A1B5FC8" w14:textId="77777777" w:rsidR="00137864" w:rsidRPr="00D14034" w:rsidRDefault="00137864" w:rsidP="00D14034">
      <w:pPr>
        <w:keepNext/>
        <w:keepLines/>
        <w:pBdr>
          <w:top w:val="single" w:sz="4" w:space="1" w:color="auto"/>
          <w:left w:val="single" w:sz="4" w:space="4" w:color="auto"/>
          <w:bottom w:val="single" w:sz="4" w:space="1" w:color="auto"/>
          <w:right w:val="single" w:sz="4" w:space="4" w:color="auto"/>
        </w:pBdr>
        <w:tabs>
          <w:tab w:val="left" w:pos="567"/>
        </w:tabs>
        <w:rPr>
          <w:i/>
          <w:noProof/>
          <w:szCs w:val="22"/>
        </w:rPr>
      </w:pPr>
      <w:r w:rsidRPr="00D14034">
        <w:rPr>
          <w:b/>
          <w:noProof/>
          <w:szCs w:val="22"/>
        </w:rPr>
        <w:t>17.</w:t>
      </w:r>
      <w:r w:rsidRPr="00D14034">
        <w:rPr>
          <w:b/>
          <w:noProof/>
          <w:szCs w:val="22"/>
        </w:rPr>
        <w:tab/>
        <w:t>YKSILÖLLINEN TUNNISTE – 2D-VIIVAKOODI</w:t>
      </w:r>
    </w:p>
    <w:p w14:paraId="773647EE" w14:textId="77777777" w:rsidR="00137864" w:rsidRPr="00D14034" w:rsidRDefault="00137864" w:rsidP="00D14034">
      <w:pPr>
        <w:keepNext/>
        <w:keepLines/>
        <w:tabs>
          <w:tab w:val="left" w:pos="720"/>
        </w:tabs>
        <w:rPr>
          <w:noProof/>
          <w:szCs w:val="22"/>
        </w:rPr>
      </w:pPr>
    </w:p>
    <w:p w14:paraId="78727237" w14:textId="77777777" w:rsidR="00137864" w:rsidRPr="00D14034" w:rsidRDefault="00137864" w:rsidP="00D14034">
      <w:pPr>
        <w:keepNext/>
        <w:keepLines/>
        <w:rPr>
          <w:noProof/>
          <w:szCs w:val="22"/>
          <w:highlight w:val="lightGray"/>
        </w:rPr>
      </w:pPr>
      <w:r w:rsidRPr="00D14034">
        <w:rPr>
          <w:noProof/>
          <w:szCs w:val="22"/>
          <w:highlight w:val="lightGray"/>
        </w:rPr>
        <w:t>2D-viivakoodi, joka sisältää yksilöllisen tunnisteen.</w:t>
      </w:r>
    </w:p>
    <w:p w14:paraId="59949274" w14:textId="77777777" w:rsidR="00137864" w:rsidRPr="00D14034" w:rsidRDefault="00137864" w:rsidP="00D14034">
      <w:pPr>
        <w:keepNext/>
        <w:keepLines/>
        <w:rPr>
          <w:noProof/>
          <w:szCs w:val="22"/>
          <w:shd w:val="clear" w:color="auto" w:fill="CCCCCC"/>
          <w:lang w:eastAsia="fi-FI" w:bidi="fi-FI"/>
        </w:rPr>
      </w:pPr>
    </w:p>
    <w:p w14:paraId="33C34A54" w14:textId="77777777" w:rsidR="00137864" w:rsidRPr="00D14034" w:rsidRDefault="00137864" w:rsidP="00D14034">
      <w:pPr>
        <w:keepNext/>
        <w:keepLines/>
        <w:tabs>
          <w:tab w:val="left" w:pos="720"/>
        </w:tabs>
        <w:rPr>
          <w:noProof/>
          <w:szCs w:val="22"/>
        </w:rPr>
      </w:pPr>
    </w:p>
    <w:p w14:paraId="6607385A" w14:textId="77777777" w:rsidR="00137864" w:rsidRPr="00D14034" w:rsidRDefault="00137864" w:rsidP="00D14034">
      <w:pPr>
        <w:keepNext/>
        <w:keepLines/>
        <w:pBdr>
          <w:top w:val="single" w:sz="4" w:space="1" w:color="auto"/>
          <w:left w:val="single" w:sz="4" w:space="4" w:color="auto"/>
          <w:bottom w:val="single" w:sz="4" w:space="1" w:color="auto"/>
          <w:right w:val="single" w:sz="4" w:space="4" w:color="auto"/>
        </w:pBdr>
        <w:tabs>
          <w:tab w:val="left" w:pos="567"/>
        </w:tabs>
        <w:rPr>
          <w:i/>
          <w:noProof/>
          <w:szCs w:val="22"/>
        </w:rPr>
      </w:pPr>
      <w:r w:rsidRPr="00D14034">
        <w:rPr>
          <w:b/>
          <w:noProof/>
          <w:szCs w:val="22"/>
        </w:rPr>
        <w:t>18.</w:t>
      </w:r>
      <w:r w:rsidRPr="00D14034">
        <w:rPr>
          <w:b/>
          <w:noProof/>
          <w:szCs w:val="22"/>
        </w:rPr>
        <w:tab/>
        <w:t>YKSILÖLLINEN TUNNISTE – LUETTAVISSA OLEVAT TIEDOT</w:t>
      </w:r>
    </w:p>
    <w:p w14:paraId="3E09CB9B" w14:textId="77777777" w:rsidR="00137864" w:rsidRPr="00D14034" w:rsidRDefault="00137864" w:rsidP="00D14034">
      <w:pPr>
        <w:keepNext/>
        <w:keepLines/>
        <w:tabs>
          <w:tab w:val="left" w:pos="720"/>
        </w:tabs>
        <w:rPr>
          <w:noProof/>
          <w:szCs w:val="22"/>
        </w:rPr>
      </w:pPr>
    </w:p>
    <w:p w14:paraId="18D4DD44" w14:textId="77777777" w:rsidR="00137864" w:rsidRPr="00D14034" w:rsidRDefault="00137864" w:rsidP="00D14034">
      <w:pPr>
        <w:keepNext/>
        <w:keepLines/>
        <w:rPr>
          <w:szCs w:val="22"/>
        </w:rPr>
      </w:pPr>
      <w:r w:rsidRPr="00D14034">
        <w:rPr>
          <w:szCs w:val="22"/>
        </w:rPr>
        <w:t>PC</w:t>
      </w:r>
    </w:p>
    <w:p w14:paraId="39393905" w14:textId="77777777" w:rsidR="00137864" w:rsidRPr="00D14034" w:rsidRDefault="00137864" w:rsidP="00D14034">
      <w:pPr>
        <w:keepNext/>
        <w:keepLines/>
        <w:rPr>
          <w:szCs w:val="22"/>
        </w:rPr>
      </w:pPr>
      <w:r w:rsidRPr="00D14034">
        <w:rPr>
          <w:szCs w:val="22"/>
        </w:rPr>
        <w:t>SN</w:t>
      </w:r>
    </w:p>
    <w:p w14:paraId="634D3AF3" w14:textId="77777777" w:rsidR="00123B9E" w:rsidRPr="00D14034" w:rsidRDefault="00123B9E" w:rsidP="00D14034">
      <w:pPr>
        <w:rPr>
          <w:szCs w:val="22"/>
        </w:rPr>
      </w:pPr>
      <w:r w:rsidRPr="00D14034">
        <w:rPr>
          <w:szCs w:val="22"/>
        </w:rPr>
        <w:t xml:space="preserve">NN </w:t>
      </w:r>
    </w:p>
    <w:p w14:paraId="24DB56B8" w14:textId="77777777" w:rsidR="00F82D78" w:rsidRPr="00D14034" w:rsidRDefault="009A6632" w:rsidP="00D14034">
      <w:pPr>
        <w:suppressAutoHyphens/>
        <w:rPr>
          <w:b/>
          <w:szCs w:val="22"/>
        </w:rPr>
      </w:pPr>
      <w:r w:rsidRPr="00D1403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82D78" w:rsidRPr="00D14034" w14:paraId="4ED26A24" w14:textId="77777777" w:rsidTr="00BF4BC9">
        <w:tc>
          <w:tcPr>
            <w:tcW w:w="9298" w:type="dxa"/>
          </w:tcPr>
          <w:p w14:paraId="0D9A8D8A" w14:textId="77777777" w:rsidR="00F82D78" w:rsidRPr="00D14034" w:rsidRDefault="00F82D78" w:rsidP="00D14034">
            <w:pPr>
              <w:suppressAutoHyphens/>
              <w:rPr>
                <w:b/>
                <w:szCs w:val="22"/>
              </w:rPr>
            </w:pPr>
            <w:r w:rsidRPr="00D14034">
              <w:rPr>
                <w:b/>
                <w:szCs w:val="22"/>
              </w:rPr>
              <w:lastRenderedPageBreak/>
              <w:t>LÄPIPAINOPAKKAUKSISSA TAI LEVYISSÄ ON OLTAVA VÄHINTÄÄN SEURAAVAT MERKINNÄT</w:t>
            </w:r>
          </w:p>
          <w:p w14:paraId="7D349F8D" w14:textId="77777777" w:rsidR="00F82D78" w:rsidRPr="00D14034" w:rsidRDefault="00F82D78" w:rsidP="00D14034">
            <w:pPr>
              <w:suppressAutoHyphens/>
              <w:rPr>
                <w:b/>
                <w:szCs w:val="22"/>
              </w:rPr>
            </w:pPr>
          </w:p>
          <w:p w14:paraId="66D9DBCE" w14:textId="77777777" w:rsidR="00F82D78" w:rsidRPr="00D14034" w:rsidRDefault="00F82D78" w:rsidP="00D14034">
            <w:pPr>
              <w:suppressAutoHyphens/>
              <w:rPr>
                <w:b/>
                <w:szCs w:val="22"/>
              </w:rPr>
            </w:pPr>
            <w:r w:rsidRPr="00D14034">
              <w:rPr>
                <w:b/>
                <w:szCs w:val="22"/>
              </w:rPr>
              <w:t>LÄPIPAINOLIUSKA</w:t>
            </w:r>
          </w:p>
        </w:tc>
      </w:tr>
    </w:tbl>
    <w:p w14:paraId="793ECE07" w14:textId="77777777" w:rsidR="00F82D78" w:rsidRPr="00D14034" w:rsidRDefault="00F82D78" w:rsidP="00D14034">
      <w:pPr>
        <w:suppressAutoHyphens/>
        <w:rPr>
          <w:szCs w:val="22"/>
        </w:rPr>
      </w:pPr>
    </w:p>
    <w:p w14:paraId="7972D268" w14:textId="77777777" w:rsidR="00F82D78" w:rsidRPr="00D14034" w:rsidRDefault="00F82D78"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82D78" w:rsidRPr="00D14034" w14:paraId="01FD4BA0" w14:textId="77777777" w:rsidTr="00BF4BC9">
        <w:tc>
          <w:tcPr>
            <w:tcW w:w="9298" w:type="dxa"/>
          </w:tcPr>
          <w:p w14:paraId="44FEE754" w14:textId="77777777" w:rsidR="00F82D78" w:rsidRPr="00D14034" w:rsidRDefault="00F82D78" w:rsidP="00D14034">
            <w:pPr>
              <w:suppressAutoHyphens/>
              <w:ind w:left="567" w:hanging="567"/>
              <w:rPr>
                <w:b/>
                <w:szCs w:val="22"/>
              </w:rPr>
            </w:pPr>
            <w:r w:rsidRPr="00D14034">
              <w:rPr>
                <w:b/>
                <w:szCs w:val="22"/>
              </w:rPr>
              <w:t>1.</w:t>
            </w:r>
            <w:r w:rsidRPr="00D14034">
              <w:rPr>
                <w:b/>
                <w:szCs w:val="22"/>
              </w:rPr>
              <w:tab/>
              <w:t>LÄÄKEVALMISTEEN NIMI</w:t>
            </w:r>
          </w:p>
        </w:tc>
      </w:tr>
    </w:tbl>
    <w:p w14:paraId="6D4ADEE3" w14:textId="77777777" w:rsidR="00F82D78" w:rsidRPr="00D14034" w:rsidRDefault="00F82D78" w:rsidP="00D14034">
      <w:pPr>
        <w:suppressAutoHyphens/>
        <w:rPr>
          <w:szCs w:val="22"/>
        </w:rPr>
      </w:pPr>
    </w:p>
    <w:p w14:paraId="6C559949" w14:textId="77777777" w:rsidR="00F82D78" w:rsidRPr="00D14034" w:rsidRDefault="00F82D78" w:rsidP="00D14034">
      <w:pPr>
        <w:suppressAutoHyphens/>
        <w:rPr>
          <w:szCs w:val="22"/>
        </w:rPr>
      </w:pPr>
      <w:r w:rsidRPr="00D14034">
        <w:rPr>
          <w:szCs w:val="22"/>
        </w:rPr>
        <w:t>VIAGRA 25 mg tabletit</w:t>
      </w:r>
    </w:p>
    <w:p w14:paraId="2AE668CD" w14:textId="77777777" w:rsidR="00F82D78" w:rsidRPr="00D14034" w:rsidRDefault="00655A31" w:rsidP="00D14034">
      <w:pPr>
        <w:suppressAutoHyphens/>
        <w:rPr>
          <w:szCs w:val="22"/>
        </w:rPr>
      </w:pPr>
      <w:r w:rsidRPr="00D14034">
        <w:rPr>
          <w:szCs w:val="22"/>
        </w:rPr>
        <w:t>s</w:t>
      </w:r>
      <w:r w:rsidR="00F82D78" w:rsidRPr="00D14034">
        <w:rPr>
          <w:szCs w:val="22"/>
        </w:rPr>
        <w:t>ildenafiili</w:t>
      </w:r>
    </w:p>
    <w:p w14:paraId="644F4DDF" w14:textId="77777777" w:rsidR="00F82D78" w:rsidRPr="00D14034" w:rsidRDefault="00F82D78" w:rsidP="00D14034">
      <w:pPr>
        <w:suppressAutoHyphens/>
        <w:rPr>
          <w:szCs w:val="22"/>
        </w:rPr>
      </w:pPr>
    </w:p>
    <w:p w14:paraId="516B5634" w14:textId="77777777" w:rsidR="00F82D78" w:rsidRPr="00D14034" w:rsidRDefault="00F82D78"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82D78" w:rsidRPr="00D14034" w14:paraId="56BC7D81" w14:textId="77777777" w:rsidTr="00BF4BC9">
        <w:tc>
          <w:tcPr>
            <w:tcW w:w="9298" w:type="dxa"/>
          </w:tcPr>
          <w:p w14:paraId="1DD6DBD7" w14:textId="77777777" w:rsidR="00F82D78" w:rsidRPr="00D14034" w:rsidRDefault="00F82D78" w:rsidP="00D14034">
            <w:pPr>
              <w:suppressAutoHyphens/>
              <w:ind w:left="567" w:hanging="567"/>
              <w:rPr>
                <w:b/>
                <w:szCs w:val="22"/>
              </w:rPr>
            </w:pPr>
            <w:r w:rsidRPr="00D14034">
              <w:rPr>
                <w:b/>
                <w:szCs w:val="22"/>
              </w:rPr>
              <w:t>2.</w:t>
            </w:r>
            <w:r w:rsidRPr="00D14034">
              <w:rPr>
                <w:b/>
                <w:szCs w:val="22"/>
              </w:rPr>
              <w:tab/>
              <w:t>MYYNTILUVAN HALTIJAN NIMI</w:t>
            </w:r>
          </w:p>
        </w:tc>
      </w:tr>
    </w:tbl>
    <w:p w14:paraId="182792C3" w14:textId="77777777" w:rsidR="00F82D78" w:rsidRPr="00D14034" w:rsidRDefault="00F82D78" w:rsidP="00D14034">
      <w:pPr>
        <w:suppressAutoHyphens/>
        <w:rPr>
          <w:szCs w:val="22"/>
        </w:rPr>
      </w:pPr>
    </w:p>
    <w:p w14:paraId="4135EE99" w14:textId="77777777" w:rsidR="00F82D78" w:rsidRPr="00D14034" w:rsidRDefault="00F82D78" w:rsidP="00D14034">
      <w:pPr>
        <w:suppressAutoHyphens/>
        <w:rPr>
          <w:szCs w:val="22"/>
        </w:rPr>
      </w:pPr>
      <w:r w:rsidRPr="00D14034">
        <w:rPr>
          <w:szCs w:val="22"/>
        </w:rPr>
        <w:t>Upjohn</w:t>
      </w:r>
    </w:p>
    <w:p w14:paraId="4D0F406B" w14:textId="77777777" w:rsidR="00F82D78" w:rsidRPr="00D14034" w:rsidRDefault="00F82D78" w:rsidP="00D14034">
      <w:pPr>
        <w:suppressAutoHyphens/>
        <w:rPr>
          <w:szCs w:val="22"/>
        </w:rPr>
      </w:pPr>
    </w:p>
    <w:p w14:paraId="5D2724BB" w14:textId="77777777" w:rsidR="00F82D78" w:rsidRPr="00D14034" w:rsidRDefault="00F82D78"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82D78" w:rsidRPr="00D14034" w14:paraId="736656D1" w14:textId="77777777" w:rsidTr="00BF4BC9">
        <w:tc>
          <w:tcPr>
            <w:tcW w:w="9298" w:type="dxa"/>
          </w:tcPr>
          <w:p w14:paraId="41B90E4C" w14:textId="77777777" w:rsidR="00F82D78" w:rsidRPr="00D14034" w:rsidRDefault="00F82D78" w:rsidP="00D14034">
            <w:pPr>
              <w:suppressAutoHyphens/>
              <w:ind w:left="567" w:hanging="567"/>
              <w:rPr>
                <w:b/>
                <w:szCs w:val="22"/>
              </w:rPr>
            </w:pPr>
            <w:r w:rsidRPr="00D14034">
              <w:rPr>
                <w:b/>
                <w:szCs w:val="22"/>
              </w:rPr>
              <w:t>3.</w:t>
            </w:r>
            <w:r w:rsidRPr="00D14034">
              <w:rPr>
                <w:b/>
                <w:szCs w:val="22"/>
              </w:rPr>
              <w:tab/>
              <w:t>VIIMEINEN KÄYTTÖPÄIVÄMÄÄRÄ</w:t>
            </w:r>
          </w:p>
        </w:tc>
      </w:tr>
    </w:tbl>
    <w:p w14:paraId="381D8EA1" w14:textId="77777777" w:rsidR="00F82D78" w:rsidRPr="00D14034" w:rsidRDefault="00F82D78" w:rsidP="00D14034">
      <w:pPr>
        <w:suppressAutoHyphens/>
        <w:rPr>
          <w:szCs w:val="22"/>
        </w:rPr>
      </w:pPr>
    </w:p>
    <w:p w14:paraId="60F59652" w14:textId="77777777" w:rsidR="00F82D78" w:rsidRPr="00D14034" w:rsidRDefault="00F82D78" w:rsidP="00D14034">
      <w:pPr>
        <w:suppressAutoHyphens/>
        <w:rPr>
          <w:szCs w:val="22"/>
        </w:rPr>
      </w:pPr>
      <w:r w:rsidRPr="00D14034">
        <w:rPr>
          <w:szCs w:val="22"/>
        </w:rPr>
        <w:t>EXP</w:t>
      </w:r>
    </w:p>
    <w:p w14:paraId="4894ADD7" w14:textId="77777777" w:rsidR="00F82D78" w:rsidRPr="00D14034" w:rsidRDefault="00F82D78" w:rsidP="00D14034">
      <w:pPr>
        <w:suppressAutoHyphens/>
        <w:rPr>
          <w:szCs w:val="22"/>
        </w:rPr>
      </w:pPr>
    </w:p>
    <w:p w14:paraId="0ADDFA15" w14:textId="77777777" w:rsidR="00F82D78" w:rsidRPr="00D14034" w:rsidRDefault="00F82D78"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82D78" w:rsidRPr="00D14034" w14:paraId="3CA43CCC" w14:textId="77777777" w:rsidTr="00BF4BC9">
        <w:tc>
          <w:tcPr>
            <w:tcW w:w="9298" w:type="dxa"/>
          </w:tcPr>
          <w:p w14:paraId="00CFBD77" w14:textId="77777777" w:rsidR="00F82D78" w:rsidRPr="00D14034" w:rsidRDefault="00F82D78" w:rsidP="00D14034">
            <w:pPr>
              <w:suppressAutoHyphens/>
              <w:ind w:left="567" w:hanging="567"/>
              <w:rPr>
                <w:b/>
                <w:szCs w:val="22"/>
              </w:rPr>
            </w:pPr>
            <w:r w:rsidRPr="00D14034">
              <w:rPr>
                <w:b/>
                <w:szCs w:val="22"/>
              </w:rPr>
              <w:t>4.</w:t>
            </w:r>
            <w:r w:rsidRPr="00D14034">
              <w:rPr>
                <w:b/>
                <w:szCs w:val="22"/>
              </w:rPr>
              <w:tab/>
              <w:t>ERÄNUMERO</w:t>
            </w:r>
          </w:p>
        </w:tc>
      </w:tr>
    </w:tbl>
    <w:p w14:paraId="03BD2B4A" w14:textId="77777777" w:rsidR="00F82D78" w:rsidRPr="00D14034" w:rsidRDefault="00F82D78" w:rsidP="00D14034">
      <w:pPr>
        <w:suppressAutoHyphens/>
        <w:rPr>
          <w:szCs w:val="22"/>
        </w:rPr>
      </w:pPr>
    </w:p>
    <w:p w14:paraId="0B327846" w14:textId="77777777" w:rsidR="00F82D78" w:rsidRPr="00D14034" w:rsidRDefault="00F82D78" w:rsidP="00D14034">
      <w:pPr>
        <w:suppressAutoHyphens/>
        <w:rPr>
          <w:szCs w:val="22"/>
        </w:rPr>
      </w:pPr>
      <w:r w:rsidRPr="00D14034">
        <w:rPr>
          <w:szCs w:val="22"/>
        </w:rPr>
        <w:t>Lot</w:t>
      </w:r>
    </w:p>
    <w:p w14:paraId="2A3CC65C" w14:textId="77777777" w:rsidR="00F82D78" w:rsidRPr="00D14034" w:rsidRDefault="00F82D78" w:rsidP="00D14034">
      <w:pPr>
        <w:suppressAutoHyphens/>
        <w:rPr>
          <w:b/>
          <w:noProof/>
          <w:szCs w:val="22"/>
          <w:lang w:val="en-GB"/>
        </w:rPr>
      </w:pPr>
    </w:p>
    <w:p w14:paraId="78928259" w14:textId="77777777" w:rsidR="00F82D78" w:rsidRPr="00D14034" w:rsidRDefault="00F82D78" w:rsidP="00D14034">
      <w:pPr>
        <w:suppressAutoHyphens/>
        <w:rPr>
          <w:b/>
          <w:noProof/>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82D78" w:rsidRPr="00D14034" w14:paraId="2D67C150" w14:textId="77777777" w:rsidTr="00BF4BC9">
        <w:tc>
          <w:tcPr>
            <w:tcW w:w="9298" w:type="dxa"/>
          </w:tcPr>
          <w:p w14:paraId="279F82C0" w14:textId="77777777" w:rsidR="00F82D78" w:rsidRPr="00D14034" w:rsidRDefault="00F82D78" w:rsidP="00D14034">
            <w:pPr>
              <w:suppressAutoHyphens/>
              <w:ind w:left="567" w:hanging="567"/>
              <w:rPr>
                <w:b/>
                <w:noProof/>
                <w:szCs w:val="22"/>
              </w:rPr>
            </w:pPr>
            <w:r w:rsidRPr="00D14034">
              <w:rPr>
                <w:b/>
                <w:noProof/>
                <w:szCs w:val="22"/>
              </w:rPr>
              <w:t>5.</w:t>
            </w:r>
            <w:r w:rsidRPr="00D14034">
              <w:rPr>
                <w:b/>
                <w:noProof/>
                <w:szCs w:val="22"/>
              </w:rPr>
              <w:tab/>
              <w:t>MUUTA</w:t>
            </w:r>
          </w:p>
        </w:tc>
      </w:tr>
    </w:tbl>
    <w:p w14:paraId="006FF16F" w14:textId="77777777" w:rsidR="00C51D87" w:rsidRPr="00D14034" w:rsidRDefault="00C51D87" w:rsidP="00D14034">
      <w:pPr>
        <w:suppressAutoHyphens/>
        <w:rPr>
          <w:b/>
          <w:szCs w:val="22"/>
        </w:rPr>
      </w:pPr>
    </w:p>
    <w:p w14:paraId="618DDADB" w14:textId="77777777" w:rsidR="009A6632" w:rsidRPr="00D14034" w:rsidRDefault="00C51D87" w:rsidP="00D14034">
      <w:pPr>
        <w:suppressAutoHyphens/>
        <w:rPr>
          <w:b/>
          <w:szCs w:val="22"/>
        </w:rPr>
      </w:pPr>
      <w:r w:rsidRPr="00D14034">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7D070F37" w14:textId="77777777" w:rsidTr="008E3EB5">
        <w:trPr>
          <w:trHeight w:val="588"/>
        </w:trPr>
        <w:tc>
          <w:tcPr>
            <w:tcW w:w="9298" w:type="dxa"/>
            <w:tcBorders>
              <w:bottom w:val="single" w:sz="4" w:space="0" w:color="auto"/>
            </w:tcBorders>
          </w:tcPr>
          <w:p w14:paraId="1A11F1DB" w14:textId="77777777" w:rsidR="009A6632" w:rsidRPr="00D14034" w:rsidRDefault="009A6632" w:rsidP="00D14034">
            <w:pPr>
              <w:shd w:val="clear" w:color="auto" w:fill="FFFFFF"/>
              <w:suppressAutoHyphens/>
              <w:rPr>
                <w:b/>
                <w:szCs w:val="22"/>
              </w:rPr>
            </w:pPr>
            <w:r w:rsidRPr="00D14034">
              <w:rPr>
                <w:b/>
                <w:szCs w:val="22"/>
              </w:rPr>
              <w:lastRenderedPageBreak/>
              <w:t>ULKOPAKKAUKSESSA ON OLTAVA SEURAAVAT MERKINNÄT</w:t>
            </w:r>
          </w:p>
          <w:p w14:paraId="3D782BE3" w14:textId="77777777" w:rsidR="009A6632" w:rsidRPr="00D14034" w:rsidRDefault="009A6632" w:rsidP="00D14034">
            <w:pPr>
              <w:shd w:val="clear" w:color="auto" w:fill="FFFFFF"/>
              <w:suppressAutoHyphens/>
              <w:rPr>
                <w:szCs w:val="22"/>
              </w:rPr>
            </w:pPr>
          </w:p>
          <w:p w14:paraId="46386853" w14:textId="77777777" w:rsidR="009A6632" w:rsidRPr="00D14034" w:rsidRDefault="00350CDD" w:rsidP="00D14034">
            <w:pPr>
              <w:suppressAutoHyphens/>
              <w:rPr>
                <w:szCs w:val="22"/>
              </w:rPr>
            </w:pPr>
            <w:r w:rsidRPr="00D14034">
              <w:rPr>
                <w:b/>
                <w:szCs w:val="22"/>
              </w:rPr>
              <w:t>PAHVIKOTELO</w:t>
            </w:r>
          </w:p>
        </w:tc>
      </w:tr>
    </w:tbl>
    <w:p w14:paraId="12DFB3BC" w14:textId="77777777" w:rsidR="009A6632" w:rsidRPr="00D14034" w:rsidRDefault="009A6632" w:rsidP="00D14034">
      <w:pPr>
        <w:suppressAutoHyphens/>
        <w:rPr>
          <w:szCs w:val="22"/>
        </w:rPr>
      </w:pPr>
    </w:p>
    <w:p w14:paraId="2AFEE56D" w14:textId="77777777" w:rsidR="009A6632" w:rsidRPr="00D14034" w:rsidRDefault="009A663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131E7A4E" w14:textId="77777777">
        <w:tc>
          <w:tcPr>
            <w:tcW w:w="9298" w:type="dxa"/>
          </w:tcPr>
          <w:p w14:paraId="0FB44DEF" w14:textId="77777777" w:rsidR="009A6632" w:rsidRPr="00D14034" w:rsidRDefault="009A6632" w:rsidP="00D14034">
            <w:pPr>
              <w:suppressAutoHyphens/>
              <w:ind w:left="567" w:hanging="567"/>
              <w:rPr>
                <w:b/>
                <w:szCs w:val="22"/>
              </w:rPr>
            </w:pPr>
            <w:r w:rsidRPr="00D14034">
              <w:rPr>
                <w:b/>
                <w:szCs w:val="22"/>
              </w:rPr>
              <w:t>1.</w:t>
            </w:r>
            <w:r w:rsidRPr="00D14034">
              <w:rPr>
                <w:b/>
                <w:szCs w:val="22"/>
              </w:rPr>
              <w:tab/>
              <w:t>LÄÄKEVALMISTEEN NIMI</w:t>
            </w:r>
          </w:p>
        </w:tc>
      </w:tr>
    </w:tbl>
    <w:p w14:paraId="1346C9D2" w14:textId="77777777" w:rsidR="009A6632" w:rsidRPr="00D14034" w:rsidRDefault="009A6632" w:rsidP="00D14034">
      <w:pPr>
        <w:suppressAutoHyphens/>
        <w:rPr>
          <w:szCs w:val="22"/>
        </w:rPr>
      </w:pPr>
    </w:p>
    <w:p w14:paraId="1DB93BB5" w14:textId="77777777" w:rsidR="009A6632" w:rsidRPr="00D14034" w:rsidRDefault="009A6632" w:rsidP="00D14034">
      <w:pPr>
        <w:suppressAutoHyphens/>
        <w:rPr>
          <w:szCs w:val="22"/>
        </w:rPr>
      </w:pPr>
      <w:r w:rsidRPr="00D14034">
        <w:rPr>
          <w:szCs w:val="22"/>
        </w:rPr>
        <w:t>VIAGRA 50 mg kalvopäällysteiset tabletit</w:t>
      </w:r>
    </w:p>
    <w:p w14:paraId="66344DFE" w14:textId="77777777" w:rsidR="009A6632" w:rsidRPr="00D14034" w:rsidRDefault="00397759" w:rsidP="00D14034">
      <w:pPr>
        <w:suppressAutoHyphens/>
        <w:rPr>
          <w:szCs w:val="22"/>
        </w:rPr>
      </w:pPr>
      <w:r w:rsidRPr="00D14034">
        <w:rPr>
          <w:szCs w:val="22"/>
        </w:rPr>
        <w:t>s</w:t>
      </w:r>
      <w:r w:rsidR="009A6632" w:rsidRPr="00D14034">
        <w:rPr>
          <w:szCs w:val="22"/>
        </w:rPr>
        <w:t>ildenafiili</w:t>
      </w:r>
    </w:p>
    <w:p w14:paraId="7FA0EECC" w14:textId="77777777" w:rsidR="009A6632" w:rsidRPr="00D14034" w:rsidRDefault="009A6632" w:rsidP="00D14034">
      <w:pPr>
        <w:suppressAutoHyphens/>
        <w:rPr>
          <w:szCs w:val="22"/>
        </w:rPr>
      </w:pPr>
    </w:p>
    <w:p w14:paraId="5BF60D08" w14:textId="77777777" w:rsidR="009A6632" w:rsidRPr="00D14034" w:rsidRDefault="009A663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152DF28B" w14:textId="77777777">
        <w:tc>
          <w:tcPr>
            <w:tcW w:w="9298" w:type="dxa"/>
          </w:tcPr>
          <w:p w14:paraId="095ECEBE" w14:textId="77777777" w:rsidR="009A6632" w:rsidRPr="00D14034" w:rsidRDefault="009A6632" w:rsidP="00D14034">
            <w:pPr>
              <w:suppressAutoHyphens/>
              <w:ind w:left="567" w:hanging="567"/>
              <w:rPr>
                <w:b/>
                <w:szCs w:val="22"/>
              </w:rPr>
            </w:pPr>
            <w:r w:rsidRPr="00D14034">
              <w:rPr>
                <w:b/>
                <w:szCs w:val="22"/>
              </w:rPr>
              <w:t>2.</w:t>
            </w:r>
            <w:r w:rsidRPr="00D14034">
              <w:rPr>
                <w:b/>
                <w:szCs w:val="22"/>
              </w:rPr>
              <w:tab/>
              <w:t>VAIKUTTAVA(T) AINE(ET)</w:t>
            </w:r>
          </w:p>
        </w:tc>
      </w:tr>
    </w:tbl>
    <w:p w14:paraId="1EBE75B8" w14:textId="77777777" w:rsidR="009A6632" w:rsidRPr="00D14034" w:rsidRDefault="009A6632" w:rsidP="00D14034">
      <w:pPr>
        <w:suppressAutoHyphens/>
        <w:rPr>
          <w:szCs w:val="22"/>
        </w:rPr>
      </w:pPr>
    </w:p>
    <w:p w14:paraId="0BB6E8AB" w14:textId="77777777" w:rsidR="009A6632" w:rsidRPr="00D14034" w:rsidRDefault="00397759" w:rsidP="00D14034">
      <w:pPr>
        <w:suppressAutoHyphens/>
        <w:rPr>
          <w:szCs w:val="22"/>
        </w:rPr>
      </w:pPr>
      <w:r w:rsidRPr="00D14034">
        <w:rPr>
          <w:szCs w:val="22"/>
        </w:rPr>
        <w:t xml:space="preserve">Yksi </w:t>
      </w:r>
      <w:r w:rsidR="00A53002" w:rsidRPr="00D14034">
        <w:rPr>
          <w:szCs w:val="22"/>
        </w:rPr>
        <w:t xml:space="preserve">tabletti sisältää sildenafiilisitraattia, joka vastaa </w:t>
      </w:r>
      <w:r w:rsidR="009A6632" w:rsidRPr="00D14034">
        <w:rPr>
          <w:szCs w:val="22"/>
        </w:rPr>
        <w:t>50 mg sildenafiilia</w:t>
      </w:r>
      <w:r w:rsidR="00A53002" w:rsidRPr="00D14034">
        <w:rPr>
          <w:szCs w:val="22"/>
        </w:rPr>
        <w:t>.</w:t>
      </w:r>
    </w:p>
    <w:p w14:paraId="03088CEA" w14:textId="77777777" w:rsidR="009A6632" w:rsidRPr="00D14034" w:rsidRDefault="009A6632" w:rsidP="00D14034">
      <w:pPr>
        <w:suppressAutoHyphens/>
        <w:rPr>
          <w:szCs w:val="22"/>
        </w:rPr>
      </w:pPr>
      <w:r w:rsidRPr="00D14034">
        <w:rPr>
          <w:szCs w:val="22"/>
        </w:rPr>
        <w:t xml:space="preserve"> </w:t>
      </w:r>
    </w:p>
    <w:p w14:paraId="7A12A799" w14:textId="77777777" w:rsidR="009A6632" w:rsidRPr="00D14034" w:rsidRDefault="009A663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03957CDA" w14:textId="77777777">
        <w:tc>
          <w:tcPr>
            <w:tcW w:w="9298" w:type="dxa"/>
          </w:tcPr>
          <w:p w14:paraId="38B49A70" w14:textId="77777777" w:rsidR="009A6632" w:rsidRPr="00D14034" w:rsidRDefault="009A6632" w:rsidP="00D14034">
            <w:pPr>
              <w:suppressAutoHyphens/>
              <w:ind w:left="567" w:hanging="567"/>
              <w:rPr>
                <w:b/>
                <w:szCs w:val="22"/>
              </w:rPr>
            </w:pPr>
            <w:r w:rsidRPr="00D14034">
              <w:rPr>
                <w:b/>
                <w:szCs w:val="22"/>
              </w:rPr>
              <w:t>3.</w:t>
            </w:r>
            <w:r w:rsidRPr="00D14034">
              <w:rPr>
                <w:b/>
                <w:szCs w:val="22"/>
              </w:rPr>
              <w:tab/>
              <w:t>LUETTELO APUAINEISTA</w:t>
            </w:r>
          </w:p>
        </w:tc>
      </w:tr>
    </w:tbl>
    <w:p w14:paraId="18E37996" w14:textId="77777777" w:rsidR="009A6632" w:rsidRPr="00D14034" w:rsidRDefault="009A6632" w:rsidP="00D14034">
      <w:pPr>
        <w:suppressAutoHyphens/>
        <w:rPr>
          <w:szCs w:val="22"/>
        </w:rPr>
      </w:pPr>
    </w:p>
    <w:p w14:paraId="69BC206B" w14:textId="77777777" w:rsidR="009A6632" w:rsidRPr="00D14034" w:rsidRDefault="009A6632" w:rsidP="00D14034">
      <w:pPr>
        <w:suppressAutoHyphens/>
        <w:rPr>
          <w:szCs w:val="22"/>
        </w:rPr>
      </w:pPr>
      <w:r w:rsidRPr="00D14034">
        <w:rPr>
          <w:szCs w:val="22"/>
        </w:rPr>
        <w:t>Sisältää laktoosia</w:t>
      </w:r>
      <w:r w:rsidR="00397759" w:rsidRPr="00D14034">
        <w:rPr>
          <w:szCs w:val="22"/>
        </w:rPr>
        <w:t>.</w:t>
      </w:r>
    </w:p>
    <w:p w14:paraId="71349A29" w14:textId="77777777" w:rsidR="00F75386" w:rsidRPr="00D14034" w:rsidRDefault="00F75386" w:rsidP="00D14034">
      <w:pPr>
        <w:suppressAutoHyphens/>
        <w:rPr>
          <w:szCs w:val="22"/>
        </w:rPr>
      </w:pPr>
      <w:r w:rsidRPr="00D14034">
        <w:rPr>
          <w:szCs w:val="22"/>
        </w:rPr>
        <w:t>Katso lisätietoja pakkausselosteesta</w:t>
      </w:r>
      <w:r w:rsidR="00397759" w:rsidRPr="00D14034">
        <w:rPr>
          <w:szCs w:val="22"/>
        </w:rPr>
        <w:t>.</w:t>
      </w:r>
    </w:p>
    <w:p w14:paraId="0A0B0950" w14:textId="77777777" w:rsidR="009A6632" w:rsidRPr="00D14034" w:rsidRDefault="009A6632" w:rsidP="00D14034">
      <w:pPr>
        <w:suppressAutoHyphens/>
        <w:rPr>
          <w:szCs w:val="22"/>
        </w:rPr>
      </w:pPr>
    </w:p>
    <w:p w14:paraId="6471039F" w14:textId="77777777" w:rsidR="009A6632" w:rsidRPr="00D14034" w:rsidRDefault="009A663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7777FBAB" w14:textId="77777777">
        <w:tc>
          <w:tcPr>
            <w:tcW w:w="9298" w:type="dxa"/>
          </w:tcPr>
          <w:p w14:paraId="5EA4E87D" w14:textId="77777777" w:rsidR="009A6632" w:rsidRPr="00D14034" w:rsidRDefault="009A6632" w:rsidP="00D14034">
            <w:pPr>
              <w:suppressAutoHyphens/>
              <w:ind w:left="567" w:hanging="567"/>
              <w:rPr>
                <w:b/>
                <w:szCs w:val="22"/>
              </w:rPr>
            </w:pPr>
            <w:r w:rsidRPr="00D14034">
              <w:rPr>
                <w:b/>
                <w:szCs w:val="22"/>
              </w:rPr>
              <w:t>4.</w:t>
            </w:r>
            <w:r w:rsidRPr="00D14034">
              <w:rPr>
                <w:b/>
                <w:szCs w:val="22"/>
              </w:rPr>
              <w:tab/>
              <w:t>LÄÄKEMUOTO JA SISÄLLÖN MÄÄRÄ</w:t>
            </w:r>
          </w:p>
        </w:tc>
      </w:tr>
    </w:tbl>
    <w:p w14:paraId="50FEBD6A" w14:textId="77777777" w:rsidR="009A6632" w:rsidRPr="00D14034" w:rsidRDefault="009A6632" w:rsidP="00D14034">
      <w:pPr>
        <w:suppressAutoHyphens/>
        <w:rPr>
          <w:szCs w:val="22"/>
        </w:rPr>
      </w:pPr>
    </w:p>
    <w:p w14:paraId="3CA6F1C9" w14:textId="5FF5A2A8" w:rsidR="004D1122" w:rsidRPr="00D14034" w:rsidRDefault="004D1122" w:rsidP="00D14034">
      <w:pPr>
        <w:suppressAutoHyphens/>
        <w:rPr>
          <w:szCs w:val="22"/>
        </w:rPr>
      </w:pPr>
      <w:r w:rsidRPr="00237317">
        <w:rPr>
          <w:szCs w:val="22"/>
          <w:highlight w:val="lightGray"/>
        </w:rPr>
        <w:t>Kalvopäällysteinen tabletti</w:t>
      </w:r>
    </w:p>
    <w:p w14:paraId="358DE946" w14:textId="77777777" w:rsidR="004D1122" w:rsidRPr="00D14034" w:rsidRDefault="004D1122" w:rsidP="00D14034">
      <w:pPr>
        <w:suppressAutoHyphens/>
        <w:rPr>
          <w:szCs w:val="22"/>
        </w:rPr>
      </w:pPr>
    </w:p>
    <w:p w14:paraId="57B573BB" w14:textId="3C44C6DD" w:rsidR="00E7681A" w:rsidRPr="00D14034" w:rsidRDefault="00E7681A" w:rsidP="00D14034">
      <w:pPr>
        <w:suppressAutoHyphens/>
        <w:rPr>
          <w:szCs w:val="22"/>
        </w:rPr>
      </w:pPr>
      <w:r w:rsidRPr="00D14034">
        <w:rPr>
          <w:szCs w:val="22"/>
        </w:rPr>
        <w:t>2 kalvopäällysteistä tablettia</w:t>
      </w:r>
    </w:p>
    <w:p w14:paraId="6725C02C" w14:textId="77777777" w:rsidR="009A6632" w:rsidRPr="00D14034" w:rsidRDefault="009A6632" w:rsidP="00D14034">
      <w:pPr>
        <w:suppressAutoHyphens/>
        <w:rPr>
          <w:szCs w:val="22"/>
          <w:highlight w:val="lightGray"/>
        </w:rPr>
      </w:pPr>
      <w:r w:rsidRPr="00D14034">
        <w:rPr>
          <w:szCs w:val="22"/>
          <w:highlight w:val="lightGray"/>
        </w:rPr>
        <w:t>4 kalvopäällysteistä tablettia</w:t>
      </w:r>
    </w:p>
    <w:p w14:paraId="2E4A3FC3" w14:textId="77777777" w:rsidR="009A6632" w:rsidRPr="00D14034" w:rsidRDefault="009A6632" w:rsidP="00D14034">
      <w:pPr>
        <w:suppressAutoHyphens/>
        <w:rPr>
          <w:szCs w:val="22"/>
          <w:highlight w:val="lightGray"/>
        </w:rPr>
      </w:pPr>
      <w:r w:rsidRPr="00D14034">
        <w:rPr>
          <w:szCs w:val="22"/>
          <w:highlight w:val="lightGray"/>
        </w:rPr>
        <w:t>8 kalvopäällysteistä tablettia</w:t>
      </w:r>
    </w:p>
    <w:p w14:paraId="717CE544" w14:textId="77777777" w:rsidR="009A6632" w:rsidRPr="00D14034" w:rsidRDefault="009A6632" w:rsidP="00D14034">
      <w:pPr>
        <w:suppressAutoHyphens/>
        <w:rPr>
          <w:szCs w:val="22"/>
        </w:rPr>
      </w:pPr>
      <w:r w:rsidRPr="00D14034">
        <w:rPr>
          <w:szCs w:val="22"/>
          <w:highlight w:val="lightGray"/>
        </w:rPr>
        <w:t>12 kalvopäällysteistä tablettia</w:t>
      </w:r>
    </w:p>
    <w:p w14:paraId="5F746234" w14:textId="77777777" w:rsidR="009A6632" w:rsidRPr="00D14034" w:rsidRDefault="00B31287" w:rsidP="00D14034">
      <w:pPr>
        <w:suppressAutoHyphens/>
        <w:rPr>
          <w:szCs w:val="22"/>
        </w:rPr>
      </w:pPr>
      <w:r w:rsidRPr="00D14034">
        <w:rPr>
          <w:szCs w:val="22"/>
          <w:highlight w:val="lightGray"/>
        </w:rPr>
        <w:t>24 kalvopäällysteistä tablettia</w:t>
      </w:r>
    </w:p>
    <w:p w14:paraId="0EE85284" w14:textId="77777777" w:rsidR="003F09EC" w:rsidRPr="00D14034" w:rsidRDefault="003F09EC" w:rsidP="00D14034">
      <w:pPr>
        <w:suppressAutoHyphens/>
        <w:rPr>
          <w:szCs w:val="22"/>
        </w:rPr>
      </w:pPr>
    </w:p>
    <w:p w14:paraId="01B23B78" w14:textId="77777777" w:rsidR="00905D52" w:rsidRPr="00D14034" w:rsidRDefault="00905D5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708C42C8" w14:textId="77777777">
        <w:tc>
          <w:tcPr>
            <w:tcW w:w="9298" w:type="dxa"/>
          </w:tcPr>
          <w:p w14:paraId="2DA00FD6" w14:textId="77777777" w:rsidR="009A6632" w:rsidRPr="00D14034" w:rsidRDefault="009A6632" w:rsidP="00D14034">
            <w:pPr>
              <w:suppressAutoHyphens/>
              <w:ind w:left="567" w:hanging="567"/>
              <w:rPr>
                <w:b/>
                <w:szCs w:val="22"/>
              </w:rPr>
            </w:pPr>
            <w:r w:rsidRPr="00D14034">
              <w:rPr>
                <w:b/>
                <w:szCs w:val="22"/>
              </w:rPr>
              <w:t>5.</w:t>
            </w:r>
            <w:r w:rsidRPr="00D14034">
              <w:rPr>
                <w:b/>
                <w:szCs w:val="22"/>
              </w:rPr>
              <w:tab/>
              <w:t>ANTOTAPA JA TARVITTAESSA ANTOREITTI (ANTOREITIT)</w:t>
            </w:r>
          </w:p>
        </w:tc>
      </w:tr>
    </w:tbl>
    <w:p w14:paraId="4FEAF2C8" w14:textId="77777777" w:rsidR="009A6632" w:rsidRPr="00D14034" w:rsidRDefault="009A6632" w:rsidP="00D14034">
      <w:pPr>
        <w:suppressAutoHyphens/>
        <w:rPr>
          <w:szCs w:val="22"/>
        </w:rPr>
      </w:pPr>
    </w:p>
    <w:p w14:paraId="0370D3E0" w14:textId="77777777" w:rsidR="009A6632" w:rsidRPr="00D14034" w:rsidRDefault="009A6632" w:rsidP="00D14034">
      <w:pPr>
        <w:suppressAutoHyphens/>
        <w:rPr>
          <w:szCs w:val="22"/>
        </w:rPr>
      </w:pPr>
      <w:r w:rsidRPr="00D14034">
        <w:rPr>
          <w:szCs w:val="22"/>
        </w:rPr>
        <w:t>Lue pakkausseloste ennen käyttöä.</w:t>
      </w:r>
    </w:p>
    <w:p w14:paraId="1A7CFD76" w14:textId="77777777" w:rsidR="009A6632" w:rsidRPr="00D14034" w:rsidRDefault="00A53002" w:rsidP="00D14034">
      <w:pPr>
        <w:suppressAutoHyphens/>
        <w:rPr>
          <w:szCs w:val="22"/>
        </w:rPr>
      </w:pPr>
      <w:r w:rsidRPr="00D14034">
        <w:rPr>
          <w:szCs w:val="22"/>
        </w:rPr>
        <w:t>Suun kautta.</w:t>
      </w:r>
    </w:p>
    <w:p w14:paraId="48145D7A" w14:textId="77777777" w:rsidR="00A53002" w:rsidRPr="00D14034" w:rsidRDefault="00A53002" w:rsidP="00D14034">
      <w:pPr>
        <w:suppressAutoHyphens/>
        <w:rPr>
          <w:szCs w:val="22"/>
        </w:rPr>
      </w:pPr>
    </w:p>
    <w:p w14:paraId="5052E158" w14:textId="77777777" w:rsidR="00905D52" w:rsidRPr="00D14034" w:rsidRDefault="00905D5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711B4563" w14:textId="77777777">
        <w:tc>
          <w:tcPr>
            <w:tcW w:w="9298" w:type="dxa"/>
          </w:tcPr>
          <w:p w14:paraId="169BC683" w14:textId="77777777" w:rsidR="009A6632" w:rsidRPr="00D14034" w:rsidRDefault="009A6632" w:rsidP="00D14034">
            <w:pPr>
              <w:suppressAutoHyphens/>
              <w:ind w:left="567" w:hanging="567"/>
              <w:rPr>
                <w:b/>
                <w:szCs w:val="22"/>
              </w:rPr>
            </w:pPr>
            <w:r w:rsidRPr="00D14034">
              <w:rPr>
                <w:b/>
                <w:szCs w:val="22"/>
              </w:rPr>
              <w:t>6.</w:t>
            </w:r>
            <w:r w:rsidRPr="00D14034">
              <w:rPr>
                <w:b/>
                <w:szCs w:val="22"/>
              </w:rPr>
              <w:tab/>
              <w:t>ERITYISVAROITUS VALMISTEEN SÄILYTTÄMISESTÄ POIS</w:t>
            </w:r>
            <w:r w:rsidR="00A53002" w:rsidRPr="00D14034">
              <w:rPr>
                <w:b/>
                <w:szCs w:val="22"/>
              </w:rPr>
              <w:t>SA</w:t>
            </w:r>
            <w:r w:rsidRPr="00D14034">
              <w:rPr>
                <w:b/>
                <w:szCs w:val="22"/>
              </w:rPr>
              <w:t xml:space="preserve"> LASTEN ULOTTUVILTA</w:t>
            </w:r>
            <w:r w:rsidR="00A53002" w:rsidRPr="00D14034">
              <w:rPr>
                <w:b/>
                <w:szCs w:val="22"/>
              </w:rPr>
              <w:t xml:space="preserve"> JA NÄKYVILTÄ</w:t>
            </w:r>
          </w:p>
        </w:tc>
      </w:tr>
    </w:tbl>
    <w:p w14:paraId="3E41D0D7" w14:textId="77777777" w:rsidR="009A6632" w:rsidRPr="00D14034" w:rsidRDefault="009A6632" w:rsidP="00D14034">
      <w:pPr>
        <w:suppressAutoHyphens/>
        <w:rPr>
          <w:szCs w:val="22"/>
        </w:rPr>
      </w:pPr>
    </w:p>
    <w:p w14:paraId="7DF594E7" w14:textId="77777777" w:rsidR="009A6632" w:rsidRPr="00D14034" w:rsidRDefault="009A6632" w:rsidP="00D14034">
      <w:pPr>
        <w:suppressAutoHyphens/>
        <w:rPr>
          <w:szCs w:val="22"/>
        </w:rPr>
      </w:pPr>
      <w:r w:rsidRPr="00D14034">
        <w:rPr>
          <w:szCs w:val="22"/>
        </w:rPr>
        <w:t>Ei lasten ulottuville eikä näkyville.</w:t>
      </w:r>
    </w:p>
    <w:p w14:paraId="515E6916" w14:textId="77777777" w:rsidR="009A6632" w:rsidRPr="00D14034" w:rsidRDefault="009A6632" w:rsidP="00D14034">
      <w:pPr>
        <w:rPr>
          <w:szCs w:val="22"/>
        </w:rPr>
      </w:pPr>
    </w:p>
    <w:p w14:paraId="2DF264E8"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2FF38110" w14:textId="77777777">
        <w:tc>
          <w:tcPr>
            <w:tcW w:w="9298" w:type="dxa"/>
          </w:tcPr>
          <w:p w14:paraId="4715F20C" w14:textId="77777777" w:rsidR="009A6632" w:rsidRPr="00D14034" w:rsidRDefault="009A6632" w:rsidP="00D14034">
            <w:pPr>
              <w:suppressAutoHyphens/>
              <w:ind w:left="567" w:hanging="567"/>
              <w:rPr>
                <w:b/>
                <w:szCs w:val="22"/>
              </w:rPr>
            </w:pPr>
            <w:r w:rsidRPr="00D14034">
              <w:rPr>
                <w:b/>
                <w:szCs w:val="22"/>
              </w:rPr>
              <w:t>7.</w:t>
            </w:r>
            <w:r w:rsidRPr="00D14034">
              <w:rPr>
                <w:b/>
                <w:szCs w:val="22"/>
              </w:rPr>
              <w:tab/>
              <w:t>MUU ERITYISVAROITUS (MUUT ERITYISVAROITUKSET), JOS TARPEEN</w:t>
            </w:r>
          </w:p>
        </w:tc>
      </w:tr>
    </w:tbl>
    <w:p w14:paraId="2BAB2053" w14:textId="77777777" w:rsidR="00E932C0" w:rsidRPr="00D14034" w:rsidRDefault="00E932C0" w:rsidP="00D14034">
      <w:pPr>
        <w:rPr>
          <w:szCs w:val="22"/>
        </w:rPr>
      </w:pPr>
    </w:p>
    <w:p w14:paraId="5F03DE00" w14:textId="77777777" w:rsidR="00B12256" w:rsidRPr="00D14034" w:rsidRDefault="00B12256"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72279CCB" w14:textId="77777777">
        <w:tc>
          <w:tcPr>
            <w:tcW w:w="9298" w:type="dxa"/>
          </w:tcPr>
          <w:p w14:paraId="32689BA3" w14:textId="77777777" w:rsidR="009A6632" w:rsidRPr="00D14034" w:rsidRDefault="009A6632" w:rsidP="00D14034">
            <w:pPr>
              <w:suppressAutoHyphens/>
              <w:ind w:left="567" w:hanging="567"/>
              <w:rPr>
                <w:b/>
                <w:szCs w:val="22"/>
              </w:rPr>
            </w:pPr>
            <w:r w:rsidRPr="00D14034">
              <w:rPr>
                <w:b/>
                <w:szCs w:val="22"/>
              </w:rPr>
              <w:t>8.</w:t>
            </w:r>
            <w:r w:rsidRPr="00D14034">
              <w:rPr>
                <w:b/>
                <w:szCs w:val="22"/>
              </w:rPr>
              <w:tab/>
              <w:t>VIIMEINEN KÄYTTÖPÄIVÄMÄÄRÄ</w:t>
            </w:r>
          </w:p>
        </w:tc>
      </w:tr>
    </w:tbl>
    <w:p w14:paraId="74B71D1E" w14:textId="77777777" w:rsidR="009A6632" w:rsidRPr="00D14034" w:rsidRDefault="009A6632" w:rsidP="00D14034">
      <w:pPr>
        <w:rPr>
          <w:szCs w:val="22"/>
        </w:rPr>
      </w:pPr>
    </w:p>
    <w:p w14:paraId="2FE4EE07" w14:textId="77777777" w:rsidR="009A6632" w:rsidRPr="00D14034" w:rsidRDefault="00353366" w:rsidP="00D14034">
      <w:pPr>
        <w:rPr>
          <w:szCs w:val="22"/>
        </w:rPr>
      </w:pPr>
      <w:r w:rsidRPr="00D14034">
        <w:rPr>
          <w:szCs w:val="22"/>
        </w:rPr>
        <w:t>EXP</w:t>
      </w:r>
      <w:r w:rsidR="009A6632" w:rsidRPr="00D14034">
        <w:rPr>
          <w:szCs w:val="22"/>
        </w:rPr>
        <w:t xml:space="preserve"> </w:t>
      </w:r>
    </w:p>
    <w:p w14:paraId="7C8C4C32" w14:textId="77777777" w:rsidR="009A6632" w:rsidRPr="00D14034" w:rsidRDefault="009A6632" w:rsidP="00D14034">
      <w:pPr>
        <w:rPr>
          <w:szCs w:val="22"/>
        </w:rPr>
      </w:pPr>
    </w:p>
    <w:p w14:paraId="2D540936"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617FAD75" w14:textId="77777777">
        <w:tc>
          <w:tcPr>
            <w:tcW w:w="9298" w:type="dxa"/>
          </w:tcPr>
          <w:p w14:paraId="0BF21797" w14:textId="77777777" w:rsidR="009A6632" w:rsidRPr="00D14034" w:rsidRDefault="009A6632" w:rsidP="00D14034">
            <w:pPr>
              <w:keepNext/>
              <w:suppressAutoHyphens/>
              <w:ind w:left="567" w:hanging="567"/>
              <w:rPr>
                <w:b/>
                <w:szCs w:val="22"/>
              </w:rPr>
            </w:pPr>
            <w:r w:rsidRPr="00D14034">
              <w:rPr>
                <w:b/>
                <w:szCs w:val="22"/>
              </w:rPr>
              <w:lastRenderedPageBreak/>
              <w:t>9.</w:t>
            </w:r>
            <w:r w:rsidRPr="00D14034">
              <w:rPr>
                <w:b/>
                <w:szCs w:val="22"/>
              </w:rPr>
              <w:tab/>
              <w:t>ERITYISET SÄILYTYSOLOSUHTEET</w:t>
            </w:r>
          </w:p>
        </w:tc>
      </w:tr>
    </w:tbl>
    <w:p w14:paraId="7A2E44C8" w14:textId="77777777" w:rsidR="009A6632" w:rsidRPr="00D14034" w:rsidRDefault="009A6632" w:rsidP="00D14034">
      <w:pPr>
        <w:keepNext/>
        <w:suppressAutoHyphens/>
        <w:ind w:left="567" w:hanging="567"/>
        <w:rPr>
          <w:szCs w:val="22"/>
        </w:rPr>
      </w:pPr>
    </w:p>
    <w:p w14:paraId="5C11A058" w14:textId="77777777" w:rsidR="009A6632" w:rsidRPr="00D14034" w:rsidRDefault="009A6632" w:rsidP="00D14034">
      <w:pPr>
        <w:keepNext/>
        <w:rPr>
          <w:szCs w:val="22"/>
        </w:rPr>
      </w:pPr>
      <w:r w:rsidRPr="00D14034">
        <w:rPr>
          <w:szCs w:val="22"/>
        </w:rPr>
        <w:t>Säilytä alle 30</w:t>
      </w:r>
      <w:r w:rsidR="00350CDD" w:rsidRPr="00D14034">
        <w:rPr>
          <w:szCs w:val="22"/>
        </w:rPr>
        <w:t> </w:t>
      </w:r>
      <w:r w:rsidRPr="00D14034">
        <w:rPr>
          <w:szCs w:val="22"/>
        </w:rPr>
        <w:sym w:font="Symbol" w:char="F0B0"/>
      </w:r>
      <w:r w:rsidRPr="00D14034">
        <w:rPr>
          <w:szCs w:val="22"/>
        </w:rPr>
        <w:t>C.</w:t>
      </w:r>
    </w:p>
    <w:p w14:paraId="2B413B31" w14:textId="77777777" w:rsidR="009A6632" w:rsidRPr="00D14034" w:rsidRDefault="009A6632" w:rsidP="00D14034">
      <w:pPr>
        <w:keepNext/>
        <w:rPr>
          <w:szCs w:val="22"/>
        </w:rPr>
      </w:pPr>
      <w:r w:rsidRPr="00D14034">
        <w:rPr>
          <w:szCs w:val="22"/>
        </w:rPr>
        <w:t>Säilytä alkuperäispakkauksessa. Herkkä kosteudelle.</w:t>
      </w:r>
    </w:p>
    <w:p w14:paraId="00889DDF" w14:textId="77777777" w:rsidR="009A6632" w:rsidRPr="00D14034" w:rsidRDefault="009A6632" w:rsidP="00D14034">
      <w:pPr>
        <w:keepNext/>
        <w:rPr>
          <w:szCs w:val="22"/>
        </w:rPr>
      </w:pPr>
    </w:p>
    <w:p w14:paraId="141D2A0A"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337CF2CE" w14:textId="77777777">
        <w:tc>
          <w:tcPr>
            <w:tcW w:w="9298" w:type="dxa"/>
          </w:tcPr>
          <w:p w14:paraId="3DE273B0" w14:textId="77777777" w:rsidR="009A6632" w:rsidRPr="00D14034" w:rsidRDefault="009A6632" w:rsidP="00D14034">
            <w:pPr>
              <w:suppressAutoHyphens/>
              <w:ind w:left="567" w:hanging="567"/>
              <w:rPr>
                <w:b/>
                <w:szCs w:val="22"/>
              </w:rPr>
            </w:pPr>
            <w:r w:rsidRPr="00D14034">
              <w:rPr>
                <w:b/>
                <w:szCs w:val="22"/>
              </w:rPr>
              <w:t>10.</w:t>
            </w:r>
            <w:r w:rsidRPr="00D14034">
              <w:rPr>
                <w:b/>
                <w:szCs w:val="22"/>
              </w:rPr>
              <w:tab/>
              <w:t>ERITYISET VAROTOIMET KÄYTTÄMÄTTÖMIEN LÄÄKEVALMISTEIDEN TAI NIISTÄ PERÄISIN OLEVAN JÄTEMATERIAALIN HÄVITTÄMISEKSI, JOS TARPEEN</w:t>
            </w:r>
          </w:p>
        </w:tc>
      </w:tr>
    </w:tbl>
    <w:p w14:paraId="5B7B8C1F" w14:textId="77777777" w:rsidR="009A6632" w:rsidRPr="00D14034" w:rsidRDefault="009A6632" w:rsidP="00D14034">
      <w:pPr>
        <w:rPr>
          <w:szCs w:val="22"/>
        </w:rPr>
      </w:pPr>
    </w:p>
    <w:p w14:paraId="2DBB5F73"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068B43F3" w14:textId="77777777">
        <w:tc>
          <w:tcPr>
            <w:tcW w:w="9298" w:type="dxa"/>
          </w:tcPr>
          <w:p w14:paraId="08497E9F" w14:textId="77777777" w:rsidR="009A6632" w:rsidRPr="00D14034" w:rsidRDefault="009A6632" w:rsidP="00D14034">
            <w:pPr>
              <w:suppressAutoHyphens/>
              <w:ind w:left="567" w:hanging="567"/>
              <w:rPr>
                <w:b/>
                <w:szCs w:val="22"/>
              </w:rPr>
            </w:pPr>
            <w:r w:rsidRPr="00D14034">
              <w:rPr>
                <w:b/>
                <w:szCs w:val="22"/>
              </w:rPr>
              <w:t>11.</w:t>
            </w:r>
            <w:r w:rsidRPr="00D14034">
              <w:rPr>
                <w:b/>
                <w:szCs w:val="22"/>
              </w:rPr>
              <w:tab/>
              <w:t>MYYNTILUVAN HALTIJAN NIMI JA OSOITE</w:t>
            </w:r>
          </w:p>
        </w:tc>
      </w:tr>
    </w:tbl>
    <w:p w14:paraId="27BA7EDF" w14:textId="77777777" w:rsidR="009A6632" w:rsidRPr="00D14034" w:rsidRDefault="009A6632" w:rsidP="00D14034">
      <w:pPr>
        <w:rPr>
          <w:szCs w:val="22"/>
        </w:rPr>
      </w:pPr>
    </w:p>
    <w:p w14:paraId="378D8CA6" w14:textId="77777777" w:rsidR="003F031A" w:rsidRPr="008204BC" w:rsidRDefault="003F031A" w:rsidP="00D14034">
      <w:pPr>
        <w:rPr>
          <w:szCs w:val="22"/>
        </w:rPr>
      </w:pPr>
      <w:r w:rsidRPr="008204BC">
        <w:rPr>
          <w:szCs w:val="22"/>
        </w:rPr>
        <w:t>Upjohn EESV</w:t>
      </w:r>
    </w:p>
    <w:p w14:paraId="4C5996BE" w14:textId="77777777" w:rsidR="003F031A" w:rsidRPr="008204BC" w:rsidRDefault="003F031A" w:rsidP="00D14034">
      <w:pPr>
        <w:rPr>
          <w:szCs w:val="22"/>
        </w:rPr>
      </w:pPr>
      <w:r w:rsidRPr="008204BC">
        <w:rPr>
          <w:szCs w:val="22"/>
        </w:rPr>
        <w:t>Rivium Westlaan 142</w:t>
      </w:r>
    </w:p>
    <w:p w14:paraId="23F8DA15" w14:textId="77777777" w:rsidR="003F031A" w:rsidRPr="008204BC" w:rsidRDefault="003F031A" w:rsidP="00D14034">
      <w:pPr>
        <w:rPr>
          <w:szCs w:val="22"/>
        </w:rPr>
      </w:pPr>
      <w:r w:rsidRPr="008204BC">
        <w:rPr>
          <w:szCs w:val="22"/>
        </w:rPr>
        <w:t>2909 LD Capelle aan den IJssel</w:t>
      </w:r>
    </w:p>
    <w:p w14:paraId="1CD3100D" w14:textId="77777777" w:rsidR="00C64FEF" w:rsidRPr="00325142" w:rsidRDefault="003F031A" w:rsidP="00D14034">
      <w:pPr>
        <w:rPr>
          <w:szCs w:val="22"/>
        </w:rPr>
      </w:pPr>
      <w:r w:rsidRPr="00325142">
        <w:rPr>
          <w:szCs w:val="22"/>
        </w:rPr>
        <w:t>Alankomaat</w:t>
      </w:r>
    </w:p>
    <w:p w14:paraId="681B93F1" w14:textId="77777777" w:rsidR="009A6632" w:rsidRPr="00325142" w:rsidRDefault="009A6632" w:rsidP="00D14034">
      <w:pPr>
        <w:rPr>
          <w:szCs w:val="22"/>
        </w:rPr>
      </w:pPr>
    </w:p>
    <w:p w14:paraId="050780DC" w14:textId="77777777" w:rsidR="009A6632" w:rsidRPr="00325142"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406FC318" w14:textId="77777777">
        <w:tc>
          <w:tcPr>
            <w:tcW w:w="9298" w:type="dxa"/>
          </w:tcPr>
          <w:p w14:paraId="0BE73883" w14:textId="77777777" w:rsidR="009A6632" w:rsidRPr="00D14034" w:rsidRDefault="009A6632" w:rsidP="00D14034">
            <w:pPr>
              <w:suppressAutoHyphens/>
              <w:ind w:left="567" w:hanging="567"/>
              <w:rPr>
                <w:b/>
                <w:szCs w:val="22"/>
              </w:rPr>
            </w:pPr>
            <w:r w:rsidRPr="00D14034">
              <w:rPr>
                <w:b/>
                <w:szCs w:val="22"/>
              </w:rPr>
              <w:t>12.</w:t>
            </w:r>
            <w:r w:rsidRPr="00D14034">
              <w:rPr>
                <w:b/>
                <w:szCs w:val="22"/>
              </w:rPr>
              <w:tab/>
              <w:t>MYYNTILUVAN NUMERO(T)</w:t>
            </w:r>
          </w:p>
        </w:tc>
      </w:tr>
    </w:tbl>
    <w:p w14:paraId="1A9C50D4" w14:textId="77777777" w:rsidR="009A6632" w:rsidRPr="00D14034" w:rsidRDefault="009A6632" w:rsidP="00D14034">
      <w:pPr>
        <w:rPr>
          <w:szCs w:val="22"/>
        </w:rPr>
      </w:pPr>
    </w:p>
    <w:p w14:paraId="79D59813" w14:textId="77777777" w:rsidR="00773664" w:rsidRPr="00D14034" w:rsidRDefault="00773664" w:rsidP="00D14034">
      <w:pPr>
        <w:rPr>
          <w:szCs w:val="22"/>
        </w:rPr>
      </w:pPr>
      <w:r w:rsidRPr="00D14034">
        <w:rPr>
          <w:szCs w:val="22"/>
        </w:rPr>
        <w:t>EU/1/98/077/014</w:t>
      </w:r>
      <w:r w:rsidRPr="00D14034">
        <w:rPr>
          <w:szCs w:val="22"/>
        </w:rPr>
        <w:tab/>
      </w:r>
      <w:r w:rsidRPr="00D14034">
        <w:rPr>
          <w:szCs w:val="22"/>
          <w:highlight w:val="lightGray"/>
        </w:rPr>
        <w:t>(2 kalvopäällysteistä tablettia)</w:t>
      </w:r>
    </w:p>
    <w:p w14:paraId="1238008C" w14:textId="77777777" w:rsidR="009A6632" w:rsidRPr="00D14034" w:rsidRDefault="009A6632" w:rsidP="00D14034">
      <w:pPr>
        <w:rPr>
          <w:szCs w:val="22"/>
          <w:highlight w:val="lightGray"/>
        </w:rPr>
      </w:pPr>
      <w:r w:rsidRPr="00D14034">
        <w:rPr>
          <w:szCs w:val="22"/>
          <w:highlight w:val="lightGray"/>
        </w:rPr>
        <w:t>EU/1/98/077/006</w:t>
      </w:r>
      <w:r w:rsidRPr="00D14034">
        <w:rPr>
          <w:szCs w:val="22"/>
          <w:highlight w:val="lightGray"/>
        </w:rPr>
        <w:tab/>
        <w:t>(4 kalvopäällysteistä tablettia)</w:t>
      </w:r>
    </w:p>
    <w:p w14:paraId="0979C737" w14:textId="77777777" w:rsidR="009A6632" w:rsidRPr="00D14034" w:rsidRDefault="009A6632" w:rsidP="00D14034">
      <w:pPr>
        <w:rPr>
          <w:szCs w:val="22"/>
          <w:highlight w:val="lightGray"/>
        </w:rPr>
      </w:pPr>
      <w:r w:rsidRPr="00D14034">
        <w:rPr>
          <w:szCs w:val="22"/>
          <w:highlight w:val="lightGray"/>
        </w:rPr>
        <w:t>EU/1/98/077/007</w:t>
      </w:r>
      <w:r w:rsidRPr="00D14034">
        <w:rPr>
          <w:szCs w:val="22"/>
          <w:highlight w:val="lightGray"/>
        </w:rPr>
        <w:tab/>
        <w:t>(8 kalvopäällysteistä tablettia)</w:t>
      </w:r>
    </w:p>
    <w:p w14:paraId="1FDC3FFB" w14:textId="77777777" w:rsidR="009A6632" w:rsidRPr="00D14034" w:rsidRDefault="009A6632" w:rsidP="00D14034">
      <w:pPr>
        <w:rPr>
          <w:szCs w:val="22"/>
        </w:rPr>
      </w:pPr>
      <w:r w:rsidRPr="00D14034">
        <w:rPr>
          <w:szCs w:val="22"/>
          <w:highlight w:val="lightGray"/>
        </w:rPr>
        <w:t>EU/1/98/077/008</w:t>
      </w:r>
      <w:r w:rsidRPr="00D14034">
        <w:rPr>
          <w:szCs w:val="22"/>
          <w:highlight w:val="lightGray"/>
        </w:rPr>
        <w:tab/>
        <w:t>(12 kalvopäällysteistä tablettia)</w:t>
      </w:r>
    </w:p>
    <w:p w14:paraId="5F8F4019" w14:textId="77777777" w:rsidR="00B31287" w:rsidRPr="00D14034" w:rsidRDefault="006E7CA3" w:rsidP="00D14034">
      <w:pPr>
        <w:rPr>
          <w:szCs w:val="22"/>
        </w:rPr>
      </w:pPr>
      <w:r w:rsidRPr="00D14034">
        <w:rPr>
          <w:szCs w:val="22"/>
          <w:highlight w:val="lightGray"/>
        </w:rPr>
        <w:t>EU/1/98/077/024</w:t>
      </w:r>
      <w:r w:rsidRPr="00D14034">
        <w:rPr>
          <w:szCs w:val="22"/>
          <w:highlight w:val="lightGray"/>
        </w:rPr>
        <w:tab/>
        <w:t>(24 kalvopäällysteistä tablettia)</w:t>
      </w:r>
    </w:p>
    <w:p w14:paraId="159AD69A" w14:textId="77777777" w:rsidR="009A6632" w:rsidRPr="00D14034" w:rsidRDefault="009A6632" w:rsidP="00D14034">
      <w:pPr>
        <w:rPr>
          <w:szCs w:val="22"/>
        </w:rPr>
      </w:pPr>
    </w:p>
    <w:p w14:paraId="70278B6A"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2FF22213" w14:textId="77777777">
        <w:tc>
          <w:tcPr>
            <w:tcW w:w="9298" w:type="dxa"/>
          </w:tcPr>
          <w:p w14:paraId="381C4790" w14:textId="77777777" w:rsidR="009A6632" w:rsidRPr="00D14034" w:rsidRDefault="009A6632" w:rsidP="00D14034">
            <w:pPr>
              <w:suppressAutoHyphens/>
              <w:ind w:left="567" w:hanging="567"/>
              <w:rPr>
                <w:b/>
                <w:szCs w:val="22"/>
              </w:rPr>
            </w:pPr>
            <w:r w:rsidRPr="00D14034">
              <w:rPr>
                <w:b/>
                <w:szCs w:val="22"/>
              </w:rPr>
              <w:t>13.</w:t>
            </w:r>
            <w:r w:rsidRPr="00D14034">
              <w:rPr>
                <w:b/>
                <w:szCs w:val="22"/>
              </w:rPr>
              <w:tab/>
              <w:t>ERÄNUMERO</w:t>
            </w:r>
          </w:p>
        </w:tc>
      </w:tr>
    </w:tbl>
    <w:p w14:paraId="771206AB" w14:textId="77777777" w:rsidR="009A6632" w:rsidRPr="00D14034" w:rsidRDefault="009A6632" w:rsidP="00D14034">
      <w:pPr>
        <w:rPr>
          <w:szCs w:val="22"/>
        </w:rPr>
      </w:pPr>
    </w:p>
    <w:p w14:paraId="0996D12D" w14:textId="77777777" w:rsidR="009A6632" w:rsidRPr="00D14034" w:rsidRDefault="00353366" w:rsidP="00D14034">
      <w:pPr>
        <w:rPr>
          <w:szCs w:val="22"/>
        </w:rPr>
      </w:pPr>
      <w:r w:rsidRPr="00D14034">
        <w:rPr>
          <w:szCs w:val="22"/>
        </w:rPr>
        <w:t>Lot</w:t>
      </w:r>
    </w:p>
    <w:p w14:paraId="79E352FB" w14:textId="77777777" w:rsidR="009A6632" w:rsidRPr="00D14034" w:rsidRDefault="009A6632" w:rsidP="00D14034">
      <w:pPr>
        <w:rPr>
          <w:szCs w:val="22"/>
        </w:rPr>
      </w:pPr>
    </w:p>
    <w:p w14:paraId="20F36AC3"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5C826DAF" w14:textId="77777777">
        <w:tc>
          <w:tcPr>
            <w:tcW w:w="9298" w:type="dxa"/>
          </w:tcPr>
          <w:p w14:paraId="35536CD1" w14:textId="77777777" w:rsidR="009A6632" w:rsidRPr="00D14034" w:rsidRDefault="009A6632" w:rsidP="00D14034">
            <w:pPr>
              <w:suppressAutoHyphens/>
              <w:ind w:left="567" w:hanging="567"/>
              <w:rPr>
                <w:b/>
                <w:szCs w:val="22"/>
              </w:rPr>
            </w:pPr>
            <w:r w:rsidRPr="00D14034">
              <w:rPr>
                <w:b/>
                <w:szCs w:val="22"/>
              </w:rPr>
              <w:t>14.</w:t>
            </w:r>
            <w:r w:rsidRPr="00D14034">
              <w:rPr>
                <w:b/>
                <w:szCs w:val="22"/>
              </w:rPr>
              <w:tab/>
              <w:t>YLEINEN TOIMITTAMISLUOKITTELU</w:t>
            </w:r>
          </w:p>
        </w:tc>
      </w:tr>
    </w:tbl>
    <w:p w14:paraId="12B6B1A9" w14:textId="77777777" w:rsidR="009A6632" w:rsidRPr="00D14034" w:rsidRDefault="009A6632" w:rsidP="00D14034">
      <w:pPr>
        <w:rPr>
          <w:szCs w:val="22"/>
        </w:rPr>
      </w:pPr>
    </w:p>
    <w:p w14:paraId="05CA6721"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64AD57DD" w14:textId="77777777">
        <w:tc>
          <w:tcPr>
            <w:tcW w:w="9298" w:type="dxa"/>
          </w:tcPr>
          <w:p w14:paraId="40E32272" w14:textId="77777777" w:rsidR="009A6632" w:rsidRPr="00D14034" w:rsidRDefault="009A6632" w:rsidP="00D14034">
            <w:pPr>
              <w:suppressAutoHyphens/>
              <w:ind w:left="567" w:hanging="567"/>
              <w:rPr>
                <w:b/>
                <w:szCs w:val="22"/>
              </w:rPr>
            </w:pPr>
            <w:r w:rsidRPr="00D14034">
              <w:rPr>
                <w:b/>
                <w:szCs w:val="22"/>
              </w:rPr>
              <w:t>15.</w:t>
            </w:r>
            <w:r w:rsidRPr="00D14034">
              <w:rPr>
                <w:b/>
                <w:szCs w:val="22"/>
              </w:rPr>
              <w:tab/>
              <w:t>KÄYTTÖOHJEET</w:t>
            </w:r>
          </w:p>
        </w:tc>
      </w:tr>
    </w:tbl>
    <w:p w14:paraId="69109B10" w14:textId="77777777" w:rsidR="009A6632" w:rsidRPr="00D14034" w:rsidRDefault="009A6632" w:rsidP="00D14034">
      <w:pPr>
        <w:suppressAutoHyphens/>
        <w:rPr>
          <w:szCs w:val="22"/>
        </w:rPr>
      </w:pPr>
    </w:p>
    <w:p w14:paraId="3D19B697" w14:textId="77777777" w:rsidR="00B12256" w:rsidRPr="00D14034" w:rsidRDefault="00B12256" w:rsidP="00D14034">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776A50B7" w14:textId="77777777">
        <w:tc>
          <w:tcPr>
            <w:tcW w:w="9298" w:type="dxa"/>
          </w:tcPr>
          <w:p w14:paraId="1E7E8969" w14:textId="34F0A35F" w:rsidR="009A6632" w:rsidRPr="00D14034" w:rsidRDefault="009A6632" w:rsidP="00D14034">
            <w:pPr>
              <w:suppressAutoHyphens/>
              <w:ind w:left="567" w:hanging="567"/>
              <w:rPr>
                <w:b/>
                <w:noProof/>
                <w:szCs w:val="22"/>
              </w:rPr>
            </w:pPr>
            <w:r w:rsidRPr="00D14034">
              <w:rPr>
                <w:b/>
                <w:noProof/>
                <w:szCs w:val="22"/>
              </w:rPr>
              <w:t>16.</w:t>
            </w:r>
            <w:r w:rsidRPr="00D14034">
              <w:rPr>
                <w:b/>
                <w:noProof/>
                <w:szCs w:val="22"/>
              </w:rPr>
              <w:tab/>
              <w:t xml:space="preserve">TIEDOT PISTEKIRJOITUKSELLA </w:t>
            </w:r>
          </w:p>
        </w:tc>
      </w:tr>
    </w:tbl>
    <w:p w14:paraId="44A778F0" w14:textId="77777777" w:rsidR="00E932C0" w:rsidRPr="00D14034" w:rsidRDefault="00E932C0" w:rsidP="00D14034">
      <w:pPr>
        <w:shd w:val="clear" w:color="auto" w:fill="FFFFFF"/>
        <w:suppressAutoHyphens/>
        <w:rPr>
          <w:szCs w:val="22"/>
        </w:rPr>
      </w:pPr>
    </w:p>
    <w:p w14:paraId="67D75DC9" w14:textId="23AD1449" w:rsidR="00B43ABC" w:rsidRPr="00D14034" w:rsidRDefault="00E932C0" w:rsidP="00D14034">
      <w:pPr>
        <w:shd w:val="clear" w:color="auto" w:fill="FFFFFF"/>
        <w:suppressAutoHyphens/>
        <w:rPr>
          <w:szCs w:val="22"/>
        </w:rPr>
      </w:pPr>
      <w:r w:rsidRPr="00D14034">
        <w:rPr>
          <w:szCs w:val="22"/>
        </w:rPr>
        <w:t>VIAGRA 50 mg</w:t>
      </w:r>
      <w:r w:rsidR="004D1122" w:rsidRPr="00D14034">
        <w:rPr>
          <w:szCs w:val="22"/>
        </w:rPr>
        <w:t xml:space="preserve"> kalvopäällysteiset tabletit</w:t>
      </w:r>
    </w:p>
    <w:p w14:paraId="4C35D69D" w14:textId="77777777" w:rsidR="00B43ABC" w:rsidRPr="00D14034" w:rsidRDefault="00B43ABC" w:rsidP="00D14034">
      <w:pPr>
        <w:shd w:val="clear" w:color="auto" w:fill="FFFFFF"/>
        <w:suppressAutoHyphens/>
        <w:rPr>
          <w:szCs w:val="22"/>
        </w:rPr>
      </w:pPr>
    </w:p>
    <w:p w14:paraId="487722C5" w14:textId="77777777" w:rsidR="00B43ABC" w:rsidRPr="00D14034" w:rsidRDefault="00B43ABC" w:rsidP="00D14034">
      <w:pPr>
        <w:keepNext/>
        <w:keepLines/>
        <w:suppressAutoHyphens/>
        <w:rPr>
          <w:szCs w:val="22"/>
        </w:rPr>
      </w:pPr>
    </w:p>
    <w:p w14:paraId="1D7DC253" w14:textId="77777777" w:rsidR="00B43ABC" w:rsidRPr="00D14034" w:rsidRDefault="00B43ABC" w:rsidP="00D14034">
      <w:pPr>
        <w:keepNext/>
        <w:keepLines/>
        <w:pBdr>
          <w:top w:val="single" w:sz="4" w:space="1" w:color="auto"/>
          <w:left w:val="single" w:sz="4" w:space="4" w:color="auto"/>
          <w:bottom w:val="single" w:sz="4" w:space="1" w:color="auto"/>
          <w:right w:val="single" w:sz="4" w:space="4" w:color="auto"/>
        </w:pBdr>
        <w:tabs>
          <w:tab w:val="left" w:pos="567"/>
        </w:tabs>
        <w:rPr>
          <w:i/>
          <w:noProof/>
          <w:szCs w:val="22"/>
        </w:rPr>
      </w:pPr>
      <w:r w:rsidRPr="00D14034">
        <w:rPr>
          <w:b/>
          <w:noProof/>
          <w:szCs w:val="22"/>
        </w:rPr>
        <w:t>17.</w:t>
      </w:r>
      <w:r w:rsidRPr="00D14034">
        <w:rPr>
          <w:b/>
          <w:noProof/>
          <w:szCs w:val="22"/>
        </w:rPr>
        <w:tab/>
        <w:t>YKSILÖLLINEN TUNNISTE – 2D-VIIVAKOODI</w:t>
      </w:r>
    </w:p>
    <w:p w14:paraId="7C94AD0F" w14:textId="77777777" w:rsidR="00B43ABC" w:rsidRPr="00D14034" w:rsidRDefault="00B43ABC" w:rsidP="00D14034">
      <w:pPr>
        <w:keepNext/>
        <w:keepLines/>
        <w:tabs>
          <w:tab w:val="left" w:pos="720"/>
        </w:tabs>
        <w:rPr>
          <w:noProof/>
          <w:szCs w:val="22"/>
        </w:rPr>
      </w:pPr>
    </w:p>
    <w:p w14:paraId="6EC02084" w14:textId="77777777" w:rsidR="00B43ABC" w:rsidRPr="00D14034" w:rsidRDefault="00B43ABC" w:rsidP="00D14034">
      <w:pPr>
        <w:keepNext/>
        <w:keepLines/>
        <w:rPr>
          <w:noProof/>
          <w:szCs w:val="22"/>
          <w:highlight w:val="lightGray"/>
        </w:rPr>
      </w:pPr>
      <w:r w:rsidRPr="00D14034">
        <w:rPr>
          <w:noProof/>
          <w:szCs w:val="22"/>
          <w:highlight w:val="lightGray"/>
        </w:rPr>
        <w:t>2D-viivakoodi, joka sisältää yksilöllisen tunnisteen.</w:t>
      </w:r>
    </w:p>
    <w:p w14:paraId="5BAC62C2" w14:textId="77777777" w:rsidR="00B43ABC" w:rsidRPr="00D14034" w:rsidRDefault="00B43ABC" w:rsidP="00D14034">
      <w:pPr>
        <w:keepNext/>
        <w:keepLines/>
        <w:rPr>
          <w:noProof/>
          <w:szCs w:val="22"/>
          <w:shd w:val="clear" w:color="auto" w:fill="CCCCCC"/>
          <w:lang w:eastAsia="fi-FI" w:bidi="fi-FI"/>
        </w:rPr>
      </w:pPr>
    </w:p>
    <w:p w14:paraId="7F55A196" w14:textId="77777777" w:rsidR="00B43ABC" w:rsidRPr="00D14034" w:rsidRDefault="00B43ABC" w:rsidP="00D14034">
      <w:pPr>
        <w:keepNext/>
        <w:keepLines/>
        <w:rPr>
          <w:noProof/>
          <w:szCs w:val="22"/>
          <w:shd w:val="clear" w:color="auto" w:fill="00FF00"/>
        </w:rPr>
      </w:pPr>
    </w:p>
    <w:p w14:paraId="1324F407" w14:textId="77777777" w:rsidR="00B43ABC" w:rsidRPr="00D14034" w:rsidRDefault="00B43ABC" w:rsidP="00D14034">
      <w:pPr>
        <w:keepNext/>
        <w:keepLines/>
        <w:pBdr>
          <w:top w:val="single" w:sz="4" w:space="1" w:color="auto"/>
          <w:left w:val="single" w:sz="4" w:space="4" w:color="auto"/>
          <w:bottom w:val="single" w:sz="4" w:space="1" w:color="auto"/>
          <w:right w:val="single" w:sz="4" w:space="4" w:color="auto"/>
        </w:pBdr>
        <w:tabs>
          <w:tab w:val="left" w:pos="567"/>
        </w:tabs>
        <w:rPr>
          <w:i/>
          <w:noProof/>
          <w:szCs w:val="22"/>
        </w:rPr>
      </w:pPr>
      <w:r w:rsidRPr="00D14034">
        <w:rPr>
          <w:b/>
          <w:noProof/>
          <w:szCs w:val="22"/>
        </w:rPr>
        <w:t>18.</w:t>
      </w:r>
      <w:r w:rsidRPr="00D14034">
        <w:rPr>
          <w:b/>
          <w:noProof/>
          <w:szCs w:val="22"/>
        </w:rPr>
        <w:tab/>
        <w:t>YKSILÖLLINEN TUNNISTE – LUETTAVISSA OLEVAT TIEDOT</w:t>
      </w:r>
    </w:p>
    <w:p w14:paraId="0BB25FD4" w14:textId="77777777" w:rsidR="00B43ABC" w:rsidRPr="00D14034" w:rsidRDefault="00B43ABC" w:rsidP="00D14034">
      <w:pPr>
        <w:keepNext/>
        <w:keepLines/>
        <w:tabs>
          <w:tab w:val="left" w:pos="720"/>
        </w:tabs>
        <w:rPr>
          <w:noProof/>
          <w:szCs w:val="22"/>
        </w:rPr>
      </w:pPr>
    </w:p>
    <w:p w14:paraId="5512ECBB" w14:textId="77777777" w:rsidR="00B43ABC" w:rsidRPr="00D14034" w:rsidRDefault="00B43ABC" w:rsidP="00D14034">
      <w:pPr>
        <w:keepNext/>
        <w:keepLines/>
        <w:rPr>
          <w:szCs w:val="22"/>
        </w:rPr>
      </w:pPr>
      <w:r w:rsidRPr="00D14034">
        <w:rPr>
          <w:szCs w:val="22"/>
        </w:rPr>
        <w:t>PC</w:t>
      </w:r>
    </w:p>
    <w:p w14:paraId="52109BEC" w14:textId="77777777" w:rsidR="00B43ABC" w:rsidRPr="00D14034" w:rsidRDefault="00B43ABC" w:rsidP="00D14034">
      <w:pPr>
        <w:keepNext/>
        <w:keepLines/>
        <w:rPr>
          <w:szCs w:val="22"/>
        </w:rPr>
      </w:pPr>
      <w:r w:rsidRPr="00D14034">
        <w:rPr>
          <w:szCs w:val="22"/>
        </w:rPr>
        <w:t>SN</w:t>
      </w:r>
    </w:p>
    <w:p w14:paraId="623A8C57" w14:textId="77777777" w:rsidR="00123B9E" w:rsidRPr="00D14034" w:rsidRDefault="00123B9E" w:rsidP="00D14034">
      <w:pPr>
        <w:keepNext/>
        <w:keepLines/>
        <w:rPr>
          <w:szCs w:val="22"/>
        </w:rPr>
      </w:pPr>
      <w:r w:rsidRPr="00D14034">
        <w:rPr>
          <w:szCs w:val="22"/>
        </w:rPr>
        <w:t>NN</w:t>
      </w:r>
    </w:p>
    <w:p w14:paraId="7B26DD1D" w14:textId="77777777" w:rsidR="00E46000" w:rsidRPr="00D14034" w:rsidRDefault="009A6632" w:rsidP="00D14034">
      <w:pPr>
        <w:shd w:val="clear" w:color="auto" w:fill="FFFFFF"/>
        <w:suppressAutoHyphens/>
        <w:rPr>
          <w:szCs w:val="22"/>
        </w:rPr>
      </w:pPr>
      <w:r w:rsidRPr="00D1403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369772AC" w14:textId="77777777" w:rsidTr="008E3EB5">
        <w:trPr>
          <w:trHeight w:val="588"/>
        </w:trPr>
        <w:tc>
          <w:tcPr>
            <w:tcW w:w="9298" w:type="dxa"/>
            <w:tcBorders>
              <w:bottom w:val="single" w:sz="4" w:space="0" w:color="auto"/>
            </w:tcBorders>
          </w:tcPr>
          <w:p w14:paraId="1CFD96E0" w14:textId="77777777" w:rsidR="00E46000" w:rsidRPr="00D14034" w:rsidRDefault="00E46000" w:rsidP="00D14034">
            <w:pPr>
              <w:shd w:val="clear" w:color="auto" w:fill="FFFFFF"/>
              <w:suppressAutoHyphens/>
              <w:rPr>
                <w:b/>
                <w:szCs w:val="22"/>
              </w:rPr>
            </w:pPr>
            <w:r w:rsidRPr="00D14034">
              <w:rPr>
                <w:b/>
                <w:szCs w:val="22"/>
              </w:rPr>
              <w:lastRenderedPageBreak/>
              <w:t>ULKOPAKKAUKSESSA ON OLTAVA SEURAAVAT MERKINNÄT</w:t>
            </w:r>
          </w:p>
          <w:p w14:paraId="4791D43C" w14:textId="77777777" w:rsidR="00E46000" w:rsidRPr="00D14034" w:rsidRDefault="00E46000" w:rsidP="00D14034">
            <w:pPr>
              <w:shd w:val="clear" w:color="auto" w:fill="FFFFFF"/>
              <w:suppressAutoHyphens/>
              <w:rPr>
                <w:szCs w:val="22"/>
              </w:rPr>
            </w:pPr>
          </w:p>
          <w:p w14:paraId="4087D8DD" w14:textId="77777777" w:rsidR="00E46000" w:rsidRPr="00D14034" w:rsidRDefault="00E46000" w:rsidP="00D14034">
            <w:pPr>
              <w:suppressAutoHyphens/>
              <w:rPr>
                <w:szCs w:val="22"/>
              </w:rPr>
            </w:pPr>
            <w:r w:rsidRPr="00D14034">
              <w:rPr>
                <w:b/>
                <w:szCs w:val="22"/>
              </w:rPr>
              <w:t>KUUMASAUMATTU ANNOSKORTTIPAKKAUS</w:t>
            </w:r>
          </w:p>
        </w:tc>
      </w:tr>
    </w:tbl>
    <w:p w14:paraId="6B1708E6" w14:textId="77777777" w:rsidR="00E46000" w:rsidRPr="00D14034" w:rsidRDefault="00E46000" w:rsidP="00D14034">
      <w:pPr>
        <w:suppressAutoHyphens/>
        <w:rPr>
          <w:szCs w:val="22"/>
        </w:rPr>
      </w:pPr>
    </w:p>
    <w:p w14:paraId="6DBD4647" w14:textId="77777777" w:rsidR="00E46000" w:rsidRPr="00D14034" w:rsidRDefault="00E46000"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15733351" w14:textId="77777777" w:rsidTr="00EA7949">
        <w:tc>
          <w:tcPr>
            <w:tcW w:w="9298" w:type="dxa"/>
          </w:tcPr>
          <w:p w14:paraId="113E1333" w14:textId="77777777" w:rsidR="00E46000" w:rsidRPr="00D14034" w:rsidRDefault="00E46000" w:rsidP="00D14034">
            <w:pPr>
              <w:suppressAutoHyphens/>
              <w:ind w:left="567" w:hanging="567"/>
              <w:rPr>
                <w:b/>
                <w:szCs w:val="22"/>
              </w:rPr>
            </w:pPr>
            <w:r w:rsidRPr="00D14034">
              <w:rPr>
                <w:b/>
                <w:szCs w:val="22"/>
              </w:rPr>
              <w:t>1.</w:t>
            </w:r>
            <w:r w:rsidRPr="00D14034">
              <w:rPr>
                <w:b/>
                <w:szCs w:val="22"/>
              </w:rPr>
              <w:tab/>
              <w:t>LÄÄKEVALMISTEEN NIMI</w:t>
            </w:r>
          </w:p>
        </w:tc>
      </w:tr>
    </w:tbl>
    <w:p w14:paraId="7F846F35" w14:textId="77777777" w:rsidR="00E46000" w:rsidRPr="00D14034" w:rsidRDefault="00E46000" w:rsidP="00D14034">
      <w:pPr>
        <w:suppressAutoHyphens/>
        <w:rPr>
          <w:szCs w:val="22"/>
        </w:rPr>
      </w:pPr>
    </w:p>
    <w:p w14:paraId="16AB3AB8" w14:textId="77777777" w:rsidR="00E46000" w:rsidRPr="00D14034" w:rsidRDefault="00E46000" w:rsidP="00D14034">
      <w:pPr>
        <w:suppressAutoHyphens/>
        <w:rPr>
          <w:szCs w:val="22"/>
        </w:rPr>
      </w:pPr>
      <w:r w:rsidRPr="00D14034">
        <w:rPr>
          <w:szCs w:val="22"/>
        </w:rPr>
        <w:t>VIAGRA 50 mg kalvopäällysteiset tabletit</w:t>
      </w:r>
    </w:p>
    <w:p w14:paraId="41F85F10" w14:textId="77777777" w:rsidR="00E46000" w:rsidRPr="00D14034" w:rsidRDefault="00397759" w:rsidP="00D14034">
      <w:pPr>
        <w:suppressAutoHyphens/>
        <w:rPr>
          <w:szCs w:val="22"/>
        </w:rPr>
      </w:pPr>
      <w:r w:rsidRPr="00D14034">
        <w:rPr>
          <w:szCs w:val="22"/>
        </w:rPr>
        <w:t>s</w:t>
      </w:r>
      <w:r w:rsidR="00E46000" w:rsidRPr="00D14034">
        <w:rPr>
          <w:szCs w:val="22"/>
        </w:rPr>
        <w:t>ildenafiili</w:t>
      </w:r>
    </w:p>
    <w:p w14:paraId="7063C7D2" w14:textId="77777777" w:rsidR="00E46000" w:rsidRPr="00D14034" w:rsidRDefault="00E46000" w:rsidP="00D14034">
      <w:pPr>
        <w:suppressAutoHyphens/>
        <w:rPr>
          <w:szCs w:val="22"/>
        </w:rPr>
      </w:pPr>
    </w:p>
    <w:p w14:paraId="3EF5A96B" w14:textId="77777777" w:rsidR="00E46000" w:rsidRPr="00D14034" w:rsidRDefault="00E46000"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1F6BFEBA" w14:textId="77777777" w:rsidTr="00EA7949">
        <w:tc>
          <w:tcPr>
            <w:tcW w:w="9298" w:type="dxa"/>
          </w:tcPr>
          <w:p w14:paraId="71713786" w14:textId="77777777" w:rsidR="00E46000" w:rsidRPr="00D14034" w:rsidRDefault="00E46000" w:rsidP="00D14034">
            <w:pPr>
              <w:suppressAutoHyphens/>
              <w:ind w:left="567" w:hanging="567"/>
              <w:rPr>
                <w:b/>
                <w:szCs w:val="22"/>
              </w:rPr>
            </w:pPr>
            <w:r w:rsidRPr="00D14034">
              <w:rPr>
                <w:b/>
                <w:szCs w:val="22"/>
              </w:rPr>
              <w:t>2.</w:t>
            </w:r>
            <w:r w:rsidRPr="00D14034">
              <w:rPr>
                <w:b/>
                <w:szCs w:val="22"/>
              </w:rPr>
              <w:tab/>
              <w:t>VAIKUTTAVA(T) AINE(ET)</w:t>
            </w:r>
          </w:p>
        </w:tc>
      </w:tr>
    </w:tbl>
    <w:p w14:paraId="0D17E08B" w14:textId="77777777" w:rsidR="00E46000" w:rsidRPr="00D14034" w:rsidRDefault="00E46000" w:rsidP="00D14034">
      <w:pPr>
        <w:suppressAutoHyphens/>
        <w:rPr>
          <w:szCs w:val="22"/>
        </w:rPr>
      </w:pPr>
    </w:p>
    <w:p w14:paraId="680DE619" w14:textId="77777777" w:rsidR="00E46000" w:rsidRPr="00D14034" w:rsidRDefault="00397759" w:rsidP="00D14034">
      <w:pPr>
        <w:suppressAutoHyphens/>
        <w:rPr>
          <w:szCs w:val="22"/>
        </w:rPr>
      </w:pPr>
      <w:r w:rsidRPr="00D14034">
        <w:rPr>
          <w:szCs w:val="22"/>
        </w:rPr>
        <w:t xml:space="preserve">Yksi </w:t>
      </w:r>
      <w:r w:rsidR="000C0BF8" w:rsidRPr="00D14034">
        <w:rPr>
          <w:szCs w:val="22"/>
        </w:rPr>
        <w:t xml:space="preserve">tabletti sisältää sildenafiilisitraattia, joka vastaa </w:t>
      </w:r>
      <w:r w:rsidR="00E46000" w:rsidRPr="00D14034">
        <w:rPr>
          <w:szCs w:val="22"/>
        </w:rPr>
        <w:t>50 mg sildenafiilia</w:t>
      </w:r>
      <w:r w:rsidR="000C0BF8" w:rsidRPr="00D14034">
        <w:rPr>
          <w:szCs w:val="22"/>
        </w:rPr>
        <w:t>.</w:t>
      </w:r>
    </w:p>
    <w:p w14:paraId="7841305C" w14:textId="77777777" w:rsidR="00E46000" w:rsidRPr="00D14034" w:rsidRDefault="00E46000" w:rsidP="00D14034">
      <w:pPr>
        <w:suppressAutoHyphens/>
        <w:rPr>
          <w:szCs w:val="22"/>
        </w:rPr>
      </w:pPr>
    </w:p>
    <w:p w14:paraId="77E92D1C" w14:textId="77777777" w:rsidR="00E46000" w:rsidRPr="00D14034" w:rsidRDefault="00E46000"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59EED7D5" w14:textId="77777777" w:rsidTr="00EA7949">
        <w:tc>
          <w:tcPr>
            <w:tcW w:w="9298" w:type="dxa"/>
          </w:tcPr>
          <w:p w14:paraId="47747665" w14:textId="77777777" w:rsidR="00E46000" w:rsidRPr="00D14034" w:rsidRDefault="00E46000" w:rsidP="00D14034">
            <w:pPr>
              <w:suppressAutoHyphens/>
              <w:ind w:left="567" w:hanging="567"/>
              <w:rPr>
                <w:b/>
                <w:szCs w:val="22"/>
              </w:rPr>
            </w:pPr>
            <w:r w:rsidRPr="00D14034">
              <w:rPr>
                <w:b/>
                <w:szCs w:val="22"/>
              </w:rPr>
              <w:t>3.</w:t>
            </w:r>
            <w:r w:rsidRPr="00D14034">
              <w:rPr>
                <w:b/>
                <w:szCs w:val="22"/>
              </w:rPr>
              <w:tab/>
              <w:t>LUETTELO APUAINEISTA</w:t>
            </w:r>
          </w:p>
        </w:tc>
      </w:tr>
    </w:tbl>
    <w:p w14:paraId="3ADAE9BC" w14:textId="77777777" w:rsidR="00E46000" w:rsidRPr="00D14034" w:rsidRDefault="00E46000" w:rsidP="00D14034">
      <w:pPr>
        <w:suppressAutoHyphens/>
        <w:rPr>
          <w:szCs w:val="22"/>
        </w:rPr>
      </w:pPr>
    </w:p>
    <w:p w14:paraId="7B45A597" w14:textId="77777777" w:rsidR="00E46000" w:rsidRPr="00D14034" w:rsidRDefault="00E46000" w:rsidP="00D14034">
      <w:pPr>
        <w:suppressAutoHyphens/>
        <w:rPr>
          <w:szCs w:val="22"/>
        </w:rPr>
      </w:pPr>
      <w:r w:rsidRPr="00D14034">
        <w:rPr>
          <w:szCs w:val="22"/>
        </w:rPr>
        <w:t>Sisältää laktoosia</w:t>
      </w:r>
      <w:r w:rsidR="00397759" w:rsidRPr="00D14034">
        <w:rPr>
          <w:szCs w:val="22"/>
        </w:rPr>
        <w:t>.</w:t>
      </w:r>
    </w:p>
    <w:p w14:paraId="39EE78F5" w14:textId="77777777" w:rsidR="00F75386" w:rsidRPr="00D14034" w:rsidRDefault="00F75386" w:rsidP="00D14034">
      <w:pPr>
        <w:suppressAutoHyphens/>
        <w:rPr>
          <w:szCs w:val="22"/>
        </w:rPr>
      </w:pPr>
      <w:r w:rsidRPr="00D14034">
        <w:rPr>
          <w:szCs w:val="22"/>
        </w:rPr>
        <w:t>Katso lisätietoja pakkausselosteesta</w:t>
      </w:r>
      <w:r w:rsidR="00397759" w:rsidRPr="00D14034">
        <w:rPr>
          <w:szCs w:val="22"/>
        </w:rPr>
        <w:t>.</w:t>
      </w:r>
    </w:p>
    <w:p w14:paraId="0CA32673" w14:textId="77777777" w:rsidR="00E46000" w:rsidRPr="00D14034" w:rsidRDefault="00E46000" w:rsidP="00D14034">
      <w:pPr>
        <w:suppressAutoHyphens/>
        <w:rPr>
          <w:szCs w:val="22"/>
        </w:rPr>
      </w:pPr>
    </w:p>
    <w:p w14:paraId="6A06BC47" w14:textId="77777777" w:rsidR="00E46000" w:rsidRPr="00D14034" w:rsidRDefault="00E46000"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6DC3C154" w14:textId="77777777" w:rsidTr="00EA7949">
        <w:tc>
          <w:tcPr>
            <w:tcW w:w="9298" w:type="dxa"/>
          </w:tcPr>
          <w:p w14:paraId="1F71D9F8" w14:textId="77777777" w:rsidR="00E46000" w:rsidRPr="00D14034" w:rsidRDefault="00E46000" w:rsidP="00D14034">
            <w:pPr>
              <w:suppressAutoHyphens/>
              <w:ind w:left="567" w:hanging="567"/>
              <w:rPr>
                <w:b/>
                <w:szCs w:val="22"/>
              </w:rPr>
            </w:pPr>
            <w:r w:rsidRPr="00D14034">
              <w:rPr>
                <w:b/>
                <w:szCs w:val="22"/>
              </w:rPr>
              <w:t>4.</w:t>
            </w:r>
            <w:r w:rsidRPr="00D14034">
              <w:rPr>
                <w:b/>
                <w:szCs w:val="22"/>
              </w:rPr>
              <w:tab/>
              <w:t>LÄÄKEMUOTO JA SISÄLLÖN MÄÄRÄ</w:t>
            </w:r>
          </w:p>
        </w:tc>
      </w:tr>
    </w:tbl>
    <w:p w14:paraId="09DCA33D" w14:textId="77777777" w:rsidR="00E46000" w:rsidRPr="00D14034" w:rsidRDefault="00E46000" w:rsidP="00D14034">
      <w:pPr>
        <w:suppressAutoHyphens/>
        <w:rPr>
          <w:szCs w:val="22"/>
        </w:rPr>
      </w:pPr>
    </w:p>
    <w:p w14:paraId="4A6D6227" w14:textId="1B06F077" w:rsidR="004D1122" w:rsidRPr="00D14034" w:rsidRDefault="004D1122" w:rsidP="00D14034">
      <w:pPr>
        <w:suppressAutoHyphens/>
        <w:rPr>
          <w:szCs w:val="22"/>
        </w:rPr>
      </w:pPr>
      <w:r w:rsidRPr="00237317">
        <w:rPr>
          <w:szCs w:val="22"/>
          <w:highlight w:val="lightGray"/>
        </w:rPr>
        <w:t>Kalvopäällysteinen tabletti</w:t>
      </w:r>
    </w:p>
    <w:p w14:paraId="1A8F5A4C" w14:textId="77777777" w:rsidR="004D1122" w:rsidRPr="00D14034" w:rsidRDefault="004D1122" w:rsidP="00D14034">
      <w:pPr>
        <w:suppressAutoHyphens/>
        <w:rPr>
          <w:szCs w:val="22"/>
        </w:rPr>
      </w:pPr>
    </w:p>
    <w:p w14:paraId="706F080A" w14:textId="52EAF394" w:rsidR="00E46000" w:rsidRPr="00D14034" w:rsidRDefault="00E46000" w:rsidP="00D14034">
      <w:pPr>
        <w:suppressAutoHyphens/>
        <w:rPr>
          <w:szCs w:val="22"/>
        </w:rPr>
      </w:pPr>
      <w:r w:rsidRPr="00D14034">
        <w:rPr>
          <w:szCs w:val="22"/>
        </w:rPr>
        <w:t>2 kalvopäällysteistä tablettia</w:t>
      </w:r>
    </w:p>
    <w:p w14:paraId="6E946044" w14:textId="77777777" w:rsidR="00E46000" w:rsidRPr="00D14034" w:rsidRDefault="00E46000" w:rsidP="00D14034">
      <w:pPr>
        <w:suppressAutoHyphens/>
        <w:rPr>
          <w:szCs w:val="22"/>
          <w:highlight w:val="lightGray"/>
        </w:rPr>
      </w:pPr>
      <w:r w:rsidRPr="00D14034">
        <w:rPr>
          <w:szCs w:val="22"/>
          <w:highlight w:val="lightGray"/>
        </w:rPr>
        <w:t>4 kalvopäällysteistä tablettia</w:t>
      </w:r>
    </w:p>
    <w:p w14:paraId="4D3DFBA0" w14:textId="77777777" w:rsidR="00E46000" w:rsidRPr="00D14034" w:rsidRDefault="00E46000" w:rsidP="00D14034">
      <w:pPr>
        <w:suppressAutoHyphens/>
        <w:rPr>
          <w:szCs w:val="22"/>
          <w:highlight w:val="lightGray"/>
        </w:rPr>
      </w:pPr>
      <w:r w:rsidRPr="00D14034">
        <w:rPr>
          <w:szCs w:val="22"/>
          <w:highlight w:val="lightGray"/>
        </w:rPr>
        <w:t>8 kalvopäällysteistä tablettia</w:t>
      </w:r>
    </w:p>
    <w:p w14:paraId="5DEB0AC1" w14:textId="77777777" w:rsidR="00E46000" w:rsidRPr="00D14034" w:rsidRDefault="00E46000" w:rsidP="00D14034">
      <w:pPr>
        <w:suppressAutoHyphens/>
        <w:rPr>
          <w:szCs w:val="22"/>
        </w:rPr>
      </w:pPr>
      <w:r w:rsidRPr="00D14034">
        <w:rPr>
          <w:szCs w:val="22"/>
          <w:highlight w:val="lightGray"/>
        </w:rPr>
        <w:t>12 kalvopäällysteistä tablettia</w:t>
      </w:r>
    </w:p>
    <w:p w14:paraId="1D0881F4" w14:textId="77777777" w:rsidR="00E46000" w:rsidRPr="00D14034" w:rsidRDefault="00E46000" w:rsidP="00D14034">
      <w:pPr>
        <w:suppressAutoHyphens/>
        <w:rPr>
          <w:szCs w:val="22"/>
        </w:rPr>
      </w:pPr>
    </w:p>
    <w:p w14:paraId="6A6E406F" w14:textId="77777777" w:rsidR="00E46000" w:rsidRPr="00D14034" w:rsidRDefault="00E46000"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0F1A99BB" w14:textId="77777777" w:rsidTr="00EA7949">
        <w:tc>
          <w:tcPr>
            <w:tcW w:w="9298" w:type="dxa"/>
          </w:tcPr>
          <w:p w14:paraId="22AAD784" w14:textId="77777777" w:rsidR="00E46000" w:rsidRPr="00D14034" w:rsidRDefault="00E46000" w:rsidP="00D14034">
            <w:pPr>
              <w:suppressAutoHyphens/>
              <w:ind w:left="567" w:hanging="567"/>
              <w:rPr>
                <w:b/>
                <w:szCs w:val="22"/>
              </w:rPr>
            </w:pPr>
            <w:r w:rsidRPr="00D14034">
              <w:rPr>
                <w:b/>
                <w:szCs w:val="22"/>
              </w:rPr>
              <w:t>5.</w:t>
            </w:r>
            <w:r w:rsidRPr="00D14034">
              <w:rPr>
                <w:b/>
                <w:szCs w:val="22"/>
              </w:rPr>
              <w:tab/>
              <w:t>ANTOTAPA JA TARVITTAESSA ANTOREITTI (ANTOREITIT)</w:t>
            </w:r>
          </w:p>
        </w:tc>
      </w:tr>
    </w:tbl>
    <w:p w14:paraId="0A8845F2" w14:textId="77777777" w:rsidR="00E46000" w:rsidRPr="00D14034" w:rsidRDefault="00E46000" w:rsidP="00D14034">
      <w:pPr>
        <w:suppressAutoHyphens/>
        <w:rPr>
          <w:szCs w:val="22"/>
        </w:rPr>
      </w:pPr>
    </w:p>
    <w:p w14:paraId="28F0126F" w14:textId="77777777" w:rsidR="00E46000" w:rsidRPr="00D14034" w:rsidRDefault="00E46000" w:rsidP="00D14034">
      <w:pPr>
        <w:suppressAutoHyphens/>
        <w:rPr>
          <w:szCs w:val="22"/>
        </w:rPr>
      </w:pPr>
      <w:r w:rsidRPr="00D14034">
        <w:rPr>
          <w:szCs w:val="22"/>
        </w:rPr>
        <w:t>Suun kautta.</w:t>
      </w:r>
    </w:p>
    <w:p w14:paraId="1CFFE4AC" w14:textId="77777777" w:rsidR="00E46000" w:rsidRPr="00D14034" w:rsidRDefault="00E46000" w:rsidP="00D14034">
      <w:pPr>
        <w:suppressAutoHyphens/>
        <w:rPr>
          <w:szCs w:val="22"/>
        </w:rPr>
      </w:pPr>
      <w:r w:rsidRPr="00D14034">
        <w:rPr>
          <w:szCs w:val="22"/>
        </w:rPr>
        <w:t>Lue pakkausseloste ennen käyttöä.</w:t>
      </w:r>
    </w:p>
    <w:p w14:paraId="1FF464BE" w14:textId="77777777" w:rsidR="00E46000" w:rsidRPr="00D14034" w:rsidRDefault="00E46000" w:rsidP="00D14034">
      <w:pPr>
        <w:suppressAutoHyphens/>
        <w:rPr>
          <w:szCs w:val="22"/>
        </w:rPr>
      </w:pPr>
    </w:p>
    <w:p w14:paraId="7DC980B8" w14:textId="77777777" w:rsidR="00E46000" w:rsidRPr="00D14034" w:rsidRDefault="00E46000"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073C2F20" w14:textId="77777777" w:rsidTr="00EA7949">
        <w:tc>
          <w:tcPr>
            <w:tcW w:w="9298" w:type="dxa"/>
          </w:tcPr>
          <w:p w14:paraId="365C1FC9" w14:textId="77777777" w:rsidR="00E46000" w:rsidRPr="00D14034" w:rsidRDefault="00E46000" w:rsidP="00D14034">
            <w:pPr>
              <w:suppressAutoHyphens/>
              <w:ind w:left="567" w:hanging="567"/>
              <w:rPr>
                <w:b/>
                <w:szCs w:val="22"/>
              </w:rPr>
            </w:pPr>
            <w:r w:rsidRPr="00D14034">
              <w:rPr>
                <w:b/>
                <w:szCs w:val="22"/>
              </w:rPr>
              <w:t>6.</w:t>
            </w:r>
            <w:r w:rsidRPr="00D14034">
              <w:rPr>
                <w:b/>
                <w:szCs w:val="22"/>
              </w:rPr>
              <w:tab/>
              <w:t>ERITYISVAROITUS VALMISTEEN SÄILYTTÄMISESTÄ POIS</w:t>
            </w:r>
            <w:r w:rsidR="000C0BF8" w:rsidRPr="00D14034">
              <w:rPr>
                <w:b/>
                <w:szCs w:val="22"/>
              </w:rPr>
              <w:t>SA</w:t>
            </w:r>
            <w:r w:rsidRPr="00D14034">
              <w:rPr>
                <w:b/>
                <w:szCs w:val="22"/>
              </w:rPr>
              <w:t xml:space="preserve"> LASTEN ULOTTUVILTA</w:t>
            </w:r>
            <w:r w:rsidR="000C0BF8" w:rsidRPr="00D14034">
              <w:rPr>
                <w:b/>
                <w:szCs w:val="22"/>
              </w:rPr>
              <w:t xml:space="preserve"> JA NÄKYVILTÄ</w:t>
            </w:r>
          </w:p>
        </w:tc>
      </w:tr>
    </w:tbl>
    <w:p w14:paraId="2AE88E95" w14:textId="77777777" w:rsidR="00E46000" w:rsidRPr="00D14034" w:rsidRDefault="00E46000" w:rsidP="00D14034">
      <w:pPr>
        <w:suppressAutoHyphens/>
        <w:rPr>
          <w:szCs w:val="22"/>
        </w:rPr>
      </w:pPr>
    </w:p>
    <w:p w14:paraId="36B2A732" w14:textId="77777777" w:rsidR="00E46000" w:rsidRPr="00D14034" w:rsidRDefault="00E46000" w:rsidP="00D14034">
      <w:pPr>
        <w:suppressAutoHyphens/>
        <w:rPr>
          <w:szCs w:val="22"/>
        </w:rPr>
      </w:pPr>
      <w:r w:rsidRPr="00D14034">
        <w:rPr>
          <w:szCs w:val="22"/>
        </w:rPr>
        <w:t>Ei lasten ulottuville eikä näkyville.</w:t>
      </w:r>
    </w:p>
    <w:p w14:paraId="7EC5046C" w14:textId="77777777" w:rsidR="00E46000" w:rsidRPr="00D14034" w:rsidRDefault="00E46000" w:rsidP="00D14034">
      <w:pPr>
        <w:rPr>
          <w:szCs w:val="22"/>
        </w:rPr>
      </w:pPr>
    </w:p>
    <w:p w14:paraId="6747AC93" w14:textId="77777777" w:rsidR="00E46000" w:rsidRPr="00D14034" w:rsidRDefault="00E46000"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7EDEE657" w14:textId="77777777" w:rsidTr="00EA7949">
        <w:tc>
          <w:tcPr>
            <w:tcW w:w="9298" w:type="dxa"/>
          </w:tcPr>
          <w:p w14:paraId="43B481A8" w14:textId="77777777" w:rsidR="00E46000" w:rsidRPr="00D14034" w:rsidRDefault="00E46000" w:rsidP="00D14034">
            <w:pPr>
              <w:suppressAutoHyphens/>
              <w:ind w:left="567" w:hanging="567"/>
              <w:rPr>
                <w:b/>
                <w:szCs w:val="22"/>
              </w:rPr>
            </w:pPr>
            <w:r w:rsidRPr="00D14034">
              <w:rPr>
                <w:b/>
                <w:szCs w:val="22"/>
              </w:rPr>
              <w:t>7.</w:t>
            </w:r>
            <w:r w:rsidRPr="00D14034">
              <w:rPr>
                <w:b/>
                <w:szCs w:val="22"/>
              </w:rPr>
              <w:tab/>
              <w:t>MUU ERITYISVAROITUS (MUUT ERITYISVAROITUKSET), JOS TARPEEN</w:t>
            </w:r>
          </w:p>
        </w:tc>
      </w:tr>
    </w:tbl>
    <w:p w14:paraId="48378F6A" w14:textId="77777777" w:rsidR="00E46000" w:rsidRPr="00D14034" w:rsidRDefault="00E46000" w:rsidP="00D14034">
      <w:pPr>
        <w:rPr>
          <w:szCs w:val="22"/>
        </w:rPr>
      </w:pPr>
    </w:p>
    <w:p w14:paraId="1685C06F" w14:textId="77777777" w:rsidR="00E46000" w:rsidRPr="00D14034" w:rsidRDefault="00E46000"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7E5D3DD2" w14:textId="77777777" w:rsidTr="00EA7949">
        <w:tc>
          <w:tcPr>
            <w:tcW w:w="9298" w:type="dxa"/>
          </w:tcPr>
          <w:p w14:paraId="24341D85" w14:textId="77777777" w:rsidR="00E46000" w:rsidRPr="00D14034" w:rsidRDefault="00E46000" w:rsidP="00D14034">
            <w:pPr>
              <w:suppressAutoHyphens/>
              <w:ind w:left="567" w:hanging="567"/>
              <w:rPr>
                <w:b/>
                <w:szCs w:val="22"/>
              </w:rPr>
            </w:pPr>
            <w:r w:rsidRPr="00D14034">
              <w:rPr>
                <w:b/>
                <w:szCs w:val="22"/>
              </w:rPr>
              <w:t>8.</w:t>
            </w:r>
            <w:r w:rsidRPr="00D14034">
              <w:rPr>
                <w:b/>
                <w:szCs w:val="22"/>
              </w:rPr>
              <w:tab/>
              <w:t>VIIMEINEN KÄYTTÖPÄIVÄMÄÄRÄ</w:t>
            </w:r>
          </w:p>
        </w:tc>
      </w:tr>
    </w:tbl>
    <w:p w14:paraId="5A199E91" w14:textId="77777777" w:rsidR="00E46000" w:rsidRPr="00D14034" w:rsidRDefault="00E46000" w:rsidP="00D14034">
      <w:pPr>
        <w:rPr>
          <w:szCs w:val="22"/>
        </w:rPr>
      </w:pPr>
    </w:p>
    <w:p w14:paraId="23E5157E" w14:textId="77777777" w:rsidR="00E46000" w:rsidRPr="00D14034" w:rsidRDefault="00353366" w:rsidP="00D14034">
      <w:pPr>
        <w:rPr>
          <w:szCs w:val="22"/>
        </w:rPr>
      </w:pPr>
      <w:r w:rsidRPr="00D14034">
        <w:rPr>
          <w:szCs w:val="22"/>
        </w:rPr>
        <w:t>EXP</w:t>
      </w:r>
      <w:r w:rsidR="00E46000" w:rsidRPr="00D14034">
        <w:rPr>
          <w:szCs w:val="22"/>
        </w:rPr>
        <w:t xml:space="preserve"> </w:t>
      </w:r>
    </w:p>
    <w:p w14:paraId="26763D12" w14:textId="77777777" w:rsidR="00E46000" w:rsidRPr="00D14034" w:rsidRDefault="00E46000" w:rsidP="00D14034">
      <w:pPr>
        <w:rPr>
          <w:szCs w:val="22"/>
        </w:rPr>
      </w:pPr>
    </w:p>
    <w:p w14:paraId="21119B28" w14:textId="77777777" w:rsidR="003F3582" w:rsidRPr="00D14034" w:rsidRDefault="003F3582" w:rsidP="00E84C0B">
      <w:pPr>
        <w:rPr>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53BECD4D" w14:textId="77777777" w:rsidTr="003F3582">
        <w:tc>
          <w:tcPr>
            <w:tcW w:w="9298" w:type="dxa"/>
          </w:tcPr>
          <w:p w14:paraId="3B7A092D" w14:textId="77777777" w:rsidR="00E46000" w:rsidRPr="00D14034" w:rsidRDefault="00E46000" w:rsidP="00D14034">
            <w:pPr>
              <w:keepNext/>
              <w:suppressAutoHyphens/>
              <w:ind w:left="567" w:hanging="567"/>
              <w:rPr>
                <w:b/>
                <w:szCs w:val="22"/>
              </w:rPr>
            </w:pPr>
            <w:r w:rsidRPr="00D14034">
              <w:rPr>
                <w:b/>
                <w:szCs w:val="22"/>
              </w:rPr>
              <w:lastRenderedPageBreak/>
              <w:t>9.</w:t>
            </w:r>
            <w:r w:rsidRPr="00D14034">
              <w:rPr>
                <w:b/>
                <w:szCs w:val="22"/>
              </w:rPr>
              <w:tab/>
              <w:t>ERITYISET SÄILYTYSOLOSUHTEET</w:t>
            </w:r>
          </w:p>
        </w:tc>
      </w:tr>
    </w:tbl>
    <w:p w14:paraId="59D6E786" w14:textId="77777777" w:rsidR="00E46000" w:rsidRPr="00D14034" w:rsidRDefault="00E46000" w:rsidP="00D14034">
      <w:pPr>
        <w:keepNext/>
        <w:suppressAutoHyphens/>
        <w:ind w:left="567" w:hanging="567"/>
        <w:rPr>
          <w:szCs w:val="22"/>
        </w:rPr>
      </w:pPr>
    </w:p>
    <w:p w14:paraId="247CF6BE" w14:textId="77777777" w:rsidR="00E46000" w:rsidRPr="00D14034" w:rsidRDefault="00E46000" w:rsidP="00D14034">
      <w:pPr>
        <w:keepNext/>
        <w:rPr>
          <w:szCs w:val="22"/>
        </w:rPr>
      </w:pPr>
      <w:r w:rsidRPr="00D14034">
        <w:rPr>
          <w:szCs w:val="22"/>
        </w:rPr>
        <w:t>Säilytä alle 30</w:t>
      </w:r>
      <w:r w:rsidR="00350CDD" w:rsidRPr="00D14034">
        <w:rPr>
          <w:szCs w:val="22"/>
        </w:rPr>
        <w:t> </w:t>
      </w:r>
      <w:r w:rsidRPr="00D14034">
        <w:rPr>
          <w:szCs w:val="22"/>
        </w:rPr>
        <w:sym w:font="Symbol" w:char="F0B0"/>
      </w:r>
      <w:r w:rsidRPr="00D14034">
        <w:rPr>
          <w:szCs w:val="22"/>
        </w:rPr>
        <w:t>C.</w:t>
      </w:r>
    </w:p>
    <w:p w14:paraId="6912A28D" w14:textId="77777777" w:rsidR="00E46000" w:rsidRPr="00D14034" w:rsidRDefault="00E46000" w:rsidP="00D14034">
      <w:pPr>
        <w:keepNext/>
        <w:rPr>
          <w:szCs w:val="22"/>
        </w:rPr>
      </w:pPr>
      <w:r w:rsidRPr="00D14034">
        <w:rPr>
          <w:szCs w:val="22"/>
        </w:rPr>
        <w:t>Säilytä alkuperäispakkauksessa. Herkkä kosteudelle.</w:t>
      </w:r>
    </w:p>
    <w:p w14:paraId="0AF2D8A9" w14:textId="77777777" w:rsidR="00E46000" w:rsidRPr="00D14034" w:rsidRDefault="00E46000" w:rsidP="00D14034">
      <w:pPr>
        <w:rPr>
          <w:szCs w:val="22"/>
        </w:rPr>
      </w:pPr>
    </w:p>
    <w:p w14:paraId="216E9247" w14:textId="77777777" w:rsidR="00E46000" w:rsidRPr="00D14034" w:rsidRDefault="00E46000"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3DDEEEA5" w14:textId="77777777" w:rsidTr="00EA7949">
        <w:tc>
          <w:tcPr>
            <w:tcW w:w="9298" w:type="dxa"/>
          </w:tcPr>
          <w:p w14:paraId="29EE8131" w14:textId="77777777" w:rsidR="00E46000" w:rsidRPr="00D14034" w:rsidRDefault="00E46000" w:rsidP="00D14034">
            <w:pPr>
              <w:suppressAutoHyphens/>
              <w:ind w:left="567" w:hanging="567"/>
              <w:rPr>
                <w:b/>
                <w:szCs w:val="22"/>
              </w:rPr>
            </w:pPr>
            <w:r w:rsidRPr="00D14034">
              <w:rPr>
                <w:b/>
                <w:szCs w:val="22"/>
              </w:rPr>
              <w:t>10.</w:t>
            </w:r>
            <w:r w:rsidRPr="00D14034">
              <w:rPr>
                <w:b/>
                <w:szCs w:val="22"/>
              </w:rPr>
              <w:tab/>
              <w:t>ERITYISET VAROTOIMET KÄYTTÄMÄTTÖMIEN LÄÄKEVALMISTEIDEN TAI NIISTÄ PERÄISIN OLEVAN JÄTEMATERIAALIN HÄVITTÄMISEKSI, JOS TARPEEN</w:t>
            </w:r>
          </w:p>
        </w:tc>
      </w:tr>
    </w:tbl>
    <w:p w14:paraId="2C761279" w14:textId="77777777" w:rsidR="00E46000" w:rsidRPr="00D14034" w:rsidRDefault="00E46000" w:rsidP="00D14034">
      <w:pPr>
        <w:rPr>
          <w:szCs w:val="22"/>
        </w:rPr>
      </w:pPr>
    </w:p>
    <w:p w14:paraId="48AF8053" w14:textId="77777777" w:rsidR="00E46000" w:rsidRPr="00D14034" w:rsidRDefault="00E46000"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5A8C0407" w14:textId="77777777" w:rsidTr="00EA7949">
        <w:tc>
          <w:tcPr>
            <w:tcW w:w="9298" w:type="dxa"/>
          </w:tcPr>
          <w:p w14:paraId="0FDADE3A" w14:textId="77777777" w:rsidR="00E46000" w:rsidRPr="00D14034" w:rsidRDefault="00E46000" w:rsidP="00D14034">
            <w:pPr>
              <w:suppressAutoHyphens/>
              <w:ind w:left="567" w:hanging="567"/>
              <w:rPr>
                <w:b/>
                <w:szCs w:val="22"/>
              </w:rPr>
            </w:pPr>
            <w:r w:rsidRPr="00D14034">
              <w:rPr>
                <w:b/>
                <w:szCs w:val="22"/>
              </w:rPr>
              <w:t>11.</w:t>
            </w:r>
            <w:r w:rsidRPr="00D14034">
              <w:rPr>
                <w:b/>
                <w:szCs w:val="22"/>
              </w:rPr>
              <w:tab/>
              <w:t>MYYNTILUVAN HALTIJAN NIMI JA OSOITE</w:t>
            </w:r>
          </w:p>
        </w:tc>
      </w:tr>
    </w:tbl>
    <w:p w14:paraId="488359C8" w14:textId="77777777" w:rsidR="00E46000" w:rsidRPr="00D14034" w:rsidRDefault="00E46000" w:rsidP="00D14034">
      <w:pPr>
        <w:rPr>
          <w:szCs w:val="22"/>
        </w:rPr>
      </w:pPr>
    </w:p>
    <w:p w14:paraId="259B8EB2" w14:textId="77777777" w:rsidR="003F031A" w:rsidRPr="008204BC" w:rsidRDefault="003F031A" w:rsidP="00D14034">
      <w:pPr>
        <w:rPr>
          <w:szCs w:val="22"/>
        </w:rPr>
      </w:pPr>
      <w:r w:rsidRPr="008204BC">
        <w:rPr>
          <w:szCs w:val="22"/>
        </w:rPr>
        <w:t>Upjohn EESV</w:t>
      </w:r>
    </w:p>
    <w:p w14:paraId="5BBE0DF7" w14:textId="77777777" w:rsidR="003F031A" w:rsidRPr="008204BC" w:rsidRDefault="003F031A" w:rsidP="00D14034">
      <w:pPr>
        <w:rPr>
          <w:szCs w:val="22"/>
        </w:rPr>
      </w:pPr>
      <w:r w:rsidRPr="008204BC">
        <w:rPr>
          <w:szCs w:val="22"/>
        </w:rPr>
        <w:t>Rivium Westlaan 142</w:t>
      </w:r>
    </w:p>
    <w:p w14:paraId="252AABA0" w14:textId="77777777" w:rsidR="003F031A" w:rsidRPr="008204BC" w:rsidRDefault="003F031A" w:rsidP="00D14034">
      <w:pPr>
        <w:rPr>
          <w:szCs w:val="22"/>
        </w:rPr>
      </w:pPr>
      <w:r w:rsidRPr="008204BC">
        <w:rPr>
          <w:szCs w:val="22"/>
        </w:rPr>
        <w:t>2909 LD Capelle aan den IJssel</w:t>
      </w:r>
    </w:p>
    <w:p w14:paraId="7106EC5E" w14:textId="77777777" w:rsidR="00C64FEF" w:rsidRPr="00325142" w:rsidRDefault="003F031A" w:rsidP="00D14034">
      <w:pPr>
        <w:rPr>
          <w:szCs w:val="22"/>
        </w:rPr>
      </w:pPr>
      <w:r w:rsidRPr="00325142">
        <w:rPr>
          <w:szCs w:val="22"/>
        </w:rPr>
        <w:t>Alankomaat</w:t>
      </w:r>
    </w:p>
    <w:p w14:paraId="31A6CAC9" w14:textId="77777777" w:rsidR="00E46000" w:rsidRPr="00325142" w:rsidRDefault="00E46000" w:rsidP="00D14034">
      <w:pPr>
        <w:rPr>
          <w:szCs w:val="22"/>
        </w:rPr>
      </w:pPr>
    </w:p>
    <w:p w14:paraId="66BE4594" w14:textId="77777777" w:rsidR="00E46000" w:rsidRPr="00325142" w:rsidRDefault="00E46000"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4A64D6A9" w14:textId="77777777" w:rsidTr="00EA7949">
        <w:tc>
          <w:tcPr>
            <w:tcW w:w="9298" w:type="dxa"/>
          </w:tcPr>
          <w:p w14:paraId="2C802053" w14:textId="77777777" w:rsidR="00E46000" w:rsidRPr="00D14034" w:rsidRDefault="00E46000" w:rsidP="00D14034">
            <w:pPr>
              <w:suppressAutoHyphens/>
              <w:ind w:left="567" w:hanging="567"/>
              <w:rPr>
                <w:b/>
                <w:szCs w:val="22"/>
              </w:rPr>
            </w:pPr>
            <w:r w:rsidRPr="00D14034">
              <w:rPr>
                <w:b/>
                <w:szCs w:val="22"/>
              </w:rPr>
              <w:t>12.</w:t>
            </w:r>
            <w:r w:rsidRPr="00D14034">
              <w:rPr>
                <w:b/>
                <w:szCs w:val="22"/>
              </w:rPr>
              <w:tab/>
              <w:t>MYYNTILUVAN NUMERO(T)</w:t>
            </w:r>
          </w:p>
        </w:tc>
      </w:tr>
    </w:tbl>
    <w:p w14:paraId="198BE850" w14:textId="77777777" w:rsidR="00E46000" w:rsidRPr="00D14034" w:rsidRDefault="00E46000" w:rsidP="00D14034">
      <w:pPr>
        <w:rPr>
          <w:szCs w:val="22"/>
        </w:rPr>
      </w:pPr>
    </w:p>
    <w:p w14:paraId="275C1384" w14:textId="73A9B5F9" w:rsidR="00E46000" w:rsidRPr="00D14034" w:rsidRDefault="00E46000" w:rsidP="00D14034">
      <w:pPr>
        <w:rPr>
          <w:szCs w:val="22"/>
        </w:rPr>
      </w:pPr>
      <w:r w:rsidRPr="00D14034">
        <w:rPr>
          <w:szCs w:val="22"/>
        </w:rPr>
        <w:t>EU/1/98/077/01</w:t>
      </w:r>
      <w:r w:rsidR="00350CDD" w:rsidRPr="00D14034">
        <w:rPr>
          <w:szCs w:val="22"/>
        </w:rPr>
        <w:t>6</w:t>
      </w:r>
      <w:r w:rsidR="00834D2B">
        <w:rPr>
          <w:szCs w:val="22"/>
        </w:rPr>
        <w:t xml:space="preserve"> </w:t>
      </w:r>
      <w:r w:rsidRPr="00D14034">
        <w:rPr>
          <w:szCs w:val="22"/>
          <w:highlight w:val="lightGray"/>
        </w:rPr>
        <w:t>(2 kalvopäällysteistä tablettia)</w:t>
      </w:r>
    </w:p>
    <w:p w14:paraId="12656940" w14:textId="17F14BCE" w:rsidR="00E46000" w:rsidRPr="00D14034" w:rsidRDefault="00350CDD" w:rsidP="00D14034">
      <w:pPr>
        <w:rPr>
          <w:szCs w:val="22"/>
          <w:highlight w:val="lightGray"/>
        </w:rPr>
      </w:pPr>
      <w:r w:rsidRPr="00D14034">
        <w:rPr>
          <w:szCs w:val="22"/>
          <w:highlight w:val="lightGray"/>
        </w:rPr>
        <w:t>EU/1/98/077/017</w:t>
      </w:r>
      <w:r w:rsidR="00834D2B">
        <w:rPr>
          <w:szCs w:val="22"/>
          <w:highlight w:val="lightGray"/>
        </w:rPr>
        <w:t xml:space="preserve"> </w:t>
      </w:r>
      <w:r w:rsidR="00E46000" w:rsidRPr="00D14034">
        <w:rPr>
          <w:szCs w:val="22"/>
          <w:highlight w:val="lightGray"/>
        </w:rPr>
        <w:t>(4 kalvopäällysteistä tablettia)</w:t>
      </w:r>
    </w:p>
    <w:p w14:paraId="57837BDD" w14:textId="5985438D" w:rsidR="00E46000" w:rsidRPr="00D14034" w:rsidRDefault="00350CDD" w:rsidP="00D14034">
      <w:pPr>
        <w:rPr>
          <w:szCs w:val="22"/>
          <w:highlight w:val="lightGray"/>
        </w:rPr>
      </w:pPr>
      <w:r w:rsidRPr="00D14034">
        <w:rPr>
          <w:szCs w:val="22"/>
          <w:highlight w:val="lightGray"/>
        </w:rPr>
        <w:t>EU/1/98/077/018</w:t>
      </w:r>
      <w:r w:rsidR="00834D2B">
        <w:rPr>
          <w:szCs w:val="22"/>
          <w:highlight w:val="lightGray"/>
        </w:rPr>
        <w:t xml:space="preserve"> </w:t>
      </w:r>
      <w:r w:rsidR="00E46000" w:rsidRPr="00D14034">
        <w:rPr>
          <w:szCs w:val="22"/>
          <w:highlight w:val="lightGray"/>
        </w:rPr>
        <w:t>(8 kalvopäällysteistä tablettia)</w:t>
      </w:r>
    </w:p>
    <w:p w14:paraId="6A33AF4A" w14:textId="2A2F6815" w:rsidR="00E46000" w:rsidRPr="00D14034" w:rsidRDefault="00350CDD" w:rsidP="00D14034">
      <w:pPr>
        <w:rPr>
          <w:szCs w:val="22"/>
        </w:rPr>
      </w:pPr>
      <w:r w:rsidRPr="00D14034">
        <w:rPr>
          <w:szCs w:val="22"/>
          <w:highlight w:val="lightGray"/>
        </w:rPr>
        <w:t>EU/1/98/077/019</w:t>
      </w:r>
      <w:r w:rsidR="00834D2B">
        <w:rPr>
          <w:szCs w:val="22"/>
          <w:highlight w:val="lightGray"/>
        </w:rPr>
        <w:t xml:space="preserve"> </w:t>
      </w:r>
      <w:r w:rsidR="00E46000" w:rsidRPr="00D14034">
        <w:rPr>
          <w:szCs w:val="22"/>
          <w:highlight w:val="lightGray"/>
        </w:rPr>
        <w:t>(12 kalvopäällysteistä tablettia)</w:t>
      </w:r>
    </w:p>
    <w:p w14:paraId="5BD89A33" w14:textId="77777777" w:rsidR="00E46000" w:rsidRPr="00D14034" w:rsidRDefault="00E46000" w:rsidP="00D14034">
      <w:pPr>
        <w:rPr>
          <w:szCs w:val="22"/>
        </w:rPr>
      </w:pPr>
    </w:p>
    <w:p w14:paraId="1FA07B15" w14:textId="77777777" w:rsidR="00E46000" w:rsidRPr="00D14034" w:rsidRDefault="00E46000"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6339530B" w14:textId="77777777" w:rsidTr="00EA7949">
        <w:tc>
          <w:tcPr>
            <w:tcW w:w="9298" w:type="dxa"/>
          </w:tcPr>
          <w:p w14:paraId="6A9EA553" w14:textId="77777777" w:rsidR="00E46000" w:rsidRPr="00D14034" w:rsidRDefault="00E46000" w:rsidP="00D14034">
            <w:pPr>
              <w:suppressAutoHyphens/>
              <w:ind w:left="567" w:hanging="567"/>
              <w:rPr>
                <w:b/>
                <w:szCs w:val="22"/>
              </w:rPr>
            </w:pPr>
            <w:r w:rsidRPr="00D14034">
              <w:rPr>
                <w:b/>
                <w:szCs w:val="22"/>
              </w:rPr>
              <w:t>13.</w:t>
            </w:r>
            <w:r w:rsidRPr="00D14034">
              <w:rPr>
                <w:b/>
                <w:szCs w:val="22"/>
              </w:rPr>
              <w:tab/>
              <w:t>ERÄNUMERO</w:t>
            </w:r>
          </w:p>
        </w:tc>
      </w:tr>
    </w:tbl>
    <w:p w14:paraId="2933AA6F" w14:textId="77777777" w:rsidR="00E46000" w:rsidRPr="00D14034" w:rsidRDefault="00E46000" w:rsidP="00D14034">
      <w:pPr>
        <w:rPr>
          <w:szCs w:val="22"/>
        </w:rPr>
      </w:pPr>
    </w:p>
    <w:p w14:paraId="3E1E2B35" w14:textId="77777777" w:rsidR="00E46000" w:rsidRPr="00D14034" w:rsidRDefault="00353366" w:rsidP="00D14034">
      <w:pPr>
        <w:rPr>
          <w:szCs w:val="22"/>
        </w:rPr>
      </w:pPr>
      <w:r w:rsidRPr="00D14034">
        <w:rPr>
          <w:szCs w:val="22"/>
        </w:rPr>
        <w:t>Lot</w:t>
      </w:r>
    </w:p>
    <w:p w14:paraId="266C63A7" w14:textId="77777777" w:rsidR="00E46000" w:rsidRPr="00D14034" w:rsidRDefault="00E46000" w:rsidP="00D14034">
      <w:pPr>
        <w:rPr>
          <w:szCs w:val="22"/>
        </w:rPr>
      </w:pPr>
    </w:p>
    <w:p w14:paraId="2737B784" w14:textId="77777777" w:rsidR="00E46000" w:rsidRPr="00D14034" w:rsidRDefault="00E46000"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3F531CA2" w14:textId="77777777" w:rsidTr="00EA7949">
        <w:tc>
          <w:tcPr>
            <w:tcW w:w="9298" w:type="dxa"/>
          </w:tcPr>
          <w:p w14:paraId="1F87FF1F" w14:textId="77777777" w:rsidR="00E46000" w:rsidRPr="00D14034" w:rsidRDefault="00E46000" w:rsidP="00D14034">
            <w:pPr>
              <w:suppressAutoHyphens/>
              <w:ind w:left="567" w:hanging="567"/>
              <w:rPr>
                <w:b/>
                <w:szCs w:val="22"/>
              </w:rPr>
            </w:pPr>
            <w:r w:rsidRPr="00D14034">
              <w:rPr>
                <w:b/>
                <w:szCs w:val="22"/>
              </w:rPr>
              <w:t>14.</w:t>
            </w:r>
            <w:r w:rsidRPr="00D14034">
              <w:rPr>
                <w:b/>
                <w:szCs w:val="22"/>
              </w:rPr>
              <w:tab/>
              <w:t>YLEINEN TOIMITTAMISLUOKITTELU</w:t>
            </w:r>
          </w:p>
        </w:tc>
      </w:tr>
    </w:tbl>
    <w:p w14:paraId="727E3A8E" w14:textId="77777777" w:rsidR="00E46000" w:rsidRPr="00D14034" w:rsidRDefault="00E46000" w:rsidP="00D14034">
      <w:pPr>
        <w:rPr>
          <w:szCs w:val="22"/>
        </w:rPr>
      </w:pPr>
    </w:p>
    <w:p w14:paraId="6F995344" w14:textId="77777777" w:rsidR="00E46000" w:rsidRPr="00D14034" w:rsidRDefault="00E46000"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224E3211" w14:textId="77777777" w:rsidTr="00EA7949">
        <w:tc>
          <w:tcPr>
            <w:tcW w:w="9298" w:type="dxa"/>
          </w:tcPr>
          <w:p w14:paraId="681C574E" w14:textId="77777777" w:rsidR="00E46000" w:rsidRPr="00D14034" w:rsidRDefault="00E46000" w:rsidP="00D14034">
            <w:pPr>
              <w:suppressAutoHyphens/>
              <w:ind w:left="567" w:hanging="567"/>
              <w:rPr>
                <w:b/>
                <w:szCs w:val="22"/>
              </w:rPr>
            </w:pPr>
            <w:r w:rsidRPr="00D14034">
              <w:rPr>
                <w:b/>
                <w:szCs w:val="22"/>
              </w:rPr>
              <w:t>15.</w:t>
            </w:r>
            <w:r w:rsidRPr="00D14034">
              <w:rPr>
                <w:b/>
                <w:szCs w:val="22"/>
              </w:rPr>
              <w:tab/>
              <w:t>KÄYTTÖOHJEET</w:t>
            </w:r>
          </w:p>
        </w:tc>
      </w:tr>
    </w:tbl>
    <w:p w14:paraId="2CE36AC7" w14:textId="77777777" w:rsidR="00E46000" w:rsidRPr="00D14034" w:rsidRDefault="00E46000" w:rsidP="00D14034">
      <w:pPr>
        <w:suppressAutoHyphens/>
        <w:rPr>
          <w:szCs w:val="22"/>
        </w:rPr>
      </w:pPr>
    </w:p>
    <w:p w14:paraId="2B841B67" w14:textId="77777777" w:rsidR="00E46000" w:rsidRPr="00D14034" w:rsidRDefault="00E46000" w:rsidP="00D14034">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46000" w:rsidRPr="00D14034" w14:paraId="7B4676E6" w14:textId="77777777" w:rsidTr="00EA7949">
        <w:tc>
          <w:tcPr>
            <w:tcW w:w="9298" w:type="dxa"/>
          </w:tcPr>
          <w:p w14:paraId="061C005C" w14:textId="5448FEEB" w:rsidR="00E46000" w:rsidRPr="00D14034" w:rsidRDefault="00E46000" w:rsidP="00D14034">
            <w:pPr>
              <w:suppressAutoHyphens/>
              <w:ind w:left="567" w:hanging="567"/>
              <w:rPr>
                <w:b/>
                <w:noProof/>
                <w:szCs w:val="22"/>
              </w:rPr>
            </w:pPr>
            <w:r w:rsidRPr="00D14034">
              <w:rPr>
                <w:b/>
                <w:noProof/>
                <w:szCs w:val="22"/>
              </w:rPr>
              <w:t>16.</w:t>
            </w:r>
            <w:r w:rsidRPr="00D14034">
              <w:rPr>
                <w:b/>
                <w:noProof/>
                <w:szCs w:val="22"/>
              </w:rPr>
              <w:tab/>
              <w:t xml:space="preserve">TIEDOT PISTEKIRJOITUKSELLA </w:t>
            </w:r>
          </w:p>
        </w:tc>
      </w:tr>
    </w:tbl>
    <w:p w14:paraId="594C5F92" w14:textId="77777777" w:rsidR="00E46000" w:rsidRPr="00D14034" w:rsidRDefault="00E46000" w:rsidP="00D14034">
      <w:pPr>
        <w:shd w:val="clear" w:color="auto" w:fill="FFFFFF"/>
        <w:suppressAutoHyphens/>
        <w:rPr>
          <w:szCs w:val="22"/>
        </w:rPr>
      </w:pPr>
    </w:p>
    <w:p w14:paraId="61FB545B" w14:textId="77777777" w:rsidR="009A6632" w:rsidRPr="00D14034" w:rsidRDefault="00E46000" w:rsidP="00D14034">
      <w:pPr>
        <w:shd w:val="clear" w:color="auto" w:fill="FFFFFF"/>
        <w:suppressAutoHyphens/>
        <w:rPr>
          <w:szCs w:val="22"/>
        </w:rPr>
      </w:pPr>
      <w:r w:rsidRPr="00D14034">
        <w:rPr>
          <w:szCs w:val="22"/>
        </w:rPr>
        <w:t>VIAGRA 50 mg</w:t>
      </w:r>
    </w:p>
    <w:p w14:paraId="01E00B9E" w14:textId="77777777" w:rsidR="00B43ABC" w:rsidRPr="00D14034" w:rsidRDefault="00B43ABC" w:rsidP="00D14034">
      <w:pPr>
        <w:keepNext/>
        <w:keepLines/>
        <w:suppressAutoHyphens/>
        <w:rPr>
          <w:szCs w:val="22"/>
        </w:rPr>
      </w:pPr>
    </w:p>
    <w:p w14:paraId="0B2A56BD" w14:textId="77777777" w:rsidR="008E3EB5" w:rsidRPr="00D14034" w:rsidRDefault="008E3EB5" w:rsidP="00D14034">
      <w:pPr>
        <w:keepNext/>
        <w:keepLines/>
        <w:suppressAutoHyphens/>
        <w:rPr>
          <w:szCs w:val="22"/>
        </w:rPr>
      </w:pPr>
    </w:p>
    <w:p w14:paraId="724E35D3" w14:textId="77777777" w:rsidR="00B43ABC" w:rsidRPr="00D14034" w:rsidRDefault="00B43ABC" w:rsidP="00D14034">
      <w:pPr>
        <w:keepNext/>
        <w:keepLines/>
        <w:pBdr>
          <w:top w:val="single" w:sz="4" w:space="1" w:color="auto"/>
          <w:left w:val="single" w:sz="4" w:space="4" w:color="auto"/>
          <w:bottom w:val="single" w:sz="4" w:space="1" w:color="auto"/>
          <w:right w:val="single" w:sz="4" w:space="4" w:color="auto"/>
        </w:pBdr>
        <w:tabs>
          <w:tab w:val="left" w:pos="567"/>
        </w:tabs>
        <w:rPr>
          <w:i/>
          <w:noProof/>
          <w:szCs w:val="22"/>
        </w:rPr>
      </w:pPr>
      <w:r w:rsidRPr="00D14034">
        <w:rPr>
          <w:b/>
          <w:noProof/>
          <w:szCs w:val="22"/>
        </w:rPr>
        <w:t>17.</w:t>
      </w:r>
      <w:r w:rsidRPr="00D14034">
        <w:rPr>
          <w:b/>
          <w:noProof/>
          <w:szCs w:val="22"/>
        </w:rPr>
        <w:tab/>
        <w:t>YKSILÖLLINEN TUNNISTE – 2D-VIIVAKOODI</w:t>
      </w:r>
    </w:p>
    <w:p w14:paraId="3D73D415" w14:textId="77777777" w:rsidR="00B43ABC" w:rsidRPr="00D14034" w:rsidRDefault="00B43ABC" w:rsidP="00D14034">
      <w:pPr>
        <w:keepNext/>
        <w:keepLines/>
        <w:tabs>
          <w:tab w:val="left" w:pos="720"/>
        </w:tabs>
        <w:rPr>
          <w:noProof/>
          <w:szCs w:val="22"/>
        </w:rPr>
      </w:pPr>
    </w:p>
    <w:p w14:paraId="1F9BFEAD" w14:textId="77777777" w:rsidR="00B43ABC" w:rsidRPr="00D14034" w:rsidRDefault="00B43ABC" w:rsidP="00D14034">
      <w:pPr>
        <w:keepNext/>
        <w:keepLines/>
        <w:rPr>
          <w:noProof/>
          <w:szCs w:val="22"/>
          <w:highlight w:val="lightGray"/>
        </w:rPr>
      </w:pPr>
      <w:r w:rsidRPr="00D14034">
        <w:rPr>
          <w:noProof/>
          <w:szCs w:val="22"/>
          <w:highlight w:val="lightGray"/>
        </w:rPr>
        <w:t>2D-viivakoodi, joka sisältää yksilöllisen tunnisteen.</w:t>
      </w:r>
    </w:p>
    <w:p w14:paraId="3E85EC8B" w14:textId="77777777" w:rsidR="00655A31" w:rsidRPr="00D14034" w:rsidRDefault="00655A31" w:rsidP="00D14034">
      <w:pPr>
        <w:keepNext/>
        <w:keepLines/>
        <w:rPr>
          <w:noProof/>
          <w:szCs w:val="22"/>
          <w:shd w:val="clear" w:color="auto" w:fill="CCCCCC"/>
          <w:lang w:eastAsia="fi-FI" w:bidi="fi-FI"/>
        </w:rPr>
      </w:pPr>
    </w:p>
    <w:p w14:paraId="32D06517" w14:textId="77777777" w:rsidR="00B43ABC" w:rsidRPr="00D14034" w:rsidRDefault="00B43ABC" w:rsidP="00D14034">
      <w:pPr>
        <w:keepNext/>
        <w:keepLines/>
        <w:rPr>
          <w:noProof/>
          <w:szCs w:val="22"/>
          <w:shd w:val="clear" w:color="auto" w:fill="00FF00"/>
        </w:rPr>
      </w:pPr>
    </w:p>
    <w:p w14:paraId="7FC2FFF7" w14:textId="77777777" w:rsidR="00B43ABC" w:rsidRPr="00D14034" w:rsidRDefault="00B43ABC" w:rsidP="00D14034">
      <w:pPr>
        <w:keepNext/>
        <w:keepLines/>
        <w:pBdr>
          <w:top w:val="single" w:sz="4" w:space="1" w:color="auto"/>
          <w:left w:val="single" w:sz="4" w:space="4" w:color="auto"/>
          <w:bottom w:val="single" w:sz="4" w:space="1" w:color="auto"/>
          <w:right w:val="single" w:sz="4" w:space="4" w:color="auto"/>
        </w:pBdr>
        <w:tabs>
          <w:tab w:val="left" w:pos="567"/>
        </w:tabs>
        <w:rPr>
          <w:i/>
          <w:noProof/>
          <w:szCs w:val="22"/>
        </w:rPr>
      </w:pPr>
      <w:r w:rsidRPr="00D14034">
        <w:rPr>
          <w:b/>
          <w:noProof/>
          <w:szCs w:val="22"/>
        </w:rPr>
        <w:t>18.</w:t>
      </w:r>
      <w:r w:rsidRPr="00D14034">
        <w:rPr>
          <w:b/>
          <w:noProof/>
          <w:szCs w:val="22"/>
        </w:rPr>
        <w:tab/>
        <w:t>YKSILÖLLINEN TUNNISTE – LUETTAVISSA OLEVAT TIEDOT</w:t>
      </w:r>
    </w:p>
    <w:p w14:paraId="76E2940C" w14:textId="77777777" w:rsidR="00B43ABC" w:rsidRPr="00D14034" w:rsidRDefault="00B43ABC" w:rsidP="00D14034">
      <w:pPr>
        <w:keepNext/>
        <w:keepLines/>
        <w:tabs>
          <w:tab w:val="left" w:pos="720"/>
        </w:tabs>
        <w:rPr>
          <w:noProof/>
          <w:szCs w:val="22"/>
        </w:rPr>
      </w:pPr>
    </w:p>
    <w:p w14:paraId="6D569129" w14:textId="77777777" w:rsidR="00B43ABC" w:rsidRPr="00D14034" w:rsidRDefault="00B43ABC" w:rsidP="00D14034">
      <w:pPr>
        <w:keepNext/>
        <w:keepLines/>
        <w:rPr>
          <w:szCs w:val="22"/>
        </w:rPr>
      </w:pPr>
      <w:r w:rsidRPr="00D14034">
        <w:rPr>
          <w:szCs w:val="22"/>
        </w:rPr>
        <w:t>PC</w:t>
      </w:r>
    </w:p>
    <w:p w14:paraId="2D0BB507" w14:textId="77777777" w:rsidR="00B43ABC" w:rsidRPr="00D14034" w:rsidRDefault="00B43ABC" w:rsidP="00D14034">
      <w:pPr>
        <w:keepNext/>
        <w:keepLines/>
        <w:rPr>
          <w:szCs w:val="22"/>
        </w:rPr>
      </w:pPr>
      <w:r w:rsidRPr="00D14034">
        <w:rPr>
          <w:szCs w:val="22"/>
        </w:rPr>
        <w:t>SN</w:t>
      </w:r>
    </w:p>
    <w:p w14:paraId="352C8D02" w14:textId="77777777" w:rsidR="00655A31" w:rsidRPr="00D14034" w:rsidRDefault="00123B9E" w:rsidP="00D14034">
      <w:pPr>
        <w:rPr>
          <w:szCs w:val="22"/>
        </w:rPr>
      </w:pPr>
      <w:r w:rsidRPr="00D14034">
        <w:rPr>
          <w:szCs w:val="22"/>
        </w:rPr>
        <w:t>NN</w:t>
      </w:r>
    </w:p>
    <w:p w14:paraId="092A59CD" w14:textId="77777777" w:rsidR="00655A31" w:rsidRPr="00D14034" w:rsidRDefault="00655A31" w:rsidP="00D14034">
      <w:pPr>
        <w:rPr>
          <w:szCs w:val="22"/>
        </w:rPr>
      </w:pPr>
      <w:r w:rsidRPr="00D1403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55A31" w:rsidRPr="00D14034" w14:paraId="7C9EE3A9" w14:textId="77777777" w:rsidTr="00BF4BC9">
        <w:tc>
          <w:tcPr>
            <w:tcW w:w="9298" w:type="dxa"/>
          </w:tcPr>
          <w:p w14:paraId="38C3B94E" w14:textId="77777777" w:rsidR="00655A31" w:rsidRPr="00D14034" w:rsidRDefault="00655A31" w:rsidP="00D14034">
            <w:pPr>
              <w:suppressAutoHyphens/>
              <w:rPr>
                <w:b/>
                <w:szCs w:val="22"/>
              </w:rPr>
            </w:pPr>
            <w:r w:rsidRPr="00D14034">
              <w:rPr>
                <w:b/>
                <w:szCs w:val="22"/>
              </w:rPr>
              <w:lastRenderedPageBreak/>
              <w:t>LÄPIPAINOPAKKAUKSISSA TAI LEVYISSÄ ON OLTAVA VÄHINTÄÄN SEURAAVAT MERKINNÄT</w:t>
            </w:r>
          </w:p>
          <w:p w14:paraId="47A8C924" w14:textId="77777777" w:rsidR="00655A31" w:rsidRPr="00D14034" w:rsidRDefault="00655A31" w:rsidP="00D14034">
            <w:pPr>
              <w:suppressAutoHyphens/>
              <w:rPr>
                <w:b/>
                <w:szCs w:val="22"/>
              </w:rPr>
            </w:pPr>
          </w:p>
          <w:p w14:paraId="313941D2" w14:textId="77777777" w:rsidR="00655A31" w:rsidRPr="00D14034" w:rsidRDefault="00655A31" w:rsidP="00D14034">
            <w:pPr>
              <w:suppressAutoHyphens/>
              <w:rPr>
                <w:b/>
                <w:szCs w:val="22"/>
              </w:rPr>
            </w:pPr>
            <w:r w:rsidRPr="00D14034">
              <w:rPr>
                <w:b/>
                <w:szCs w:val="22"/>
              </w:rPr>
              <w:t>LÄPIPAINOLIUSKA</w:t>
            </w:r>
          </w:p>
        </w:tc>
      </w:tr>
    </w:tbl>
    <w:p w14:paraId="7690CA72" w14:textId="77777777" w:rsidR="00655A31" w:rsidRPr="00D14034" w:rsidRDefault="00655A31" w:rsidP="00D14034">
      <w:pPr>
        <w:suppressAutoHyphens/>
        <w:rPr>
          <w:szCs w:val="22"/>
        </w:rPr>
      </w:pPr>
    </w:p>
    <w:p w14:paraId="2BB36197" w14:textId="77777777" w:rsidR="00655A31" w:rsidRPr="00D14034" w:rsidRDefault="00655A31"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55A31" w:rsidRPr="00D14034" w14:paraId="551461F1" w14:textId="77777777" w:rsidTr="00BF4BC9">
        <w:tc>
          <w:tcPr>
            <w:tcW w:w="9298" w:type="dxa"/>
          </w:tcPr>
          <w:p w14:paraId="1BB3A02B" w14:textId="77777777" w:rsidR="00655A31" w:rsidRPr="00D14034" w:rsidRDefault="00655A31" w:rsidP="00D14034">
            <w:pPr>
              <w:suppressAutoHyphens/>
              <w:ind w:left="567" w:hanging="567"/>
              <w:rPr>
                <w:b/>
                <w:szCs w:val="22"/>
              </w:rPr>
            </w:pPr>
            <w:r w:rsidRPr="00D14034">
              <w:rPr>
                <w:b/>
                <w:szCs w:val="22"/>
              </w:rPr>
              <w:t>1.</w:t>
            </w:r>
            <w:r w:rsidRPr="00D14034">
              <w:rPr>
                <w:b/>
                <w:szCs w:val="22"/>
              </w:rPr>
              <w:tab/>
              <w:t>LÄÄKEVALMISTEEN NIMI</w:t>
            </w:r>
          </w:p>
        </w:tc>
      </w:tr>
    </w:tbl>
    <w:p w14:paraId="09FE4FF8" w14:textId="77777777" w:rsidR="00655A31" w:rsidRPr="00D14034" w:rsidRDefault="00655A31" w:rsidP="00D14034">
      <w:pPr>
        <w:suppressAutoHyphens/>
        <w:rPr>
          <w:szCs w:val="22"/>
        </w:rPr>
      </w:pPr>
    </w:p>
    <w:p w14:paraId="7C4E8268" w14:textId="77777777" w:rsidR="00655A31" w:rsidRPr="00D14034" w:rsidRDefault="00655A31" w:rsidP="00D14034">
      <w:pPr>
        <w:suppressAutoHyphens/>
        <w:rPr>
          <w:szCs w:val="22"/>
        </w:rPr>
      </w:pPr>
      <w:r w:rsidRPr="00D14034">
        <w:rPr>
          <w:szCs w:val="22"/>
        </w:rPr>
        <w:t>VIAGRA 50 mg tabletit</w:t>
      </w:r>
    </w:p>
    <w:p w14:paraId="6AEDBB27" w14:textId="77777777" w:rsidR="00655A31" w:rsidRPr="00D14034" w:rsidRDefault="00655A31" w:rsidP="00D14034">
      <w:pPr>
        <w:suppressAutoHyphens/>
        <w:rPr>
          <w:szCs w:val="22"/>
        </w:rPr>
      </w:pPr>
      <w:r w:rsidRPr="00D14034">
        <w:rPr>
          <w:szCs w:val="22"/>
        </w:rPr>
        <w:t>sildenafiili</w:t>
      </w:r>
    </w:p>
    <w:p w14:paraId="3D31AC3F" w14:textId="77777777" w:rsidR="00655A31" w:rsidRPr="00D14034" w:rsidRDefault="00655A31" w:rsidP="00D14034">
      <w:pPr>
        <w:suppressAutoHyphens/>
        <w:rPr>
          <w:szCs w:val="22"/>
        </w:rPr>
      </w:pPr>
    </w:p>
    <w:p w14:paraId="35A9C813" w14:textId="77777777" w:rsidR="00655A31" w:rsidRPr="00D14034" w:rsidRDefault="00655A31"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55A31" w:rsidRPr="00D14034" w14:paraId="779258F1" w14:textId="77777777" w:rsidTr="00BF4BC9">
        <w:tc>
          <w:tcPr>
            <w:tcW w:w="9298" w:type="dxa"/>
          </w:tcPr>
          <w:p w14:paraId="4D6D5CEA" w14:textId="77777777" w:rsidR="00655A31" w:rsidRPr="00D14034" w:rsidRDefault="00655A31" w:rsidP="00D14034">
            <w:pPr>
              <w:suppressAutoHyphens/>
              <w:ind w:left="567" w:hanging="567"/>
              <w:rPr>
                <w:b/>
                <w:szCs w:val="22"/>
              </w:rPr>
            </w:pPr>
            <w:r w:rsidRPr="00D14034">
              <w:rPr>
                <w:b/>
                <w:szCs w:val="22"/>
              </w:rPr>
              <w:t>2.</w:t>
            </w:r>
            <w:r w:rsidRPr="00D14034">
              <w:rPr>
                <w:b/>
                <w:szCs w:val="22"/>
              </w:rPr>
              <w:tab/>
              <w:t>MYYNTILUVAN HALTIJAN NIMI</w:t>
            </w:r>
          </w:p>
        </w:tc>
      </w:tr>
    </w:tbl>
    <w:p w14:paraId="446B10E2" w14:textId="77777777" w:rsidR="00655A31" w:rsidRPr="00D14034" w:rsidRDefault="00655A31" w:rsidP="00D14034">
      <w:pPr>
        <w:suppressAutoHyphens/>
        <w:rPr>
          <w:szCs w:val="22"/>
        </w:rPr>
      </w:pPr>
    </w:p>
    <w:p w14:paraId="5A738757" w14:textId="77777777" w:rsidR="00655A31" w:rsidRPr="00D14034" w:rsidRDefault="00655A31" w:rsidP="00D14034">
      <w:pPr>
        <w:suppressAutoHyphens/>
        <w:rPr>
          <w:szCs w:val="22"/>
        </w:rPr>
      </w:pPr>
      <w:r w:rsidRPr="00D14034">
        <w:rPr>
          <w:szCs w:val="22"/>
        </w:rPr>
        <w:t>Upjohn</w:t>
      </w:r>
    </w:p>
    <w:p w14:paraId="1D1BFB42" w14:textId="77777777" w:rsidR="00655A31" w:rsidRPr="00D14034" w:rsidRDefault="00655A31" w:rsidP="00D14034">
      <w:pPr>
        <w:suppressAutoHyphens/>
        <w:rPr>
          <w:szCs w:val="22"/>
        </w:rPr>
      </w:pPr>
    </w:p>
    <w:p w14:paraId="5582E6F8" w14:textId="77777777" w:rsidR="00655A31" w:rsidRPr="00D14034" w:rsidRDefault="00655A31"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55A31" w:rsidRPr="00D14034" w14:paraId="4DF18680" w14:textId="77777777" w:rsidTr="00BF4BC9">
        <w:tc>
          <w:tcPr>
            <w:tcW w:w="9298" w:type="dxa"/>
          </w:tcPr>
          <w:p w14:paraId="19E3A9B0" w14:textId="77777777" w:rsidR="00655A31" w:rsidRPr="00D14034" w:rsidRDefault="00655A31" w:rsidP="00D14034">
            <w:pPr>
              <w:suppressAutoHyphens/>
              <w:ind w:left="567" w:hanging="567"/>
              <w:rPr>
                <w:b/>
                <w:szCs w:val="22"/>
              </w:rPr>
            </w:pPr>
            <w:r w:rsidRPr="00D14034">
              <w:rPr>
                <w:b/>
                <w:szCs w:val="22"/>
              </w:rPr>
              <w:t>3.</w:t>
            </w:r>
            <w:r w:rsidRPr="00D14034">
              <w:rPr>
                <w:b/>
                <w:szCs w:val="22"/>
              </w:rPr>
              <w:tab/>
              <w:t>VIIMEINEN KÄYTTÖPÄIVÄMÄÄRÄ</w:t>
            </w:r>
          </w:p>
        </w:tc>
      </w:tr>
    </w:tbl>
    <w:p w14:paraId="45C1B3DE" w14:textId="77777777" w:rsidR="00655A31" w:rsidRPr="00D14034" w:rsidRDefault="00655A31" w:rsidP="00D14034">
      <w:pPr>
        <w:suppressAutoHyphens/>
        <w:rPr>
          <w:szCs w:val="22"/>
        </w:rPr>
      </w:pPr>
    </w:p>
    <w:p w14:paraId="331E1D8C" w14:textId="77777777" w:rsidR="00655A31" w:rsidRPr="00D14034" w:rsidRDefault="00655A31" w:rsidP="00D14034">
      <w:pPr>
        <w:suppressAutoHyphens/>
        <w:rPr>
          <w:szCs w:val="22"/>
        </w:rPr>
      </w:pPr>
      <w:r w:rsidRPr="00D14034">
        <w:rPr>
          <w:szCs w:val="22"/>
        </w:rPr>
        <w:t>EXP</w:t>
      </w:r>
    </w:p>
    <w:p w14:paraId="25604BCB" w14:textId="77777777" w:rsidR="00655A31" w:rsidRPr="00D14034" w:rsidRDefault="00655A31" w:rsidP="00D14034">
      <w:pPr>
        <w:suppressAutoHyphens/>
        <w:rPr>
          <w:szCs w:val="22"/>
        </w:rPr>
      </w:pPr>
    </w:p>
    <w:p w14:paraId="7A486C9B" w14:textId="77777777" w:rsidR="00655A31" w:rsidRPr="00D14034" w:rsidRDefault="00655A31"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55A31" w:rsidRPr="00D14034" w14:paraId="648D07C8" w14:textId="77777777" w:rsidTr="00BF4BC9">
        <w:tc>
          <w:tcPr>
            <w:tcW w:w="9298" w:type="dxa"/>
          </w:tcPr>
          <w:p w14:paraId="477B698C" w14:textId="77777777" w:rsidR="00655A31" w:rsidRPr="00D14034" w:rsidRDefault="00655A31" w:rsidP="00D14034">
            <w:pPr>
              <w:suppressAutoHyphens/>
              <w:ind w:left="567" w:hanging="567"/>
              <w:rPr>
                <w:b/>
                <w:szCs w:val="22"/>
              </w:rPr>
            </w:pPr>
            <w:r w:rsidRPr="00D14034">
              <w:rPr>
                <w:b/>
                <w:szCs w:val="22"/>
              </w:rPr>
              <w:t>4.</w:t>
            </w:r>
            <w:r w:rsidRPr="00D14034">
              <w:rPr>
                <w:b/>
                <w:szCs w:val="22"/>
              </w:rPr>
              <w:tab/>
              <w:t>ERÄNUMERO</w:t>
            </w:r>
          </w:p>
        </w:tc>
      </w:tr>
    </w:tbl>
    <w:p w14:paraId="11708164" w14:textId="77777777" w:rsidR="00655A31" w:rsidRPr="00D14034" w:rsidRDefault="00655A31" w:rsidP="00D14034">
      <w:pPr>
        <w:suppressAutoHyphens/>
        <w:rPr>
          <w:szCs w:val="22"/>
        </w:rPr>
      </w:pPr>
    </w:p>
    <w:p w14:paraId="242084DD" w14:textId="77777777" w:rsidR="00655A31" w:rsidRPr="00D14034" w:rsidRDefault="00655A31" w:rsidP="00D14034">
      <w:pPr>
        <w:suppressAutoHyphens/>
        <w:rPr>
          <w:szCs w:val="22"/>
        </w:rPr>
      </w:pPr>
      <w:r w:rsidRPr="00D14034">
        <w:rPr>
          <w:szCs w:val="22"/>
        </w:rPr>
        <w:t>Lot</w:t>
      </w:r>
    </w:p>
    <w:p w14:paraId="0E95DA38" w14:textId="77777777" w:rsidR="00655A31" w:rsidRPr="00D14034" w:rsidRDefault="00655A31" w:rsidP="00D14034">
      <w:pPr>
        <w:suppressAutoHyphens/>
        <w:rPr>
          <w:b/>
          <w:noProof/>
          <w:szCs w:val="22"/>
          <w:lang w:val="en-GB"/>
        </w:rPr>
      </w:pPr>
    </w:p>
    <w:p w14:paraId="25E15835" w14:textId="77777777" w:rsidR="00655A31" w:rsidRPr="00D14034" w:rsidRDefault="00655A31" w:rsidP="00D14034">
      <w:pPr>
        <w:suppressAutoHyphens/>
        <w:rPr>
          <w:b/>
          <w:noProof/>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55A31" w:rsidRPr="00D14034" w14:paraId="49B4F7C4" w14:textId="77777777" w:rsidTr="00BF4BC9">
        <w:tc>
          <w:tcPr>
            <w:tcW w:w="9298" w:type="dxa"/>
          </w:tcPr>
          <w:p w14:paraId="5101B621" w14:textId="77777777" w:rsidR="00655A31" w:rsidRPr="00D14034" w:rsidRDefault="00655A31" w:rsidP="00D14034">
            <w:pPr>
              <w:suppressAutoHyphens/>
              <w:ind w:left="567" w:hanging="567"/>
              <w:rPr>
                <w:b/>
                <w:noProof/>
                <w:szCs w:val="22"/>
              </w:rPr>
            </w:pPr>
            <w:r w:rsidRPr="00D14034">
              <w:rPr>
                <w:b/>
                <w:noProof/>
                <w:szCs w:val="22"/>
              </w:rPr>
              <w:t>5.</w:t>
            </w:r>
            <w:r w:rsidRPr="00D14034">
              <w:rPr>
                <w:b/>
                <w:noProof/>
                <w:szCs w:val="22"/>
              </w:rPr>
              <w:tab/>
              <w:t>MUUTA</w:t>
            </w:r>
          </w:p>
        </w:tc>
      </w:tr>
    </w:tbl>
    <w:p w14:paraId="3E91E3A2" w14:textId="77777777" w:rsidR="00123B9E" w:rsidRPr="00D14034" w:rsidRDefault="00123B9E" w:rsidP="00D14034">
      <w:pPr>
        <w:rPr>
          <w:szCs w:val="22"/>
        </w:rPr>
      </w:pPr>
    </w:p>
    <w:p w14:paraId="7DD697FD" w14:textId="77777777" w:rsidR="00B43ABC" w:rsidRPr="00D14034" w:rsidRDefault="00B43ABC" w:rsidP="00D14034">
      <w:pPr>
        <w:shd w:val="clear" w:color="auto" w:fill="FFFFFF"/>
        <w:suppressAutoHyphens/>
        <w:rPr>
          <w:szCs w:val="22"/>
        </w:rPr>
      </w:pPr>
    </w:p>
    <w:p w14:paraId="2C91B275" w14:textId="77777777" w:rsidR="009A6632" w:rsidRPr="00D14034" w:rsidRDefault="00350CDD" w:rsidP="00D14034">
      <w:pPr>
        <w:suppressAutoHyphens/>
        <w:rPr>
          <w:szCs w:val="22"/>
        </w:rPr>
      </w:pPr>
      <w:r w:rsidRPr="00D1403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27F1CBA4" w14:textId="77777777" w:rsidTr="008E3EB5">
        <w:trPr>
          <w:trHeight w:val="588"/>
        </w:trPr>
        <w:tc>
          <w:tcPr>
            <w:tcW w:w="9298" w:type="dxa"/>
            <w:tcBorders>
              <w:bottom w:val="single" w:sz="4" w:space="0" w:color="auto"/>
            </w:tcBorders>
          </w:tcPr>
          <w:p w14:paraId="6C77FB8E" w14:textId="77777777" w:rsidR="009A6632" w:rsidRPr="00D14034" w:rsidRDefault="009A6632" w:rsidP="00D14034">
            <w:pPr>
              <w:shd w:val="clear" w:color="auto" w:fill="FFFFFF"/>
              <w:suppressAutoHyphens/>
              <w:rPr>
                <w:b/>
                <w:szCs w:val="22"/>
              </w:rPr>
            </w:pPr>
            <w:r w:rsidRPr="00D14034">
              <w:rPr>
                <w:b/>
                <w:szCs w:val="22"/>
              </w:rPr>
              <w:lastRenderedPageBreak/>
              <w:t>ULKOPAKKAUKSESSA ON OLTAVA SEURAAVAT MERKINNÄT</w:t>
            </w:r>
          </w:p>
          <w:p w14:paraId="51FA7A9C" w14:textId="77777777" w:rsidR="009A6632" w:rsidRPr="00D14034" w:rsidRDefault="009A6632" w:rsidP="00D14034">
            <w:pPr>
              <w:shd w:val="clear" w:color="auto" w:fill="FFFFFF"/>
              <w:suppressAutoHyphens/>
              <w:rPr>
                <w:szCs w:val="22"/>
              </w:rPr>
            </w:pPr>
          </w:p>
          <w:p w14:paraId="113E8E9D" w14:textId="77777777" w:rsidR="009A6632" w:rsidRPr="00D14034" w:rsidRDefault="002523D8" w:rsidP="00D14034">
            <w:pPr>
              <w:suppressAutoHyphens/>
              <w:rPr>
                <w:szCs w:val="22"/>
              </w:rPr>
            </w:pPr>
            <w:r w:rsidRPr="00D14034">
              <w:rPr>
                <w:b/>
                <w:szCs w:val="22"/>
              </w:rPr>
              <w:t>PAHVIKOTELO</w:t>
            </w:r>
          </w:p>
        </w:tc>
      </w:tr>
    </w:tbl>
    <w:p w14:paraId="021E2BAC" w14:textId="77777777" w:rsidR="009A6632" w:rsidRPr="00D14034" w:rsidRDefault="009A6632" w:rsidP="00D14034">
      <w:pPr>
        <w:suppressAutoHyphens/>
        <w:rPr>
          <w:szCs w:val="22"/>
        </w:rPr>
      </w:pPr>
    </w:p>
    <w:p w14:paraId="5A7E17D6" w14:textId="77777777" w:rsidR="009A6632" w:rsidRPr="00D14034" w:rsidRDefault="009A663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72ADA6AA" w14:textId="77777777">
        <w:tc>
          <w:tcPr>
            <w:tcW w:w="9298" w:type="dxa"/>
          </w:tcPr>
          <w:p w14:paraId="326548FB" w14:textId="77777777" w:rsidR="009A6632" w:rsidRPr="00D14034" w:rsidRDefault="009A6632" w:rsidP="00D14034">
            <w:pPr>
              <w:suppressAutoHyphens/>
              <w:ind w:left="567" w:hanging="567"/>
              <w:rPr>
                <w:b/>
                <w:szCs w:val="22"/>
              </w:rPr>
            </w:pPr>
            <w:r w:rsidRPr="00D14034">
              <w:rPr>
                <w:b/>
                <w:szCs w:val="22"/>
              </w:rPr>
              <w:t>1.</w:t>
            </w:r>
            <w:r w:rsidRPr="00D14034">
              <w:rPr>
                <w:b/>
                <w:szCs w:val="22"/>
              </w:rPr>
              <w:tab/>
              <w:t>LÄÄKEVALMISTEEN NIMI</w:t>
            </w:r>
          </w:p>
        </w:tc>
      </w:tr>
    </w:tbl>
    <w:p w14:paraId="0ADFADAA" w14:textId="77777777" w:rsidR="009A6632" w:rsidRPr="00D14034" w:rsidRDefault="009A6632" w:rsidP="00D14034">
      <w:pPr>
        <w:suppressAutoHyphens/>
        <w:rPr>
          <w:szCs w:val="22"/>
        </w:rPr>
      </w:pPr>
    </w:p>
    <w:p w14:paraId="4216076F" w14:textId="77777777" w:rsidR="009A6632" w:rsidRPr="00D14034" w:rsidRDefault="009A6632" w:rsidP="00D14034">
      <w:pPr>
        <w:suppressAutoHyphens/>
        <w:rPr>
          <w:szCs w:val="22"/>
        </w:rPr>
      </w:pPr>
      <w:r w:rsidRPr="00D14034">
        <w:rPr>
          <w:szCs w:val="22"/>
        </w:rPr>
        <w:t>VIAGRA 100 mg kalvopäällysteiset tabletit</w:t>
      </w:r>
    </w:p>
    <w:p w14:paraId="6227FB66" w14:textId="77777777" w:rsidR="009A6632" w:rsidRPr="00D14034" w:rsidRDefault="00655A31" w:rsidP="00D14034">
      <w:pPr>
        <w:suppressAutoHyphens/>
        <w:rPr>
          <w:szCs w:val="22"/>
        </w:rPr>
      </w:pPr>
      <w:r w:rsidRPr="00D14034">
        <w:rPr>
          <w:szCs w:val="22"/>
        </w:rPr>
        <w:t>s</w:t>
      </w:r>
      <w:r w:rsidR="009A6632" w:rsidRPr="00D14034">
        <w:rPr>
          <w:szCs w:val="22"/>
        </w:rPr>
        <w:t xml:space="preserve">ildenafiili </w:t>
      </w:r>
    </w:p>
    <w:p w14:paraId="32E45C3C" w14:textId="77777777" w:rsidR="009A6632" w:rsidRPr="00D14034" w:rsidRDefault="009A6632" w:rsidP="00D14034">
      <w:pPr>
        <w:suppressAutoHyphens/>
        <w:rPr>
          <w:szCs w:val="22"/>
        </w:rPr>
      </w:pPr>
    </w:p>
    <w:p w14:paraId="7DB33E03" w14:textId="77777777" w:rsidR="009A6632" w:rsidRPr="00D14034" w:rsidRDefault="009A663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377FF921" w14:textId="77777777">
        <w:tc>
          <w:tcPr>
            <w:tcW w:w="9298" w:type="dxa"/>
          </w:tcPr>
          <w:p w14:paraId="605EFF96" w14:textId="77777777" w:rsidR="009A6632" w:rsidRPr="00D14034" w:rsidRDefault="009A6632" w:rsidP="00D14034">
            <w:pPr>
              <w:suppressAutoHyphens/>
              <w:ind w:left="567" w:hanging="567"/>
              <w:rPr>
                <w:b/>
                <w:szCs w:val="22"/>
              </w:rPr>
            </w:pPr>
            <w:r w:rsidRPr="00D14034">
              <w:rPr>
                <w:b/>
                <w:szCs w:val="22"/>
              </w:rPr>
              <w:t>2.</w:t>
            </w:r>
            <w:r w:rsidRPr="00D14034">
              <w:rPr>
                <w:b/>
                <w:szCs w:val="22"/>
              </w:rPr>
              <w:tab/>
              <w:t>VAIKUTTAVA(T) AINE(ET)</w:t>
            </w:r>
          </w:p>
        </w:tc>
      </w:tr>
    </w:tbl>
    <w:p w14:paraId="43854672" w14:textId="77777777" w:rsidR="009A6632" w:rsidRPr="00D14034" w:rsidRDefault="009A6632" w:rsidP="00D14034">
      <w:pPr>
        <w:suppressAutoHyphens/>
        <w:rPr>
          <w:szCs w:val="22"/>
        </w:rPr>
      </w:pPr>
    </w:p>
    <w:p w14:paraId="6AEC6CFC" w14:textId="77777777" w:rsidR="009A6632" w:rsidRPr="00D14034" w:rsidRDefault="00655A31" w:rsidP="00D14034">
      <w:pPr>
        <w:suppressAutoHyphens/>
        <w:rPr>
          <w:szCs w:val="22"/>
        </w:rPr>
      </w:pPr>
      <w:r w:rsidRPr="00D14034">
        <w:rPr>
          <w:szCs w:val="22"/>
        </w:rPr>
        <w:t xml:space="preserve">Yksi </w:t>
      </w:r>
      <w:r w:rsidR="000C0BF8" w:rsidRPr="00D14034">
        <w:rPr>
          <w:szCs w:val="22"/>
        </w:rPr>
        <w:t xml:space="preserve">tabletti sisältää sildenafiilisitraattia, joka vastaa </w:t>
      </w:r>
      <w:r w:rsidR="009A6632" w:rsidRPr="00D14034">
        <w:rPr>
          <w:szCs w:val="22"/>
        </w:rPr>
        <w:t>100 mg sildenafiilia</w:t>
      </w:r>
      <w:r w:rsidR="000C0BF8" w:rsidRPr="00D14034">
        <w:rPr>
          <w:szCs w:val="22"/>
        </w:rPr>
        <w:t>.</w:t>
      </w:r>
    </w:p>
    <w:p w14:paraId="0B1DFD21" w14:textId="77777777" w:rsidR="009A6632" w:rsidRPr="00D14034" w:rsidRDefault="009A6632" w:rsidP="00D14034">
      <w:pPr>
        <w:suppressAutoHyphens/>
        <w:rPr>
          <w:szCs w:val="22"/>
        </w:rPr>
      </w:pPr>
      <w:r w:rsidRPr="00D14034">
        <w:rPr>
          <w:szCs w:val="22"/>
        </w:rPr>
        <w:t xml:space="preserve"> </w:t>
      </w:r>
    </w:p>
    <w:p w14:paraId="18849EF3" w14:textId="77777777" w:rsidR="009A6632" w:rsidRPr="00D14034" w:rsidRDefault="009A663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55624341" w14:textId="77777777">
        <w:tc>
          <w:tcPr>
            <w:tcW w:w="9298" w:type="dxa"/>
          </w:tcPr>
          <w:p w14:paraId="32D2A074" w14:textId="77777777" w:rsidR="009A6632" w:rsidRPr="00D14034" w:rsidRDefault="009A6632" w:rsidP="00D14034">
            <w:pPr>
              <w:suppressAutoHyphens/>
              <w:ind w:left="567" w:hanging="567"/>
              <w:rPr>
                <w:b/>
                <w:szCs w:val="22"/>
              </w:rPr>
            </w:pPr>
            <w:r w:rsidRPr="00D14034">
              <w:rPr>
                <w:b/>
                <w:szCs w:val="22"/>
              </w:rPr>
              <w:t>3.</w:t>
            </w:r>
            <w:r w:rsidRPr="00D14034">
              <w:rPr>
                <w:b/>
                <w:szCs w:val="22"/>
              </w:rPr>
              <w:tab/>
              <w:t>LUETTELO APUAINEISTA</w:t>
            </w:r>
          </w:p>
        </w:tc>
      </w:tr>
    </w:tbl>
    <w:p w14:paraId="35BAE889" w14:textId="77777777" w:rsidR="009A6632" w:rsidRPr="00D14034" w:rsidRDefault="009A6632" w:rsidP="00D14034">
      <w:pPr>
        <w:suppressAutoHyphens/>
        <w:rPr>
          <w:szCs w:val="22"/>
        </w:rPr>
      </w:pPr>
    </w:p>
    <w:p w14:paraId="5E779407" w14:textId="77777777" w:rsidR="009A6632" w:rsidRPr="00D14034" w:rsidRDefault="009A6632" w:rsidP="00D14034">
      <w:pPr>
        <w:suppressAutoHyphens/>
        <w:rPr>
          <w:szCs w:val="22"/>
        </w:rPr>
      </w:pPr>
      <w:r w:rsidRPr="00D14034">
        <w:rPr>
          <w:szCs w:val="22"/>
        </w:rPr>
        <w:t>Sisältää laktoosia</w:t>
      </w:r>
      <w:r w:rsidR="00655A31" w:rsidRPr="00D14034">
        <w:rPr>
          <w:szCs w:val="22"/>
        </w:rPr>
        <w:t>.</w:t>
      </w:r>
    </w:p>
    <w:p w14:paraId="2C76BC97" w14:textId="77777777" w:rsidR="00F75386" w:rsidRPr="00D14034" w:rsidRDefault="00F75386" w:rsidP="00D14034">
      <w:pPr>
        <w:suppressAutoHyphens/>
        <w:rPr>
          <w:szCs w:val="22"/>
        </w:rPr>
      </w:pPr>
      <w:r w:rsidRPr="00D14034">
        <w:rPr>
          <w:szCs w:val="22"/>
        </w:rPr>
        <w:t>Katso lisätietoja pakkausselosteesta</w:t>
      </w:r>
      <w:r w:rsidR="00655A31" w:rsidRPr="00D14034">
        <w:rPr>
          <w:szCs w:val="22"/>
        </w:rPr>
        <w:t>.</w:t>
      </w:r>
    </w:p>
    <w:p w14:paraId="622DC3D8" w14:textId="77777777" w:rsidR="00F75386" w:rsidRPr="00D14034" w:rsidRDefault="00F75386" w:rsidP="00D14034">
      <w:pPr>
        <w:suppressAutoHyphens/>
        <w:rPr>
          <w:szCs w:val="22"/>
        </w:rPr>
      </w:pPr>
    </w:p>
    <w:p w14:paraId="10BF3141" w14:textId="77777777" w:rsidR="009A6632" w:rsidRPr="00D14034" w:rsidRDefault="009A663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23AF4560" w14:textId="77777777">
        <w:tc>
          <w:tcPr>
            <w:tcW w:w="9298" w:type="dxa"/>
          </w:tcPr>
          <w:p w14:paraId="11D140CA" w14:textId="77777777" w:rsidR="009A6632" w:rsidRPr="00D14034" w:rsidRDefault="009A6632" w:rsidP="00D14034">
            <w:pPr>
              <w:suppressAutoHyphens/>
              <w:ind w:left="567" w:hanging="567"/>
              <w:rPr>
                <w:b/>
                <w:szCs w:val="22"/>
              </w:rPr>
            </w:pPr>
            <w:r w:rsidRPr="00D14034">
              <w:rPr>
                <w:b/>
                <w:szCs w:val="22"/>
              </w:rPr>
              <w:t>4.</w:t>
            </w:r>
            <w:r w:rsidRPr="00D14034">
              <w:rPr>
                <w:b/>
                <w:szCs w:val="22"/>
              </w:rPr>
              <w:tab/>
              <w:t>LÄÄKEMUOTO JA SISÄLLÖN MÄÄRÄ</w:t>
            </w:r>
          </w:p>
        </w:tc>
      </w:tr>
    </w:tbl>
    <w:p w14:paraId="16052C00" w14:textId="77777777" w:rsidR="009A6632" w:rsidRPr="00D14034" w:rsidRDefault="009A6632" w:rsidP="00D14034">
      <w:pPr>
        <w:suppressAutoHyphens/>
        <w:rPr>
          <w:szCs w:val="22"/>
        </w:rPr>
      </w:pPr>
    </w:p>
    <w:p w14:paraId="59C87DD6" w14:textId="3A6A4D6A" w:rsidR="0008216E" w:rsidRPr="00237317" w:rsidRDefault="0008216E" w:rsidP="00D14034">
      <w:pPr>
        <w:suppressAutoHyphens/>
        <w:rPr>
          <w:szCs w:val="22"/>
          <w:highlight w:val="lightGray"/>
        </w:rPr>
      </w:pPr>
      <w:r w:rsidRPr="00D14034">
        <w:rPr>
          <w:szCs w:val="22"/>
          <w:highlight w:val="lightGray"/>
        </w:rPr>
        <w:t>Kalvopäällysteinen tabletti</w:t>
      </w:r>
    </w:p>
    <w:p w14:paraId="46079248" w14:textId="77777777" w:rsidR="0008216E" w:rsidRPr="00D14034" w:rsidRDefault="0008216E" w:rsidP="00D14034">
      <w:pPr>
        <w:suppressAutoHyphens/>
        <w:rPr>
          <w:szCs w:val="22"/>
        </w:rPr>
      </w:pPr>
    </w:p>
    <w:p w14:paraId="5F75B159" w14:textId="1D50F65A" w:rsidR="00391DD5" w:rsidRPr="00D14034" w:rsidRDefault="00391DD5" w:rsidP="00D14034">
      <w:pPr>
        <w:suppressAutoHyphens/>
        <w:rPr>
          <w:szCs w:val="22"/>
        </w:rPr>
      </w:pPr>
      <w:r w:rsidRPr="00D14034">
        <w:rPr>
          <w:szCs w:val="22"/>
        </w:rPr>
        <w:t>2 kalvopäällysteistä tablettia</w:t>
      </w:r>
    </w:p>
    <w:p w14:paraId="412189C2" w14:textId="77777777" w:rsidR="009A6632" w:rsidRPr="00D14034" w:rsidRDefault="009A6632" w:rsidP="00D14034">
      <w:pPr>
        <w:suppressAutoHyphens/>
        <w:rPr>
          <w:szCs w:val="22"/>
          <w:highlight w:val="lightGray"/>
        </w:rPr>
      </w:pPr>
      <w:r w:rsidRPr="00D14034">
        <w:rPr>
          <w:szCs w:val="22"/>
          <w:highlight w:val="lightGray"/>
        </w:rPr>
        <w:t>4 kalvopäällysteistä tablettia</w:t>
      </w:r>
    </w:p>
    <w:p w14:paraId="3EAEBCEE" w14:textId="77777777" w:rsidR="009A6632" w:rsidRPr="00D14034" w:rsidRDefault="009A6632" w:rsidP="00D14034">
      <w:pPr>
        <w:suppressAutoHyphens/>
        <w:rPr>
          <w:szCs w:val="22"/>
          <w:highlight w:val="lightGray"/>
        </w:rPr>
      </w:pPr>
      <w:r w:rsidRPr="00D14034">
        <w:rPr>
          <w:szCs w:val="22"/>
          <w:highlight w:val="lightGray"/>
        </w:rPr>
        <w:t>8 kalvopäällysteistä tablettia</w:t>
      </w:r>
    </w:p>
    <w:p w14:paraId="5092CE0D" w14:textId="77777777" w:rsidR="009A6632" w:rsidRPr="00D14034" w:rsidRDefault="009A6632" w:rsidP="00D14034">
      <w:pPr>
        <w:suppressAutoHyphens/>
        <w:rPr>
          <w:szCs w:val="22"/>
        </w:rPr>
      </w:pPr>
      <w:r w:rsidRPr="00D14034">
        <w:rPr>
          <w:szCs w:val="22"/>
          <w:highlight w:val="lightGray"/>
        </w:rPr>
        <w:t>12 kalvopäällysteistä tablettia</w:t>
      </w:r>
    </w:p>
    <w:p w14:paraId="2AF7AF87" w14:textId="77777777" w:rsidR="00B31287" w:rsidRPr="00D14034" w:rsidRDefault="00B31287" w:rsidP="00D14034">
      <w:pPr>
        <w:suppressAutoHyphens/>
        <w:rPr>
          <w:szCs w:val="22"/>
        </w:rPr>
      </w:pPr>
      <w:r w:rsidRPr="00D14034">
        <w:rPr>
          <w:szCs w:val="22"/>
          <w:highlight w:val="lightGray"/>
        </w:rPr>
        <w:t>24 kalvopäällysteistä tablettia</w:t>
      </w:r>
    </w:p>
    <w:p w14:paraId="7B15899C" w14:textId="77777777" w:rsidR="009A6632" w:rsidRPr="00D14034" w:rsidRDefault="009A6632" w:rsidP="00D14034">
      <w:pPr>
        <w:suppressAutoHyphens/>
        <w:rPr>
          <w:szCs w:val="22"/>
        </w:rPr>
      </w:pPr>
    </w:p>
    <w:p w14:paraId="044D0F06" w14:textId="77777777" w:rsidR="00905D52" w:rsidRPr="00D14034" w:rsidRDefault="00905D5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6B9F40D6" w14:textId="77777777">
        <w:tc>
          <w:tcPr>
            <w:tcW w:w="9298" w:type="dxa"/>
          </w:tcPr>
          <w:p w14:paraId="1B461BA5" w14:textId="77777777" w:rsidR="009A6632" w:rsidRPr="00D14034" w:rsidRDefault="009A6632" w:rsidP="00D14034">
            <w:pPr>
              <w:suppressAutoHyphens/>
              <w:ind w:left="567" w:hanging="567"/>
              <w:rPr>
                <w:b/>
                <w:szCs w:val="22"/>
              </w:rPr>
            </w:pPr>
            <w:r w:rsidRPr="00D14034">
              <w:rPr>
                <w:b/>
                <w:szCs w:val="22"/>
              </w:rPr>
              <w:t>5.</w:t>
            </w:r>
            <w:r w:rsidRPr="00D14034">
              <w:rPr>
                <w:b/>
                <w:szCs w:val="22"/>
              </w:rPr>
              <w:tab/>
              <w:t>ANTOTAPA JA TARVITTAESSA ANTOREITTI (ANTOREITIT)</w:t>
            </w:r>
          </w:p>
        </w:tc>
      </w:tr>
    </w:tbl>
    <w:p w14:paraId="57873EE9" w14:textId="77777777" w:rsidR="009A6632" w:rsidRPr="00D14034" w:rsidRDefault="009A6632" w:rsidP="00D14034">
      <w:pPr>
        <w:suppressAutoHyphens/>
        <w:rPr>
          <w:szCs w:val="22"/>
        </w:rPr>
      </w:pPr>
    </w:p>
    <w:p w14:paraId="7A856382" w14:textId="77777777" w:rsidR="009A6632" w:rsidRPr="00D14034" w:rsidRDefault="009A6632" w:rsidP="00D14034">
      <w:pPr>
        <w:suppressAutoHyphens/>
        <w:rPr>
          <w:szCs w:val="22"/>
        </w:rPr>
      </w:pPr>
      <w:r w:rsidRPr="00D14034">
        <w:rPr>
          <w:szCs w:val="22"/>
        </w:rPr>
        <w:t>Lue pakkausseloste ennen käyttöä.</w:t>
      </w:r>
    </w:p>
    <w:p w14:paraId="6A475D86" w14:textId="77777777" w:rsidR="009A6632" w:rsidRPr="00D14034" w:rsidRDefault="000C0BF8" w:rsidP="00D14034">
      <w:pPr>
        <w:suppressAutoHyphens/>
        <w:rPr>
          <w:szCs w:val="22"/>
        </w:rPr>
      </w:pPr>
      <w:r w:rsidRPr="00D14034">
        <w:rPr>
          <w:szCs w:val="22"/>
        </w:rPr>
        <w:t>Suun kautta.</w:t>
      </w:r>
    </w:p>
    <w:p w14:paraId="4EDBBBB7" w14:textId="77777777" w:rsidR="000C0BF8" w:rsidRPr="00D14034" w:rsidRDefault="000C0BF8" w:rsidP="00D14034">
      <w:pPr>
        <w:suppressAutoHyphens/>
        <w:rPr>
          <w:szCs w:val="22"/>
        </w:rPr>
      </w:pPr>
    </w:p>
    <w:p w14:paraId="5EBD33BF" w14:textId="77777777" w:rsidR="004206BD" w:rsidRPr="00D14034" w:rsidRDefault="004206BD"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3F28448E" w14:textId="77777777">
        <w:tc>
          <w:tcPr>
            <w:tcW w:w="9298" w:type="dxa"/>
          </w:tcPr>
          <w:p w14:paraId="1B76FF2E" w14:textId="77777777" w:rsidR="009A6632" w:rsidRPr="00D14034" w:rsidRDefault="009A6632" w:rsidP="00D14034">
            <w:pPr>
              <w:suppressAutoHyphens/>
              <w:ind w:left="567" w:hanging="567"/>
              <w:rPr>
                <w:b/>
                <w:szCs w:val="22"/>
              </w:rPr>
            </w:pPr>
            <w:r w:rsidRPr="00D14034">
              <w:rPr>
                <w:b/>
                <w:szCs w:val="22"/>
              </w:rPr>
              <w:t>6.</w:t>
            </w:r>
            <w:r w:rsidRPr="00D14034">
              <w:rPr>
                <w:b/>
                <w:szCs w:val="22"/>
              </w:rPr>
              <w:tab/>
              <w:t>ERITYISVAROITUS VALMISTEEN SÄILYTTÄMISESTÄ POIS</w:t>
            </w:r>
            <w:r w:rsidR="000C0BF8" w:rsidRPr="00D14034">
              <w:rPr>
                <w:b/>
                <w:szCs w:val="22"/>
              </w:rPr>
              <w:t>SA</w:t>
            </w:r>
            <w:r w:rsidRPr="00D14034">
              <w:rPr>
                <w:b/>
                <w:szCs w:val="22"/>
              </w:rPr>
              <w:t xml:space="preserve"> LASTEN ULOTTUVILTA</w:t>
            </w:r>
            <w:r w:rsidR="000C0BF8" w:rsidRPr="00D14034">
              <w:rPr>
                <w:b/>
                <w:szCs w:val="22"/>
              </w:rPr>
              <w:t xml:space="preserve"> JA NÄKYVILTÄ</w:t>
            </w:r>
          </w:p>
        </w:tc>
      </w:tr>
    </w:tbl>
    <w:p w14:paraId="06DAC1F3" w14:textId="77777777" w:rsidR="009A6632" w:rsidRPr="00D14034" w:rsidRDefault="009A6632" w:rsidP="00D14034">
      <w:pPr>
        <w:suppressAutoHyphens/>
        <w:rPr>
          <w:szCs w:val="22"/>
        </w:rPr>
      </w:pPr>
    </w:p>
    <w:p w14:paraId="114F29E6" w14:textId="77777777" w:rsidR="009A6632" w:rsidRPr="00D14034" w:rsidRDefault="009A6632" w:rsidP="00D14034">
      <w:pPr>
        <w:suppressAutoHyphens/>
        <w:rPr>
          <w:szCs w:val="22"/>
        </w:rPr>
      </w:pPr>
      <w:r w:rsidRPr="00D14034">
        <w:rPr>
          <w:szCs w:val="22"/>
        </w:rPr>
        <w:t>Ei lasten ulottuville eikä näkyville.</w:t>
      </w:r>
    </w:p>
    <w:p w14:paraId="25070CE3" w14:textId="77777777" w:rsidR="009A6632" w:rsidRPr="00D14034" w:rsidRDefault="009A6632" w:rsidP="00D14034">
      <w:pPr>
        <w:rPr>
          <w:szCs w:val="22"/>
        </w:rPr>
      </w:pPr>
    </w:p>
    <w:p w14:paraId="1A861A03" w14:textId="77777777" w:rsidR="009A6632" w:rsidRPr="00D14034" w:rsidRDefault="009A6632" w:rsidP="00D14034">
      <w:pPr>
        <w:rPr>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1FE9A33E" w14:textId="77777777">
        <w:tc>
          <w:tcPr>
            <w:tcW w:w="9298" w:type="dxa"/>
          </w:tcPr>
          <w:p w14:paraId="25A0ABC0" w14:textId="77777777" w:rsidR="009A6632" w:rsidRPr="00D14034" w:rsidRDefault="009A6632" w:rsidP="00D14034">
            <w:pPr>
              <w:suppressAutoHyphens/>
              <w:ind w:left="567" w:hanging="567"/>
              <w:rPr>
                <w:b/>
                <w:szCs w:val="22"/>
              </w:rPr>
            </w:pPr>
            <w:r w:rsidRPr="00D14034">
              <w:rPr>
                <w:b/>
                <w:szCs w:val="22"/>
              </w:rPr>
              <w:t>7.</w:t>
            </w:r>
            <w:r w:rsidRPr="00D14034">
              <w:rPr>
                <w:b/>
                <w:szCs w:val="22"/>
              </w:rPr>
              <w:tab/>
              <w:t>MUU ERITYISVAROITUS (MUUT ERITYISVAROITUKSET), JOS TARPEEN</w:t>
            </w:r>
          </w:p>
        </w:tc>
      </w:tr>
    </w:tbl>
    <w:p w14:paraId="612847BB" w14:textId="77777777" w:rsidR="009A6632" w:rsidRPr="00D14034" w:rsidRDefault="009A6632" w:rsidP="00D14034">
      <w:pPr>
        <w:rPr>
          <w:szCs w:val="22"/>
        </w:rPr>
      </w:pPr>
    </w:p>
    <w:p w14:paraId="6154B257"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0CE4974C" w14:textId="77777777">
        <w:tc>
          <w:tcPr>
            <w:tcW w:w="9298" w:type="dxa"/>
          </w:tcPr>
          <w:p w14:paraId="094A928B" w14:textId="77777777" w:rsidR="009A6632" w:rsidRPr="00D14034" w:rsidRDefault="009A6632" w:rsidP="00D14034">
            <w:pPr>
              <w:suppressAutoHyphens/>
              <w:ind w:left="567" w:hanging="567"/>
              <w:rPr>
                <w:b/>
                <w:szCs w:val="22"/>
              </w:rPr>
            </w:pPr>
            <w:r w:rsidRPr="00D14034">
              <w:rPr>
                <w:b/>
                <w:szCs w:val="22"/>
              </w:rPr>
              <w:t>8.</w:t>
            </w:r>
            <w:r w:rsidRPr="00D14034">
              <w:rPr>
                <w:b/>
                <w:szCs w:val="22"/>
              </w:rPr>
              <w:tab/>
              <w:t>VIIMEINEN KÄYTTÖPÄIVÄMÄÄRÄ</w:t>
            </w:r>
          </w:p>
        </w:tc>
      </w:tr>
    </w:tbl>
    <w:p w14:paraId="388CE5F3" w14:textId="77777777" w:rsidR="009A6632" w:rsidRPr="00D14034" w:rsidRDefault="009A6632" w:rsidP="00D14034">
      <w:pPr>
        <w:rPr>
          <w:szCs w:val="22"/>
        </w:rPr>
      </w:pPr>
    </w:p>
    <w:p w14:paraId="105E5C9E" w14:textId="77777777" w:rsidR="009A6632" w:rsidRPr="00D14034" w:rsidRDefault="00353366" w:rsidP="00D14034">
      <w:pPr>
        <w:rPr>
          <w:szCs w:val="22"/>
        </w:rPr>
      </w:pPr>
      <w:r w:rsidRPr="00D14034">
        <w:rPr>
          <w:szCs w:val="22"/>
        </w:rPr>
        <w:t>EXP</w:t>
      </w:r>
      <w:r w:rsidR="009A6632" w:rsidRPr="00D14034">
        <w:rPr>
          <w:szCs w:val="22"/>
        </w:rPr>
        <w:t xml:space="preserve"> </w:t>
      </w:r>
    </w:p>
    <w:p w14:paraId="0F13DBDD" w14:textId="77777777" w:rsidR="009A6632" w:rsidRPr="00D14034" w:rsidRDefault="009A6632" w:rsidP="00D14034">
      <w:pPr>
        <w:rPr>
          <w:szCs w:val="22"/>
        </w:rPr>
      </w:pPr>
    </w:p>
    <w:p w14:paraId="07E6652F"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09DDE488" w14:textId="77777777">
        <w:tc>
          <w:tcPr>
            <w:tcW w:w="9298" w:type="dxa"/>
          </w:tcPr>
          <w:p w14:paraId="2CC482E2" w14:textId="77777777" w:rsidR="009A6632" w:rsidRPr="00D14034" w:rsidRDefault="009A6632" w:rsidP="00D14034">
            <w:pPr>
              <w:keepNext/>
              <w:suppressAutoHyphens/>
              <w:ind w:left="567" w:hanging="567"/>
              <w:rPr>
                <w:b/>
                <w:szCs w:val="22"/>
              </w:rPr>
            </w:pPr>
            <w:r w:rsidRPr="00D14034">
              <w:rPr>
                <w:b/>
                <w:szCs w:val="22"/>
              </w:rPr>
              <w:lastRenderedPageBreak/>
              <w:t>9.</w:t>
            </w:r>
            <w:r w:rsidRPr="00D14034">
              <w:rPr>
                <w:b/>
                <w:szCs w:val="22"/>
              </w:rPr>
              <w:tab/>
              <w:t>ERITYISET SÄILYTYSOLOSUHTEET</w:t>
            </w:r>
          </w:p>
        </w:tc>
      </w:tr>
    </w:tbl>
    <w:p w14:paraId="2094F360" w14:textId="77777777" w:rsidR="009A6632" w:rsidRPr="00D14034" w:rsidRDefault="009A6632" w:rsidP="00D14034">
      <w:pPr>
        <w:keepNext/>
        <w:suppressAutoHyphens/>
        <w:ind w:left="567" w:hanging="567"/>
        <w:rPr>
          <w:szCs w:val="22"/>
        </w:rPr>
      </w:pPr>
    </w:p>
    <w:p w14:paraId="0D4965AC" w14:textId="77777777" w:rsidR="009A6632" w:rsidRPr="00D14034" w:rsidRDefault="009A6632" w:rsidP="00D14034">
      <w:pPr>
        <w:keepNext/>
        <w:rPr>
          <w:szCs w:val="22"/>
        </w:rPr>
      </w:pPr>
      <w:r w:rsidRPr="00D14034">
        <w:rPr>
          <w:szCs w:val="22"/>
        </w:rPr>
        <w:t>Säilytä alle 30</w:t>
      </w:r>
      <w:r w:rsidR="0061020E" w:rsidRPr="00D14034">
        <w:rPr>
          <w:szCs w:val="22"/>
        </w:rPr>
        <w:t xml:space="preserve"> </w:t>
      </w:r>
      <w:r w:rsidRPr="00D14034">
        <w:rPr>
          <w:szCs w:val="22"/>
        </w:rPr>
        <w:sym w:font="Symbol" w:char="F0B0"/>
      </w:r>
      <w:r w:rsidRPr="00D14034">
        <w:rPr>
          <w:szCs w:val="22"/>
        </w:rPr>
        <w:t>C.</w:t>
      </w:r>
    </w:p>
    <w:p w14:paraId="53CE2903" w14:textId="77777777" w:rsidR="009A6632" w:rsidRPr="00D14034" w:rsidRDefault="009A6632" w:rsidP="00D14034">
      <w:pPr>
        <w:keepNext/>
        <w:rPr>
          <w:szCs w:val="22"/>
        </w:rPr>
      </w:pPr>
      <w:r w:rsidRPr="00D14034">
        <w:rPr>
          <w:szCs w:val="22"/>
        </w:rPr>
        <w:t>Säilytä alkuperäispakkauksessa. Herkkä kosteudelle.</w:t>
      </w:r>
    </w:p>
    <w:p w14:paraId="27083467" w14:textId="77777777" w:rsidR="009A6632" w:rsidRPr="00D14034" w:rsidRDefault="009A6632" w:rsidP="00D14034">
      <w:pPr>
        <w:keepNext/>
        <w:rPr>
          <w:szCs w:val="22"/>
        </w:rPr>
      </w:pPr>
    </w:p>
    <w:p w14:paraId="00CF24DF"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3C587BF1" w14:textId="77777777">
        <w:tc>
          <w:tcPr>
            <w:tcW w:w="9298" w:type="dxa"/>
          </w:tcPr>
          <w:p w14:paraId="25C61D23" w14:textId="77777777" w:rsidR="009A6632" w:rsidRPr="00D14034" w:rsidRDefault="009A6632" w:rsidP="00D14034">
            <w:pPr>
              <w:suppressAutoHyphens/>
              <w:ind w:left="567" w:hanging="567"/>
              <w:rPr>
                <w:b/>
                <w:szCs w:val="22"/>
              </w:rPr>
            </w:pPr>
            <w:r w:rsidRPr="00D14034">
              <w:rPr>
                <w:b/>
                <w:szCs w:val="22"/>
              </w:rPr>
              <w:t>10.</w:t>
            </w:r>
            <w:r w:rsidRPr="00D14034">
              <w:rPr>
                <w:b/>
                <w:szCs w:val="22"/>
              </w:rPr>
              <w:tab/>
              <w:t>ERITYISET VAROTOIMET KÄYTTÄMÄTTÖMIEN LÄÄKEVALMISTEIDEN TAI NIISTÄ PERÄISIN OLEVAN JÄTEMATERIAALIN HÄVITTÄMISEKSI, JOS TARPEEN</w:t>
            </w:r>
          </w:p>
        </w:tc>
      </w:tr>
    </w:tbl>
    <w:p w14:paraId="2997A2AF" w14:textId="77777777" w:rsidR="009A6632" w:rsidRPr="00D14034" w:rsidRDefault="009A6632" w:rsidP="00D14034">
      <w:pPr>
        <w:rPr>
          <w:szCs w:val="22"/>
        </w:rPr>
      </w:pPr>
    </w:p>
    <w:p w14:paraId="3948D25D"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5A28E492" w14:textId="77777777">
        <w:tc>
          <w:tcPr>
            <w:tcW w:w="9298" w:type="dxa"/>
          </w:tcPr>
          <w:p w14:paraId="39BB1BDE" w14:textId="77777777" w:rsidR="009A6632" w:rsidRPr="00D14034" w:rsidRDefault="009A6632" w:rsidP="00D14034">
            <w:pPr>
              <w:suppressAutoHyphens/>
              <w:ind w:left="567" w:hanging="567"/>
              <w:rPr>
                <w:b/>
                <w:szCs w:val="22"/>
              </w:rPr>
            </w:pPr>
            <w:r w:rsidRPr="00D14034">
              <w:rPr>
                <w:b/>
                <w:szCs w:val="22"/>
              </w:rPr>
              <w:t>11.</w:t>
            </w:r>
            <w:r w:rsidRPr="00D14034">
              <w:rPr>
                <w:b/>
                <w:szCs w:val="22"/>
              </w:rPr>
              <w:tab/>
              <w:t>MYYNTILUVAN HALTIJAN NIMI JA OSOITE</w:t>
            </w:r>
          </w:p>
        </w:tc>
      </w:tr>
    </w:tbl>
    <w:p w14:paraId="6DD59578" w14:textId="77777777" w:rsidR="009A6632" w:rsidRPr="00D14034" w:rsidRDefault="009A6632" w:rsidP="00D14034">
      <w:pPr>
        <w:rPr>
          <w:szCs w:val="22"/>
        </w:rPr>
      </w:pPr>
    </w:p>
    <w:p w14:paraId="24113F10" w14:textId="77777777" w:rsidR="003F031A" w:rsidRPr="008204BC" w:rsidRDefault="003F031A" w:rsidP="00D14034">
      <w:pPr>
        <w:rPr>
          <w:szCs w:val="22"/>
        </w:rPr>
      </w:pPr>
      <w:r w:rsidRPr="008204BC">
        <w:rPr>
          <w:szCs w:val="22"/>
        </w:rPr>
        <w:t>Upjohn EESV</w:t>
      </w:r>
    </w:p>
    <w:p w14:paraId="44AD1F94" w14:textId="77777777" w:rsidR="003F031A" w:rsidRPr="008204BC" w:rsidRDefault="003F031A" w:rsidP="00D14034">
      <w:pPr>
        <w:rPr>
          <w:szCs w:val="22"/>
        </w:rPr>
      </w:pPr>
      <w:r w:rsidRPr="008204BC">
        <w:rPr>
          <w:szCs w:val="22"/>
        </w:rPr>
        <w:t>Rivium Westlaan 142</w:t>
      </w:r>
    </w:p>
    <w:p w14:paraId="40A157A4" w14:textId="77777777" w:rsidR="003F031A" w:rsidRPr="008204BC" w:rsidRDefault="003F031A" w:rsidP="00D14034">
      <w:pPr>
        <w:rPr>
          <w:szCs w:val="22"/>
        </w:rPr>
      </w:pPr>
      <w:r w:rsidRPr="008204BC">
        <w:rPr>
          <w:szCs w:val="22"/>
        </w:rPr>
        <w:t>2909 LD Capelle aan den IJssel</w:t>
      </w:r>
    </w:p>
    <w:p w14:paraId="08AC177B" w14:textId="77777777" w:rsidR="00C64FEF" w:rsidRPr="00325142" w:rsidRDefault="003F031A" w:rsidP="00D14034">
      <w:pPr>
        <w:rPr>
          <w:szCs w:val="22"/>
        </w:rPr>
      </w:pPr>
      <w:r w:rsidRPr="00325142">
        <w:rPr>
          <w:szCs w:val="22"/>
        </w:rPr>
        <w:t>Alankomaat</w:t>
      </w:r>
    </w:p>
    <w:p w14:paraId="4D0D888C" w14:textId="77777777" w:rsidR="009A6632" w:rsidRPr="00325142" w:rsidRDefault="009A6632" w:rsidP="00D14034">
      <w:pPr>
        <w:rPr>
          <w:szCs w:val="22"/>
        </w:rPr>
      </w:pPr>
    </w:p>
    <w:p w14:paraId="1B3C4BE9" w14:textId="77777777" w:rsidR="009A6632" w:rsidRPr="00325142"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6B535438" w14:textId="77777777">
        <w:tc>
          <w:tcPr>
            <w:tcW w:w="9298" w:type="dxa"/>
          </w:tcPr>
          <w:p w14:paraId="7338F671" w14:textId="77777777" w:rsidR="009A6632" w:rsidRPr="00D14034" w:rsidRDefault="009A6632" w:rsidP="00D14034">
            <w:pPr>
              <w:suppressAutoHyphens/>
              <w:ind w:left="567" w:hanging="567"/>
              <w:rPr>
                <w:b/>
                <w:szCs w:val="22"/>
              </w:rPr>
            </w:pPr>
            <w:r w:rsidRPr="00D14034">
              <w:rPr>
                <w:b/>
                <w:szCs w:val="22"/>
              </w:rPr>
              <w:t>12.</w:t>
            </w:r>
            <w:r w:rsidRPr="00D14034">
              <w:rPr>
                <w:b/>
                <w:szCs w:val="22"/>
              </w:rPr>
              <w:tab/>
              <w:t>MYYNTILUVAN NUMERO(T)</w:t>
            </w:r>
          </w:p>
        </w:tc>
      </w:tr>
    </w:tbl>
    <w:p w14:paraId="76D2DC41" w14:textId="77777777" w:rsidR="009A6632" w:rsidRPr="00D14034" w:rsidRDefault="009A6632" w:rsidP="00D14034">
      <w:pPr>
        <w:rPr>
          <w:szCs w:val="22"/>
        </w:rPr>
      </w:pPr>
    </w:p>
    <w:p w14:paraId="1258A9D2" w14:textId="625B2CE3" w:rsidR="00AB3F82" w:rsidRPr="00D14034" w:rsidRDefault="00AB3F82" w:rsidP="00D14034">
      <w:pPr>
        <w:rPr>
          <w:szCs w:val="22"/>
        </w:rPr>
      </w:pPr>
      <w:r w:rsidRPr="00D14034">
        <w:rPr>
          <w:szCs w:val="22"/>
        </w:rPr>
        <w:t>EU/1/98/077/015</w:t>
      </w:r>
      <w:r w:rsidR="00834D2B">
        <w:rPr>
          <w:szCs w:val="22"/>
        </w:rPr>
        <w:t xml:space="preserve"> </w:t>
      </w:r>
      <w:r w:rsidRPr="00D14034">
        <w:rPr>
          <w:szCs w:val="22"/>
          <w:highlight w:val="lightGray"/>
        </w:rPr>
        <w:t>(2 kalvopäällysteistä tablettia)</w:t>
      </w:r>
    </w:p>
    <w:p w14:paraId="6E7788AC" w14:textId="523239CF" w:rsidR="009A6632" w:rsidRPr="00D14034" w:rsidRDefault="009A6632" w:rsidP="00D14034">
      <w:pPr>
        <w:rPr>
          <w:szCs w:val="22"/>
          <w:highlight w:val="lightGray"/>
        </w:rPr>
      </w:pPr>
      <w:r w:rsidRPr="00D14034">
        <w:rPr>
          <w:szCs w:val="22"/>
          <w:highlight w:val="lightGray"/>
        </w:rPr>
        <w:t>EU/1/98/077/010</w:t>
      </w:r>
      <w:r w:rsidR="00834D2B">
        <w:rPr>
          <w:szCs w:val="22"/>
          <w:highlight w:val="lightGray"/>
        </w:rPr>
        <w:t xml:space="preserve"> </w:t>
      </w:r>
      <w:r w:rsidRPr="00D14034">
        <w:rPr>
          <w:szCs w:val="22"/>
          <w:highlight w:val="lightGray"/>
        </w:rPr>
        <w:t>(4 kalvopäällysteistä tablettia)</w:t>
      </w:r>
    </w:p>
    <w:p w14:paraId="7AC30ED7" w14:textId="25566A5F" w:rsidR="009A6632" w:rsidRPr="00D14034" w:rsidRDefault="009A6632" w:rsidP="00D14034">
      <w:pPr>
        <w:rPr>
          <w:szCs w:val="22"/>
          <w:highlight w:val="lightGray"/>
        </w:rPr>
      </w:pPr>
      <w:r w:rsidRPr="00D14034">
        <w:rPr>
          <w:szCs w:val="22"/>
          <w:highlight w:val="lightGray"/>
        </w:rPr>
        <w:t>EU/1/98/077/011</w:t>
      </w:r>
      <w:r w:rsidR="00834D2B">
        <w:rPr>
          <w:szCs w:val="22"/>
          <w:highlight w:val="lightGray"/>
        </w:rPr>
        <w:t xml:space="preserve"> </w:t>
      </w:r>
      <w:r w:rsidRPr="00D14034">
        <w:rPr>
          <w:szCs w:val="22"/>
          <w:highlight w:val="lightGray"/>
        </w:rPr>
        <w:t>(8 kalvopäällysteistä tablettia)</w:t>
      </w:r>
    </w:p>
    <w:p w14:paraId="281D3EB9" w14:textId="2873B2DB" w:rsidR="009A6632" w:rsidRPr="00D14034" w:rsidRDefault="009A6632" w:rsidP="00D14034">
      <w:pPr>
        <w:rPr>
          <w:szCs w:val="22"/>
        </w:rPr>
      </w:pPr>
      <w:r w:rsidRPr="00D14034">
        <w:rPr>
          <w:szCs w:val="22"/>
          <w:highlight w:val="lightGray"/>
        </w:rPr>
        <w:t>EU/1/98/077/012</w:t>
      </w:r>
      <w:r w:rsidR="00834D2B">
        <w:rPr>
          <w:szCs w:val="22"/>
          <w:highlight w:val="lightGray"/>
        </w:rPr>
        <w:t xml:space="preserve"> </w:t>
      </w:r>
      <w:r w:rsidRPr="00D14034">
        <w:rPr>
          <w:szCs w:val="22"/>
          <w:highlight w:val="lightGray"/>
        </w:rPr>
        <w:t>(12 kalvopäällysteistä tablettia)</w:t>
      </w:r>
    </w:p>
    <w:p w14:paraId="04FC195A" w14:textId="3D057F59" w:rsidR="00B31287" w:rsidRPr="00D14034" w:rsidRDefault="00B31287" w:rsidP="00D14034">
      <w:pPr>
        <w:rPr>
          <w:szCs w:val="22"/>
        </w:rPr>
      </w:pPr>
      <w:r w:rsidRPr="00D14034">
        <w:rPr>
          <w:szCs w:val="22"/>
          <w:highlight w:val="lightGray"/>
        </w:rPr>
        <w:t>EU/1/98/077/025</w:t>
      </w:r>
      <w:r w:rsidR="00834D2B">
        <w:rPr>
          <w:szCs w:val="22"/>
          <w:highlight w:val="lightGray"/>
        </w:rPr>
        <w:t xml:space="preserve"> </w:t>
      </w:r>
      <w:r w:rsidRPr="00D14034">
        <w:rPr>
          <w:szCs w:val="22"/>
          <w:highlight w:val="lightGray"/>
        </w:rPr>
        <w:t>(24 kalvopäällysteistä tablettia)</w:t>
      </w:r>
    </w:p>
    <w:p w14:paraId="56653283" w14:textId="77777777" w:rsidR="009A6632" w:rsidRPr="00D14034" w:rsidRDefault="009A6632" w:rsidP="00D14034">
      <w:pPr>
        <w:rPr>
          <w:szCs w:val="22"/>
        </w:rPr>
      </w:pPr>
    </w:p>
    <w:p w14:paraId="034FBADD"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023BF2FA" w14:textId="77777777">
        <w:tc>
          <w:tcPr>
            <w:tcW w:w="9298" w:type="dxa"/>
          </w:tcPr>
          <w:p w14:paraId="24C059A6" w14:textId="77777777" w:rsidR="009A6632" w:rsidRPr="00D14034" w:rsidRDefault="009A6632" w:rsidP="00D14034">
            <w:pPr>
              <w:suppressAutoHyphens/>
              <w:ind w:left="567" w:hanging="567"/>
              <w:rPr>
                <w:b/>
                <w:szCs w:val="22"/>
              </w:rPr>
            </w:pPr>
            <w:r w:rsidRPr="00D14034">
              <w:rPr>
                <w:b/>
                <w:szCs w:val="22"/>
              </w:rPr>
              <w:t>13.</w:t>
            </w:r>
            <w:r w:rsidRPr="00D14034">
              <w:rPr>
                <w:b/>
                <w:szCs w:val="22"/>
              </w:rPr>
              <w:tab/>
              <w:t>ERÄNUMERO</w:t>
            </w:r>
          </w:p>
        </w:tc>
      </w:tr>
    </w:tbl>
    <w:p w14:paraId="50E517BE" w14:textId="77777777" w:rsidR="009A6632" w:rsidRPr="00D14034" w:rsidRDefault="009A6632" w:rsidP="00D14034">
      <w:pPr>
        <w:rPr>
          <w:szCs w:val="22"/>
        </w:rPr>
      </w:pPr>
    </w:p>
    <w:p w14:paraId="7FCCB355" w14:textId="77777777" w:rsidR="009A6632" w:rsidRPr="00D14034" w:rsidRDefault="00353366" w:rsidP="00D14034">
      <w:pPr>
        <w:rPr>
          <w:szCs w:val="22"/>
        </w:rPr>
      </w:pPr>
      <w:r w:rsidRPr="00D14034">
        <w:rPr>
          <w:szCs w:val="22"/>
        </w:rPr>
        <w:t>Lot</w:t>
      </w:r>
    </w:p>
    <w:p w14:paraId="6B08B684" w14:textId="77777777" w:rsidR="009A6632" w:rsidRPr="00D14034" w:rsidRDefault="009A6632" w:rsidP="00D14034">
      <w:pPr>
        <w:rPr>
          <w:szCs w:val="22"/>
        </w:rPr>
      </w:pPr>
    </w:p>
    <w:p w14:paraId="484EE2DC"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677376F6" w14:textId="77777777">
        <w:tc>
          <w:tcPr>
            <w:tcW w:w="9298" w:type="dxa"/>
          </w:tcPr>
          <w:p w14:paraId="1561E3F9" w14:textId="77777777" w:rsidR="009A6632" w:rsidRPr="00D14034" w:rsidRDefault="009A6632" w:rsidP="00D14034">
            <w:pPr>
              <w:suppressAutoHyphens/>
              <w:ind w:left="567" w:hanging="567"/>
              <w:rPr>
                <w:b/>
                <w:szCs w:val="22"/>
              </w:rPr>
            </w:pPr>
            <w:r w:rsidRPr="00D14034">
              <w:rPr>
                <w:b/>
                <w:szCs w:val="22"/>
              </w:rPr>
              <w:t>14.</w:t>
            </w:r>
            <w:r w:rsidRPr="00D14034">
              <w:rPr>
                <w:b/>
                <w:szCs w:val="22"/>
              </w:rPr>
              <w:tab/>
              <w:t>YLEINEN TOIMITTAMISLUOKITTELU</w:t>
            </w:r>
          </w:p>
        </w:tc>
      </w:tr>
    </w:tbl>
    <w:p w14:paraId="53A79B59" w14:textId="77777777" w:rsidR="009A6632" w:rsidRPr="00D14034" w:rsidRDefault="009A6632" w:rsidP="00D14034">
      <w:pPr>
        <w:rPr>
          <w:szCs w:val="22"/>
        </w:rPr>
      </w:pPr>
    </w:p>
    <w:p w14:paraId="5FFF9952" w14:textId="77777777" w:rsidR="009A6632" w:rsidRPr="00D14034" w:rsidRDefault="009A6632"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6A253E43" w14:textId="77777777">
        <w:tc>
          <w:tcPr>
            <w:tcW w:w="9298" w:type="dxa"/>
          </w:tcPr>
          <w:p w14:paraId="6BA9BF85" w14:textId="77777777" w:rsidR="009A6632" w:rsidRPr="00D14034" w:rsidRDefault="009A6632" w:rsidP="00D14034">
            <w:pPr>
              <w:suppressAutoHyphens/>
              <w:ind w:left="567" w:hanging="567"/>
              <w:rPr>
                <w:b/>
                <w:szCs w:val="22"/>
              </w:rPr>
            </w:pPr>
            <w:r w:rsidRPr="00D14034">
              <w:rPr>
                <w:b/>
                <w:szCs w:val="22"/>
              </w:rPr>
              <w:t>15.</w:t>
            </w:r>
            <w:r w:rsidRPr="00D14034">
              <w:rPr>
                <w:b/>
                <w:szCs w:val="22"/>
              </w:rPr>
              <w:tab/>
              <w:t>KÄYTTÖOHJEET</w:t>
            </w:r>
          </w:p>
        </w:tc>
      </w:tr>
    </w:tbl>
    <w:p w14:paraId="31D26E60" w14:textId="77777777" w:rsidR="009A6632" w:rsidRPr="00D14034" w:rsidRDefault="009A6632" w:rsidP="00D14034">
      <w:pPr>
        <w:suppressAutoHyphens/>
        <w:rPr>
          <w:szCs w:val="22"/>
        </w:rPr>
      </w:pPr>
    </w:p>
    <w:p w14:paraId="70E13123" w14:textId="77777777" w:rsidR="009A6632" w:rsidRPr="00D14034" w:rsidRDefault="009A6632" w:rsidP="00D14034">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A6632" w:rsidRPr="00D14034" w14:paraId="16D8C9EE" w14:textId="77777777">
        <w:tc>
          <w:tcPr>
            <w:tcW w:w="9298" w:type="dxa"/>
          </w:tcPr>
          <w:p w14:paraId="0A270ADF" w14:textId="34D50B0F" w:rsidR="009A6632" w:rsidRPr="00D14034" w:rsidRDefault="009A6632" w:rsidP="00D14034">
            <w:pPr>
              <w:suppressAutoHyphens/>
              <w:ind w:left="567" w:hanging="567"/>
              <w:rPr>
                <w:b/>
                <w:noProof/>
                <w:szCs w:val="22"/>
              </w:rPr>
            </w:pPr>
            <w:r w:rsidRPr="00D14034">
              <w:rPr>
                <w:b/>
                <w:noProof/>
                <w:szCs w:val="22"/>
              </w:rPr>
              <w:t>16.</w:t>
            </w:r>
            <w:r w:rsidRPr="00D14034">
              <w:rPr>
                <w:b/>
                <w:noProof/>
                <w:szCs w:val="22"/>
              </w:rPr>
              <w:tab/>
              <w:t xml:space="preserve">TIEDOT PISTEKIRJOITUKSELLA </w:t>
            </w:r>
          </w:p>
        </w:tc>
      </w:tr>
    </w:tbl>
    <w:p w14:paraId="15C77CCA" w14:textId="77777777" w:rsidR="009A6632" w:rsidRPr="00D14034" w:rsidRDefault="009A6632" w:rsidP="00D14034">
      <w:pPr>
        <w:shd w:val="clear" w:color="auto" w:fill="FFFFFF"/>
        <w:suppressAutoHyphens/>
        <w:rPr>
          <w:szCs w:val="22"/>
        </w:rPr>
      </w:pPr>
    </w:p>
    <w:p w14:paraId="210B163E" w14:textId="6932E249" w:rsidR="009A6632" w:rsidRPr="00D14034" w:rsidRDefault="00E932C0" w:rsidP="00D14034">
      <w:pPr>
        <w:rPr>
          <w:szCs w:val="22"/>
        </w:rPr>
      </w:pPr>
      <w:r w:rsidRPr="00D14034">
        <w:rPr>
          <w:szCs w:val="22"/>
        </w:rPr>
        <w:t>VIAGRA 100 mg</w:t>
      </w:r>
      <w:r w:rsidR="0008216E" w:rsidRPr="00D14034">
        <w:rPr>
          <w:szCs w:val="22"/>
        </w:rPr>
        <w:t xml:space="preserve"> kalvopäällysteiset tabletit</w:t>
      </w:r>
    </w:p>
    <w:p w14:paraId="41611F97" w14:textId="77777777" w:rsidR="00B43ABC" w:rsidRPr="00D14034" w:rsidRDefault="00B43ABC" w:rsidP="00D14034">
      <w:pPr>
        <w:rPr>
          <w:szCs w:val="22"/>
        </w:rPr>
      </w:pPr>
    </w:p>
    <w:p w14:paraId="4605C03E" w14:textId="77777777" w:rsidR="00B43ABC" w:rsidRPr="00D14034" w:rsidRDefault="00B43ABC" w:rsidP="00D14034">
      <w:pPr>
        <w:keepNext/>
        <w:keepLines/>
        <w:suppressAutoHyphens/>
        <w:rPr>
          <w:szCs w:val="22"/>
        </w:rPr>
      </w:pPr>
    </w:p>
    <w:p w14:paraId="65ACE2F0" w14:textId="77777777" w:rsidR="00B43ABC" w:rsidRPr="00D14034" w:rsidRDefault="00B43ABC" w:rsidP="00D14034">
      <w:pPr>
        <w:keepNext/>
        <w:keepLines/>
        <w:pBdr>
          <w:top w:val="single" w:sz="4" w:space="1" w:color="auto"/>
          <w:left w:val="single" w:sz="4" w:space="4" w:color="auto"/>
          <w:bottom w:val="single" w:sz="4" w:space="1" w:color="auto"/>
          <w:right w:val="single" w:sz="4" w:space="4" w:color="auto"/>
        </w:pBdr>
        <w:tabs>
          <w:tab w:val="left" w:pos="567"/>
        </w:tabs>
        <w:rPr>
          <w:i/>
          <w:noProof/>
          <w:szCs w:val="22"/>
        </w:rPr>
      </w:pPr>
      <w:r w:rsidRPr="00D14034">
        <w:rPr>
          <w:b/>
          <w:noProof/>
          <w:szCs w:val="22"/>
        </w:rPr>
        <w:t>17.</w:t>
      </w:r>
      <w:r w:rsidRPr="00D14034">
        <w:rPr>
          <w:b/>
          <w:noProof/>
          <w:szCs w:val="22"/>
        </w:rPr>
        <w:tab/>
        <w:t>YKSILÖLLINEN TUNNISTE – 2D-VIIVAKOODI</w:t>
      </w:r>
    </w:p>
    <w:p w14:paraId="348AF7EA" w14:textId="77777777" w:rsidR="00B43ABC" w:rsidRPr="00D14034" w:rsidRDefault="00B43ABC" w:rsidP="00D14034">
      <w:pPr>
        <w:keepNext/>
        <w:keepLines/>
        <w:tabs>
          <w:tab w:val="left" w:pos="720"/>
        </w:tabs>
        <w:rPr>
          <w:noProof/>
          <w:szCs w:val="22"/>
        </w:rPr>
      </w:pPr>
    </w:p>
    <w:p w14:paraId="5255A6F8" w14:textId="77777777" w:rsidR="00B43ABC" w:rsidRPr="00D14034" w:rsidRDefault="00B43ABC" w:rsidP="00D14034">
      <w:pPr>
        <w:keepNext/>
        <w:keepLines/>
        <w:rPr>
          <w:noProof/>
          <w:szCs w:val="22"/>
          <w:highlight w:val="lightGray"/>
        </w:rPr>
      </w:pPr>
      <w:r w:rsidRPr="00D14034">
        <w:rPr>
          <w:noProof/>
          <w:szCs w:val="22"/>
          <w:highlight w:val="lightGray"/>
        </w:rPr>
        <w:t>2D-viivakoodi, joka sisältää yksilöllisen tunnisteen.</w:t>
      </w:r>
    </w:p>
    <w:p w14:paraId="3AF36591" w14:textId="77777777" w:rsidR="00B43ABC" w:rsidRPr="00D14034" w:rsidRDefault="00B43ABC" w:rsidP="00D14034">
      <w:pPr>
        <w:keepNext/>
        <w:keepLines/>
        <w:rPr>
          <w:noProof/>
          <w:szCs w:val="22"/>
          <w:shd w:val="clear" w:color="auto" w:fill="00FF00"/>
        </w:rPr>
      </w:pPr>
    </w:p>
    <w:p w14:paraId="268C2D9D" w14:textId="77777777" w:rsidR="00B43ABC" w:rsidRPr="00D14034" w:rsidRDefault="00B43ABC" w:rsidP="00D14034">
      <w:pPr>
        <w:keepNext/>
        <w:keepLines/>
        <w:tabs>
          <w:tab w:val="left" w:pos="720"/>
        </w:tabs>
        <w:rPr>
          <w:noProof/>
          <w:szCs w:val="22"/>
        </w:rPr>
      </w:pPr>
    </w:p>
    <w:p w14:paraId="6ABEB3E1" w14:textId="77777777" w:rsidR="00B43ABC" w:rsidRPr="00D14034" w:rsidRDefault="00B43ABC" w:rsidP="00D14034">
      <w:pPr>
        <w:keepNext/>
        <w:keepLines/>
        <w:pBdr>
          <w:top w:val="single" w:sz="4" w:space="1" w:color="auto"/>
          <w:left w:val="single" w:sz="4" w:space="4" w:color="auto"/>
          <w:bottom w:val="single" w:sz="4" w:space="1" w:color="auto"/>
          <w:right w:val="single" w:sz="4" w:space="4" w:color="auto"/>
        </w:pBdr>
        <w:tabs>
          <w:tab w:val="left" w:pos="567"/>
        </w:tabs>
        <w:rPr>
          <w:i/>
          <w:noProof/>
          <w:szCs w:val="22"/>
        </w:rPr>
      </w:pPr>
      <w:r w:rsidRPr="00D14034">
        <w:rPr>
          <w:b/>
          <w:noProof/>
          <w:szCs w:val="22"/>
        </w:rPr>
        <w:t>18.</w:t>
      </w:r>
      <w:r w:rsidRPr="00D14034">
        <w:rPr>
          <w:b/>
          <w:noProof/>
          <w:szCs w:val="22"/>
        </w:rPr>
        <w:tab/>
        <w:t>YKSILÖLLINEN TUNNISTE – LUETTAVISSA OLEVAT TIEDOT</w:t>
      </w:r>
    </w:p>
    <w:p w14:paraId="3107A265" w14:textId="77777777" w:rsidR="00B43ABC" w:rsidRPr="00D14034" w:rsidRDefault="00B43ABC" w:rsidP="00D14034">
      <w:pPr>
        <w:keepNext/>
        <w:keepLines/>
        <w:tabs>
          <w:tab w:val="left" w:pos="720"/>
        </w:tabs>
        <w:rPr>
          <w:noProof/>
          <w:szCs w:val="22"/>
        </w:rPr>
      </w:pPr>
    </w:p>
    <w:p w14:paraId="0CEDC680" w14:textId="77777777" w:rsidR="00B43ABC" w:rsidRPr="00D14034" w:rsidRDefault="00B43ABC" w:rsidP="00D14034">
      <w:pPr>
        <w:keepNext/>
        <w:keepLines/>
        <w:rPr>
          <w:szCs w:val="22"/>
        </w:rPr>
      </w:pPr>
      <w:r w:rsidRPr="00D14034">
        <w:rPr>
          <w:szCs w:val="22"/>
        </w:rPr>
        <w:t>PC</w:t>
      </w:r>
    </w:p>
    <w:p w14:paraId="18E4CCC2" w14:textId="77777777" w:rsidR="00B43ABC" w:rsidRPr="00D14034" w:rsidRDefault="00B43ABC" w:rsidP="00D14034">
      <w:pPr>
        <w:keepNext/>
        <w:keepLines/>
        <w:rPr>
          <w:szCs w:val="22"/>
        </w:rPr>
      </w:pPr>
      <w:r w:rsidRPr="00D14034">
        <w:rPr>
          <w:szCs w:val="22"/>
        </w:rPr>
        <w:t>SN</w:t>
      </w:r>
    </w:p>
    <w:p w14:paraId="1C8FE10E" w14:textId="77777777" w:rsidR="00123B9E" w:rsidRPr="00D14034" w:rsidRDefault="00123B9E" w:rsidP="00D14034">
      <w:pPr>
        <w:keepNext/>
        <w:keepLines/>
        <w:rPr>
          <w:szCs w:val="22"/>
        </w:rPr>
      </w:pPr>
      <w:r w:rsidRPr="00D14034">
        <w:rPr>
          <w:szCs w:val="22"/>
        </w:rPr>
        <w:t>NN</w:t>
      </w:r>
    </w:p>
    <w:p w14:paraId="56B9A0DD" w14:textId="77777777" w:rsidR="00655A31" w:rsidRPr="00D14034" w:rsidRDefault="00655A31" w:rsidP="00D14034">
      <w:pPr>
        <w:keepNext/>
        <w:keepLines/>
        <w:rPr>
          <w:szCs w:val="22"/>
        </w:rPr>
      </w:pPr>
      <w:r w:rsidRPr="00D1403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55A31" w:rsidRPr="00D14034" w14:paraId="1B8C3105" w14:textId="77777777" w:rsidTr="00BF4BC9">
        <w:tc>
          <w:tcPr>
            <w:tcW w:w="9298" w:type="dxa"/>
          </w:tcPr>
          <w:p w14:paraId="2A5D22C4" w14:textId="77777777" w:rsidR="00655A31" w:rsidRPr="00D14034" w:rsidRDefault="00655A31" w:rsidP="00D14034">
            <w:pPr>
              <w:suppressAutoHyphens/>
              <w:rPr>
                <w:b/>
                <w:szCs w:val="22"/>
              </w:rPr>
            </w:pPr>
            <w:r w:rsidRPr="00D14034">
              <w:rPr>
                <w:b/>
                <w:szCs w:val="22"/>
              </w:rPr>
              <w:lastRenderedPageBreak/>
              <w:t>LÄPIPAINOPAKKAUKSISSA TAI LEVYISSÄ ON OLTAVA VÄHINTÄÄN SEURAAVAT MERKINNÄT</w:t>
            </w:r>
          </w:p>
          <w:p w14:paraId="520B82EF" w14:textId="77777777" w:rsidR="00655A31" w:rsidRPr="00D14034" w:rsidRDefault="00655A31" w:rsidP="00D14034">
            <w:pPr>
              <w:suppressAutoHyphens/>
              <w:rPr>
                <w:b/>
                <w:szCs w:val="22"/>
              </w:rPr>
            </w:pPr>
          </w:p>
          <w:p w14:paraId="1EAADA7A" w14:textId="77777777" w:rsidR="00655A31" w:rsidRPr="00D14034" w:rsidRDefault="00655A31" w:rsidP="00D14034">
            <w:pPr>
              <w:suppressAutoHyphens/>
              <w:rPr>
                <w:b/>
                <w:szCs w:val="22"/>
              </w:rPr>
            </w:pPr>
            <w:r w:rsidRPr="00D14034">
              <w:rPr>
                <w:b/>
                <w:szCs w:val="22"/>
              </w:rPr>
              <w:t>LÄPIPAINOLIUSKA</w:t>
            </w:r>
          </w:p>
        </w:tc>
      </w:tr>
    </w:tbl>
    <w:p w14:paraId="6C415738" w14:textId="77777777" w:rsidR="00655A31" w:rsidRPr="00D14034" w:rsidRDefault="00655A31" w:rsidP="00D14034">
      <w:pPr>
        <w:suppressAutoHyphens/>
        <w:rPr>
          <w:szCs w:val="22"/>
        </w:rPr>
      </w:pPr>
    </w:p>
    <w:p w14:paraId="21BBE759" w14:textId="77777777" w:rsidR="00655A31" w:rsidRPr="00D14034" w:rsidRDefault="00655A31"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55A31" w:rsidRPr="00D14034" w14:paraId="60B6F31C" w14:textId="77777777" w:rsidTr="00BF4BC9">
        <w:tc>
          <w:tcPr>
            <w:tcW w:w="9298" w:type="dxa"/>
          </w:tcPr>
          <w:p w14:paraId="40A6F94E" w14:textId="77777777" w:rsidR="00655A31" w:rsidRPr="00D14034" w:rsidRDefault="00655A31" w:rsidP="00D14034">
            <w:pPr>
              <w:suppressAutoHyphens/>
              <w:ind w:left="567" w:hanging="567"/>
              <w:rPr>
                <w:b/>
                <w:szCs w:val="22"/>
              </w:rPr>
            </w:pPr>
            <w:r w:rsidRPr="00D14034">
              <w:rPr>
                <w:b/>
                <w:szCs w:val="22"/>
              </w:rPr>
              <w:t>1.</w:t>
            </w:r>
            <w:r w:rsidRPr="00D14034">
              <w:rPr>
                <w:b/>
                <w:szCs w:val="22"/>
              </w:rPr>
              <w:tab/>
              <w:t>LÄÄKEVALMISTEEN NIMI</w:t>
            </w:r>
          </w:p>
        </w:tc>
      </w:tr>
    </w:tbl>
    <w:p w14:paraId="659967D7" w14:textId="77777777" w:rsidR="00655A31" w:rsidRPr="00D14034" w:rsidRDefault="00655A31" w:rsidP="00D14034">
      <w:pPr>
        <w:suppressAutoHyphens/>
        <w:rPr>
          <w:szCs w:val="22"/>
        </w:rPr>
      </w:pPr>
    </w:p>
    <w:p w14:paraId="493187CF" w14:textId="77777777" w:rsidR="00655A31" w:rsidRPr="00D14034" w:rsidRDefault="00655A31" w:rsidP="00D14034">
      <w:pPr>
        <w:suppressAutoHyphens/>
        <w:rPr>
          <w:szCs w:val="22"/>
        </w:rPr>
      </w:pPr>
      <w:r w:rsidRPr="00D14034">
        <w:rPr>
          <w:szCs w:val="22"/>
        </w:rPr>
        <w:t>VIAGRA 100 mg tabletit</w:t>
      </w:r>
    </w:p>
    <w:p w14:paraId="0C33EED6" w14:textId="77777777" w:rsidR="00655A31" w:rsidRPr="00D14034" w:rsidRDefault="00655A31" w:rsidP="00D14034">
      <w:pPr>
        <w:suppressAutoHyphens/>
        <w:rPr>
          <w:szCs w:val="22"/>
        </w:rPr>
      </w:pPr>
      <w:r w:rsidRPr="00D14034">
        <w:rPr>
          <w:szCs w:val="22"/>
        </w:rPr>
        <w:t>sildenafiili</w:t>
      </w:r>
    </w:p>
    <w:p w14:paraId="3F5E4B07" w14:textId="77777777" w:rsidR="00655A31" w:rsidRPr="00D14034" w:rsidRDefault="00655A31" w:rsidP="00D14034">
      <w:pPr>
        <w:suppressAutoHyphens/>
        <w:rPr>
          <w:szCs w:val="22"/>
        </w:rPr>
      </w:pPr>
    </w:p>
    <w:p w14:paraId="1F7129BB" w14:textId="77777777" w:rsidR="00655A31" w:rsidRPr="00D14034" w:rsidRDefault="00655A31"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55A31" w:rsidRPr="00D14034" w14:paraId="58563E7A" w14:textId="77777777" w:rsidTr="00BF4BC9">
        <w:tc>
          <w:tcPr>
            <w:tcW w:w="9298" w:type="dxa"/>
          </w:tcPr>
          <w:p w14:paraId="535AAAC6" w14:textId="77777777" w:rsidR="00655A31" w:rsidRPr="00D14034" w:rsidRDefault="00655A31" w:rsidP="00D14034">
            <w:pPr>
              <w:suppressAutoHyphens/>
              <w:ind w:left="567" w:hanging="567"/>
              <w:rPr>
                <w:b/>
                <w:szCs w:val="22"/>
              </w:rPr>
            </w:pPr>
            <w:r w:rsidRPr="00D14034">
              <w:rPr>
                <w:b/>
                <w:szCs w:val="22"/>
              </w:rPr>
              <w:t>2.</w:t>
            </w:r>
            <w:r w:rsidRPr="00D14034">
              <w:rPr>
                <w:b/>
                <w:szCs w:val="22"/>
              </w:rPr>
              <w:tab/>
              <w:t>MYYNTILUVAN HALTIJAN NIMI</w:t>
            </w:r>
          </w:p>
        </w:tc>
      </w:tr>
    </w:tbl>
    <w:p w14:paraId="7FA7B245" w14:textId="77777777" w:rsidR="00655A31" w:rsidRPr="00D14034" w:rsidRDefault="00655A31" w:rsidP="00D14034">
      <w:pPr>
        <w:suppressAutoHyphens/>
        <w:rPr>
          <w:szCs w:val="22"/>
        </w:rPr>
      </w:pPr>
    </w:p>
    <w:p w14:paraId="5F6F0D1B" w14:textId="77777777" w:rsidR="00655A31" w:rsidRPr="00D14034" w:rsidRDefault="00655A31" w:rsidP="00D14034">
      <w:pPr>
        <w:suppressAutoHyphens/>
        <w:rPr>
          <w:szCs w:val="22"/>
        </w:rPr>
      </w:pPr>
      <w:r w:rsidRPr="00D14034">
        <w:rPr>
          <w:szCs w:val="22"/>
        </w:rPr>
        <w:t>Upjohn</w:t>
      </w:r>
    </w:p>
    <w:p w14:paraId="4256B161" w14:textId="77777777" w:rsidR="00655A31" w:rsidRPr="00D14034" w:rsidRDefault="00655A31" w:rsidP="00D14034">
      <w:pPr>
        <w:suppressAutoHyphens/>
        <w:rPr>
          <w:szCs w:val="22"/>
        </w:rPr>
      </w:pPr>
    </w:p>
    <w:p w14:paraId="12DFB7A6" w14:textId="77777777" w:rsidR="00655A31" w:rsidRPr="00D14034" w:rsidRDefault="00655A31"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55A31" w:rsidRPr="00D14034" w14:paraId="1128578A" w14:textId="77777777" w:rsidTr="00BF4BC9">
        <w:tc>
          <w:tcPr>
            <w:tcW w:w="9298" w:type="dxa"/>
          </w:tcPr>
          <w:p w14:paraId="2B9513E1" w14:textId="77777777" w:rsidR="00655A31" w:rsidRPr="00D14034" w:rsidRDefault="00655A31" w:rsidP="00D14034">
            <w:pPr>
              <w:suppressAutoHyphens/>
              <w:ind w:left="567" w:hanging="567"/>
              <w:rPr>
                <w:b/>
                <w:szCs w:val="22"/>
              </w:rPr>
            </w:pPr>
            <w:r w:rsidRPr="00D14034">
              <w:rPr>
                <w:b/>
                <w:szCs w:val="22"/>
              </w:rPr>
              <w:t>3.</w:t>
            </w:r>
            <w:r w:rsidRPr="00D14034">
              <w:rPr>
                <w:b/>
                <w:szCs w:val="22"/>
              </w:rPr>
              <w:tab/>
              <w:t>VIIMEINEN KÄYTTÖPÄIVÄMÄÄRÄ</w:t>
            </w:r>
          </w:p>
        </w:tc>
      </w:tr>
    </w:tbl>
    <w:p w14:paraId="53B2F078" w14:textId="77777777" w:rsidR="00655A31" w:rsidRPr="00D14034" w:rsidRDefault="00655A31" w:rsidP="00D14034">
      <w:pPr>
        <w:suppressAutoHyphens/>
        <w:rPr>
          <w:szCs w:val="22"/>
        </w:rPr>
      </w:pPr>
    </w:p>
    <w:p w14:paraId="12C0134C" w14:textId="77777777" w:rsidR="00655A31" w:rsidRPr="00D14034" w:rsidRDefault="00655A31" w:rsidP="00D14034">
      <w:pPr>
        <w:suppressAutoHyphens/>
        <w:rPr>
          <w:szCs w:val="22"/>
        </w:rPr>
      </w:pPr>
      <w:r w:rsidRPr="00D14034">
        <w:rPr>
          <w:szCs w:val="22"/>
        </w:rPr>
        <w:t>EXP</w:t>
      </w:r>
    </w:p>
    <w:p w14:paraId="6DB10D11" w14:textId="77777777" w:rsidR="00655A31" w:rsidRPr="00D14034" w:rsidRDefault="00655A31" w:rsidP="00D14034">
      <w:pPr>
        <w:suppressAutoHyphens/>
        <w:rPr>
          <w:szCs w:val="22"/>
        </w:rPr>
      </w:pPr>
    </w:p>
    <w:p w14:paraId="3C4F49CD" w14:textId="77777777" w:rsidR="00655A31" w:rsidRPr="00D14034" w:rsidRDefault="00655A31"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55A31" w:rsidRPr="00D14034" w14:paraId="48E9CA53" w14:textId="77777777" w:rsidTr="00BF4BC9">
        <w:tc>
          <w:tcPr>
            <w:tcW w:w="9298" w:type="dxa"/>
          </w:tcPr>
          <w:p w14:paraId="48CF046E" w14:textId="77777777" w:rsidR="00655A31" w:rsidRPr="00D14034" w:rsidRDefault="00655A31" w:rsidP="00D14034">
            <w:pPr>
              <w:suppressAutoHyphens/>
              <w:ind w:left="567" w:hanging="567"/>
              <w:rPr>
                <w:b/>
                <w:szCs w:val="22"/>
              </w:rPr>
            </w:pPr>
            <w:r w:rsidRPr="00D14034">
              <w:rPr>
                <w:b/>
                <w:szCs w:val="22"/>
              </w:rPr>
              <w:t>4.</w:t>
            </w:r>
            <w:r w:rsidRPr="00D14034">
              <w:rPr>
                <w:b/>
                <w:szCs w:val="22"/>
              </w:rPr>
              <w:tab/>
              <w:t>ERÄNUMERO</w:t>
            </w:r>
          </w:p>
        </w:tc>
      </w:tr>
    </w:tbl>
    <w:p w14:paraId="4C03AE3D" w14:textId="77777777" w:rsidR="00655A31" w:rsidRPr="00D14034" w:rsidRDefault="00655A31" w:rsidP="00D14034">
      <w:pPr>
        <w:suppressAutoHyphens/>
        <w:rPr>
          <w:szCs w:val="22"/>
        </w:rPr>
      </w:pPr>
    </w:p>
    <w:p w14:paraId="44403D11" w14:textId="77777777" w:rsidR="00655A31" w:rsidRPr="00D14034" w:rsidRDefault="00655A31" w:rsidP="00D14034">
      <w:pPr>
        <w:suppressAutoHyphens/>
        <w:rPr>
          <w:szCs w:val="22"/>
        </w:rPr>
      </w:pPr>
      <w:r w:rsidRPr="00D14034">
        <w:rPr>
          <w:szCs w:val="22"/>
        </w:rPr>
        <w:t>Lot</w:t>
      </w:r>
    </w:p>
    <w:p w14:paraId="6F738605" w14:textId="77777777" w:rsidR="00655A31" w:rsidRPr="00D14034" w:rsidRDefault="00655A31" w:rsidP="00D14034">
      <w:pPr>
        <w:suppressAutoHyphens/>
        <w:rPr>
          <w:b/>
          <w:noProof/>
          <w:szCs w:val="22"/>
          <w:lang w:val="en-GB"/>
        </w:rPr>
      </w:pPr>
    </w:p>
    <w:p w14:paraId="3DE96DA5" w14:textId="77777777" w:rsidR="00655A31" w:rsidRPr="00D14034" w:rsidRDefault="00655A31" w:rsidP="00D14034">
      <w:pPr>
        <w:suppressAutoHyphens/>
        <w:rPr>
          <w:b/>
          <w:noProof/>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55A31" w:rsidRPr="00D14034" w14:paraId="4FB64E16" w14:textId="77777777" w:rsidTr="00BF4BC9">
        <w:tc>
          <w:tcPr>
            <w:tcW w:w="9298" w:type="dxa"/>
          </w:tcPr>
          <w:p w14:paraId="3F202849" w14:textId="77777777" w:rsidR="00655A31" w:rsidRPr="00D14034" w:rsidRDefault="00655A31" w:rsidP="00D14034">
            <w:pPr>
              <w:suppressAutoHyphens/>
              <w:ind w:left="567" w:hanging="567"/>
              <w:rPr>
                <w:b/>
                <w:noProof/>
                <w:szCs w:val="22"/>
              </w:rPr>
            </w:pPr>
            <w:r w:rsidRPr="00D14034">
              <w:rPr>
                <w:b/>
                <w:noProof/>
                <w:szCs w:val="22"/>
              </w:rPr>
              <w:t>5.</w:t>
            </w:r>
            <w:r w:rsidRPr="00D14034">
              <w:rPr>
                <w:b/>
                <w:noProof/>
                <w:szCs w:val="22"/>
              </w:rPr>
              <w:tab/>
              <w:t>MUUTA</w:t>
            </w:r>
          </w:p>
        </w:tc>
      </w:tr>
    </w:tbl>
    <w:p w14:paraId="1FDE8C78" w14:textId="77777777" w:rsidR="00655A31" w:rsidRPr="00D14034" w:rsidRDefault="00655A31" w:rsidP="00D14034">
      <w:pPr>
        <w:keepNext/>
        <w:keepLines/>
        <w:rPr>
          <w:szCs w:val="22"/>
        </w:rPr>
      </w:pPr>
    </w:p>
    <w:p w14:paraId="37BF8F57" w14:textId="77777777" w:rsidR="009A6632" w:rsidRPr="00D14034" w:rsidRDefault="009A6632" w:rsidP="00D14034">
      <w:pPr>
        <w:suppressAutoHyphens/>
        <w:jc w:val="right"/>
        <w:rPr>
          <w:szCs w:val="22"/>
        </w:rPr>
      </w:pPr>
    </w:p>
    <w:p w14:paraId="4AEADBD7" w14:textId="77777777" w:rsidR="003577D8" w:rsidRPr="00D14034" w:rsidRDefault="009A6632" w:rsidP="00D14034">
      <w:pPr>
        <w:shd w:val="clear" w:color="auto" w:fill="FFFFFF"/>
        <w:suppressAutoHyphens/>
        <w:rPr>
          <w:szCs w:val="22"/>
        </w:rPr>
      </w:pPr>
      <w:r w:rsidRPr="00D1403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5AD1D256" w14:textId="77777777" w:rsidTr="008E3EB5">
        <w:trPr>
          <w:trHeight w:val="730"/>
        </w:trPr>
        <w:tc>
          <w:tcPr>
            <w:tcW w:w="9298" w:type="dxa"/>
            <w:tcBorders>
              <w:bottom w:val="single" w:sz="4" w:space="0" w:color="auto"/>
            </w:tcBorders>
          </w:tcPr>
          <w:p w14:paraId="2F009BC7" w14:textId="77777777" w:rsidR="003577D8" w:rsidRPr="00D14034" w:rsidRDefault="003577D8" w:rsidP="00D14034">
            <w:pPr>
              <w:shd w:val="clear" w:color="auto" w:fill="FFFFFF"/>
              <w:suppressAutoHyphens/>
              <w:rPr>
                <w:b/>
                <w:szCs w:val="22"/>
              </w:rPr>
            </w:pPr>
            <w:r w:rsidRPr="00D14034">
              <w:rPr>
                <w:b/>
                <w:szCs w:val="22"/>
              </w:rPr>
              <w:lastRenderedPageBreak/>
              <w:t>ULKOPAKKAUKSESSA ON OLTAVA SEURAAVAT MERKINNÄT</w:t>
            </w:r>
          </w:p>
          <w:p w14:paraId="4564DE82" w14:textId="77777777" w:rsidR="003577D8" w:rsidRPr="00D14034" w:rsidRDefault="003577D8" w:rsidP="00D14034">
            <w:pPr>
              <w:shd w:val="clear" w:color="auto" w:fill="FFFFFF"/>
              <w:suppressAutoHyphens/>
              <w:rPr>
                <w:szCs w:val="22"/>
              </w:rPr>
            </w:pPr>
          </w:p>
          <w:p w14:paraId="49B90A6D" w14:textId="77777777" w:rsidR="003577D8" w:rsidRPr="00D14034" w:rsidRDefault="003577D8" w:rsidP="00D14034">
            <w:pPr>
              <w:suppressAutoHyphens/>
              <w:rPr>
                <w:szCs w:val="22"/>
              </w:rPr>
            </w:pPr>
            <w:r w:rsidRPr="00D14034">
              <w:rPr>
                <w:b/>
                <w:szCs w:val="22"/>
              </w:rPr>
              <w:t>PAHVIKOTELO</w:t>
            </w:r>
          </w:p>
        </w:tc>
      </w:tr>
    </w:tbl>
    <w:p w14:paraId="3E7F05CF" w14:textId="77777777" w:rsidR="003577D8" w:rsidRPr="00D14034" w:rsidRDefault="003577D8" w:rsidP="00D14034">
      <w:pPr>
        <w:suppressAutoHyphens/>
        <w:rPr>
          <w:szCs w:val="22"/>
        </w:rPr>
      </w:pPr>
    </w:p>
    <w:p w14:paraId="2A0EA480" w14:textId="77777777" w:rsidR="003577D8" w:rsidRPr="00D14034" w:rsidRDefault="003577D8"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666E7390" w14:textId="77777777" w:rsidTr="003577D8">
        <w:tc>
          <w:tcPr>
            <w:tcW w:w="9298" w:type="dxa"/>
          </w:tcPr>
          <w:p w14:paraId="0EC99539" w14:textId="77777777" w:rsidR="003577D8" w:rsidRPr="00D14034" w:rsidRDefault="003577D8" w:rsidP="00D14034">
            <w:pPr>
              <w:suppressAutoHyphens/>
              <w:ind w:left="567" w:hanging="567"/>
              <w:rPr>
                <w:b/>
                <w:szCs w:val="22"/>
              </w:rPr>
            </w:pPr>
            <w:r w:rsidRPr="00D14034">
              <w:rPr>
                <w:b/>
                <w:szCs w:val="22"/>
              </w:rPr>
              <w:t>1.</w:t>
            </w:r>
            <w:r w:rsidRPr="00D14034">
              <w:rPr>
                <w:b/>
                <w:szCs w:val="22"/>
              </w:rPr>
              <w:tab/>
              <w:t>LÄÄKEVALMISTEEN NIMI</w:t>
            </w:r>
          </w:p>
        </w:tc>
      </w:tr>
    </w:tbl>
    <w:p w14:paraId="36543C92" w14:textId="77777777" w:rsidR="003577D8" w:rsidRPr="00D14034" w:rsidRDefault="003577D8" w:rsidP="00D14034">
      <w:pPr>
        <w:suppressAutoHyphens/>
        <w:rPr>
          <w:szCs w:val="22"/>
        </w:rPr>
      </w:pPr>
    </w:p>
    <w:p w14:paraId="58A47E09" w14:textId="77777777" w:rsidR="003577D8" w:rsidRPr="00D14034" w:rsidRDefault="003577D8" w:rsidP="00D14034">
      <w:pPr>
        <w:suppressAutoHyphens/>
        <w:rPr>
          <w:szCs w:val="22"/>
        </w:rPr>
      </w:pPr>
      <w:r w:rsidRPr="00D14034">
        <w:rPr>
          <w:szCs w:val="22"/>
        </w:rPr>
        <w:t>VIAGRA 50 mg suussa hajoavat tabletit</w:t>
      </w:r>
    </w:p>
    <w:p w14:paraId="398406AC" w14:textId="77777777" w:rsidR="003577D8" w:rsidRPr="00D14034" w:rsidRDefault="003577D8" w:rsidP="00D14034">
      <w:pPr>
        <w:suppressAutoHyphens/>
        <w:rPr>
          <w:szCs w:val="22"/>
        </w:rPr>
      </w:pPr>
      <w:r w:rsidRPr="00D14034">
        <w:rPr>
          <w:szCs w:val="22"/>
        </w:rPr>
        <w:t>sildenafiili</w:t>
      </w:r>
    </w:p>
    <w:p w14:paraId="1900C170" w14:textId="77777777" w:rsidR="003577D8" w:rsidRPr="00D14034" w:rsidRDefault="003577D8" w:rsidP="00D14034">
      <w:pPr>
        <w:suppressAutoHyphens/>
        <w:rPr>
          <w:szCs w:val="22"/>
        </w:rPr>
      </w:pPr>
    </w:p>
    <w:p w14:paraId="4D09AE11" w14:textId="77777777" w:rsidR="003577D8" w:rsidRPr="00D14034" w:rsidRDefault="003577D8"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2F853859" w14:textId="77777777" w:rsidTr="003577D8">
        <w:tc>
          <w:tcPr>
            <w:tcW w:w="9298" w:type="dxa"/>
          </w:tcPr>
          <w:p w14:paraId="0767ADDA" w14:textId="77777777" w:rsidR="003577D8" w:rsidRPr="00D14034" w:rsidRDefault="003577D8" w:rsidP="00D14034">
            <w:pPr>
              <w:suppressAutoHyphens/>
              <w:ind w:left="567" w:hanging="567"/>
              <w:rPr>
                <w:b/>
                <w:szCs w:val="22"/>
              </w:rPr>
            </w:pPr>
            <w:r w:rsidRPr="00D14034">
              <w:rPr>
                <w:b/>
                <w:szCs w:val="22"/>
              </w:rPr>
              <w:t>2.</w:t>
            </w:r>
            <w:r w:rsidRPr="00D14034">
              <w:rPr>
                <w:b/>
                <w:szCs w:val="22"/>
              </w:rPr>
              <w:tab/>
              <w:t>VAIKUTTAVA(T) AINE(ET)</w:t>
            </w:r>
          </w:p>
        </w:tc>
      </w:tr>
    </w:tbl>
    <w:p w14:paraId="24CF71FF" w14:textId="77777777" w:rsidR="003577D8" w:rsidRPr="00D14034" w:rsidRDefault="003577D8" w:rsidP="00D14034">
      <w:pPr>
        <w:suppressAutoHyphens/>
        <w:rPr>
          <w:szCs w:val="22"/>
        </w:rPr>
      </w:pPr>
    </w:p>
    <w:p w14:paraId="4554F7F0" w14:textId="380B6704" w:rsidR="003577D8" w:rsidRPr="00D14034" w:rsidRDefault="00655A31" w:rsidP="00D14034">
      <w:pPr>
        <w:tabs>
          <w:tab w:val="left" w:pos="567"/>
        </w:tabs>
        <w:rPr>
          <w:szCs w:val="22"/>
        </w:rPr>
      </w:pPr>
      <w:r w:rsidRPr="00D14034">
        <w:rPr>
          <w:szCs w:val="22"/>
        </w:rPr>
        <w:t>Yksi</w:t>
      </w:r>
      <w:r w:rsidR="0008216E" w:rsidRPr="00D14034">
        <w:rPr>
          <w:szCs w:val="22"/>
        </w:rPr>
        <w:t xml:space="preserve"> suussa hajoava</w:t>
      </w:r>
      <w:r w:rsidRPr="00D14034">
        <w:rPr>
          <w:szCs w:val="22"/>
        </w:rPr>
        <w:t xml:space="preserve"> </w:t>
      </w:r>
      <w:r w:rsidR="003577D8" w:rsidRPr="00D14034">
        <w:rPr>
          <w:szCs w:val="22"/>
        </w:rPr>
        <w:t>tabletti sisältää sildenafiilisitraattia, joka vastaa 50 mg sildenafiilia.</w:t>
      </w:r>
    </w:p>
    <w:p w14:paraId="67B883C8" w14:textId="77777777" w:rsidR="003577D8" w:rsidRPr="00D14034" w:rsidRDefault="003577D8" w:rsidP="00D14034">
      <w:pPr>
        <w:suppressAutoHyphens/>
        <w:rPr>
          <w:szCs w:val="22"/>
        </w:rPr>
      </w:pPr>
      <w:r w:rsidRPr="00D14034">
        <w:rPr>
          <w:szCs w:val="22"/>
        </w:rPr>
        <w:t xml:space="preserve"> </w:t>
      </w:r>
    </w:p>
    <w:p w14:paraId="2CA48871" w14:textId="77777777" w:rsidR="003577D8" w:rsidRPr="00D14034" w:rsidRDefault="003577D8"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5D27F96E" w14:textId="77777777" w:rsidTr="003577D8">
        <w:tc>
          <w:tcPr>
            <w:tcW w:w="9298" w:type="dxa"/>
          </w:tcPr>
          <w:p w14:paraId="3F132966" w14:textId="77777777" w:rsidR="003577D8" w:rsidRPr="00D14034" w:rsidRDefault="003577D8" w:rsidP="00D14034">
            <w:pPr>
              <w:suppressAutoHyphens/>
              <w:ind w:left="567" w:hanging="567"/>
              <w:rPr>
                <w:b/>
                <w:szCs w:val="22"/>
              </w:rPr>
            </w:pPr>
            <w:r w:rsidRPr="00D14034">
              <w:rPr>
                <w:b/>
                <w:szCs w:val="22"/>
              </w:rPr>
              <w:t>3.</w:t>
            </w:r>
            <w:r w:rsidRPr="00D14034">
              <w:rPr>
                <w:b/>
                <w:szCs w:val="22"/>
              </w:rPr>
              <w:tab/>
              <w:t>LUETTELO APUAINEISTA</w:t>
            </w:r>
          </w:p>
        </w:tc>
      </w:tr>
    </w:tbl>
    <w:p w14:paraId="6198E6D2" w14:textId="77777777" w:rsidR="003577D8" w:rsidRPr="00D14034" w:rsidRDefault="003577D8" w:rsidP="00D14034">
      <w:pPr>
        <w:suppressAutoHyphens/>
        <w:rPr>
          <w:szCs w:val="22"/>
        </w:rPr>
      </w:pPr>
    </w:p>
    <w:p w14:paraId="41DBFBC7" w14:textId="77777777" w:rsidR="003577D8" w:rsidRPr="00D14034" w:rsidRDefault="003577D8"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310D8571" w14:textId="77777777" w:rsidTr="003577D8">
        <w:tc>
          <w:tcPr>
            <w:tcW w:w="9298" w:type="dxa"/>
          </w:tcPr>
          <w:p w14:paraId="2F56D3F1" w14:textId="77777777" w:rsidR="003577D8" w:rsidRPr="00D14034" w:rsidRDefault="003577D8" w:rsidP="00D14034">
            <w:pPr>
              <w:suppressAutoHyphens/>
              <w:ind w:left="567" w:hanging="567"/>
              <w:rPr>
                <w:b/>
                <w:szCs w:val="22"/>
              </w:rPr>
            </w:pPr>
            <w:r w:rsidRPr="00D14034">
              <w:rPr>
                <w:b/>
                <w:szCs w:val="22"/>
              </w:rPr>
              <w:t>4.</w:t>
            </w:r>
            <w:r w:rsidRPr="00D14034">
              <w:rPr>
                <w:b/>
                <w:szCs w:val="22"/>
              </w:rPr>
              <w:tab/>
              <w:t>LÄÄKEMUOTO JA SISÄLLÖN MÄÄRÄ</w:t>
            </w:r>
          </w:p>
        </w:tc>
      </w:tr>
    </w:tbl>
    <w:p w14:paraId="6EC4FF10" w14:textId="77777777" w:rsidR="003577D8" w:rsidRPr="00D14034" w:rsidRDefault="003577D8" w:rsidP="00D14034">
      <w:pPr>
        <w:suppressAutoHyphens/>
        <w:rPr>
          <w:szCs w:val="22"/>
        </w:rPr>
      </w:pPr>
    </w:p>
    <w:p w14:paraId="47BCDF52" w14:textId="07CEFD3F" w:rsidR="0008216E" w:rsidRPr="00237317" w:rsidRDefault="0008216E" w:rsidP="00D14034">
      <w:pPr>
        <w:suppressAutoHyphens/>
        <w:rPr>
          <w:szCs w:val="22"/>
          <w:highlight w:val="lightGray"/>
        </w:rPr>
      </w:pPr>
      <w:r w:rsidRPr="00D14034">
        <w:rPr>
          <w:szCs w:val="22"/>
          <w:highlight w:val="lightGray"/>
        </w:rPr>
        <w:t>Suussa hajoava tabletti</w:t>
      </w:r>
    </w:p>
    <w:p w14:paraId="61C78F0A" w14:textId="77777777" w:rsidR="0008216E" w:rsidRPr="00D14034" w:rsidRDefault="0008216E" w:rsidP="00D14034">
      <w:pPr>
        <w:suppressAutoHyphens/>
        <w:rPr>
          <w:szCs w:val="22"/>
        </w:rPr>
      </w:pPr>
    </w:p>
    <w:p w14:paraId="1679FFCD" w14:textId="77777777" w:rsidR="003577D8" w:rsidRPr="00D14034" w:rsidRDefault="003577D8" w:rsidP="00D14034">
      <w:pPr>
        <w:suppressAutoHyphens/>
        <w:rPr>
          <w:szCs w:val="22"/>
        </w:rPr>
      </w:pPr>
      <w:r w:rsidRPr="00D14034">
        <w:rPr>
          <w:szCs w:val="22"/>
        </w:rPr>
        <w:t>2 suussa hajoavaa tablettia</w:t>
      </w:r>
    </w:p>
    <w:p w14:paraId="61572008" w14:textId="77777777" w:rsidR="003577D8" w:rsidRPr="00D14034" w:rsidRDefault="003577D8" w:rsidP="00D14034">
      <w:pPr>
        <w:suppressAutoHyphens/>
        <w:rPr>
          <w:szCs w:val="22"/>
          <w:highlight w:val="lightGray"/>
        </w:rPr>
      </w:pPr>
      <w:r w:rsidRPr="00D14034">
        <w:rPr>
          <w:szCs w:val="22"/>
          <w:highlight w:val="lightGray"/>
        </w:rPr>
        <w:t>4 suussa hajoavaa tablettia</w:t>
      </w:r>
    </w:p>
    <w:p w14:paraId="6674B476" w14:textId="77777777" w:rsidR="003577D8" w:rsidRPr="00D14034" w:rsidRDefault="003577D8" w:rsidP="00D14034">
      <w:pPr>
        <w:suppressAutoHyphens/>
        <w:rPr>
          <w:szCs w:val="22"/>
          <w:highlight w:val="lightGray"/>
        </w:rPr>
      </w:pPr>
      <w:r w:rsidRPr="00D14034">
        <w:rPr>
          <w:szCs w:val="22"/>
          <w:highlight w:val="lightGray"/>
        </w:rPr>
        <w:t>8 suussa hajoavaa tablettia</w:t>
      </w:r>
    </w:p>
    <w:p w14:paraId="263BFFBD" w14:textId="77777777" w:rsidR="003577D8" w:rsidRPr="00D14034" w:rsidRDefault="003577D8" w:rsidP="00D14034">
      <w:pPr>
        <w:suppressAutoHyphens/>
        <w:rPr>
          <w:szCs w:val="22"/>
        </w:rPr>
      </w:pPr>
      <w:r w:rsidRPr="00D14034">
        <w:rPr>
          <w:szCs w:val="22"/>
          <w:highlight w:val="lightGray"/>
        </w:rPr>
        <w:t>12 suussa hajoavaa tablettia</w:t>
      </w:r>
    </w:p>
    <w:p w14:paraId="66CECC93" w14:textId="77777777" w:rsidR="003577D8" w:rsidRPr="00D14034" w:rsidRDefault="003577D8" w:rsidP="00D14034">
      <w:pPr>
        <w:suppressAutoHyphens/>
        <w:rPr>
          <w:szCs w:val="22"/>
        </w:rPr>
      </w:pPr>
    </w:p>
    <w:p w14:paraId="268B1838" w14:textId="77777777" w:rsidR="003577D8" w:rsidRPr="00D14034" w:rsidRDefault="003577D8"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70331131" w14:textId="77777777" w:rsidTr="003577D8">
        <w:tc>
          <w:tcPr>
            <w:tcW w:w="9298" w:type="dxa"/>
          </w:tcPr>
          <w:p w14:paraId="412CD6A3" w14:textId="77777777" w:rsidR="003577D8" w:rsidRPr="00D14034" w:rsidRDefault="003577D8" w:rsidP="00D14034">
            <w:pPr>
              <w:suppressAutoHyphens/>
              <w:ind w:left="567" w:hanging="567"/>
              <w:rPr>
                <w:b/>
                <w:szCs w:val="22"/>
              </w:rPr>
            </w:pPr>
            <w:r w:rsidRPr="00D14034">
              <w:rPr>
                <w:b/>
                <w:szCs w:val="22"/>
              </w:rPr>
              <w:t>5.</w:t>
            </w:r>
            <w:r w:rsidRPr="00D14034">
              <w:rPr>
                <w:b/>
                <w:szCs w:val="22"/>
              </w:rPr>
              <w:tab/>
              <w:t>ANTOTAPA JA TARVITTAESSA ANTOREITTI (ANTOREITIT)</w:t>
            </w:r>
          </w:p>
        </w:tc>
      </w:tr>
    </w:tbl>
    <w:p w14:paraId="722766CE" w14:textId="77777777" w:rsidR="003577D8" w:rsidRPr="00D14034" w:rsidRDefault="003577D8" w:rsidP="00D14034">
      <w:pPr>
        <w:suppressAutoHyphens/>
        <w:rPr>
          <w:szCs w:val="22"/>
        </w:rPr>
      </w:pPr>
    </w:p>
    <w:p w14:paraId="6C9FDD27" w14:textId="77777777" w:rsidR="003577D8" w:rsidRPr="00D14034" w:rsidRDefault="003577D8" w:rsidP="00D14034">
      <w:pPr>
        <w:suppressAutoHyphens/>
        <w:rPr>
          <w:szCs w:val="22"/>
        </w:rPr>
      </w:pPr>
      <w:r w:rsidRPr="00D14034">
        <w:rPr>
          <w:szCs w:val="22"/>
        </w:rPr>
        <w:t>Hajoaa suussa.</w:t>
      </w:r>
    </w:p>
    <w:p w14:paraId="4BF405CC" w14:textId="77777777" w:rsidR="003577D8" w:rsidRPr="00D14034" w:rsidRDefault="003577D8" w:rsidP="00D14034">
      <w:pPr>
        <w:suppressAutoHyphens/>
        <w:rPr>
          <w:szCs w:val="22"/>
        </w:rPr>
      </w:pPr>
      <w:r w:rsidRPr="00D14034">
        <w:rPr>
          <w:szCs w:val="22"/>
        </w:rPr>
        <w:t>Tabletti suositellaan otettavaksi tyhjään mahaan.</w:t>
      </w:r>
    </w:p>
    <w:p w14:paraId="6B8F3AD9" w14:textId="77777777" w:rsidR="003577D8" w:rsidRPr="00D14034" w:rsidRDefault="003577D8" w:rsidP="00D14034">
      <w:pPr>
        <w:suppressAutoHyphens/>
        <w:rPr>
          <w:szCs w:val="22"/>
        </w:rPr>
      </w:pPr>
      <w:r w:rsidRPr="00D14034">
        <w:rPr>
          <w:szCs w:val="22"/>
        </w:rPr>
        <w:t>Lue pakkausseloste ennen käyttöä.</w:t>
      </w:r>
    </w:p>
    <w:p w14:paraId="70D18B91" w14:textId="77777777" w:rsidR="003577D8" w:rsidRPr="00D14034" w:rsidRDefault="003577D8" w:rsidP="00D14034">
      <w:pPr>
        <w:suppressAutoHyphens/>
        <w:rPr>
          <w:szCs w:val="22"/>
        </w:rPr>
      </w:pPr>
      <w:r w:rsidRPr="00D14034">
        <w:rPr>
          <w:szCs w:val="22"/>
        </w:rPr>
        <w:t>Suun kautta.</w:t>
      </w:r>
    </w:p>
    <w:p w14:paraId="31E439E1" w14:textId="77777777" w:rsidR="003577D8" w:rsidRPr="00D14034" w:rsidRDefault="003577D8" w:rsidP="00D14034">
      <w:pPr>
        <w:suppressAutoHyphens/>
        <w:rPr>
          <w:szCs w:val="22"/>
        </w:rPr>
      </w:pPr>
    </w:p>
    <w:p w14:paraId="1B8D3E7D" w14:textId="77777777" w:rsidR="00643112" w:rsidRPr="00D14034" w:rsidRDefault="00643112"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4B938EE3" w14:textId="77777777" w:rsidTr="003577D8">
        <w:tc>
          <w:tcPr>
            <w:tcW w:w="9298" w:type="dxa"/>
          </w:tcPr>
          <w:p w14:paraId="14A2FB68" w14:textId="77777777" w:rsidR="003577D8" w:rsidRPr="00D14034" w:rsidRDefault="003577D8" w:rsidP="00D14034">
            <w:pPr>
              <w:suppressAutoHyphens/>
              <w:ind w:left="567" w:hanging="567"/>
              <w:rPr>
                <w:b/>
                <w:szCs w:val="22"/>
              </w:rPr>
            </w:pPr>
            <w:r w:rsidRPr="00D14034">
              <w:rPr>
                <w:b/>
                <w:szCs w:val="22"/>
              </w:rPr>
              <w:t>6.</w:t>
            </w:r>
            <w:r w:rsidRPr="00D14034">
              <w:rPr>
                <w:b/>
                <w:szCs w:val="22"/>
              </w:rPr>
              <w:tab/>
              <w:t>ERITYISVAROITUS VALMISTEEN SÄILYTTÄMISESTÄ POISSA LASTEN ULOTTUVILTA JA NÄKYVILTÄ</w:t>
            </w:r>
          </w:p>
        </w:tc>
      </w:tr>
    </w:tbl>
    <w:p w14:paraId="76DD6697" w14:textId="77777777" w:rsidR="003577D8" w:rsidRPr="00D14034" w:rsidRDefault="003577D8" w:rsidP="00D14034">
      <w:pPr>
        <w:suppressAutoHyphens/>
        <w:rPr>
          <w:szCs w:val="22"/>
        </w:rPr>
      </w:pPr>
    </w:p>
    <w:p w14:paraId="26B59DAD" w14:textId="77777777" w:rsidR="003577D8" w:rsidRPr="00D14034" w:rsidRDefault="003577D8" w:rsidP="00D14034">
      <w:pPr>
        <w:suppressAutoHyphens/>
        <w:rPr>
          <w:szCs w:val="22"/>
        </w:rPr>
      </w:pPr>
      <w:r w:rsidRPr="00D14034">
        <w:rPr>
          <w:szCs w:val="22"/>
        </w:rPr>
        <w:t>Ei lasten ulottuville eikä näkyville.</w:t>
      </w:r>
    </w:p>
    <w:p w14:paraId="206EC234" w14:textId="77777777" w:rsidR="003577D8" w:rsidRPr="00D14034" w:rsidRDefault="003577D8" w:rsidP="00D14034">
      <w:pPr>
        <w:rPr>
          <w:szCs w:val="22"/>
        </w:rPr>
      </w:pPr>
    </w:p>
    <w:p w14:paraId="541CFBE3" w14:textId="77777777" w:rsidR="003577D8" w:rsidRPr="00D14034" w:rsidRDefault="003577D8"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2700658B" w14:textId="77777777" w:rsidTr="003577D8">
        <w:tc>
          <w:tcPr>
            <w:tcW w:w="9298" w:type="dxa"/>
          </w:tcPr>
          <w:p w14:paraId="76F819BD" w14:textId="77777777" w:rsidR="003577D8" w:rsidRPr="00D14034" w:rsidRDefault="003577D8" w:rsidP="00D14034">
            <w:pPr>
              <w:suppressAutoHyphens/>
              <w:ind w:left="567" w:hanging="567"/>
              <w:rPr>
                <w:b/>
                <w:szCs w:val="22"/>
              </w:rPr>
            </w:pPr>
            <w:r w:rsidRPr="00D14034">
              <w:rPr>
                <w:b/>
                <w:szCs w:val="22"/>
              </w:rPr>
              <w:t>7.</w:t>
            </w:r>
            <w:r w:rsidRPr="00D14034">
              <w:rPr>
                <w:b/>
                <w:szCs w:val="22"/>
              </w:rPr>
              <w:tab/>
              <w:t>MUU ERITYISVAROITUS (MUUT ERITYISVAROITUKSET), JOS TARPEEN</w:t>
            </w:r>
          </w:p>
        </w:tc>
      </w:tr>
    </w:tbl>
    <w:p w14:paraId="55443EF7" w14:textId="77777777" w:rsidR="003577D8" w:rsidRPr="00D14034" w:rsidRDefault="003577D8" w:rsidP="00D14034">
      <w:pPr>
        <w:rPr>
          <w:szCs w:val="22"/>
        </w:rPr>
      </w:pPr>
    </w:p>
    <w:p w14:paraId="36306FC9" w14:textId="77777777" w:rsidR="003577D8" w:rsidRPr="00D14034" w:rsidRDefault="003577D8"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7618F0AF" w14:textId="77777777" w:rsidTr="003577D8">
        <w:tc>
          <w:tcPr>
            <w:tcW w:w="9298" w:type="dxa"/>
          </w:tcPr>
          <w:p w14:paraId="7B3D34A1" w14:textId="77777777" w:rsidR="003577D8" w:rsidRPr="00D14034" w:rsidRDefault="003577D8" w:rsidP="00D14034">
            <w:pPr>
              <w:suppressAutoHyphens/>
              <w:ind w:left="567" w:hanging="567"/>
              <w:rPr>
                <w:b/>
                <w:szCs w:val="22"/>
              </w:rPr>
            </w:pPr>
            <w:r w:rsidRPr="00D14034">
              <w:rPr>
                <w:b/>
                <w:szCs w:val="22"/>
              </w:rPr>
              <w:t>8.</w:t>
            </w:r>
            <w:r w:rsidRPr="00D14034">
              <w:rPr>
                <w:b/>
                <w:szCs w:val="22"/>
              </w:rPr>
              <w:tab/>
              <w:t>VIIMEINEN KÄYTTÖPÄIVÄMÄÄRÄ</w:t>
            </w:r>
          </w:p>
        </w:tc>
      </w:tr>
    </w:tbl>
    <w:p w14:paraId="35D64E81" w14:textId="77777777" w:rsidR="003577D8" w:rsidRPr="00D14034" w:rsidRDefault="003577D8" w:rsidP="00D14034">
      <w:pPr>
        <w:rPr>
          <w:szCs w:val="22"/>
        </w:rPr>
      </w:pPr>
    </w:p>
    <w:p w14:paraId="798E781C" w14:textId="77777777" w:rsidR="003577D8" w:rsidRPr="00D14034" w:rsidRDefault="00353366" w:rsidP="00D14034">
      <w:pPr>
        <w:rPr>
          <w:szCs w:val="22"/>
        </w:rPr>
      </w:pPr>
      <w:r w:rsidRPr="00D14034">
        <w:rPr>
          <w:szCs w:val="22"/>
        </w:rPr>
        <w:t>EXP</w:t>
      </w:r>
      <w:r w:rsidR="003577D8" w:rsidRPr="00D14034">
        <w:rPr>
          <w:szCs w:val="22"/>
        </w:rPr>
        <w:t xml:space="preserve"> </w:t>
      </w:r>
    </w:p>
    <w:p w14:paraId="69A2D4C9" w14:textId="77777777" w:rsidR="003577D8" w:rsidRPr="00D14034" w:rsidRDefault="003577D8" w:rsidP="00D14034">
      <w:pPr>
        <w:rPr>
          <w:szCs w:val="22"/>
        </w:rPr>
      </w:pPr>
    </w:p>
    <w:p w14:paraId="26CA24B9" w14:textId="77777777" w:rsidR="003577D8" w:rsidRPr="00D14034" w:rsidRDefault="003577D8"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08928F72" w14:textId="77777777" w:rsidTr="003577D8">
        <w:tc>
          <w:tcPr>
            <w:tcW w:w="9298" w:type="dxa"/>
          </w:tcPr>
          <w:p w14:paraId="33EF90CB" w14:textId="77777777" w:rsidR="003577D8" w:rsidRPr="00D14034" w:rsidRDefault="003577D8" w:rsidP="00D14034">
            <w:pPr>
              <w:keepNext/>
              <w:suppressAutoHyphens/>
              <w:ind w:left="567" w:hanging="567"/>
              <w:rPr>
                <w:b/>
                <w:szCs w:val="22"/>
              </w:rPr>
            </w:pPr>
            <w:r w:rsidRPr="00D14034">
              <w:rPr>
                <w:b/>
                <w:szCs w:val="22"/>
              </w:rPr>
              <w:t>9.</w:t>
            </w:r>
            <w:r w:rsidRPr="00D14034">
              <w:rPr>
                <w:b/>
                <w:szCs w:val="22"/>
              </w:rPr>
              <w:tab/>
              <w:t>ERITYISET SÄILYTYSOLOSUHTEET</w:t>
            </w:r>
          </w:p>
        </w:tc>
      </w:tr>
    </w:tbl>
    <w:p w14:paraId="7995B7C4" w14:textId="77777777" w:rsidR="003577D8" w:rsidRPr="00D14034" w:rsidRDefault="003577D8" w:rsidP="00D14034">
      <w:pPr>
        <w:keepNext/>
        <w:suppressAutoHyphens/>
        <w:ind w:left="567" w:hanging="567"/>
        <w:rPr>
          <w:szCs w:val="22"/>
        </w:rPr>
      </w:pPr>
    </w:p>
    <w:p w14:paraId="7FB7D29C" w14:textId="77777777" w:rsidR="003577D8" w:rsidRPr="00D14034" w:rsidRDefault="003577D8" w:rsidP="00D14034">
      <w:pPr>
        <w:rPr>
          <w:szCs w:val="22"/>
        </w:rPr>
      </w:pPr>
      <w:r w:rsidRPr="00D14034">
        <w:rPr>
          <w:szCs w:val="22"/>
        </w:rPr>
        <w:t>Säilytä alkuperäispakkauksessa. Herkkä kosteudelle.</w:t>
      </w:r>
    </w:p>
    <w:p w14:paraId="4A17A6FA" w14:textId="77777777" w:rsidR="003577D8" w:rsidRPr="00D14034" w:rsidRDefault="003577D8" w:rsidP="00D14034">
      <w:pPr>
        <w:rPr>
          <w:szCs w:val="22"/>
        </w:rPr>
      </w:pPr>
    </w:p>
    <w:p w14:paraId="086DABDA" w14:textId="77777777" w:rsidR="003577D8" w:rsidRPr="00D14034" w:rsidRDefault="003577D8"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5F88B152" w14:textId="77777777" w:rsidTr="003577D8">
        <w:tc>
          <w:tcPr>
            <w:tcW w:w="9298" w:type="dxa"/>
          </w:tcPr>
          <w:p w14:paraId="7266744D" w14:textId="77777777" w:rsidR="003577D8" w:rsidRPr="00D14034" w:rsidRDefault="003577D8" w:rsidP="00D14034">
            <w:pPr>
              <w:keepNext/>
              <w:suppressAutoHyphens/>
              <w:ind w:left="567" w:hanging="567"/>
              <w:rPr>
                <w:b/>
                <w:szCs w:val="22"/>
              </w:rPr>
            </w:pPr>
            <w:r w:rsidRPr="00D14034">
              <w:rPr>
                <w:b/>
                <w:szCs w:val="22"/>
              </w:rPr>
              <w:lastRenderedPageBreak/>
              <w:t>10.</w:t>
            </w:r>
            <w:r w:rsidRPr="00D14034">
              <w:rPr>
                <w:b/>
                <w:szCs w:val="22"/>
              </w:rPr>
              <w:tab/>
              <w:t>ERITYISET VAROTOIMET KÄYTTÄMÄTTÖMIEN LÄÄKEVALMISTEIDEN TAI NIISTÄ PERÄISIN OLEVAN JÄTEMATERIAALIN HÄVITTÄMISEKSI, JOS TARPEEN</w:t>
            </w:r>
          </w:p>
        </w:tc>
      </w:tr>
    </w:tbl>
    <w:p w14:paraId="1A0780AA" w14:textId="77777777" w:rsidR="003577D8" w:rsidRPr="00D14034" w:rsidRDefault="003577D8" w:rsidP="00D14034">
      <w:pPr>
        <w:rPr>
          <w:szCs w:val="22"/>
        </w:rPr>
      </w:pPr>
    </w:p>
    <w:p w14:paraId="2CDFC67C" w14:textId="77777777" w:rsidR="003577D8" w:rsidRPr="00D14034" w:rsidRDefault="003577D8"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4ACE4223" w14:textId="77777777" w:rsidTr="003577D8">
        <w:tc>
          <w:tcPr>
            <w:tcW w:w="9298" w:type="dxa"/>
          </w:tcPr>
          <w:p w14:paraId="1FCE5CE3" w14:textId="77777777" w:rsidR="003577D8" w:rsidRPr="00D14034" w:rsidRDefault="003577D8" w:rsidP="00D14034">
            <w:pPr>
              <w:suppressAutoHyphens/>
              <w:ind w:left="567" w:hanging="567"/>
              <w:rPr>
                <w:b/>
                <w:szCs w:val="22"/>
              </w:rPr>
            </w:pPr>
            <w:r w:rsidRPr="00D14034">
              <w:rPr>
                <w:b/>
                <w:szCs w:val="22"/>
              </w:rPr>
              <w:t>11.</w:t>
            </w:r>
            <w:r w:rsidRPr="00D14034">
              <w:rPr>
                <w:b/>
                <w:szCs w:val="22"/>
              </w:rPr>
              <w:tab/>
              <w:t>MYYNTILUVAN HALTIJAN NIMI JA OSOITE</w:t>
            </w:r>
          </w:p>
        </w:tc>
      </w:tr>
    </w:tbl>
    <w:p w14:paraId="65CC121A" w14:textId="77777777" w:rsidR="003577D8" w:rsidRPr="00D14034" w:rsidRDefault="003577D8" w:rsidP="00D14034">
      <w:pPr>
        <w:rPr>
          <w:szCs w:val="22"/>
        </w:rPr>
      </w:pPr>
    </w:p>
    <w:p w14:paraId="750D7905" w14:textId="77777777" w:rsidR="003F031A" w:rsidRPr="008204BC" w:rsidRDefault="003F031A" w:rsidP="00D14034">
      <w:pPr>
        <w:rPr>
          <w:szCs w:val="22"/>
        </w:rPr>
      </w:pPr>
      <w:r w:rsidRPr="008204BC">
        <w:rPr>
          <w:szCs w:val="22"/>
        </w:rPr>
        <w:t>Upjohn EESV</w:t>
      </w:r>
    </w:p>
    <w:p w14:paraId="20E8A729" w14:textId="77777777" w:rsidR="003F031A" w:rsidRPr="008204BC" w:rsidRDefault="003F031A" w:rsidP="00D14034">
      <w:pPr>
        <w:rPr>
          <w:szCs w:val="22"/>
        </w:rPr>
      </w:pPr>
      <w:r w:rsidRPr="008204BC">
        <w:rPr>
          <w:szCs w:val="22"/>
        </w:rPr>
        <w:t>Rivium Westlaan 142</w:t>
      </w:r>
    </w:p>
    <w:p w14:paraId="18618A91" w14:textId="77777777" w:rsidR="003F031A" w:rsidRPr="008204BC" w:rsidRDefault="003F031A" w:rsidP="00D14034">
      <w:pPr>
        <w:rPr>
          <w:szCs w:val="22"/>
        </w:rPr>
      </w:pPr>
      <w:r w:rsidRPr="008204BC">
        <w:rPr>
          <w:szCs w:val="22"/>
        </w:rPr>
        <w:t>2909 LD Capelle aan den IJssel</w:t>
      </w:r>
    </w:p>
    <w:p w14:paraId="710D98C4" w14:textId="77777777" w:rsidR="00C64FEF" w:rsidRPr="00325142" w:rsidRDefault="003F031A" w:rsidP="00D14034">
      <w:pPr>
        <w:rPr>
          <w:szCs w:val="22"/>
        </w:rPr>
      </w:pPr>
      <w:r w:rsidRPr="00325142">
        <w:rPr>
          <w:szCs w:val="22"/>
        </w:rPr>
        <w:t>Alankomaat</w:t>
      </w:r>
    </w:p>
    <w:p w14:paraId="31AA8AF8" w14:textId="77777777" w:rsidR="003577D8" w:rsidRPr="00325142" w:rsidRDefault="003577D8" w:rsidP="00D14034">
      <w:pPr>
        <w:rPr>
          <w:szCs w:val="22"/>
        </w:rPr>
      </w:pPr>
    </w:p>
    <w:p w14:paraId="76A217FE" w14:textId="77777777" w:rsidR="003577D8" w:rsidRPr="00325142" w:rsidRDefault="003577D8"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0A4DD8DE" w14:textId="77777777" w:rsidTr="003577D8">
        <w:tc>
          <w:tcPr>
            <w:tcW w:w="9298" w:type="dxa"/>
          </w:tcPr>
          <w:p w14:paraId="437F6B8D" w14:textId="77777777" w:rsidR="003577D8" w:rsidRPr="00D14034" w:rsidRDefault="003577D8" w:rsidP="00D14034">
            <w:pPr>
              <w:suppressAutoHyphens/>
              <w:ind w:left="567" w:hanging="567"/>
              <w:rPr>
                <w:b/>
                <w:szCs w:val="22"/>
              </w:rPr>
            </w:pPr>
            <w:r w:rsidRPr="00D14034">
              <w:rPr>
                <w:b/>
                <w:szCs w:val="22"/>
              </w:rPr>
              <w:t>12.</w:t>
            </w:r>
            <w:r w:rsidRPr="00D14034">
              <w:rPr>
                <w:b/>
                <w:szCs w:val="22"/>
              </w:rPr>
              <w:tab/>
              <w:t>MYYNTILUVAN NUMERO(T)</w:t>
            </w:r>
          </w:p>
        </w:tc>
      </w:tr>
    </w:tbl>
    <w:p w14:paraId="67856B8D" w14:textId="77777777" w:rsidR="003577D8" w:rsidRPr="00D14034" w:rsidRDefault="003577D8" w:rsidP="00D14034">
      <w:pPr>
        <w:rPr>
          <w:szCs w:val="22"/>
        </w:rPr>
      </w:pPr>
    </w:p>
    <w:p w14:paraId="047BF531" w14:textId="77777777" w:rsidR="003577D8" w:rsidRPr="00D14034" w:rsidRDefault="003577D8" w:rsidP="00D14034">
      <w:pPr>
        <w:rPr>
          <w:szCs w:val="22"/>
          <w:highlight w:val="lightGray"/>
        </w:rPr>
      </w:pPr>
      <w:r w:rsidRPr="00D14034">
        <w:rPr>
          <w:szCs w:val="22"/>
        </w:rPr>
        <w:t>EU/1/198/077/</w:t>
      </w:r>
      <w:r w:rsidR="005F60D0" w:rsidRPr="00D14034">
        <w:rPr>
          <w:szCs w:val="22"/>
        </w:rPr>
        <w:t>020</w:t>
      </w:r>
      <w:r w:rsidRPr="00D14034">
        <w:rPr>
          <w:szCs w:val="22"/>
        </w:rPr>
        <w:t xml:space="preserve"> </w:t>
      </w:r>
      <w:r w:rsidR="005F60D0" w:rsidRPr="00D14034">
        <w:rPr>
          <w:szCs w:val="22"/>
        </w:rPr>
        <w:tab/>
      </w:r>
      <w:r w:rsidRPr="00D14034">
        <w:rPr>
          <w:szCs w:val="22"/>
          <w:highlight w:val="lightGray"/>
        </w:rPr>
        <w:t>(2 suussa hajoavaa tablettia)</w:t>
      </w:r>
    </w:p>
    <w:p w14:paraId="2279FAAC" w14:textId="77777777" w:rsidR="003577D8" w:rsidRPr="00D14034" w:rsidRDefault="005F60D0" w:rsidP="00D14034">
      <w:pPr>
        <w:rPr>
          <w:szCs w:val="22"/>
          <w:highlight w:val="lightGray"/>
        </w:rPr>
      </w:pPr>
      <w:r w:rsidRPr="00D14034">
        <w:rPr>
          <w:szCs w:val="22"/>
          <w:highlight w:val="lightGray"/>
        </w:rPr>
        <w:t>EU/1/198/077/021</w:t>
      </w:r>
      <w:r w:rsidR="003577D8" w:rsidRPr="00D14034">
        <w:rPr>
          <w:szCs w:val="22"/>
          <w:highlight w:val="lightGray"/>
        </w:rPr>
        <w:t xml:space="preserve"> </w:t>
      </w:r>
      <w:r w:rsidRPr="00D14034">
        <w:rPr>
          <w:szCs w:val="22"/>
          <w:highlight w:val="lightGray"/>
        </w:rPr>
        <w:tab/>
      </w:r>
      <w:r w:rsidR="003577D8" w:rsidRPr="00D14034">
        <w:rPr>
          <w:szCs w:val="22"/>
          <w:highlight w:val="lightGray"/>
        </w:rPr>
        <w:t>(4 suussa hajoavaa tablettia)</w:t>
      </w:r>
    </w:p>
    <w:p w14:paraId="3C924FDB" w14:textId="77777777" w:rsidR="003577D8" w:rsidRPr="00D14034" w:rsidRDefault="005F60D0" w:rsidP="00D14034">
      <w:pPr>
        <w:rPr>
          <w:szCs w:val="22"/>
          <w:highlight w:val="lightGray"/>
        </w:rPr>
      </w:pPr>
      <w:r w:rsidRPr="00D14034">
        <w:rPr>
          <w:szCs w:val="22"/>
          <w:highlight w:val="lightGray"/>
        </w:rPr>
        <w:t>EU/1/198/077/022</w:t>
      </w:r>
      <w:r w:rsidR="003577D8" w:rsidRPr="00D14034">
        <w:rPr>
          <w:szCs w:val="22"/>
          <w:highlight w:val="lightGray"/>
        </w:rPr>
        <w:t xml:space="preserve"> </w:t>
      </w:r>
      <w:r w:rsidRPr="00D14034">
        <w:rPr>
          <w:szCs w:val="22"/>
          <w:highlight w:val="lightGray"/>
        </w:rPr>
        <w:tab/>
      </w:r>
      <w:r w:rsidR="003577D8" w:rsidRPr="00D14034">
        <w:rPr>
          <w:szCs w:val="22"/>
          <w:highlight w:val="lightGray"/>
        </w:rPr>
        <w:t>(8 suussa hajoavaa tablettia)</w:t>
      </w:r>
    </w:p>
    <w:p w14:paraId="540E6750" w14:textId="77777777" w:rsidR="003577D8" w:rsidRPr="00D14034" w:rsidRDefault="005F60D0" w:rsidP="00D14034">
      <w:pPr>
        <w:rPr>
          <w:szCs w:val="22"/>
        </w:rPr>
      </w:pPr>
      <w:r w:rsidRPr="00D14034">
        <w:rPr>
          <w:szCs w:val="22"/>
          <w:highlight w:val="lightGray"/>
        </w:rPr>
        <w:t>EU/1/198/077/023</w:t>
      </w:r>
      <w:r w:rsidR="003577D8" w:rsidRPr="00D14034">
        <w:rPr>
          <w:szCs w:val="22"/>
          <w:highlight w:val="lightGray"/>
        </w:rPr>
        <w:t xml:space="preserve"> </w:t>
      </w:r>
      <w:r w:rsidRPr="00D14034">
        <w:rPr>
          <w:szCs w:val="22"/>
          <w:highlight w:val="lightGray"/>
        </w:rPr>
        <w:tab/>
      </w:r>
      <w:r w:rsidR="003577D8" w:rsidRPr="00D14034">
        <w:rPr>
          <w:szCs w:val="22"/>
          <w:highlight w:val="lightGray"/>
        </w:rPr>
        <w:t>(12 suussa hajoavaa tablettia)</w:t>
      </w:r>
    </w:p>
    <w:p w14:paraId="479E5156" w14:textId="77777777" w:rsidR="003577D8" w:rsidRPr="00D14034" w:rsidRDefault="003577D8" w:rsidP="00D14034">
      <w:pPr>
        <w:rPr>
          <w:szCs w:val="22"/>
        </w:rPr>
      </w:pPr>
    </w:p>
    <w:p w14:paraId="1FA331F3" w14:textId="77777777" w:rsidR="003577D8" w:rsidRPr="00D14034" w:rsidRDefault="003577D8"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2C8E86E2" w14:textId="77777777" w:rsidTr="003577D8">
        <w:tc>
          <w:tcPr>
            <w:tcW w:w="9298" w:type="dxa"/>
          </w:tcPr>
          <w:p w14:paraId="52C00BB9" w14:textId="77777777" w:rsidR="003577D8" w:rsidRPr="00D14034" w:rsidRDefault="003577D8" w:rsidP="00D14034">
            <w:pPr>
              <w:suppressAutoHyphens/>
              <w:ind w:left="567" w:hanging="567"/>
              <w:rPr>
                <w:b/>
                <w:szCs w:val="22"/>
              </w:rPr>
            </w:pPr>
            <w:r w:rsidRPr="00D14034">
              <w:rPr>
                <w:b/>
                <w:szCs w:val="22"/>
              </w:rPr>
              <w:t>13.</w:t>
            </w:r>
            <w:r w:rsidRPr="00D14034">
              <w:rPr>
                <w:b/>
                <w:szCs w:val="22"/>
              </w:rPr>
              <w:tab/>
              <w:t>ERÄNUMERO</w:t>
            </w:r>
          </w:p>
        </w:tc>
      </w:tr>
    </w:tbl>
    <w:p w14:paraId="72D95B4C" w14:textId="77777777" w:rsidR="003577D8" w:rsidRPr="00D14034" w:rsidRDefault="003577D8" w:rsidP="00D14034">
      <w:pPr>
        <w:rPr>
          <w:szCs w:val="22"/>
        </w:rPr>
      </w:pPr>
    </w:p>
    <w:p w14:paraId="17907297" w14:textId="77777777" w:rsidR="003577D8" w:rsidRPr="00D14034" w:rsidRDefault="00353366" w:rsidP="00D14034">
      <w:pPr>
        <w:rPr>
          <w:szCs w:val="22"/>
        </w:rPr>
      </w:pPr>
      <w:r w:rsidRPr="00D14034">
        <w:rPr>
          <w:szCs w:val="22"/>
        </w:rPr>
        <w:t>Lot</w:t>
      </w:r>
    </w:p>
    <w:p w14:paraId="1B88C7A0" w14:textId="77777777" w:rsidR="003577D8" w:rsidRPr="00D14034" w:rsidRDefault="003577D8" w:rsidP="00D14034">
      <w:pPr>
        <w:rPr>
          <w:szCs w:val="22"/>
        </w:rPr>
      </w:pPr>
    </w:p>
    <w:p w14:paraId="695F0483" w14:textId="77777777" w:rsidR="003577D8" w:rsidRPr="00D14034" w:rsidRDefault="003577D8"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29913468" w14:textId="77777777" w:rsidTr="003577D8">
        <w:tc>
          <w:tcPr>
            <w:tcW w:w="9298" w:type="dxa"/>
          </w:tcPr>
          <w:p w14:paraId="7D3D090D" w14:textId="77777777" w:rsidR="003577D8" w:rsidRPr="00D14034" w:rsidRDefault="003577D8" w:rsidP="00D14034">
            <w:pPr>
              <w:suppressAutoHyphens/>
              <w:ind w:left="567" w:hanging="567"/>
              <w:rPr>
                <w:b/>
                <w:szCs w:val="22"/>
              </w:rPr>
            </w:pPr>
            <w:r w:rsidRPr="00D14034">
              <w:rPr>
                <w:b/>
                <w:szCs w:val="22"/>
              </w:rPr>
              <w:t>14.</w:t>
            </w:r>
            <w:r w:rsidRPr="00D14034">
              <w:rPr>
                <w:b/>
                <w:szCs w:val="22"/>
              </w:rPr>
              <w:tab/>
              <w:t>YLEINEN TOIMITTAMISLUOKITTELU</w:t>
            </w:r>
          </w:p>
        </w:tc>
      </w:tr>
    </w:tbl>
    <w:p w14:paraId="429436D9" w14:textId="77777777" w:rsidR="003577D8" w:rsidRPr="00D14034" w:rsidRDefault="003577D8" w:rsidP="00D14034">
      <w:pPr>
        <w:rPr>
          <w:szCs w:val="22"/>
        </w:rPr>
      </w:pPr>
    </w:p>
    <w:p w14:paraId="4B08FE18" w14:textId="77777777" w:rsidR="003577D8" w:rsidRPr="00D14034" w:rsidRDefault="003577D8"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71FBC7D7" w14:textId="77777777" w:rsidTr="003577D8">
        <w:tc>
          <w:tcPr>
            <w:tcW w:w="9298" w:type="dxa"/>
          </w:tcPr>
          <w:p w14:paraId="3308C1B3" w14:textId="77777777" w:rsidR="003577D8" w:rsidRPr="00D14034" w:rsidRDefault="003577D8" w:rsidP="00D14034">
            <w:pPr>
              <w:suppressAutoHyphens/>
              <w:ind w:left="567" w:hanging="567"/>
              <w:rPr>
                <w:b/>
                <w:szCs w:val="22"/>
              </w:rPr>
            </w:pPr>
            <w:r w:rsidRPr="00D14034">
              <w:rPr>
                <w:b/>
                <w:szCs w:val="22"/>
              </w:rPr>
              <w:t>15.</w:t>
            </w:r>
            <w:r w:rsidRPr="00D14034">
              <w:rPr>
                <w:b/>
                <w:szCs w:val="22"/>
              </w:rPr>
              <w:tab/>
              <w:t>KÄYTTÖOHJEET</w:t>
            </w:r>
          </w:p>
        </w:tc>
      </w:tr>
    </w:tbl>
    <w:p w14:paraId="632E7ECF" w14:textId="77777777" w:rsidR="003577D8" w:rsidRPr="00D14034" w:rsidRDefault="003577D8" w:rsidP="00D14034">
      <w:pPr>
        <w:suppressAutoHyphens/>
        <w:rPr>
          <w:szCs w:val="22"/>
        </w:rPr>
      </w:pPr>
    </w:p>
    <w:p w14:paraId="09C3C736" w14:textId="77777777" w:rsidR="003577D8" w:rsidRPr="00D14034" w:rsidRDefault="003577D8" w:rsidP="00D14034">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577D8" w:rsidRPr="00D14034" w14:paraId="332C21DE" w14:textId="77777777" w:rsidTr="003577D8">
        <w:tc>
          <w:tcPr>
            <w:tcW w:w="9298" w:type="dxa"/>
          </w:tcPr>
          <w:p w14:paraId="36BE0755" w14:textId="2B74455C" w:rsidR="003577D8" w:rsidRPr="00D14034" w:rsidRDefault="003577D8" w:rsidP="00D14034">
            <w:pPr>
              <w:suppressAutoHyphens/>
              <w:ind w:left="567" w:hanging="567"/>
              <w:rPr>
                <w:b/>
                <w:noProof/>
                <w:szCs w:val="22"/>
              </w:rPr>
            </w:pPr>
            <w:r w:rsidRPr="00D14034">
              <w:rPr>
                <w:b/>
                <w:noProof/>
                <w:szCs w:val="22"/>
              </w:rPr>
              <w:t>16.</w:t>
            </w:r>
            <w:r w:rsidRPr="00D14034">
              <w:rPr>
                <w:b/>
                <w:noProof/>
                <w:szCs w:val="22"/>
              </w:rPr>
              <w:tab/>
              <w:t xml:space="preserve">TIEDOT PISTEKIRJOITUKSELLA </w:t>
            </w:r>
          </w:p>
        </w:tc>
      </w:tr>
    </w:tbl>
    <w:p w14:paraId="3F1C2142" w14:textId="77777777" w:rsidR="003577D8" w:rsidRPr="00D14034" w:rsidRDefault="003577D8" w:rsidP="00D14034">
      <w:pPr>
        <w:shd w:val="clear" w:color="auto" w:fill="FFFFFF"/>
        <w:suppressAutoHyphens/>
        <w:rPr>
          <w:szCs w:val="22"/>
        </w:rPr>
      </w:pPr>
    </w:p>
    <w:p w14:paraId="3534B220" w14:textId="77777777" w:rsidR="003577D8" w:rsidRPr="00D14034" w:rsidRDefault="003577D8" w:rsidP="00D14034">
      <w:pPr>
        <w:rPr>
          <w:szCs w:val="22"/>
        </w:rPr>
      </w:pPr>
      <w:r w:rsidRPr="00D14034">
        <w:rPr>
          <w:szCs w:val="22"/>
        </w:rPr>
        <w:t>VIAGRA 50 mg suussa hajoavat tabletit</w:t>
      </w:r>
    </w:p>
    <w:p w14:paraId="41A2449A" w14:textId="77777777" w:rsidR="00B43ABC" w:rsidRPr="00D14034" w:rsidRDefault="00B43ABC" w:rsidP="00D14034">
      <w:pPr>
        <w:rPr>
          <w:szCs w:val="22"/>
        </w:rPr>
      </w:pPr>
    </w:p>
    <w:p w14:paraId="092E8CA9" w14:textId="77777777" w:rsidR="00B43ABC" w:rsidRPr="00D14034" w:rsidRDefault="00B43ABC" w:rsidP="00D14034">
      <w:pPr>
        <w:suppressAutoHyphens/>
        <w:rPr>
          <w:szCs w:val="22"/>
        </w:rPr>
      </w:pPr>
    </w:p>
    <w:p w14:paraId="59D6D229" w14:textId="77777777" w:rsidR="00B43ABC" w:rsidRPr="00D14034" w:rsidRDefault="00B43ABC" w:rsidP="00D14034">
      <w:pPr>
        <w:keepNext/>
        <w:pBdr>
          <w:top w:val="single" w:sz="4" w:space="1" w:color="auto"/>
          <w:left w:val="single" w:sz="4" w:space="4" w:color="auto"/>
          <w:bottom w:val="single" w:sz="4" w:space="1" w:color="auto"/>
          <w:right w:val="single" w:sz="4" w:space="4" w:color="auto"/>
        </w:pBdr>
        <w:tabs>
          <w:tab w:val="left" w:pos="567"/>
        </w:tabs>
        <w:rPr>
          <w:i/>
          <w:noProof/>
          <w:szCs w:val="22"/>
        </w:rPr>
      </w:pPr>
      <w:r w:rsidRPr="00D14034">
        <w:rPr>
          <w:b/>
          <w:noProof/>
          <w:szCs w:val="22"/>
        </w:rPr>
        <w:t>17.</w:t>
      </w:r>
      <w:r w:rsidRPr="00D14034">
        <w:rPr>
          <w:b/>
          <w:noProof/>
          <w:szCs w:val="22"/>
        </w:rPr>
        <w:tab/>
        <w:t>YKSILÖLLINEN TUNNISTE – 2D-VIIVAKOODI</w:t>
      </w:r>
    </w:p>
    <w:p w14:paraId="21495387" w14:textId="77777777" w:rsidR="00B43ABC" w:rsidRPr="00D14034" w:rsidRDefault="00B43ABC" w:rsidP="00D14034">
      <w:pPr>
        <w:tabs>
          <w:tab w:val="left" w:pos="720"/>
        </w:tabs>
        <w:rPr>
          <w:noProof/>
          <w:szCs w:val="22"/>
        </w:rPr>
      </w:pPr>
    </w:p>
    <w:p w14:paraId="15161359" w14:textId="77777777" w:rsidR="00B43ABC" w:rsidRPr="00D14034" w:rsidRDefault="00B43ABC" w:rsidP="00D14034">
      <w:pPr>
        <w:rPr>
          <w:noProof/>
          <w:szCs w:val="22"/>
          <w:highlight w:val="lightGray"/>
        </w:rPr>
      </w:pPr>
      <w:r w:rsidRPr="00D14034">
        <w:rPr>
          <w:noProof/>
          <w:szCs w:val="22"/>
          <w:highlight w:val="lightGray"/>
        </w:rPr>
        <w:t>2D-viivakoodi, joka sisältää yksilöllisen tunnisteen.</w:t>
      </w:r>
    </w:p>
    <w:p w14:paraId="0AF104BE" w14:textId="77777777" w:rsidR="00B43ABC" w:rsidRPr="00D14034" w:rsidRDefault="00B43ABC" w:rsidP="00D14034">
      <w:pPr>
        <w:rPr>
          <w:noProof/>
          <w:szCs w:val="22"/>
          <w:shd w:val="clear" w:color="auto" w:fill="00FF00"/>
        </w:rPr>
      </w:pPr>
    </w:p>
    <w:p w14:paraId="5B4FA478" w14:textId="77777777" w:rsidR="00B43ABC" w:rsidRPr="00D14034" w:rsidRDefault="00B43ABC" w:rsidP="00D14034">
      <w:pPr>
        <w:tabs>
          <w:tab w:val="left" w:pos="720"/>
        </w:tabs>
        <w:rPr>
          <w:noProof/>
          <w:szCs w:val="22"/>
        </w:rPr>
      </w:pPr>
    </w:p>
    <w:p w14:paraId="19657952" w14:textId="77777777" w:rsidR="00B43ABC" w:rsidRPr="00D14034" w:rsidRDefault="00B43ABC" w:rsidP="00D14034">
      <w:pPr>
        <w:keepNext/>
        <w:pBdr>
          <w:top w:val="single" w:sz="4" w:space="1" w:color="auto"/>
          <w:left w:val="single" w:sz="4" w:space="4" w:color="auto"/>
          <w:bottom w:val="single" w:sz="4" w:space="1" w:color="auto"/>
          <w:right w:val="single" w:sz="4" w:space="4" w:color="auto"/>
        </w:pBdr>
        <w:tabs>
          <w:tab w:val="left" w:pos="567"/>
        </w:tabs>
        <w:rPr>
          <w:i/>
          <w:noProof/>
          <w:szCs w:val="22"/>
        </w:rPr>
      </w:pPr>
      <w:r w:rsidRPr="00D14034">
        <w:rPr>
          <w:b/>
          <w:noProof/>
          <w:szCs w:val="22"/>
        </w:rPr>
        <w:t>18.</w:t>
      </w:r>
      <w:r w:rsidRPr="00D14034">
        <w:rPr>
          <w:b/>
          <w:noProof/>
          <w:szCs w:val="22"/>
        </w:rPr>
        <w:tab/>
        <w:t>YKSILÖLLINEN TUNNISTE – LUETTAVISSA OLEVAT TIEDOT</w:t>
      </w:r>
    </w:p>
    <w:p w14:paraId="64EBFD94" w14:textId="77777777" w:rsidR="00B43ABC" w:rsidRPr="00D14034" w:rsidRDefault="00B43ABC" w:rsidP="00D14034">
      <w:pPr>
        <w:tabs>
          <w:tab w:val="left" w:pos="720"/>
        </w:tabs>
        <w:rPr>
          <w:noProof/>
          <w:szCs w:val="22"/>
        </w:rPr>
      </w:pPr>
    </w:p>
    <w:p w14:paraId="4C6BF8D9" w14:textId="77777777" w:rsidR="00B43ABC" w:rsidRPr="00D14034" w:rsidRDefault="00B43ABC" w:rsidP="00D14034">
      <w:pPr>
        <w:rPr>
          <w:szCs w:val="22"/>
        </w:rPr>
      </w:pPr>
      <w:r w:rsidRPr="00D14034">
        <w:rPr>
          <w:szCs w:val="22"/>
        </w:rPr>
        <w:t>PC</w:t>
      </w:r>
    </w:p>
    <w:p w14:paraId="65366DC1" w14:textId="77777777" w:rsidR="00B43ABC" w:rsidRPr="00D14034" w:rsidRDefault="00B43ABC" w:rsidP="00D14034">
      <w:pPr>
        <w:rPr>
          <w:szCs w:val="22"/>
        </w:rPr>
      </w:pPr>
      <w:r w:rsidRPr="00D14034">
        <w:rPr>
          <w:szCs w:val="22"/>
        </w:rPr>
        <w:t>SN</w:t>
      </w:r>
    </w:p>
    <w:p w14:paraId="741D658B" w14:textId="77777777" w:rsidR="00123B9E" w:rsidRPr="00D14034" w:rsidRDefault="00123B9E" w:rsidP="00D14034">
      <w:pPr>
        <w:rPr>
          <w:szCs w:val="22"/>
        </w:rPr>
      </w:pPr>
      <w:r w:rsidRPr="00D14034">
        <w:rPr>
          <w:szCs w:val="22"/>
        </w:rPr>
        <w:t xml:space="preserve">NN </w:t>
      </w:r>
    </w:p>
    <w:p w14:paraId="26CD7CEF" w14:textId="77777777" w:rsidR="00B43ABC" w:rsidRPr="00D14034" w:rsidRDefault="00B43ABC" w:rsidP="00D14034">
      <w:pPr>
        <w:rPr>
          <w:szCs w:val="22"/>
        </w:rPr>
      </w:pPr>
    </w:p>
    <w:p w14:paraId="343EA4FB" w14:textId="77777777" w:rsidR="002D766B" w:rsidRPr="00D14034" w:rsidRDefault="003577D8" w:rsidP="00D14034">
      <w:pPr>
        <w:suppressAutoHyphens/>
        <w:rPr>
          <w:b/>
          <w:szCs w:val="22"/>
        </w:rPr>
      </w:pPr>
      <w:r w:rsidRPr="00D1403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766B" w:rsidRPr="00D14034" w14:paraId="00FF4A68" w14:textId="77777777" w:rsidTr="002D766B">
        <w:tc>
          <w:tcPr>
            <w:tcW w:w="9298" w:type="dxa"/>
          </w:tcPr>
          <w:p w14:paraId="624C07F3" w14:textId="77777777" w:rsidR="002D766B" w:rsidRPr="00D14034" w:rsidRDefault="002D766B" w:rsidP="00D14034">
            <w:pPr>
              <w:suppressAutoHyphens/>
              <w:rPr>
                <w:b/>
                <w:szCs w:val="22"/>
              </w:rPr>
            </w:pPr>
            <w:r w:rsidRPr="00D14034">
              <w:rPr>
                <w:b/>
                <w:szCs w:val="22"/>
              </w:rPr>
              <w:lastRenderedPageBreak/>
              <w:t>LÄPIPAINOPAKKAUKSISSA TAI LEVYISSÄ ON OLTAVA VÄHINTÄÄN SEURAAVAT MERKINNÄT</w:t>
            </w:r>
          </w:p>
          <w:p w14:paraId="19D9DC28" w14:textId="77777777" w:rsidR="002D766B" w:rsidRPr="00D14034" w:rsidRDefault="002D766B" w:rsidP="00D14034">
            <w:pPr>
              <w:suppressAutoHyphens/>
              <w:rPr>
                <w:b/>
                <w:szCs w:val="22"/>
              </w:rPr>
            </w:pPr>
          </w:p>
          <w:p w14:paraId="55DFAD11" w14:textId="77777777" w:rsidR="002D766B" w:rsidRPr="00D14034" w:rsidRDefault="002D766B" w:rsidP="00D14034">
            <w:pPr>
              <w:suppressAutoHyphens/>
              <w:rPr>
                <w:b/>
                <w:szCs w:val="22"/>
              </w:rPr>
            </w:pPr>
            <w:r w:rsidRPr="00D14034">
              <w:rPr>
                <w:b/>
                <w:szCs w:val="22"/>
              </w:rPr>
              <w:t>LÄPIPAINOLIUSKA</w:t>
            </w:r>
          </w:p>
        </w:tc>
      </w:tr>
    </w:tbl>
    <w:p w14:paraId="5CD63A77" w14:textId="77777777" w:rsidR="002D766B" w:rsidRPr="00D14034" w:rsidRDefault="002D766B" w:rsidP="00D14034">
      <w:pPr>
        <w:suppressAutoHyphens/>
        <w:rPr>
          <w:szCs w:val="22"/>
        </w:rPr>
      </w:pPr>
    </w:p>
    <w:p w14:paraId="218DDA66" w14:textId="77777777" w:rsidR="002D766B" w:rsidRPr="00D14034" w:rsidRDefault="002D766B"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766B" w:rsidRPr="00D14034" w14:paraId="56C90943" w14:textId="77777777" w:rsidTr="002D766B">
        <w:tc>
          <w:tcPr>
            <w:tcW w:w="9298" w:type="dxa"/>
          </w:tcPr>
          <w:p w14:paraId="5A0040F6" w14:textId="77777777" w:rsidR="002D766B" w:rsidRPr="00D14034" w:rsidRDefault="002D766B" w:rsidP="00D14034">
            <w:pPr>
              <w:suppressAutoHyphens/>
              <w:ind w:left="567" w:hanging="567"/>
              <w:rPr>
                <w:b/>
                <w:szCs w:val="22"/>
              </w:rPr>
            </w:pPr>
            <w:r w:rsidRPr="00D14034">
              <w:rPr>
                <w:b/>
                <w:szCs w:val="22"/>
              </w:rPr>
              <w:t>1.</w:t>
            </w:r>
            <w:r w:rsidRPr="00D14034">
              <w:rPr>
                <w:b/>
                <w:szCs w:val="22"/>
              </w:rPr>
              <w:tab/>
              <w:t>LÄÄKEVALMISTEEN NIMI</w:t>
            </w:r>
          </w:p>
        </w:tc>
      </w:tr>
    </w:tbl>
    <w:p w14:paraId="79753EC1" w14:textId="77777777" w:rsidR="002D766B" w:rsidRPr="00D14034" w:rsidRDefault="002D766B" w:rsidP="00D14034">
      <w:pPr>
        <w:suppressAutoHyphens/>
        <w:rPr>
          <w:szCs w:val="22"/>
        </w:rPr>
      </w:pPr>
    </w:p>
    <w:p w14:paraId="21F57624" w14:textId="77777777" w:rsidR="002D766B" w:rsidRPr="00D14034" w:rsidRDefault="002D766B" w:rsidP="00D14034">
      <w:pPr>
        <w:suppressAutoHyphens/>
        <w:rPr>
          <w:szCs w:val="22"/>
        </w:rPr>
      </w:pPr>
      <w:r w:rsidRPr="00D14034">
        <w:rPr>
          <w:szCs w:val="22"/>
        </w:rPr>
        <w:t>VIAGRA 50 mg suussa hajoavat tabletit</w:t>
      </w:r>
    </w:p>
    <w:p w14:paraId="60C1F8A6" w14:textId="77777777" w:rsidR="002D766B" w:rsidRPr="00D14034" w:rsidRDefault="002D766B" w:rsidP="00D14034">
      <w:pPr>
        <w:suppressAutoHyphens/>
        <w:rPr>
          <w:szCs w:val="22"/>
        </w:rPr>
      </w:pPr>
      <w:r w:rsidRPr="00D14034">
        <w:rPr>
          <w:szCs w:val="22"/>
        </w:rPr>
        <w:t xml:space="preserve">sildenafiili </w:t>
      </w:r>
    </w:p>
    <w:p w14:paraId="0C6CF3A4" w14:textId="77777777" w:rsidR="002D766B" w:rsidRPr="00D14034" w:rsidRDefault="002D766B" w:rsidP="00D14034">
      <w:pPr>
        <w:suppressAutoHyphens/>
        <w:rPr>
          <w:szCs w:val="22"/>
        </w:rPr>
      </w:pPr>
    </w:p>
    <w:p w14:paraId="4ACB8D4E" w14:textId="77777777" w:rsidR="002D766B" w:rsidRPr="00D14034" w:rsidRDefault="002D766B"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766B" w:rsidRPr="00D14034" w14:paraId="4B3948F6" w14:textId="77777777" w:rsidTr="002D766B">
        <w:tc>
          <w:tcPr>
            <w:tcW w:w="9298" w:type="dxa"/>
          </w:tcPr>
          <w:p w14:paraId="7DF8C20C" w14:textId="77777777" w:rsidR="002D766B" w:rsidRPr="00D14034" w:rsidRDefault="002D766B" w:rsidP="00D14034">
            <w:pPr>
              <w:suppressAutoHyphens/>
              <w:ind w:left="567" w:hanging="567"/>
              <w:rPr>
                <w:b/>
                <w:szCs w:val="22"/>
              </w:rPr>
            </w:pPr>
            <w:r w:rsidRPr="00D14034">
              <w:rPr>
                <w:b/>
                <w:szCs w:val="22"/>
              </w:rPr>
              <w:t>2.</w:t>
            </w:r>
            <w:r w:rsidRPr="00D14034">
              <w:rPr>
                <w:b/>
                <w:szCs w:val="22"/>
              </w:rPr>
              <w:tab/>
              <w:t>MYYNTILUVAN HALTIJAN NIMI</w:t>
            </w:r>
          </w:p>
        </w:tc>
      </w:tr>
    </w:tbl>
    <w:p w14:paraId="6FB0CFEB" w14:textId="77777777" w:rsidR="002D766B" w:rsidRPr="00D14034" w:rsidRDefault="002D766B" w:rsidP="00D14034">
      <w:pPr>
        <w:suppressAutoHyphens/>
        <w:rPr>
          <w:szCs w:val="22"/>
        </w:rPr>
      </w:pPr>
    </w:p>
    <w:p w14:paraId="6D25604E" w14:textId="77777777" w:rsidR="002D766B" w:rsidRPr="00D14034" w:rsidRDefault="003F031A" w:rsidP="00D14034">
      <w:pPr>
        <w:suppressAutoHyphens/>
        <w:rPr>
          <w:szCs w:val="22"/>
        </w:rPr>
      </w:pPr>
      <w:r w:rsidRPr="00D14034">
        <w:rPr>
          <w:szCs w:val="22"/>
        </w:rPr>
        <w:t>Upjohn</w:t>
      </w:r>
    </w:p>
    <w:p w14:paraId="4DEC8CF1" w14:textId="77777777" w:rsidR="002D766B" w:rsidRPr="00D14034" w:rsidRDefault="002D766B" w:rsidP="00D14034">
      <w:pPr>
        <w:suppressAutoHyphens/>
        <w:rPr>
          <w:szCs w:val="22"/>
        </w:rPr>
      </w:pPr>
    </w:p>
    <w:p w14:paraId="06E7D617" w14:textId="77777777" w:rsidR="002D766B" w:rsidRPr="00D14034" w:rsidRDefault="002D766B"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766B" w:rsidRPr="00D14034" w14:paraId="166D3E75" w14:textId="77777777" w:rsidTr="002D766B">
        <w:tc>
          <w:tcPr>
            <w:tcW w:w="9298" w:type="dxa"/>
          </w:tcPr>
          <w:p w14:paraId="070CF059" w14:textId="77777777" w:rsidR="002D766B" w:rsidRPr="00D14034" w:rsidRDefault="002D766B" w:rsidP="00D14034">
            <w:pPr>
              <w:suppressAutoHyphens/>
              <w:ind w:left="567" w:hanging="567"/>
              <w:rPr>
                <w:b/>
                <w:szCs w:val="22"/>
              </w:rPr>
            </w:pPr>
            <w:r w:rsidRPr="00D14034">
              <w:rPr>
                <w:b/>
                <w:szCs w:val="22"/>
              </w:rPr>
              <w:t>3.</w:t>
            </w:r>
            <w:r w:rsidRPr="00D14034">
              <w:rPr>
                <w:b/>
                <w:szCs w:val="22"/>
              </w:rPr>
              <w:tab/>
              <w:t>VIIMEINEN KÄYTTÖPÄIVÄMÄÄRÄ</w:t>
            </w:r>
          </w:p>
        </w:tc>
      </w:tr>
    </w:tbl>
    <w:p w14:paraId="7801C3DA" w14:textId="77777777" w:rsidR="002D766B" w:rsidRPr="00D14034" w:rsidRDefault="002D766B" w:rsidP="00D14034">
      <w:pPr>
        <w:suppressAutoHyphens/>
        <w:rPr>
          <w:szCs w:val="22"/>
        </w:rPr>
      </w:pPr>
    </w:p>
    <w:p w14:paraId="76C3689F" w14:textId="77777777" w:rsidR="002D766B" w:rsidRPr="00D14034" w:rsidRDefault="00353366" w:rsidP="00D14034">
      <w:pPr>
        <w:suppressAutoHyphens/>
        <w:rPr>
          <w:szCs w:val="22"/>
        </w:rPr>
      </w:pPr>
      <w:r w:rsidRPr="00D14034">
        <w:rPr>
          <w:szCs w:val="22"/>
        </w:rPr>
        <w:t>EXP</w:t>
      </w:r>
    </w:p>
    <w:p w14:paraId="4191814A" w14:textId="77777777" w:rsidR="002D766B" w:rsidRPr="00D14034" w:rsidRDefault="002D766B" w:rsidP="00D14034">
      <w:pPr>
        <w:suppressAutoHyphens/>
        <w:rPr>
          <w:szCs w:val="22"/>
        </w:rPr>
      </w:pPr>
    </w:p>
    <w:p w14:paraId="0619D285" w14:textId="77777777" w:rsidR="002D766B" w:rsidRPr="00D14034" w:rsidRDefault="002D766B"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766B" w:rsidRPr="00D14034" w14:paraId="589A2121" w14:textId="77777777" w:rsidTr="002D766B">
        <w:tc>
          <w:tcPr>
            <w:tcW w:w="9298" w:type="dxa"/>
          </w:tcPr>
          <w:p w14:paraId="27ADFB9B" w14:textId="77777777" w:rsidR="002D766B" w:rsidRPr="00D14034" w:rsidRDefault="002D766B" w:rsidP="00D14034">
            <w:pPr>
              <w:suppressAutoHyphens/>
              <w:ind w:left="567" w:hanging="567"/>
              <w:rPr>
                <w:b/>
                <w:szCs w:val="22"/>
              </w:rPr>
            </w:pPr>
            <w:r w:rsidRPr="00D14034">
              <w:rPr>
                <w:b/>
                <w:szCs w:val="22"/>
              </w:rPr>
              <w:t>4.</w:t>
            </w:r>
            <w:r w:rsidRPr="00D14034">
              <w:rPr>
                <w:b/>
                <w:szCs w:val="22"/>
              </w:rPr>
              <w:tab/>
              <w:t>ERÄNUMERO</w:t>
            </w:r>
          </w:p>
        </w:tc>
      </w:tr>
    </w:tbl>
    <w:p w14:paraId="2BF5D531" w14:textId="77777777" w:rsidR="002D766B" w:rsidRPr="00D14034" w:rsidRDefault="002D766B" w:rsidP="00D14034">
      <w:pPr>
        <w:suppressAutoHyphens/>
        <w:rPr>
          <w:szCs w:val="22"/>
        </w:rPr>
      </w:pPr>
    </w:p>
    <w:p w14:paraId="1100895A" w14:textId="77777777" w:rsidR="002D766B" w:rsidRPr="00D14034" w:rsidRDefault="00353366" w:rsidP="00D14034">
      <w:pPr>
        <w:suppressAutoHyphens/>
        <w:rPr>
          <w:szCs w:val="22"/>
        </w:rPr>
      </w:pPr>
      <w:r w:rsidRPr="00D14034">
        <w:rPr>
          <w:szCs w:val="22"/>
        </w:rPr>
        <w:t>Lot</w:t>
      </w:r>
    </w:p>
    <w:p w14:paraId="5CA1FF49" w14:textId="77777777" w:rsidR="002D766B" w:rsidRPr="00D14034" w:rsidRDefault="002D766B" w:rsidP="00D14034">
      <w:pPr>
        <w:suppressAutoHyphens/>
        <w:rPr>
          <w:szCs w:val="22"/>
        </w:rPr>
      </w:pPr>
    </w:p>
    <w:p w14:paraId="4DCB7932" w14:textId="77777777" w:rsidR="002D766B" w:rsidRPr="00D14034" w:rsidRDefault="002D766B" w:rsidP="00D14034">
      <w:pPr>
        <w:suppressAutoHyphens/>
        <w:rPr>
          <w:b/>
          <w:noProof/>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766B" w:rsidRPr="00D14034" w14:paraId="0D63B0D6" w14:textId="77777777" w:rsidTr="002D766B">
        <w:tc>
          <w:tcPr>
            <w:tcW w:w="9298" w:type="dxa"/>
          </w:tcPr>
          <w:p w14:paraId="11F55FAA" w14:textId="77777777" w:rsidR="002D766B" w:rsidRPr="00D14034" w:rsidRDefault="002D766B" w:rsidP="00D14034">
            <w:pPr>
              <w:suppressAutoHyphens/>
              <w:ind w:left="567" w:hanging="567"/>
              <w:rPr>
                <w:b/>
                <w:noProof/>
                <w:szCs w:val="22"/>
              </w:rPr>
            </w:pPr>
            <w:r w:rsidRPr="00D14034">
              <w:rPr>
                <w:b/>
                <w:noProof/>
                <w:szCs w:val="22"/>
              </w:rPr>
              <w:t>5.</w:t>
            </w:r>
            <w:r w:rsidRPr="00D14034">
              <w:rPr>
                <w:b/>
                <w:noProof/>
                <w:szCs w:val="22"/>
              </w:rPr>
              <w:tab/>
              <w:t>MUUTA</w:t>
            </w:r>
          </w:p>
        </w:tc>
      </w:tr>
    </w:tbl>
    <w:p w14:paraId="4483BE6F" w14:textId="77777777" w:rsidR="002D766B" w:rsidRPr="00D14034" w:rsidRDefault="002D766B" w:rsidP="00D14034">
      <w:pPr>
        <w:suppressAutoHyphens/>
        <w:rPr>
          <w:szCs w:val="22"/>
        </w:rPr>
      </w:pPr>
    </w:p>
    <w:p w14:paraId="0D2D871D" w14:textId="6A25FC46" w:rsidR="00334A89" w:rsidRPr="00D14034" w:rsidRDefault="002D766B" w:rsidP="00D14034">
      <w:pPr>
        <w:rPr>
          <w:szCs w:val="22"/>
        </w:rPr>
      </w:pPr>
      <w:r w:rsidRPr="00D1403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5F8BA34F" w14:textId="77777777" w:rsidTr="00D11999">
        <w:trPr>
          <w:trHeight w:val="730"/>
        </w:trPr>
        <w:tc>
          <w:tcPr>
            <w:tcW w:w="9298" w:type="dxa"/>
            <w:tcBorders>
              <w:bottom w:val="single" w:sz="4" w:space="0" w:color="auto"/>
            </w:tcBorders>
          </w:tcPr>
          <w:p w14:paraId="77BB4678" w14:textId="77777777" w:rsidR="00334A89" w:rsidRPr="00D14034" w:rsidRDefault="00334A89" w:rsidP="00D14034">
            <w:pPr>
              <w:shd w:val="clear" w:color="auto" w:fill="FFFFFF"/>
              <w:suppressAutoHyphens/>
              <w:rPr>
                <w:b/>
                <w:szCs w:val="22"/>
              </w:rPr>
            </w:pPr>
            <w:r w:rsidRPr="00D14034">
              <w:rPr>
                <w:b/>
                <w:szCs w:val="22"/>
              </w:rPr>
              <w:lastRenderedPageBreak/>
              <w:t>ULKOPAKKAUKSESSA ON OLTAVA SEURAAVAT MERKINNÄT</w:t>
            </w:r>
          </w:p>
          <w:p w14:paraId="668B502B" w14:textId="77777777" w:rsidR="00334A89" w:rsidRPr="00D14034" w:rsidRDefault="00334A89" w:rsidP="00D14034">
            <w:pPr>
              <w:shd w:val="clear" w:color="auto" w:fill="FFFFFF"/>
              <w:suppressAutoHyphens/>
              <w:rPr>
                <w:szCs w:val="22"/>
              </w:rPr>
            </w:pPr>
          </w:p>
          <w:p w14:paraId="098F7517" w14:textId="0E09A8F5" w:rsidR="00334A89" w:rsidRPr="00D14034" w:rsidRDefault="00334A89" w:rsidP="00D14034">
            <w:pPr>
              <w:suppressAutoHyphens/>
              <w:rPr>
                <w:szCs w:val="22"/>
              </w:rPr>
            </w:pPr>
            <w:r w:rsidRPr="00D14034">
              <w:rPr>
                <w:b/>
                <w:szCs w:val="22"/>
              </w:rPr>
              <w:t>PAHVIKOTELO</w:t>
            </w:r>
          </w:p>
        </w:tc>
      </w:tr>
    </w:tbl>
    <w:p w14:paraId="0B04F122" w14:textId="77777777" w:rsidR="00334A89" w:rsidRPr="00D14034" w:rsidRDefault="00334A89" w:rsidP="00D14034">
      <w:pPr>
        <w:suppressAutoHyphens/>
        <w:rPr>
          <w:szCs w:val="22"/>
        </w:rPr>
      </w:pPr>
    </w:p>
    <w:p w14:paraId="57A35A40" w14:textId="77777777" w:rsidR="00334A89" w:rsidRPr="00D14034" w:rsidRDefault="00334A89"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570FAB40" w14:textId="77777777" w:rsidTr="00D11999">
        <w:tc>
          <w:tcPr>
            <w:tcW w:w="9298" w:type="dxa"/>
          </w:tcPr>
          <w:p w14:paraId="30CA2C3B" w14:textId="77777777" w:rsidR="00334A89" w:rsidRPr="00D14034" w:rsidRDefault="00334A89" w:rsidP="00D14034">
            <w:pPr>
              <w:suppressAutoHyphens/>
              <w:ind w:left="567" w:hanging="567"/>
              <w:rPr>
                <w:b/>
                <w:szCs w:val="22"/>
              </w:rPr>
            </w:pPr>
            <w:r w:rsidRPr="00D14034">
              <w:rPr>
                <w:b/>
                <w:szCs w:val="22"/>
              </w:rPr>
              <w:t>1.</w:t>
            </w:r>
            <w:r w:rsidRPr="00D14034">
              <w:rPr>
                <w:b/>
                <w:szCs w:val="22"/>
              </w:rPr>
              <w:tab/>
              <w:t>LÄÄKEVALMISTEEN NIMI</w:t>
            </w:r>
          </w:p>
        </w:tc>
      </w:tr>
    </w:tbl>
    <w:p w14:paraId="0F298B99" w14:textId="77777777" w:rsidR="00334A89" w:rsidRPr="00D14034" w:rsidRDefault="00334A89" w:rsidP="00D14034">
      <w:pPr>
        <w:suppressAutoHyphens/>
        <w:rPr>
          <w:szCs w:val="22"/>
        </w:rPr>
      </w:pPr>
    </w:p>
    <w:p w14:paraId="47DD1BC9" w14:textId="355A344D" w:rsidR="00334A89" w:rsidRPr="00D14034" w:rsidRDefault="00334A89" w:rsidP="00D14034">
      <w:pPr>
        <w:suppressAutoHyphens/>
        <w:rPr>
          <w:szCs w:val="22"/>
        </w:rPr>
      </w:pPr>
      <w:r w:rsidRPr="00D14034">
        <w:rPr>
          <w:szCs w:val="22"/>
        </w:rPr>
        <w:t>VIAGRA 50</w:t>
      </w:r>
      <w:r w:rsidR="003F0777" w:rsidRPr="00D14034">
        <w:rPr>
          <w:szCs w:val="22"/>
        </w:rPr>
        <w:t> </w:t>
      </w:r>
      <w:r w:rsidRPr="00D14034">
        <w:rPr>
          <w:szCs w:val="22"/>
        </w:rPr>
        <w:t xml:space="preserve">mg suussa hajoavat </w:t>
      </w:r>
      <w:r w:rsidR="003F0777" w:rsidRPr="00D14034">
        <w:rPr>
          <w:szCs w:val="22"/>
        </w:rPr>
        <w:t>kalvot</w:t>
      </w:r>
    </w:p>
    <w:p w14:paraId="087FD87F" w14:textId="77777777" w:rsidR="00334A89" w:rsidRPr="00D14034" w:rsidRDefault="00334A89" w:rsidP="00D14034">
      <w:pPr>
        <w:suppressAutoHyphens/>
        <w:rPr>
          <w:szCs w:val="22"/>
        </w:rPr>
      </w:pPr>
      <w:r w:rsidRPr="00D14034">
        <w:rPr>
          <w:szCs w:val="22"/>
        </w:rPr>
        <w:t>sildenafiili</w:t>
      </w:r>
    </w:p>
    <w:p w14:paraId="2BA137E3" w14:textId="77777777" w:rsidR="00334A89" w:rsidRPr="00D14034" w:rsidRDefault="00334A89" w:rsidP="00D14034">
      <w:pPr>
        <w:suppressAutoHyphens/>
        <w:rPr>
          <w:szCs w:val="22"/>
        </w:rPr>
      </w:pPr>
    </w:p>
    <w:p w14:paraId="62E9B855" w14:textId="77777777" w:rsidR="00334A89" w:rsidRPr="00D14034" w:rsidRDefault="00334A89"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430AC139" w14:textId="77777777" w:rsidTr="00D11999">
        <w:tc>
          <w:tcPr>
            <w:tcW w:w="9298" w:type="dxa"/>
          </w:tcPr>
          <w:p w14:paraId="3B518FE9" w14:textId="77777777" w:rsidR="00334A89" w:rsidRPr="00D14034" w:rsidRDefault="00334A89" w:rsidP="00D14034">
            <w:pPr>
              <w:suppressAutoHyphens/>
              <w:ind w:left="567" w:hanging="567"/>
              <w:rPr>
                <w:b/>
                <w:szCs w:val="22"/>
              </w:rPr>
            </w:pPr>
            <w:r w:rsidRPr="00D14034">
              <w:rPr>
                <w:b/>
                <w:szCs w:val="22"/>
              </w:rPr>
              <w:t>2.</w:t>
            </w:r>
            <w:r w:rsidRPr="00D14034">
              <w:rPr>
                <w:b/>
                <w:szCs w:val="22"/>
              </w:rPr>
              <w:tab/>
              <w:t>VAIKUTTAVA(T) AINE(ET)</w:t>
            </w:r>
          </w:p>
        </w:tc>
      </w:tr>
    </w:tbl>
    <w:p w14:paraId="0EA390E9" w14:textId="77777777" w:rsidR="00334A89" w:rsidRPr="00D14034" w:rsidRDefault="00334A89" w:rsidP="00D14034">
      <w:pPr>
        <w:suppressAutoHyphens/>
        <w:rPr>
          <w:szCs w:val="22"/>
        </w:rPr>
      </w:pPr>
    </w:p>
    <w:p w14:paraId="33FAEF05" w14:textId="6E0A8CBD" w:rsidR="00334A89" w:rsidRPr="00D14034" w:rsidRDefault="00334A89" w:rsidP="00D14034">
      <w:pPr>
        <w:tabs>
          <w:tab w:val="left" w:pos="567"/>
        </w:tabs>
        <w:rPr>
          <w:szCs w:val="22"/>
        </w:rPr>
      </w:pPr>
      <w:r w:rsidRPr="00D14034">
        <w:rPr>
          <w:szCs w:val="22"/>
        </w:rPr>
        <w:t xml:space="preserve">Yksi </w:t>
      </w:r>
      <w:r w:rsidR="007B0B85" w:rsidRPr="00D14034">
        <w:rPr>
          <w:szCs w:val="22"/>
        </w:rPr>
        <w:t xml:space="preserve">suussa hajoava </w:t>
      </w:r>
      <w:r w:rsidR="008D2287" w:rsidRPr="00D14034">
        <w:rPr>
          <w:szCs w:val="22"/>
        </w:rPr>
        <w:t>kalvo</w:t>
      </w:r>
      <w:r w:rsidRPr="00D14034">
        <w:rPr>
          <w:szCs w:val="22"/>
        </w:rPr>
        <w:t xml:space="preserve"> sisältää sildenafiilisitraattia, joka vastaa 50</w:t>
      </w:r>
      <w:r w:rsidR="008D2287" w:rsidRPr="00D14034">
        <w:rPr>
          <w:szCs w:val="22"/>
        </w:rPr>
        <w:t> </w:t>
      </w:r>
      <w:r w:rsidRPr="00D14034">
        <w:rPr>
          <w:szCs w:val="22"/>
        </w:rPr>
        <w:t>mg</w:t>
      </w:r>
      <w:r w:rsidR="00F8423D" w:rsidRPr="00D14034">
        <w:rPr>
          <w:szCs w:val="22"/>
        </w:rPr>
        <w:t>:aa</w:t>
      </w:r>
      <w:r w:rsidRPr="00D14034">
        <w:rPr>
          <w:szCs w:val="22"/>
        </w:rPr>
        <w:t xml:space="preserve"> sildenafiilia.</w:t>
      </w:r>
    </w:p>
    <w:p w14:paraId="3CB06B62" w14:textId="620877B9" w:rsidR="00334A89" w:rsidRPr="00D14034" w:rsidRDefault="00334A89" w:rsidP="00D14034">
      <w:pPr>
        <w:suppressAutoHyphens/>
        <w:rPr>
          <w:szCs w:val="22"/>
        </w:rPr>
      </w:pPr>
    </w:p>
    <w:p w14:paraId="57145CE7" w14:textId="77777777" w:rsidR="00334A89" w:rsidRPr="00D14034" w:rsidRDefault="00334A89"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10E94770" w14:textId="77777777" w:rsidTr="00D11999">
        <w:tc>
          <w:tcPr>
            <w:tcW w:w="9298" w:type="dxa"/>
          </w:tcPr>
          <w:p w14:paraId="433CDCA4" w14:textId="77777777" w:rsidR="00334A89" w:rsidRPr="00D14034" w:rsidRDefault="00334A89" w:rsidP="00D14034">
            <w:pPr>
              <w:suppressAutoHyphens/>
              <w:ind w:left="567" w:hanging="567"/>
              <w:rPr>
                <w:b/>
                <w:szCs w:val="22"/>
              </w:rPr>
            </w:pPr>
            <w:r w:rsidRPr="00D14034">
              <w:rPr>
                <w:b/>
                <w:szCs w:val="22"/>
              </w:rPr>
              <w:t>3.</w:t>
            </w:r>
            <w:r w:rsidRPr="00D14034">
              <w:rPr>
                <w:b/>
                <w:szCs w:val="22"/>
              </w:rPr>
              <w:tab/>
              <w:t>LUETTELO APUAINEISTA</w:t>
            </w:r>
          </w:p>
        </w:tc>
      </w:tr>
    </w:tbl>
    <w:p w14:paraId="60664E94" w14:textId="77777777" w:rsidR="00334A89" w:rsidRPr="00D14034" w:rsidRDefault="00334A89" w:rsidP="00D14034">
      <w:pPr>
        <w:suppressAutoHyphens/>
        <w:rPr>
          <w:szCs w:val="22"/>
        </w:rPr>
      </w:pPr>
    </w:p>
    <w:p w14:paraId="4FE17B20" w14:textId="77777777" w:rsidR="00334A89" w:rsidRPr="00D14034" w:rsidRDefault="00334A89"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05E67380" w14:textId="77777777" w:rsidTr="00D11999">
        <w:tc>
          <w:tcPr>
            <w:tcW w:w="9298" w:type="dxa"/>
          </w:tcPr>
          <w:p w14:paraId="183D6207" w14:textId="77777777" w:rsidR="00334A89" w:rsidRPr="00D14034" w:rsidRDefault="00334A89" w:rsidP="00D14034">
            <w:pPr>
              <w:suppressAutoHyphens/>
              <w:ind w:left="567" w:hanging="567"/>
              <w:rPr>
                <w:b/>
                <w:szCs w:val="22"/>
              </w:rPr>
            </w:pPr>
            <w:r w:rsidRPr="00D14034">
              <w:rPr>
                <w:b/>
                <w:szCs w:val="22"/>
              </w:rPr>
              <w:t>4.</w:t>
            </w:r>
            <w:r w:rsidRPr="00D14034">
              <w:rPr>
                <w:b/>
                <w:szCs w:val="22"/>
              </w:rPr>
              <w:tab/>
              <w:t>LÄÄKEMUOTO JA SISÄLLÖN MÄÄRÄ</w:t>
            </w:r>
          </w:p>
        </w:tc>
      </w:tr>
    </w:tbl>
    <w:p w14:paraId="74E99784" w14:textId="77777777" w:rsidR="00334A89" w:rsidRPr="00D14034" w:rsidRDefault="00334A89" w:rsidP="00D14034">
      <w:pPr>
        <w:suppressAutoHyphens/>
        <w:rPr>
          <w:szCs w:val="22"/>
        </w:rPr>
      </w:pPr>
    </w:p>
    <w:p w14:paraId="44A318B2" w14:textId="7C867285" w:rsidR="0048033E" w:rsidRPr="00D14034" w:rsidRDefault="0048033E" w:rsidP="00D14034">
      <w:pPr>
        <w:shd w:val="clear" w:color="auto" w:fill="D9D9D9" w:themeFill="background1" w:themeFillShade="D9"/>
        <w:suppressAutoHyphens/>
        <w:rPr>
          <w:szCs w:val="22"/>
        </w:rPr>
      </w:pPr>
      <w:r w:rsidRPr="00D14034">
        <w:rPr>
          <w:szCs w:val="22"/>
        </w:rPr>
        <w:t>Suussa hajoava kalvo</w:t>
      </w:r>
    </w:p>
    <w:p w14:paraId="315C995C" w14:textId="77777777" w:rsidR="0048033E" w:rsidRPr="00D14034" w:rsidRDefault="0048033E" w:rsidP="00D14034">
      <w:pPr>
        <w:suppressAutoHyphens/>
        <w:rPr>
          <w:szCs w:val="22"/>
        </w:rPr>
      </w:pPr>
    </w:p>
    <w:p w14:paraId="40668EA0" w14:textId="2EBF2987" w:rsidR="00334A89" w:rsidRPr="00D14034" w:rsidRDefault="00334A89" w:rsidP="00D14034">
      <w:pPr>
        <w:suppressAutoHyphens/>
        <w:rPr>
          <w:szCs w:val="22"/>
        </w:rPr>
      </w:pPr>
      <w:r w:rsidRPr="00D14034">
        <w:rPr>
          <w:szCs w:val="22"/>
        </w:rPr>
        <w:t>2</w:t>
      </w:r>
      <w:r w:rsidR="00C702D8" w:rsidRPr="00D14034">
        <w:rPr>
          <w:szCs w:val="22"/>
        </w:rPr>
        <w:t> </w:t>
      </w:r>
      <w:r w:rsidRPr="00D14034">
        <w:rPr>
          <w:szCs w:val="22"/>
        </w:rPr>
        <w:t xml:space="preserve">suussa hajoavaa </w:t>
      </w:r>
      <w:r w:rsidR="00C702D8" w:rsidRPr="00D14034">
        <w:rPr>
          <w:szCs w:val="22"/>
        </w:rPr>
        <w:t>kalvoa</w:t>
      </w:r>
    </w:p>
    <w:p w14:paraId="397A6AB7" w14:textId="2896C639" w:rsidR="00334A89" w:rsidRPr="00D14034" w:rsidRDefault="00334A89" w:rsidP="00D14034">
      <w:pPr>
        <w:shd w:val="clear" w:color="auto" w:fill="D9D9D9" w:themeFill="background1" w:themeFillShade="D9"/>
        <w:suppressAutoHyphens/>
        <w:rPr>
          <w:szCs w:val="22"/>
          <w:highlight w:val="lightGray"/>
        </w:rPr>
      </w:pPr>
      <w:r w:rsidRPr="00D14034">
        <w:rPr>
          <w:szCs w:val="22"/>
          <w:highlight w:val="lightGray"/>
        </w:rPr>
        <w:t>4</w:t>
      </w:r>
      <w:r w:rsidR="00C702D8" w:rsidRPr="00D14034">
        <w:rPr>
          <w:szCs w:val="22"/>
          <w:highlight w:val="lightGray"/>
        </w:rPr>
        <w:t> </w:t>
      </w:r>
      <w:r w:rsidRPr="00D14034">
        <w:rPr>
          <w:szCs w:val="22"/>
          <w:highlight w:val="lightGray"/>
        </w:rPr>
        <w:t xml:space="preserve">suussa hajoavaa </w:t>
      </w:r>
      <w:r w:rsidR="00C702D8" w:rsidRPr="00D14034">
        <w:rPr>
          <w:szCs w:val="22"/>
        </w:rPr>
        <w:t>kalvoa</w:t>
      </w:r>
    </w:p>
    <w:p w14:paraId="285CB91C" w14:textId="63097FF0" w:rsidR="00334A89" w:rsidRPr="00D14034" w:rsidRDefault="00334A89" w:rsidP="00D14034">
      <w:pPr>
        <w:shd w:val="clear" w:color="auto" w:fill="D9D9D9" w:themeFill="background1" w:themeFillShade="D9"/>
        <w:suppressAutoHyphens/>
        <w:rPr>
          <w:szCs w:val="22"/>
          <w:highlight w:val="lightGray"/>
        </w:rPr>
      </w:pPr>
      <w:r w:rsidRPr="00D14034">
        <w:rPr>
          <w:szCs w:val="22"/>
          <w:highlight w:val="lightGray"/>
        </w:rPr>
        <w:t>8</w:t>
      </w:r>
      <w:r w:rsidR="00C702D8" w:rsidRPr="00D14034">
        <w:rPr>
          <w:szCs w:val="22"/>
          <w:highlight w:val="lightGray"/>
        </w:rPr>
        <w:t> </w:t>
      </w:r>
      <w:r w:rsidRPr="00D14034">
        <w:rPr>
          <w:szCs w:val="22"/>
          <w:highlight w:val="lightGray"/>
        </w:rPr>
        <w:t xml:space="preserve">suussa hajoavaa </w:t>
      </w:r>
      <w:r w:rsidR="00C702D8" w:rsidRPr="00D14034">
        <w:rPr>
          <w:szCs w:val="22"/>
        </w:rPr>
        <w:t>kalvoa</w:t>
      </w:r>
    </w:p>
    <w:p w14:paraId="08363DB8" w14:textId="56657FFE" w:rsidR="00334A89" w:rsidRPr="00D14034" w:rsidRDefault="00334A89" w:rsidP="00D14034">
      <w:pPr>
        <w:shd w:val="clear" w:color="auto" w:fill="D9D9D9" w:themeFill="background1" w:themeFillShade="D9"/>
        <w:suppressAutoHyphens/>
        <w:rPr>
          <w:szCs w:val="22"/>
        </w:rPr>
      </w:pPr>
      <w:r w:rsidRPr="00D14034">
        <w:rPr>
          <w:szCs w:val="22"/>
          <w:highlight w:val="lightGray"/>
        </w:rPr>
        <w:t>12</w:t>
      </w:r>
      <w:r w:rsidR="00C702D8" w:rsidRPr="00D14034">
        <w:rPr>
          <w:szCs w:val="22"/>
          <w:highlight w:val="lightGray"/>
        </w:rPr>
        <w:t> </w:t>
      </w:r>
      <w:r w:rsidRPr="00D14034">
        <w:rPr>
          <w:szCs w:val="22"/>
          <w:highlight w:val="lightGray"/>
        </w:rPr>
        <w:t xml:space="preserve">suussa hajoavaa </w:t>
      </w:r>
      <w:r w:rsidR="00C702D8" w:rsidRPr="00D14034">
        <w:rPr>
          <w:szCs w:val="22"/>
        </w:rPr>
        <w:t>kalvoa</w:t>
      </w:r>
    </w:p>
    <w:p w14:paraId="23EA6774" w14:textId="77777777" w:rsidR="00334A89" w:rsidRPr="00D14034" w:rsidRDefault="00334A89" w:rsidP="00D14034">
      <w:pPr>
        <w:suppressAutoHyphens/>
        <w:rPr>
          <w:szCs w:val="22"/>
        </w:rPr>
      </w:pPr>
    </w:p>
    <w:p w14:paraId="728F9C0A" w14:textId="77777777" w:rsidR="00334A89" w:rsidRPr="00D14034" w:rsidRDefault="00334A89"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6F0292E9" w14:textId="77777777" w:rsidTr="00D11999">
        <w:tc>
          <w:tcPr>
            <w:tcW w:w="9298" w:type="dxa"/>
          </w:tcPr>
          <w:p w14:paraId="0A620FBE" w14:textId="77777777" w:rsidR="00334A89" w:rsidRPr="00D14034" w:rsidRDefault="00334A89" w:rsidP="00D14034">
            <w:pPr>
              <w:suppressAutoHyphens/>
              <w:ind w:left="567" w:hanging="567"/>
              <w:rPr>
                <w:b/>
                <w:szCs w:val="22"/>
              </w:rPr>
            </w:pPr>
            <w:r w:rsidRPr="00D14034">
              <w:rPr>
                <w:b/>
                <w:szCs w:val="22"/>
              </w:rPr>
              <w:t>5.</w:t>
            </w:r>
            <w:r w:rsidRPr="00D14034">
              <w:rPr>
                <w:b/>
                <w:szCs w:val="22"/>
              </w:rPr>
              <w:tab/>
              <w:t>ANTOTAPA JA TARVITTAESSA ANTOREITTI (ANTOREITIT)</w:t>
            </w:r>
          </w:p>
        </w:tc>
      </w:tr>
    </w:tbl>
    <w:p w14:paraId="50CAD8E6" w14:textId="77777777" w:rsidR="00334A89" w:rsidRPr="00D14034" w:rsidRDefault="00334A89" w:rsidP="00D14034">
      <w:pPr>
        <w:suppressAutoHyphens/>
        <w:rPr>
          <w:szCs w:val="22"/>
        </w:rPr>
      </w:pPr>
    </w:p>
    <w:p w14:paraId="5EC2923C" w14:textId="6889EEA3" w:rsidR="00C702D8" w:rsidRPr="00D14034" w:rsidRDefault="00C702D8" w:rsidP="00D14034">
      <w:pPr>
        <w:suppressAutoHyphens/>
        <w:rPr>
          <w:szCs w:val="22"/>
        </w:rPr>
      </w:pPr>
      <w:r w:rsidRPr="00D14034">
        <w:rPr>
          <w:szCs w:val="22"/>
        </w:rPr>
        <w:t>Aseta kiele</w:t>
      </w:r>
      <w:r w:rsidR="0048033E" w:rsidRPr="00D14034">
        <w:rPr>
          <w:szCs w:val="22"/>
        </w:rPr>
        <w:t>n pää</w:t>
      </w:r>
      <w:r w:rsidRPr="00D14034">
        <w:rPr>
          <w:szCs w:val="22"/>
        </w:rPr>
        <w:t>lle kuivalla sormella.</w:t>
      </w:r>
    </w:p>
    <w:p w14:paraId="10EFCAE5" w14:textId="799C3D69" w:rsidR="00334A89" w:rsidRPr="00D14034" w:rsidRDefault="00C702D8" w:rsidP="00D14034">
      <w:pPr>
        <w:suppressAutoHyphens/>
        <w:rPr>
          <w:szCs w:val="22"/>
        </w:rPr>
      </w:pPr>
      <w:r w:rsidRPr="00D14034">
        <w:rPr>
          <w:szCs w:val="22"/>
        </w:rPr>
        <w:t>Anna hajot</w:t>
      </w:r>
      <w:r w:rsidR="00334A89" w:rsidRPr="00D14034">
        <w:rPr>
          <w:szCs w:val="22"/>
        </w:rPr>
        <w:t>a suussa</w:t>
      </w:r>
      <w:r w:rsidR="005C397C" w:rsidRPr="00D14034">
        <w:rPr>
          <w:szCs w:val="22"/>
        </w:rPr>
        <w:t xml:space="preserve"> joko veden k</w:t>
      </w:r>
      <w:r w:rsidR="00263D15" w:rsidRPr="00D14034">
        <w:rPr>
          <w:szCs w:val="22"/>
        </w:rPr>
        <w:t>er</w:t>
      </w:r>
      <w:r w:rsidR="005C397C" w:rsidRPr="00D14034">
        <w:rPr>
          <w:szCs w:val="22"/>
        </w:rPr>
        <w:t xml:space="preserve">a tai ilman </w:t>
      </w:r>
      <w:r w:rsidR="00263D15" w:rsidRPr="00D14034">
        <w:rPr>
          <w:szCs w:val="22"/>
        </w:rPr>
        <w:t>vett</w:t>
      </w:r>
      <w:r w:rsidR="005C397C" w:rsidRPr="00D14034">
        <w:rPr>
          <w:szCs w:val="22"/>
        </w:rPr>
        <w:t>ä</w:t>
      </w:r>
      <w:r w:rsidR="00334A89" w:rsidRPr="00D14034">
        <w:rPr>
          <w:szCs w:val="22"/>
        </w:rPr>
        <w:t>.</w:t>
      </w:r>
    </w:p>
    <w:p w14:paraId="6CD77181" w14:textId="0FB3523F" w:rsidR="007B0B85" w:rsidRPr="00D14034" w:rsidRDefault="007B0B85" w:rsidP="00D14034">
      <w:pPr>
        <w:suppressAutoHyphens/>
        <w:rPr>
          <w:szCs w:val="22"/>
        </w:rPr>
      </w:pPr>
      <w:r w:rsidRPr="00D14034">
        <w:rPr>
          <w:szCs w:val="22"/>
        </w:rPr>
        <w:t>Sylkeä saa nielaista, mutta ei kalvoa.</w:t>
      </w:r>
    </w:p>
    <w:p w14:paraId="5A4776C7" w14:textId="61CB292C" w:rsidR="00334A89" w:rsidRPr="00D14034" w:rsidRDefault="00203831" w:rsidP="00D14034">
      <w:pPr>
        <w:suppressAutoHyphens/>
        <w:rPr>
          <w:szCs w:val="22"/>
        </w:rPr>
      </w:pPr>
      <w:r w:rsidRPr="00D14034">
        <w:rPr>
          <w:szCs w:val="22"/>
        </w:rPr>
        <w:t xml:space="preserve">Ota kalvo </w:t>
      </w:r>
      <w:r w:rsidR="00334A89" w:rsidRPr="00D14034">
        <w:rPr>
          <w:szCs w:val="22"/>
        </w:rPr>
        <w:t>tyhjään mahaan</w:t>
      </w:r>
      <w:r w:rsidRPr="00D14034">
        <w:rPr>
          <w:szCs w:val="22"/>
        </w:rPr>
        <w:t>.</w:t>
      </w:r>
    </w:p>
    <w:p w14:paraId="02A483FE" w14:textId="77777777" w:rsidR="00334A89" w:rsidRPr="00D14034" w:rsidRDefault="00334A89" w:rsidP="00D14034">
      <w:pPr>
        <w:suppressAutoHyphens/>
        <w:rPr>
          <w:szCs w:val="22"/>
        </w:rPr>
      </w:pPr>
      <w:r w:rsidRPr="00D14034">
        <w:rPr>
          <w:szCs w:val="22"/>
        </w:rPr>
        <w:t>Lue pakkausseloste ennen käyttöä.</w:t>
      </w:r>
    </w:p>
    <w:p w14:paraId="7C6856A0" w14:textId="77777777" w:rsidR="00334A89" w:rsidRPr="00D14034" w:rsidRDefault="00334A89" w:rsidP="00D14034">
      <w:pPr>
        <w:suppressAutoHyphens/>
        <w:rPr>
          <w:szCs w:val="22"/>
        </w:rPr>
      </w:pPr>
      <w:r w:rsidRPr="00D14034">
        <w:rPr>
          <w:szCs w:val="22"/>
        </w:rPr>
        <w:t>Suun kautta.</w:t>
      </w:r>
    </w:p>
    <w:p w14:paraId="49D03089" w14:textId="77777777" w:rsidR="00334A89" w:rsidRPr="00D14034" w:rsidRDefault="00334A89" w:rsidP="00D14034">
      <w:pPr>
        <w:suppressAutoHyphens/>
        <w:rPr>
          <w:szCs w:val="22"/>
        </w:rPr>
      </w:pPr>
    </w:p>
    <w:p w14:paraId="52E2E4A4" w14:textId="77777777" w:rsidR="00334A89" w:rsidRPr="00D14034" w:rsidRDefault="00334A89"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37EC5C96" w14:textId="77777777" w:rsidTr="00D11999">
        <w:tc>
          <w:tcPr>
            <w:tcW w:w="9298" w:type="dxa"/>
          </w:tcPr>
          <w:p w14:paraId="656A3E7E" w14:textId="77777777" w:rsidR="00334A89" w:rsidRPr="00D14034" w:rsidRDefault="00334A89" w:rsidP="00D14034">
            <w:pPr>
              <w:suppressAutoHyphens/>
              <w:ind w:left="567" w:hanging="567"/>
              <w:rPr>
                <w:b/>
                <w:szCs w:val="22"/>
              </w:rPr>
            </w:pPr>
            <w:r w:rsidRPr="00D14034">
              <w:rPr>
                <w:b/>
                <w:szCs w:val="22"/>
              </w:rPr>
              <w:t>6.</w:t>
            </w:r>
            <w:r w:rsidRPr="00D14034">
              <w:rPr>
                <w:b/>
                <w:szCs w:val="22"/>
              </w:rPr>
              <w:tab/>
              <w:t>ERITYISVAROITUS VALMISTEEN SÄILYTTÄMISESTÄ POISSA LASTEN ULOTTUVILTA JA NÄKYVILTÄ</w:t>
            </w:r>
          </w:p>
        </w:tc>
      </w:tr>
    </w:tbl>
    <w:p w14:paraId="01A8C727" w14:textId="77777777" w:rsidR="00334A89" w:rsidRPr="00D14034" w:rsidRDefault="00334A89" w:rsidP="00D14034">
      <w:pPr>
        <w:suppressAutoHyphens/>
        <w:rPr>
          <w:szCs w:val="22"/>
        </w:rPr>
      </w:pPr>
    </w:p>
    <w:p w14:paraId="42ECE2C8" w14:textId="77777777" w:rsidR="00334A89" w:rsidRPr="00D14034" w:rsidRDefault="00334A89" w:rsidP="00D14034">
      <w:pPr>
        <w:suppressAutoHyphens/>
        <w:rPr>
          <w:szCs w:val="22"/>
        </w:rPr>
      </w:pPr>
      <w:r w:rsidRPr="00D14034">
        <w:rPr>
          <w:szCs w:val="22"/>
        </w:rPr>
        <w:t>Ei lasten ulottuville eikä näkyville.</w:t>
      </w:r>
    </w:p>
    <w:p w14:paraId="14C4F4AB" w14:textId="77777777" w:rsidR="00334A89" w:rsidRPr="00D14034" w:rsidRDefault="00334A89" w:rsidP="00D14034">
      <w:pPr>
        <w:rPr>
          <w:szCs w:val="22"/>
        </w:rPr>
      </w:pPr>
    </w:p>
    <w:p w14:paraId="62EAF32D" w14:textId="77777777" w:rsidR="00334A89" w:rsidRPr="00D14034" w:rsidRDefault="00334A89"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47098174" w14:textId="77777777" w:rsidTr="00D11999">
        <w:tc>
          <w:tcPr>
            <w:tcW w:w="9298" w:type="dxa"/>
          </w:tcPr>
          <w:p w14:paraId="6A7FE1E2" w14:textId="77777777" w:rsidR="00334A89" w:rsidRPr="00D14034" w:rsidRDefault="00334A89" w:rsidP="00D14034">
            <w:pPr>
              <w:suppressAutoHyphens/>
              <w:ind w:left="567" w:hanging="567"/>
              <w:rPr>
                <w:b/>
                <w:szCs w:val="22"/>
              </w:rPr>
            </w:pPr>
            <w:r w:rsidRPr="00D14034">
              <w:rPr>
                <w:b/>
                <w:szCs w:val="22"/>
              </w:rPr>
              <w:t>7.</w:t>
            </w:r>
            <w:r w:rsidRPr="00D14034">
              <w:rPr>
                <w:b/>
                <w:szCs w:val="22"/>
              </w:rPr>
              <w:tab/>
              <w:t>MUU ERITYISVAROITUS (MUUT ERITYISVAROITUKSET), JOS TARPEEN</w:t>
            </w:r>
          </w:p>
        </w:tc>
      </w:tr>
    </w:tbl>
    <w:p w14:paraId="52B81DA0" w14:textId="77777777" w:rsidR="00334A89" w:rsidRPr="00D14034" w:rsidRDefault="00334A89" w:rsidP="00D14034">
      <w:pPr>
        <w:rPr>
          <w:szCs w:val="22"/>
        </w:rPr>
      </w:pPr>
    </w:p>
    <w:p w14:paraId="7C555ED5" w14:textId="77777777" w:rsidR="00334A89" w:rsidRPr="00D14034" w:rsidRDefault="00334A89"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6EA63D25" w14:textId="77777777" w:rsidTr="00D11999">
        <w:tc>
          <w:tcPr>
            <w:tcW w:w="9298" w:type="dxa"/>
          </w:tcPr>
          <w:p w14:paraId="72241E2B" w14:textId="77777777" w:rsidR="00334A89" w:rsidRPr="00D14034" w:rsidRDefault="00334A89" w:rsidP="00D14034">
            <w:pPr>
              <w:suppressAutoHyphens/>
              <w:ind w:left="567" w:hanging="567"/>
              <w:rPr>
                <w:b/>
                <w:szCs w:val="22"/>
              </w:rPr>
            </w:pPr>
            <w:r w:rsidRPr="00D14034">
              <w:rPr>
                <w:b/>
                <w:szCs w:val="22"/>
              </w:rPr>
              <w:t>8.</w:t>
            </w:r>
            <w:r w:rsidRPr="00D14034">
              <w:rPr>
                <w:b/>
                <w:szCs w:val="22"/>
              </w:rPr>
              <w:tab/>
              <w:t>VIIMEINEN KÄYTTÖPÄIVÄMÄÄRÄ</w:t>
            </w:r>
          </w:p>
        </w:tc>
      </w:tr>
    </w:tbl>
    <w:p w14:paraId="7A84B970" w14:textId="77777777" w:rsidR="00334A89" w:rsidRPr="00D14034" w:rsidRDefault="00334A89" w:rsidP="00D14034">
      <w:pPr>
        <w:rPr>
          <w:szCs w:val="22"/>
        </w:rPr>
      </w:pPr>
    </w:p>
    <w:p w14:paraId="50CAE769" w14:textId="3F4179F3" w:rsidR="00334A89" w:rsidRPr="00D14034" w:rsidRDefault="00334A89" w:rsidP="00D14034">
      <w:pPr>
        <w:rPr>
          <w:szCs w:val="22"/>
        </w:rPr>
      </w:pPr>
      <w:r w:rsidRPr="00D14034">
        <w:rPr>
          <w:szCs w:val="22"/>
        </w:rPr>
        <w:t>EXP</w:t>
      </w:r>
    </w:p>
    <w:p w14:paraId="131C8C60" w14:textId="77777777" w:rsidR="00334A89" w:rsidRPr="00D14034" w:rsidRDefault="00334A89" w:rsidP="00D14034">
      <w:pPr>
        <w:rPr>
          <w:szCs w:val="22"/>
        </w:rPr>
      </w:pPr>
    </w:p>
    <w:p w14:paraId="49420190" w14:textId="77777777" w:rsidR="00334A89" w:rsidRPr="00D14034" w:rsidRDefault="00334A89"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0F843F59" w14:textId="77777777" w:rsidTr="00D11999">
        <w:tc>
          <w:tcPr>
            <w:tcW w:w="9298" w:type="dxa"/>
          </w:tcPr>
          <w:p w14:paraId="0442BE1E" w14:textId="77777777" w:rsidR="00334A89" w:rsidRPr="00D14034" w:rsidRDefault="00334A89" w:rsidP="00D14034">
            <w:pPr>
              <w:keepNext/>
              <w:suppressAutoHyphens/>
              <w:ind w:left="567" w:hanging="567"/>
              <w:rPr>
                <w:b/>
                <w:szCs w:val="22"/>
              </w:rPr>
            </w:pPr>
            <w:r w:rsidRPr="00D14034">
              <w:rPr>
                <w:b/>
                <w:szCs w:val="22"/>
              </w:rPr>
              <w:t>9.</w:t>
            </w:r>
            <w:r w:rsidRPr="00D14034">
              <w:rPr>
                <w:b/>
                <w:szCs w:val="22"/>
              </w:rPr>
              <w:tab/>
              <w:t>ERITYISET SÄILYTYSOLOSUHTEET</w:t>
            </w:r>
          </w:p>
        </w:tc>
      </w:tr>
    </w:tbl>
    <w:p w14:paraId="19A67856" w14:textId="77777777" w:rsidR="00334A89" w:rsidRPr="00D14034" w:rsidRDefault="00334A89" w:rsidP="00D14034">
      <w:pPr>
        <w:keepNext/>
        <w:rPr>
          <w:szCs w:val="22"/>
        </w:rPr>
      </w:pPr>
    </w:p>
    <w:p w14:paraId="22633264" w14:textId="77777777" w:rsidR="00334A89" w:rsidRPr="00D14034" w:rsidRDefault="00334A89"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1DF457FD" w14:textId="77777777" w:rsidTr="00D11999">
        <w:tc>
          <w:tcPr>
            <w:tcW w:w="9298" w:type="dxa"/>
          </w:tcPr>
          <w:p w14:paraId="5290F42E" w14:textId="77777777" w:rsidR="00334A89" w:rsidRPr="00D14034" w:rsidRDefault="00334A89" w:rsidP="00D14034">
            <w:pPr>
              <w:keepNext/>
              <w:suppressAutoHyphens/>
              <w:ind w:left="567" w:hanging="567"/>
              <w:rPr>
                <w:b/>
                <w:szCs w:val="22"/>
              </w:rPr>
            </w:pPr>
            <w:r w:rsidRPr="00D14034">
              <w:rPr>
                <w:b/>
                <w:szCs w:val="22"/>
              </w:rPr>
              <w:lastRenderedPageBreak/>
              <w:t>10.</w:t>
            </w:r>
            <w:r w:rsidRPr="00D14034">
              <w:rPr>
                <w:b/>
                <w:szCs w:val="22"/>
              </w:rPr>
              <w:tab/>
              <w:t>ERITYISET VAROTOIMET KÄYTTÄMÄTTÖMIEN LÄÄKEVALMISTEIDEN TAI NIISTÄ PERÄISIN OLEVAN JÄTEMATERIAALIN HÄVITTÄMISEKSI, JOS TARPEEN</w:t>
            </w:r>
          </w:p>
        </w:tc>
      </w:tr>
    </w:tbl>
    <w:p w14:paraId="41E03F21" w14:textId="77777777" w:rsidR="00334A89" w:rsidRPr="00D14034" w:rsidRDefault="00334A89" w:rsidP="00D14034">
      <w:pPr>
        <w:rPr>
          <w:szCs w:val="22"/>
        </w:rPr>
      </w:pPr>
    </w:p>
    <w:p w14:paraId="52E2B3FF" w14:textId="77777777" w:rsidR="00334A89" w:rsidRPr="00D14034" w:rsidRDefault="00334A89"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1208DFC9" w14:textId="77777777" w:rsidTr="00D11999">
        <w:tc>
          <w:tcPr>
            <w:tcW w:w="9298" w:type="dxa"/>
          </w:tcPr>
          <w:p w14:paraId="5E2023C3" w14:textId="77777777" w:rsidR="00334A89" w:rsidRPr="00D14034" w:rsidRDefault="00334A89" w:rsidP="00D14034">
            <w:pPr>
              <w:suppressAutoHyphens/>
              <w:ind w:left="567" w:hanging="567"/>
              <w:rPr>
                <w:b/>
                <w:szCs w:val="22"/>
              </w:rPr>
            </w:pPr>
            <w:r w:rsidRPr="00D14034">
              <w:rPr>
                <w:b/>
                <w:szCs w:val="22"/>
              </w:rPr>
              <w:t>11.</w:t>
            </w:r>
            <w:r w:rsidRPr="00D14034">
              <w:rPr>
                <w:b/>
                <w:szCs w:val="22"/>
              </w:rPr>
              <w:tab/>
              <w:t>MYYNTILUVAN HALTIJAN NIMI JA OSOITE</w:t>
            </w:r>
          </w:p>
        </w:tc>
      </w:tr>
    </w:tbl>
    <w:p w14:paraId="797DE3BA" w14:textId="77777777" w:rsidR="00334A89" w:rsidRPr="00D14034" w:rsidRDefault="00334A89" w:rsidP="00D14034">
      <w:pPr>
        <w:rPr>
          <w:szCs w:val="22"/>
        </w:rPr>
      </w:pPr>
    </w:p>
    <w:p w14:paraId="3D4387D1" w14:textId="77777777" w:rsidR="00334A89" w:rsidRPr="008204BC" w:rsidRDefault="00334A89" w:rsidP="00D14034">
      <w:pPr>
        <w:rPr>
          <w:szCs w:val="22"/>
        </w:rPr>
      </w:pPr>
      <w:r w:rsidRPr="008204BC">
        <w:rPr>
          <w:szCs w:val="22"/>
        </w:rPr>
        <w:t>Upjohn EESV</w:t>
      </w:r>
    </w:p>
    <w:p w14:paraId="62BE25AE" w14:textId="4CD10D96" w:rsidR="00334A89" w:rsidRPr="008204BC" w:rsidRDefault="00334A89" w:rsidP="00D14034">
      <w:pPr>
        <w:rPr>
          <w:szCs w:val="22"/>
        </w:rPr>
      </w:pPr>
      <w:r w:rsidRPr="008204BC">
        <w:rPr>
          <w:szCs w:val="22"/>
        </w:rPr>
        <w:t>Rivium Westlaan</w:t>
      </w:r>
      <w:r w:rsidR="0022318E" w:rsidRPr="008204BC">
        <w:rPr>
          <w:szCs w:val="22"/>
        </w:rPr>
        <w:t> </w:t>
      </w:r>
      <w:r w:rsidRPr="008204BC">
        <w:rPr>
          <w:szCs w:val="22"/>
        </w:rPr>
        <w:t>142</w:t>
      </w:r>
    </w:p>
    <w:p w14:paraId="33B86C5D" w14:textId="2F2155C6" w:rsidR="00334A89" w:rsidRPr="008204BC" w:rsidRDefault="00334A89" w:rsidP="00D14034">
      <w:pPr>
        <w:rPr>
          <w:szCs w:val="22"/>
        </w:rPr>
      </w:pPr>
      <w:r w:rsidRPr="008204BC">
        <w:rPr>
          <w:szCs w:val="22"/>
        </w:rPr>
        <w:t>2909</w:t>
      </w:r>
      <w:r w:rsidR="0022318E" w:rsidRPr="008204BC">
        <w:rPr>
          <w:szCs w:val="22"/>
        </w:rPr>
        <w:t> </w:t>
      </w:r>
      <w:r w:rsidRPr="008204BC">
        <w:rPr>
          <w:szCs w:val="22"/>
        </w:rPr>
        <w:t>LD Capelle aan den IJssel</w:t>
      </w:r>
    </w:p>
    <w:p w14:paraId="4521F1B1" w14:textId="77777777" w:rsidR="00334A89" w:rsidRPr="00325142" w:rsidRDefault="00334A89" w:rsidP="00D14034">
      <w:pPr>
        <w:rPr>
          <w:szCs w:val="22"/>
        </w:rPr>
      </w:pPr>
      <w:r w:rsidRPr="00325142">
        <w:rPr>
          <w:szCs w:val="22"/>
        </w:rPr>
        <w:t>Alankomaat</w:t>
      </w:r>
    </w:p>
    <w:p w14:paraId="4241FF33" w14:textId="77777777" w:rsidR="00334A89" w:rsidRPr="00325142" w:rsidRDefault="00334A89" w:rsidP="00D14034">
      <w:pPr>
        <w:rPr>
          <w:szCs w:val="22"/>
        </w:rPr>
      </w:pPr>
    </w:p>
    <w:p w14:paraId="78E81094" w14:textId="77777777" w:rsidR="00334A89" w:rsidRPr="00325142" w:rsidRDefault="00334A89"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623E7E51" w14:textId="77777777" w:rsidTr="00D11999">
        <w:tc>
          <w:tcPr>
            <w:tcW w:w="9298" w:type="dxa"/>
          </w:tcPr>
          <w:p w14:paraId="79D101C9" w14:textId="77777777" w:rsidR="00334A89" w:rsidRPr="00D14034" w:rsidRDefault="00334A89" w:rsidP="00D14034">
            <w:pPr>
              <w:suppressAutoHyphens/>
              <w:ind w:left="567" w:hanging="567"/>
              <w:rPr>
                <w:b/>
                <w:szCs w:val="22"/>
              </w:rPr>
            </w:pPr>
            <w:r w:rsidRPr="00D14034">
              <w:rPr>
                <w:b/>
                <w:szCs w:val="22"/>
              </w:rPr>
              <w:t>12.</w:t>
            </w:r>
            <w:r w:rsidRPr="00D14034">
              <w:rPr>
                <w:b/>
                <w:szCs w:val="22"/>
              </w:rPr>
              <w:tab/>
              <w:t>MYYNTILUVAN NUMERO(T)</w:t>
            </w:r>
          </w:p>
        </w:tc>
      </w:tr>
    </w:tbl>
    <w:p w14:paraId="1280E4D6" w14:textId="77777777" w:rsidR="00334A89" w:rsidRPr="00D14034" w:rsidRDefault="00334A89" w:rsidP="00D14034">
      <w:pPr>
        <w:rPr>
          <w:szCs w:val="22"/>
        </w:rPr>
      </w:pPr>
    </w:p>
    <w:p w14:paraId="4BC32D23" w14:textId="32CEB6D2" w:rsidR="00203831" w:rsidRPr="00D14034" w:rsidRDefault="00203831" w:rsidP="00D14034">
      <w:pPr>
        <w:rPr>
          <w:szCs w:val="22"/>
          <w:highlight w:val="lightGray"/>
        </w:rPr>
      </w:pPr>
      <w:r w:rsidRPr="00D14034">
        <w:rPr>
          <w:szCs w:val="22"/>
        </w:rPr>
        <w:t xml:space="preserve">EU/1/98/077/026 </w:t>
      </w:r>
      <w:r w:rsidRPr="00D14034">
        <w:rPr>
          <w:szCs w:val="22"/>
          <w:highlight w:val="lightGray"/>
        </w:rPr>
        <w:t xml:space="preserve">(2 </w:t>
      </w:r>
      <w:r w:rsidR="00AE128D" w:rsidRPr="00D14034">
        <w:rPr>
          <w:szCs w:val="22"/>
          <w:highlight w:val="lightGray"/>
        </w:rPr>
        <w:t>suussa hajoavaa kalvoa</w:t>
      </w:r>
      <w:r w:rsidRPr="00D14034">
        <w:rPr>
          <w:szCs w:val="22"/>
          <w:highlight w:val="lightGray"/>
        </w:rPr>
        <w:t>)</w:t>
      </w:r>
    </w:p>
    <w:p w14:paraId="19A78629" w14:textId="0A9ACDC5" w:rsidR="00203831" w:rsidRPr="00D14034" w:rsidRDefault="00203831" w:rsidP="00D14034">
      <w:pPr>
        <w:rPr>
          <w:szCs w:val="22"/>
          <w:highlight w:val="lightGray"/>
        </w:rPr>
      </w:pPr>
      <w:r w:rsidRPr="00D14034">
        <w:rPr>
          <w:szCs w:val="22"/>
          <w:highlight w:val="lightGray"/>
        </w:rPr>
        <w:t xml:space="preserve">EU/1/98/077/027 (4 </w:t>
      </w:r>
      <w:r w:rsidR="00AE128D" w:rsidRPr="00D14034">
        <w:rPr>
          <w:szCs w:val="22"/>
          <w:highlight w:val="lightGray"/>
        </w:rPr>
        <w:t>suussa hajoavaa kalvoa</w:t>
      </w:r>
      <w:r w:rsidRPr="00D14034">
        <w:rPr>
          <w:szCs w:val="22"/>
          <w:highlight w:val="lightGray"/>
        </w:rPr>
        <w:t>)</w:t>
      </w:r>
    </w:p>
    <w:p w14:paraId="4AD2A2B1" w14:textId="3278F6C5" w:rsidR="00203831" w:rsidRPr="00D14034" w:rsidRDefault="00203831" w:rsidP="00D14034">
      <w:pPr>
        <w:rPr>
          <w:szCs w:val="22"/>
          <w:highlight w:val="lightGray"/>
        </w:rPr>
      </w:pPr>
      <w:r w:rsidRPr="00D14034">
        <w:rPr>
          <w:szCs w:val="22"/>
          <w:highlight w:val="lightGray"/>
        </w:rPr>
        <w:t xml:space="preserve">EU/1/98/077/028 (8 </w:t>
      </w:r>
      <w:r w:rsidR="00AE128D" w:rsidRPr="00D14034">
        <w:rPr>
          <w:szCs w:val="22"/>
          <w:highlight w:val="lightGray"/>
        </w:rPr>
        <w:t>suussa hajoavaa kalvoa</w:t>
      </w:r>
      <w:r w:rsidRPr="00D14034">
        <w:rPr>
          <w:szCs w:val="22"/>
          <w:highlight w:val="lightGray"/>
        </w:rPr>
        <w:t>)</w:t>
      </w:r>
    </w:p>
    <w:p w14:paraId="0A9FCE91" w14:textId="2FAEEF6D" w:rsidR="00A34887" w:rsidRPr="00D14034" w:rsidRDefault="00203831" w:rsidP="00D14034">
      <w:pPr>
        <w:rPr>
          <w:szCs w:val="22"/>
        </w:rPr>
      </w:pPr>
      <w:r w:rsidRPr="00D14034">
        <w:rPr>
          <w:szCs w:val="22"/>
          <w:highlight w:val="lightGray"/>
        </w:rPr>
        <w:t xml:space="preserve">EU/1/98/077/029 (12 </w:t>
      </w:r>
      <w:r w:rsidR="00AE128D" w:rsidRPr="00D14034">
        <w:rPr>
          <w:szCs w:val="22"/>
          <w:highlight w:val="lightGray"/>
        </w:rPr>
        <w:t>suussa hajoavaa kalvoa</w:t>
      </w:r>
      <w:r w:rsidRPr="00D14034">
        <w:rPr>
          <w:szCs w:val="22"/>
          <w:highlight w:val="lightGray"/>
        </w:rPr>
        <w:t>)</w:t>
      </w:r>
    </w:p>
    <w:p w14:paraId="748712B4" w14:textId="77777777" w:rsidR="00203831" w:rsidRPr="00D14034" w:rsidRDefault="00203831" w:rsidP="00D14034">
      <w:pPr>
        <w:rPr>
          <w:szCs w:val="22"/>
        </w:rPr>
      </w:pPr>
    </w:p>
    <w:p w14:paraId="2349D2E2" w14:textId="77777777" w:rsidR="00203831" w:rsidRPr="00D14034" w:rsidRDefault="00203831"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460431E4" w14:textId="77777777" w:rsidTr="00D11999">
        <w:tc>
          <w:tcPr>
            <w:tcW w:w="9298" w:type="dxa"/>
          </w:tcPr>
          <w:p w14:paraId="061DF31C" w14:textId="77777777" w:rsidR="00334A89" w:rsidRPr="00D14034" w:rsidRDefault="00334A89" w:rsidP="00D14034">
            <w:pPr>
              <w:suppressAutoHyphens/>
              <w:ind w:left="567" w:hanging="567"/>
              <w:rPr>
                <w:b/>
                <w:szCs w:val="22"/>
              </w:rPr>
            </w:pPr>
            <w:r w:rsidRPr="00D14034">
              <w:rPr>
                <w:b/>
                <w:szCs w:val="22"/>
              </w:rPr>
              <w:t>13.</w:t>
            </w:r>
            <w:r w:rsidRPr="00D14034">
              <w:rPr>
                <w:b/>
                <w:szCs w:val="22"/>
              </w:rPr>
              <w:tab/>
              <w:t>ERÄNUMERO</w:t>
            </w:r>
          </w:p>
        </w:tc>
      </w:tr>
    </w:tbl>
    <w:p w14:paraId="29FAE4ED" w14:textId="77777777" w:rsidR="00334A89" w:rsidRPr="00D14034" w:rsidRDefault="00334A89" w:rsidP="00D14034">
      <w:pPr>
        <w:rPr>
          <w:szCs w:val="22"/>
        </w:rPr>
      </w:pPr>
    </w:p>
    <w:p w14:paraId="192D1D8F" w14:textId="77777777" w:rsidR="00334A89" w:rsidRPr="00D14034" w:rsidRDefault="00334A89" w:rsidP="00D14034">
      <w:pPr>
        <w:rPr>
          <w:szCs w:val="22"/>
        </w:rPr>
      </w:pPr>
      <w:r w:rsidRPr="00D14034">
        <w:rPr>
          <w:szCs w:val="22"/>
        </w:rPr>
        <w:t>Lot</w:t>
      </w:r>
    </w:p>
    <w:p w14:paraId="72D3B908" w14:textId="77777777" w:rsidR="00334A89" w:rsidRPr="00D14034" w:rsidRDefault="00334A89" w:rsidP="00D14034">
      <w:pPr>
        <w:rPr>
          <w:szCs w:val="22"/>
        </w:rPr>
      </w:pPr>
    </w:p>
    <w:p w14:paraId="3F6E700D" w14:textId="77777777" w:rsidR="00334A89" w:rsidRPr="00D14034" w:rsidRDefault="00334A89"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086FAF25" w14:textId="77777777" w:rsidTr="00D11999">
        <w:tc>
          <w:tcPr>
            <w:tcW w:w="9298" w:type="dxa"/>
          </w:tcPr>
          <w:p w14:paraId="0ACD7E37" w14:textId="77777777" w:rsidR="00334A89" w:rsidRPr="00D14034" w:rsidRDefault="00334A89" w:rsidP="00D14034">
            <w:pPr>
              <w:suppressAutoHyphens/>
              <w:ind w:left="567" w:hanging="567"/>
              <w:rPr>
                <w:b/>
                <w:szCs w:val="22"/>
              </w:rPr>
            </w:pPr>
            <w:r w:rsidRPr="00D14034">
              <w:rPr>
                <w:b/>
                <w:szCs w:val="22"/>
              </w:rPr>
              <w:t>14.</w:t>
            </w:r>
            <w:r w:rsidRPr="00D14034">
              <w:rPr>
                <w:b/>
                <w:szCs w:val="22"/>
              </w:rPr>
              <w:tab/>
              <w:t>YLEINEN TOIMITTAMISLUOKITTELU</w:t>
            </w:r>
          </w:p>
        </w:tc>
      </w:tr>
    </w:tbl>
    <w:p w14:paraId="3F9EC388" w14:textId="77777777" w:rsidR="00334A89" w:rsidRPr="00D14034" w:rsidRDefault="00334A89" w:rsidP="00D14034">
      <w:pPr>
        <w:rPr>
          <w:szCs w:val="22"/>
        </w:rPr>
      </w:pPr>
    </w:p>
    <w:p w14:paraId="48C00EE0" w14:textId="77777777" w:rsidR="00334A89" w:rsidRPr="00D14034" w:rsidRDefault="00334A89"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37BBC642" w14:textId="77777777" w:rsidTr="00D11999">
        <w:tc>
          <w:tcPr>
            <w:tcW w:w="9298" w:type="dxa"/>
          </w:tcPr>
          <w:p w14:paraId="0B077262" w14:textId="77777777" w:rsidR="00334A89" w:rsidRPr="00D14034" w:rsidRDefault="00334A89" w:rsidP="00D14034">
            <w:pPr>
              <w:suppressAutoHyphens/>
              <w:ind w:left="567" w:hanging="567"/>
              <w:rPr>
                <w:b/>
                <w:szCs w:val="22"/>
              </w:rPr>
            </w:pPr>
            <w:r w:rsidRPr="00D14034">
              <w:rPr>
                <w:b/>
                <w:szCs w:val="22"/>
              </w:rPr>
              <w:t>15.</w:t>
            </w:r>
            <w:r w:rsidRPr="00D14034">
              <w:rPr>
                <w:b/>
                <w:szCs w:val="22"/>
              </w:rPr>
              <w:tab/>
              <w:t>KÄYTTÖOHJEET</w:t>
            </w:r>
          </w:p>
        </w:tc>
      </w:tr>
    </w:tbl>
    <w:p w14:paraId="39B1B5B5" w14:textId="77777777" w:rsidR="00334A89" w:rsidRPr="00D14034" w:rsidRDefault="00334A89" w:rsidP="00D14034">
      <w:pPr>
        <w:suppressAutoHyphens/>
        <w:rPr>
          <w:szCs w:val="22"/>
        </w:rPr>
      </w:pPr>
    </w:p>
    <w:p w14:paraId="7194B186" w14:textId="77777777" w:rsidR="00334A89" w:rsidRPr="00D14034" w:rsidRDefault="00334A89" w:rsidP="0094641D">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617D3985" w14:textId="77777777" w:rsidTr="00D11999">
        <w:tc>
          <w:tcPr>
            <w:tcW w:w="9298" w:type="dxa"/>
          </w:tcPr>
          <w:p w14:paraId="706B5A89" w14:textId="1AB1382B" w:rsidR="00334A89" w:rsidRPr="00D14034" w:rsidRDefault="00334A89" w:rsidP="0094641D">
            <w:pPr>
              <w:suppressAutoHyphens/>
              <w:ind w:left="567" w:hanging="567"/>
              <w:rPr>
                <w:b/>
                <w:noProof/>
                <w:szCs w:val="22"/>
              </w:rPr>
            </w:pPr>
            <w:r w:rsidRPr="00D14034">
              <w:rPr>
                <w:b/>
                <w:noProof/>
                <w:szCs w:val="22"/>
              </w:rPr>
              <w:t>16.</w:t>
            </w:r>
            <w:r w:rsidRPr="00D14034">
              <w:rPr>
                <w:b/>
                <w:noProof/>
                <w:szCs w:val="22"/>
              </w:rPr>
              <w:tab/>
              <w:t>TIEDOT PISTEKIRJOITUKSELLA</w:t>
            </w:r>
          </w:p>
        </w:tc>
      </w:tr>
    </w:tbl>
    <w:p w14:paraId="1C1497FB" w14:textId="77777777" w:rsidR="00334A89" w:rsidRPr="00D14034" w:rsidRDefault="00334A89" w:rsidP="00D14034">
      <w:pPr>
        <w:shd w:val="clear" w:color="auto" w:fill="FFFFFF"/>
        <w:suppressAutoHyphens/>
        <w:rPr>
          <w:szCs w:val="22"/>
        </w:rPr>
      </w:pPr>
    </w:p>
    <w:p w14:paraId="5D174AE7" w14:textId="166AD3F3" w:rsidR="00334A89" w:rsidRPr="00D14034" w:rsidRDefault="00334A89" w:rsidP="00D14034">
      <w:pPr>
        <w:rPr>
          <w:szCs w:val="22"/>
        </w:rPr>
      </w:pPr>
      <w:r w:rsidRPr="00D14034">
        <w:rPr>
          <w:szCs w:val="22"/>
        </w:rPr>
        <w:t xml:space="preserve">VIAGRA 50 mg suussa hajoavat </w:t>
      </w:r>
      <w:r w:rsidR="000D4EE3" w:rsidRPr="00D14034">
        <w:rPr>
          <w:szCs w:val="22"/>
        </w:rPr>
        <w:t>kalvot</w:t>
      </w:r>
    </w:p>
    <w:p w14:paraId="61A16E23" w14:textId="77777777" w:rsidR="00334A89" w:rsidRPr="00D14034" w:rsidRDefault="00334A89" w:rsidP="00D14034">
      <w:pPr>
        <w:rPr>
          <w:szCs w:val="22"/>
        </w:rPr>
      </w:pPr>
    </w:p>
    <w:p w14:paraId="5C477385" w14:textId="77777777" w:rsidR="00FF5E88" w:rsidRPr="00D14034" w:rsidRDefault="00FF5E88" w:rsidP="00D140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28B1" w:rsidRPr="00D14034" w14:paraId="20A26DFA" w14:textId="77777777" w:rsidTr="00BD235C">
        <w:tc>
          <w:tcPr>
            <w:tcW w:w="9298" w:type="dxa"/>
          </w:tcPr>
          <w:p w14:paraId="19DBCF0A" w14:textId="39C0F5DC" w:rsidR="002D28B1" w:rsidRPr="00D14034" w:rsidRDefault="00FF5E88" w:rsidP="00D14034">
            <w:pPr>
              <w:suppressAutoHyphens/>
              <w:ind w:left="567" w:hanging="567"/>
              <w:rPr>
                <w:b/>
                <w:noProof/>
                <w:szCs w:val="22"/>
              </w:rPr>
            </w:pPr>
            <w:r w:rsidRPr="00D14034">
              <w:rPr>
                <w:b/>
                <w:noProof/>
                <w:szCs w:val="22"/>
              </w:rPr>
              <w:t>17.</w:t>
            </w:r>
            <w:r w:rsidRPr="00D14034">
              <w:rPr>
                <w:b/>
                <w:noProof/>
                <w:szCs w:val="22"/>
              </w:rPr>
              <w:tab/>
              <w:t>YKSILÖLLINEN TUNNISTE – 2D-VIIVAKOODI</w:t>
            </w:r>
          </w:p>
        </w:tc>
      </w:tr>
    </w:tbl>
    <w:p w14:paraId="606EC38A" w14:textId="77777777" w:rsidR="00334A89" w:rsidRPr="00D14034" w:rsidRDefault="00334A89" w:rsidP="00D14034">
      <w:pPr>
        <w:tabs>
          <w:tab w:val="left" w:pos="720"/>
        </w:tabs>
        <w:rPr>
          <w:noProof/>
          <w:szCs w:val="22"/>
        </w:rPr>
      </w:pPr>
    </w:p>
    <w:p w14:paraId="14507873" w14:textId="77777777" w:rsidR="00334A89" w:rsidRPr="00D14034" w:rsidRDefault="00334A89" w:rsidP="00D14034">
      <w:pPr>
        <w:rPr>
          <w:noProof/>
          <w:szCs w:val="22"/>
          <w:highlight w:val="lightGray"/>
        </w:rPr>
      </w:pPr>
      <w:r w:rsidRPr="00D14034">
        <w:rPr>
          <w:noProof/>
          <w:szCs w:val="22"/>
          <w:highlight w:val="lightGray"/>
        </w:rPr>
        <w:t>2D-viivakoodi, joka sisältää yksilöllisen tunnisteen.</w:t>
      </w:r>
    </w:p>
    <w:p w14:paraId="6E299C28" w14:textId="77777777" w:rsidR="00334A89" w:rsidRPr="00D14034" w:rsidRDefault="00334A89" w:rsidP="00D14034">
      <w:pPr>
        <w:rPr>
          <w:noProof/>
          <w:szCs w:val="22"/>
          <w:shd w:val="clear" w:color="auto" w:fill="00FF00"/>
        </w:rPr>
      </w:pPr>
    </w:p>
    <w:p w14:paraId="2E9A5DC5" w14:textId="77777777" w:rsidR="00FF5E88" w:rsidRPr="00D14034" w:rsidRDefault="00FF5E88" w:rsidP="00D14034">
      <w:pPr>
        <w:rPr>
          <w:noProof/>
          <w:szCs w:val="22"/>
          <w:shd w:val="clear" w:color="auto" w:fill="00FF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F5E88" w:rsidRPr="00D14034" w14:paraId="64EDA5C0" w14:textId="77777777" w:rsidTr="00BD235C">
        <w:tc>
          <w:tcPr>
            <w:tcW w:w="9298" w:type="dxa"/>
          </w:tcPr>
          <w:p w14:paraId="61E33824" w14:textId="506437AE" w:rsidR="00FF5E88" w:rsidRPr="00D14034" w:rsidRDefault="00FF5E88" w:rsidP="00D14034">
            <w:pPr>
              <w:suppressAutoHyphens/>
              <w:ind w:left="567" w:hanging="567"/>
              <w:rPr>
                <w:b/>
                <w:noProof/>
                <w:szCs w:val="22"/>
              </w:rPr>
            </w:pPr>
            <w:r w:rsidRPr="00D14034">
              <w:rPr>
                <w:b/>
                <w:noProof/>
                <w:szCs w:val="22"/>
              </w:rPr>
              <w:t>18.</w:t>
            </w:r>
            <w:r w:rsidRPr="00D14034">
              <w:rPr>
                <w:b/>
                <w:noProof/>
                <w:szCs w:val="22"/>
              </w:rPr>
              <w:tab/>
              <w:t>YKSILÖLLINEN TUNNISTE – LUETTAVISSA OLEVAT TIEDOT</w:t>
            </w:r>
          </w:p>
        </w:tc>
      </w:tr>
    </w:tbl>
    <w:p w14:paraId="0D68F051" w14:textId="77777777" w:rsidR="00334A89" w:rsidRPr="00D14034" w:rsidRDefault="00334A89" w:rsidP="00D14034">
      <w:pPr>
        <w:tabs>
          <w:tab w:val="left" w:pos="720"/>
        </w:tabs>
        <w:rPr>
          <w:noProof/>
          <w:szCs w:val="22"/>
        </w:rPr>
      </w:pPr>
    </w:p>
    <w:p w14:paraId="0DD8039C" w14:textId="77777777" w:rsidR="00334A89" w:rsidRPr="00D14034" w:rsidRDefault="00334A89" w:rsidP="00D14034">
      <w:pPr>
        <w:rPr>
          <w:szCs w:val="22"/>
        </w:rPr>
      </w:pPr>
      <w:r w:rsidRPr="00D14034">
        <w:rPr>
          <w:szCs w:val="22"/>
        </w:rPr>
        <w:t>PC</w:t>
      </w:r>
    </w:p>
    <w:p w14:paraId="330F2348" w14:textId="77777777" w:rsidR="00334A89" w:rsidRPr="00D14034" w:rsidRDefault="00334A89" w:rsidP="00D14034">
      <w:pPr>
        <w:rPr>
          <w:szCs w:val="22"/>
        </w:rPr>
      </w:pPr>
      <w:r w:rsidRPr="00D14034">
        <w:rPr>
          <w:szCs w:val="22"/>
        </w:rPr>
        <w:t>SN</w:t>
      </w:r>
    </w:p>
    <w:p w14:paraId="66C9500E" w14:textId="192B9F33" w:rsidR="00334A89" w:rsidRPr="00D14034" w:rsidRDefault="00334A89" w:rsidP="00D14034">
      <w:pPr>
        <w:rPr>
          <w:szCs w:val="22"/>
        </w:rPr>
      </w:pPr>
      <w:r w:rsidRPr="00D14034">
        <w:rPr>
          <w:szCs w:val="22"/>
        </w:rPr>
        <w:t>NN</w:t>
      </w:r>
    </w:p>
    <w:p w14:paraId="54110D30" w14:textId="77777777" w:rsidR="00334A89" w:rsidRPr="00D14034" w:rsidRDefault="00334A89" w:rsidP="00D14034">
      <w:pPr>
        <w:rPr>
          <w:szCs w:val="22"/>
        </w:rPr>
      </w:pPr>
    </w:p>
    <w:p w14:paraId="2D33DE0E" w14:textId="77777777" w:rsidR="00334A89" w:rsidRPr="00D14034" w:rsidRDefault="00334A89" w:rsidP="00D14034">
      <w:pPr>
        <w:suppressAutoHyphens/>
        <w:rPr>
          <w:b/>
          <w:szCs w:val="22"/>
        </w:rPr>
      </w:pPr>
      <w:r w:rsidRPr="00D1403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1811849A" w14:textId="77777777" w:rsidTr="00D11999">
        <w:tc>
          <w:tcPr>
            <w:tcW w:w="9298" w:type="dxa"/>
          </w:tcPr>
          <w:p w14:paraId="0DF95E03" w14:textId="2115E5E3" w:rsidR="00334A89" w:rsidRPr="00D14034" w:rsidRDefault="004118CE" w:rsidP="00D14034">
            <w:pPr>
              <w:suppressAutoHyphens/>
              <w:rPr>
                <w:b/>
                <w:szCs w:val="22"/>
              </w:rPr>
            </w:pPr>
            <w:r w:rsidRPr="00D14034">
              <w:rPr>
                <w:b/>
                <w:szCs w:val="22"/>
              </w:rPr>
              <w:lastRenderedPageBreak/>
              <w:t>PIENISSÄ SISÄPAKKAUKSISSA ON OLTAVA VÄHINTÄÄN SEURAAVAT MERKINNÄT</w:t>
            </w:r>
          </w:p>
          <w:p w14:paraId="1FF28B31" w14:textId="77777777" w:rsidR="004118CE" w:rsidRPr="00D14034" w:rsidRDefault="004118CE" w:rsidP="00D14034">
            <w:pPr>
              <w:suppressAutoHyphens/>
              <w:rPr>
                <w:b/>
                <w:szCs w:val="22"/>
              </w:rPr>
            </w:pPr>
          </w:p>
          <w:p w14:paraId="32984EBD" w14:textId="3ADBA9B9" w:rsidR="00334A89" w:rsidRPr="00D14034" w:rsidRDefault="004118CE" w:rsidP="00D14034">
            <w:pPr>
              <w:suppressAutoHyphens/>
              <w:rPr>
                <w:b/>
                <w:szCs w:val="22"/>
              </w:rPr>
            </w:pPr>
            <w:r w:rsidRPr="00D14034">
              <w:rPr>
                <w:b/>
                <w:szCs w:val="22"/>
              </w:rPr>
              <w:t>PUSSI</w:t>
            </w:r>
          </w:p>
        </w:tc>
      </w:tr>
    </w:tbl>
    <w:p w14:paraId="7318B68C" w14:textId="77777777" w:rsidR="00334A89" w:rsidRPr="00D14034" w:rsidRDefault="00334A89" w:rsidP="00D14034">
      <w:pPr>
        <w:suppressAutoHyphens/>
        <w:rPr>
          <w:szCs w:val="22"/>
        </w:rPr>
      </w:pPr>
    </w:p>
    <w:p w14:paraId="16201851" w14:textId="77777777" w:rsidR="00334A89" w:rsidRPr="00D14034" w:rsidRDefault="00334A89"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1BBBC767" w14:textId="77777777" w:rsidTr="00D11999">
        <w:tc>
          <w:tcPr>
            <w:tcW w:w="9298" w:type="dxa"/>
          </w:tcPr>
          <w:p w14:paraId="68518DDA" w14:textId="6282C108" w:rsidR="00334A89" w:rsidRPr="00D14034" w:rsidRDefault="00334A89" w:rsidP="00D14034">
            <w:pPr>
              <w:suppressAutoHyphens/>
              <w:ind w:left="567" w:hanging="567"/>
              <w:rPr>
                <w:b/>
                <w:szCs w:val="22"/>
              </w:rPr>
            </w:pPr>
            <w:r w:rsidRPr="00D14034">
              <w:rPr>
                <w:b/>
                <w:szCs w:val="22"/>
              </w:rPr>
              <w:t>1.</w:t>
            </w:r>
            <w:r w:rsidRPr="00D14034">
              <w:rPr>
                <w:b/>
                <w:szCs w:val="22"/>
              </w:rPr>
              <w:tab/>
              <w:t>LÄÄKEVALMISTEEN NIMI</w:t>
            </w:r>
            <w:r w:rsidR="00435F4F" w:rsidRPr="00D14034">
              <w:rPr>
                <w:b/>
                <w:szCs w:val="22"/>
              </w:rPr>
              <w:t xml:space="preserve"> JA TARVITTAESSA ANTOREITTI (ANTOREITIT)</w:t>
            </w:r>
          </w:p>
        </w:tc>
      </w:tr>
    </w:tbl>
    <w:p w14:paraId="0DDD80C7" w14:textId="77777777" w:rsidR="00334A89" w:rsidRPr="00D14034" w:rsidRDefault="00334A89" w:rsidP="00D14034">
      <w:pPr>
        <w:suppressAutoHyphens/>
        <w:rPr>
          <w:szCs w:val="22"/>
        </w:rPr>
      </w:pPr>
    </w:p>
    <w:p w14:paraId="05A21B47" w14:textId="2D96C53D" w:rsidR="00334A89" w:rsidRPr="00D14034" w:rsidRDefault="00334A89" w:rsidP="00D14034">
      <w:pPr>
        <w:suppressAutoHyphens/>
        <w:rPr>
          <w:szCs w:val="22"/>
        </w:rPr>
      </w:pPr>
      <w:r w:rsidRPr="00D14034">
        <w:rPr>
          <w:szCs w:val="22"/>
        </w:rPr>
        <w:t>VIAGRA 50</w:t>
      </w:r>
      <w:r w:rsidR="00435F4F" w:rsidRPr="00D14034">
        <w:rPr>
          <w:szCs w:val="22"/>
        </w:rPr>
        <w:t> </w:t>
      </w:r>
      <w:r w:rsidRPr="00D14034">
        <w:rPr>
          <w:szCs w:val="22"/>
        </w:rPr>
        <w:t xml:space="preserve">mg suussa hajoavat </w:t>
      </w:r>
      <w:r w:rsidR="00435F4F" w:rsidRPr="00D14034">
        <w:rPr>
          <w:szCs w:val="22"/>
        </w:rPr>
        <w:t>kalvot</w:t>
      </w:r>
    </w:p>
    <w:p w14:paraId="36FD231F" w14:textId="42C84CAF" w:rsidR="00334A89" w:rsidRPr="00D14034" w:rsidRDefault="00334A89" w:rsidP="00D14034">
      <w:pPr>
        <w:suppressAutoHyphens/>
        <w:rPr>
          <w:szCs w:val="22"/>
        </w:rPr>
      </w:pPr>
      <w:r w:rsidRPr="00D14034">
        <w:rPr>
          <w:szCs w:val="22"/>
        </w:rPr>
        <w:t>sildenafiili</w:t>
      </w:r>
    </w:p>
    <w:p w14:paraId="5E4ACF4C" w14:textId="334AC325" w:rsidR="00362531" w:rsidRPr="00D14034" w:rsidRDefault="00362531" w:rsidP="00D14034">
      <w:pPr>
        <w:suppressAutoHyphens/>
        <w:rPr>
          <w:szCs w:val="22"/>
        </w:rPr>
      </w:pPr>
      <w:r w:rsidRPr="00D14034">
        <w:rPr>
          <w:szCs w:val="22"/>
        </w:rPr>
        <w:t>Suun kautta</w:t>
      </w:r>
    </w:p>
    <w:p w14:paraId="28393C2C" w14:textId="77777777" w:rsidR="00334A89" w:rsidRPr="00D14034" w:rsidRDefault="00334A89" w:rsidP="00D14034">
      <w:pPr>
        <w:suppressAutoHyphens/>
        <w:rPr>
          <w:szCs w:val="22"/>
        </w:rPr>
      </w:pPr>
    </w:p>
    <w:p w14:paraId="36C62AA5" w14:textId="77777777" w:rsidR="00334A89" w:rsidRPr="00D14034" w:rsidRDefault="00334A89"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2C22FA89" w14:textId="77777777" w:rsidTr="00D11999">
        <w:tc>
          <w:tcPr>
            <w:tcW w:w="9298" w:type="dxa"/>
          </w:tcPr>
          <w:p w14:paraId="6B5EBA6E" w14:textId="1C7B0F68" w:rsidR="00334A89" w:rsidRPr="00D14034" w:rsidRDefault="00334A89" w:rsidP="00D14034">
            <w:pPr>
              <w:suppressAutoHyphens/>
              <w:ind w:left="567" w:hanging="567"/>
              <w:rPr>
                <w:b/>
                <w:szCs w:val="22"/>
              </w:rPr>
            </w:pPr>
            <w:r w:rsidRPr="00D14034">
              <w:rPr>
                <w:b/>
                <w:szCs w:val="22"/>
              </w:rPr>
              <w:t>2.</w:t>
            </w:r>
            <w:r w:rsidRPr="00D14034">
              <w:rPr>
                <w:b/>
                <w:szCs w:val="22"/>
              </w:rPr>
              <w:tab/>
            </w:r>
            <w:r w:rsidR="00435F4F" w:rsidRPr="00D14034">
              <w:rPr>
                <w:b/>
                <w:szCs w:val="22"/>
              </w:rPr>
              <w:t>ANTOTAPA</w:t>
            </w:r>
          </w:p>
        </w:tc>
      </w:tr>
    </w:tbl>
    <w:p w14:paraId="54F214E3" w14:textId="77777777" w:rsidR="00334A89" w:rsidRPr="00D14034" w:rsidRDefault="00334A89" w:rsidP="00D14034">
      <w:pPr>
        <w:suppressAutoHyphens/>
        <w:rPr>
          <w:szCs w:val="22"/>
        </w:rPr>
      </w:pPr>
    </w:p>
    <w:p w14:paraId="4895AA83" w14:textId="77777777" w:rsidR="00334A89" w:rsidRPr="00D14034" w:rsidRDefault="00334A89"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1BBD24CA" w14:textId="77777777" w:rsidTr="00D11999">
        <w:tc>
          <w:tcPr>
            <w:tcW w:w="9298" w:type="dxa"/>
          </w:tcPr>
          <w:p w14:paraId="30BB47C5" w14:textId="77777777" w:rsidR="00334A89" w:rsidRPr="00D14034" w:rsidRDefault="00334A89" w:rsidP="00D14034">
            <w:pPr>
              <w:suppressAutoHyphens/>
              <w:ind w:left="567" w:hanging="567"/>
              <w:rPr>
                <w:b/>
                <w:szCs w:val="22"/>
              </w:rPr>
            </w:pPr>
            <w:r w:rsidRPr="00D14034">
              <w:rPr>
                <w:b/>
                <w:szCs w:val="22"/>
              </w:rPr>
              <w:t>3.</w:t>
            </w:r>
            <w:r w:rsidRPr="00D14034">
              <w:rPr>
                <w:b/>
                <w:szCs w:val="22"/>
              </w:rPr>
              <w:tab/>
              <w:t>VIIMEINEN KÄYTTÖPÄIVÄMÄÄRÄ</w:t>
            </w:r>
          </w:p>
        </w:tc>
      </w:tr>
    </w:tbl>
    <w:p w14:paraId="42391327" w14:textId="77777777" w:rsidR="00334A89" w:rsidRPr="00D14034" w:rsidRDefault="00334A89" w:rsidP="00D14034">
      <w:pPr>
        <w:suppressAutoHyphens/>
        <w:rPr>
          <w:szCs w:val="22"/>
        </w:rPr>
      </w:pPr>
    </w:p>
    <w:p w14:paraId="22A09ABC" w14:textId="77777777" w:rsidR="00334A89" w:rsidRPr="00D14034" w:rsidRDefault="00334A89" w:rsidP="00D14034">
      <w:pPr>
        <w:suppressAutoHyphens/>
        <w:rPr>
          <w:szCs w:val="22"/>
        </w:rPr>
      </w:pPr>
      <w:r w:rsidRPr="00D14034">
        <w:rPr>
          <w:szCs w:val="22"/>
        </w:rPr>
        <w:t>EXP</w:t>
      </w:r>
    </w:p>
    <w:p w14:paraId="065CD06E" w14:textId="77777777" w:rsidR="00334A89" w:rsidRPr="00D14034" w:rsidRDefault="00334A89" w:rsidP="00D14034">
      <w:pPr>
        <w:suppressAutoHyphens/>
        <w:rPr>
          <w:szCs w:val="22"/>
        </w:rPr>
      </w:pPr>
    </w:p>
    <w:p w14:paraId="31B4ACEE" w14:textId="77777777" w:rsidR="00334A89" w:rsidRPr="00D14034" w:rsidRDefault="00334A89" w:rsidP="00D140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6CB460D1" w14:textId="77777777" w:rsidTr="00D11999">
        <w:tc>
          <w:tcPr>
            <w:tcW w:w="9298" w:type="dxa"/>
          </w:tcPr>
          <w:p w14:paraId="7B5AFD4D" w14:textId="77777777" w:rsidR="00334A89" w:rsidRPr="00D14034" w:rsidRDefault="00334A89" w:rsidP="00D14034">
            <w:pPr>
              <w:suppressAutoHyphens/>
              <w:ind w:left="567" w:hanging="567"/>
              <w:rPr>
                <w:b/>
                <w:szCs w:val="22"/>
              </w:rPr>
            </w:pPr>
            <w:r w:rsidRPr="00D14034">
              <w:rPr>
                <w:b/>
                <w:szCs w:val="22"/>
              </w:rPr>
              <w:t>4.</w:t>
            </w:r>
            <w:r w:rsidRPr="00D14034">
              <w:rPr>
                <w:b/>
                <w:szCs w:val="22"/>
              </w:rPr>
              <w:tab/>
              <w:t>ERÄNUMERO</w:t>
            </w:r>
          </w:p>
        </w:tc>
      </w:tr>
    </w:tbl>
    <w:p w14:paraId="5EF316DA" w14:textId="77777777" w:rsidR="00334A89" w:rsidRPr="00D14034" w:rsidRDefault="00334A89" w:rsidP="00D14034">
      <w:pPr>
        <w:suppressAutoHyphens/>
        <w:rPr>
          <w:szCs w:val="22"/>
        </w:rPr>
      </w:pPr>
    </w:p>
    <w:p w14:paraId="2EC09CD0" w14:textId="77777777" w:rsidR="00334A89" w:rsidRPr="00D14034" w:rsidRDefault="00334A89" w:rsidP="00D14034">
      <w:pPr>
        <w:suppressAutoHyphens/>
        <w:rPr>
          <w:szCs w:val="22"/>
        </w:rPr>
      </w:pPr>
      <w:r w:rsidRPr="00D14034">
        <w:rPr>
          <w:szCs w:val="22"/>
        </w:rPr>
        <w:t>Lot</w:t>
      </w:r>
    </w:p>
    <w:p w14:paraId="2E4C9574" w14:textId="77777777" w:rsidR="00334A89" w:rsidRPr="00D14034" w:rsidRDefault="00334A89" w:rsidP="00D14034">
      <w:pPr>
        <w:suppressAutoHyphens/>
        <w:rPr>
          <w:szCs w:val="22"/>
        </w:rPr>
      </w:pPr>
    </w:p>
    <w:p w14:paraId="4B0E5E54" w14:textId="77777777" w:rsidR="00334A89" w:rsidRPr="00D14034" w:rsidRDefault="00334A89" w:rsidP="00D14034">
      <w:pPr>
        <w:suppressAutoHyphens/>
        <w:rPr>
          <w:bCs/>
          <w:noProof/>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34A89" w:rsidRPr="00D14034" w14:paraId="65F94EFA" w14:textId="77777777" w:rsidTr="00D11999">
        <w:tc>
          <w:tcPr>
            <w:tcW w:w="9298" w:type="dxa"/>
          </w:tcPr>
          <w:p w14:paraId="01459888" w14:textId="6A1B845E" w:rsidR="00334A89" w:rsidRPr="00D14034" w:rsidRDefault="00334A89" w:rsidP="00D14034">
            <w:pPr>
              <w:suppressAutoHyphens/>
              <w:ind w:left="567" w:hanging="567"/>
              <w:rPr>
                <w:b/>
                <w:noProof/>
                <w:szCs w:val="22"/>
              </w:rPr>
            </w:pPr>
            <w:r w:rsidRPr="00D14034">
              <w:rPr>
                <w:b/>
                <w:noProof/>
                <w:szCs w:val="22"/>
              </w:rPr>
              <w:t>5.</w:t>
            </w:r>
            <w:r w:rsidRPr="00D14034">
              <w:rPr>
                <w:b/>
                <w:noProof/>
                <w:szCs w:val="22"/>
              </w:rPr>
              <w:tab/>
            </w:r>
            <w:r w:rsidR="00813890" w:rsidRPr="00D14034">
              <w:rPr>
                <w:b/>
                <w:noProof/>
                <w:szCs w:val="22"/>
              </w:rPr>
              <w:t>SISÄLLÖN MÄÄRÄ PAINONA, TILAVUUTENA TAI YKSIKKÖINÄ</w:t>
            </w:r>
          </w:p>
        </w:tc>
      </w:tr>
    </w:tbl>
    <w:p w14:paraId="2857C828" w14:textId="77777777" w:rsidR="00334A89" w:rsidRPr="00D14034" w:rsidRDefault="00334A89" w:rsidP="00D14034">
      <w:pPr>
        <w:suppressAutoHyphens/>
        <w:rPr>
          <w:szCs w:val="22"/>
        </w:rPr>
      </w:pPr>
    </w:p>
    <w:p w14:paraId="6AA370E6" w14:textId="77777777" w:rsidR="0073572C" w:rsidRPr="00D14034" w:rsidRDefault="0073572C" w:rsidP="00D14034">
      <w:pPr>
        <w:suppressAutoHyphens/>
        <w:rPr>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3572C" w:rsidRPr="00D14034" w14:paraId="77355BC3" w14:textId="77777777" w:rsidTr="00D11999">
        <w:tc>
          <w:tcPr>
            <w:tcW w:w="9298" w:type="dxa"/>
          </w:tcPr>
          <w:p w14:paraId="1B2F0DE9" w14:textId="52B22D8B" w:rsidR="0073572C" w:rsidRPr="00D14034" w:rsidRDefault="0073572C" w:rsidP="00D14034">
            <w:pPr>
              <w:suppressAutoHyphens/>
              <w:ind w:left="567" w:hanging="567"/>
              <w:rPr>
                <w:b/>
                <w:noProof/>
                <w:szCs w:val="22"/>
              </w:rPr>
            </w:pPr>
            <w:r w:rsidRPr="00D14034">
              <w:rPr>
                <w:b/>
                <w:noProof/>
                <w:szCs w:val="22"/>
              </w:rPr>
              <w:t>6.</w:t>
            </w:r>
            <w:r w:rsidRPr="00D14034">
              <w:rPr>
                <w:b/>
                <w:noProof/>
                <w:szCs w:val="22"/>
              </w:rPr>
              <w:tab/>
              <w:t>MUUTA</w:t>
            </w:r>
          </w:p>
        </w:tc>
      </w:tr>
    </w:tbl>
    <w:p w14:paraId="550E49EA" w14:textId="77777777" w:rsidR="0073572C" w:rsidRPr="00D14034" w:rsidRDefault="0073572C" w:rsidP="00D14034">
      <w:pPr>
        <w:suppressAutoHyphens/>
        <w:rPr>
          <w:szCs w:val="22"/>
        </w:rPr>
      </w:pPr>
    </w:p>
    <w:p w14:paraId="0CBCAB64" w14:textId="3B087793" w:rsidR="0053764A" w:rsidRPr="00D14034" w:rsidRDefault="008E2D31" w:rsidP="00D14034">
      <w:pPr>
        <w:rPr>
          <w:szCs w:val="22"/>
        </w:rPr>
      </w:pPr>
      <w:r w:rsidRPr="00D14034">
        <w:rPr>
          <w:szCs w:val="22"/>
        </w:rPr>
        <w:t>Revi auki. Älä avaa leikkaamalla.</w:t>
      </w:r>
    </w:p>
    <w:p w14:paraId="03504B4E" w14:textId="2DD68201" w:rsidR="0078018B" w:rsidRPr="00D14034" w:rsidRDefault="008E2D31" w:rsidP="00D14034">
      <w:pPr>
        <w:rPr>
          <w:szCs w:val="22"/>
        </w:rPr>
      </w:pPr>
      <w:r w:rsidRPr="00D14034">
        <w:rPr>
          <w:szCs w:val="22"/>
        </w:rPr>
        <w:t>Ota</w:t>
      </w:r>
      <w:r w:rsidR="00CD05CD" w:rsidRPr="00D14034">
        <w:rPr>
          <w:szCs w:val="22"/>
        </w:rPr>
        <w:t xml:space="preserve"> kalvo </w:t>
      </w:r>
      <w:r w:rsidR="00652C86" w:rsidRPr="00D14034">
        <w:rPr>
          <w:szCs w:val="22"/>
        </w:rPr>
        <w:t>välittömästi</w:t>
      </w:r>
      <w:r w:rsidR="00CD05CD" w:rsidRPr="00D14034">
        <w:rPr>
          <w:szCs w:val="22"/>
        </w:rPr>
        <w:t xml:space="preserve"> pussista poistamisen jälkeen.</w:t>
      </w:r>
    </w:p>
    <w:p w14:paraId="47E3E75F" w14:textId="77777777" w:rsidR="0078018B" w:rsidRPr="00D14034" w:rsidRDefault="0078018B" w:rsidP="00D14034">
      <w:pPr>
        <w:rPr>
          <w:szCs w:val="22"/>
        </w:rPr>
      </w:pPr>
      <w:r w:rsidRPr="00D14034">
        <w:rPr>
          <w:szCs w:val="22"/>
        </w:rPr>
        <w:br w:type="page"/>
      </w:r>
    </w:p>
    <w:p w14:paraId="3A4CB437" w14:textId="77777777" w:rsidR="0053764A" w:rsidRPr="00D14034" w:rsidRDefault="0053764A" w:rsidP="00D14034">
      <w:pPr>
        <w:rPr>
          <w:szCs w:val="22"/>
        </w:rPr>
      </w:pPr>
    </w:p>
    <w:p w14:paraId="128D95C7" w14:textId="77777777" w:rsidR="009A6632" w:rsidRPr="00D14034" w:rsidRDefault="009A6632" w:rsidP="00D14034">
      <w:pPr>
        <w:jc w:val="center"/>
        <w:rPr>
          <w:szCs w:val="22"/>
        </w:rPr>
      </w:pPr>
    </w:p>
    <w:p w14:paraId="26A50E65" w14:textId="77777777" w:rsidR="009A6632" w:rsidRPr="00D14034" w:rsidRDefault="009A6632" w:rsidP="00D14034">
      <w:pPr>
        <w:jc w:val="center"/>
        <w:rPr>
          <w:szCs w:val="22"/>
        </w:rPr>
      </w:pPr>
    </w:p>
    <w:p w14:paraId="25260EA3" w14:textId="77777777" w:rsidR="009A6632" w:rsidRPr="00D14034" w:rsidRDefault="009A6632" w:rsidP="00D14034">
      <w:pPr>
        <w:jc w:val="center"/>
        <w:rPr>
          <w:szCs w:val="22"/>
        </w:rPr>
      </w:pPr>
    </w:p>
    <w:p w14:paraId="400C43CE" w14:textId="77777777" w:rsidR="009A6632" w:rsidRPr="00D14034" w:rsidRDefault="009A6632" w:rsidP="00D14034">
      <w:pPr>
        <w:jc w:val="center"/>
        <w:rPr>
          <w:szCs w:val="22"/>
        </w:rPr>
      </w:pPr>
    </w:p>
    <w:p w14:paraId="3191FF58" w14:textId="77777777" w:rsidR="009A6632" w:rsidRPr="00D14034" w:rsidRDefault="009A6632" w:rsidP="00D14034">
      <w:pPr>
        <w:jc w:val="center"/>
        <w:rPr>
          <w:szCs w:val="22"/>
        </w:rPr>
      </w:pPr>
    </w:p>
    <w:p w14:paraId="48FD8DB6" w14:textId="77777777" w:rsidR="009A6632" w:rsidRPr="00D14034" w:rsidRDefault="009A6632" w:rsidP="00D14034">
      <w:pPr>
        <w:jc w:val="center"/>
        <w:rPr>
          <w:szCs w:val="22"/>
        </w:rPr>
      </w:pPr>
    </w:p>
    <w:p w14:paraId="4232688B" w14:textId="77777777" w:rsidR="009A6632" w:rsidRPr="00D14034" w:rsidRDefault="009A6632" w:rsidP="00D14034">
      <w:pPr>
        <w:suppressAutoHyphens/>
        <w:jc w:val="center"/>
        <w:rPr>
          <w:szCs w:val="22"/>
        </w:rPr>
      </w:pPr>
    </w:p>
    <w:p w14:paraId="22E165C7" w14:textId="77777777" w:rsidR="009A6632" w:rsidRPr="00D14034" w:rsidRDefault="009A6632" w:rsidP="00D14034">
      <w:pPr>
        <w:suppressAutoHyphens/>
        <w:jc w:val="center"/>
        <w:rPr>
          <w:szCs w:val="22"/>
        </w:rPr>
      </w:pPr>
    </w:p>
    <w:p w14:paraId="3C0A4F7F" w14:textId="77777777" w:rsidR="009A6632" w:rsidRPr="00D14034" w:rsidRDefault="009A6632" w:rsidP="00D14034">
      <w:pPr>
        <w:suppressAutoHyphens/>
        <w:jc w:val="center"/>
        <w:rPr>
          <w:szCs w:val="22"/>
        </w:rPr>
      </w:pPr>
    </w:p>
    <w:p w14:paraId="72988A8F" w14:textId="77777777" w:rsidR="009A6632" w:rsidRPr="00D14034" w:rsidRDefault="009A6632" w:rsidP="00D14034">
      <w:pPr>
        <w:jc w:val="center"/>
        <w:rPr>
          <w:szCs w:val="22"/>
        </w:rPr>
      </w:pPr>
    </w:p>
    <w:p w14:paraId="61087E77" w14:textId="77777777" w:rsidR="009A6632" w:rsidRPr="00D14034" w:rsidRDefault="009A6632" w:rsidP="00D14034">
      <w:pPr>
        <w:jc w:val="center"/>
        <w:rPr>
          <w:szCs w:val="22"/>
        </w:rPr>
      </w:pPr>
    </w:p>
    <w:p w14:paraId="1DE89870" w14:textId="77777777" w:rsidR="009A6632" w:rsidRPr="00D14034" w:rsidRDefault="009A6632" w:rsidP="00D14034">
      <w:pPr>
        <w:jc w:val="center"/>
        <w:rPr>
          <w:szCs w:val="22"/>
        </w:rPr>
      </w:pPr>
    </w:p>
    <w:p w14:paraId="7F2CC82A" w14:textId="77777777" w:rsidR="009A6632" w:rsidRPr="00D14034" w:rsidRDefault="009A6632" w:rsidP="00D14034">
      <w:pPr>
        <w:jc w:val="center"/>
        <w:rPr>
          <w:szCs w:val="22"/>
        </w:rPr>
      </w:pPr>
    </w:p>
    <w:p w14:paraId="7407FE66" w14:textId="77777777" w:rsidR="009A6632" w:rsidRPr="00D14034" w:rsidRDefault="009A6632" w:rsidP="00D14034">
      <w:pPr>
        <w:jc w:val="center"/>
        <w:rPr>
          <w:szCs w:val="22"/>
        </w:rPr>
      </w:pPr>
    </w:p>
    <w:p w14:paraId="71B774BB" w14:textId="77777777" w:rsidR="009A6632" w:rsidRPr="00D14034" w:rsidRDefault="009A6632" w:rsidP="00D14034">
      <w:pPr>
        <w:jc w:val="center"/>
        <w:rPr>
          <w:szCs w:val="22"/>
        </w:rPr>
      </w:pPr>
    </w:p>
    <w:p w14:paraId="26061682" w14:textId="77777777" w:rsidR="009A6632" w:rsidRPr="00D14034" w:rsidRDefault="009A6632" w:rsidP="00D14034">
      <w:pPr>
        <w:jc w:val="center"/>
        <w:rPr>
          <w:szCs w:val="22"/>
        </w:rPr>
      </w:pPr>
    </w:p>
    <w:p w14:paraId="529A3458" w14:textId="77777777" w:rsidR="009A6632" w:rsidRPr="00D14034" w:rsidRDefault="009A6632" w:rsidP="00D14034">
      <w:pPr>
        <w:jc w:val="center"/>
        <w:rPr>
          <w:szCs w:val="22"/>
        </w:rPr>
      </w:pPr>
    </w:p>
    <w:p w14:paraId="00D6F9E0" w14:textId="77777777" w:rsidR="00CF2542" w:rsidRPr="00D14034" w:rsidRDefault="00CF2542" w:rsidP="00D14034">
      <w:pPr>
        <w:jc w:val="center"/>
        <w:rPr>
          <w:szCs w:val="22"/>
        </w:rPr>
      </w:pPr>
    </w:p>
    <w:p w14:paraId="523CBB0C" w14:textId="77777777" w:rsidR="009A6632" w:rsidRPr="00D14034" w:rsidRDefault="009A6632" w:rsidP="00D14034">
      <w:pPr>
        <w:jc w:val="center"/>
        <w:rPr>
          <w:szCs w:val="22"/>
        </w:rPr>
      </w:pPr>
    </w:p>
    <w:p w14:paraId="7EE0AFCC" w14:textId="77777777" w:rsidR="009A6632" w:rsidRPr="00D14034" w:rsidRDefault="009A6632" w:rsidP="00D14034">
      <w:pPr>
        <w:jc w:val="center"/>
        <w:rPr>
          <w:szCs w:val="22"/>
        </w:rPr>
      </w:pPr>
    </w:p>
    <w:p w14:paraId="0CC514C2" w14:textId="77777777" w:rsidR="009A6632" w:rsidRPr="00D14034" w:rsidRDefault="009A6632" w:rsidP="00D14034">
      <w:pPr>
        <w:jc w:val="center"/>
        <w:rPr>
          <w:szCs w:val="22"/>
        </w:rPr>
      </w:pPr>
    </w:p>
    <w:p w14:paraId="7FB9FC76" w14:textId="77777777" w:rsidR="009A6632" w:rsidRPr="00D14034" w:rsidRDefault="009A6632" w:rsidP="00D14034">
      <w:pPr>
        <w:jc w:val="center"/>
        <w:rPr>
          <w:szCs w:val="22"/>
        </w:rPr>
      </w:pPr>
    </w:p>
    <w:p w14:paraId="7F0F689B" w14:textId="77777777" w:rsidR="009A6632" w:rsidRPr="00D14034" w:rsidRDefault="009A6632" w:rsidP="00D14034">
      <w:pPr>
        <w:pStyle w:val="Heading1"/>
        <w:jc w:val="center"/>
        <w:rPr>
          <w:szCs w:val="22"/>
        </w:rPr>
      </w:pPr>
      <w:r w:rsidRPr="00D14034">
        <w:rPr>
          <w:szCs w:val="22"/>
        </w:rPr>
        <w:t>B. PAKKAUSSELOSTE</w:t>
      </w:r>
    </w:p>
    <w:p w14:paraId="0D2D0044" w14:textId="77777777" w:rsidR="00CF2542" w:rsidRPr="00D14034" w:rsidRDefault="00CF2542" w:rsidP="00D14034">
      <w:pPr>
        <w:rPr>
          <w:b/>
          <w:szCs w:val="22"/>
        </w:rPr>
      </w:pPr>
      <w:r w:rsidRPr="00D14034">
        <w:rPr>
          <w:b/>
          <w:szCs w:val="22"/>
        </w:rPr>
        <w:br w:type="page"/>
      </w:r>
    </w:p>
    <w:p w14:paraId="126FF138" w14:textId="77777777" w:rsidR="00ED19E0" w:rsidRPr="00D14034" w:rsidRDefault="00ED19E0" w:rsidP="00D14034">
      <w:pPr>
        <w:jc w:val="center"/>
        <w:rPr>
          <w:b/>
          <w:szCs w:val="22"/>
        </w:rPr>
      </w:pPr>
      <w:bookmarkStart w:id="10" w:name="_Hlk51341201"/>
      <w:r w:rsidRPr="00D14034">
        <w:rPr>
          <w:b/>
          <w:szCs w:val="22"/>
        </w:rPr>
        <w:lastRenderedPageBreak/>
        <w:t>P</w:t>
      </w:r>
      <w:r w:rsidR="00990EF9" w:rsidRPr="00D14034">
        <w:rPr>
          <w:b/>
          <w:szCs w:val="22"/>
        </w:rPr>
        <w:t>akkausseloste: Tietoa potilaalle</w:t>
      </w:r>
    </w:p>
    <w:p w14:paraId="6B85B3E1" w14:textId="77777777" w:rsidR="00ED19E0" w:rsidRPr="00D14034" w:rsidRDefault="00ED19E0" w:rsidP="00D14034">
      <w:pPr>
        <w:numPr>
          <w:ilvl w:val="12"/>
          <w:numId w:val="0"/>
        </w:numPr>
        <w:tabs>
          <w:tab w:val="left" w:pos="567"/>
        </w:tabs>
        <w:jc w:val="center"/>
        <w:rPr>
          <w:szCs w:val="22"/>
        </w:rPr>
      </w:pPr>
    </w:p>
    <w:p w14:paraId="0352A3F8" w14:textId="77777777" w:rsidR="00ED19E0" w:rsidRPr="00D14034" w:rsidRDefault="00ED19E0" w:rsidP="00D14034">
      <w:pPr>
        <w:numPr>
          <w:ilvl w:val="12"/>
          <w:numId w:val="0"/>
        </w:numPr>
        <w:tabs>
          <w:tab w:val="left" w:pos="567"/>
        </w:tabs>
        <w:jc w:val="center"/>
        <w:rPr>
          <w:b/>
          <w:szCs w:val="22"/>
        </w:rPr>
      </w:pPr>
      <w:r w:rsidRPr="00D14034">
        <w:rPr>
          <w:b/>
          <w:szCs w:val="22"/>
        </w:rPr>
        <w:t>VIAGRA 25 mg kalvopäällystei</w:t>
      </w:r>
      <w:r w:rsidR="00990EF9" w:rsidRPr="00D14034">
        <w:rPr>
          <w:b/>
          <w:szCs w:val="22"/>
        </w:rPr>
        <w:t>set</w:t>
      </w:r>
      <w:r w:rsidRPr="00D14034">
        <w:rPr>
          <w:b/>
          <w:szCs w:val="22"/>
        </w:rPr>
        <w:t xml:space="preserve"> tableti</w:t>
      </w:r>
      <w:r w:rsidR="00990EF9" w:rsidRPr="00D14034">
        <w:rPr>
          <w:b/>
          <w:szCs w:val="22"/>
        </w:rPr>
        <w:t>t</w:t>
      </w:r>
    </w:p>
    <w:p w14:paraId="146923DC" w14:textId="77777777" w:rsidR="00ED19E0" w:rsidRPr="00D14034" w:rsidRDefault="00990EF9" w:rsidP="00D14034">
      <w:pPr>
        <w:numPr>
          <w:ilvl w:val="12"/>
          <w:numId w:val="0"/>
        </w:numPr>
        <w:tabs>
          <w:tab w:val="left" w:pos="567"/>
        </w:tabs>
        <w:jc w:val="center"/>
        <w:rPr>
          <w:szCs w:val="22"/>
        </w:rPr>
      </w:pPr>
      <w:r w:rsidRPr="00D14034">
        <w:rPr>
          <w:szCs w:val="22"/>
        </w:rPr>
        <w:t>s</w:t>
      </w:r>
      <w:r w:rsidR="00ED19E0" w:rsidRPr="00D14034">
        <w:rPr>
          <w:szCs w:val="22"/>
        </w:rPr>
        <w:t>ildenafiili</w:t>
      </w:r>
    </w:p>
    <w:p w14:paraId="20915C55" w14:textId="77777777" w:rsidR="00ED19E0" w:rsidRDefault="00ED19E0" w:rsidP="00D14034">
      <w:pPr>
        <w:tabs>
          <w:tab w:val="left" w:pos="567"/>
        </w:tabs>
        <w:jc w:val="center"/>
        <w:rPr>
          <w:b/>
          <w:szCs w:val="22"/>
        </w:rPr>
      </w:pPr>
    </w:p>
    <w:p w14:paraId="10173FF6" w14:textId="77777777" w:rsidR="00237317" w:rsidRPr="00D14034" w:rsidRDefault="00237317" w:rsidP="00D14034">
      <w:pPr>
        <w:tabs>
          <w:tab w:val="left" w:pos="567"/>
        </w:tabs>
        <w:jc w:val="center"/>
        <w:rPr>
          <w:b/>
          <w:szCs w:val="22"/>
        </w:rPr>
      </w:pPr>
    </w:p>
    <w:p w14:paraId="038FF635" w14:textId="77777777" w:rsidR="00E62DB5" w:rsidRPr="00D14034" w:rsidRDefault="00ED19E0" w:rsidP="00D14034">
      <w:pPr>
        <w:rPr>
          <w:noProof/>
          <w:szCs w:val="22"/>
        </w:rPr>
      </w:pPr>
      <w:r w:rsidRPr="00D14034">
        <w:rPr>
          <w:b/>
          <w:noProof/>
          <w:szCs w:val="22"/>
        </w:rPr>
        <w:t xml:space="preserve">Lue tämä </w:t>
      </w:r>
      <w:r w:rsidR="00D81D0C" w:rsidRPr="00D14034">
        <w:rPr>
          <w:b/>
          <w:noProof/>
          <w:szCs w:val="22"/>
        </w:rPr>
        <w:t>pakkaus</w:t>
      </w:r>
      <w:r w:rsidRPr="00D14034">
        <w:rPr>
          <w:b/>
          <w:noProof/>
          <w:szCs w:val="22"/>
        </w:rPr>
        <w:t xml:space="preserve">seloste huolellisesti ennen kuin aloitat </w:t>
      </w:r>
      <w:r w:rsidR="00C33A66" w:rsidRPr="00D14034">
        <w:rPr>
          <w:b/>
          <w:noProof/>
          <w:szCs w:val="22"/>
        </w:rPr>
        <w:t xml:space="preserve">tämän </w:t>
      </w:r>
      <w:r w:rsidRPr="00D14034">
        <w:rPr>
          <w:b/>
          <w:noProof/>
          <w:szCs w:val="22"/>
        </w:rPr>
        <w:t>lääkkeen ottamisen</w:t>
      </w:r>
      <w:r w:rsidR="00990EF9" w:rsidRPr="00D14034">
        <w:rPr>
          <w:b/>
          <w:noProof/>
          <w:szCs w:val="22"/>
        </w:rPr>
        <w:t>, sillä se sisältää sinulle tärkeitä tietoja</w:t>
      </w:r>
      <w:r w:rsidRPr="00D14034">
        <w:rPr>
          <w:b/>
          <w:noProof/>
          <w:szCs w:val="22"/>
        </w:rPr>
        <w:t>.</w:t>
      </w:r>
    </w:p>
    <w:p w14:paraId="44E5141D" w14:textId="77777777" w:rsidR="00ED19E0" w:rsidRPr="00D14034" w:rsidRDefault="00ED19E0" w:rsidP="00D14034">
      <w:pPr>
        <w:numPr>
          <w:ilvl w:val="0"/>
          <w:numId w:val="11"/>
        </w:numPr>
        <w:ind w:left="567" w:hanging="567"/>
        <w:rPr>
          <w:noProof/>
          <w:szCs w:val="22"/>
        </w:rPr>
      </w:pPr>
      <w:r w:rsidRPr="00D14034">
        <w:rPr>
          <w:noProof/>
          <w:szCs w:val="22"/>
        </w:rPr>
        <w:t xml:space="preserve">Säilytä tämä </w:t>
      </w:r>
      <w:r w:rsidR="00990EF9" w:rsidRPr="00D14034">
        <w:rPr>
          <w:noProof/>
          <w:szCs w:val="22"/>
        </w:rPr>
        <w:t>pakkaus</w:t>
      </w:r>
      <w:r w:rsidRPr="00D14034">
        <w:rPr>
          <w:noProof/>
          <w:szCs w:val="22"/>
        </w:rPr>
        <w:t>seloste. Voit tarvita sitä myöhemmin.</w:t>
      </w:r>
    </w:p>
    <w:p w14:paraId="2341739B" w14:textId="77777777" w:rsidR="00ED19E0" w:rsidRPr="00D14034" w:rsidRDefault="00ED19E0" w:rsidP="00D14034">
      <w:pPr>
        <w:numPr>
          <w:ilvl w:val="0"/>
          <w:numId w:val="11"/>
        </w:numPr>
        <w:ind w:left="567" w:hanging="567"/>
        <w:rPr>
          <w:noProof/>
          <w:szCs w:val="22"/>
        </w:rPr>
      </w:pPr>
      <w:r w:rsidRPr="00D14034">
        <w:rPr>
          <w:noProof/>
          <w:szCs w:val="22"/>
        </w:rPr>
        <w:t xml:space="preserve">Jos sinulla on </w:t>
      </w:r>
      <w:r w:rsidR="00D81D0C" w:rsidRPr="00D14034">
        <w:rPr>
          <w:noProof/>
          <w:szCs w:val="22"/>
        </w:rPr>
        <w:t>kysyttävää</w:t>
      </w:r>
      <w:r w:rsidRPr="00D14034">
        <w:rPr>
          <w:noProof/>
          <w:szCs w:val="22"/>
        </w:rPr>
        <w:t>, käänny lääkäri</w:t>
      </w:r>
      <w:r w:rsidR="00990EF9" w:rsidRPr="00D14034">
        <w:rPr>
          <w:noProof/>
          <w:szCs w:val="22"/>
        </w:rPr>
        <w:t>n,</w:t>
      </w:r>
      <w:r w:rsidRPr="00D14034">
        <w:rPr>
          <w:noProof/>
          <w:szCs w:val="22"/>
        </w:rPr>
        <w:t xml:space="preserve"> apteek</w:t>
      </w:r>
      <w:r w:rsidR="00990EF9" w:rsidRPr="00D14034">
        <w:rPr>
          <w:noProof/>
          <w:szCs w:val="22"/>
        </w:rPr>
        <w:t>kihenkilökunnan tai sairaanhoitajan</w:t>
      </w:r>
      <w:r w:rsidRPr="00D14034">
        <w:rPr>
          <w:noProof/>
          <w:szCs w:val="22"/>
        </w:rPr>
        <w:t xml:space="preserve"> puoleen.</w:t>
      </w:r>
    </w:p>
    <w:p w14:paraId="20FCB756" w14:textId="77777777" w:rsidR="00ED19E0" w:rsidRPr="00D14034" w:rsidRDefault="00ED19E0" w:rsidP="00D14034">
      <w:pPr>
        <w:numPr>
          <w:ilvl w:val="0"/>
          <w:numId w:val="11"/>
        </w:numPr>
        <w:ind w:left="567" w:hanging="567"/>
        <w:rPr>
          <w:b/>
          <w:noProof/>
          <w:szCs w:val="22"/>
        </w:rPr>
      </w:pPr>
      <w:r w:rsidRPr="00D14034">
        <w:rPr>
          <w:noProof/>
          <w:szCs w:val="22"/>
        </w:rPr>
        <w:t xml:space="preserve">Tämä lääke on määrätty vain sinulle eikä sitä </w:t>
      </w:r>
      <w:r w:rsidR="00C33A66" w:rsidRPr="00D14034">
        <w:rPr>
          <w:noProof/>
          <w:szCs w:val="22"/>
        </w:rPr>
        <w:t>pidä</w:t>
      </w:r>
      <w:r w:rsidRPr="00D14034">
        <w:rPr>
          <w:noProof/>
          <w:szCs w:val="22"/>
        </w:rPr>
        <w:t xml:space="preserve"> antaa muiden käyttöön. Se voi aiheuttaa haittaa muille, vaikka hei</w:t>
      </w:r>
      <w:r w:rsidR="00990EF9" w:rsidRPr="00D14034">
        <w:rPr>
          <w:noProof/>
          <w:szCs w:val="22"/>
        </w:rPr>
        <w:t>llä</w:t>
      </w:r>
      <w:r w:rsidRPr="00D14034">
        <w:rPr>
          <w:noProof/>
          <w:szCs w:val="22"/>
        </w:rPr>
        <w:t xml:space="preserve"> </w:t>
      </w:r>
      <w:r w:rsidR="00990EF9" w:rsidRPr="00D14034">
        <w:rPr>
          <w:noProof/>
          <w:szCs w:val="22"/>
        </w:rPr>
        <w:t xml:space="preserve">olisikin samanlaiset </w:t>
      </w:r>
      <w:r w:rsidRPr="00D14034">
        <w:rPr>
          <w:noProof/>
          <w:szCs w:val="22"/>
        </w:rPr>
        <w:t>oiree</w:t>
      </w:r>
      <w:r w:rsidR="00990EF9" w:rsidRPr="00D14034">
        <w:rPr>
          <w:noProof/>
          <w:szCs w:val="22"/>
        </w:rPr>
        <w:t>t</w:t>
      </w:r>
      <w:r w:rsidRPr="00D14034">
        <w:rPr>
          <w:noProof/>
          <w:szCs w:val="22"/>
        </w:rPr>
        <w:t xml:space="preserve"> kuin sinu</w:t>
      </w:r>
      <w:r w:rsidR="00990EF9" w:rsidRPr="00D14034">
        <w:rPr>
          <w:noProof/>
          <w:szCs w:val="22"/>
        </w:rPr>
        <w:t>lla</w:t>
      </w:r>
      <w:r w:rsidRPr="00D14034">
        <w:rPr>
          <w:noProof/>
          <w:szCs w:val="22"/>
        </w:rPr>
        <w:t>.</w:t>
      </w:r>
    </w:p>
    <w:p w14:paraId="1A12104C" w14:textId="77777777" w:rsidR="00ED19E0" w:rsidRPr="00D14034" w:rsidRDefault="00ED19E0" w:rsidP="00D14034">
      <w:pPr>
        <w:numPr>
          <w:ilvl w:val="0"/>
          <w:numId w:val="11"/>
        </w:numPr>
        <w:ind w:left="567" w:hanging="567"/>
        <w:rPr>
          <w:b/>
          <w:noProof/>
          <w:szCs w:val="22"/>
        </w:rPr>
      </w:pPr>
      <w:r w:rsidRPr="00D14034">
        <w:rPr>
          <w:noProof/>
          <w:szCs w:val="22"/>
        </w:rPr>
        <w:t xml:space="preserve">Jos havaitset haittavaikutuksia, </w:t>
      </w:r>
      <w:r w:rsidR="00990EF9" w:rsidRPr="00D14034">
        <w:rPr>
          <w:noProof/>
          <w:szCs w:val="22"/>
        </w:rPr>
        <w:t>k</w:t>
      </w:r>
      <w:r w:rsidR="00C33A66" w:rsidRPr="00D14034">
        <w:rPr>
          <w:noProof/>
          <w:szCs w:val="22"/>
        </w:rPr>
        <w:t>erro niistä</w:t>
      </w:r>
      <w:r w:rsidRPr="00D14034">
        <w:rPr>
          <w:noProof/>
          <w:szCs w:val="22"/>
        </w:rPr>
        <w:t xml:space="preserve"> lääkäri</w:t>
      </w:r>
      <w:r w:rsidR="00C33A66" w:rsidRPr="00D14034">
        <w:rPr>
          <w:noProof/>
          <w:szCs w:val="22"/>
        </w:rPr>
        <w:t>lle</w:t>
      </w:r>
      <w:r w:rsidR="00990EF9" w:rsidRPr="00D14034">
        <w:rPr>
          <w:noProof/>
          <w:szCs w:val="22"/>
        </w:rPr>
        <w:t>,</w:t>
      </w:r>
      <w:r w:rsidRPr="00D14034">
        <w:rPr>
          <w:noProof/>
          <w:szCs w:val="22"/>
        </w:rPr>
        <w:t xml:space="preserve"> apteekki</w:t>
      </w:r>
      <w:r w:rsidR="00990EF9" w:rsidRPr="00D14034">
        <w:rPr>
          <w:noProof/>
          <w:szCs w:val="22"/>
        </w:rPr>
        <w:t>henkilökunna</w:t>
      </w:r>
      <w:r w:rsidR="00C33A66" w:rsidRPr="00D14034">
        <w:rPr>
          <w:noProof/>
          <w:szCs w:val="22"/>
        </w:rPr>
        <w:t>lle</w:t>
      </w:r>
      <w:r w:rsidR="00990EF9" w:rsidRPr="00D14034">
        <w:rPr>
          <w:noProof/>
          <w:szCs w:val="22"/>
        </w:rPr>
        <w:t xml:space="preserve"> tai sairaanhoitaja</w:t>
      </w:r>
      <w:r w:rsidR="00C33A66" w:rsidRPr="00D14034">
        <w:rPr>
          <w:noProof/>
          <w:szCs w:val="22"/>
        </w:rPr>
        <w:t>lle</w:t>
      </w:r>
      <w:r w:rsidR="006134BA" w:rsidRPr="00D14034">
        <w:rPr>
          <w:noProof/>
          <w:szCs w:val="22"/>
        </w:rPr>
        <w:t>.</w:t>
      </w:r>
      <w:r w:rsidR="00990EF9" w:rsidRPr="00D14034">
        <w:rPr>
          <w:noProof/>
          <w:szCs w:val="22"/>
        </w:rPr>
        <w:t xml:space="preserve"> </w:t>
      </w:r>
      <w:r w:rsidR="006134BA" w:rsidRPr="00D14034">
        <w:rPr>
          <w:noProof/>
          <w:szCs w:val="22"/>
        </w:rPr>
        <w:t>Tämä koskee myös sellaisia mahdollisia</w:t>
      </w:r>
      <w:r w:rsidR="006134BA" w:rsidRPr="00D14034">
        <w:rPr>
          <w:szCs w:val="22"/>
        </w:rPr>
        <w:t xml:space="preserve"> </w:t>
      </w:r>
      <w:r w:rsidR="00990EF9" w:rsidRPr="00D14034">
        <w:rPr>
          <w:noProof/>
          <w:szCs w:val="22"/>
        </w:rPr>
        <w:t>haittavaikutuksia</w:t>
      </w:r>
      <w:r w:rsidR="00537FD1" w:rsidRPr="00D14034">
        <w:rPr>
          <w:noProof/>
          <w:szCs w:val="22"/>
        </w:rPr>
        <w:t>, joita</w:t>
      </w:r>
      <w:r w:rsidR="00990EF9" w:rsidRPr="00D14034">
        <w:rPr>
          <w:noProof/>
          <w:szCs w:val="22"/>
        </w:rPr>
        <w:t xml:space="preserve"> ei </w:t>
      </w:r>
      <w:r w:rsidR="00537FD1" w:rsidRPr="00D14034">
        <w:rPr>
          <w:noProof/>
          <w:szCs w:val="22"/>
        </w:rPr>
        <w:t>ole</w:t>
      </w:r>
      <w:r w:rsidR="00990EF9" w:rsidRPr="00D14034">
        <w:rPr>
          <w:noProof/>
          <w:szCs w:val="22"/>
        </w:rPr>
        <w:t xml:space="preserve"> mainittu tässä pakkausselosteessa</w:t>
      </w:r>
      <w:r w:rsidRPr="00D14034">
        <w:rPr>
          <w:noProof/>
          <w:szCs w:val="22"/>
        </w:rPr>
        <w:t>.</w:t>
      </w:r>
      <w:r w:rsidR="00537FD1" w:rsidRPr="00D14034">
        <w:rPr>
          <w:noProof/>
          <w:szCs w:val="22"/>
        </w:rPr>
        <w:t xml:space="preserve"> Ks. kohta 4.</w:t>
      </w:r>
    </w:p>
    <w:p w14:paraId="4207F3F9" w14:textId="77777777" w:rsidR="00ED19E0" w:rsidRPr="00D14034" w:rsidRDefault="00ED19E0" w:rsidP="00D14034">
      <w:pPr>
        <w:numPr>
          <w:ilvl w:val="12"/>
          <w:numId w:val="0"/>
        </w:numPr>
        <w:tabs>
          <w:tab w:val="left" w:pos="567"/>
        </w:tabs>
        <w:rPr>
          <w:szCs w:val="22"/>
        </w:rPr>
      </w:pPr>
    </w:p>
    <w:p w14:paraId="4627726C" w14:textId="77777777" w:rsidR="00E62DB5" w:rsidRPr="00D14034" w:rsidRDefault="00ED19E0" w:rsidP="00D14034">
      <w:pPr>
        <w:pStyle w:val="BodyText"/>
        <w:numPr>
          <w:ilvl w:val="12"/>
          <w:numId w:val="0"/>
        </w:numPr>
        <w:tabs>
          <w:tab w:val="left" w:pos="567"/>
        </w:tabs>
        <w:rPr>
          <w:szCs w:val="22"/>
          <w:u w:val="none"/>
        </w:rPr>
      </w:pPr>
      <w:r w:rsidRPr="00D14034">
        <w:rPr>
          <w:szCs w:val="22"/>
          <w:u w:val="none"/>
        </w:rPr>
        <w:t xml:space="preserve">Tässä </w:t>
      </w:r>
      <w:r w:rsidR="00990EF9" w:rsidRPr="00D14034">
        <w:rPr>
          <w:szCs w:val="22"/>
          <w:u w:val="none"/>
        </w:rPr>
        <w:t>pakkaus</w:t>
      </w:r>
      <w:r w:rsidRPr="00D14034">
        <w:rPr>
          <w:szCs w:val="22"/>
          <w:u w:val="none"/>
        </w:rPr>
        <w:t xml:space="preserve">selosteessa </w:t>
      </w:r>
      <w:r w:rsidR="00990EF9" w:rsidRPr="00D14034">
        <w:rPr>
          <w:szCs w:val="22"/>
          <w:u w:val="none"/>
        </w:rPr>
        <w:t>kerrotaan</w:t>
      </w:r>
      <w:r w:rsidRPr="00D14034">
        <w:rPr>
          <w:szCs w:val="22"/>
          <w:u w:val="none"/>
        </w:rPr>
        <w:t>:</w:t>
      </w:r>
    </w:p>
    <w:p w14:paraId="725D6057" w14:textId="77777777" w:rsidR="00ED19E0" w:rsidRPr="00D14034" w:rsidRDefault="00ED19E0" w:rsidP="00D14034">
      <w:pPr>
        <w:numPr>
          <w:ilvl w:val="12"/>
          <w:numId w:val="0"/>
        </w:numPr>
        <w:tabs>
          <w:tab w:val="left" w:pos="567"/>
        </w:tabs>
        <w:rPr>
          <w:szCs w:val="22"/>
        </w:rPr>
      </w:pPr>
      <w:r w:rsidRPr="00D14034">
        <w:rPr>
          <w:szCs w:val="22"/>
        </w:rPr>
        <w:t xml:space="preserve">1. </w:t>
      </w:r>
      <w:r w:rsidRPr="00D14034">
        <w:rPr>
          <w:szCs w:val="22"/>
        </w:rPr>
        <w:tab/>
        <w:t>Mitä VIAGRA on ja mihin sitä käytetään</w:t>
      </w:r>
    </w:p>
    <w:p w14:paraId="0345D1E9" w14:textId="77777777" w:rsidR="00ED19E0" w:rsidRPr="00D14034" w:rsidRDefault="00ED19E0" w:rsidP="00D14034">
      <w:pPr>
        <w:numPr>
          <w:ilvl w:val="12"/>
          <w:numId w:val="0"/>
        </w:numPr>
        <w:tabs>
          <w:tab w:val="left" w:pos="567"/>
        </w:tabs>
        <w:rPr>
          <w:szCs w:val="22"/>
        </w:rPr>
      </w:pPr>
      <w:r w:rsidRPr="00D14034">
        <w:rPr>
          <w:szCs w:val="22"/>
        </w:rPr>
        <w:t xml:space="preserve">2. </w:t>
      </w:r>
      <w:r w:rsidRPr="00D14034">
        <w:rPr>
          <w:szCs w:val="22"/>
        </w:rPr>
        <w:tab/>
      </w:r>
      <w:r w:rsidR="00990EF9" w:rsidRPr="00D14034">
        <w:rPr>
          <w:szCs w:val="22"/>
        </w:rPr>
        <w:t>Mitä sinun on tiedettävä, e</w:t>
      </w:r>
      <w:r w:rsidR="006E7F05" w:rsidRPr="00D14034">
        <w:rPr>
          <w:szCs w:val="22"/>
        </w:rPr>
        <w:t>nnen kuin käytät VIAGRA</w:t>
      </w:r>
      <w:r w:rsidR="00C33A66" w:rsidRPr="00D14034">
        <w:rPr>
          <w:szCs w:val="22"/>
        </w:rPr>
        <w:t>-valmistett</w:t>
      </w:r>
      <w:r w:rsidR="00D0447D" w:rsidRPr="00D14034">
        <w:rPr>
          <w:szCs w:val="22"/>
        </w:rPr>
        <w:t>a</w:t>
      </w:r>
    </w:p>
    <w:p w14:paraId="28928521" w14:textId="77777777" w:rsidR="00ED19E0" w:rsidRPr="00D14034" w:rsidRDefault="00ED19E0" w:rsidP="00D14034">
      <w:pPr>
        <w:numPr>
          <w:ilvl w:val="12"/>
          <w:numId w:val="0"/>
        </w:numPr>
        <w:tabs>
          <w:tab w:val="left" w:pos="567"/>
        </w:tabs>
        <w:rPr>
          <w:szCs w:val="22"/>
        </w:rPr>
      </w:pPr>
      <w:r w:rsidRPr="00D14034">
        <w:rPr>
          <w:szCs w:val="22"/>
        </w:rPr>
        <w:t xml:space="preserve">3. </w:t>
      </w:r>
      <w:r w:rsidRPr="00D14034">
        <w:rPr>
          <w:szCs w:val="22"/>
        </w:rPr>
        <w:tab/>
        <w:t>Miten VIAGRA</w:t>
      </w:r>
      <w:r w:rsidR="00C33A66" w:rsidRPr="00D14034">
        <w:rPr>
          <w:szCs w:val="22"/>
        </w:rPr>
        <w:t>-valmistett</w:t>
      </w:r>
      <w:r w:rsidRPr="00D14034">
        <w:rPr>
          <w:szCs w:val="22"/>
        </w:rPr>
        <w:t>a käytetään</w:t>
      </w:r>
    </w:p>
    <w:p w14:paraId="180A0049" w14:textId="77777777" w:rsidR="00ED19E0" w:rsidRPr="00D14034" w:rsidRDefault="00ED19E0" w:rsidP="00D14034">
      <w:pPr>
        <w:numPr>
          <w:ilvl w:val="12"/>
          <w:numId w:val="0"/>
        </w:numPr>
        <w:tabs>
          <w:tab w:val="left" w:pos="567"/>
        </w:tabs>
        <w:rPr>
          <w:szCs w:val="22"/>
        </w:rPr>
      </w:pPr>
      <w:r w:rsidRPr="00D14034">
        <w:rPr>
          <w:szCs w:val="22"/>
        </w:rPr>
        <w:t xml:space="preserve">4. </w:t>
      </w:r>
      <w:r w:rsidRPr="00D14034">
        <w:rPr>
          <w:szCs w:val="22"/>
        </w:rPr>
        <w:tab/>
        <w:t>Mahdolliset haittavaikutukset</w:t>
      </w:r>
    </w:p>
    <w:p w14:paraId="52B9AAF6" w14:textId="77777777" w:rsidR="00ED19E0" w:rsidRPr="00D14034" w:rsidRDefault="00ED19E0" w:rsidP="00D14034">
      <w:pPr>
        <w:numPr>
          <w:ilvl w:val="0"/>
          <w:numId w:val="5"/>
        </w:numPr>
        <w:ind w:left="0" w:firstLine="0"/>
        <w:rPr>
          <w:szCs w:val="22"/>
        </w:rPr>
      </w:pPr>
      <w:r w:rsidRPr="00D14034">
        <w:rPr>
          <w:szCs w:val="22"/>
        </w:rPr>
        <w:t>VIAGRA</w:t>
      </w:r>
      <w:r w:rsidR="00C33A66" w:rsidRPr="00D14034">
        <w:rPr>
          <w:szCs w:val="22"/>
        </w:rPr>
        <w:t>-valmistee</w:t>
      </w:r>
      <w:r w:rsidRPr="00D14034">
        <w:rPr>
          <w:szCs w:val="22"/>
        </w:rPr>
        <w:t>n säilyttäminen</w:t>
      </w:r>
    </w:p>
    <w:p w14:paraId="37E09348" w14:textId="77777777" w:rsidR="00ED19E0" w:rsidRPr="00D14034" w:rsidRDefault="00990EF9" w:rsidP="00D14034">
      <w:pPr>
        <w:numPr>
          <w:ilvl w:val="0"/>
          <w:numId w:val="5"/>
        </w:numPr>
        <w:ind w:left="0" w:firstLine="0"/>
        <w:rPr>
          <w:szCs w:val="22"/>
        </w:rPr>
      </w:pPr>
      <w:r w:rsidRPr="00D14034">
        <w:rPr>
          <w:szCs w:val="22"/>
        </w:rPr>
        <w:t>Pakkauksen sisältö ja m</w:t>
      </w:r>
      <w:r w:rsidR="00ED19E0" w:rsidRPr="00D14034">
        <w:rPr>
          <w:szCs w:val="22"/>
        </w:rPr>
        <w:t>uuta tietoa</w:t>
      </w:r>
    </w:p>
    <w:p w14:paraId="3D7F0AEC" w14:textId="77777777" w:rsidR="00ED19E0" w:rsidRPr="00D14034" w:rsidRDefault="00ED19E0" w:rsidP="00D14034">
      <w:pPr>
        <w:numPr>
          <w:ilvl w:val="12"/>
          <w:numId w:val="0"/>
        </w:numPr>
        <w:tabs>
          <w:tab w:val="left" w:pos="567"/>
        </w:tabs>
        <w:rPr>
          <w:szCs w:val="22"/>
          <w:lang w:val="fr-FR"/>
        </w:rPr>
      </w:pPr>
    </w:p>
    <w:p w14:paraId="4DD2CA70" w14:textId="77777777" w:rsidR="00ED19E0" w:rsidRPr="00D14034" w:rsidRDefault="00ED19E0" w:rsidP="00D14034">
      <w:pPr>
        <w:numPr>
          <w:ilvl w:val="12"/>
          <w:numId w:val="0"/>
        </w:numPr>
        <w:tabs>
          <w:tab w:val="left" w:pos="567"/>
        </w:tabs>
        <w:rPr>
          <w:szCs w:val="22"/>
          <w:lang w:val="fr-FR"/>
        </w:rPr>
      </w:pPr>
    </w:p>
    <w:p w14:paraId="2AAD0833" w14:textId="77777777" w:rsidR="00ED19E0" w:rsidRPr="00D14034" w:rsidRDefault="00ED19E0" w:rsidP="00D14034">
      <w:pPr>
        <w:numPr>
          <w:ilvl w:val="12"/>
          <w:numId w:val="0"/>
        </w:numPr>
        <w:tabs>
          <w:tab w:val="left" w:pos="567"/>
        </w:tabs>
        <w:rPr>
          <w:b/>
          <w:szCs w:val="22"/>
        </w:rPr>
      </w:pPr>
      <w:r w:rsidRPr="00D14034">
        <w:rPr>
          <w:b/>
          <w:szCs w:val="22"/>
        </w:rPr>
        <w:t xml:space="preserve">1. </w:t>
      </w:r>
      <w:r w:rsidRPr="00D14034">
        <w:rPr>
          <w:b/>
          <w:szCs w:val="22"/>
        </w:rPr>
        <w:tab/>
      </w:r>
      <w:r w:rsidR="00990EF9" w:rsidRPr="00D14034">
        <w:rPr>
          <w:b/>
          <w:szCs w:val="22"/>
        </w:rPr>
        <w:t>Mitä VIAGRA on ja mihin sitä käytetään</w:t>
      </w:r>
    </w:p>
    <w:p w14:paraId="4B205A61" w14:textId="77777777" w:rsidR="00ED19E0" w:rsidRPr="00D14034" w:rsidRDefault="00ED19E0" w:rsidP="00D14034">
      <w:pPr>
        <w:numPr>
          <w:ilvl w:val="12"/>
          <w:numId w:val="0"/>
        </w:numPr>
        <w:tabs>
          <w:tab w:val="left" w:pos="567"/>
        </w:tabs>
        <w:rPr>
          <w:szCs w:val="22"/>
        </w:rPr>
      </w:pPr>
    </w:p>
    <w:p w14:paraId="33380A83" w14:textId="77777777" w:rsidR="00ED19E0" w:rsidRPr="00D14034" w:rsidRDefault="00ED19E0" w:rsidP="00D14034">
      <w:pPr>
        <w:numPr>
          <w:ilvl w:val="12"/>
          <w:numId w:val="0"/>
        </w:numPr>
        <w:tabs>
          <w:tab w:val="left" w:pos="567"/>
        </w:tabs>
        <w:rPr>
          <w:b/>
          <w:szCs w:val="22"/>
        </w:rPr>
      </w:pPr>
      <w:r w:rsidRPr="00D14034">
        <w:rPr>
          <w:szCs w:val="22"/>
        </w:rPr>
        <w:t xml:space="preserve">VIAGRA </w:t>
      </w:r>
      <w:r w:rsidR="00990EF9" w:rsidRPr="00D14034">
        <w:rPr>
          <w:szCs w:val="22"/>
        </w:rPr>
        <w:t>sisältää vaikuttavana aineena sildenafiilia</w:t>
      </w:r>
      <w:r w:rsidR="00097854" w:rsidRPr="00D14034">
        <w:rPr>
          <w:szCs w:val="22"/>
        </w:rPr>
        <w:t>, joka</w:t>
      </w:r>
      <w:r w:rsidR="00990EF9" w:rsidRPr="00D14034">
        <w:rPr>
          <w:szCs w:val="22"/>
        </w:rPr>
        <w:t xml:space="preserve"> </w:t>
      </w:r>
      <w:r w:rsidRPr="00D14034">
        <w:rPr>
          <w:szCs w:val="22"/>
        </w:rPr>
        <w:t>kuuluu lääkeaineryhmään, jota kutsutaan fosfodiesteraasi tyyppi 5</w:t>
      </w:r>
      <w:r w:rsidR="00F75386" w:rsidRPr="00D14034">
        <w:rPr>
          <w:szCs w:val="22"/>
        </w:rPr>
        <w:t>:n (PDE</w:t>
      </w:r>
      <w:r w:rsidR="00D3601E" w:rsidRPr="00D14034">
        <w:rPr>
          <w:szCs w:val="22"/>
        </w:rPr>
        <w:t>5</w:t>
      </w:r>
      <w:r w:rsidR="00F75386" w:rsidRPr="00D14034">
        <w:rPr>
          <w:szCs w:val="22"/>
        </w:rPr>
        <w:t>)</w:t>
      </w:r>
      <w:r w:rsidRPr="00D14034">
        <w:rPr>
          <w:szCs w:val="22"/>
        </w:rPr>
        <w:t xml:space="preserve"> estäjiksi. </w:t>
      </w:r>
      <w:r w:rsidR="00990EF9" w:rsidRPr="00D14034">
        <w:rPr>
          <w:szCs w:val="22"/>
        </w:rPr>
        <w:t>Se</w:t>
      </w:r>
      <w:r w:rsidRPr="00D14034">
        <w:rPr>
          <w:szCs w:val="22"/>
        </w:rPr>
        <w:t xml:space="preserve"> toimii rentouttamalla peniksen verisuonia avaten veren virtauksen penikseen</w:t>
      </w:r>
      <w:r w:rsidR="00990EF9" w:rsidRPr="00D14034">
        <w:rPr>
          <w:szCs w:val="22"/>
        </w:rPr>
        <w:t>,</w:t>
      </w:r>
      <w:r w:rsidRPr="00D14034">
        <w:rPr>
          <w:szCs w:val="22"/>
        </w:rPr>
        <w:t xml:space="preserve"> kun olet sukupuolisesti kiihottunut. VIAGRA auttaa sinua saamaan erektion vain silloin, kun olet kiihottunut. </w:t>
      </w:r>
    </w:p>
    <w:p w14:paraId="07F8242D" w14:textId="77777777" w:rsidR="00990EF9" w:rsidRPr="00D14034" w:rsidRDefault="00990EF9" w:rsidP="00D14034">
      <w:pPr>
        <w:numPr>
          <w:ilvl w:val="12"/>
          <w:numId w:val="0"/>
        </w:numPr>
        <w:tabs>
          <w:tab w:val="left" w:pos="567"/>
        </w:tabs>
        <w:rPr>
          <w:b/>
          <w:szCs w:val="22"/>
        </w:rPr>
      </w:pPr>
    </w:p>
    <w:p w14:paraId="55908AFE" w14:textId="77777777" w:rsidR="00ED19E0" w:rsidRPr="00D14034" w:rsidRDefault="00ED19E0" w:rsidP="00D14034">
      <w:pPr>
        <w:numPr>
          <w:ilvl w:val="12"/>
          <w:numId w:val="0"/>
        </w:numPr>
        <w:tabs>
          <w:tab w:val="left" w:pos="567"/>
        </w:tabs>
        <w:rPr>
          <w:b/>
          <w:szCs w:val="22"/>
        </w:rPr>
      </w:pPr>
      <w:r w:rsidRPr="00D14034">
        <w:rPr>
          <w:szCs w:val="22"/>
        </w:rPr>
        <w:t>VIAGRA</w:t>
      </w:r>
      <w:r w:rsidR="00C33A66" w:rsidRPr="00D14034">
        <w:rPr>
          <w:szCs w:val="22"/>
        </w:rPr>
        <w:t>-valmistett</w:t>
      </w:r>
      <w:r w:rsidRPr="00D14034">
        <w:rPr>
          <w:szCs w:val="22"/>
        </w:rPr>
        <w:t xml:space="preserve">a käytetään </w:t>
      </w:r>
      <w:r w:rsidR="00990EF9" w:rsidRPr="00D14034">
        <w:rPr>
          <w:szCs w:val="22"/>
        </w:rPr>
        <w:t xml:space="preserve">aikuisten </w:t>
      </w:r>
      <w:r w:rsidRPr="00D14034">
        <w:rPr>
          <w:szCs w:val="22"/>
        </w:rPr>
        <w:t>miesten erektiohäiriöiden (tunnetaan myös impotenssina) hoitoon. Tällöin mies ei kykene saavuttamaan (siitin ei jäykisty) tai ylläpitämään sukupuoliseen kanssakäymiseen riittävää erektiota.</w:t>
      </w:r>
    </w:p>
    <w:p w14:paraId="25311867" w14:textId="77777777" w:rsidR="00ED19E0" w:rsidRPr="00D14034" w:rsidRDefault="00ED19E0" w:rsidP="00D14034">
      <w:pPr>
        <w:numPr>
          <w:ilvl w:val="12"/>
          <w:numId w:val="0"/>
        </w:numPr>
        <w:tabs>
          <w:tab w:val="left" w:pos="567"/>
        </w:tabs>
        <w:rPr>
          <w:b/>
          <w:szCs w:val="22"/>
        </w:rPr>
      </w:pPr>
    </w:p>
    <w:p w14:paraId="6781F0FF" w14:textId="77777777" w:rsidR="00ED19E0" w:rsidRPr="00D14034" w:rsidRDefault="00ED19E0" w:rsidP="00D14034">
      <w:pPr>
        <w:numPr>
          <w:ilvl w:val="12"/>
          <w:numId w:val="0"/>
        </w:numPr>
        <w:tabs>
          <w:tab w:val="left" w:pos="567"/>
        </w:tabs>
        <w:rPr>
          <w:b/>
          <w:szCs w:val="22"/>
        </w:rPr>
      </w:pPr>
    </w:p>
    <w:p w14:paraId="7F074EB5" w14:textId="77777777" w:rsidR="00ED19E0" w:rsidRPr="00D14034" w:rsidRDefault="00ED19E0" w:rsidP="00CD05C2">
      <w:pPr>
        <w:keepNext/>
        <w:numPr>
          <w:ilvl w:val="12"/>
          <w:numId w:val="0"/>
        </w:numPr>
        <w:tabs>
          <w:tab w:val="left" w:pos="567"/>
        </w:tabs>
        <w:rPr>
          <w:b/>
          <w:szCs w:val="22"/>
        </w:rPr>
      </w:pPr>
      <w:r w:rsidRPr="00D14034">
        <w:rPr>
          <w:b/>
          <w:szCs w:val="22"/>
        </w:rPr>
        <w:t xml:space="preserve">2. </w:t>
      </w:r>
      <w:r w:rsidRPr="00D14034">
        <w:rPr>
          <w:b/>
          <w:szCs w:val="22"/>
        </w:rPr>
        <w:tab/>
      </w:r>
      <w:r w:rsidR="00990EF9" w:rsidRPr="00D14034">
        <w:rPr>
          <w:b/>
          <w:szCs w:val="22"/>
        </w:rPr>
        <w:t>Mitä sinun on tiedettävä, ennen kuin käytät VIAGRA</w:t>
      </w:r>
      <w:r w:rsidR="00C33A66" w:rsidRPr="00D14034">
        <w:rPr>
          <w:b/>
          <w:szCs w:val="22"/>
        </w:rPr>
        <w:t>-valmistett</w:t>
      </w:r>
      <w:r w:rsidR="00990EF9" w:rsidRPr="00D14034">
        <w:rPr>
          <w:b/>
          <w:szCs w:val="22"/>
        </w:rPr>
        <w:t>a</w:t>
      </w:r>
    </w:p>
    <w:p w14:paraId="5663816B" w14:textId="77777777" w:rsidR="00ED19E0" w:rsidRPr="00D14034" w:rsidRDefault="00ED19E0" w:rsidP="00CD05C2">
      <w:pPr>
        <w:keepNext/>
        <w:numPr>
          <w:ilvl w:val="12"/>
          <w:numId w:val="0"/>
        </w:numPr>
        <w:tabs>
          <w:tab w:val="left" w:pos="567"/>
        </w:tabs>
        <w:rPr>
          <w:szCs w:val="22"/>
        </w:rPr>
      </w:pPr>
    </w:p>
    <w:p w14:paraId="4268D5E4" w14:textId="77777777" w:rsidR="00ED19E0" w:rsidRPr="00D14034" w:rsidRDefault="00ED19E0" w:rsidP="00CD05C2">
      <w:pPr>
        <w:keepNext/>
        <w:rPr>
          <w:b/>
          <w:szCs w:val="22"/>
        </w:rPr>
      </w:pPr>
      <w:r w:rsidRPr="00D14034">
        <w:rPr>
          <w:b/>
          <w:szCs w:val="22"/>
        </w:rPr>
        <w:t>Älä käytä VIAGRA</w:t>
      </w:r>
      <w:r w:rsidR="00C33A66" w:rsidRPr="00D14034">
        <w:rPr>
          <w:b/>
          <w:szCs w:val="22"/>
        </w:rPr>
        <w:t>-valmistett</w:t>
      </w:r>
      <w:r w:rsidRPr="00D14034">
        <w:rPr>
          <w:b/>
          <w:szCs w:val="22"/>
        </w:rPr>
        <w:t>a</w:t>
      </w:r>
    </w:p>
    <w:p w14:paraId="4AE25482" w14:textId="77777777" w:rsidR="00ED19E0" w:rsidRPr="00D14034" w:rsidRDefault="00ED19E0" w:rsidP="00CD05C2">
      <w:pPr>
        <w:keepNext/>
        <w:numPr>
          <w:ilvl w:val="12"/>
          <w:numId w:val="0"/>
        </w:numPr>
        <w:tabs>
          <w:tab w:val="left" w:pos="567"/>
        </w:tabs>
        <w:rPr>
          <w:szCs w:val="22"/>
        </w:rPr>
      </w:pPr>
    </w:p>
    <w:p w14:paraId="67D0E068" w14:textId="77777777" w:rsidR="00990EF9" w:rsidRPr="00D14034" w:rsidRDefault="00990EF9" w:rsidP="00D14034">
      <w:pPr>
        <w:numPr>
          <w:ilvl w:val="0"/>
          <w:numId w:val="1"/>
        </w:numPr>
        <w:tabs>
          <w:tab w:val="left" w:pos="567"/>
        </w:tabs>
        <w:rPr>
          <w:szCs w:val="22"/>
        </w:rPr>
      </w:pPr>
      <w:r w:rsidRPr="00D14034">
        <w:rPr>
          <w:szCs w:val="22"/>
        </w:rPr>
        <w:t xml:space="preserve">jos olet allerginen sildenafiinille tai tämän lääkkeen jollekin muulle aineelle (lueteltu kohdassa 6). </w:t>
      </w:r>
    </w:p>
    <w:p w14:paraId="533DE62C" w14:textId="77777777" w:rsidR="00990EF9" w:rsidRPr="00D14034" w:rsidRDefault="00990EF9" w:rsidP="00D14034">
      <w:pPr>
        <w:tabs>
          <w:tab w:val="left" w:pos="567"/>
        </w:tabs>
        <w:ind w:left="567"/>
        <w:rPr>
          <w:szCs w:val="22"/>
        </w:rPr>
      </w:pPr>
    </w:p>
    <w:p w14:paraId="08B41183" w14:textId="77777777" w:rsidR="00ED19E0" w:rsidRPr="00D14034" w:rsidRDefault="00ED19E0" w:rsidP="00D14034">
      <w:pPr>
        <w:numPr>
          <w:ilvl w:val="0"/>
          <w:numId w:val="1"/>
        </w:numPr>
        <w:tabs>
          <w:tab w:val="left" w:pos="567"/>
        </w:tabs>
        <w:rPr>
          <w:szCs w:val="22"/>
        </w:rPr>
      </w:pPr>
      <w:r w:rsidRPr="00D14034">
        <w:rPr>
          <w:szCs w:val="22"/>
        </w:rPr>
        <w:t xml:space="preserve">jos käytät </w:t>
      </w:r>
      <w:r w:rsidR="00B970AE" w:rsidRPr="00D14034">
        <w:rPr>
          <w:szCs w:val="22"/>
        </w:rPr>
        <w:t>nitraatteihin kuuluvia</w:t>
      </w:r>
      <w:r w:rsidR="00F75386" w:rsidRPr="00D14034">
        <w:rPr>
          <w:szCs w:val="22"/>
        </w:rPr>
        <w:t xml:space="preserve"> </w:t>
      </w:r>
      <w:r w:rsidRPr="00D14034">
        <w:rPr>
          <w:szCs w:val="22"/>
        </w:rPr>
        <w:t xml:space="preserve">lääkkeitä, </w:t>
      </w:r>
      <w:r w:rsidR="00F75386" w:rsidRPr="00D14034">
        <w:rPr>
          <w:szCs w:val="22"/>
        </w:rPr>
        <w:t>koska tällainen yhdistelmä</w:t>
      </w:r>
      <w:r w:rsidR="00260463" w:rsidRPr="00D14034">
        <w:rPr>
          <w:szCs w:val="22"/>
        </w:rPr>
        <w:t xml:space="preserve"> saatta</w:t>
      </w:r>
      <w:r w:rsidR="00E21794" w:rsidRPr="00D14034">
        <w:rPr>
          <w:szCs w:val="22"/>
        </w:rPr>
        <w:t>a</w:t>
      </w:r>
      <w:r w:rsidR="00DE0130" w:rsidRPr="00D14034">
        <w:rPr>
          <w:szCs w:val="22"/>
        </w:rPr>
        <w:t xml:space="preserve"> </w:t>
      </w:r>
      <w:r w:rsidR="00260463" w:rsidRPr="00D14034">
        <w:rPr>
          <w:szCs w:val="22"/>
        </w:rPr>
        <w:t>alentaa verenpainettasi vaarallisen paljon.</w:t>
      </w:r>
      <w:r w:rsidR="00AD15C5" w:rsidRPr="00D14034">
        <w:rPr>
          <w:szCs w:val="22"/>
        </w:rPr>
        <w:t xml:space="preserve"> </w:t>
      </w:r>
      <w:r w:rsidR="00DE0130" w:rsidRPr="00D14034">
        <w:rPr>
          <w:szCs w:val="22"/>
        </w:rPr>
        <w:t>Kerro lääkärillesi, jos</w:t>
      </w:r>
      <w:r w:rsidR="00F75386" w:rsidRPr="00D14034">
        <w:rPr>
          <w:szCs w:val="22"/>
        </w:rPr>
        <w:t xml:space="preserve"> käytät parhaillaan jotakin</w:t>
      </w:r>
      <w:r w:rsidR="00905D52" w:rsidRPr="00D14034">
        <w:rPr>
          <w:szCs w:val="22"/>
        </w:rPr>
        <w:t xml:space="preserve"> tällaista</w:t>
      </w:r>
      <w:r w:rsidR="00F75386" w:rsidRPr="00D14034">
        <w:rPr>
          <w:szCs w:val="22"/>
        </w:rPr>
        <w:t xml:space="preserve"> lääkettä, jo</w:t>
      </w:r>
      <w:r w:rsidR="00AD15C5" w:rsidRPr="00D14034">
        <w:rPr>
          <w:szCs w:val="22"/>
        </w:rPr>
        <w:t>t</w:t>
      </w:r>
      <w:r w:rsidR="00F75386" w:rsidRPr="00D14034">
        <w:rPr>
          <w:szCs w:val="22"/>
        </w:rPr>
        <w:t xml:space="preserve">a </w:t>
      </w:r>
      <w:r w:rsidR="00AD15C5" w:rsidRPr="00D14034">
        <w:rPr>
          <w:szCs w:val="22"/>
        </w:rPr>
        <w:t xml:space="preserve">käytetään </w:t>
      </w:r>
      <w:r w:rsidR="00F75386" w:rsidRPr="00D14034">
        <w:rPr>
          <w:szCs w:val="22"/>
        </w:rPr>
        <w:t xml:space="preserve">usein </w:t>
      </w:r>
      <w:r w:rsidR="00260463" w:rsidRPr="00D14034">
        <w:rPr>
          <w:szCs w:val="22"/>
        </w:rPr>
        <w:t>rasitusrintaki</w:t>
      </w:r>
      <w:r w:rsidR="00AD15C5" w:rsidRPr="00D14034">
        <w:rPr>
          <w:szCs w:val="22"/>
        </w:rPr>
        <w:t>vun</w:t>
      </w:r>
      <w:r w:rsidR="00F75386" w:rsidRPr="00D14034">
        <w:rPr>
          <w:szCs w:val="22"/>
        </w:rPr>
        <w:t xml:space="preserve"> (angina pectoris)</w:t>
      </w:r>
      <w:r w:rsidR="00AD15C5" w:rsidRPr="00D14034">
        <w:rPr>
          <w:szCs w:val="22"/>
        </w:rPr>
        <w:t xml:space="preserve"> lievittämiseen</w:t>
      </w:r>
      <w:r w:rsidR="00F75386" w:rsidRPr="00D14034">
        <w:rPr>
          <w:szCs w:val="22"/>
        </w:rPr>
        <w:t xml:space="preserve">. </w:t>
      </w:r>
      <w:r w:rsidRPr="00D14034">
        <w:rPr>
          <w:szCs w:val="22"/>
        </w:rPr>
        <w:t>Jos et ole varma, kysy lääkäriltäsi tai apteekista.</w:t>
      </w:r>
      <w:r w:rsidR="001069ED" w:rsidRPr="00D14034">
        <w:rPr>
          <w:szCs w:val="22"/>
        </w:rPr>
        <w:br/>
      </w:r>
    </w:p>
    <w:p w14:paraId="7F1074CD" w14:textId="77777777" w:rsidR="00ED19E0" w:rsidRPr="00D14034" w:rsidRDefault="00F75386" w:rsidP="00D14034">
      <w:pPr>
        <w:numPr>
          <w:ilvl w:val="0"/>
          <w:numId w:val="1"/>
        </w:numPr>
        <w:tabs>
          <w:tab w:val="left" w:pos="567"/>
        </w:tabs>
        <w:rPr>
          <w:szCs w:val="22"/>
        </w:rPr>
      </w:pPr>
      <w:r w:rsidRPr="00D14034">
        <w:rPr>
          <w:szCs w:val="22"/>
        </w:rPr>
        <w:t>jos käytät parhaillaan typpioksidin luovuttajiin kuuluvia lääkkeitä, kuten amyylinitriittiä (”poppers”)</w:t>
      </w:r>
      <w:r w:rsidR="001069ED" w:rsidRPr="00D14034">
        <w:rPr>
          <w:szCs w:val="22"/>
        </w:rPr>
        <w:t>, koska myös tällainen yhdistelmä saatta</w:t>
      </w:r>
      <w:r w:rsidR="00E21794" w:rsidRPr="00D14034">
        <w:rPr>
          <w:szCs w:val="22"/>
        </w:rPr>
        <w:t>a</w:t>
      </w:r>
      <w:r w:rsidR="001069ED" w:rsidRPr="00D14034">
        <w:rPr>
          <w:szCs w:val="22"/>
        </w:rPr>
        <w:t xml:space="preserve"> </w:t>
      </w:r>
      <w:r w:rsidR="00260463" w:rsidRPr="00D14034">
        <w:rPr>
          <w:szCs w:val="22"/>
        </w:rPr>
        <w:t>a</w:t>
      </w:r>
      <w:r w:rsidR="001069ED" w:rsidRPr="00D14034">
        <w:rPr>
          <w:szCs w:val="22"/>
        </w:rPr>
        <w:t>l</w:t>
      </w:r>
      <w:r w:rsidR="00260463" w:rsidRPr="00D14034">
        <w:rPr>
          <w:szCs w:val="22"/>
        </w:rPr>
        <w:t>entaa</w:t>
      </w:r>
      <w:r w:rsidR="001069ED" w:rsidRPr="00D14034">
        <w:rPr>
          <w:szCs w:val="22"/>
        </w:rPr>
        <w:t xml:space="preserve"> verenpaine</w:t>
      </w:r>
      <w:r w:rsidR="00260463" w:rsidRPr="00D14034">
        <w:rPr>
          <w:szCs w:val="22"/>
        </w:rPr>
        <w:t>tta</w:t>
      </w:r>
      <w:r w:rsidR="001069ED" w:rsidRPr="00D14034">
        <w:rPr>
          <w:szCs w:val="22"/>
        </w:rPr>
        <w:t xml:space="preserve">si vaarallisen </w:t>
      </w:r>
      <w:r w:rsidR="00260463" w:rsidRPr="00D14034">
        <w:rPr>
          <w:szCs w:val="22"/>
        </w:rPr>
        <w:t>paljon</w:t>
      </w:r>
      <w:r w:rsidR="001069ED" w:rsidRPr="00D14034">
        <w:rPr>
          <w:szCs w:val="22"/>
        </w:rPr>
        <w:t>.</w:t>
      </w:r>
      <w:r w:rsidR="001069ED" w:rsidRPr="00D14034">
        <w:rPr>
          <w:szCs w:val="22"/>
        </w:rPr>
        <w:br/>
      </w:r>
    </w:p>
    <w:p w14:paraId="355DCEBD" w14:textId="77777777" w:rsidR="0017676D" w:rsidRPr="00D14034" w:rsidRDefault="008301EE" w:rsidP="00D14034">
      <w:pPr>
        <w:numPr>
          <w:ilvl w:val="0"/>
          <w:numId w:val="1"/>
        </w:numPr>
        <w:tabs>
          <w:tab w:val="left" w:pos="567"/>
        </w:tabs>
        <w:rPr>
          <w:szCs w:val="22"/>
        </w:rPr>
      </w:pPr>
      <w:r w:rsidRPr="00D14034">
        <w:rPr>
          <w:szCs w:val="22"/>
        </w:rPr>
        <w:t xml:space="preserve">jos </w:t>
      </w:r>
      <w:r w:rsidR="00E360E1" w:rsidRPr="00D14034">
        <w:rPr>
          <w:szCs w:val="22"/>
        </w:rPr>
        <w:t>käytät</w:t>
      </w:r>
      <w:r w:rsidRPr="00D14034">
        <w:rPr>
          <w:szCs w:val="22"/>
        </w:rPr>
        <w:t xml:space="preserve"> riosiguaattia. Tätä lääkettä käytetään keuhko</w:t>
      </w:r>
      <w:r w:rsidR="00E360E1" w:rsidRPr="00D14034">
        <w:rPr>
          <w:szCs w:val="22"/>
        </w:rPr>
        <w:t xml:space="preserve">valtimoiden </w:t>
      </w:r>
      <w:r w:rsidRPr="00D14034">
        <w:rPr>
          <w:szCs w:val="22"/>
        </w:rPr>
        <w:t>verenpainetaudi</w:t>
      </w:r>
      <w:r w:rsidR="00E360E1" w:rsidRPr="00D14034">
        <w:rPr>
          <w:szCs w:val="22"/>
        </w:rPr>
        <w:t>ssa</w:t>
      </w:r>
      <w:r w:rsidRPr="00D14034">
        <w:rPr>
          <w:szCs w:val="22"/>
        </w:rPr>
        <w:t xml:space="preserve"> (korkea </w:t>
      </w:r>
      <w:r w:rsidR="00E360E1" w:rsidRPr="00D14034">
        <w:rPr>
          <w:szCs w:val="22"/>
        </w:rPr>
        <w:t>keuhko</w:t>
      </w:r>
      <w:r w:rsidRPr="00D14034">
        <w:rPr>
          <w:szCs w:val="22"/>
        </w:rPr>
        <w:t>verenpaine) ja kroonise</w:t>
      </w:r>
      <w:r w:rsidR="00E360E1" w:rsidRPr="00D14034">
        <w:rPr>
          <w:szCs w:val="22"/>
        </w:rPr>
        <w:t>ssa</w:t>
      </w:r>
      <w:r w:rsidRPr="00D14034">
        <w:rPr>
          <w:szCs w:val="22"/>
        </w:rPr>
        <w:t xml:space="preserve"> tromboembolise</w:t>
      </w:r>
      <w:r w:rsidR="00E360E1" w:rsidRPr="00D14034">
        <w:rPr>
          <w:szCs w:val="22"/>
        </w:rPr>
        <w:t>ssa keuhkoverenpainetaudissa</w:t>
      </w:r>
      <w:r w:rsidRPr="00D14034">
        <w:rPr>
          <w:szCs w:val="22"/>
        </w:rPr>
        <w:t xml:space="preserve"> (</w:t>
      </w:r>
      <w:r w:rsidR="00E360E1" w:rsidRPr="00D14034">
        <w:rPr>
          <w:szCs w:val="22"/>
        </w:rPr>
        <w:t xml:space="preserve">veritulpan jälkeinen </w:t>
      </w:r>
      <w:r w:rsidRPr="00D14034">
        <w:rPr>
          <w:szCs w:val="22"/>
        </w:rPr>
        <w:t xml:space="preserve">korkea </w:t>
      </w:r>
      <w:r w:rsidR="00E360E1" w:rsidRPr="00D14034">
        <w:rPr>
          <w:szCs w:val="22"/>
        </w:rPr>
        <w:t>keuhko</w:t>
      </w:r>
      <w:r w:rsidRPr="00D14034">
        <w:rPr>
          <w:szCs w:val="22"/>
        </w:rPr>
        <w:t>verenpa</w:t>
      </w:r>
      <w:r w:rsidR="00E822BA" w:rsidRPr="00D14034">
        <w:rPr>
          <w:szCs w:val="22"/>
        </w:rPr>
        <w:t>i</w:t>
      </w:r>
      <w:r w:rsidRPr="00D14034">
        <w:rPr>
          <w:szCs w:val="22"/>
        </w:rPr>
        <w:t xml:space="preserve">ne). </w:t>
      </w:r>
      <w:r w:rsidR="0017676D" w:rsidRPr="00D14034">
        <w:rPr>
          <w:szCs w:val="22"/>
        </w:rPr>
        <w:t>PDE5</w:t>
      </w:r>
      <w:r w:rsidR="00E360E1" w:rsidRPr="00D14034">
        <w:rPr>
          <w:szCs w:val="22"/>
        </w:rPr>
        <w:t>-inhibiittoreiden</w:t>
      </w:r>
      <w:r w:rsidR="0017676D" w:rsidRPr="00D14034">
        <w:rPr>
          <w:szCs w:val="22"/>
        </w:rPr>
        <w:t xml:space="preserve">, kuten Viagran, on </w:t>
      </w:r>
      <w:r w:rsidR="00E360E1" w:rsidRPr="00D14034">
        <w:rPr>
          <w:szCs w:val="22"/>
        </w:rPr>
        <w:t>osoitettu</w:t>
      </w:r>
      <w:r w:rsidR="0017676D" w:rsidRPr="00D14034">
        <w:rPr>
          <w:szCs w:val="22"/>
        </w:rPr>
        <w:t xml:space="preserve"> lisäävän </w:t>
      </w:r>
      <w:r w:rsidR="00E360E1" w:rsidRPr="00D14034">
        <w:rPr>
          <w:szCs w:val="22"/>
        </w:rPr>
        <w:t>näiden</w:t>
      </w:r>
      <w:r w:rsidR="0017676D" w:rsidRPr="00D14034">
        <w:rPr>
          <w:szCs w:val="22"/>
        </w:rPr>
        <w:t xml:space="preserve"> lääkke</w:t>
      </w:r>
      <w:r w:rsidR="00E360E1" w:rsidRPr="00D14034">
        <w:rPr>
          <w:szCs w:val="22"/>
        </w:rPr>
        <w:t>id</w:t>
      </w:r>
      <w:r w:rsidR="0017676D" w:rsidRPr="00D14034">
        <w:rPr>
          <w:szCs w:val="22"/>
        </w:rPr>
        <w:t xml:space="preserve">en verenpainetta </w:t>
      </w:r>
      <w:r w:rsidR="00E360E1" w:rsidRPr="00D14034">
        <w:rPr>
          <w:szCs w:val="22"/>
        </w:rPr>
        <w:t>laskevaa</w:t>
      </w:r>
      <w:r w:rsidR="0017676D" w:rsidRPr="00D14034">
        <w:rPr>
          <w:szCs w:val="22"/>
        </w:rPr>
        <w:t xml:space="preserve"> vaikutusta</w:t>
      </w:r>
      <w:r w:rsidR="00E360E1" w:rsidRPr="00D14034">
        <w:rPr>
          <w:szCs w:val="22"/>
        </w:rPr>
        <w:t xml:space="preserve">. Jos käytät riosiguaattia tai </w:t>
      </w:r>
      <w:r w:rsidR="0017676D" w:rsidRPr="00D14034">
        <w:rPr>
          <w:szCs w:val="22"/>
        </w:rPr>
        <w:t>ole</w:t>
      </w:r>
      <w:r w:rsidR="00E360E1" w:rsidRPr="00D14034">
        <w:rPr>
          <w:szCs w:val="22"/>
        </w:rPr>
        <w:t>t</w:t>
      </w:r>
      <w:r w:rsidR="0017676D" w:rsidRPr="00D14034">
        <w:rPr>
          <w:szCs w:val="22"/>
        </w:rPr>
        <w:t xml:space="preserve"> </w:t>
      </w:r>
      <w:r w:rsidR="00E360E1" w:rsidRPr="00D14034">
        <w:rPr>
          <w:szCs w:val="22"/>
        </w:rPr>
        <w:t>epä</w:t>
      </w:r>
      <w:r w:rsidR="0017676D" w:rsidRPr="00D14034">
        <w:rPr>
          <w:szCs w:val="22"/>
        </w:rPr>
        <w:t>varma</w:t>
      </w:r>
      <w:r w:rsidR="00E360E1" w:rsidRPr="00D14034">
        <w:rPr>
          <w:szCs w:val="22"/>
        </w:rPr>
        <w:t xml:space="preserve">, kerro siitä </w:t>
      </w:r>
      <w:r w:rsidR="0017676D" w:rsidRPr="00D14034">
        <w:rPr>
          <w:szCs w:val="22"/>
        </w:rPr>
        <w:t>lääkäril</w:t>
      </w:r>
      <w:r w:rsidR="00E360E1" w:rsidRPr="00D14034">
        <w:rPr>
          <w:szCs w:val="22"/>
        </w:rPr>
        <w:t>lesi</w:t>
      </w:r>
      <w:r w:rsidR="0017676D" w:rsidRPr="00D14034">
        <w:rPr>
          <w:szCs w:val="22"/>
        </w:rPr>
        <w:t>.</w:t>
      </w:r>
    </w:p>
    <w:p w14:paraId="6AD102A6" w14:textId="77777777" w:rsidR="008301EE" w:rsidRPr="00D14034" w:rsidRDefault="008301EE" w:rsidP="00D14034">
      <w:pPr>
        <w:tabs>
          <w:tab w:val="left" w:pos="567"/>
        </w:tabs>
        <w:ind w:left="567"/>
        <w:rPr>
          <w:szCs w:val="22"/>
        </w:rPr>
      </w:pPr>
    </w:p>
    <w:p w14:paraId="6F5F79E9" w14:textId="77777777" w:rsidR="00ED19E0" w:rsidRPr="00D14034" w:rsidRDefault="00ED19E0" w:rsidP="00D14034">
      <w:pPr>
        <w:numPr>
          <w:ilvl w:val="0"/>
          <w:numId w:val="1"/>
        </w:numPr>
        <w:tabs>
          <w:tab w:val="left" w:pos="567"/>
        </w:tabs>
        <w:ind w:left="0" w:firstLine="0"/>
        <w:rPr>
          <w:szCs w:val="22"/>
        </w:rPr>
      </w:pPr>
      <w:r w:rsidRPr="00D14034">
        <w:rPr>
          <w:szCs w:val="22"/>
        </w:rPr>
        <w:t xml:space="preserve">jos sinulla on vaikeita sydänvaivoja tai </w:t>
      </w:r>
      <w:r w:rsidR="00990EF9" w:rsidRPr="00D14034">
        <w:rPr>
          <w:szCs w:val="22"/>
        </w:rPr>
        <w:t xml:space="preserve">vaikea </w:t>
      </w:r>
      <w:r w:rsidRPr="00D14034">
        <w:rPr>
          <w:szCs w:val="22"/>
        </w:rPr>
        <w:t>maksasairaus.</w:t>
      </w:r>
    </w:p>
    <w:p w14:paraId="3CD4D728" w14:textId="77777777" w:rsidR="00ED19E0" w:rsidRPr="00D14034" w:rsidRDefault="00ED19E0" w:rsidP="00D14034">
      <w:pPr>
        <w:numPr>
          <w:ilvl w:val="12"/>
          <w:numId w:val="0"/>
        </w:numPr>
        <w:tabs>
          <w:tab w:val="left" w:pos="567"/>
        </w:tabs>
        <w:rPr>
          <w:b/>
          <w:szCs w:val="22"/>
        </w:rPr>
      </w:pPr>
    </w:p>
    <w:p w14:paraId="4C4EE895" w14:textId="77777777" w:rsidR="00ED19E0" w:rsidRPr="00D14034" w:rsidRDefault="00ED19E0" w:rsidP="00D14034">
      <w:pPr>
        <w:numPr>
          <w:ilvl w:val="0"/>
          <w:numId w:val="1"/>
        </w:numPr>
        <w:tabs>
          <w:tab w:val="left" w:pos="567"/>
        </w:tabs>
        <w:ind w:left="0" w:firstLine="0"/>
        <w:rPr>
          <w:szCs w:val="22"/>
        </w:rPr>
      </w:pPr>
      <w:r w:rsidRPr="00D14034">
        <w:rPr>
          <w:szCs w:val="22"/>
        </w:rPr>
        <w:t>jos sinulla on äskettäin ollut aivohalvaus tai sydäninfarkti, tai sinulla on alhainen verenpaine.</w:t>
      </w:r>
    </w:p>
    <w:p w14:paraId="0A3D67CF" w14:textId="77777777" w:rsidR="00ED19E0" w:rsidRPr="00D14034" w:rsidRDefault="00ED19E0" w:rsidP="00D14034">
      <w:pPr>
        <w:numPr>
          <w:ilvl w:val="12"/>
          <w:numId w:val="0"/>
        </w:numPr>
        <w:tabs>
          <w:tab w:val="left" w:pos="567"/>
        </w:tabs>
        <w:rPr>
          <w:szCs w:val="22"/>
        </w:rPr>
      </w:pPr>
    </w:p>
    <w:p w14:paraId="70C43535" w14:textId="15162AFB" w:rsidR="00ED19E0" w:rsidRPr="00D14034" w:rsidRDefault="00ED19E0" w:rsidP="00D14034">
      <w:pPr>
        <w:numPr>
          <w:ilvl w:val="0"/>
          <w:numId w:val="16"/>
        </w:numPr>
        <w:tabs>
          <w:tab w:val="clear" w:pos="360"/>
          <w:tab w:val="num" w:pos="567"/>
        </w:tabs>
        <w:ind w:left="567" w:hanging="567"/>
        <w:rPr>
          <w:szCs w:val="22"/>
        </w:rPr>
      </w:pPr>
      <w:r w:rsidRPr="00D14034">
        <w:rPr>
          <w:szCs w:val="22"/>
        </w:rPr>
        <w:t xml:space="preserve">jos sinulla on tietty harvinainen perinnöllinen silmäsairaus (kuten </w:t>
      </w:r>
      <w:r w:rsidRPr="00D14034">
        <w:rPr>
          <w:i/>
          <w:szCs w:val="22"/>
        </w:rPr>
        <w:t>retinitis pigmentosa</w:t>
      </w:r>
      <w:r w:rsidRPr="00D14034">
        <w:rPr>
          <w:szCs w:val="22"/>
        </w:rPr>
        <w:t>).</w:t>
      </w:r>
    </w:p>
    <w:p w14:paraId="582D113F" w14:textId="77777777" w:rsidR="00403641" w:rsidRPr="00D14034" w:rsidRDefault="00403641" w:rsidP="00D14034">
      <w:pPr>
        <w:rPr>
          <w:szCs w:val="22"/>
        </w:rPr>
      </w:pPr>
    </w:p>
    <w:p w14:paraId="323A1742" w14:textId="77777777" w:rsidR="00ED19E0" w:rsidRPr="00D14034" w:rsidRDefault="00ED19E0" w:rsidP="00D14034">
      <w:pPr>
        <w:numPr>
          <w:ilvl w:val="0"/>
          <w:numId w:val="1"/>
        </w:numPr>
        <w:tabs>
          <w:tab w:val="left" w:pos="567"/>
        </w:tabs>
        <w:rPr>
          <w:szCs w:val="22"/>
        </w:rPr>
      </w:pPr>
      <w:r w:rsidRPr="00D14034">
        <w:rPr>
          <w:szCs w:val="22"/>
        </w:rPr>
        <w:t>jos olet joskus aiemmin menettänyt näkökykysi etummaisen näköhermon ei-tulehduksellisen, hapenpuutteesta johtuvan vaurion (NAION) vuoksi</w:t>
      </w:r>
      <w:r w:rsidR="001069ED" w:rsidRPr="00D14034">
        <w:rPr>
          <w:szCs w:val="22"/>
        </w:rPr>
        <w:t>.</w:t>
      </w:r>
    </w:p>
    <w:p w14:paraId="799B131E" w14:textId="77777777" w:rsidR="00ED19E0" w:rsidRPr="00D14034" w:rsidRDefault="00ED19E0" w:rsidP="00D14034">
      <w:pPr>
        <w:numPr>
          <w:ilvl w:val="12"/>
          <w:numId w:val="0"/>
        </w:numPr>
        <w:tabs>
          <w:tab w:val="left" w:pos="567"/>
        </w:tabs>
        <w:rPr>
          <w:szCs w:val="22"/>
        </w:rPr>
      </w:pPr>
      <w:r w:rsidRPr="00D14034">
        <w:rPr>
          <w:szCs w:val="22"/>
        </w:rPr>
        <w:t xml:space="preserve"> </w:t>
      </w:r>
    </w:p>
    <w:p w14:paraId="4D39656D" w14:textId="77777777" w:rsidR="00ED19E0" w:rsidRPr="00D14034" w:rsidRDefault="00EC3780" w:rsidP="00D14034">
      <w:pPr>
        <w:keepNext/>
        <w:numPr>
          <w:ilvl w:val="12"/>
          <w:numId w:val="0"/>
        </w:numPr>
        <w:tabs>
          <w:tab w:val="left" w:pos="567"/>
        </w:tabs>
        <w:rPr>
          <w:b/>
          <w:szCs w:val="22"/>
        </w:rPr>
      </w:pPr>
      <w:r w:rsidRPr="00D14034">
        <w:rPr>
          <w:b/>
          <w:szCs w:val="22"/>
        </w:rPr>
        <w:t>Varoitukset ja varotoimet</w:t>
      </w:r>
    </w:p>
    <w:p w14:paraId="2DF4E66F" w14:textId="77777777" w:rsidR="00ED19E0" w:rsidRPr="00D14034" w:rsidRDefault="00ED19E0" w:rsidP="00D14034">
      <w:pPr>
        <w:rPr>
          <w:bCs/>
          <w:szCs w:val="22"/>
        </w:rPr>
      </w:pPr>
      <w:r w:rsidRPr="00D14034">
        <w:rPr>
          <w:bCs/>
          <w:szCs w:val="22"/>
        </w:rPr>
        <w:t>Ke</w:t>
      </w:r>
      <w:r w:rsidR="00EC3780" w:rsidRPr="00D14034">
        <w:rPr>
          <w:bCs/>
          <w:szCs w:val="22"/>
        </w:rPr>
        <w:t>skustele lääkärin, apteekkihenkilökunnan tai sairaanhoitajan kanssa ennen kuin käytät VIAGRA</w:t>
      </w:r>
      <w:r w:rsidR="00C33A66" w:rsidRPr="00D14034">
        <w:rPr>
          <w:bCs/>
          <w:szCs w:val="22"/>
        </w:rPr>
        <w:t>-valmistett</w:t>
      </w:r>
      <w:r w:rsidR="00EC3780" w:rsidRPr="00D14034">
        <w:rPr>
          <w:bCs/>
          <w:szCs w:val="22"/>
        </w:rPr>
        <w:t>a,</w:t>
      </w:r>
    </w:p>
    <w:p w14:paraId="2738F004" w14:textId="77777777" w:rsidR="001069ED" w:rsidRPr="00D14034" w:rsidRDefault="00ED19E0" w:rsidP="00D14034">
      <w:pPr>
        <w:numPr>
          <w:ilvl w:val="0"/>
          <w:numId w:val="16"/>
        </w:numPr>
        <w:tabs>
          <w:tab w:val="left" w:pos="567"/>
        </w:tabs>
        <w:rPr>
          <w:szCs w:val="22"/>
        </w:rPr>
      </w:pPr>
      <w:r w:rsidRPr="00D14034">
        <w:rPr>
          <w:szCs w:val="22"/>
        </w:rPr>
        <w:t>jos sinulla on sirppisoluanemia (veren punasolujen poikkeama), leukemia (verisolusyöpä), multippeli myelooma (luuytimen syöpä)</w:t>
      </w:r>
      <w:r w:rsidR="008B323D" w:rsidRPr="00D14034">
        <w:rPr>
          <w:szCs w:val="22"/>
        </w:rPr>
        <w:t>.</w:t>
      </w:r>
      <w:r w:rsidR="001069ED" w:rsidRPr="00D14034">
        <w:rPr>
          <w:szCs w:val="22"/>
        </w:rPr>
        <w:br/>
      </w:r>
    </w:p>
    <w:p w14:paraId="4E5C8C10" w14:textId="77777777" w:rsidR="00ED19E0" w:rsidRPr="00D14034" w:rsidRDefault="001069ED" w:rsidP="00D14034">
      <w:pPr>
        <w:pStyle w:val="BodyText2"/>
        <w:numPr>
          <w:ilvl w:val="0"/>
          <w:numId w:val="16"/>
        </w:numPr>
        <w:rPr>
          <w:szCs w:val="22"/>
        </w:rPr>
      </w:pPr>
      <w:r w:rsidRPr="00D14034">
        <w:rPr>
          <w:szCs w:val="22"/>
        </w:rPr>
        <w:t>jos sinulla on</w:t>
      </w:r>
      <w:r w:rsidR="00ED19E0" w:rsidRPr="00D14034">
        <w:rPr>
          <w:szCs w:val="22"/>
        </w:rPr>
        <w:t xml:space="preserve"> </w:t>
      </w:r>
      <w:r w:rsidRPr="00D14034">
        <w:rPr>
          <w:szCs w:val="22"/>
        </w:rPr>
        <w:t xml:space="preserve">peniksen </w:t>
      </w:r>
      <w:r w:rsidR="00ED19E0" w:rsidRPr="00D14034">
        <w:rPr>
          <w:szCs w:val="22"/>
        </w:rPr>
        <w:t xml:space="preserve">epämuotoisuus </w:t>
      </w:r>
      <w:r w:rsidRPr="00D14034">
        <w:rPr>
          <w:szCs w:val="22"/>
        </w:rPr>
        <w:t>tai Peyronien tauti</w:t>
      </w:r>
      <w:r w:rsidR="00ED19E0" w:rsidRPr="00D14034">
        <w:rPr>
          <w:szCs w:val="22"/>
        </w:rPr>
        <w:t xml:space="preserve">. </w:t>
      </w:r>
    </w:p>
    <w:p w14:paraId="4F762E02" w14:textId="77777777" w:rsidR="00ED19E0" w:rsidRPr="00D14034" w:rsidRDefault="00ED19E0" w:rsidP="00D14034">
      <w:pPr>
        <w:numPr>
          <w:ilvl w:val="12"/>
          <w:numId w:val="0"/>
        </w:numPr>
        <w:tabs>
          <w:tab w:val="left" w:pos="567"/>
        </w:tabs>
        <w:rPr>
          <w:szCs w:val="22"/>
        </w:rPr>
      </w:pPr>
    </w:p>
    <w:p w14:paraId="03CFE7A9" w14:textId="77777777" w:rsidR="00ED19E0" w:rsidRPr="00D14034" w:rsidRDefault="00ED19E0" w:rsidP="00D14034">
      <w:pPr>
        <w:numPr>
          <w:ilvl w:val="0"/>
          <w:numId w:val="17"/>
        </w:numPr>
        <w:tabs>
          <w:tab w:val="left" w:pos="567"/>
        </w:tabs>
        <w:rPr>
          <w:szCs w:val="22"/>
        </w:rPr>
      </w:pPr>
      <w:r w:rsidRPr="00D14034">
        <w:rPr>
          <w:szCs w:val="22"/>
        </w:rPr>
        <w:t>jos sinulla on sydänvaivoja. Lääkäri</w:t>
      </w:r>
      <w:r w:rsidR="00097854" w:rsidRPr="00D14034">
        <w:rPr>
          <w:szCs w:val="22"/>
        </w:rPr>
        <w:t>n</w:t>
      </w:r>
      <w:r w:rsidRPr="00D14034">
        <w:rPr>
          <w:szCs w:val="22"/>
        </w:rPr>
        <w:t xml:space="preserve"> </w:t>
      </w:r>
      <w:r w:rsidR="00EC3780" w:rsidRPr="00D14034">
        <w:rPr>
          <w:szCs w:val="22"/>
        </w:rPr>
        <w:t>on</w:t>
      </w:r>
      <w:r w:rsidRPr="00D14034">
        <w:rPr>
          <w:szCs w:val="22"/>
        </w:rPr>
        <w:t xml:space="preserve"> huolellisesti arvioi</w:t>
      </w:r>
      <w:r w:rsidR="00EC3780" w:rsidRPr="00D14034">
        <w:rPr>
          <w:szCs w:val="22"/>
        </w:rPr>
        <w:t>tava</w:t>
      </w:r>
      <w:r w:rsidRPr="00D14034">
        <w:rPr>
          <w:szCs w:val="22"/>
        </w:rPr>
        <w:t xml:space="preserve"> kestääkö sydämesi yhdynnän aiheuttaman lisärasituksen.</w:t>
      </w:r>
    </w:p>
    <w:p w14:paraId="59F6E535" w14:textId="77777777" w:rsidR="00ED19E0" w:rsidRPr="00D14034" w:rsidRDefault="00ED19E0" w:rsidP="00D14034">
      <w:pPr>
        <w:numPr>
          <w:ilvl w:val="12"/>
          <w:numId w:val="0"/>
        </w:numPr>
        <w:tabs>
          <w:tab w:val="left" w:pos="567"/>
        </w:tabs>
        <w:rPr>
          <w:szCs w:val="22"/>
        </w:rPr>
      </w:pPr>
    </w:p>
    <w:p w14:paraId="6FC3FF89" w14:textId="77777777" w:rsidR="00ED19E0" w:rsidRPr="00D14034" w:rsidRDefault="00ED19E0" w:rsidP="00D14034">
      <w:pPr>
        <w:numPr>
          <w:ilvl w:val="0"/>
          <w:numId w:val="17"/>
        </w:numPr>
        <w:tabs>
          <w:tab w:val="left" w:pos="426"/>
        </w:tabs>
        <w:rPr>
          <w:szCs w:val="22"/>
        </w:rPr>
      </w:pPr>
      <w:r w:rsidRPr="00D14034">
        <w:rPr>
          <w:szCs w:val="22"/>
        </w:rPr>
        <w:t xml:space="preserve">jos sinulla on </w:t>
      </w:r>
      <w:r w:rsidR="00EC3780" w:rsidRPr="00D14034">
        <w:rPr>
          <w:szCs w:val="22"/>
        </w:rPr>
        <w:t>parhaillaan</w:t>
      </w:r>
      <w:r w:rsidRPr="00D14034">
        <w:rPr>
          <w:szCs w:val="22"/>
        </w:rPr>
        <w:t xml:space="preserve"> mahahaava tai verenvuoto</w:t>
      </w:r>
      <w:r w:rsidR="001069ED" w:rsidRPr="00D14034">
        <w:rPr>
          <w:szCs w:val="22"/>
        </w:rPr>
        <w:t>-ongelmia</w:t>
      </w:r>
      <w:r w:rsidRPr="00D14034">
        <w:rPr>
          <w:szCs w:val="22"/>
        </w:rPr>
        <w:t xml:space="preserve"> (kuten hemofilia). </w:t>
      </w:r>
      <w:r w:rsidRPr="00D14034">
        <w:rPr>
          <w:szCs w:val="22"/>
        </w:rPr>
        <w:br/>
      </w:r>
    </w:p>
    <w:p w14:paraId="4D2F3071" w14:textId="77777777" w:rsidR="00ED19E0" w:rsidRPr="00D14034" w:rsidRDefault="00ED19E0" w:rsidP="00D14034">
      <w:pPr>
        <w:numPr>
          <w:ilvl w:val="0"/>
          <w:numId w:val="17"/>
        </w:numPr>
        <w:tabs>
          <w:tab w:val="left" w:pos="426"/>
        </w:tabs>
        <w:rPr>
          <w:szCs w:val="22"/>
        </w:rPr>
      </w:pPr>
      <w:r w:rsidRPr="00D14034">
        <w:rPr>
          <w:szCs w:val="22"/>
        </w:rPr>
        <w:t>jos näkökykysi heikkenee äkillisesti tai menetät näkösi, lopeta VIAGRA</w:t>
      </w:r>
      <w:r w:rsidR="00C33A66" w:rsidRPr="00D14034">
        <w:rPr>
          <w:szCs w:val="22"/>
        </w:rPr>
        <w:t>-valmistee</w:t>
      </w:r>
      <w:r w:rsidRPr="00D14034">
        <w:rPr>
          <w:szCs w:val="22"/>
        </w:rPr>
        <w:t>n käyttö ja ota heti yhteyttä lääkäriisi.</w:t>
      </w:r>
    </w:p>
    <w:p w14:paraId="26623AB1" w14:textId="77777777" w:rsidR="00ED19E0" w:rsidRPr="00D14034" w:rsidRDefault="00ED19E0" w:rsidP="00D14034">
      <w:pPr>
        <w:numPr>
          <w:ilvl w:val="12"/>
          <w:numId w:val="0"/>
        </w:numPr>
        <w:tabs>
          <w:tab w:val="left" w:pos="567"/>
        </w:tabs>
        <w:rPr>
          <w:szCs w:val="22"/>
        </w:rPr>
      </w:pPr>
    </w:p>
    <w:p w14:paraId="21725166" w14:textId="77777777" w:rsidR="00ED19E0" w:rsidRPr="00D14034" w:rsidRDefault="00ED19E0" w:rsidP="00D14034">
      <w:pPr>
        <w:numPr>
          <w:ilvl w:val="12"/>
          <w:numId w:val="0"/>
        </w:numPr>
        <w:tabs>
          <w:tab w:val="left" w:pos="567"/>
        </w:tabs>
        <w:rPr>
          <w:szCs w:val="22"/>
        </w:rPr>
      </w:pPr>
      <w:r w:rsidRPr="00D14034">
        <w:rPr>
          <w:szCs w:val="22"/>
        </w:rPr>
        <w:t>Älä käytä VIAGRA</w:t>
      </w:r>
      <w:r w:rsidR="00C33A66" w:rsidRPr="00D14034">
        <w:rPr>
          <w:szCs w:val="22"/>
        </w:rPr>
        <w:t>-valmistett</w:t>
      </w:r>
      <w:r w:rsidRPr="00D14034">
        <w:rPr>
          <w:szCs w:val="22"/>
        </w:rPr>
        <w:t xml:space="preserve">a ja muita </w:t>
      </w:r>
      <w:r w:rsidR="00164E41" w:rsidRPr="00D14034">
        <w:rPr>
          <w:szCs w:val="22"/>
        </w:rPr>
        <w:t xml:space="preserve">suun kautta otettavia tai paikallisesti käytettäviä </w:t>
      </w:r>
      <w:r w:rsidRPr="00D14034">
        <w:rPr>
          <w:szCs w:val="22"/>
        </w:rPr>
        <w:t>erektiohäiriölääkkeitä samanaikaisesti.</w:t>
      </w:r>
    </w:p>
    <w:p w14:paraId="39A97944" w14:textId="77777777" w:rsidR="00ED19E0" w:rsidRPr="00D14034" w:rsidRDefault="00ED19E0" w:rsidP="00D14034">
      <w:pPr>
        <w:numPr>
          <w:ilvl w:val="12"/>
          <w:numId w:val="0"/>
        </w:numPr>
        <w:tabs>
          <w:tab w:val="left" w:pos="567"/>
        </w:tabs>
        <w:rPr>
          <w:szCs w:val="22"/>
        </w:rPr>
      </w:pPr>
    </w:p>
    <w:p w14:paraId="359DFCEC" w14:textId="77777777" w:rsidR="00D0447D" w:rsidRPr="00D14034" w:rsidRDefault="00D0447D" w:rsidP="00D14034">
      <w:pPr>
        <w:autoSpaceDE w:val="0"/>
        <w:autoSpaceDN w:val="0"/>
        <w:adjustRightInd w:val="0"/>
        <w:rPr>
          <w:szCs w:val="22"/>
        </w:rPr>
      </w:pPr>
      <w:r w:rsidRPr="00D14034">
        <w:rPr>
          <w:szCs w:val="22"/>
        </w:rPr>
        <w:t>Älä käytä VIAGRA</w:t>
      </w:r>
      <w:r w:rsidR="00C33A66" w:rsidRPr="00D14034">
        <w:rPr>
          <w:szCs w:val="22"/>
        </w:rPr>
        <w:t>-valmistett</w:t>
      </w:r>
      <w:r w:rsidRPr="00D14034">
        <w:rPr>
          <w:szCs w:val="22"/>
        </w:rPr>
        <w:t>a ja sildenafiilia sisältäviä kohonnutta keuhkovaltimopainetta hoitavia lääkkeitä tai muita PDE5:n estäjiä samanaikaisesti.</w:t>
      </w:r>
    </w:p>
    <w:p w14:paraId="08FCADB3" w14:textId="77777777" w:rsidR="00D0447D" w:rsidRPr="00D14034" w:rsidRDefault="00D0447D" w:rsidP="00D14034">
      <w:pPr>
        <w:numPr>
          <w:ilvl w:val="12"/>
          <w:numId w:val="0"/>
        </w:numPr>
        <w:tabs>
          <w:tab w:val="left" w:pos="567"/>
        </w:tabs>
        <w:rPr>
          <w:szCs w:val="22"/>
        </w:rPr>
      </w:pPr>
    </w:p>
    <w:p w14:paraId="60A055D6" w14:textId="77777777" w:rsidR="00EC3780" w:rsidRPr="00D14034" w:rsidRDefault="00EC3780" w:rsidP="00D14034">
      <w:pPr>
        <w:numPr>
          <w:ilvl w:val="12"/>
          <w:numId w:val="0"/>
        </w:numPr>
        <w:tabs>
          <w:tab w:val="left" w:pos="567"/>
        </w:tabs>
        <w:rPr>
          <w:szCs w:val="22"/>
        </w:rPr>
      </w:pPr>
      <w:r w:rsidRPr="00D14034">
        <w:rPr>
          <w:szCs w:val="22"/>
        </w:rPr>
        <w:t>Älä ota VIAGRA</w:t>
      </w:r>
      <w:r w:rsidR="00C33A66" w:rsidRPr="00D14034">
        <w:rPr>
          <w:szCs w:val="22"/>
        </w:rPr>
        <w:t>-valmistett</w:t>
      </w:r>
      <w:r w:rsidRPr="00D14034">
        <w:rPr>
          <w:szCs w:val="22"/>
        </w:rPr>
        <w:t>a, jos sinulla ei ole erektiohäiriöitä.</w:t>
      </w:r>
    </w:p>
    <w:p w14:paraId="0209DA39" w14:textId="77777777" w:rsidR="00EC3780" w:rsidRPr="00D14034" w:rsidRDefault="00EC3780" w:rsidP="00D14034">
      <w:pPr>
        <w:numPr>
          <w:ilvl w:val="12"/>
          <w:numId w:val="0"/>
        </w:numPr>
        <w:tabs>
          <w:tab w:val="left" w:pos="567"/>
        </w:tabs>
        <w:rPr>
          <w:szCs w:val="22"/>
        </w:rPr>
      </w:pPr>
    </w:p>
    <w:p w14:paraId="4F056A43" w14:textId="77777777" w:rsidR="00EC3780" w:rsidRPr="00D14034" w:rsidRDefault="00EC3780" w:rsidP="00D14034">
      <w:pPr>
        <w:numPr>
          <w:ilvl w:val="12"/>
          <w:numId w:val="0"/>
        </w:numPr>
        <w:tabs>
          <w:tab w:val="left" w:pos="567"/>
        </w:tabs>
        <w:rPr>
          <w:szCs w:val="22"/>
        </w:rPr>
      </w:pPr>
      <w:r w:rsidRPr="00D14034">
        <w:rPr>
          <w:szCs w:val="22"/>
        </w:rPr>
        <w:t>Älä ota VIAGRA</w:t>
      </w:r>
      <w:r w:rsidR="00C33A66" w:rsidRPr="00D14034">
        <w:rPr>
          <w:szCs w:val="22"/>
        </w:rPr>
        <w:t>-valmistett</w:t>
      </w:r>
      <w:r w:rsidRPr="00D14034">
        <w:rPr>
          <w:szCs w:val="22"/>
        </w:rPr>
        <w:t>a, jos olet nainen.</w:t>
      </w:r>
    </w:p>
    <w:p w14:paraId="1DCA76F8" w14:textId="77777777" w:rsidR="00EC3780" w:rsidRPr="00D14034" w:rsidRDefault="00EC3780" w:rsidP="00D14034">
      <w:pPr>
        <w:numPr>
          <w:ilvl w:val="12"/>
          <w:numId w:val="0"/>
        </w:numPr>
        <w:tabs>
          <w:tab w:val="left" w:pos="567"/>
        </w:tabs>
        <w:rPr>
          <w:szCs w:val="22"/>
        </w:rPr>
      </w:pPr>
    </w:p>
    <w:p w14:paraId="7B42BE6A" w14:textId="77777777" w:rsidR="00ED19E0" w:rsidRPr="00D14034" w:rsidRDefault="00ED19E0" w:rsidP="00CD05C2">
      <w:pPr>
        <w:pStyle w:val="BodyText"/>
        <w:keepNext/>
        <w:numPr>
          <w:ilvl w:val="12"/>
          <w:numId w:val="0"/>
        </w:numPr>
        <w:tabs>
          <w:tab w:val="left" w:pos="567"/>
        </w:tabs>
        <w:rPr>
          <w:b w:val="0"/>
          <w:i/>
          <w:iCs/>
          <w:szCs w:val="22"/>
          <w:u w:val="none"/>
        </w:rPr>
      </w:pPr>
      <w:r w:rsidRPr="00D14034">
        <w:rPr>
          <w:b w:val="0"/>
          <w:i/>
          <w:iCs/>
          <w:szCs w:val="22"/>
          <w:u w:val="none"/>
        </w:rPr>
        <w:t>Erityisesti huomioitava potilailla, jotka sairastavat jotain munuais- tai maksasairautta</w:t>
      </w:r>
    </w:p>
    <w:p w14:paraId="4A8FDCCC" w14:textId="77777777" w:rsidR="00ED19E0" w:rsidRPr="00D14034" w:rsidRDefault="00ED19E0" w:rsidP="00D14034">
      <w:pPr>
        <w:numPr>
          <w:ilvl w:val="12"/>
          <w:numId w:val="0"/>
        </w:numPr>
        <w:tabs>
          <w:tab w:val="left" w:pos="567"/>
        </w:tabs>
        <w:rPr>
          <w:szCs w:val="22"/>
        </w:rPr>
      </w:pPr>
      <w:r w:rsidRPr="00D14034">
        <w:rPr>
          <w:szCs w:val="22"/>
        </w:rPr>
        <w:t>Kerro lääkärillesi jos sinulla on jokin munuais- tai maksasairaus. Lääkärisi voi päättää, että annostasi on pienennettävä.</w:t>
      </w:r>
    </w:p>
    <w:p w14:paraId="0C16545B" w14:textId="77777777" w:rsidR="00ED19E0" w:rsidRPr="00D14034" w:rsidRDefault="00ED19E0" w:rsidP="00D14034">
      <w:pPr>
        <w:numPr>
          <w:ilvl w:val="12"/>
          <w:numId w:val="0"/>
        </w:numPr>
        <w:tabs>
          <w:tab w:val="left" w:pos="567"/>
        </w:tabs>
        <w:rPr>
          <w:b/>
          <w:szCs w:val="22"/>
        </w:rPr>
      </w:pPr>
    </w:p>
    <w:p w14:paraId="4FAEDD28" w14:textId="77777777" w:rsidR="00EC3780" w:rsidRPr="00D14034" w:rsidRDefault="00EC3780" w:rsidP="00CD05C2">
      <w:pPr>
        <w:keepNext/>
        <w:numPr>
          <w:ilvl w:val="12"/>
          <w:numId w:val="0"/>
        </w:numPr>
        <w:tabs>
          <w:tab w:val="left" w:pos="567"/>
        </w:tabs>
        <w:rPr>
          <w:b/>
          <w:szCs w:val="22"/>
        </w:rPr>
      </w:pPr>
      <w:r w:rsidRPr="00D14034">
        <w:rPr>
          <w:b/>
          <w:szCs w:val="22"/>
        </w:rPr>
        <w:t>Lapset ja nuoret</w:t>
      </w:r>
    </w:p>
    <w:p w14:paraId="026726EB" w14:textId="77777777" w:rsidR="00EC3780" w:rsidRPr="00D14034" w:rsidRDefault="00EC3780" w:rsidP="00D14034">
      <w:pPr>
        <w:numPr>
          <w:ilvl w:val="12"/>
          <w:numId w:val="0"/>
        </w:numPr>
        <w:tabs>
          <w:tab w:val="left" w:pos="567"/>
        </w:tabs>
        <w:rPr>
          <w:szCs w:val="22"/>
        </w:rPr>
      </w:pPr>
      <w:r w:rsidRPr="00D14034">
        <w:rPr>
          <w:szCs w:val="22"/>
        </w:rPr>
        <w:t>VIAGRA</w:t>
      </w:r>
      <w:r w:rsidR="00C33A66" w:rsidRPr="00D14034">
        <w:rPr>
          <w:szCs w:val="22"/>
        </w:rPr>
        <w:t>-valmistett</w:t>
      </w:r>
      <w:r w:rsidRPr="00D14034">
        <w:rPr>
          <w:szCs w:val="22"/>
        </w:rPr>
        <w:t>a ei ole tarkoitettu alle 18-vuotiaiden käyttöön.</w:t>
      </w:r>
    </w:p>
    <w:p w14:paraId="4A4CC19D" w14:textId="77777777" w:rsidR="00EC3780" w:rsidRPr="00D14034" w:rsidRDefault="00EC3780" w:rsidP="00D14034">
      <w:pPr>
        <w:numPr>
          <w:ilvl w:val="12"/>
          <w:numId w:val="0"/>
        </w:numPr>
        <w:tabs>
          <w:tab w:val="left" w:pos="567"/>
        </w:tabs>
        <w:rPr>
          <w:szCs w:val="22"/>
        </w:rPr>
      </w:pPr>
    </w:p>
    <w:p w14:paraId="7DAC7F5F" w14:textId="77777777" w:rsidR="00ED19E0" w:rsidRPr="00D14034" w:rsidRDefault="00EC3780" w:rsidP="00CD05C2">
      <w:pPr>
        <w:keepNext/>
        <w:numPr>
          <w:ilvl w:val="12"/>
          <w:numId w:val="0"/>
        </w:numPr>
        <w:tabs>
          <w:tab w:val="left" w:pos="567"/>
        </w:tabs>
        <w:rPr>
          <w:b/>
          <w:szCs w:val="22"/>
        </w:rPr>
      </w:pPr>
      <w:r w:rsidRPr="00D14034">
        <w:rPr>
          <w:b/>
          <w:szCs w:val="22"/>
        </w:rPr>
        <w:t>Muut lääkevalmisteet ja VIAGRA</w:t>
      </w:r>
    </w:p>
    <w:p w14:paraId="5D9F6076" w14:textId="77777777" w:rsidR="00ED19E0" w:rsidRPr="00D14034" w:rsidRDefault="00ED19E0" w:rsidP="00D14034">
      <w:pPr>
        <w:numPr>
          <w:ilvl w:val="12"/>
          <w:numId w:val="0"/>
        </w:numPr>
        <w:tabs>
          <w:tab w:val="left" w:pos="567"/>
        </w:tabs>
        <w:rPr>
          <w:szCs w:val="22"/>
        </w:rPr>
      </w:pPr>
      <w:r w:rsidRPr="00D14034">
        <w:rPr>
          <w:szCs w:val="22"/>
        </w:rPr>
        <w:t>Kerro lääkärille tai apteekki</w:t>
      </w:r>
      <w:r w:rsidR="00EC3780" w:rsidRPr="00D14034">
        <w:rPr>
          <w:szCs w:val="22"/>
        </w:rPr>
        <w:t>henkilökunnalle</w:t>
      </w:r>
      <w:r w:rsidRPr="00D14034">
        <w:rPr>
          <w:szCs w:val="22"/>
        </w:rPr>
        <w:t xml:space="preserve">, jos parhaillaan </w:t>
      </w:r>
      <w:r w:rsidR="00EC3780" w:rsidRPr="00D14034">
        <w:rPr>
          <w:szCs w:val="22"/>
        </w:rPr>
        <w:t>otat</w:t>
      </w:r>
      <w:r w:rsidR="00C33A66" w:rsidRPr="00D14034">
        <w:rPr>
          <w:szCs w:val="22"/>
        </w:rPr>
        <w:t>,</w:t>
      </w:r>
      <w:r w:rsidRPr="00D14034">
        <w:rPr>
          <w:szCs w:val="22"/>
        </w:rPr>
        <w:t xml:space="preserve"> olet äskettäin </w:t>
      </w:r>
      <w:r w:rsidR="00BF2C52" w:rsidRPr="00D14034">
        <w:rPr>
          <w:szCs w:val="22"/>
        </w:rPr>
        <w:t xml:space="preserve">ottanut </w:t>
      </w:r>
      <w:r w:rsidR="00EC3780" w:rsidRPr="00D14034">
        <w:rPr>
          <w:szCs w:val="22"/>
        </w:rPr>
        <w:t xml:space="preserve">tai saatat ottaa </w:t>
      </w:r>
      <w:r w:rsidRPr="00D14034">
        <w:rPr>
          <w:szCs w:val="22"/>
        </w:rPr>
        <w:t xml:space="preserve">muita lääkkeitä. </w:t>
      </w:r>
    </w:p>
    <w:p w14:paraId="46447FEF" w14:textId="77777777" w:rsidR="00ED19E0" w:rsidRPr="00D14034" w:rsidRDefault="00ED19E0" w:rsidP="00D14034">
      <w:pPr>
        <w:numPr>
          <w:ilvl w:val="12"/>
          <w:numId w:val="0"/>
        </w:numPr>
        <w:tabs>
          <w:tab w:val="left" w:pos="567"/>
        </w:tabs>
        <w:rPr>
          <w:szCs w:val="22"/>
        </w:rPr>
      </w:pPr>
    </w:p>
    <w:p w14:paraId="4CECD156" w14:textId="77777777" w:rsidR="00ED19E0" w:rsidRPr="00D14034" w:rsidRDefault="00ED19E0" w:rsidP="00D14034">
      <w:pPr>
        <w:numPr>
          <w:ilvl w:val="12"/>
          <w:numId w:val="0"/>
        </w:numPr>
        <w:tabs>
          <w:tab w:val="left" w:pos="567"/>
        </w:tabs>
        <w:rPr>
          <w:szCs w:val="22"/>
        </w:rPr>
      </w:pPr>
      <w:r w:rsidRPr="00D14034">
        <w:rPr>
          <w:szCs w:val="22"/>
        </w:rPr>
        <w:t xml:space="preserve">VIAGRA-tabletit saattavat haitata joidenkin muiden lääkkeiden vaikutuksia, erityisesti niiden, joita käytetään rasitusrintakivun (angina pectoris) hoitoon. Kerro kiireellistä hoitoa vaativassa tilanteessa sinua hoitavalle </w:t>
      </w:r>
      <w:r w:rsidR="00545A5C" w:rsidRPr="00D14034">
        <w:rPr>
          <w:szCs w:val="22"/>
        </w:rPr>
        <w:t>lääkärille, apteekkihenkilökunnalle tai sairaanhoitajalle</w:t>
      </w:r>
      <w:r w:rsidRPr="00D14034">
        <w:rPr>
          <w:szCs w:val="22"/>
        </w:rPr>
        <w:t xml:space="preserve">, että olet </w:t>
      </w:r>
      <w:r w:rsidR="001069ED" w:rsidRPr="00D14034">
        <w:rPr>
          <w:szCs w:val="22"/>
        </w:rPr>
        <w:t xml:space="preserve">ottanut </w:t>
      </w:r>
      <w:r w:rsidRPr="00D14034">
        <w:rPr>
          <w:szCs w:val="22"/>
        </w:rPr>
        <w:t>VIAGRA</w:t>
      </w:r>
      <w:r w:rsidR="00C33A66" w:rsidRPr="00D14034">
        <w:rPr>
          <w:szCs w:val="22"/>
        </w:rPr>
        <w:t>-valmistett</w:t>
      </w:r>
      <w:r w:rsidRPr="00D14034">
        <w:rPr>
          <w:szCs w:val="22"/>
        </w:rPr>
        <w:t>a</w:t>
      </w:r>
      <w:r w:rsidR="001069ED" w:rsidRPr="00D14034">
        <w:rPr>
          <w:szCs w:val="22"/>
        </w:rPr>
        <w:t xml:space="preserve"> ja milloin sitä otit</w:t>
      </w:r>
      <w:r w:rsidRPr="00D14034">
        <w:rPr>
          <w:szCs w:val="22"/>
        </w:rPr>
        <w:t xml:space="preserve">. Älä </w:t>
      </w:r>
      <w:r w:rsidR="001069ED" w:rsidRPr="00D14034">
        <w:rPr>
          <w:szCs w:val="22"/>
        </w:rPr>
        <w:t xml:space="preserve">ota </w:t>
      </w:r>
      <w:r w:rsidRPr="00D14034">
        <w:rPr>
          <w:szCs w:val="22"/>
        </w:rPr>
        <w:t>VIAGRA</w:t>
      </w:r>
      <w:r w:rsidR="00C33A66" w:rsidRPr="00D14034">
        <w:rPr>
          <w:szCs w:val="22"/>
        </w:rPr>
        <w:t>-valmistett</w:t>
      </w:r>
      <w:r w:rsidRPr="00D14034">
        <w:rPr>
          <w:szCs w:val="22"/>
        </w:rPr>
        <w:t xml:space="preserve">a muiden lääkkeiden kanssa samanaikaisesti, ellei lääkärisi </w:t>
      </w:r>
      <w:r w:rsidR="00F71DD7" w:rsidRPr="00D14034">
        <w:rPr>
          <w:szCs w:val="22"/>
        </w:rPr>
        <w:t>kerro</w:t>
      </w:r>
      <w:r w:rsidRPr="00D14034">
        <w:rPr>
          <w:szCs w:val="22"/>
        </w:rPr>
        <w:t xml:space="preserve"> sen olevan mahdollista.</w:t>
      </w:r>
    </w:p>
    <w:p w14:paraId="34279E18" w14:textId="77777777" w:rsidR="00ED19E0" w:rsidRPr="00D14034" w:rsidRDefault="00ED19E0" w:rsidP="00D14034">
      <w:pPr>
        <w:numPr>
          <w:ilvl w:val="12"/>
          <w:numId w:val="0"/>
        </w:numPr>
        <w:tabs>
          <w:tab w:val="left" w:pos="567"/>
        </w:tabs>
        <w:rPr>
          <w:szCs w:val="22"/>
        </w:rPr>
      </w:pPr>
    </w:p>
    <w:p w14:paraId="6EE8CDFE" w14:textId="77777777" w:rsidR="00DE0130" w:rsidRPr="00D14034" w:rsidRDefault="001069ED" w:rsidP="00D14034">
      <w:pPr>
        <w:numPr>
          <w:ilvl w:val="12"/>
          <w:numId w:val="0"/>
        </w:numPr>
        <w:tabs>
          <w:tab w:val="left" w:pos="567"/>
        </w:tabs>
        <w:rPr>
          <w:szCs w:val="22"/>
        </w:rPr>
      </w:pPr>
      <w:r w:rsidRPr="00D14034">
        <w:rPr>
          <w:szCs w:val="22"/>
        </w:rPr>
        <w:t xml:space="preserve">Älä </w:t>
      </w:r>
      <w:r w:rsidR="00B970AE" w:rsidRPr="00D14034">
        <w:rPr>
          <w:szCs w:val="22"/>
        </w:rPr>
        <w:t>ota</w:t>
      </w:r>
      <w:r w:rsidRPr="00D14034">
        <w:rPr>
          <w:szCs w:val="22"/>
        </w:rPr>
        <w:t xml:space="preserve"> </w:t>
      </w:r>
      <w:r w:rsidR="00ED19E0" w:rsidRPr="00D14034">
        <w:rPr>
          <w:szCs w:val="22"/>
        </w:rPr>
        <w:t>VIAGRA</w:t>
      </w:r>
      <w:r w:rsidR="00C33A66" w:rsidRPr="00D14034">
        <w:rPr>
          <w:szCs w:val="22"/>
        </w:rPr>
        <w:t>-valmistett</w:t>
      </w:r>
      <w:r w:rsidRPr="00D14034">
        <w:rPr>
          <w:szCs w:val="22"/>
        </w:rPr>
        <w:t>a, jos käytät parhaillaan</w:t>
      </w:r>
      <w:r w:rsidR="00ED19E0" w:rsidRPr="00D14034">
        <w:rPr>
          <w:szCs w:val="22"/>
        </w:rPr>
        <w:t xml:space="preserve"> </w:t>
      </w:r>
      <w:r w:rsidRPr="00D14034">
        <w:rPr>
          <w:szCs w:val="22"/>
        </w:rPr>
        <w:t>nitraatt</w:t>
      </w:r>
      <w:r w:rsidR="00B970AE" w:rsidRPr="00D14034">
        <w:rPr>
          <w:szCs w:val="22"/>
        </w:rPr>
        <w:t>e</w:t>
      </w:r>
      <w:r w:rsidRPr="00D14034">
        <w:rPr>
          <w:szCs w:val="22"/>
        </w:rPr>
        <w:t>i</w:t>
      </w:r>
      <w:r w:rsidR="00B970AE" w:rsidRPr="00D14034">
        <w:rPr>
          <w:szCs w:val="22"/>
        </w:rPr>
        <w:t xml:space="preserve">hin kuuluvia </w:t>
      </w:r>
      <w:r w:rsidRPr="00D14034">
        <w:rPr>
          <w:szCs w:val="22"/>
        </w:rPr>
        <w:t xml:space="preserve">lääkkeitä, koska </w:t>
      </w:r>
      <w:r w:rsidR="00DE0130" w:rsidRPr="00D14034">
        <w:rPr>
          <w:szCs w:val="22"/>
        </w:rPr>
        <w:t>näiden valmisteiden yhdistelmä</w:t>
      </w:r>
      <w:r w:rsidRPr="00D14034">
        <w:rPr>
          <w:szCs w:val="22"/>
        </w:rPr>
        <w:t xml:space="preserve"> saattaisi </w:t>
      </w:r>
      <w:r w:rsidR="00B970AE" w:rsidRPr="00D14034">
        <w:rPr>
          <w:szCs w:val="22"/>
        </w:rPr>
        <w:t>alentaa</w:t>
      </w:r>
      <w:r w:rsidRPr="00D14034">
        <w:rPr>
          <w:szCs w:val="22"/>
        </w:rPr>
        <w:t xml:space="preserve"> verenpaine</w:t>
      </w:r>
      <w:r w:rsidR="00B970AE" w:rsidRPr="00D14034">
        <w:rPr>
          <w:szCs w:val="22"/>
        </w:rPr>
        <w:t>tta</w:t>
      </w:r>
      <w:r w:rsidRPr="00D14034">
        <w:rPr>
          <w:szCs w:val="22"/>
        </w:rPr>
        <w:t xml:space="preserve">si vaarallisen </w:t>
      </w:r>
      <w:r w:rsidR="00B970AE" w:rsidRPr="00D14034">
        <w:rPr>
          <w:szCs w:val="22"/>
        </w:rPr>
        <w:t>p</w:t>
      </w:r>
      <w:r w:rsidR="00DE0130" w:rsidRPr="00D14034">
        <w:rPr>
          <w:szCs w:val="22"/>
        </w:rPr>
        <w:t>al</w:t>
      </w:r>
      <w:r w:rsidR="00B970AE" w:rsidRPr="00D14034">
        <w:rPr>
          <w:szCs w:val="22"/>
        </w:rPr>
        <w:t>jon</w:t>
      </w:r>
      <w:r w:rsidRPr="00D14034">
        <w:rPr>
          <w:szCs w:val="22"/>
        </w:rPr>
        <w:t xml:space="preserve">. Kerro </w:t>
      </w:r>
      <w:r w:rsidR="00DE0130" w:rsidRPr="00D14034">
        <w:rPr>
          <w:szCs w:val="22"/>
        </w:rPr>
        <w:t>aina lääkärille</w:t>
      </w:r>
      <w:r w:rsidR="00EC3780" w:rsidRPr="00D14034">
        <w:rPr>
          <w:szCs w:val="22"/>
        </w:rPr>
        <w:t>,</w:t>
      </w:r>
      <w:r w:rsidR="00B970AE" w:rsidRPr="00D14034">
        <w:rPr>
          <w:szCs w:val="22"/>
        </w:rPr>
        <w:t xml:space="preserve"> apteekki</w:t>
      </w:r>
      <w:r w:rsidR="00EC3780" w:rsidRPr="00D14034">
        <w:rPr>
          <w:szCs w:val="22"/>
        </w:rPr>
        <w:t>henkilökunnalle tai sairaanhoitajalle</w:t>
      </w:r>
      <w:r w:rsidR="00DE0130" w:rsidRPr="00D14034">
        <w:rPr>
          <w:szCs w:val="22"/>
        </w:rPr>
        <w:t xml:space="preserve">, jos </w:t>
      </w:r>
      <w:r w:rsidR="00BF2C52" w:rsidRPr="00D14034">
        <w:rPr>
          <w:szCs w:val="22"/>
        </w:rPr>
        <w:t>käytät</w:t>
      </w:r>
      <w:r w:rsidRPr="00D14034">
        <w:rPr>
          <w:szCs w:val="22"/>
        </w:rPr>
        <w:t xml:space="preserve"> parhaillaan jotakin </w:t>
      </w:r>
      <w:r w:rsidR="008B323D" w:rsidRPr="00D14034">
        <w:rPr>
          <w:szCs w:val="22"/>
        </w:rPr>
        <w:t xml:space="preserve">tällaista </w:t>
      </w:r>
      <w:r w:rsidRPr="00D14034">
        <w:rPr>
          <w:szCs w:val="22"/>
        </w:rPr>
        <w:t>lääkettä, jo</w:t>
      </w:r>
      <w:r w:rsidR="00B970AE" w:rsidRPr="00D14034">
        <w:rPr>
          <w:szCs w:val="22"/>
        </w:rPr>
        <w:t>t</w:t>
      </w:r>
      <w:r w:rsidRPr="00D14034">
        <w:rPr>
          <w:szCs w:val="22"/>
        </w:rPr>
        <w:t xml:space="preserve">a </w:t>
      </w:r>
      <w:r w:rsidR="00B970AE" w:rsidRPr="00D14034">
        <w:rPr>
          <w:szCs w:val="22"/>
        </w:rPr>
        <w:t>käytetää</w:t>
      </w:r>
      <w:r w:rsidRPr="00D14034">
        <w:rPr>
          <w:szCs w:val="22"/>
        </w:rPr>
        <w:t xml:space="preserve">n </w:t>
      </w:r>
      <w:r w:rsidR="00BF2C52" w:rsidRPr="00D14034">
        <w:rPr>
          <w:szCs w:val="22"/>
        </w:rPr>
        <w:t xml:space="preserve">usein </w:t>
      </w:r>
      <w:r w:rsidRPr="00D14034">
        <w:rPr>
          <w:szCs w:val="22"/>
        </w:rPr>
        <w:t>rasitusrintakivun (angina pectoris) lievittämise</w:t>
      </w:r>
      <w:r w:rsidR="00DE0130" w:rsidRPr="00D14034">
        <w:rPr>
          <w:szCs w:val="22"/>
        </w:rPr>
        <w:t>en.</w:t>
      </w:r>
    </w:p>
    <w:p w14:paraId="743369DA" w14:textId="77777777" w:rsidR="00DE0130" w:rsidRPr="00D14034" w:rsidRDefault="00DE0130" w:rsidP="00D14034">
      <w:pPr>
        <w:numPr>
          <w:ilvl w:val="12"/>
          <w:numId w:val="0"/>
        </w:numPr>
        <w:tabs>
          <w:tab w:val="left" w:pos="567"/>
        </w:tabs>
        <w:rPr>
          <w:szCs w:val="22"/>
        </w:rPr>
      </w:pPr>
    </w:p>
    <w:p w14:paraId="7370D5A4" w14:textId="77777777" w:rsidR="00DE0130" w:rsidRPr="00D14034" w:rsidRDefault="00DE0130" w:rsidP="00CD05C2">
      <w:pPr>
        <w:tabs>
          <w:tab w:val="left" w:pos="567"/>
        </w:tabs>
        <w:rPr>
          <w:szCs w:val="22"/>
        </w:rPr>
      </w:pPr>
      <w:r w:rsidRPr="00D14034">
        <w:rPr>
          <w:szCs w:val="22"/>
        </w:rPr>
        <w:t xml:space="preserve">Älä </w:t>
      </w:r>
      <w:r w:rsidR="008B323D" w:rsidRPr="00D14034">
        <w:rPr>
          <w:szCs w:val="22"/>
        </w:rPr>
        <w:t xml:space="preserve">ota </w:t>
      </w:r>
      <w:r w:rsidRPr="00D14034">
        <w:rPr>
          <w:szCs w:val="22"/>
        </w:rPr>
        <w:t>VIAGRA</w:t>
      </w:r>
      <w:r w:rsidR="00C33A66" w:rsidRPr="00D14034">
        <w:rPr>
          <w:szCs w:val="22"/>
        </w:rPr>
        <w:t>-valmistett</w:t>
      </w:r>
      <w:r w:rsidRPr="00D14034">
        <w:rPr>
          <w:szCs w:val="22"/>
        </w:rPr>
        <w:t xml:space="preserve">a, jos käytät parhaillaan typpioksidin luovuttajiin kuuluvia lääkkeitä, kuten amyylinitriittiä (”poppers”), koska myös tällainen yhdistelmä saattaisi </w:t>
      </w:r>
      <w:r w:rsidR="00B970AE" w:rsidRPr="00D14034">
        <w:rPr>
          <w:szCs w:val="22"/>
        </w:rPr>
        <w:t>a</w:t>
      </w:r>
      <w:r w:rsidRPr="00D14034">
        <w:rPr>
          <w:szCs w:val="22"/>
        </w:rPr>
        <w:t>l</w:t>
      </w:r>
      <w:r w:rsidR="00B970AE" w:rsidRPr="00D14034">
        <w:rPr>
          <w:szCs w:val="22"/>
        </w:rPr>
        <w:t>enta</w:t>
      </w:r>
      <w:r w:rsidRPr="00D14034">
        <w:rPr>
          <w:szCs w:val="22"/>
        </w:rPr>
        <w:t>a verenpaine</w:t>
      </w:r>
      <w:r w:rsidR="00B970AE" w:rsidRPr="00D14034">
        <w:rPr>
          <w:szCs w:val="22"/>
        </w:rPr>
        <w:t>tta</w:t>
      </w:r>
      <w:r w:rsidRPr="00D14034">
        <w:rPr>
          <w:szCs w:val="22"/>
        </w:rPr>
        <w:t xml:space="preserve">si vaarallisen </w:t>
      </w:r>
      <w:r w:rsidR="00B970AE" w:rsidRPr="00D14034">
        <w:rPr>
          <w:szCs w:val="22"/>
        </w:rPr>
        <w:t>paljon</w:t>
      </w:r>
      <w:r w:rsidRPr="00D14034">
        <w:rPr>
          <w:szCs w:val="22"/>
        </w:rPr>
        <w:t>.</w:t>
      </w:r>
      <w:r w:rsidRPr="00D14034">
        <w:rPr>
          <w:szCs w:val="22"/>
        </w:rPr>
        <w:br/>
      </w:r>
    </w:p>
    <w:p w14:paraId="4AC0E1C0" w14:textId="77777777" w:rsidR="00E036F7" w:rsidRPr="00D14034" w:rsidRDefault="00E036F7" w:rsidP="00CD05C2">
      <w:pPr>
        <w:tabs>
          <w:tab w:val="left" w:pos="567"/>
        </w:tabs>
        <w:rPr>
          <w:szCs w:val="22"/>
        </w:rPr>
      </w:pPr>
      <w:r w:rsidRPr="00D14034">
        <w:rPr>
          <w:szCs w:val="22"/>
        </w:rPr>
        <w:t>Kerro lääkärille tai apteekkihenkilökunnalle, jos käytät riosiguaattia.</w:t>
      </w:r>
    </w:p>
    <w:p w14:paraId="64A14F40" w14:textId="77777777" w:rsidR="00E036F7" w:rsidRPr="00D14034" w:rsidRDefault="00E036F7" w:rsidP="00CD05C2">
      <w:pPr>
        <w:tabs>
          <w:tab w:val="left" w:pos="567"/>
        </w:tabs>
        <w:rPr>
          <w:szCs w:val="22"/>
        </w:rPr>
      </w:pPr>
    </w:p>
    <w:p w14:paraId="1B6A358D" w14:textId="77777777" w:rsidR="00ED19E0" w:rsidRPr="00D14034" w:rsidRDefault="00ED19E0" w:rsidP="00D14034">
      <w:pPr>
        <w:numPr>
          <w:ilvl w:val="12"/>
          <w:numId w:val="0"/>
        </w:numPr>
        <w:tabs>
          <w:tab w:val="left" w:pos="567"/>
        </w:tabs>
        <w:rPr>
          <w:szCs w:val="22"/>
        </w:rPr>
      </w:pPr>
      <w:r w:rsidRPr="00D14034">
        <w:rPr>
          <w:szCs w:val="22"/>
        </w:rPr>
        <w:t>Jos saat mm. HIV:n hoidossa käytettäviä proteaasinestäj</w:t>
      </w:r>
      <w:r w:rsidR="00A76B42" w:rsidRPr="00D14034">
        <w:rPr>
          <w:szCs w:val="22"/>
        </w:rPr>
        <w:t>i</w:t>
      </w:r>
      <w:r w:rsidR="0028735B" w:rsidRPr="00D14034">
        <w:rPr>
          <w:szCs w:val="22"/>
        </w:rPr>
        <w:t>i</w:t>
      </w:r>
      <w:r w:rsidR="00A76B42" w:rsidRPr="00D14034">
        <w:rPr>
          <w:szCs w:val="22"/>
        </w:rPr>
        <w:t>n kuuluvia lääkkeit</w:t>
      </w:r>
      <w:r w:rsidRPr="00D14034">
        <w:rPr>
          <w:szCs w:val="22"/>
        </w:rPr>
        <w:t>ä, lääkärisi saattaa aloittaa VIAGRA-hoitosi pienimmällä mahdollisella annoksella (25 mg).</w:t>
      </w:r>
    </w:p>
    <w:p w14:paraId="549519E5" w14:textId="77777777" w:rsidR="00ED19E0" w:rsidRPr="00D14034" w:rsidRDefault="00ED19E0" w:rsidP="00D14034">
      <w:pPr>
        <w:numPr>
          <w:ilvl w:val="12"/>
          <w:numId w:val="0"/>
        </w:numPr>
        <w:tabs>
          <w:tab w:val="left" w:pos="567"/>
        </w:tabs>
        <w:rPr>
          <w:szCs w:val="22"/>
        </w:rPr>
      </w:pPr>
    </w:p>
    <w:p w14:paraId="770F3E74" w14:textId="77777777" w:rsidR="00ED19E0" w:rsidRPr="00D14034" w:rsidRDefault="00ED19E0" w:rsidP="00D14034">
      <w:pPr>
        <w:numPr>
          <w:ilvl w:val="12"/>
          <w:numId w:val="0"/>
        </w:numPr>
        <w:tabs>
          <w:tab w:val="left" w:pos="567"/>
        </w:tabs>
        <w:rPr>
          <w:szCs w:val="22"/>
        </w:rPr>
      </w:pPr>
      <w:r w:rsidRPr="00D14034">
        <w:rPr>
          <w:szCs w:val="22"/>
        </w:rPr>
        <w:t xml:space="preserve">Joillakin potilailla, joita hoidetaan alfasalpaajalla kohonneen verenpaineen tai </w:t>
      </w:r>
      <w:r w:rsidR="00A76B42" w:rsidRPr="00D14034">
        <w:rPr>
          <w:szCs w:val="22"/>
        </w:rPr>
        <w:t xml:space="preserve">suurentuneen </w:t>
      </w:r>
      <w:r w:rsidRPr="00D14034">
        <w:rPr>
          <w:szCs w:val="22"/>
        </w:rPr>
        <w:t xml:space="preserve">eturauhasen vuoksi, voi ilmetä heitehuimausta </w:t>
      </w:r>
      <w:r w:rsidR="00A76B42" w:rsidRPr="00D14034">
        <w:rPr>
          <w:szCs w:val="22"/>
        </w:rPr>
        <w:t>t</w:t>
      </w:r>
      <w:r w:rsidRPr="00D14034">
        <w:rPr>
          <w:szCs w:val="22"/>
        </w:rPr>
        <w:t>a</w:t>
      </w:r>
      <w:r w:rsidR="00A76B42" w:rsidRPr="00D14034">
        <w:rPr>
          <w:szCs w:val="22"/>
        </w:rPr>
        <w:t>i</w:t>
      </w:r>
      <w:r w:rsidRPr="00D14034">
        <w:rPr>
          <w:szCs w:val="22"/>
        </w:rPr>
        <w:t xml:space="preserve"> pyörrytyksen</w:t>
      </w:r>
      <w:r w:rsidR="00605778" w:rsidRPr="00D14034">
        <w:rPr>
          <w:szCs w:val="22"/>
        </w:rPr>
        <w:t xml:space="preserve"> </w:t>
      </w:r>
      <w:r w:rsidRPr="00D14034">
        <w:rPr>
          <w:szCs w:val="22"/>
        </w:rPr>
        <w:t>tunnetta. Nämä oire</w:t>
      </w:r>
      <w:r w:rsidR="00B970AE" w:rsidRPr="00D14034">
        <w:rPr>
          <w:szCs w:val="22"/>
        </w:rPr>
        <w:t>e</w:t>
      </w:r>
      <w:r w:rsidRPr="00D14034">
        <w:rPr>
          <w:szCs w:val="22"/>
        </w:rPr>
        <w:t xml:space="preserve">t </w:t>
      </w:r>
      <w:r w:rsidR="00A76B42" w:rsidRPr="00D14034">
        <w:rPr>
          <w:szCs w:val="22"/>
        </w:rPr>
        <w:t>voivat johtua siitä, että</w:t>
      </w:r>
      <w:r w:rsidRPr="00D14034">
        <w:rPr>
          <w:szCs w:val="22"/>
        </w:rPr>
        <w:t xml:space="preserve"> verenpaine on liian alhaalla laskeuduttaessa istumaan tai noustessa seisomaan nopeasti. Joillakin potilailla on ilmennyt tällaisia oireita, kun he ovat käyttäneet VIAGRA</w:t>
      </w:r>
      <w:r w:rsidR="00C33A66" w:rsidRPr="00D14034">
        <w:rPr>
          <w:szCs w:val="22"/>
        </w:rPr>
        <w:t>-valmistett</w:t>
      </w:r>
      <w:r w:rsidRPr="00D14034">
        <w:rPr>
          <w:szCs w:val="22"/>
        </w:rPr>
        <w:t>a yhdessä alfasalpaajien kanssa. Tällaisia oireita ilmenee todennäköisimmin neljän tunnin kuluessa VIAGRA</w:t>
      </w:r>
      <w:r w:rsidR="00C33A66" w:rsidRPr="00D14034">
        <w:rPr>
          <w:szCs w:val="22"/>
        </w:rPr>
        <w:t>-valmistee</w:t>
      </w:r>
      <w:r w:rsidRPr="00D14034">
        <w:rPr>
          <w:szCs w:val="22"/>
        </w:rPr>
        <w:t xml:space="preserve">n ottamisesta. Näiden oireiden </w:t>
      </w:r>
      <w:r w:rsidR="00605778" w:rsidRPr="00D14034">
        <w:rPr>
          <w:szCs w:val="22"/>
        </w:rPr>
        <w:t>ilmaantumisen mahdollisuutta</w:t>
      </w:r>
      <w:r w:rsidRPr="00D14034">
        <w:rPr>
          <w:szCs w:val="22"/>
        </w:rPr>
        <w:t xml:space="preserve"> voidaan </w:t>
      </w:r>
      <w:r w:rsidR="00605778" w:rsidRPr="00D14034">
        <w:rPr>
          <w:szCs w:val="22"/>
        </w:rPr>
        <w:t>vähentää</w:t>
      </w:r>
      <w:r w:rsidR="001B2F8B" w:rsidRPr="00D14034">
        <w:rPr>
          <w:szCs w:val="22"/>
        </w:rPr>
        <w:t xml:space="preserve"> </w:t>
      </w:r>
      <w:r w:rsidRPr="00D14034">
        <w:rPr>
          <w:szCs w:val="22"/>
        </w:rPr>
        <w:t>aloittamalla VIAGRA</w:t>
      </w:r>
      <w:r w:rsidR="00C33A66" w:rsidRPr="00D14034">
        <w:rPr>
          <w:szCs w:val="22"/>
        </w:rPr>
        <w:t>-valmistee</w:t>
      </w:r>
      <w:r w:rsidRPr="00D14034">
        <w:rPr>
          <w:szCs w:val="22"/>
        </w:rPr>
        <w:t>n käyttö vasta</w:t>
      </w:r>
      <w:r w:rsidR="00097854" w:rsidRPr="00D14034">
        <w:rPr>
          <w:szCs w:val="22"/>
        </w:rPr>
        <w:t>,</w:t>
      </w:r>
      <w:r w:rsidRPr="00D14034">
        <w:rPr>
          <w:szCs w:val="22"/>
        </w:rPr>
        <w:t xml:space="preserve"> kun päivittäinen alfasalpaaja-annoksesi on jo vakiintunut. Lääkäri voi aloittaa VIAGRA-hoitosi </w:t>
      </w:r>
      <w:r w:rsidR="00A76B42" w:rsidRPr="00D14034">
        <w:rPr>
          <w:szCs w:val="22"/>
        </w:rPr>
        <w:t>pienemmällä (</w:t>
      </w:r>
      <w:r w:rsidRPr="00D14034">
        <w:rPr>
          <w:szCs w:val="22"/>
        </w:rPr>
        <w:t>25 mg</w:t>
      </w:r>
      <w:r w:rsidR="00A76B42" w:rsidRPr="00D14034">
        <w:rPr>
          <w:szCs w:val="22"/>
        </w:rPr>
        <w:t>)</w:t>
      </w:r>
      <w:r w:rsidRPr="00D14034">
        <w:rPr>
          <w:szCs w:val="22"/>
        </w:rPr>
        <w:t xml:space="preserve"> annoksella.</w:t>
      </w:r>
    </w:p>
    <w:p w14:paraId="1EDBE74C" w14:textId="77777777" w:rsidR="00B8335A" w:rsidRPr="00D14034" w:rsidRDefault="00B8335A" w:rsidP="00D14034">
      <w:pPr>
        <w:numPr>
          <w:ilvl w:val="12"/>
          <w:numId w:val="0"/>
        </w:numPr>
        <w:tabs>
          <w:tab w:val="left" w:pos="567"/>
        </w:tabs>
        <w:rPr>
          <w:szCs w:val="22"/>
        </w:rPr>
      </w:pPr>
    </w:p>
    <w:p w14:paraId="75450B86" w14:textId="77777777" w:rsidR="00B8335A" w:rsidRPr="00D14034" w:rsidRDefault="00B8335A" w:rsidP="00D14034">
      <w:pPr>
        <w:numPr>
          <w:ilvl w:val="12"/>
          <w:numId w:val="0"/>
        </w:numPr>
        <w:tabs>
          <w:tab w:val="left" w:pos="567"/>
        </w:tabs>
        <w:rPr>
          <w:b/>
          <w:szCs w:val="22"/>
        </w:rPr>
      </w:pPr>
      <w:r w:rsidRPr="00D14034">
        <w:rPr>
          <w:szCs w:val="22"/>
        </w:rPr>
        <w:t xml:space="preserve">Kerro lääkärille tai apteekkihenkilökunnalle, jos käytät sakubitriilin ja valsartaanin yhdistelmää sisältäviä lääkkeitä, joita käytetään sydämen vajaatoiminnan hoitoon. </w:t>
      </w:r>
    </w:p>
    <w:p w14:paraId="74D8075E" w14:textId="77777777" w:rsidR="00ED19E0" w:rsidRPr="00D14034" w:rsidRDefault="00ED19E0" w:rsidP="00D14034">
      <w:pPr>
        <w:numPr>
          <w:ilvl w:val="12"/>
          <w:numId w:val="0"/>
        </w:numPr>
        <w:tabs>
          <w:tab w:val="left" w:pos="567"/>
        </w:tabs>
        <w:rPr>
          <w:b/>
          <w:szCs w:val="22"/>
        </w:rPr>
      </w:pPr>
    </w:p>
    <w:p w14:paraId="1E9F8C60" w14:textId="77777777" w:rsidR="00ED19E0" w:rsidRPr="00D14034" w:rsidRDefault="00ED19E0" w:rsidP="00CD05C2">
      <w:pPr>
        <w:keepNext/>
        <w:numPr>
          <w:ilvl w:val="12"/>
          <w:numId w:val="0"/>
        </w:numPr>
        <w:tabs>
          <w:tab w:val="left" w:pos="567"/>
        </w:tabs>
        <w:rPr>
          <w:b/>
          <w:szCs w:val="22"/>
        </w:rPr>
      </w:pPr>
      <w:r w:rsidRPr="00D14034">
        <w:rPr>
          <w:b/>
          <w:szCs w:val="22"/>
        </w:rPr>
        <w:t>VIAGRA ruuan</w:t>
      </w:r>
      <w:r w:rsidR="00605778" w:rsidRPr="00D14034">
        <w:rPr>
          <w:b/>
          <w:szCs w:val="22"/>
        </w:rPr>
        <w:t>,</w:t>
      </w:r>
      <w:r w:rsidRPr="00D14034">
        <w:rPr>
          <w:b/>
          <w:szCs w:val="22"/>
        </w:rPr>
        <w:t xml:space="preserve"> juoman</w:t>
      </w:r>
      <w:r w:rsidR="00605778" w:rsidRPr="00D14034">
        <w:rPr>
          <w:b/>
          <w:szCs w:val="22"/>
        </w:rPr>
        <w:t xml:space="preserve"> ja alkoholin</w:t>
      </w:r>
      <w:r w:rsidRPr="00D14034">
        <w:rPr>
          <w:b/>
          <w:szCs w:val="22"/>
        </w:rPr>
        <w:t xml:space="preserve"> kanssa</w:t>
      </w:r>
    </w:p>
    <w:p w14:paraId="69D8EFA7" w14:textId="77777777" w:rsidR="00ED19E0" w:rsidRPr="00D14034" w:rsidRDefault="00ED19E0" w:rsidP="00D14034">
      <w:pPr>
        <w:numPr>
          <w:ilvl w:val="12"/>
          <w:numId w:val="0"/>
        </w:numPr>
        <w:tabs>
          <w:tab w:val="left" w:pos="567"/>
        </w:tabs>
        <w:rPr>
          <w:szCs w:val="22"/>
        </w:rPr>
      </w:pPr>
      <w:r w:rsidRPr="00D14034">
        <w:rPr>
          <w:szCs w:val="22"/>
        </w:rPr>
        <w:t>VIAGRA</w:t>
      </w:r>
      <w:r w:rsidR="00C33A66" w:rsidRPr="00D14034">
        <w:rPr>
          <w:szCs w:val="22"/>
        </w:rPr>
        <w:t>-valmisteen</w:t>
      </w:r>
      <w:r w:rsidR="00A76B42" w:rsidRPr="00D14034">
        <w:rPr>
          <w:szCs w:val="22"/>
        </w:rPr>
        <w:t xml:space="preserve"> voi</w:t>
      </w:r>
      <w:r w:rsidRPr="00D14034">
        <w:rPr>
          <w:szCs w:val="22"/>
        </w:rPr>
        <w:t xml:space="preserve"> ottaa ruuan kanssa</w:t>
      </w:r>
      <w:r w:rsidR="00A76B42" w:rsidRPr="00D14034">
        <w:rPr>
          <w:szCs w:val="22"/>
        </w:rPr>
        <w:t xml:space="preserve"> tai ilman ruokaa. S</w:t>
      </w:r>
      <w:r w:rsidRPr="00D14034">
        <w:rPr>
          <w:szCs w:val="22"/>
        </w:rPr>
        <w:t>aata</w:t>
      </w:r>
      <w:r w:rsidR="00A76B42" w:rsidRPr="00D14034">
        <w:rPr>
          <w:szCs w:val="22"/>
        </w:rPr>
        <w:t>t kuitenkin huomata, että</w:t>
      </w:r>
      <w:r w:rsidRPr="00D14034">
        <w:rPr>
          <w:szCs w:val="22"/>
        </w:rPr>
        <w:t xml:space="preserve"> kestää pidempään ennen kuin </w:t>
      </w:r>
      <w:r w:rsidR="00B970AE" w:rsidRPr="00D14034">
        <w:rPr>
          <w:szCs w:val="22"/>
        </w:rPr>
        <w:t>VIAGRA</w:t>
      </w:r>
      <w:r w:rsidR="00C33A66" w:rsidRPr="00D14034">
        <w:rPr>
          <w:szCs w:val="22"/>
        </w:rPr>
        <w:t>-valmistee</w:t>
      </w:r>
      <w:r w:rsidR="00B970AE" w:rsidRPr="00D14034">
        <w:rPr>
          <w:szCs w:val="22"/>
        </w:rPr>
        <w:t xml:space="preserve">n </w:t>
      </w:r>
      <w:r w:rsidRPr="00D14034">
        <w:rPr>
          <w:szCs w:val="22"/>
        </w:rPr>
        <w:t>vaikutus alkaa</w:t>
      </w:r>
      <w:r w:rsidR="00A76B42" w:rsidRPr="00D14034">
        <w:rPr>
          <w:szCs w:val="22"/>
        </w:rPr>
        <w:t xml:space="preserve">, jos otat </w:t>
      </w:r>
      <w:r w:rsidR="00B970AE" w:rsidRPr="00D14034">
        <w:rPr>
          <w:szCs w:val="22"/>
        </w:rPr>
        <w:t>se</w:t>
      </w:r>
      <w:r w:rsidR="00380B86" w:rsidRPr="00D14034">
        <w:rPr>
          <w:szCs w:val="22"/>
        </w:rPr>
        <w:t>n raskaan aterian yhteydessä</w:t>
      </w:r>
      <w:r w:rsidRPr="00D14034">
        <w:rPr>
          <w:szCs w:val="22"/>
        </w:rPr>
        <w:t>.</w:t>
      </w:r>
    </w:p>
    <w:p w14:paraId="426EBD06" w14:textId="77777777" w:rsidR="00380B86" w:rsidRPr="00D14034" w:rsidRDefault="00380B86" w:rsidP="00D14034">
      <w:pPr>
        <w:numPr>
          <w:ilvl w:val="12"/>
          <w:numId w:val="0"/>
        </w:numPr>
        <w:tabs>
          <w:tab w:val="left" w:pos="567"/>
        </w:tabs>
        <w:rPr>
          <w:szCs w:val="22"/>
        </w:rPr>
      </w:pPr>
    </w:p>
    <w:p w14:paraId="2D56637A" w14:textId="77777777" w:rsidR="00380B86" w:rsidRPr="00D14034" w:rsidRDefault="00380B86" w:rsidP="00D14034">
      <w:pPr>
        <w:numPr>
          <w:ilvl w:val="12"/>
          <w:numId w:val="0"/>
        </w:numPr>
        <w:tabs>
          <w:tab w:val="left" w:pos="567"/>
        </w:tabs>
        <w:rPr>
          <w:szCs w:val="22"/>
        </w:rPr>
      </w:pPr>
      <w:r w:rsidRPr="00D14034">
        <w:rPr>
          <w:szCs w:val="22"/>
        </w:rPr>
        <w:t xml:space="preserve">Alkoholin nauttiminen voi </w:t>
      </w:r>
      <w:r w:rsidR="00AA7A96" w:rsidRPr="00D14034">
        <w:rPr>
          <w:szCs w:val="22"/>
        </w:rPr>
        <w:t xml:space="preserve">heikentää </w:t>
      </w:r>
      <w:r w:rsidR="00B970AE" w:rsidRPr="00D14034">
        <w:rPr>
          <w:szCs w:val="22"/>
        </w:rPr>
        <w:t>erektio</w:t>
      </w:r>
      <w:r w:rsidR="00AA7A96" w:rsidRPr="00D14034">
        <w:rPr>
          <w:szCs w:val="22"/>
        </w:rPr>
        <w:t>kykyäsi</w:t>
      </w:r>
      <w:r w:rsidR="00FB61C6" w:rsidRPr="00D14034">
        <w:rPr>
          <w:szCs w:val="22"/>
        </w:rPr>
        <w:t xml:space="preserve"> hetkellisesti</w:t>
      </w:r>
      <w:r w:rsidR="00AA7A96" w:rsidRPr="00D14034">
        <w:rPr>
          <w:szCs w:val="22"/>
        </w:rPr>
        <w:t xml:space="preserve">. Jotta saisit </w:t>
      </w:r>
      <w:r w:rsidR="00B970AE" w:rsidRPr="00D14034">
        <w:rPr>
          <w:szCs w:val="22"/>
        </w:rPr>
        <w:t>parhaan</w:t>
      </w:r>
      <w:r w:rsidR="00AA7A96" w:rsidRPr="00D14034">
        <w:rPr>
          <w:szCs w:val="22"/>
        </w:rPr>
        <w:t xml:space="preserve"> mahdollisen hyödyn lääkkeestäsi, </w:t>
      </w:r>
      <w:r w:rsidR="00FB61C6" w:rsidRPr="00D14034">
        <w:rPr>
          <w:szCs w:val="22"/>
        </w:rPr>
        <w:t>sinun ei kannata</w:t>
      </w:r>
      <w:r w:rsidR="00AA7A96" w:rsidRPr="00D14034">
        <w:rPr>
          <w:szCs w:val="22"/>
        </w:rPr>
        <w:t xml:space="preserve"> naut</w:t>
      </w:r>
      <w:r w:rsidR="00B970AE" w:rsidRPr="00D14034">
        <w:rPr>
          <w:szCs w:val="22"/>
        </w:rPr>
        <w:t>t</w:t>
      </w:r>
      <w:r w:rsidR="00AA7A96" w:rsidRPr="00D14034">
        <w:rPr>
          <w:szCs w:val="22"/>
        </w:rPr>
        <w:t>i</w:t>
      </w:r>
      <w:r w:rsidR="00B970AE" w:rsidRPr="00D14034">
        <w:rPr>
          <w:szCs w:val="22"/>
        </w:rPr>
        <w:t>a</w:t>
      </w:r>
      <w:r w:rsidR="00AA7A96" w:rsidRPr="00D14034">
        <w:rPr>
          <w:szCs w:val="22"/>
        </w:rPr>
        <w:t xml:space="preserve"> suuria määriä alkoholia ennen VIAGRA</w:t>
      </w:r>
      <w:r w:rsidR="00C33A66" w:rsidRPr="00D14034">
        <w:rPr>
          <w:szCs w:val="22"/>
        </w:rPr>
        <w:t>-valmistee</w:t>
      </w:r>
      <w:r w:rsidR="00AA7A96" w:rsidRPr="00D14034">
        <w:rPr>
          <w:szCs w:val="22"/>
        </w:rPr>
        <w:t>n ottamista.</w:t>
      </w:r>
    </w:p>
    <w:p w14:paraId="6633000E" w14:textId="77777777" w:rsidR="00ED19E0" w:rsidRPr="00D14034" w:rsidRDefault="00ED19E0" w:rsidP="00D14034">
      <w:pPr>
        <w:numPr>
          <w:ilvl w:val="12"/>
          <w:numId w:val="0"/>
        </w:numPr>
        <w:tabs>
          <w:tab w:val="left" w:pos="567"/>
        </w:tabs>
        <w:rPr>
          <w:szCs w:val="22"/>
        </w:rPr>
      </w:pPr>
    </w:p>
    <w:p w14:paraId="4D9616E4" w14:textId="77777777" w:rsidR="00ED19E0" w:rsidRPr="00D14034" w:rsidRDefault="00ED19E0" w:rsidP="00CD05C2">
      <w:pPr>
        <w:keepNext/>
        <w:numPr>
          <w:ilvl w:val="12"/>
          <w:numId w:val="0"/>
        </w:numPr>
        <w:tabs>
          <w:tab w:val="left" w:pos="567"/>
        </w:tabs>
        <w:rPr>
          <w:b/>
          <w:szCs w:val="22"/>
        </w:rPr>
      </w:pPr>
      <w:r w:rsidRPr="00D14034">
        <w:rPr>
          <w:b/>
          <w:szCs w:val="22"/>
        </w:rPr>
        <w:t>Raskaus</w:t>
      </w:r>
      <w:r w:rsidR="00605778" w:rsidRPr="00D14034">
        <w:rPr>
          <w:b/>
          <w:szCs w:val="22"/>
        </w:rPr>
        <w:t>,</w:t>
      </w:r>
      <w:r w:rsidRPr="00D14034">
        <w:rPr>
          <w:b/>
          <w:szCs w:val="22"/>
        </w:rPr>
        <w:t xml:space="preserve"> imetys</w:t>
      </w:r>
      <w:r w:rsidR="00605778" w:rsidRPr="00D14034">
        <w:rPr>
          <w:b/>
          <w:szCs w:val="22"/>
        </w:rPr>
        <w:t xml:space="preserve"> ja </w:t>
      </w:r>
      <w:r w:rsidR="00D0447D" w:rsidRPr="00D14034">
        <w:rPr>
          <w:b/>
          <w:szCs w:val="22"/>
        </w:rPr>
        <w:t>hedelmällisyys</w:t>
      </w:r>
    </w:p>
    <w:p w14:paraId="11F901B2" w14:textId="77777777" w:rsidR="00ED19E0" w:rsidRPr="00D14034" w:rsidRDefault="00ED19E0" w:rsidP="00D14034">
      <w:pPr>
        <w:pStyle w:val="BodyText2"/>
        <w:numPr>
          <w:ilvl w:val="12"/>
          <w:numId w:val="0"/>
        </w:numPr>
        <w:rPr>
          <w:szCs w:val="22"/>
        </w:rPr>
      </w:pPr>
      <w:r w:rsidRPr="00D14034">
        <w:rPr>
          <w:szCs w:val="22"/>
        </w:rPr>
        <w:t>VIAGRA</w:t>
      </w:r>
      <w:r w:rsidR="00C33A66" w:rsidRPr="00D14034">
        <w:rPr>
          <w:szCs w:val="22"/>
        </w:rPr>
        <w:t>-valmistett</w:t>
      </w:r>
      <w:r w:rsidR="00605778" w:rsidRPr="00D14034">
        <w:rPr>
          <w:szCs w:val="22"/>
        </w:rPr>
        <w:t>a</w:t>
      </w:r>
      <w:r w:rsidRPr="00D14034">
        <w:rPr>
          <w:szCs w:val="22"/>
        </w:rPr>
        <w:t xml:space="preserve"> ei ole tarkoitettu naisten käyttöön. </w:t>
      </w:r>
    </w:p>
    <w:p w14:paraId="18C2CD7A" w14:textId="77777777" w:rsidR="00ED19E0" w:rsidRPr="00D14034" w:rsidRDefault="00ED19E0" w:rsidP="00D14034">
      <w:pPr>
        <w:numPr>
          <w:ilvl w:val="12"/>
          <w:numId w:val="0"/>
        </w:numPr>
        <w:tabs>
          <w:tab w:val="left" w:pos="567"/>
        </w:tabs>
        <w:rPr>
          <w:b/>
          <w:szCs w:val="22"/>
        </w:rPr>
      </w:pPr>
    </w:p>
    <w:p w14:paraId="04518390" w14:textId="77777777" w:rsidR="00ED19E0" w:rsidRPr="00D14034" w:rsidRDefault="00ED19E0" w:rsidP="00D14034">
      <w:pPr>
        <w:keepNext/>
        <w:numPr>
          <w:ilvl w:val="12"/>
          <w:numId w:val="0"/>
        </w:numPr>
        <w:tabs>
          <w:tab w:val="left" w:pos="567"/>
        </w:tabs>
        <w:rPr>
          <w:b/>
          <w:szCs w:val="22"/>
        </w:rPr>
      </w:pPr>
      <w:r w:rsidRPr="00D14034">
        <w:rPr>
          <w:b/>
          <w:szCs w:val="22"/>
        </w:rPr>
        <w:t>Ajaminen ja koneiden käyttö</w:t>
      </w:r>
    </w:p>
    <w:p w14:paraId="4630CE4E" w14:textId="77777777" w:rsidR="00ED19E0" w:rsidRPr="00D14034" w:rsidRDefault="00ED19E0" w:rsidP="00CD05C2">
      <w:pPr>
        <w:numPr>
          <w:ilvl w:val="12"/>
          <w:numId w:val="0"/>
        </w:numPr>
        <w:tabs>
          <w:tab w:val="left" w:pos="567"/>
        </w:tabs>
        <w:rPr>
          <w:b/>
          <w:szCs w:val="22"/>
        </w:rPr>
      </w:pPr>
      <w:r w:rsidRPr="00D14034">
        <w:rPr>
          <w:szCs w:val="22"/>
        </w:rPr>
        <w:t>VIAGRA voi aiheuttaa huimausta ja vaikuttaa näkökykyyn. Sinun tulee olla tietoinen siitä, millainen vaikutus VIAGRA</w:t>
      </w:r>
      <w:r w:rsidR="00C33A66" w:rsidRPr="00D14034">
        <w:rPr>
          <w:szCs w:val="22"/>
        </w:rPr>
        <w:t>-valmistee</w:t>
      </w:r>
      <w:r w:rsidRPr="00D14034">
        <w:rPr>
          <w:szCs w:val="22"/>
        </w:rPr>
        <w:t>lla on sinuun, ennen kuin ajat tai käytät koneita.</w:t>
      </w:r>
    </w:p>
    <w:p w14:paraId="59675981" w14:textId="77777777" w:rsidR="00ED19E0" w:rsidRPr="00D14034" w:rsidRDefault="00ED19E0" w:rsidP="00D14034">
      <w:pPr>
        <w:numPr>
          <w:ilvl w:val="12"/>
          <w:numId w:val="0"/>
        </w:numPr>
        <w:tabs>
          <w:tab w:val="left" w:pos="567"/>
        </w:tabs>
        <w:rPr>
          <w:b/>
          <w:szCs w:val="22"/>
        </w:rPr>
      </w:pPr>
    </w:p>
    <w:p w14:paraId="6CE19B87" w14:textId="77777777" w:rsidR="00ED19E0" w:rsidRPr="00D14034" w:rsidRDefault="00ED19E0" w:rsidP="00CD05C2">
      <w:pPr>
        <w:keepNext/>
        <w:numPr>
          <w:ilvl w:val="12"/>
          <w:numId w:val="0"/>
        </w:numPr>
        <w:tabs>
          <w:tab w:val="left" w:pos="567"/>
        </w:tabs>
        <w:rPr>
          <w:b/>
          <w:szCs w:val="22"/>
        </w:rPr>
      </w:pPr>
      <w:r w:rsidRPr="00D14034">
        <w:rPr>
          <w:b/>
          <w:szCs w:val="22"/>
        </w:rPr>
        <w:t>VIAGRA sisältä</w:t>
      </w:r>
      <w:r w:rsidR="00605778" w:rsidRPr="00D14034">
        <w:rPr>
          <w:b/>
          <w:szCs w:val="22"/>
        </w:rPr>
        <w:t>ä laktoosia</w:t>
      </w:r>
    </w:p>
    <w:p w14:paraId="261878F0" w14:textId="3E38737F" w:rsidR="00ED19E0" w:rsidRPr="00D14034" w:rsidRDefault="00ED19E0" w:rsidP="00D14034">
      <w:pPr>
        <w:rPr>
          <w:szCs w:val="22"/>
        </w:rPr>
      </w:pPr>
      <w:r w:rsidRPr="00D14034">
        <w:rPr>
          <w:szCs w:val="22"/>
        </w:rPr>
        <w:t xml:space="preserve">Jos lääkäri on kertonut, että elimistösi ei siedä tiettyjä sokerityyppejä, kuten laktoosia, </w:t>
      </w:r>
      <w:r w:rsidR="00223489" w:rsidRPr="00D14034">
        <w:rPr>
          <w:szCs w:val="22"/>
        </w:rPr>
        <w:t>keskustele</w:t>
      </w:r>
      <w:r w:rsidRPr="00D14034">
        <w:rPr>
          <w:szCs w:val="22"/>
        </w:rPr>
        <w:t xml:space="preserve"> lääkäri</w:t>
      </w:r>
      <w:r w:rsidR="00223489" w:rsidRPr="00D14034">
        <w:rPr>
          <w:szCs w:val="22"/>
        </w:rPr>
        <w:t>si kanssa</w:t>
      </w:r>
      <w:r w:rsidRPr="00D14034">
        <w:rPr>
          <w:szCs w:val="22"/>
        </w:rPr>
        <w:t xml:space="preserve"> ennen kuin käytät VIAGRA</w:t>
      </w:r>
      <w:r w:rsidR="00223489" w:rsidRPr="00D14034">
        <w:rPr>
          <w:szCs w:val="22"/>
        </w:rPr>
        <w:t>-valmistett</w:t>
      </w:r>
      <w:r w:rsidRPr="00D14034">
        <w:rPr>
          <w:szCs w:val="22"/>
        </w:rPr>
        <w:t xml:space="preserve">a. </w:t>
      </w:r>
    </w:p>
    <w:p w14:paraId="13E46270" w14:textId="77777777" w:rsidR="00223489" w:rsidRPr="00D14034" w:rsidRDefault="00223489" w:rsidP="00D14034">
      <w:pPr>
        <w:rPr>
          <w:szCs w:val="22"/>
        </w:rPr>
      </w:pPr>
    </w:p>
    <w:p w14:paraId="3BA10E99" w14:textId="77777777" w:rsidR="00223489" w:rsidRPr="00D14034" w:rsidRDefault="00223489" w:rsidP="00CD05C2">
      <w:pPr>
        <w:keepNext/>
        <w:rPr>
          <w:b/>
          <w:szCs w:val="22"/>
        </w:rPr>
      </w:pPr>
      <w:r w:rsidRPr="00D14034">
        <w:rPr>
          <w:b/>
          <w:szCs w:val="22"/>
        </w:rPr>
        <w:t>VIAGRA sisältää natriumia</w:t>
      </w:r>
    </w:p>
    <w:p w14:paraId="2CB9C7FE" w14:textId="77777777" w:rsidR="00223489" w:rsidRPr="00D14034" w:rsidRDefault="00223489" w:rsidP="00D14034">
      <w:pPr>
        <w:pStyle w:val="Footer"/>
        <w:numPr>
          <w:ilvl w:val="12"/>
          <w:numId w:val="0"/>
        </w:numPr>
        <w:tabs>
          <w:tab w:val="clear" w:pos="4153"/>
          <w:tab w:val="clear" w:pos="8306"/>
          <w:tab w:val="left" w:pos="567"/>
        </w:tabs>
        <w:rPr>
          <w:szCs w:val="22"/>
        </w:rPr>
      </w:pPr>
      <w:r w:rsidRPr="00D14034">
        <w:rPr>
          <w:szCs w:val="22"/>
        </w:rPr>
        <w:t>Tämä lääkevalmiste sisältää alle 1 mmol natriumia (23 mg) per tabletti eli sen voidaan sanoa olevan ”natriumiton”.</w:t>
      </w:r>
    </w:p>
    <w:p w14:paraId="6E3A2EE4" w14:textId="77777777" w:rsidR="00ED19E0" w:rsidRPr="00D14034" w:rsidRDefault="00ED19E0" w:rsidP="00D14034">
      <w:pPr>
        <w:pStyle w:val="Footer"/>
        <w:numPr>
          <w:ilvl w:val="12"/>
          <w:numId w:val="0"/>
        </w:numPr>
        <w:tabs>
          <w:tab w:val="clear" w:pos="4153"/>
          <w:tab w:val="clear" w:pos="8306"/>
          <w:tab w:val="left" w:pos="567"/>
        </w:tabs>
        <w:rPr>
          <w:szCs w:val="22"/>
        </w:rPr>
      </w:pPr>
      <w:bookmarkStart w:id="11" w:name="OLE_LINK3"/>
    </w:p>
    <w:bookmarkEnd w:id="11"/>
    <w:p w14:paraId="4925D5F1" w14:textId="77777777" w:rsidR="00ED19E0" w:rsidRPr="00D14034" w:rsidRDefault="00ED19E0" w:rsidP="00D14034">
      <w:pPr>
        <w:pStyle w:val="Footer"/>
        <w:numPr>
          <w:ilvl w:val="12"/>
          <w:numId w:val="0"/>
        </w:numPr>
        <w:tabs>
          <w:tab w:val="clear" w:pos="4153"/>
          <w:tab w:val="clear" w:pos="8306"/>
          <w:tab w:val="left" w:pos="567"/>
        </w:tabs>
        <w:rPr>
          <w:szCs w:val="22"/>
        </w:rPr>
      </w:pPr>
    </w:p>
    <w:p w14:paraId="4B8D54CB" w14:textId="77777777" w:rsidR="00ED19E0" w:rsidRPr="00D14034" w:rsidRDefault="00ED19E0" w:rsidP="00CD05C2">
      <w:pPr>
        <w:keepNext/>
        <w:numPr>
          <w:ilvl w:val="12"/>
          <w:numId w:val="0"/>
        </w:numPr>
        <w:tabs>
          <w:tab w:val="left" w:pos="567"/>
        </w:tabs>
        <w:rPr>
          <w:b/>
          <w:szCs w:val="22"/>
        </w:rPr>
      </w:pPr>
      <w:r w:rsidRPr="00D14034">
        <w:rPr>
          <w:b/>
          <w:szCs w:val="22"/>
        </w:rPr>
        <w:t xml:space="preserve">3. </w:t>
      </w:r>
      <w:r w:rsidRPr="00D14034">
        <w:rPr>
          <w:b/>
          <w:szCs w:val="22"/>
        </w:rPr>
        <w:tab/>
      </w:r>
      <w:r w:rsidR="00605778" w:rsidRPr="00D14034">
        <w:rPr>
          <w:b/>
          <w:szCs w:val="22"/>
        </w:rPr>
        <w:t>Miten VIAGRA</w:t>
      </w:r>
      <w:r w:rsidR="00223489" w:rsidRPr="00D14034">
        <w:rPr>
          <w:b/>
          <w:szCs w:val="22"/>
        </w:rPr>
        <w:t>-valmistett</w:t>
      </w:r>
      <w:r w:rsidR="00545A5C" w:rsidRPr="00D14034">
        <w:rPr>
          <w:b/>
          <w:szCs w:val="22"/>
        </w:rPr>
        <w:t>a</w:t>
      </w:r>
      <w:r w:rsidR="00605778" w:rsidRPr="00D14034">
        <w:rPr>
          <w:b/>
          <w:szCs w:val="22"/>
        </w:rPr>
        <w:t xml:space="preserve"> käytetään</w:t>
      </w:r>
      <w:r w:rsidRPr="00D14034">
        <w:rPr>
          <w:b/>
          <w:szCs w:val="22"/>
        </w:rPr>
        <w:t xml:space="preserve"> </w:t>
      </w:r>
    </w:p>
    <w:p w14:paraId="07FACC36" w14:textId="77777777" w:rsidR="00ED19E0" w:rsidRPr="00D14034" w:rsidRDefault="00ED19E0" w:rsidP="00CD05C2">
      <w:pPr>
        <w:keepNext/>
        <w:numPr>
          <w:ilvl w:val="12"/>
          <w:numId w:val="0"/>
        </w:numPr>
        <w:tabs>
          <w:tab w:val="left" w:pos="567"/>
        </w:tabs>
        <w:rPr>
          <w:szCs w:val="22"/>
        </w:rPr>
      </w:pPr>
    </w:p>
    <w:p w14:paraId="3B78ECA3" w14:textId="77777777" w:rsidR="00ED19E0" w:rsidRPr="00D14034" w:rsidRDefault="00605778" w:rsidP="00D14034">
      <w:pPr>
        <w:numPr>
          <w:ilvl w:val="12"/>
          <w:numId w:val="0"/>
        </w:numPr>
        <w:tabs>
          <w:tab w:val="left" w:pos="567"/>
        </w:tabs>
        <w:rPr>
          <w:szCs w:val="22"/>
        </w:rPr>
      </w:pPr>
      <w:r w:rsidRPr="00D14034">
        <w:rPr>
          <w:szCs w:val="22"/>
        </w:rPr>
        <w:t>Käytä tätä lääkettä</w:t>
      </w:r>
      <w:r w:rsidR="00ED19E0" w:rsidRPr="00D14034">
        <w:rPr>
          <w:szCs w:val="22"/>
        </w:rPr>
        <w:t xml:space="preserve"> juuri </w:t>
      </w:r>
      <w:r w:rsidRPr="00D14034">
        <w:rPr>
          <w:szCs w:val="22"/>
        </w:rPr>
        <w:t>siten</w:t>
      </w:r>
      <w:r w:rsidR="00ED19E0" w:rsidRPr="00D14034">
        <w:rPr>
          <w:szCs w:val="22"/>
        </w:rPr>
        <w:t xml:space="preserve"> kuin lääkäri on määrännyt</w:t>
      </w:r>
      <w:r w:rsidRPr="00D14034">
        <w:rPr>
          <w:szCs w:val="22"/>
        </w:rPr>
        <w:t xml:space="preserve"> tai apteekkihenkilökunta on neuvonut</w:t>
      </w:r>
      <w:r w:rsidR="00ED19E0" w:rsidRPr="00D14034">
        <w:rPr>
          <w:szCs w:val="22"/>
        </w:rPr>
        <w:t xml:space="preserve">. Tarkista </w:t>
      </w:r>
      <w:r w:rsidR="00FA6252" w:rsidRPr="00D14034">
        <w:rPr>
          <w:szCs w:val="22"/>
        </w:rPr>
        <w:t xml:space="preserve">ohjeet </w:t>
      </w:r>
      <w:r w:rsidR="00ED19E0" w:rsidRPr="00D14034">
        <w:rPr>
          <w:szCs w:val="22"/>
        </w:rPr>
        <w:t xml:space="preserve">lääkäriltä tai apteekista, </w:t>
      </w:r>
      <w:r w:rsidR="00FA6252" w:rsidRPr="00D14034">
        <w:rPr>
          <w:szCs w:val="22"/>
        </w:rPr>
        <w:t>jos</w:t>
      </w:r>
      <w:r w:rsidR="00ED19E0" w:rsidRPr="00D14034">
        <w:rPr>
          <w:szCs w:val="22"/>
        </w:rPr>
        <w:t xml:space="preserve"> olet epävarma. </w:t>
      </w:r>
      <w:r w:rsidR="00FA6252" w:rsidRPr="00D14034">
        <w:rPr>
          <w:szCs w:val="22"/>
        </w:rPr>
        <w:t>Suositeltu</w:t>
      </w:r>
      <w:r w:rsidR="00ED19E0" w:rsidRPr="00D14034">
        <w:rPr>
          <w:szCs w:val="22"/>
        </w:rPr>
        <w:t xml:space="preserve"> </w:t>
      </w:r>
      <w:r w:rsidR="00AA7A96" w:rsidRPr="00D14034">
        <w:rPr>
          <w:szCs w:val="22"/>
        </w:rPr>
        <w:t>aloitus</w:t>
      </w:r>
      <w:r w:rsidR="00ED19E0" w:rsidRPr="00D14034">
        <w:rPr>
          <w:szCs w:val="22"/>
        </w:rPr>
        <w:t>annos on 50 mg.</w:t>
      </w:r>
    </w:p>
    <w:p w14:paraId="291B0BD2" w14:textId="77777777" w:rsidR="00AA7A96" w:rsidRPr="00D14034" w:rsidRDefault="00AA7A96" w:rsidP="00D14034">
      <w:pPr>
        <w:numPr>
          <w:ilvl w:val="12"/>
          <w:numId w:val="0"/>
        </w:numPr>
        <w:tabs>
          <w:tab w:val="left" w:pos="567"/>
        </w:tabs>
        <w:rPr>
          <w:szCs w:val="22"/>
        </w:rPr>
      </w:pPr>
    </w:p>
    <w:p w14:paraId="0DA152A1" w14:textId="77777777" w:rsidR="00AA7A96" w:rsidRPr="00D14034" w:rsidRDefault="00AA7A96" w:rsidP="00CD05C2">
      <w:pPr>
        <w:keepNext/>
        <w:numPr>
          <w:ilvl w:val="12"/>
          <w:numId w:val="0"/>
        </w:numPr>
        <w:tabs>
          <w:tab w:val="left" w:pos="567"/>
        </w:tabs>
        <w:rPr>
          <w:b/>
          <w:i/>
          <w:szCs w:val="22"/>
        </w:rPr>
      </w:pPr>
      <w:r w:rsidRPr="00D14034">
        <w:rPr>
          <w:b/>
          <w:i/>
          <w:szCs w:val="22"/>
        </w:rPr>
        <w:t>Älä ota VIAGRA</w:t>
      </w:r>
      <w:r w:rsidR="00223489" w:rsidRPr="00D14034">
        <w:rPr>
          <w:b/>
          <w:i/>
          <w:szCs w:val="22"/>
        </w:rPr>
        <w:t>-valmistett</w:t>
      </w:r>
      <w:r w:rsidRPr="00D14034">
        <w:rPr>
          <w:b/>
          <w:i/>
          <w:szCs w:val="22"/>
        </w:rPr>
        <w:t>a useammin kuin kerran päivässä.</w:t>
      </w:r>
    </w:p>
    <w:p w14:paraId="00EBAE14" w14:textId="77777777" w:rsidR="00ED19E0" w:rsidRPr="00D14034" w:rsidRDefault="00ED19E0" w:rsidP="00CD05C2">
      <w:pPr>
        <w:keepNext/>
        <w:numPr>
          <w:ilvl w:val="12"/>
          <w:numId w:val="0"/>
        </w:numPr>
        <w:tabs>
          <w:tab w:val="left" w:pos="567"/>
        </w:tabs>
        <w:rPr>
          <w:szCs w:val="22"/>
        </w:rPr>
      </w:pPr>
    </w:p>
    <w:p w14:paraId="6C81E298" w14:textId="4C394A7F" w:rsidR="00FA6252" w:rsidRPr="00D14034" w:rsidRDefault="00FA6252" w:rsidP="00D14034">
      <w:pPr>
        <w:numPr>
          <w:ilvl w:val="12"/>
          <w:numId w:val="0"/>
        </w:numPr>
        <w:tabs>
          <w:tab w:val="left" w:pos="567"/>
        </w:tabs>
        <w:rPr>
          <w:szCs w:val="22"/>
        </w:rPr>
      </w:pPr>
      <w:r w:rsidRPr="00D14034">
        <w:rPr>
          <w:szCs w:val="22"/>
        </w:rPr>
        <w:t xml:space="preserve">Älä ota VIAGRA kalvopäällysteisiä tabletteja samanaikaisesti </w:t>
      </w:r>
      <w:r w:rsidR="00AE128D" w:rsidRPr="00D14034">
        <w:rPr>
          <w:szCs w:val="22"/>
        </w:rPr>
        <w:t xml:space="preserve">muiden sildenafiilia sisältävien valmisteiden kanssa, mukaan lukien </w:t>
      </w:r>
      <w:r w:rsidR="00C05D4D" w:rsidRPr="00D14034">
        <w:rPr>
          <w:szCs w:val="22"/>
        </w:rPr>
        <w:t xml:space="preserve">suussa hajoavat </w:t>
      </w:r>
      <w:r w:rsidRPr="00D14034">
        <w:rPr>
          <w:szCs w:val="22"/>
        </w:rPr>
        <w:t>VIAGRA</w:t>
      </w:r>
      <w:r w:rsidR="00C05D4D" w:rsidRPr="00D14034">
        <w:rPr>
          <w:szCs w:val="22"/>
        </w:rPr>
        <w:t>-tabletit</w:t>
      </w:r>
      <w:r w:rsidRPr="00D14034">
        <w:rPr>
          <w:szCs w:val="22"/>
        </w:rPr>
        <w:t xml:space="preserve"> </w:t>
      </w:r>
      <w:r w:rsidR="00AE128D" w:rsidRPr="00D14034">
        <w:rPr>
          <w:szCs w:val="22"/>
        </w:rPr>
        <w:t>tai suussa hajoav</w:t>
      </w:r>
      <w:r w:rsidR="00C05D4D" w:rsidRPr="00D14034">
        <w:rPr>
          <w:szCs w:val="22"/>
        </w:rPr>
        <w:t>at VIAGRA-</w:t>
      </w:r>
      <w:r w:rsidR="00AE128D" w:rsidRPr="00D14034">
        <w:rPr>
          <w:szCs w:val="22"/>
        </w:rPr>
        <w:t>kalvo</w:t>
      </w:r>
      <w:r w:rsidR="00C05D4D" w:rsidRPr="00D14034">
        <w:rPr>
          <w:szCs w:val="22"/>
        </w:rPr>
        <w:t>t</w:t>
      </w:r>
      <w:r w:rsidRPr="00D14034">
        <w:rPr>
          <w:szCs w:val="22"/>
        </w:rPr>
        <w:t>.</w:t>
      </w:r>
    </w:p>
    <w:p w14:paraId="4DDEDD4D" w14:textId="77777777" w:rsidR="00FA6252" w:rsidRPr="00D14034" w:rsidRDefault="00FA6252" w:rsidP="00D14034">
      <w:pPr>
        <w:numPr>
          <w:ilvl w:val="12"/>
          <w:numId w:val="0"/>
        </w:numPr>
        <w:tabs>
          <w:tab w:val="left" w:pos="567"/>
        </w:tabs>
        <w:rPr>
          <w:szCs w:val="22"/>
        </w:rPr>
      </w:pPr>
    </w:p>
    <w:p w14:paraId="79DCB08E" w14:textId="77777777" w:rsidR="00ED19E0" w:rsidRPr="00D14034" w:rsidRDefault="00ED19E0" w:rsidP="00D14034">
      <w:pPr>
        <w:numPr>
          <w:ilvl w:val="12"/>
          <w:numId w:val="0"/>
        </w:numPr>
        <w:tabs>
          <w:tab w:val="left" w:pos="567"/>
        </w:tabs>
        <w:rPr>
          <w:szCs w:val="22"/>
        </w:rPr>
      </w:pPr>
      <w:r w:rsidRPr="00D14034">
        <w:rPr>
          <w:szCs w:val="22"/>
        </w:rPr>
        <w:lastRenderedPageBreak/>
        <w:t xml:space="preserve">Ota VIAGRA </w:t>
      </w:r>
      <w:r w:rsidR="00AA7A96" w:rsidRPr="00D14034">
        <w:rPr>
          <w:szCs w:val="22"/>
        </w:rPr>
        <w:t xml:space="preserve">noin </w:t>
      </w:r>
      <w:r w:rsidRPr="00D14034">
        <w:rPr>
          <w:szCs w:val="22"/>
        </w:rPr>
        <w:t xml:space="preserve">tunti ennen </w:t>
      </w:r>
      <w:r w:rsidR="00AA7A96" w:rsidRPr="00D14034">
        <w:rPr>
          <w:szCs w:val="22"/>
        </w:rPr>
        <w:t xml:space="preserve">suunnittelemaasi </w:t>
      </w:r>
      <w:r w:rsidRPr="00D14034">
        <w:rPr>
          <w:szCs w:val="22"/>
        </w:rPr>
        <w:t>seksuaalista kanssakäymistä. Niele tabletti kokonaisena ve</w:t>
      </w:r>
      <w:r w:rsidR="00AA7A96" w:rsidRPr="00D14034">
        <w:rPr>
          <w:szCs w:val="22"/>
        </w:rPr>
        <w:t>silasillis</w:t>
      </w:r>
      <w:r w:rsidRPr="00D14034">
        <w:rPr>
          <w:szCs w:val="22"/>
        </w:rPr>
        <w:t xml:space="preserve">en kera. </w:t>
      </w:r>
    </w:p>
    <w:p w14:paraId="226E32C5" w14:textId="77777777" w:rsidR="00ED19E0" w:rsidRPr="00D14034" w:rsidRDefault="00ED19E0" w:rsidP="00D14034">
      <w:pPr>
        <w:numPr>
          <w:ilvl w:val="12"/>
          <w:numId w:val="0"/>
        </w:numPr>
        <w:tabs>
          <w:tab w:val="left" w:pos="567"/>
        </w:tabs>
        <w:rPr>
          <w:szCs w:val="22"/>
        </w:rPr>
      </w:pPr>
    </w:p>
    <w:p w14:paraId="789E7AB7" w14:textId="77777777" w:rsidR="00ED19E0" w:rsidRPr="00D14034" w:rsidRDefault="00ED19E0" w:rsidP="00D14034">
      <w:pPr>
        <w:numPr>
          <w:ilvl w:val="12"/>
          <w:numId w:val="0"/>
        </w:numPr>
        <w:tabs>
          <w:tab w:val="left" w:pos="567"/>
        </w:tabs>
        <w:rPr>
          <w:szCs w:val="22"/>
        </w:rPr>
      </w:pPr>
      <w:r w:rsidRPr="00D14034">
        <w:rPr>
          <w:szCs w:val="22"/>
        </w:rPr>
        <w:t>Jos sinusta tuntuu, että VIAGRA</w:t>
      </w:r>
      <w:r w:rsidR="00223489" w:rsidRPr="00D14034">
        <w:rPr>
          <w:szCs w:val="22"/>
        </w:rPr>
        <w:t>-valmistee</w:t>
      </w:r>
      <w:r w:rsidRPr="00D14034">
        <w:rPr>
          <w:szCs w:val="22"/>
        </w:rPr>
        <w:t>n vaikutus on liian voimakas tai liian heikko, kerro asiasta lääkärille tai apteekki</w:t>
      </w:r>
      <w:r w:rsidR="00FA6252" w:rsidRPr="00D14034">
        <w:rPr>
          <w:szCs w:val="22"/>
        </w:rPr>
        <w:t>henkilökunnalle</w:t>
      </w:r>
      <w:r w:rsidRPr="00D14034">
        <w:rPr>
          <w:szCs w:val="22"/>
        </w:rPr>
        <w:t>.</w:t>
      </w:r>
    </w:p>
    <w:p w14:paraId="72D6C5CC" w14:textId="77777777" w:rsidR="00ED19E0" w:rsidRPr="00D14034" w:rsidRDefault="00ED19E0" w:rsidP="00D14034">
      <w:pPr>
        <w:numPr>
          <w:ilvl w:val="12"/>
          <w:numId w:val="0"/>
        </w:numPr>
        <w:tabs>
          <w:tab w:val="left" w:pos="567"/>
        </w:tabs>
        <w:rPr>
          <w:szCs w:val="22"/>
        </w:rPr>
      </w:pPr>
    </w:p>
    <w:p w14:paraId="346F251C" w14:textId="77777777" w:rsidR="00ED19E0" w:rsidRPr="00D14034" w:rsidRDefault="00ED19E0" w:rsidP="00D14034">
      <w:pPr>
        <w:numPr>
          <w:ilvl w:val="12"/>
          <w:numId w:val="0"/>
        </w:numPr>
        <w:tabs>
          <w:tab w:val="left" w:pos="567"/>
        </w:tabs>
        <w:rPr>
          <w:szCs w:val="22"/>
        </w:rPr>
      </w:pPr>
      <w:r w:rsidRPr="00D14034">
        <w:rPr>
          <w:szCs w:val="22"/>
        </w:rPr>
        <w:t xml:space="preserve">VIAGRA auttaa sinua saamaan erektion </w:t>
      </w:r>
      <w:r w:rsidR="00FA6252" w:rsidRPr="00D14034">
        <w:rPr>
          <w:szCs w:val="22"/>
        </w:rPr>
        <w:t xml:space="preserve">vain, </w:t>
      </w:r>
      <w:r w:rsidRPr="00D14034">
        <w:rPr>
          <w:szCs w:val="22"/>
        </w:rPr>
        <w:t>jos olet seksuaalisesti kiihottunut. Se</w:t>
      </w:r>
      <w:r w:rsidR="00223489" w:rsidRPr="00D14034">
        <w:rPr>
          <w:szCs w:val="22"/>
        </w:rPr>
        <w:t>,</w:t>
      </w:r>
      <w:r w:rsidRPr="00D14034">
        <w:rPr>
          <w:szCs w:val="22"/>
        </w:rPr>
        <w:t xml:space="preserve"> miten </w:t>
      </w:r>
      <w:r w:rsidR="00FA6252" w:rsidRPr="00D14034">
        <w:rPr>
          <w:szCs w:val="22"/>
        </w:rPr>
        <w:t xml:space="preserve">nopeasti </w:t>
      </w:r>
      <w:r w:rsidRPr="00D14034">
        <w:rPr>
          <w:szCs w:val="22"/>
        </w:rPr>
        <w:t>VIAGRA alkaa vaikuttaa</w:t>
      </w:r>
      <w:r w:rsidR="00FA6252" w:rsidRPr="00D14034">
        <w:rPr>
          <w:szCs w:val="22"/>
        </w:rPr>
        <w:t>,</w:t>
      </w:r>
      <w:r w:rsidRPr="00D14034">
        <w:rPr>
          <w:szCs w:val="22"/>
        </w:rPr>
        <w:t xml:space="preserve"> vaihtelee ihmisestä toiseen, mutta normaalisti vaikutus alkaa puolen tunnin - tunnin kuluessa. Jos otat VIAGRA-tabletin ison aterian yhteydessä, vaikutus alkaa myöhemmin. </w:t>
      </w:r>
    </w:p>
    <w:p w14:paraId="26EF82B5" w14:textId="77777777" w:rsidR="00ED19E0" w:rsidRPr="00D14034" w:rsidRDefault="00ED19E0" w:rsidP="00D14034">
      <w:pPr>
        <w:numPr>
          <w:ilvl w:val="12"/>
          <w:numId w:val="0"/>
        </w:numPr>
        <w:tabs>
          <w:tab w:val="left" w:pos="567"/>
        </w:tabs>
        <w:rPr>
          <w:szCs w:val="22"/>
        </w:rPr>
      </w:pPr>
    </w:p>
    <w:p w14:paraId="4D7623EF" w14:textId="77777777" w:rsidR="00ED19E0" w:rsidRPr="00D14034" w:rsidRDefault="00ED19E0" w:rsidP="00D14034">
      <w:pPr>
        <w:numPr>
          <w:ilvl w:val="12"/>
          <w:numId w:val="0"/>
        </w:numPr>
        <w:tabs>
          <w:tab w:val="left" w:pos="567"/>
        </w:tabs>
        <w:rPr>
          <w:szCs w:val="22"/>
        </w:rPr>
      </w:pPr>
      <w:r w:rsidRPr="00D14034">
        <w:rPr>
          <w:szCs w:val="22"/>
        </w:rPr>
        <w:t>Jos et saa erektiota VIAGRA</w:t>
      </w:r>
      <w:r w:rsidR="00223489" w:rsidRPr="00D14034">
        <w:rPr>
          <w:szCs w:val="22"/>
        </w:rPr>
        <w:t>-valmistee</w:t>
      </w:r>
      <w:r w:rsidRPr="00D14034">
        <w:rPr>
          <w:szCs w:val="22"/>
        </w:rPr>
        <w:t>n käytön yhteydessä tai erektiosi ei kestä riittävän pitkään</w:t>
      </w:r>
      <w:r w:rsidR="00FA6252" w:rsidRPr="00D14034">
        <w:rPr>
          <w:szCs w:val="22"/>
        </w:rPr>
        <w:t>,</w:t>
      </w:r>
      <w:r w:rsidRPr="00D14034">
        <w:rPr>
          <w:szCs w:val="22"/>
        </w:rPr>
        <w:t xml:space="preserve"> jotta voi</w:t>
      </w:r>
      <w:r w:rsidR="00223489" w:rsidRPr="00D14034">
        <w:rPr>
          <w:szCs w:val="22"/>
        </w:rPr>
        <w:t>si</w:t>
      </w:r>
      <w:r w:rsidRPr="00D14034">
        <w:rPr>
          <w:szCs w:val="22"/>
        </w:rPr>
        <w:t xml:space="preserve">t olla yhdynnässä, kerro tästä lääkärillesi. </w:t>
      </w:r>
    </w:p>
    <w:p w14:paraId="484D5AEB" w14:textId="77777777" w:rsidR="00ED19E0" w:rsidRPr="00D14034" w:rsidRDefault="00ED19E0" w:rsidP="00D14034">
      <w:pPr>
        <w:numPr>
          <w:ilvl w:val="12"/>
          <w:numId w:val="0"/>
        </w:numPr>
        <w:tabs>
          <w:tab w:val="left" w:pos="567"/>
        </w:tabs>
        <w:rPr>
          <w:szCs w:val="22"/>
        </w:rPr>
      </w:pPr>
    </w:p>
    <w:p w14:paraId="5AA5D411" w14:textId="77777777" w:rsidR="00ED19E0" w:rsidRPr="00D14034" w:rsidRDefault="00ED19E0" w:rsidP="00CD05C2">
      <w:pPr>
        <w:keepNext/>
        <w:numPr>
          <w:ilvl w:val="12"/>
          <w:numId w:val="0"/>
        </w:numPr>
        <w:tabs>
          <w:tab w:val="left" w:pos="567"/>
        </w:tabs>
        <w:rPr>
          <w:b/>
          <w:szCs w:val="22"/>
        </w:rPr>
      </w:pPr>
      <w:r w:rsidRPr="00D14034">
        <w:rPr>
          <w:b/>
          <w:szCs w:val="22"/>
        </w:rPr>
        <w:t>Jos otat enemmän VIAGRA</w:t>
      </w:r>
      <w:r w:rsidR="00D307B9" w:rsidRPr="00D14034">
        <w:rPr>
          <w:b/>
          <w:szCs w:val="22"/>
        </w:rPr>
        <w:t>-valmistett</w:t>
      </w:r>
      <w:r w:rsidRPr="00D14034">
        <w:rPr>
          <w:b/>
          <w:szCs w:val="22"/>
        </w:rPr>
        <w:t>a kuin sinun pitäisi</w:t>
      </w:r>
    </w:p>
    <w:p w14:paraId="26C58331" w14:textId="77777777" w:rsidR="00812BE3" w:rsidRPr="00D14034" w:rsidRDefault="00AA7A96" w:rsidP="00D14034">
      <w:pPr>
        <w:numPr>
          <w:ilvl w:val="12"/>
          <w:numId w:val="0"/>
        </w:numPr>
        <w:tabs>
          <w:tab w:val="left" w:pos="567"/>
        </w:tabs>
        <w:rPr>
          <w:szCs w:val="22"/>
        </w:rPr>
      </w:pPr>
      <w:r w:rsidRPr="00D14034">
        <w:rPr>
          <w:szCs w:val="22"/>
        </w:rPr>
        <w:t xml:space="preserve">Haittavaikutukset voivat lisääntyä ja vaikeutua. </w:t>
      </w:r>
      <w:r w:rsidR="00ED19E0" w:rsidRPr="00D14034">
        <w:rPr>
          <w:szCs w:val="22"/>
        </w:rPr>
        <w:t>Yli 100 mg:n annokset eivät lisää tehoa.</w:t>
      </w:r>
    </w:p>
    <w:p w14:paraId="0246C1AD" w14:textId="77777777" w:rsidR="00FA6252" w:rsidRPr="00D14034" w:rsidRDefault="00FA6252" w:rsidP="00D14034">
      <w:pPr>
        <w:numPr>
          <w:ilvl w:val="12"/>
          <w:numId w:val="0"/>
        </w:numPr>
        <w:tabs>
          <w:tab w:val="left" w:pos="567"/>
        </w:tabs>
        <w:rPr>
          <w:szCs w:val="22"/>
        </w:rPr>
      </w:pPr>
    </w:p>
    <w:p w14:paraId="6F80B946" w14:textId="77777777" w:rsidR="00ED19E0" w:rsidRPr="00D14034" w:rsidRDefault="00ED19E0" w:rsidP="00D14034">
      <w:pPr>
        <w:keepNext/>
        <w:numPr>
          <w:ilvl w:val="12"/>
          <w:numId w:val="0"/>
        </w:numPr>
        <w:tabs>
          <w:tab w:val="left" w:pos="567"/>
        </w:tabs>
        <w:rPr>
          <w:szCs w:val="22"/>
        </w:rPr>
      </w:pPr>
      <w:r w:rsidRPr="00D14034">
        <w:rPr>
          <w:b/>
          <w:i/>
          <w:szCs w:val="22"/>
        </w:rPr>
        <w:t>Älä ota enempää tabletteja ku</w:t>
      </w:r>
      <w:r w:rsidR="00812BE3" w:rsidRPr="00D14034">
        <w:rPr>
          <w:b/>
          <w:i/>
          <w:szCs w:val="22"/>
        </w:rPr>
        <w:t>i</w:t>
      </w:r>
      <w:r w:rsidRPr="00D14034">
        <w:rPr>
          <w:b/>
          <w:i/>
          <w:szCs w:val="22"/>
        </w:rPr>
        <w:t>n lääkärisi on sinulle määrännyt.</w:t>
      </w:r>
      <w:r w:rsidRPr="00D14034">
        <w:rPr>
          <w:szCs w:val="22"/>
        </w:rPr>
        <w:t xml:space="preserve"> </w:t>
      </w:r>
    </w:p>
    <w:p w14:paraId="3850B1D0" w14:textId="77777777" w:rsidR="00ED19E0" w:rsidRPr="00D14034" w:rsidRDefault="00ED19E0" w:rsidP="00D14034">
      <w:pPr>
        <w:keepNext/>
        <w:numPr>
          <w:ilvl w:val="12"/>
          <w:numId w:val="0"/>
        </w:numPr>
        <w:tabs>
          <w:tab w:val="left" w:pos="567"/>
        </w:tabs>
        <w:rPr>
          <w:szCs w:val="22"/>
        </w:rPr>
      </w:pPr>
    </w:p>
    <w:p w14:paraId="0AC23B07" w14:textId="77777777" w:rsidR="00ED19E0" w:rsidRPr="00D14034" w:rsidRDefault="00ED19E0" w:rsidP="00D14034">
      <w:pPr>
        <w:numPr>
          <w:ilvl w:val="12"/>
          <w:numId w:val="0"/>
        </w:numPr>
        <w:tabs>
          <w:tab w:val="left" w:pos="567"/>
        </w:tabs>
        <w:rPr>
          <w:szCs w:val="22"/>
        </w:rPr>
      </w:pPr>
      <w:r w:rsidRPr="00D14034">
        <w:rPr>
          <w:szCs w:val="22"/>
        </w:rPr>
        <w:t xml:space="preserve">Jos olet ottanut </w:t>
      </w:r>
      <w:r w:rsidR="00E577DB" w:rsidRPr="00D14034">
        <w:rPr>
          <w:szCs w:val="22"/>
        </w:rPr>
        <w:t>suuremman annoksen</w:t>
      </w:r>
      <w:r w:rsidRPr="00D14034">
        <w:rPr>
          <w:szCs w:val="22"/>
        </w:rPr>
        <w:t xml:space="preserve"> ku</w:t>
      </w:r>
      <w:r w:rsidR="00812BE3" w:rsidRPr="00D14034">
        <w:rPr>
          <w:szCs w:val="22"/>
        </w:rPr>
        <w:t>i</w:t>
      </w:r>
      <w:r w:rsidRPr="00D14034">
        <w:rPr>
          <w:szCs w:val="22"/>
        </w:rPr>
        <w:t xml:space="preserve">n </w:t>
      </w:r>
      <w:r w:rsidR="00E577DB" w:rsidRPr="00D14034">
        <w:rPr>
          <w:szCs w:val="22"/>
        </w:rPr>
        <w:t>sinun pitäisi</w:t>
      </w:r>
      <w:r w:rsidRPr="00D14034">
        <w:rPr>
          <w:szCs w:val="22"/>
        </w:rPr>
        <w:t>, ota yhteys lääkärii</w:t>
      </w:r>
      <w:r w:rsidR="00E577DB" w:rsidRPr="00D14034">
        <w:rPr>
          <w:szCs w:val="22"/>
        </w:rPr>
        <w:t>n</w:t>
      </w:r>
      <w:r w:rsidRPr="00D14034">
        <w:rPr>
          <w:szCs w:val="22"/>
        </w:rPr>
        <w:t>.</w:t>
      </w:r>
    </w:p>
    <w:p w14:paraId="585F3370" w14:textId="77777777" w:rsidR="00ED19E0" w:rsidRPr="00D14034" w:rsidRDefault="00ED19E0" w:rsidP="00D14034">
      <w:pPr>
        <w:numPr>
          <w:ilvl w:val="12"/>
          <w:numId w:val="0"/>
        </w:numPr>
        <w:tabs>
          <w:tab w:val="left" w:pos="567"/>
        </w:tabs>
        <w:rPr>
          <w:szCs w:val="22"/>
        </w:rPr>
      </w:pPr>
    </w:p>
    <w:p w14:paraId="57453CDB" w14:textId="77777777" w:rsidR="00ED19E0" w:rsidRPr="00D14034" w:rsidRDefault="00ED19E0" w:rsidP="00D14034">
      <w:pPr>
        <w:numPr>
          <w:ilvl w:val="12"/>
          <w:numId w:val="0"/>
        </w:numPr>
        <w:tabs>
          <w:tab w:val="left" w:pos="567"/>
        </w:tabs>
        <w:rPr>
          <w:szCs w:val="22"/>
        </w:rPr>
      </w:pPr>
      <w:r w:rsidRPr="00D14034">
        <w:rPr>
          <w:szCs w:val="22"/>
        </w:rPr>
        <w:t>Jos sinulla on kysymyksiä tämän lääkkeen käytöstä, käänny lääkäri</w:t>
      </w:r>
      <w:r w:rsidR="00FA6252" w:rsidRPr="00D14034">
        <w:rPr>
          <w:szCs w:val="22"/>
        </w:rPr>
        <w:t>n,</w:t>
      </w:r>
      <w:r w:rsidRPr="00D14034">
        <w:rPr>
          <w:szCs w:val="22"/>
        </w:rPr>
        <w:t xml:space="preserve"> apteek</w:t>
      </w:r>
      <w:r w:rsidR="00FA6252" w:rsidRPr="00D14034">
        <w:rPr>
          <w:szCs w:val="22"/>
        </w:rPr>
        <w:t>kihenkilökunnan tai sairaanhoitajan</w:t>
      </w:r>
      <w:r w:rsidRPr="00D14034">
        <w:rPr>
          <w:szCs w:val="22"/>
        </w:rPr>
        <w:t xml:space="preserve"> puoleen.</w:t>
      </w:r>
    </w:p>
    <w:p w14:paraId="163C905A" w14:textId="77777777" w:rsidR="00ED19E0" w:rsidRPr="00D14034" w:rsidRDefault="00ED19E0" w:rsidP="00D14034">
      <w:pPr>
        <w:numPr>
          <w:ilvl w:val="12"/>
          <w:numId w:val="0"/>
        </w:numPr>
        <w:tabs>
          <w:tab w:val="left" w:pos="567"/>
        </w:tabs>
        <w:rPr>
          <w:b/>
          <w:szCs w:val="22"/>
        </w:rPr>
      </w:pPr>
    </w:p>
    <w:p w14:paraId="2C7A8AAA" w14:textId="77777777" w:rsidR="00ED19E0" w:rsidRPr="00D14034" w:rsidRDefault="00ED19E0" w:rsidP="00D14034">
      <w:pPr>
        <w:numPr>
          <w:ilvl w:val="12"/>
          <w:numId w:val="0"/>
        </w:numPr>
        <w:tabs>
          <w:tab w:val="left" w:pos="567"/>
        </w:tabs>
        <w:rPr>
          <w:b/>
          <w:szCs w:val="22"/>
        </w:rPr>
      </w:pPr>
    </w:p>
    <w:p w14:paraId="7426578C" w14:textId="77777777" w:rsidR="00ED19E0" w:rsidRPr="00D14034" w:rsidRDefault="00ED19E0" w:rsidP="00CD05C2">
      <w:pPr>
        <w:keepNext/>
        <w:numPr>
          <w:ilvl w:val="12"/>
          <w:numId w:val="0"/>
        </w:numPr>
        <w:tabs>
          <w:tab w:val="left" w:pos="567"/>
        </w:tabs>
        <w:rPr>
          <w:b/>
          <w:szCs w:val="22"/>
        </w:rPr>
      </w:pPr>
      <w:r w:rsidRPr="00D14034">
        <w:rPr>
          <w:b/>
          <w:szCs w:val="22"/>
        </w:rPr>
        <w:t xml:space="preserve">4. </w:t>
      </w:r>
      <w:r w:rsidRPr="00D14034">
        <w:rPr>
          <w:b/>
          <w:szCs w:val="22"/>
        </w:rPr>
        <w:tab/>
      </w:r>
      <w:r w:rsidR="00374E3D" w:rsidRPr="00D14034">
        <w:rPr>
          <w:b/>
          <w:szCs w:val="22"/>
        </w:rPr>
        <w:t>Mahdolliset haittavaikutukset</w:t>
      </w:r>
    </w:p>
    <w:p w14:paraId="7DF9941C" w14:textId="77777777" w:rsidR="00ED19E0" w:rsidRPr="00D14034" w:rsidRDefault="00ED19E0" w:rsidP="00CD05C2">
      <w:pPr>
        <w:keepNext/>
        <w:numPr>
          <w:ilvl w:val="12"/>
          <w:numId w:val="0"/>
        </w:numPr>
        <w:tabs>
          <w:tab w:val="left" w:pos="567"/>
        </w:tabs>
        <w:rPr>
          <w:szCs w:val="22"/>
        </w:rPr>
      </w:pPr>
    </w:p>
    <w:p w14:paraId="6AB3F8EB" w14:textId="77777777" w:rsidR="00ED19E0" w:rsidRPr="00D14034" w:rsidRDefault="00ED19E0" w:rsidP="00D14034">
      <w:pPr>
        <w:numPr>
          <w:ilvl w:val="12"/>
          <w:numId w:val="0"/>
        </w:numPr>
        <w:tabs>
          <w:tab w:val="left" w:pos="567"/>
        </w:tabs>
        <w:rPr>
          <w:szCs w:val="22"/>
        </w:rPr>
      </w:pPr>
      <w:r w:rsidRPr="00D14034">
        <w:rPr>
          <w:szCs w:val="22"/>
        </w:rPr>
        <w:t xml:space="preserve">Kuten kaikki lääkkeet, </w:t>
      </w:r>
      <w:r w:rsidR="00374E3D" w:rsidRPr="00D14034">
        <w:rPr>
          <w:szCs w:val="22"/>
        </w:rPr>
        <w:t>tämäkin lääke</w:t>
      </w:r>
      <w:r w:rsidRPr="00D14034">
        <w:rPr>
          <w:szCs w:val="22"/>
        </w:rPr>
        <w:t xml:space="preserve"> voi aiheuttaa haittavaikutuksia. Kaikki eivät kuitenkaan niitä saa. </w:t>
      </w:r>
      <w:r w:rsidR="00AA7A96" w:rsidRPr="00D14034">
        <w:rPr>
          <w:szCs w:val="22"/>
        </w:rPr>
        <w:t>VIAGRA</w:t>
      </w:r>
      <w:r w:rsidR="00603EE3" w:rsidRPr="00D14034">
        <w:rPr>
          <w:szCs w:val="22"/>
        </w:rPr>
        <w:t>-valmistee</w:t>
      </w:r>
      <w:r w:rsidR="00AA7A96" w:rsidRPr="00D14034">
        <w:rPr>
          <w:szCs w:val="22"/>
        </w:rPr>
        <w:t xml:space="preserve">n käytön yhteydessä ilmoitetut haittavaikutukset </w:t>
      </w:r>
      <w:r w:rsidRPr="00D14034">
        <w:rPr>
          <w:szCs w:val="22"/>
        </w:rPr>
        <w:t xml:space="preserve">ovat </w:t>
      </w:r>
      <w:r w:rsidR="00AA7A96" w:rsidRPr="00D14034">
        <w:rPr>
          <w:szCs w:val="22"/>
        </w:rPr>
        <w:t>tavallisesti</w:t>
      </w:r>
      <w:r w:rsidRPr="00D14034">
        <w:rPr>
          <w:szCs w:val="22"/>
        </w:rPr>
        <w:t xml:space="preserve"> lieviä tai kohtalaisia</w:t>
      </w:r>
      <w:r w:rsidR="00AA7A96" w:rsidRPr="00D14034">
        <w:rPr>
          <w:szCs w:val="22"/>
        </w:rPr>
        <w:t xml:space="preserve"> ja lyhytkestoisia</w:t>
      </w:r>
      <w:r w:rsidRPr="00D14034">
        <w:rPr>
          <w:szCs w:val="22"/>
        </w:rPr>
        <w:t>.</w:t>
      </w:r>
    </w:p>
    <w:p w14:paraId="15614E3A" w14:textId="77777777" w:rsidR="00B970AE" w:rsidRPr="00D14034" w:rsidRDefault="00B970AE" w:rsidP="00D14034">
      <w:pPr>
        <w:numPr>
          <w:ilvl w:val="12"/>
          <w:numId w:val="0"/>
        </w:numPr>
        <w:tabs>
          <w:tab w:val="left" w:pos="567"/>
        </w:tabs>
        <w:rPr>
          <w:szCs w:val="22"/>
        </w:rPr>
      </w:pPr>
    </w:p>
    <w:p w14:paraId="5102CE67" w14:textId="77777777" w:rsidR="00374E3D" w:rsidRPr="00D14034" w:rsidRDefault="00374E3D" w:rsidP="00CD05C2">
      <w:pPr>
        <w:keepNext/>
        <w:numPr>
          <w:ilvl w:val="12"/>
          <w:numId w:val="0"/>
        </w:numPr>
        <w:tabs>
          <w:tab w:val="left" w:pos="567"/>
        </w:tabs>
        <w:rPr>
          <w:b/>
          <w:szCs w:val="22"/>
        </w:rPr>
      </w:pPr>
      <w:r w:rsidRPr="00D14034">
        <w:rPr>
          <w:b/>
          <w:szCs w:val="22"/>
        </w:rPr>
        <w:t>Ota heti yhteyttä lääkäriin ja lopeta VIAGRA</w:t>
      </w:r>
      <w:r w:rsidR="00603EE3" w:rsidRPr="00D14034">
        <w:rPr>
          <w:b/>
          <w:szCs w:val="22"/>
        </w:rPr>
        <w:t>-valmistee</w:t>
      </w:r>
      <w:r w:rsidRPr="00D14034">
        <w:rPr>
          <w:b/>
          <w:szCs w:val="22"/>
        </w:rPr>
        <w:t>n ottaminen, jos sinulle ilmaantuu jokin seuraavista vakavista haittavaikutuksista:</w:t>
      </w:r>
    </w:p>
    <w:p w14:paraId="73B51C42" w14:textId="77777777" w:rsidR="000F0272" w:rsidRPr="00D14034" w:rsidRDefault="000F0272" w:rsidP="00CD05C2">
      <w:pPr>
        <w:keepNext/>
        <w:numPr>
          <w:ilvl w:val="12"/>
          <w:numId w:val="0"/>
        </w:numPr>
        <w:tabs>
          <w:tab w:val="left" w:pos="567"/>
        </w:tabs>
        <w:rPr>
          <w:b/>
          <w:szCs w:val="22"/>
        </w:rPr>
      </w:pPr>
    </w:p>
    <w:p w14:paraId="0609FDD3" w14:textId="77777777" w:rsidR="00374E3D" w:rsidRPr="00D14034" w:rsidRDefault="00374E3D" w:rsidP="00D14034">
      <w:pPr>
        <w:numPr>
          <w:ilvl w:val="0"/>
          <w:numId w:val="21"/>
        </w:numPr>
        <w:tabs>
          <w:tab w:val="left" w:pos="567"/>
        </w:tabs>
        <w:ind w:left="567" w:hanging="567"/>
        <w:rPr>
          <w:szCs w:val="22"/>
        </w:rPr>
      </w:pPr>
      <w:r w:rsidRPr="00D14034">
        <w:rPr>
          <w:szCs w:val="22"/>
        </w:rPr>
        <w:t xml:space="preserve">Allerginen reaktio </w:t>
      </w:r>
      <w:r w:rsidR="0049787D" w:rsidRPr="00D14034">
        <w:rPr>
          <w:szCs w:val="22"/>
        </w:rPr>
        <w:t xml:space="preserve">- </w:t>
      </w:r>
      <w:r w:rsidRPr="00D14034">
        <w:rPr>
          <w:szCs w:val="22"/>
        </w:rPr>
        <w:t xml:space="preserve">ilmaantuu </w:t>
      </w:r>
      <w:r w:rsidR="0049787D" w:rsidRPr="00D14034">
        <w:rPr>
          <w:b/>
          <w:szCs w:val="22"/>
        </w:rPr>
        <w:t>melko harvoin</w:t>
      </w:r>
      <w:r w:rsidR="0049787D" w:rsidRPr="00D14034">
        <w:rPr>
          <w:szCs w:val="22"/>
        </w:rPr>
        <w:t xml:space="preserve"> (enintään </w:t>
      </w:r>
      <w:r w:rsidR="002470D4" w:rsidRPr="00D14034">
        <w:rPr>
          <w:szCs w:val="22"/>
        </w:rPr>
        <w:t>1</w:t>
      </w:r>
      <w:r w:rsidR="0049787D" w:rsidRPr="00D14034">
        <w:rPr>
          <w:szCs w:val="22"/>
        </w:rPr>
        <w:t xml:space="preserve"> potilaall</w:t>
      </w:r>
      <w:r w:rsidR="002470D4" w:rsidRPr="00D14034">
        <w:rPr>
          <w:szCs w:val="22"/>
        </w:rPr>
        <w:t>e</w:t>
      </w:r>
      <w:r w:rsidR="0049787D" w:rsidRPr="00D14034">
        <w:rPr>
          <w:szCs w:val="22"/>
        </w:rPr>
        <w:t xml:space="preserve"> sadasta)</w:t>
      </w:r>
      <w:r w:rsidR="00904608" w:rsidRPr="00D14034">
        <w:rPr>
          <w:szCs w:val="22"/>
        </w:rPr>
        <w:t>.</w:t>
      </w:r>
    </w:p>
    <w:p w14:paraId="485B4638" w14:textId="77777777" w:rsidR="00374E3D" w:rsidRPr="00D14034" w:rsidRDefault="000F0272" w:rsidP="00D14034">
      <w:pPr>
        <w:tabs>
          <w:tab w:val="left" w:pos="567"/>
        </w:tabs>
        <w:ind w:left="567" w:hanging="567"/>
        <w:rPr>
          <w:szCs w:val="22"/>
        </w:rPr>
      </w:pPr>
      <w:r w:rsidRPr="00D14034">
        <w:rPr>
          <w:szCs w:val="22"/>
        </w:rPr>
        <w:tab/>
      </w:r>
      <w:r w:rsidR="00374E3D" w:rsidRPr="00D14034">
        <w:rPr>
          <w:szCs w:val="22"/>
        </w:rPr>
        <w:t xml:space="preserve">Oireina ilmenee </w:t>
      </w:r>
      <w:r w:rsidR="00A74D04" w:rsidRPr="00D14034">
        <w:rPr>
          <w:szCs w:val="22"/>
        </w:rPr>
        <w:t>ä</w:t>
      </w:r>
      <w:r w:rsidR="00374E3D" w:rsidRPr="00D14034">
        <w:rPr>
          <w:szCs w:val="22"/>
        </w:rPr>
        <w:t>killinen hengityksen vinkuna, hengitysvaikeus tai heitehuimaus, silmäluomien, kasvojen, huulten tai nielun turpoaminen.</w:t>
      </w:r>
    </w:p>
    <w:p w14:paraId="70A19F84" w14:textId="77777777" w:rsidR="00374E3D" w:rsidRPr="00D14034" w:rsidRDefault="00374E3D" w:rsidP="00D14034">
      <w:pPr>
        <w:tabs>
          <w:tab w:val="left" w:pos="709"/>
        </w:tabs>
        <w:ind w:left="360" w:hanging="567"/>
        <w:rPr>
          <w:szCs w:val="22"/>
        </w:rPr>
      </w:pPr>
    </w:p>
    <w:p w14:paraId="03718E9B" w14:textId="77777777" w:rsidR="00374E3D" w:rsidRPr="00D14034" w:rsidRDefault="00374E3D" w:rsidP="00D14034">
      <w:pPr>
        <w:numPr>
          <w:ilvl w:val="0"/>
          <w:numId w:val="21"/>
        </w:numPr>
        <w:ind w:left="567" w:hanging="567"/>
        <w:rPr>
          <w:szCs w:val="22"/>
        </w:rPr>
      </w:pPr>
      <w:r w:rsidRPr="00D14034">
        <w:rPr>
          <w:szCs w:val="22"/>
        </w:rPr>
        <w:t xml:space="preserve">Rintakipuja </w:t>
      </w:r>
      <w:r w:rsidR="0049787D" w:rsidRPr="00D14034">
        <w:rPr>
          <w:szCs w:val="22"/>
        </w:rPr>
        <w:t xml:space="preserve">- </w:t>
      </w:r>
      <w:r w:rsidRPr="00D14034">
        <w:rPr>
          <w:szCs w:val="22"/>
        </w:rPr>
        <w:t xml:space="preserve">ilmaantuu </w:t>
      </w:r>
      <w:r w:rsidRPr="00D14034">
        <w:rPr>
          <w:b/>
          <w:szCs w:val="22"/>
        </w:rPr>
        <w:t>melko harvoin</w:t>
      </w:r>
      <w:r w:rsidR="00904608" w:rsidRPr="00D14034">
        <w:rPr>
          <w:szCs w:val="22"/>
        </w:rPr>
        <w:t>.</w:t>
      </w:r>
    </w:p>
    <w:p w14:paraId="36788954" w14:textId="77777777" w:rsidR="00AA7A96" w:rsidRPr="00D14034" w:rsidRDefault="00A74D04" w:rsidP="00D14034">
      <w:pPr>
        <w:numPr>
          <w:ilvl w:val="12"/>
          <w:numId w:val="0"/>
        </w:numPr>
        <w:tabs>
          <w:tab w:val="left" w:pos="567"/>
        </w:tabs>
        <w:ind w:left="567" w:hanging="567"/>
        <w:rPr>
          <w:szCs w:val="22"/>
        </w:rPr>
      </w:pPr>
      <w:r w:rsidRPr="00D14034">
        <w:rPr>
          <w:szCs w:val="22"/>
        </w:rPr>
        <w:tab/>
      </w:r>
      <w:r w:rsidR="00AA7A96" w:rsidRPr="00D14034">
        <w:rPr>
          <w:szCs w:val="22"/>
        </w:rPr>
        <w:t>Jos sinulla on rintakipu</w:t>
      </w:r>
      <w:r w:rsidR="00B50719" w:rsidRPr="00D14034">
        <w:rPr>
          <w:szCs w:val="22"/>
        </w:rPr>
        <w:t>j</w:t>
      </w:r>
      <w:r w:rsidR="00AA7A96" w:rsidRPr="00D14034">
        <w:rPr>
          <w:szCs w:val="22"/>
        </w:rPr>
        <w:t>a yhdynnän aikana tai sen jälkeen:</w:t>
      </w:r>
    </w:p>
    <w:p w14:paraId="49393E1F" w14:textId="77777777" w:rsidR="00AA7A96" w:rsidRPr="00D14034" w:rsidRDefault="00AA7A96" w:rsidP="00D14034">
      <w:pPr>
        <w:numPr>
          <w:ilvl w:val="1"/>
          <w:numId w:val="21"/>
        </w:numPr>
        <w:ind w:left="993" w:hanging="426"/>
        <w:rPr>
          <w:szCs w:val="22"/>
        </w:rPr>
      </w:pPr>
      <w:r w:rsidRPr="00D14034">
        <w:rPr>
          <w:szCs w:val="22"/>
        </w:rPr>
        <w:t>Asetu puoli-istuvaan asentoon ja yritä rentoutua</w:t>
      </w:r>
      <w:r w:rsidR="00A74D04" w:rsidRPr="00D14034">
        <w:rPr>
          <w:szCs w:val="22"/>
        </w:rPr>
        <w:t>.</w:t>
      </w:r>
    </w:p>
    <w:p w14:paraId="3411069A" w14:textId="77777777" w:rsidR="00AA7A96" w:rsidRPr="00D14034" w:rsidRDefault="00AA7A96" w:rsidP="00D14034">
      <w:pPr>
        <w:numPr>
          <w:ilvl w:val="1"/>
          <w:numId w:val="21"/>
        </w:numPr>
        <w:ind w:left="993" w:hanging="426"/>
        <w:rPr>
          <w:szCs w:val="22"/>
        </w:rPr>
      </w:pPr>
      <w:r w:rsidRPr="00D14034">
        <w:rPr>
          <w:b/>
          <w:szCs w:val="22"/>
        </w:rPr>
        <w:t>Älä käytä nitraatteja</w:t>
      </w:r>
      <w:r w:rsidRPr="00D14034">
        <w:rPr>
          <w:szCs w:val="22"/>
        </w:rPr>
        <w:t xml:space="preserve"> rintakipusi hoitamiseksi</w:t>
      </w:r>
      <w:r w:rsidR="00A74D04" w:rsidRPr="00D14034">
        <w:rPr>
          <w:szCs w:val="22"/>
        </w:rPr>
        <w:t>.</w:t>
      </w:r>
    </w:p>
    <w:p w14:paraId="0C370589" w14:textId="77777777" w:rsidR="00265050" w:rsidRPr="00D14034" w:rsidRDefault="00265050" w:rsidP="00D14034">
      <w:pPr>
        <w:numPr>
          <w:ilvl w:val="12"/>
          <w:numId w:val="0"/>
        </w:numPr>
        <w:tabs>
          <w:tab w:val="left" w:pos="993"/>
        </w:tabs>
        <w:ind w:hanging="426"/>
        <w:rPr>
          <w:szCs w:val="22"/>
        </w:rPr>
      </w:pPr>
    </w:p>
    <w:p w14:paraId="35DC061A" w14:textId="77777777" w:rsidR="00A74D04" w:rsidRPr="00D14034" w:rsidRDefault="00A74D04" w:rsidP="00D14034">
      <w:pPr>
        <w:numPr>
          <w:ilvl w:val="0"/>
          <w:numId w:val="23"/>
        </w:numPr>
        <w:tabs>
          <w:tab w:val="left" w:pos="567"/>
        </w:tabs>
        <w:ind w:left="567" w:hanging="567"/>
        <w:rPr>
          <w:szCs w:val="22"/>
        </w:rPr>
      </w:pPr>
      <w:r w:rsidRPr="00D14034">
        <w:rPr>
          <w:szCs w:val="22"/>
        </w:rPr>
        <w:t>P</w:t>
      </w:r>
      <w:r w:rsidR="00265050" w:rsidRPr="00D14034">
        <w:rPr>
          <w:szCs w:val="22"/>
        </w:rPr>
        <w:t>itkittyneitä ja toisinaan kivuliaita erektioita</w:t>
      </w:r>
      <w:r w:rsidRPr="00D14034">
        <w:rPr>
          <w:szCs w:val="22"/>
        </w:rPr>
        <w:t xml:space="preserve"> </w:t>
      </w:r>
      <w:r w:rsidR="003D5DCB" w:rsidRPr="00D14034">
        <w:rPr>
          <w:szCs w:val="22"/>
        </w:rPr>
        <w:t xml:space="preserve">- ilmaantuu </w:t>
      </w:r>
      <w:r w:rsidR="003D5DCB" w:rsidRPr="00D14034">
        <w:rPr>
          <w:b/>
          <w:szCs w:val="22"/>
        </w:rPr>
        <w:t>harvoin</w:t>
      </w:r>
      <w:r w:rsidR="003D5DCB" w:rsidRPr="00D14034">
        <w:rPr>
          <w:szCs w:val="22"/>
        </w:rPr>
        <w:t xml:space="preserve"> (enintään </w:t>
      </w:r>
      <w:r w:rsidR="002470D4" w:rsidRPr="00D14034">
        <w:rPr>
          <w:szCs w:val="22"/>
        </w:rPr>
        <w:t>1</w:t>
      </w:r>
      <w:r w:rsidR="003D5DCB" w:rsidRPr="00D14034">
        <w:rPr>
          <w:szCs w:val="22"/>
        </w:rPr>
        <w:t xml:space="preserve"> potilaall</w:t>
      </w:r>
      <w:r w:rsidR="002470D4" w:rsidRPr="00D14034">
        <w:rPr>
          <w:szCs w:val="22"/>
        </w:rPr>
        <w:t>e</w:t>
      </w:r>
      <w:r w:rsidR="003D5DCB" w:rsidRPr="00D14034">
        <w:rPr>
          <w:szCs w:val="22"/>
        </w:rPr>
        <w:t xml:space="preserve"> tuhannesta)</w:t>
      </w:r>
      <w:r w:rsidR="00904608" w:rsidRPr="00D14034">
        <w:rPr>
          <w:szCs w:val="22"/>
        </w:rPr>
        <w:t>.</w:t>
      </w:r>
    </w:p>
    <w:p w14:paraId="54E2E92A" w14:textId="77777777" w:rsidR="00265050" w:rsidRPr="00D14034" w:rsidRDefault="000F0272" w:rsidP="00D14034">
      <w:pPr>
        <w:tabs>
          <w:tab w:val="left" w:pos="567"/>
        </w:tabs>
        <w:ind w:hanging="567"/>
        <w:rPr>
          <w:szCs w:val="22"/>
        </w:rPr>
      </w:pPr>
      <w:r w:rsidRPr="00D14034">
        <w:rPr>
          <w:szCs w:val="22"/>
        </w:rPr>
        <w:tab/>
      </w:r>
      <w:r w:rsidRPr="00D14034">
        <w:rPr>
          <w:szCs w:val="22"/>
        </w:rPr>
        <w:tab/>
      </w:r>
      <w:r w:rsidR="00265050" w:rsidRPr="00D14034">
        <w:rPr>
          <w:szCs w:val="22"/>
        </w:rPr>
        <w:t xml:space="preserve">Jos </w:t>
      </w:r>
      <w:r w:rsidR="005C130C" w:rsidRPr="00D14034">
        <w:rPr>
          <w:szCs w:val="22"/>
        </w:rPr>
        <w:t>erektiosi</w:t>
      </w:r>
      <w:r w:rsidR="00265050" w:rsidRPr="00D14034">
        <w:rPr>
          <w:szCs w:val="22"/>
        </w:rPr>
        <w:t xml:space="preserve"> kestää yli 4 tuntia, ota heti yhteyttä lääkäriin.</w:t>
      </w:r>
    </w:p>
    <w:p w14:paraId="2017C24E" w14:textId="77777777" w:rsidR="00265050" w:rsidRPr="00D14034" w:rsidRDefault="00265050" w:rsidP="00D14034">
      <w:pPr>
        <w:numPr>
          <w:ilvl w:val="12"/>
          <w:numId w:val="0"/>
        </w:numPr>
        <w:tabs>
          <w:tab w:val="left" w:pos="567"/>
        </w:tabs>
        <w:ind w:hanging="567"/>
        <w:rPr>
          <w:szCs w:val="22"/>
        </w:rPr>
      </w:pPr>
    </w:p>
    <w:p w14:paraId="4A860034" w14:textId="77777777" w:rsidR="00265050" w:rsidRPr="00D14034" w:rsidRDefault="00D81D0C" w:rsidP="00D14034">
      <w:pPr>
        <w:numPr>
          <w:ilvl w:val="0"/>
          <w:numId w:val="23"/>
        </w:numPr>
        <w:tabs>
          <w:tab w:val="left" w:pos="567"/>
        </w:tabs>
        <w:ind w:left="567" w:hanging="567"/>
        <w:rPr>
          <w:szCs w:val="22"/>
        </w:rPr>
      </w:pPr>
      <w:r w:rsidRPr="00D14034">
        <w:rPr>
          <w:szCs w:val="22"/>
        </w:rPr>
        <w:t>N</w:t>
      </w:r>
      <w:r w:rsidR="00265050" w:rsidRPr="00D14034">
        <w:rPr>
          <w:szCs w:val="22"/>
        </w:rPr>
        <w:t>äköky</w:t>
      </w:r>
      <w:r w:rsidR="00B970AE" w:rsidRPr="00D14034">
        <w:rPr>
          <w:szCs w:val="22"/>
        </w:rPr>
        <w:t>kysi</w:t>
      </w:r>
      <w:r w:rsidR="00265050" w:rsidRPr="00D14034">
        <w:rPr>
          <w:szCs w:val="22"/>
        </w:rPr>
        <w:t xml:space="preserve"> heikkene</w:t>
      </w:r>
      <w:r w:rsidR="00B970AE" w:rsidRPr="00D14034">
        <w:rPr>
          <w:szCs w:val="22"/>
        </w:rPr>
        <w:t>e</w:t>
      </w:r>
      <w:r w:rsidR="00F74979" w:rsidRPr="00D14034">
        <w:rPr>
          <w:szCs w:val="22"/>
        </w:rPr>
        <w:t xml:space="preserve"> </w:t>
      </w:r>
      <w:r w:rsidR="00265050" w:rsidRPr="00D14034">
        <w:rPr>
          <w:szCs w:val="22"/>
        </w:rPr>
        <w:t xml:space="preserve">tai </w:t>
      </w:r>
      <w:r w:rsidR="00F74979" w:rsidRPr="00D14034">
        <w:rPr>
          <w:szCs w:val="22"/>
        </w:rPr>
        <w:t xml:space="preserve">menetät </w:t>
      </w:r>
      <w:r w:rsidR="00265050" w:rsidRPr="00D14034">
        <w:rPr>
          <w:szCs w:val="22"/>
        </w:rPr>
        <w:t>nä</w:t>
      </w:r>
      <w:r w:rsidR="00F74979" w:rsidRPr="00D14034">
        <w:rPr>
          <w:szCs w:val="22"/>
        </w:rPr>
        <w:t>k</w:t>
      </w:r>
      <w:r w:rsidR="00265050" w:rsidRPr="00D14034">
        <w:rPr>
          <w:szCs w:val="22"/>
        </w:rPr>
        <w:t>ö</w:t>
      </w:r>
      <w:r w:rsidR="00F74979" w:rsidRPr="00D14034">
        <w:rPr>
          <w:szCs w:val="22"/>
        </w:rPr>
        <w:t>kykysi äkillisesti</w:t>
      </w:r>
      <w:r w:rsidR="00A74D04" w:rsidRPr="00D14034">
        <w:rPr>
          <w:szCs w:val="22"/>
        </w:rPr>
        <w:t xml:space="preserve"> </w:t>
      </w:r>
      <w:r w:rsidR="00904608" w:rsidRPr="00D14034">
        <w:rPr>
          <w:szCs w:val="22"/>
        </w:rPr>
        <w:t xml:space="preserve">- ilmaantuu </w:t>
      </w:r>
      <w:r w:rsidR="00904608" w:rsidRPr="00D14034">
        <w:rPr>
          <w:b/>
          <w:szCs w:val="22"/>
        </w:rPr>
        <w:t>harvoin</w:t>
      </w:r>
      <w:r w:rsidR="00265050" w:rsidRPr="00D14034">
        <w:rPr>
          <w:szCs w:val="22"/>
        </w:rPr>
        <w:t>.</w:t>
      </w:r>
    </w:p>
    <w:p w14:paraId="11C2AAE0" w14:textId="77777777" w:rsidR="00265050" w:rsidRPr="00D14034" w:rsidRDefault="00265050" w:rsidP="00D14034">
      <w:pPr>
        <w:numPr>
          <w:ilvl w:val="12"/>
          <w:numId w:val="0"/>
        </w:numPr>
        <w:tabs>
          <w:tab w:val="left" w:pos="567"/>
        </w:tabs>
        <w:ind w:hanging="567"/>
        <w:rPr>
          <w:szCs w:val="22"/>
        </w:rPr>
      </w:pPr>
    </w:p>
    <w:p w14:paraId="742220FF" w14:textId="77777777" w:rsidR="00A74D04" w:rsidRPr="00D14034" w:rsidRDefault="00D05D2A" w:rsidP="00D14034">
      <w:pPr>
        <w:numPr>
          <w:ilvl w:val="1"/>
          <w:numId w:val="22"/>
        </w:numPr>
        <w:tabs>
          <w:tab w:val="left" w:pos="567"/>
        </w:tabs>
        <w:ind w:left="567" w:hanging="567"/>
        <w:rPr>
          <w:szCs w:val="22"/>
        </w:rPr>
      </w:pPr>
      <w:r w:rsidRPr="00D14034">
        <w:rPr>
          <w:szCs w:val="22"/>
        </w:rPr>
        <w:t xml:space="preserve">Vakavat ihoreaktiot </w:t>
      </w:r>
      <w:r w:rsidR="00904608" w:rsidRPr="00D14034">
        <w:rPr>
          <w:szCs w:val="22"/>
        </w:rPr>
        <w:t xml:space="preserve">- ilmaantuu </w:t>
      </w:r>
      <w:r w:rsidR="00904608" w:rsidRPr="00D14034">
        <w:rPr>
          <w:b/>
          <w:szCs w:val="22"/>
        </w:rPr>
        <w:t>harvoin</w:t>
      </w:r>
      <w:r w:rsidR="000B7989" w:rsidRPr="00D14034">
        <w:rPr>
          <w:szCs w:val="22"/>
        </w:rPr>
        <w:t>.</w:t>
      </w:r>
    </w:p>
    <w:p w14:paraId="5C58DDBB" w14:textId="77777777" w:rsidR="00D05D2A" w:rsidRPr="00D14034" w:rsidRDefault="000F0272" w:rsidP="00D14034">
      <w:pPr>
        <w:tabs>
          <w:tab w:val="left" w:pos="567"/>
        </w:tabs>
        <w:ind w:left="567" w:hanging="567"/>
        <w:rPr>
          <w:szCs w:val="22"/>
        </w:rPr>
      </w:pPr>
      <w:r w:rsidRPr="00D14034">
        <w:rPr>
          <w:szCs w:val="22"/>
        </w:rPr>
        <w:tab/>
      </w:r>
      <w:r w:rsidR="00D05D2A" w:rsidRPr="00D14034">
        <w:rPr>
          <w:szCs w:val="22"/>
        </w:rPr>
        <w:t>Oireina voi ilmetä vakavaa ihon kuoriutumista ja turvotusta, rakkuloita suussa, sukupuolielinten alueella ja silmien ympärillä, kuumetta.</w:t>
      </w:r>
    </w:p>
    <w:p w14:paraId="583F3BF4" w14:textId="77777777" w:rsidR="00D05D2A" w:rsidRPr="00D14034" w:rsidRDefault="00D05D2A" w:rsidP="00D14034">
      <w:pPr>
        <w:tabs>
          <w:tab w:val="left" w:pos="567"/>
        </w:tabs>
        <w:ind w:left="567" w:hanging="567"/>
        <w:rPr>
          <w:szCs w:val="22"/>
        </w:rPr>
      </w:pPr>
    </w:p>
    <w:p w14:paraId="0CEBE47F" w14:textId="77777777" w:rsidR="00DB5DFE" w:rsidRPr="00D14034" w:rsidRDefault="00D05D2A" w:rsidP="00D14034">
      <w:pPr>
        <w:numPr>
          <w:ilvl w:val="1"/>
          <w:numId w:val="22"/>
        </w:numPr>
        <w:tabs>
          <w:tab w:val="left" w:pos="567"/>
        </w:tabs>
        <w:ind w:left="567" w:hanging="567"/>
        <w:rPr>
          <w:szCs w:val="22"/>
        </w:rPr>
      </w:pPr>
      <w:r w:rsidRPr="00D14034">
        <w:rPr>
          <w:szCs w:val="22"/>
        </w:rPr>
        <w:t xml:space="preserve">Kouristuksia tai kouristuskohtauksia </w:t>
      </w:r>
      <w:r w:rsidR="00904608" w:rsidRPr="00D14034">
        <w:rPr>
          <w:szCs w:val="22"/>
        </w:rPr>
        <w:t xml:space="preserve">- ilmaantuu </w:t>
      </w:r>
      <w:r w:rsidR="00904608" w:rsidRPr="00D14034">
        <w:rPr>
          <w:b/>
          <w:szCs w:val="22"/>
        </w:rPr>
        <w:t>harvoin</w:t>
      </w:r>
      <w:r w:rsidR="000B7989" w:rsidRPr="00D14034">
        <w:rPr>
          <w:szCs w:val="22"/>
        </w:rPr>
        <w:t>.</w:t>
      </w:r>
    </w:p>
    <w:p w14:paraId="50A9A258" w14:textId="77777777" w:rsidR="00DB5DFE" w:rsidRPr="00D14034" w:rsidRDefault="00DB5DFE" w:rsidP="00D14034">
      <w:pPr>
        <w:tabs>
          <w:tab w:val="left" w:pos="567"/>
        </w:tabs>
        <w:ind w:left="567"/>
        <w:rPr>
          <w:szCs w:val="22"/>
        </w:rPr>
      </w:pPr>
    </w:p>
    <w:p w14:paraId="16C5EB61" w14:textId="77777777" w:rsidR="00DB5DFE" w:rsidRPr="00D14034" w:rsidRDefault="00DB5DFE" w:rsidP="00D14034">
      <w:pPr>
        <w:keepNext/>
        <w:keepLines/>
        <w:tabs>
          <w:tab w:val="left" w:pos="0"/>
        </w:tabs>
        <w:rPr>
          <w:b/>
          <w:szCs w:val="22"/>
        </w:rPr>
      </w:pPr>
      <w:r w:rsidRPr="00D14034">
        <w:rPr>
          <w:b/>
          <w:szCs w:val="22"/>
        </w:rPr>
        <w:lastRenderedPageBreak/>
        <w:t>Muut haittavaikutukset:</w:t>
      </w:r>
    </w:p>
    <w:p w14:paraId="41E3A0CF" w14:textId="77777777" w:rsidR="000F0272" w:rsidRPr="00D14034" w:rsidRDefault="000F0272" w:rsidP="00D14034">
      <w:pPr>
        <w:keepNext/>
        <w:keepLines/>
        <w:tabs>
          <w:tab w:val="left" w:pos="0"/>
        </w:tabs>
        <w:rPr>
          <w:b/>
          <w:szCs w:val="22"/>
        </w:rPr>
      </w:pPr>
    </w:p>
    <w:p w14:paraId="549D045B" w14:textId="77777777" w:rsidR="00265050" w:rsidRPr="00D14034" w:rsidRDefault="00265050" w:rsidP="00D14034">
      <w:pPr>
        <w:keepNext/>
        <w:keepLines/>
        <w:numPr>
          <w:ilvl w:val="12"/>
          <w:numId w:val="0"/>
        </w:numPr>
        <w:tabs>
          <w:tab w:val="left" w:pos="567"/>
        </w:tabs>
        <w:rPr>
          <w:b/>
          <w:szCs w:val="22"/>
        </w:rPr>
      </w:pPr>
      <w:r w:rsidRPr="00D14034">
        <w:rPr>
          <w:b/>
          <w:szCs w:val="22"/>
        </w:rPr>
        <w:t xml:space="preserve">Hyvin yleinen </w:t>
      </w:r>
      <w:r w:rsidRPr="00D14034">
        <w:rPr>
          <w:szCs w:val="22"/>
        </w:rPr>
        <w:t xml:space="preserve">(ilmaantuu useammalle kuin </w:t>
      </w:r>
      <w:r w:rsidR="00F74979" w:rsidRPr="00D14034">
        <w:rPr>
          <w:szCs w:val="22"/>
        </w:rPr>
        <w:t>1</w:t>
      </w:r>
      <w:r w:rsidRPr="00D14034">
        <w:rPr>
          <w:szCs w:val="22"/>
        </w:rPr>
        <w:t xml:space="preserve"> potilaalle kymmenestä)</w:t>
      </w:r>
      <w:r w:rsidR="00DB5DFE" w:rsidRPr="00D14034">
        <w:rPr>
          <w:szCs w:val="22"/>
        </w:rPr>
        <w:t>:</w:t>
      </w:r>
      <w:r w:rsidRPr="00D14034">
        <w:rPr>
          <w:szCs w:val="22"/>
        </w:rPr>
        <w:t xml:space="preserve"> päänsärky</w:t>
      </w:r>
      <w:r w:rsidRPr="00D14034">
        <w:rPr>
          <w:bCs/>
          <w:szCs w:val="22"/>
        </w:rPr>
        <w:t>.</w:t>
      </w:r>
    </w:p>
    <w:p w14:paraId="26BD0B20" w14:textId="77777777" w:rsidR="00265050" w:rsidRPr="00D14034" w:rsidRDefault="00265050" w:rsidP="00D14034">
      <w:pPr>
        <w:numPr>
          <w:ilvl w:val="12"/>
          <w:numId w:val="0"/>
        </w:numPr>
        <w:tabs>
          <w:tab w:val="left" w:pos="567"/>
        </w:tabs>
        <w:rPr>
          <w:b/>
          <w:szCs w:val="22"/>
        </w:rPr>
      </w:pPr>
    </w:p>
    <w:p w14:paraId="3D608BF7" w14:textId="77777777" w:rsidR="00ED19E0" w:rsidRPr="00D14034" w:rsidRDefault="00265050" w:rsidP="00D14034">
      <w:pPr>
        <w:numPr>
          <w:ilvl w:val="12"/>
          <w:numId w:val="0"/>
        </w:numPr>
        <w:tabs>
          <w:tab w:val="left" w:pos="567"/>
        </w:tabs>
        <w:rPr>
          <w:szCs w:val="22"/>
        </w:rPr>
      </w:pPr>
      <w:r w:rsidRPr="00D14034">
        <w:rPr>
          <w:b/>
          <w:szCs w:val="22"/>
        </w:rPr>
        <w:t>Ylei</w:t>
      </w:r>
      <w:r w:rsidR="00DB5DFE" w:rsidRPr="00D14034">
        <w:rPr>
          <w:b/>
          <w:szCs w:val="22"/>
        </w:rPr>
        <w:t>nen</w:t>
      </w:r>
      <w:r w:rsidRPr="00D14034">
        <w:rPr>
          <w:szCs w:val="22"/>
        </w:rPr>
        <w:t xml:space="preserve"> (ilmaantuu </w:t>
      </w:r>
      <w:r w:rsidR="00DB5DFE" w:rsidRPr="00D14034">
        <w:rPr>
          <w:szCs w:val="22"/>
        </w:rPr>
        <w:t>enintään</w:t>
      </w:r>
      <w:r w:rsidRPr="00D14034">
        <w:rPr>
          <w:szCs w:val="22"/>
        </w:rPr>
        <w:t xml:space="preserve"> 1 potilaalle </w:t>
      </w:r>
      <w:r w:rsidR="00DB5DFE" w:rsidRPr="00D14034">
        <w:rPr>
          <w:szCs w:val="22"/>
        </w:rPr>
        <w:t>kymmenestä</w:t>
      </w:r>
      <w:r w:rsidRPr="00D14034">
        <w:rPr>
          <w:szCs w:val="22"/>
        </w:rPr>
        <w:t>)</w:t>
      </w:r>
      <w:r w:rsidR="00DB5DFE" w:rsidRPr="00D14034">
        <w:rPr>
          <w:szCs w:val="22"/>
        </w:rPr>
        <w:t>:</w:t>
      </w:r>
      <w:r w:rsidRPr="00D14034">
        <w:rPr>
          <w:szCs w:val="22"/>
        </w:rPr>
        <w:t xml:space="preserve"> </w:t>
      </w:r>
      <w:r w:rsidR="00EA5917" w:rsidRPr="00D14034">
        <w:rPr>
          <w:szCs w:val="22"/>
        </w:rPr>
        <w:t xml:space="preserve">pahoinvointi, </w:t>
      </w:r>
      <w:r w:rsidR="00ED19E0" w:rsidRPr="00D14034">
        <w:rPr>
          <w:szCs w:val="22"/>
        </w:rPr>
        <w:t xml:space="preserve">kasvojen punoitus </w:t>
      </w:r>
      <w:r w:rsidRPr="00D14034">
        <w:rPr>
          <w:szCs w:val="22"/>
        </w:rPr>
        <w:t>ja kuumoitus,</w:t>
      </w:r>
      <w:r w:rsidR="00EA5917" w:rsidRPr="00D14034">
        <w:rPr>
          <w:szCs w:val="22"/>
        </w:rPr>
        <w:t xml:space="preserve"> kuumat aallot (näihin oireisiin </w:t>
      </w:r>
      <w:r w:rsidR="00041CA6" w:rsidRPr="00D14034">
        <w:rPr>
          <w:szCs w:val="22"/>
        </w:rPr>
        <w:t>kuuluu</w:t>
      </w:r>
      <w:r w:rsidR="00EA5917" w:rsidRPr="00D14034">
        <w:rPr>
          <w:szCs w:val="22"/>
        </w:rPr>
        <w:t xml:space="preserve"> myös </w:t>
      </w:r>
      <w:r w:rsidR="00B10F2B" w:rsidRPr="00D14034">
        <w:rPr>
          <w:szCs w:val="22"/>
        </w:rPr>
        <w:t xml:space="preserve">äkillinen kuumuuden tunne </w:t>
      </w:r>
      <w:r w:rsidR="00EA5917" w:rsidRPr="00D14034">
        <w:rPr>
          <w:szCs w:val="22"/>
        </w:rPr>
        <w:t>ylävartalos</w:t>
      </w:r>
      <w:r w:rsidR="00B10F2B" w:rsidRPr="00D14034">
        <w:rPr>
          <w:szCs w:val="22"/>
        </w:rPr>
        <w:t>sa</w:t>
      </w:r>
      <w:r w:rsidR="00EA5917" w:rsidRPr="00D14034">
        <w:rPr>
          <w:szCs w:val="22"/>
        </w:rPr>
        <w:t>),</w:t>
      </w:r>
      <w:r w:rsidRPr="00D14034">
        <w:rPr>
          <w:szCs w:val="22"/>
        </w:rPr>
        <w:t xml:space="preserve"> </w:t>
      </w:r>
      <w:r w:rsidR="00ED19E0" w:rsidRPr="00D14034">
        <w:rPr>
          <w:szCs w:val="22"/>
        </w:rPr>
        <w:t>ru</w:t>
      </w:r>
      <w:r w:rsidR="00812BE3" w:rsidRPr="00D14034">
        <w:rPr>
          <w:szCs w:val="22"/>
        </w:rPr>
        <w:t>oa</w:t>
      </w:r>
      <w:r w:rsidR="00ED19E0" w:rsidRPr="00D14034">
        <w:rPr>
          <w:szCs w:val="22"/>
        </w:rPr>
        <w:t xml:space="preserve">nsulatushäiriöt, </w:t>
      </w:r>
      <w:r w:rsidRPr="00D14034">
        <w:rPr>
          <w:szCs w:val="22"/>
        </w:rPr>
        <w:t xml:space="preserve">näköaistimuksen voimistunut </w:t>
      </w:r>
      <w:r w:rsidR="00ED19E0" w:rsidRPr="00D14034">
        <w:rPr>
          <w:szCs w:val="22"/>
        </w:rPr>
        <w:t>väri</w:t>
      </w:r>
      <w:r w:rsidRPr="00D14034">
        <w:rPr>
          <w:szCs w:val="22"/>
        </w:rPr>
        <w:t>kkyys</w:t>
      </w:r>
      <w:r w:rsidR="00ED19E0" w:rsidRPr="00D14034">
        <w:rPr>
          <w:szCs w:val="22"/>
        </w:rPr>
        <w:t>,</w:t>
      </w:r>
      <w:r w:rsidRPr="00D14034">
        <w:rPr>
          <w:szCs w:val="22"/>
        </w:rPr>
        <w:t xml:space="preserve"> näön hämärtyminen</w:t>
      </w:r>
      <w:r w:rsidR="00EA5917" w:rsidRPr="00D14034">
        <w:rPr>
          <w:szCs w:val="22"/>
        </w:rPr>
        <w:t>, näköhäiriöt,</w:t>
      </w:r>
      <w:r w:rsidRPr="00D14034">
        <w:rPr>
          <w:szCs w:val="22"/>
        </w:rPr>
        <w:t xml:space="preserve"> nenän tukkoisuus ja heitehuimaus.</w:t>
      </w:r>
    </w:p>
    <w:p w14:paraId="3BE64531" w14:textId="77777777" w:rsidR="00265050" w:rsidRPr="00D14034" w:rsidRDefault="00265050" w:rsidP="00D14034">
      <w:pPr>
        <w:numPr>
          <w:ilvl w:val="12"/>
          <w:numId w:val="0"/>
        </w:numPr>
        <w:tabs>
          <w:tab w:val="left" w:pos="567"/>
        </w:tabs>
        <w:rPr>
          <w:szCs w:val="22"/>
        </w:rPr>
      </w:pPr>
    </w:p>
    <w:p w14:paraId="0BF94710" w14:textId="77777777" w:rsidR="009627E9" w:rsidRPr="00D14034" w:rsidRDefault="00265050" w:rsidP="00D14034">
      <w:pPr>
        <w:numPr>
          <w:ilvl w:val="12"/>
          <w:numId w:val="0"/>
        </w:numPr>
        <w:tabs>
          <w:tab w:val="left" w:pos="567"/>
        </w:tabs>
        <w:rPr>
          <w:szCs w:val="22"/>
        </w:rPr>
      </w:pPr>
      <w:r w:rsidRPr="00D14034">
        <w:rPr>
          <w:b/>
          <w:szCs w:val="22"/>
        </w:rPr>
        <w:t>Melko harvina</w:t>
      </w:r>
      <w:r w:rsidR="001B2F8B" w:rsidRPr="00D14034">
        <w:rPr>
          <w:b/>
          <w:szCs w:val="22"/>
        </w:rPr>
        <w:t>i</w:t>
      </w:r>
      <w:r w:rsidR="00DB5DFE" w:rsidRPr="00D14034">
        <w:rPr>
          <w:b/>
          <w:szCs w:val="22"/>
        </w:rPr>
        <w:t>nen</w:t>
      </w:r>
      <w:r w:rsidRPr="00D14034">
        <w:rPr>
          <w:b/>
          <w:szCs w:val="22"/>
        </w:rPr>
        <w:t xml:space="preserve"> </w:t>
      </w:r>
      <w:r w:rsidRPr="00D14034">
        <w:rPr>
          <w:szCs w:val="22"/>
        </w:rPr>
        <w:t xml:space="preserve">(ilmaantuu </w:t>
      </w:r>
      <w:r w:rsidR="00DB5DFE" w:rsidRPr="00D14034">
        <w:rPr>
          <w:szCs w:val="22"/>
        </w:rPr>
        <w:t>enintään</w:t>
      </w:r>
      <w:r w:rsidRPr="00D14034">
        <w:rPr>
          <w:szCs w:val="22"/>
        </w:rPr>
        <w:t xml:space="preserve"> 1</w:t>
      </w:r>
      <w:r w:rsidR="00DB5DFE" w:rsidRPr="00D14034">
        <w:rPr>
          <w:szCs w:val="22"/>
        </w:rPr>
        <w:t xml:space="preserve"> </w:t>
      </w:r>
      <w:r w:rsidRPr="00D14034">
        <w:rPr>
          <w:szCs w:val="22"/>
        </w:rPr>
        <w:t xml:space="preserve">potilaalle </w:t>
      </w:r>
      <w:r w:rsidR="00DB5DFE" w:rsidRPr="00D14034">
        <w:rPr>
          <w:szCs w:val="22"/>
        </w:rPr>
        <w:t>sadasta</w:t>
      </w:r>
      <w:r w:rsidRPr="00D14034">
        <w:rPr>
          <w:szCs w:val="22"/>
        </w:rPr>
        <w:t>)</w:t>
      </w:r>
      <w:r w:rsidR="00DB5DFE" w:rsidRPr="00D14034">
        <w:rPr>
          <w:szCs w:val="22"/>
        </w:rPr>
        <w:t xml:space="preserve">: </w:t>
      </w:r>
      <w:r w:rsidR="00ED19E0" w:rsidRPr="00D14034">
        <w:rPr>
          <w:szCs w:val="22"/>
        </w:rPr>
        <w:t>oksentelu, ihottuma</w:t>
      </w:r>
      <w:r w:rsidR="009627E9" w:rsidRPr="00D14034">
        <w:rPr>
          <w:szCs w:val="22"/>
        </w:rPr>
        <w:t xml:space="preserve">, silmänärsytys, </w:t>
      </w:r>
      <w:r w:rsidR="00ED19E0" w:rsidRPr="00D14034">
        <w:rPr>
          <w:szCs w:val="22"/>
        </w:rPr>
        <w:t>silmien verestys</w:t>
      </w:r>
      <w:r w:rsidR="009627E9" w:rsidRPr="00D14034">
        <w:rPr>
          <w:szCs w:val="22"/>
        </w:rPr>
        <w:t xml:space="preserve"> / punoit</w:t>
      </w:r>
      <w:r w:rsidR="00F731AF" w:rsidRPr="00D14034">
        <w:rPr>
          <w:szCs w:val="22"/>
        </w:rPr>
        <w:t>us</w:t>
      </w:r>
      <w:r w:rsidR="00ED19E0" w:rsidRPr="00D14034">
        <w:rPr>
          <w:szCs w:val="22"/>
        </w:rPr>
        <w:t xml:space="preserve">, silmäkipu, </w:t>
      </w:r>
      <w:r w:rsidR="00A015B5" w:rsidRPr="00D14034">
        <w:rPr>
          <w:szCs w:val="22"/>
        </w:rPr>
        <w:t>valonvälähdykset näkökentässä, kirkkaus, valonherkkyys</w:t>
      </w:r>
      <w:r w:rsidR="009627E9" w:rsidRPr="00D14034">
        <w:rPr>
          <w:szCs w:val="22"/>
        </w:rPr>
        <w:t xml:space="preserve">, </w:t>
      </w:r>
      <w:r w:rsidR="00DB5DFE" w:rsidRPr="00D14034">
        <w:rPr>
          <w:szCs w:val="22"/>
        </w:rPr>
        <w:t xml:space="preserve">vetiset silmät, sydämentykytys, </w:t>
      </w:r>
      <w:r w:rsidR="009627E9" w:rsidRPr="00D14034">
        <w:rPr>
          <w:szCs w:val="22"/>
        </w:rPr>
        <w:t xml:space="preserve">nopea </w:t>
      </w:r>
      <w:r w:rsidR="00ED19E0" w:rsidRPr="00D14034">
        <w:rPr>
          <w:szCs w:val="22"/>
        </w:rPr>
        <w:t>sydämen</w:t>
      </w:r>
      <w:r w:rsidR="009627E9" w:rsidRPr="00D14034">
        <w:rPr>
          <w:szCs w:val="22"/>
        </w:rPr>
        <w:t xml:space="preserve">syke, </w:t>
      </w:r>
      <w:r w:rsidR="00A015B5" w:rsidRPr="00D14034">
        <w:rPr>
          <w:szCs w:val="22"/>
        </w:rPr>
        <w:t xml:space="preserve">korkea verenpaine, matala verenpaine, </w:t>
      </w:r>
      <w:r w:rsidR="009627E9" w:rsidRPr="00D14034">
        <w:rPr>
          <w:szCs w:val="22"/>
        </w:rPr>
        <w:t xml:space="preserve">lihaskipu, uneliaisuus, heikentynyt tuntoaisti, kiertohuimaus, korvien soiminen, suun kuivuminen, </w:t>
      </w:r>
      <w:r w:rsidR="00A015B5" w:rsidRPr="00D14034">
        <w:rPr>
          <w:szCs w:val="22"/>
        </w:rPr>
        <w:t>poskionteloiden tukkoisuus, nenän limakalvojen tulehdus (oireina nuha, aivastelu ja nenän tukkoisuus), ylävatsakipu, ruokatorven refluksitauti</w:t>
      </w:r>
      <w:r w:rsidR="005D178B" w:rsidRPr="00D14034">
        <w:rPr>
          <w:szCs w:val="22"/>
        </w:rPr>
        <w:t xml:space="preserve"> (oireina esimerkiksi närästys),</w:t>
      </w:r>
      <w:r w:rsidR="00A015B5" w:rsidRPr="00D14034">
        <w:rPr>
          <w:szCs w:val="22"/>
        </w:rPr>
        <w:t xml:space="preserve"> </w:t>
      </w:r>
      <w:r w:rsidR="00DB5DFE" w:rsidRPr="00D14034">
        <w:rPr>
          <w:szCs w:val="22"/>
        </w:rPr>
        <w:t>virtsan verisyys</w:t>
      </w:r>
      <w:r w:rsidR="00D81D0C" w:rsidRPr="00D14034">
        <w:rPr>
          <w:szCs w:val="22"/>
        </w:rPr>
        <w:t xml:space="preserve">, </w:t>
      </w:r>
      <w:r w:rsidR="005D178B" w:rsidRPr="00D14034">
        <w:rPr>
          <w:szCs w:val="22"/>
        </w:rPr>
        <w:t xml:space="preserve">kipua jaloissa tai käsissä, nenäverenvuoto, kuumuuden tunne </w:t>
      </w:r>
      <w:r w:rsidR="009627E9" w:rsidRPr="00D14034">
        <w:rPr>
          <w:szCs w:val="22"/>
        </w:rPr>
        <w:t>ja väsymys.</w:t>
      </w:r>
    </w:p>
    <w:p w14:paraId="7527F79E" w14:textId="77777777" w:rsidR="009627E9" w:rsidRPr="00D14034" w:rsidRDefault="009627E9" w:rsidP="00D14034">
      <w:pPr>
        <w:numPr>
          <w:ilvl w:val="12"/>
          <w:numId w:val="0"/>
        </w:numPr>
        <w:tabs>
          <w:tab w:val="left" w:pos="567"/>
        </w:tabs>
        <w:rPr>
          <w:szCs w:val="22"/>
        </w:rPr>
      </w:pPr>
    </w:p>
    <w:p w14:paraId="19535B31" w14:textId="77777777" w:rsidR="009627E9" w:rsidRPr="00D14034" w:rsidRDefault="009627E9" w:rsidP="00D14034">
      <w:pPr>
        <w:numPr>
          <w:ilvl w:val="12"/>
          <w:numId w:val="0"/>
        </w:numPr>
        <w:tabs>
          <w:tab w:val="left" w:pos="567"/>
        </w:tabs>
        <w:rPr>
          <w:szCs w:val="22"/>
        </w:rPr>
      </w:pPr>
      <w:r w:rsidRPr="00D14034">
        <w:rPr>
          <w:b/>
          <w:szCs w:val="22"/>
        </w:rPr>
        <w:t>Harvinai</w:t>
      </w:r>
      <w:r w:rsidR="00077FE7" w:rsidRPr="00D14034">
        <w:rPr>
          <w:b/>
          <w:szCs w:val="22"/>
        </w:rPr>
        <w:t>nen</w:t>
      </w:r>
      <w:r w:rsidRPr="00D14034">
        <w:rPr>
          <w:b/>
          <w:szCs w:val="22"/>
        </w:rPr>
        <w:t xml:space="preserve"> </w:t>
      </w:r>
      <w:r w:rsidRPr="00D14034">
        <w:rPr>
          <w:szCs w:val="22"/>
        </w:rPr>
        <w:t xml:space="preserve">(ilmaantuu </w:t>
      </w:r>
      <w:r w:rsidR="00077FE7" w:rsidRPr="00D14034">
        <w:rPr>
          <w:szCs w:val="22"/>
        </w:rPr>
        <w:t>enintään</w:t>
      </w:r>
      <w:r w:rsidRPr="00D14034">
        <w:rPr>
          <w:szCs w:val="22"/>
        </w:rPr>
        <w:t xml:space="preserve"> 1 potilaalle tuhannesta): </w:t>
      </w:r>
      <w:r w:rsidR="00ED19E0" w:rsidRPr="00D14034">
        <w:rPr>
          <w:szCs w:val="22"/>
        </w:rPr>
        <w:t xml:space="preserve">pyörtyminen, aivohalvaus, </w:t>
      </w:r>
      <w:r w:rsidR="00077FE7" w:rsidRPr="00D14034">
        <w:rPr>
          <w:szCs w:val="22"/>
        </w:rPr>
        <w:t xml:space="preserve">sydänkohtaus, epäsäännöllinen sydämensyke, </w:t>
      </w:r>
      <w:r w:rsidR="00A015B5" w:rsidRPr="00D14034">
        <w:rPr>
          <w:szCs w:val="22"/>
        </w:rPr>
        <w:t>hetkellisesti vähentynyt verenvirtaus osaan aivoista</w:t>
      </w:r>
      <w:r w:rsidR="001C2F48" w:rsidRPr="00D14034">
        <w:rPr>
          <w:szCs w:val="22"/>
        </w:rPr>
        <w:t>,</w:t>
      </w:r>
      <w:r w:rsidR="005D178B" w:rsidRPr="00D14034">
        <w:rPr>
          <w:szCs w:val="22"/>
        </w:rPr>
        <w:t xml:space="preserve"> kuristava tunne</w:t>
      </w:r>
      <w:r w:rsidR="000B6722" w:rsidRPr="00D14034">
        <w:rPr>
          <w:szCs w:val="22"/>
        </w:rPr>
        <w:t xml:space="preserve"> kurkussa</w:t>
      </w:r>
      <w:r w:rsidR="005D178B" w:rsidRPr="00D14034">
        <w:rPr>
          <w:szCs w:val="22"/>
        </w:rPr>
        <w:t xml:space="preserve">, </w:t>
      </w:r>
      <w:r w:rsidR="000B6722" w:rsidRPr="00D14034">
        <w:rPr>
          <w:szCs w:val="22"/>
        </w:rPr>
        <w:t xml:space="preserve">tunnoton </w:t>
      </w:r>
      <w:r w:rsidR="005D178B" w:rsidRPr="00D14034">
        <w:rPr>
          <w:szCs w:val="22"/>
        </w:rPr>
        <w:t>suu,</w:t>
      </w:r>
      <w:r w:rsidR="001C2F48" w:rsidRPr="00D14034">
        <w:rPr>
          <w:szCs w:val="22"/>
        </w:rPr>
        <w:t xml:space="preserve"> verenvuoto silmän takaosassa, </w:t>
      </w:r>
      <w:r w:rsidR="00A015B5" w:rsidRPr="00D14034">
        <w:rPr>
          <w:szCs w:val="22"/>
        </w:rPr>
        <w:t xml:space="preserve">kaksoiskuvat, </w:t>
      </w:r>
      <w:r w:rsidR="005D178B" w:rsidRPr="00D14034">
        <w:rPr>
          <w:szCs w:val="22"/>
        </w:rPr>
        <w:t xml:space="preserve">näöntarkkuuden heikkeneminen, </w:t>
      </w:r>
      <w:r w:rsidR="001C2F48" w:rsidRPr="00D14034">
        <w:rPr>
          <w:szCs w:val="22"/>
        </w:rPr>
        <w:t>epänormaali tuntemus silmässä</w:t>
      </w:r>
      <w:r w:rsidR="005D178B" w:rsidRPr="00D14034">
        <w:rPr>
          <w:szCs w:val="22"/>
        </w:rPr>
        <w:t xml:space="preserve">, silmän tai silmäluomen turpoaminen, </w:t>
      </w:r>
      <w:r w:rsidR="000B6722" w:rsidRPr="00D14034">
        <w:rPr>
          <w:szCs w:val="22"/>
        </w:rPr>
        <w:t xml:space="preserve">pienet pisteet </w:t>
      </w:r>
      <w:r w:rsidR="005D178B" w:rsidRPr="00D14034">
        <w:rPr>
          <w:szCs w:val="22"/>
        </w:rPr>
        <w:t>näkökentässä, valojen ympärillä näky</w:t>
      </w:r>
      <w:r w:rsidR="00D80C69" w:rsidRPr="00D14034">
        <w:rPr>
          <w:szCs w:val="22"/>
        </w:rPr>
        <w:t>vät renkaat</w:t>
      </w:r>
      <w:r w:rsidR="005D178B" w:rsidRPr="00D14034">
        <w:rPr>
          <w:szCs w:val="22"/>
        </w:rPr>
        <w:t>, pupillin laajentuminen, silmänvalkuaisen värimuutos, verenvuoto siittimestä, siemennesteen verisyys,</w:t>
      </w:r>
      <w:r w:rsidR="006517C2" w:rsidRPr="00D14034">
        <w:rPr>
          <w:szCs w:val="22"/>
        </w:rPr>
        <w:t xml:space="preserve"> nenän kuivuminen, nenän limakalvojen turvotus, ärtyneisyys</w:t>
      </w:r>
      <w:r w:rsidR="005D178B" w:rsidRPr="00D14034">
        <w:rPr>
          <w:szCs w:val="22"/>
        </w:rPr>
        <w:t xml:space="preserve"> </w:t>
      </w:r>
      <w:r w:rsidRPr="00D14034">
        <w:rPr>
          <w:szCs w:val="22"/>
        </w:rPr>
        <w:t xml:space="preserve">ja </w:t>
      </w:r>
      <w:r w:rsidR="00F74979" w:rsidRPr="00D14034">
        <w:rPr>
          <w:szCs w:val="22"/>
        </w:rPr>
        <w:t xml:space="preserve">äkillinen </w:t>
      </w:r>
      <w:r w:rsidRPr="00D14034">
        <w:rPr>
          <w:szCs w:val="22"/>
        </w:rPr>
        <w:t>kuulon heikkeneminen tai kuulonmenetys.</w:t>
      </w:r>
    </w:p>
    <w:p w14:paraId="2DDE24C5" w14:textId="77777777" w:rsidR="009627E9" w:rsidRPr="00D14034" w:rsidRDefault="009627E9" w:rsidP="00D14034">
      <w:pPr>
        <w:numPr>
          <w:ilvl w:val="12"/>
          <w:numId w:val="0"/>
        </w:numPr>
        <w:tabs>
          <w:tab w:val="left" w:pos="567"/>
        </w:tabs>
        <w:rPr>
          <w:szCs w:val="22"/>
        </w:rPr>
      </w:pPr>
    </w:p>
    <w:p w14:paraId="3E35555C" w14:textId="77777777" w:rsidR="00ED19E0" w:rsidRPr="00D14034" w:rsidRDefault="009627E9" w:rsidP="00D14034">
      <w:pPr>
        <w:numPr>
          <w:ilvl w:val="12"/>
          <w:numId w:val="0"/>
        </w:numPr>
        <w:tabs>
          <w:tab w:val="left" w:pos="567"/>
        </w:tabs>
        <w:rPr>
          <w:szCs w:val="22"/>
        </w:rPr>
      </w:pPr>
      <w:r w:rsidRPr="00D14034">
        <w:rPr>
          <w:szCs w:val="22"/>
        </w:rPr>
        <w:t xml:space="preserve">Myyntiluvan saamisen jälkeen </w:t>
      </w:r>
      <w:r w:rsidR="00077FE7" w:rsidRPr="00D14034">
        <w:rPr>
          <w:szCs w:val="22"/>
        </w:rPr>
        <w:t>epävakaa</w:t>
      </w:r>
      <w:r w:rsidR="00B45A73" w:rsidRPr="00D14034">
        <w:rPr>
          <w:szCs w:val="22"/>
        </w:rPr>
        <w:t>ta</w:t>
      </w:r>
      <w:r w:rsidR="00077FE7" w:rsidRPr="00D14034">
        <w:rPr>
          <w:szCs w:val="22"/>
        </w:rPr>
        <w:t xml:space="preserve"> rasitusrintakipu</w:t>
      </w:r>
      <w:r w:rsidR="00B45A73" w:rsidRPr="00D14034">
        <w:rPr>
          <w:szCs w:val="22"/>
        </w:rPr>
        <w:t>a</w:t>
      </w:r>
      <w:r w:rsidR="00077FE7" w:rsidRPr="00D14034">
        <w:rPr>
          <w:szCs w:val="22"/>
        </w:rPr>
        <w:t xml:space="preserve"> (sydänsairaus)</w:t>
      </w:r>
      <w:r w:rsidR="00B45A73" w:rsidRPr="00D14034">
        <w:rPr>
          <w:szCs w:val="22"/>
        </w:rPr>
        <w:t xml:space="preserve"> ja</w:t>
      </w:r>
      <w:r w:rsidR="00077FE7" w:rsidRPr="00D14034">
        <w:rPr>
          <w:szCs w:val="22"/>
        </w:rPr>
        <w:t xml:space="preserve"> </w:t>
      </w:r>
      <w:r w:rsidR="00ED19E0" w:rsidRPr="00D14034">
        <w:rPr>
          <w:szCs w:val="22"/>
        </w:rPr>
        <w:t>äkkikuolem</w:t>
      </w:r>
      <w:r w:rsidR="00B45A73" w:rsidRPr="00D14034">
        <w:rPr>
          <w:szCs w:val="22"/>
        </w:rPr>
        <w:t>i</w:t>
      </w:r>
      <w:r w:rsidR="00ED19E0" w:rsidRPr="00D14034">
        <w:rPr>
          <w:szCs w:val="22"/>
        </w:rPr>
        <w:t>a</w:t>
      </w:r>
      <w:r w:rsidR="00B45A73" w:rsidRPr="00D14034">
        <w:rPr>
          <w:szCs w:val="22"/>
        </w:rPr>
        <w:t xml:space="preserve"> on ilmoitettu harvoin</w:t>
      </w:r>
      <w:r w:rsidR="00ED19E0" w:rsidRPr="00D14034">
        <w:rPr>
          <w:szCs w:val="22"/>
        </w:rPr>
        <w:t xml:space="preserve">. </w:t>
      </w:r>
      <w:r w:rsidR="00B45A73" w:rsidRPr="00D14034">
        <w:rPr>
          <w:szCs w:val="22"/>
        </w:rPr>
        <w:t>On huomattava, että n</w:t>
      </w:r>
      <w:r w:rsidR="00ED19E0" w:rsidRPr="00D14034">
        <w:rPr>
          <w:szCs w:val="22"/>
        </w:rPr>
        <w:t>äitä haittavaikutuksia saaneista miehistä useimmilla, mutta ei kaikilla, oli ollut sydänvaivoja jo ennen VIAGRA</w:t>
      </w:r>
      <w:r w:rsidR="003531F9" w:rsidRPr="00D14034">
        <w:rPr>
          <w:szCs w:val="22"/>
        </w:rPr>
        <w:t>-valmistee</w:t>
      </w:r>
      <w:r w:rsidR="00ED19E0" w:rsidRPr="00D14034">
        <w:rPr>
          <w:szCs w:val="22"/>
        </w:rPr>
        <w:t>n käyttöä. Ei ole mahdollista selvittää, liittyivätkö nämä tapahtumat suoranaisesti VIAGRA</w:t>
      </w:r>
      <w:r w:rsidR="003531F9" w:rsidRPr="00D14034">
        <w:rPr>
          <w:szCs w:val="22"/>
        </w:rPr>
        <w:t>-valmistee</w:t>
      </w:r>
      <w:r w:rsidR="00ED19E0" w:rsidRPr="00D14034">
        <w:rPr>
          <w:szCs w:val="22"/>
        </w:rPr>
        <w:t>n käyttöön.</w:t>
      </w:r>
    </w:p>
    <w:p w14:paraId="1F188251" w14:textId="77777777" w:rsidR="00ED19E0" w:rsidRPr="00D14034" w:rsidRDefault="00ED19E0" w:rsidP="00D14034">
      <w:pPr>
        <w:numPr>
          <w:ilvl w:val="12"/>
          <w:numId w:val="0"/>
        </w:numPr>
        <w:tabs>
          <w:tab w:val="left" w:pos="567"/>
        </w:tabs>
        <w:rPr>
          <w:szCs w:val="22"/>
        </w:rPr>
      </w:pPr>
    </w:p>
    <w:p w14:paraId="0A4C1361" w14:textId="77777777" w:rsidR="006134BA" w:rsidRPr="00D14034" w:rsidRDefault="006134BA" w:rsidP="00CD05C2">
      <w:pPr>
        <w:keepNext/>
        <w:rPr>
          <w:b/>
          <w:noProof/>
          <w:szCs w:val="22"/>
        </w:rPr>
      </w:pPr>
      <w:r w:rsidRPr="00D14034">
        <w:rPr>
          <w:b/>
          <w:noProof/>
          <w:szCs w:val="22"/>
        </w:rPr>
        <w:t>Haittavaikutuksista ilmoittaminen</w:t>
      </w:r>
    </w:p>
    <w:p w14:paraId="23901B53" w14:textId="7834FDF9" w:rsidR="006134BA" w:rsidRPr="00D14034" w:rsidRDefault="00ED19E0" w:rsidP="00D14034">
      <w:pPr>
        <w:rPr>
          <w:szCs w:val="22"/>
        </w:rPr>
      </w:pPr>
      <w:r w:rsidRPr="00D14034">
        <w:rPr>
          <w:noProof/>
          <w:szCs w:val="22"/>
        </w:rPr>
        <w:t>Jos havaitset haittavaikutuksia, kerro niistä lääkärille</w:t>
      </w:r>
      <w:r w:rsidR="00077FE7" w:rsidRPr="00D14034">
        <w:rPr>
          <w:noProof/>
          <w:szCs w:val="22"/>
        </w:rPr>
        <w:t xml:space="preserve">, apteekkihenkilökunnalle tai sairaanhoitajalle. Tämä koskee myös </w:t>
      </w:r>
      <w:r w:rsidR="006134BA" w:rsidRPr="00D14034">
        <w:rPr>
          <w:noProof/>
          <w:szCs w:val="22"/>
        </w:rPr>
        <w:t xml:space="preserve">sellaisia </w:t>
      </w:r>
      <w:r w:rsidR="00077FE7" w:rsidRPr="00D14034">
        <w:rPr>
          <w:noProof/>
          <w:szCs w:val="22"/>
        </w:rPr>
        <w:t>mahdollisia haittavaikutuksia, joita ei ole mainittu tässä pakkausselosteessa.</w:t>
      </w:r>
      <w:r w:rsidR="00955356" w:rsidRPr="00D14034">
        <w:rPr>
          <w:noProof/>
          <w:szCs w:val="22"/>
        </w:rPr>
        <w:t xml:space="preserve"> </w:t>
      </w:r>
      <w:r w:rsidR="00FA42C9" w:rsidRPr="00D14034">
        <w:rPr>
          <w:szCs w:val="22"/>
        </w:rPr>
        <w:t>Voit ilmoittaa haittavaikutuksista myös suoraan</w:t>
      </w:r>
      <w:r w:rsidR="00AD151E" w:rsidRPr="00D14034">
        <w:rPr>
          <w:szCs w:val="22"/>
        </w:rPr>
        <w:t xml:space="preserve"> </w:t>
      </w:r>
      <w:hyperlink r:id="rId13" w:history="1">
        <w:r w:rsidR="007D5BFB" w:rsidRPr="009E24F9">
          <w:rPr>
            <w:rStyle w:val="Hyperlink"/>
            <w:szCs w:val="22"/>
          </w:rPr>
          <w:t>liitteessä V</w:t>
        </w:r>
      </w:hyperlink>
      <w:r w:rsidR="00AD151E" w:rsidRPr="00D14034">
        <w:rPr>
          <w:rStyle w:val="Hyperlink"/>
          <w:color w:val="000000"/>
          <w:szCs w:val="22"/>
          <w:highlight w:val="lightGray"/>
          <w:u w:val="none"/>
        </w:rPr>
        <w:t xml:space="preserve"> </w:t>
      </w:r>
      <w:r w:rsidR="00AD151E" w:rsidRPr="00D14034">
        <w:rPr>
          <w:szCs w:val="22"/>
          <w:highlight w:val="lightGray"/>
        </w:rPr>
        <w:t>luetellun kansallisen ilmoitusjärjestelmän kautta</w:t>
      </w:r>
      <w:r w:rsidR="00FA42C9" w:rsidRPr="00D14034">
        <w:rPr>
          <w:szCs w:val="22"/>
          <w:highlight w:val="lightGray"/>
        </w:rPr>
        <w:t>.</w:t>
      </w:r>
      <w:r w:rsidR="00FA42C9" w:rsidRPr="00D14034">
        <w:rPr>
          <w:szCs w:val="22"/>
        </w:rPr>
        <w:t xml:space="preserve"> </w:t>
      </w:r>
      <w:r w:rsidR="006134BA" w:rsidRPr="00D14034">
        <w:rPr>
          <w:szCs w:val="22"/>
        </w:rPr>
        <w:t>Ilmoittamalla haittavaikutuksista voit auttaa saamaan enemmän tietoa tämän lääkevalmisteen turvallisuudesta.</w:t>
      </w:r>
    </w:p>
    <w:p w14:paraId="6A7503A2" w14:textId="77777777" w:rsidR="00ED19E0" w:rsidRPr="00D14034" w:rsidRDefault="00ED19E0" w:rsidP="00D14034">
      <w:pPr>
        <w:rPr>
          <w:noProof/>
          <w:szCs w:val="22"/>
        </w:rPr>
      </w:pPr>
    </w:p>
    <w:p w14:paraId="26195ECE" w14:textId="77777777" w:rsidR="00ED19E0" w:rsidRPr="00D14034" w:rsidRDefault="00ED19E0" w:rsidP="00D14034">
      <w:pPr>
        <w:tabs>
          <w:tab w:val="left" w:pos="567"/>
        </w:tabs>
        <w:rPr>
          <w:szCs w:val="22"/>
        </w:rPr>
      </w:pPr>
    </w:p>
    <w:p w14:paraId="3656CF77" w14:textId="77777777" w:rsidR="00ED19E0" w:rsidRPr="00D14034" w:rsidRDefault="00ED19E0" w:rsidP="00CD05C2">
      <w:pPr>
        <w:keepNext/>
        <w:tabs>
          <w:tab w:val="left" w:pos="567"/>
        </w:tabs>
        <w:rPr>
          <w:b/>
          <w:szCs w:val="22"/>
        </w:rPr>
      </w:pPr>
      <w:r w:rsidRPr="00D14034">
        <w:rPr>
          <w:b/>
          <w:szCs w:val="22"/>
        </w:rPr>
        <w:t>5.</w:t>
      </w:r>
      <w:r w:rsidRPr="00D14034">
        <w:rPr>
          <w:b/>
          <w:szCs w:val="22"/>
        </w:rPr>
        <w:tab/>
      </w:r>
      <w:r w:rsidR="00077FE7" w:rsidRPr="00D14034">
        <w:rPr>
          <w:b/>
          <w:szCs w:val="22"/>
        </w:rPr>
        <w:t>VIAGRA</w:t>
      </w:r>
      <w:r w:rsidR="003531F9" w:rsidRPr="00D14034">
        <w:rPr>
          <w:b/>
          <w:szCs w:val="22"/>
        </w:rPr>
        <w:t>-valmistee</w:t>
      </w:r>
      <w:r w:rsidR="00077FE7" w:rsidRPr="00D14034">
        <w:rPr>
          <w:b/>
          <w:szCs w:val="22"/>
        </w:rPr>
        <w:t>n säilyttäminen</w:t>
      </w:r>
    </w:p>
    <w:p w14:paraId="3B61DEC6" w14:textId="77777777" w:rsidR="00ED19E0" w:rsidRPr="00D14034" w:rsidRDefault="00ED19E0" w:rsidP="00CD05C2">
      <w:pPr>
        <w:keepNext/>
        <w:numPr>
          <w:ilvl w:val="12"/>
          <w:numId w:val="0"/>
        </w:numPr>
        <w:tabs>
          <w:tab w:val="left" w:pos="567"/>
        </w:tabs>
        <w:rPr>
          <w:b/>
          <w:szCs w:val="22"/>
        </w:rPr>
      </w:pPr>
    </w:p>
    <w:p w14:paraId="34AC23E7" w14:textId="77777777" w:rsidR="00ED19E0" w:rsidRPr="00D14034" w:rsidRDefault="00ED19E0" w:rsidP="00CD05C2">
      <w:pPr>
        <w:keepNext/>
        <w:numPr>
          <w:ilvl w:val="12"/>
          <w:numId w:val="0"/>
        </w:numPr>
        <w:tabs>
          <w:tab w:val="left" w:pos="567"/>
        </w:tabs>
        <w:rPr>
          <w:szCs w:val="22"/>
        </w:rPr>
      </w:pPr>
      <w:r w:rsidRPr="00D14034">
        <w:rPr>
          <w:szCs w:val="22"/>
        </w:rPr>
        <w:t xml:space="preserve">Ei lasten ulottuville eikä näkyville. </w:t>
      </w:r>
    </w:p>
    <w:p w14:paraId="4AEA23D1" w14:textId="77777777" w:rsidR="00ED19E0" w:rsidRPr="00D14034" w:rsidRDefault="00ED19E0" w:rsidP="00D14034">
      <w:pPr>
        <w:numPr>
          <w:ilvl w:val="12"/>
          <w:numId w:val="0"/>
        </w:numPr>
        <w:tabs>
          <w:tab w:val="left" w:pos="567"/>
        </w:tabs>
        <w:rPr>
          <w:szCs w:val="22"/>
        </w:rPr>
      </w:pPr>
      <w:r w:rsidRPr="00D14034">
        <w:rPr>
          <w:szCs w:val="22"/>
        </w:rPr>
        <w:t>Säilytä alle 30</w:t>
      </w:r>
      <w:r w:rsidR="008B24E9" w:rsidRPr="00D14034">
        <w:rPr>
          <w:szCs w:val="22"/>
        </w:rPr>
        <w:t xml:space="preserve"> </w:t>
      </w:r>
      <w:r w:rsidRPr="00D14034">
        <w:rPr>
          <w:szCs w:val="22"/>
        </w:rPr>
        <w:t xml:space="preserve">°C. </w:t>
      </w:r>
    </w:p>
    <w:p w14:paraId="136CED08" w14:textId="77777777" w:rsidR="009627E9" w:rsidRPr="00D14034" w:rsidRDefault="009627E9" w:rsidP="00D14034">
      <w:pPr>
        <w:rPr>
          <w:szCs w:val="22"/>
        </w:rPr>
      </w:pPr>
    </w:p>
    <w:p w14:paraId="54CE1928" w14:textId="77777777" w:rsidR="00ED19E0" w:rsidRPr="00D14034" w:rsidRDefault="00ED19E0" w:rsidP="00D14034">
      <w:pPr>
        <w:rPr>
          <w:noProof/>
          <w:szCs w:val="22"/>
        </w:rPr>
      </w:pPr>
      <w:r w:rsidRPr="00D14034">
        <w:rPr>
          <w:szCs w:val="22"/>
        </w:rPr>
        <w:t xml:space="preserve">Älä käytä </w:t>
      </w:r>
      <w:r w:rsidR="00077FE7" w:rsidRPr="00D14034">
        <w:rPr>
          <w:szCs w:val="22"/>
        </w:rPr>
        <w:t>tätä lääkettä</w:t>
      </w:r>
      <w:r w:rsidRPr="00D14034">
        <w:rPr>
          <w:szCs w:val="22"/>
        </w:rPr>
        <w:t xml:space="preserve"> </w:t>
      </w:r>
      <w:r w:rsidR="00077FE7" w:rsidRPr="00D14034">
        <w:rPr>
          <w:szCs w:val="22"/>
        </w:rPr>
        <w:t>kotelossa ja läpipainolevyssä</w:t>
      </w:r>
      <w:r w:rsidRPr="00D14034">
        <w:rPr>
          <w:szCs w:val="22"/>
        </w:rPr>
        <w:t xml:space="preserve"> mainitun viimeisen käyttöpäivämäärän </w:t>
      </w:r>
      <w:r w:rsidR="003531F9" w:rsidRPr="00D14034">
        <w:rPr>
          <w:szCs w:val="22"/>
        </w:rPr>
        <w:t xml:space="preserve">(EXP) </w:t>
      </w:r>
      <w:r w:rsidRPr="00D14034">
        <w:rPr>
          <w:szCs w:val="22"/>
        </w:rPr>
        <w:t>jälkeen.</w:t>
      </w:r>
      <w:r w:rsidRPr="00D14034">
        <w:rPr>
          <w:noProof/>
          <w:szCs w:val="22"/>
        </w:rPr>
        <w:t xml:space="preserve"> Viimeinen käyttöpäivämäärä tarkoittaa kuukauden viimeistä päivää.</w:t>
      </w:r>
    </w:p>
    <w:p w14:paraId="01A7F7CA" w14:textId="77777777" w:rsidR="00077FE7" w:rsidRPr="00D14034" w:rsidRDefault="00077FE7" w:rsidP="00D14034">
      <w:pPr>
        <w:rPr>
          <w:noProof/>
          <w:szCs w:val="22"/>
        </w:rPr>
      </w:pPr>
      <w:r w:rsidRPr="00D14034">
        <w:rPr>
          <w:noProof/>
          <w:szCs w:val="22"/>
        </w:rPr>
        <w:t>Säilytä alkuperäispakkauksessa. Herkkä kosteudelle.</w:t>
      </w:r>
    </w:p>
    <w:p w14:paraId="23D9B536" w14:textId="77777777" w:rsidR="00ED19E0" w:rsidRPr="00D14034" w:rsidRDefault="00ED19E0" w:rsidP="00D14034">
      <w:pPr>
        <w:rPr>
          <w:noProof/>
          <w:szCs w:val="22"/>
        </w:rPr>
      </w:pPr>
    </w:p>
    <w:p w14:paraId="72098E44" w14:textId="77777777" w:rsidR="00ED19E0" w:rsidRPr="00D14034" w:rsidRDefault="00ED19E0" w:rsidP="00D14034">
      <w:pPr>
        <w:rPr>
          <w:noProof/>
          <w:szCs w:val="22"/>
        </w:rPr>
      </w:pPr>
      <w:r w:rsidRPr="00D14034">
        <w:rPr>
          <w:noProof/>
          <w:szCs w:val="22"/>
        </w:rPr>
        <w:t xml:space="preserve">Lääkkeitä ei </w:t>
      </w:r>
      <w:r w:rsidR="003531F9" w:rsidRPr="00D14034">
        <w:rPr>
          <w:noProof/>
          <w:szCs w:val="22"/>
        </w:rPr>
        <w:t>pidä</w:t>
      </w:r>
      <w:r w:rsidRPr="00D14034">
        <w:rPr>
          <w:noProof/>
          <w:szCs w:val="22"/>
        </w:rPr>
        <w:t xml:space="preserve"> heittää viemäriin eikä hävittää talousjätteiden mukana. Käyttämättömien lääkkeiden hävittämisestä kysy apteekista. Näin menetellen suojelet luontoa.</w:t>
      </w:r>
    </w:p>
    <w:p w14:paraId="73A3AE24" w14:textId="77777777" w:rsidR="00ED19E0" w:rsidRPr="00D14034" w:rsidRDefault="00ED19E0" w:rsidP="00D14034">
      <w:pPr>
        <w:numPr>
          <w:ilvl w:val="12"/>
          <w:numId w:val="0"/>
        </w:numPr>
        <w:tabs>
          <w:tab w:val="left" w:pos="567"/>
        </w:tabs>
        <w:rPr>
          <w:szCs w:val="22"/>
        </w:rPr>
      </w:pPr>
    </w:p>
    <w:p w14:paraId="695C7ECE" w14:textId="77777777" w:rsidR="00ED19E0" w:rsidRPr="00D14034" w:rsidRDefault="00ED19E0" w:rsidP="00D14034">
      <w:pPr>
        <w:rPr>
          <w:szCs w:val="22"/>
        </w:rPr>
      </w:pPr>
    </w:p>
    <w:p w14:paraId="1C799C0D" w14:textId="77777777" w:rsidR="00ED19E0" w:rsidRPr="00D14034" w:rsidRDefault="00ED19E0" w:rsidP="00D14034">
      <w:pPr>
        <w:keepNext/>
        <w:tabs>
          <w:tab w:val="left" w:pos="567"/>
        </w:tabs>
        <w:rPr>
          <w:b/>
          <w:szCs w:val="22"/>
        </w:rPr>
      </w:pPr>
      <w:r w:rsidRPr="00D14034">
        <w:rPr>
          <w:b/>
          <w:szCs w:val="22"/>
        </w:rPr>
        <w:lastRenderedPageBreak/>
        <w:t>6.</w:t>
      </w:r>
      <w:r w:rsidRPr="00D14034">
        <w:rPr>
          <w:b/>
          <w:szCs w:val="22"/>
        </w:rPr>
        <w:tab/>
      </w:r>
      <w:r w:rsidR="00077FE7" w:rsidRPr="00D14034">
        <w:rPr>
          <w:b/>
          <w:szCs w:val="22"/>
        </w:rPr>
        <w:t>Pakkauksen sisältö ja muuta tietoa</w:t>
      </w:r>
    </w:p>
    <w:p w14:paraId="006451D4" w14:textId="77777777" w:rsidR="00ED19E0" w:rsidRPr="00D14034" w:rsidRDefault="00ED19E0" w:rsidP="00D14034">
      <w:pPr>
        <w:keepNext/>
        <w:rPr>
          <w:b/>
          <w:szCs w:val="22"/>
        </w:rPr>
      </w:pPr>
    </w:p>
    <w:p w14:paraId="23A3E0D9" w14:textId="77777777" w:rsidR="00ED19E0" w:rsidRPr="00D14034" w:rsidRDefault="00ED19E0" w:rsidP="00D14034">
      <w:pPr>
        <w:keepNext/>
        <w:rPr>
          <w:b/>
          <w:szCs w:val="22"/>
        </w:rPr>
      </w:pPr>
      <w:r w:rsidRPr="00D14034">
        <w:rPr>
          <w:b/>
          <w:szCs w:val="22"/>
        </w:rPr>
        <w:t>Mitä VIAGRA sisältää</w:t>
      </w:r>
    </w:p>
    <w:p w14:paraId="60F5AC77" w14:textId="77777777" w:rsidR="00ED19E0" w:rsidRPr="00D14034" w:rsidRDefault="00ED19E0" w:rsidP="00D14034">
      <w:pPr>
        <w:keepNext/>
        <w:numPr>
          <w:ilvl w:val="0"/>
          <w:numId w:val="1"/>
        </w:numPr>
        <w:tabs>
          <w:tab w:val="left" w:pos="567"/>
        </w:tabs>
        <w:rPr>
          <w:szCs w:val="22"/>
        </w:rPr>
      </w:pPr>
      <w:r w:rsidRPr="00D14034">
        <w:rPr>
          <w:szCs w:val="22"/>
        </w:rPr>
        <w:t>Vaikuttava aine on sildenafiili. Jokainen tabletti sisältää 25 mg sildenafiilia (sitraatti</w:t>
      </w:r>
      <w:r w:rsidR="009627E9" w:rsidRPr="00D14034">
        <w:rPr>
          <w:szCs w:val="22"/>
        </w:rPr>
        <w:t>suola</w:t>
      </w:r>
      <w:r w:rsidRPr="00D14034">
        <w:rPr>
          <w:szCs w:val="22"/>
        </w:rPr>
        <w:t>na).</w:t>
      </w:r>
    </w:p>
    <w:p w14:paraId="4BE62BF8" w14:textId="77777777" w:rsidR="00ED19E0" w:rsidRPr="00D14034" w:rsidRDefault="00ED19E0" w:rsidP="00D14034">
      <w:pPr>
        <w:pStyle w:val="BodyText2"/>
        <w:keepNext/>
        <w:numPr>
          <w:ilvl w:val="0"/>
          <w:numId w:val="1"/>
        </w:numPr>
        <w:ind w:left="0" w:firstLine="0"/>
        <w:rPr>
          <w:szCs w:val="22"/>
        </w:rPr>
      </w:pPr>
      <w:r w:rsidRPr="00D14034">
        <w:rPr>
          <w:szCs w:val="22"/>
        </w:rPr>
        <w:t>Muut aineet ovat:</w:t>
      </w:r>
    </w:p>
    <w:p w14:paraId="5831A1A8" w14:textId="77777777" w:rsidR="00ED19E0" w:rsidRPr="00D14034" w:rsidRDefault="00ED19E0" w:rsidP="00D14034">
      <w:pPr>
        <w:pStyle w:val="BodyTextIndent2"/>
        <w:numPr>
          <w:ilvl w:val="12"/>
          <w:numId w:val="0"/>
        </w:numPr>
        <w:tabs>
          <w:tab w:val="left" w:pos="567"/>
          <w:tab w:val="left" w:pos="851"/>
        </w:tabs>
        <w:ind w:left="2410" w:hanging="1843"/>
        <w:rPr>
          <w:szCs w:val="22"/>
        </w:rPr>
      </w:pPr>
      <w:r w:rsidRPr="00D14034">
        <w:rPr>
          <w:szCs w:val="22"/>
        </w:rPr>
        <w:t xml:space="preserve">- </w:t>
      </w:r>
      <w:r w:rsidR="000F0272" w:rsidRPr="00D14034">
        <w:rPr>
          <w:szCs w:val="22"/>
        </w:rPr>
        <w:tab/>
      </w:r>
      <w:r w:rsidRPr="00D14034">
        <w:rPr>
          <w:szCs w:val="22"/>
        </w:rPr>
        <w:t>Tabletin ydin:</w:t>
      </w:r>
      <w:r w:rsidR="000F0272" w:rsidRPr="00D14034">
        <w:rPr>
          <w:szCs w:val="22"/>
        </w:rPr>
        <w:tab/>
      </w:r>
      <w:r w:rsidRPr="00D14034">
        <w:rPr>
          <w:szCs w:val="22"/>
        </w:rPr>
        <w:t>mikrokiteinen selluloosa, kalsiumvetyfosfaatti (vedetön), kroskarmelloosi</w:t>
      </w:r>
      <w:r w:rsidR="001B2F8B" w:rsidRPr="00D14034">
        <w:rPr>
          <w:szCs w:val="22"/>
        </w:rPr>
        <w:t>natrium</w:t>
      </w:r>
      <w:r w:rsidR="003531F9" w:rsidRPr="00D14034">
        <w:rPr>
          <w:szCs w:val="22"/>
        </w:rPr>
        <w:t xml:space="preserve"> </w:t>
      </w:r>
      <w:bookmarkStart w:id="12" w:name="_Hlk51341069"/>
      <w:r w:rsidR="003531F9" w:rsidRPr="00D14034">
        <w:rPr>
          <w:szCs w:val="22"/>
        </w:rPr>
        <w:t>(ks. kohta 2 ”VIAGRA sisältää natriumia”)</w:t>
      </w:r>
      <w:bookmarkEnd w:id="12"/>
      <w:r w:rsidRPr="00D14034">
        <w:rPr>
          <w:szCs w:val="22"/>
        </w:rPr>
        <w:t xml:space="preserve">, magnesiumstearaatti. </w:t>
      </w:r>
    </w:p>
    <w:p w14:paraId="03139EB3" w14:textId="77777777" w:rsidR="00ED19E0" w:rsidRPr="00D14034" w:rsidRDefault="00ED19E0" w:rsidP="00D14034">
      <w:pPr>
        <w:pStyle w:val="BodyText2"/>
        <w:numPr>
          <w:ilvl w:val="12"/>
          <w:numId w:val="0"/>
        </w:numPr>
        <w:tabs>
          <w:tab w:val="left" w:pos="851"/>
        </w:tabs>
        <w:ind w:left="2410" w:hanging="1843"/>
        <w:rPr>
          <w:szCs w:val="22"/>
        </w:rPr>
      </w:pPr>
      <w:r w:rsidRPr="00D14034">
        <w:rPr>
          <w:szCs w:val="22"/>
        </w:rPr>
        <w:t xml:space="preserve">- </w:t>
      </w:r>
      <w:r w:rsidR="000F0272" w:rsidRPr="00D14034">
        <w:rPr>
          <w:szCs w:val="22"/>
        </w:rPr>
        <w:tab/>
      </w:r>
      <w:r w:rsidRPr="00D14034">
        <w:rPr>
          <w:szCs w:val="22"/>
        </w:rPr>
        <w:t xml:space="preserve">Kalvopäällyste: </w:t>
      </w:r>
      <w:r w:rsidR="009627E9" w:rsidRPr="00D14034">
        <w:rPr>
          <w:szCs w:val="22"/>
        </w:rPr>
        <w:tab/>
      </w:r>
      <w:r w:rsidRPr="00D14034">
        <w:rPr>
          <w:szCs w:val="22"/>
        </w:rPr>
        <w:t>hypromelloosi, titaanidioksidi (E171), laktoosi</w:t>
      </w:r>
      <w:r w:rsidR="00D81D0C" w:rsidRPr="00D14034">
        <w:rPr>
          <w:szCs w:val="22"/>
        </w:rPr>
        <w:t>monohydraatti</w:t>
      </w:r>
      <w:r w:rsidR="003531F9" w:rsidRPr="00D14034">
        <w:rPr>
          <w:szCs w:val="22"/>
        </w:rPr>
        <w:t xml:space="preserve"> (ks. kohta 2 ”VIAGRA sisältää laktoosia”)</w:t>
      </w:r>
      <w:r w:rsidRPr="00D14034">
        <w:rPr>
          <w:szCs w:val="22"/>
        </w:rPr>
        <w:t xml:space="preserve">, </w:t>
      </w:r>
      <w:r w:rsidR="00812BE3" w:rsidRPr="00D14034">
        <w:rPr>
          <w:szCs w:val="22"/>
        </w:rPr>
        <w:t>triasetiini,</w:t>
      </w:r>
      <w:r w:rsidRPr="00D14034">
        <w:rPr>
          <w:szCs w:val="22"/>
        </w:rPr>
        <w:t xml:space="preserve"> indigokarmiinialumiinivärilakka (E132).</w:t>
      </w:r>
    </w:p>
    <w:p w14:paraId="22BBE563" w14:textId="77777777" w:rsidR="00ED19E0" w:rsidRPr="00D14034" w:rsidRDefault="00ED19E0" w:rsidP="00D14034">
      <w:pPr>
        <w:pStyle w:val="BodyText"/>
        <w:numPr>
          <w:ilvl w:val="12"/>
          <w:numId w:val="0"/>
        </w:numPr>
        <w:tabs>
          <w:tab w:val="left" w:pos="567"/>
          <w:tab w:val="left" w:pos="851"/>
        </w:tabs>
        <w:ind w:left="2410" w:hanging="1843"/>
        <w:rPr>
          <w:b w:val="0"/>
          <w:szCs w:val="22"/>
          <w:u w:val="none"/>
        </w:rPr>
      </w:pPr>
    </w:p>
    <w:p w14:paraId="1D5BCED3" w14:textId="77777777" w:rsidR="00ED19E0" w:rsidRPr="00D14034" w:rsidRDefault="00ED19E0" w:rsidP="00D14034">
      <w:pPr>
        <w:pStyle w:val="BodyText"/>
        <w:keepNext/>
        <w:keepLines/>
        <w:numPr>
          <w:ilvl w:val="12"/>
          <w:numId w:val="0"/>
        </w:numPr>
        <w:tabs>
          <w:tab w:val="left" w:pos="567"/>
        </w:tabs>
        <w:rPr>
          <w:szCs w:val="22"/>
          <w:u w:val="none"/>
        </w:rPr>
      </w:pPr>
      <w:r w:rsidRPr="00D14034">
        <w:rPr>
          <w:szCs w:val="22"/>
          <w:u w:val="none"/>
        </w:rPr>
        <w:t>Lääkevalmisteen kuvaus ja pakkauskoot</w:t>
      </w:r>
    </w:p>
    <w:p w14:paraId="661A468C" w14:textId="5BCF8EEE" w:rsidR="00ED19E0" w:rsidRPr="00D14034" w:rsidRDefault="00ED19E0" w:rsidP="00CD05C2">
      <w:pPr>
        <w:pStyle w:val="BodyText2"/>
        <w:numPr>
          <w:ilvl w:val="12"/>
          <w:numId w:val="0"/>
        </w:numPr>
        <w:rPr>
          <w:szCs w:val="22"/>
        </w:rPr>
      </w:pPr>
      <w:r w:rsidRPr="00D14034">
        <w:rPr>
          <w:szCs w:val="22"/>
        </w:rPr>
        <w:t>Kalvopäällysteiset VIAGRA-tabletit ovat sinisiä ja pyöristetyn vinoneliön muotoisia: Tabletin toisella puolella on merkintä “</w:t>
      </w:r>
      <w:r w:rsidR="00391653">
        <w:rPr>
          <w:szCs w:val="22"/>
        </w:rPr>
        <w:t>VIAGRA</w:t>
      </w:r>
      <w:r w:rsidRPr="00D14034">
        <w:rPr>
          <w:szCs w:val="22"/>
        </w:rPr>
        <w:t>” ja toisella puolella ”VGR 25”. Tabletit toimitetaan 2, 4, 8 tai 12 tabletin läpipainopakkauksissa. Kaikkia pakkauskokoja ei välttämättä ole myynnissä.</w:t>
      </w:r>
    </w:p>
    <w:p w14:paraId="19115728" w14:textId="77777777" w:rsidR="00ED19E0" w:rsidRPr="00D14034" w:rsidRDefault="00ED19E0" w:rsidP="00D14034">
      <w:pPr>
        <w:pStyle w:val="BodyText"/>
        <w:numPr>
          <w:ilvl w:val="12"/>
          <w:numId w:val="0"/>
        </w:numPr>
        <w:tabs>
          <w:tab w:val="left" w:pos="567"/>
        </w:tabs>
        <w:rPr>
          <w:b w:val="0"/>
          <w:szCs w:val="22"/>
          <w:u w:val="none"/>
        </w:rPr>
      </w:pPr>
    </w:p>
    <w:p w14:paraId="49495B65" w14:textId="4CEBB5E4" w:rsidR="00ED19E0" w:rsidRPr="00D14034" w:rsidRDefault="00ED19E0" w:rsidP="00D14034">
      <w:pPr>
        <w:pStyle w:val="BodyText"/>
        <w:keepNext/>
        <w:keepLines/>
        <w:numPr>
          <w:ilvl w:val="12"/>
          <w:numId w:val="0"/>
        </w:numPr>
        <w:tabs>
          <w:tab w:val="left" w:pos="567"/>
        </w:tabs>
        <w:rPr>
          <w:szCs w:val="22"/>
          <w:u w:val="none"/>
        </w:rPr>
      </w:pPr>
      <w:r w:rsidRPr="00D14034">
        <w:rPr>
          <w:szCs w:val="22"/>
          <w:u w:val="none"/>
        </w:rPr>
        <w:t>Myyntiluvan haltija</w:t>
      </w:r>
    </w:p>
    <w:p w14:paraId="1E43FE92" w14:textId="5AE6795D" w:rsidR="00ED19E0" w:rsidRPr="00D14034" w:rsidRDefault="003F031A" w:rsidP="00D14034">
      <w:pPr>
        <w:numPr>
          <w:ilvl w:val="12"/>
          <w:numId w:val="0"/>
        </w:numPr>
        <w:tabs>
          <w:tab w:val="left" w:pos="567"/>
        </w:tabs>
        <w:rPr>
          <w:szCs w:val="22"/>
        </w:rPr>
      </w:pPr>
      <w:r w:rsidRPr="00D14034">
        <w:rPr>
          <w:szCs w:val="22"/>
        </w:rPr>
        <w:t>Upjohn EESV, Rivium Westlaan 142, 2909 LD Capelle aan den IJssel, Alankomaat</w:t>
      </w:r>
      <w:r w:rsidR="00C64FEF" w:rsidRPr="00D14034">
        <w:rPr>
          <w:szCs w:val="22"/>
        </w:rPr>
        <w:t>.</w:t>
      </w:r>
    </w:p>
    <w:p w14:paraId="3189E874" w14:textId="77777777" w:rsidR="00ED19E0" w:rsidRPr="00D14034" w:rsidRDefault="00ED19E0" w:rsidP="00D14034">
      <w:pPr>
        <w:numPr>
          <w:ilvl w:val="12"/>
          <w:numId w:val="0"/>
        </w:numPr>
        <w:tabs>
          <w:tab w:val="left" w:pos="567"/>
        </w:tabs>
        <w:rPr>
          <w:szCs w:val="22"/>
        </w:rPr>
      </w:pPr>
    </w:p>
    <w:p w14:paraId="30EDE098" w14:textId="12331CAD" w:rsidR="00F11DD4" w:rsidRPr="008204BC" w:rsidRDefault="00F11DD4" w:rsidP="00CD05C2">
      <w:pPr>
        <w:pStyle w:val="BodyText2"/>
        <w:keepNext/>
        <w:numPr>
          <w:ilvl w:val="12"/>
          <w:numId w:val="0"/>
        </w:numPr>
        <w:rPr>
          <w:b/>
          <w:bCs/>
          <w:szCs w:val="22"/>
          <w:lang w:val="sv-FI"/>
        </w:rPr>
      </w:pPr>
      <w:r w:rsidRPr="008204BC">
        <w:rPr>
          <w:b/>
          <w:bCs/>
          <w:szCs w:val="22"/>
          <w:lang w:val="sv-FI"/>
        </w:rPr>
        <w:t>Valmistaja</w:t>
      </w:r>
    </w:p>
    <w:p w14:paraId="12A77393" w14:textId="63B92E9F" w:rsidR="00ED19E0" w:rsidRPr="008204BC" w:rsidRDefault="00E223B1" w:rsidP="00D14034">
      <w:pPr>
        <w:pStyle w:val="BodyText2"/>
        <w:numPr>
          <w:ilvl w:val="12"/>
          <w:numId w:val="0"/>
        </w:numPr>
        <w:rPr>
          <w:b/>
          <w:szCs w:val="22"/>
          <w:lang w:val="sv-FI"/>
        </w:rPr>
      </w:pPr>
      <w:r w:rsidRPr="008204BC">
        <w:rPr>
          <w:szCs w:val="22"/>
          <w:lang w:val="sv-FI"/>
        </w:rPr>
        <w:t>Fareva Amboise</w:t>
      </w:r>
      <w:r w:rsidR="00ED19E0" w:rsidRPr="008204BC">
        <w:rPr>
          <w:szCs w:val="22"/>
          <w:lang w:val="sv-FI"/>
        </w:rPr>
        <w:t>, Zone Industrielle, 29 route des Industries, 37530 Pocé-sur-Cisse, Ranska</w:t>
      </w:r>
      <w:r w:rsidR="007D5BFB" w:rsidRPr="008204BC">
        <w:rPr>
          <w:szCs w:val="22"/>
          <w:lang w:val="sv-FI"/>
        </w:rPr>
        <w:t xml:space="preserve"> </w:t>
      </w:r>
      <w:r w:rsidR="007D5BFB" w:rsidRPr="008204BC">
        <w:rPr>
          <w:lang w:val="sv-FI"/>
        </w:rPr>
        <w:t xml:space="preserve">tai </w:t>
      </w:r>
      <w:r w:rsidR="007D5BFB" w:rsidRPr="008204BC">
        <w:rPr>
          <w:bCs/>
          <w:lang w:val="sv-FI"/>
        </w:rPr>
        <w:t>Mylan Hungary Kft., Mylan utca 1, Komárom 2900, Unkari</w:t>
      </w:r>
      <w:r w:rsidR="007D5BFB" w:rsidRPr="008204BC">
        <w:rPr>
          <w:lang w:val="sv-FI"/>
        </w:rPr>
        <w:t>.</w:t>
      </w:r>
    </w:p>
    <w:p w14:paraId="3D09822E" w14:textId="77777777" w:rsidR="00ED19E0" w:rsidRPr="008204BC" w:rsidRDefault="00ED19E0" w:rsidP="00D14034">
      <w:pPr>
        <w:numPr>
          <w:ilvl w:val="12"/>
          <w:numId w:val="0"/>
        </w:numPr>
        <w:tabs>
          <w:tab w:val="left" w:pos="567"/>
        </w:tabs>
        <w:rPr>
          <w:b/>
          <w:szCs w:val="22"/>
          <w:lang w:val="sv-FI"/>
        </w:rPr>
      </w:pPr>
    </w:p>
    <w:p w14:paraId="30D3E5E5" w14:textId="77777777" w:rsidR="00ED19E0" w:rsidRPr="00D14034" w:rsidRDefault="00ED19E0" w:rsidP="00CD05C2">
      <w:pPr>
        <w:keepNext/>
        <w:suppressAutoHyphens/>
        <w:rPr>
          <w:noProof/>
          <w:szCs w:val="22"/>
        </w:rPr>
      </w:pPr>
      <w:r w:rsidRPr="00D14034">
        <w:rPr>
          <w:noProof/>
          <w:szCs w:val="22"/>
        </w:rPr>
        <w:t>Lisätietoja tästä lääkevalmisteesta antaa myyntiluvan haltijan paikallinen edustaja.</w:t>
      </w:r>
    </w:p>
    <w:p w14:paraId="4C274B19" w14:textId="77777777" w:rsidR="00ED19E0" w:rsidRPr="00D14034" w:rsidRDefault="00ED19E0" w:rsidP="00CD05C2">
      <w:pPr>
        <w:keepNext/>
        <w:numPr>
          <w:ilvl w:val="12"/>
          <w:numId w:val="0"/>
        </w:numPr>
        <w:tabs>
          <w:tab w:val="left" w:pos="567"/>
        </w:tabs>
        <w:rPr>
          <w:b/>
          <w:szCs w:val="22"/>
        </w:rPr>
      </w:pPr>
    </w:p>
    <w:tbl>
      <w:tblPr>
        <w:tblW w:w="9323" w:type="dxa"/>
        <w:tblLayout w:type="fixed"/>
        <w:tblCellMar>
          <w:top w:w="28" w:type="dxa"/>
          <w:bottom w:w="28" w:type="dxa"/>
        </w:tblCellMar>
        <w:tblLook w:val="0000" w:firstRow="0" w:lastRow="0" w:firstColumn="0" w:lastColumn="0" w:noHBand="0" w:noVBand="0"/>
      </w:tblPr>
      <w:tblGrid>
        <w:gridCol w:w="4503"/>
        <w:gridCol w:w="4820"/>
      </w:tblGrid>
      <w:tr w:rsidR="00ED19E0" w:rsidRPr="00D14034" w14:paraId="448EEB08" w14:textId="77777777" w:rsidTr="00F17858">
        <w:trPr>
          <w:cantSplit/>
          <w:trHeight w:val="57"/>
        </w:trPr>
        <w:tc>
          <w:tcPr>
            <w:tcW w:w="4503" w:type="dxa"/>
          </w:tcPr>
          <w:p w14:paraId="1A78CDCF" w14:textId="77777777" w:rsidR="00ED19E0" w:rsidRPr="00B30EC4" w:rsidRDefault="00ED19E0" w:rsidP="00D14034">
            <w:pPr>
              <w:tabs>
                <w:tab w:val="left" w:pos="567"/>
              </w:tabs>
              <w:rPr>
                <w:b/>
                <w:szCs w:val="22"/>
                <w:lang w:val="fr-FR"/>
              </w:rPr>
            </w:pPr>
            <w:r w:rsidRPr="00B30EC4">
              <w:rPr>
                <w:b/>
                <w:szCs w:val="22"/>
                <w:lang w:val="fr-FR"/>
              </w:rPr>
              <w:t>België/Belgique/Belgien</w:t>
            </w:r>
          </w:p>
          <w:p w14:paraId="25AB69B4" w14:textId="5153FBBF" w:rsidR="006D29D6" w:rsidRPr="00B30EC4" w:rsidRDefault="006D29D6" w:rsidP="00D14034">
            <w:pPr>
              <w:tabs>
                <w:tab w:val="left" w:pos="567"/>
              </w:tabs>
              <w:rPr>
                <w:szCs w:val="22"/>
                <w:lang w:val="fr-FR"/>
              </w:rPr>
            </w:pPr>
            <w:r w:rsidRPr="007D5BFB">
              <w:rPr>
                <w:szCs w:val="22"/>
                <w:lang w:val="fr-FR"/>
              </w:rPr>
              <w:t>Viatris</w:t>
            </w:r>
          </w:p>
          <w:p w14:paraId="641179EE" w14:textId="45E689AC" w:rsidR="00ED19E0" w:rsidRPr="00B30EC4" w:rsidRDefault="00ED19E0" w:rsidP="00D14034">
            <w:pPr>
              <w:tabs>
                <w:tab w:val="left" w:pos="567"/>
              </w:tabs>
              <w:rPr>
                <w:szCs w:val="22"/>
                <w:lang w:val="fr-FR"/>
              </w:rPr>
            </w:pPr>
            <w:r w:rsidRPr="00B30EC4">
              <w:rPr>
                <w:szCs w:val="22"/>
                <w:lang w:val="fr-FR"/>
              </w:rPr>
              <w:t>Tél/Tel: +32 (0)2</w:t>
            </w:r>
            <w:r w:rsidR="00B170B3" w:rsidRPr="00B30EC4">
              <w:rPr>
                <w:szCs w:val="22"/>
                <w:lang w:val="fr-FR"/>
              </w:rPr>
              <w:t> 658 </w:t>
            </w:r>
            <w:r w:rsidR="00A172CA" w:rsidRPr="00B30EC4">
              <w:rPr>
                <w:szCs w:val="22"/>
                <w:lang w:val="fr-FR"/>
              </w:rPr>
              <w:t>6</w:t>
            </w:r>
            <w:r w:rsidR="00B170B3" w:rsidRPr="00B30EC4">
              <w:rPr>
                <w:szCs w:val="22"/>
                <w:lang w:val="fr-FR"/>
              </w:rPr>
              <w:t>1 00</w:t>
            </w:r>
          </w:p>
          <w:p w14:paraId="0D7F87D7" w14:textId="77777777" w:rsidR="00ED19E0" w:rsidRPr="00B30EC4" w:rsidRDefault="00ED19E0" w:rsidP="00D14034">
            <w:pPr>
              <w:tabs>
                <w:tab w:val="left" w:pos="567"/>
              </w:tabs>
              <w:rPr>
                <w:b/>
                <w:szCs w:val="22"/>
                <w:lang w:val="fr-FR"/>
              </w:rPr>
            </w:pPr>
          </w:p>
        </w:tc>
        <w:tc>
          <w:tcPr>
            <w:tcW w:w="4820" w:type="dxa"/>
          </w:tcPr>
          <w:p w14:paraId="708AF78D" w14:textId="77777777" w:rsidR="00066E00" w:rsidRPr="00D14034" w:rsidRDefault="00066E00" w:rsidP="00D14034">
            <w:pPr>
              <w:rPr>
                <w:szCs w:val="22"/>
                <w:lang w:val="lt-LT"/>
              </w:rPr>
            </w:pPr>
            <w:r w:rsidRPr="00D14034">
              <w:rPr>
                <w:b/>
                <w:szCs w:val="22"/>
                <w:lang w:val="lt-LT"/>
              </w:rPr>
              <w:t>Lietuva</w:t>
            </w:r>
          </w:p>
          <w:p w14:paraId="1E47E21F" w14:textId="7D594A61" w:rsidR="00066E00" w:rsidRPr="00D14034" w:rsidRDefault="006D29D6" w:rsidP="00D14034">
            <w:pPr>
              <w:rPr>
                <w:szCs w:val="22"/>
                <w:lang w:val="lt-LT"/>
              </w:rPr>
            </w:pPr>
            <w:r w:rsidRPr="00D14034">
              <w:rPr>
                <w:szCs w:val="22"/>
                <w:lang w:val="pt-PT"/>
              </w:rPr>
              <w:t xml:space="preserve">Viatris </w:t>
            </w:r>
            <w:r w:rsidR="00066E00" w:rsidRPr="00D14034">
              <w:rPr>
                <w:szCs w:val="22"/>
                <w:lang w:val="pt-PT"/>
              </w:rPr>
              <w:t>UAB</w:t>
            </w:r>
          </w:p>
          <w:p w14:paraId="46BA8984" w14:textId="6165AAA9" w:rsidR="00ED19E0" w:rsidRPr="00D14034" w:rsidRDefault="00066E00" w:rsidP="00D14034">
            <w:pPr>
              <w:tabs>
                <w:tab w:val="left" w:pos="567"/>
              </w:tabs>
              <w:rPr>
                <w:szCs w:val="22"/>
                <w:lang w:val="de-DE"/>
              </w:rPr>
            </w:pPr>
            <w:r w:rsidRPr="00D14034">
              <w:rPr>
                <w:szCs w:val="22"/>
                <w:lang w:val="lt-LT"/>
              </w:rPr>
              <w:t>Tel: +</w:t>
            </w:r>
            <w:r w:rsidRPr="00D14034">
              <w:rPr>
                <w:szCs w:val="22"/>
                <w:lang w:val="pt-PT"/>
              </w:rPr>
              <w:t>370 52051288</w:t>
            </w:r>
          </w:p>
          <w:p w14:paraId="7D3A6703" w14:textId="77777777" w:rsidR="00ED19E0" w:rsidRPr="00D14034" w:rsidRDefault="00ED19E0" w:rsidP="00D14034">
            <w:pPr>
              <w:tabs>
                <w:tab w:val="left" w:pos="567"/>
              </w:tabs>
              <w:rPr>
                <w:b/>
                <w:szCs w:val="22"/>
                <w:lang w:val="de-DE"/>
              </w:rPr>
            </w:pPr>
          </w:p>
        </w:tc>
      </w:tr>
      <w:tr w:rsidR="00066E00" w:rsidRPr="008204BC" w14:paraId="4E3BD002" w14:textId="77777777" w:rsidTr="00F17858">
        <w:trPr>
          <w:cantSplit/>
          <w:trHeight w:val="57"/>
        </w:trPr>
        <w:tc>
          <w:tcPr>
            <w:tcW w:w="4503" w:type="dxa"/>
          </w:tcPr>
          <w:p w14:paraId="39DB5F02" w14:textId="77777777" w:rsidR="00066E00" w:rsidRPr="00D14034" w:rsidRDefault="00066E00" w:rsidP="00D14034">
            <w:pPr>
              <w:rPr>
                <w:b/>
                <w:szCs w:val="22"/>
                <w:lang w:val="de-DE"/>
              </w:rPr>
            </w:pPr>
            <w:r w:rsidRPr="00D14034">
              <w:rPr>
                <w:b/>
                <w:szCs w:val="22"/>
              </w:rPr>
              <w:t>България</w:t>
            </w:r>
            <w:r w:rsidRPr="00D14034">
              <w:rPr>
                <w:b/>
                <w:szCs w:val="22"/>
                <w:lang w:val="de-DE"/>
              </w:rPr>
              <w:t xml:space="preserve"> </w:t>
            </w:r>
          </w:p>
          <w:p w14:paraId="2FD8A60C" w14:textId="638CFDD3" w:rsidR="00066E00" w:rsidRPr="00D14034" w:rsidRDefault="00066E00" w:rsidP="00D14034">
            <w:pPr>
              <w:rPr>
                <w:szCs w:val="22"/>
                <w:lang w:val="de-DE"/>
              </w:rPr>
            </w:pPr>
            <w:r w:rsidRPr="00D14034">
              <w:rPr>
                <w:szCs w:val="22"/>
                <w:lang w:val="en-GB"/>
              </w:rPr>
              <w:t>Майлан</w:t>
            </w:r>
            <w:r w:rsidRPr="00D14034">
              <w:rPr>
                <w:szCs w:val="22"/>
                <w:lang w:val="de-DE"/>
              </w:rPr>
              <w:t xml:space="preserve"> </w:t>
            </w:r>
            <w:r w:rsidRPr="00D14034">
              <w:rPr>
                <w:szCs w:val="22"/>
                <w:lang w:val="en-GB"/>
              </w:rPr>
              <w:t>ЕООД</w:t>
            </w:r>
          </w:p>
          <w:p w14:paraId="2566D76E" w14:textId="32F264A4" w:rsidR="00066E00" w:rsidRPr="00D14034" w:rsidRDefault="00066E00" w:rsidP="00D14034">
            <w:pPr>
              <w:rPr>
                <w:szCs w:val="22"/>
                <w:lang w:val="en-GB"/>
              </w:rPr>
            </w:pPr>
            <w:r w:rsidRPr="00D14034">
              <w:rPr>
                <w:szCs w:val="22"/>
              </w:rPr>
              <w:t>Тел</w:t>
            </w:r>
            <w:r w:rsidRPr="00D14034">
              <w:rPr>
                <w:szCs w:val="22"/>
                <w:lang w:val="en-GB"/>
              </w:rPr>
              <w:t>.: +359 2 44 55 400</w:t>
            </w:r>
          </w:p>
          <w:p w14:paraId="75634BDB" w14:textId="77777777" w:rsidR="00066E00" w:rsidRPr="00D14034" w:rsidRDefault="00066E00" w:rsidP="00D14034">
            <w:pPr>
              <w:rPr>
                <w:szCs w:val="22"/>
                <w:lang w:val="fr-FR"/>
              </w:rPr>
            </w:pPr>
          </w:p>
        </w:tc>
        <w:tc>
          <w:tcPr>
            <w:tcW w:w="4820" w:type="dxa"/>
          </w:tcPr>
          <w:p w14:paraId="7D6219E6" w14:textId="77777777" w:rsidR="00066E00" w:rsidRPr="00D14034" w:rsidRDefault="00066E00" w:rsidP="00D14034">
            <w:pPr>
              <w:tabs>
                <w:tab w:val="left" w:pos="567"/>
              </w:tabs>
              <w:rPr>
                <w:b/>
                <w:szCs w:val="22"/>
                <w:lang w:val="de-DE"/>
              </w:rPr>
            </w:pPr>
            <w:r w:rsidRPr="00D14034">
              <w:rPr>
                <w:b/>
                <w:szCs w:val="22"/>
                <w:lang w:val="de-DE"/>
              </w:rPr>
              <w:t>Luxembourg/Luxemburg</w:t>
            </w:r>
          </w:p>
          <w:p w14:paraId="4D1D38DA" w14:textId="77777777" w:rsidR="006D29D6" w:rsidRPr="00237317" w:rsidRDefault="006D29D6" w:rsidP="00D14034">
            <w:pPr>
              <w:tabs>
                <w:tab w:val="left" w:pos="567"/>
              </w:tabs>
              <w:rPr>
                <w:szCs w:val="22"/>
                <w:lang w:val="fr-FR"/>
              </w:rPr>
            </w:pPr>
            <w:r w:rsidRPr="00237317">
              <w:rPr>
                <w:szCs w:val="22"/>
                <w:lang w:val="fr-FR"/>
              </w:rPr>
              <w:t>Viatris</w:t>
            </w:r>
          </w:p>
          <w:p w14:paraId="0C420397" w14:textId="12AC7E37" w:rsidR="00066E00" w:rsidRPr="00237317" w:rsidRDefault="00066E00" w:rsidP="00D14034">
            <w:pPr>
              <w:tabs>
                <w:tab w:val="left" w:pos="567"/>
              </w:tabs>
              <w:rPr>
                <w:szCs w:val="22"/>
                <w:lang w:val="fr-FR"/>
              </w:rPr>
            </w:pPr>
            <w:r w:rsidRPr="00237317">
              <w:rPr>
                <w:szCs w:val="22"/>
                <w:lang w:val="fr-FR"/>
              </w:rPr>
              <w:t>Tél/Tel: +32 (0)2 658 61 00</w:t>
            </w:r>
          </w:p>
          <w:p w14:paraId="10207941" w14:textId="77777777" w:rsidR="006D29D6" w:rsidRPr="00237317" w:rsidRDefault="006D29D6" w:rsidP="00D14034">
            <w:pPr>
              <w:tabs>
                <w:tab w:val="left" w:pos="567"/>
              </w:tabs>
              <w:rPr>
                <w:szCs w:val="22"/>
                <w:lang w:val="fr-FR"/>
              </w:rPr>
            </w:pPr>
            <w:r w:rsidRPr="00237317">
              <w:rPr>
                <w:szCs w:val="22"/>
                <w:lang w:val="fr-FR"/>
              </w:rPr>
              <w:t>(Belgique/Belgien)</w:t>
            </w:r>
          </w:p>
          <w:p w14:paraId="5B9069E8" w14:textId="77777777" w:rsidR="00066E00" w:rsidRPr="00D14034" w:rsidRDefault="00066E00" w:rsidP="00D14034">
            <w:pPr>
              <w:rPr>
                <w:szCs w:val="22"/>
                <w:lang w:val="hu-HU"/>
              </w:rPr>
            </w:pPr>
          </w:p>
        </w:tc>
      </w:tr>
      <w:tr w:rsidR="00066E00" w:rsidRPr="004E02A9" w14:paraId="03740827" w14:textId="77777777" w:rsidTr="00F17858">
        <w:trPr>
          <w:cantSplit/>
          <w:trHeight w:val="57"/>
        </w:trPr>
        <w:tc>
          <w:tcPr>
            <w:tcW w:w="4503" w:type="dxa"/>
          </w:tcPr>
          <w:p w14:paraId="67A7B7B0" w14:textId="77777777" w:rsidR="00066E00" w:rsidRPr="00D14034" w:rsidRDefault="00066E00" w:rsidP="00D14034">
            <w:pPr>
              <w:rPr>
                <w:b/>
                <w:szCs w:val="22"/>
                <w:lang w:val="hu-HU"/>
              </w:rPr>
            </w:pPr>
            <w:r w:rsidRPr="00D14034">
              <w:rPr>
                <w:b/>
                <w:szCs w:val="22"/>
                <w:lang w:val="hu-HU"/>
              </w:rPr>
              <w:t>Česká republika</w:t>
            </w:r>
          </w:p>
          <w:p w14:paraId="283EC869" w14:textId="7E72BB93" w:rsidR="00066E00" w:rsidRPr="00B30EC4" w:rsidRDefault="00066E00" w:rsidP="00D14034">
            <w:pPr>
              <w:rPr>
                <w:szCs w:val="22"/>
                <w:lang w:val="sv-SE"/>
              </w:rPr>
            </w:pPr>
            <w:r w:rsidRPr="00B30EC4">
              <w:rPr>
                <w:szCs w:val="22"/>
                <w:lang w:val="sv-SE"/>
              </w:rPr>
              <w:t xml:space="preserve">Viatris CZ s.r.o. </w:t>
            </w:r>
          </w:p>
          <w:p w14:paraId="0B9B2616" w14:textId="549553E8" w:rsidR="00066E00" w:rsidRPr="00D14034" w:rsidRDefault="00066E00" w:rsidP="00D14034">
            <w:pPr>
              <w:rPr>
                <w:szCs w:val="22"/>
                <w:lang w:val="it-IT"/>
              </w:rPr>
            </w:pPr>
            <w:r w:rsidRPr="00D14034">
              <w:rPr>
                <w:szCs w:val="22"/>
                <w:lang w:val="it-IT"/>
              </w:rPr>
              <w:t>Tel: +420 222 004 400</w:t>
            </w:r>
          </w:p>
          <w:p w14:paraId="5A10C779" w14:textId="77777777" w:rsidR="00066E00" w:rsidRPr="00D14034" w:rsidRDefault="00066E00" w:rsidP="00D14034">
            <w:pPr>
              <w:rPr>
                <w:szCs w:val="22"/>
                <w:lang w:val="it-IT"/>
              </w:rPr>
            </w:pPr>
          </w:p>
        </w:tc>
        <w:tc>
          <w:tcPr>
            <w:tcW w:w="4820" w:type="dxa"/>
          </w:tcPr>
          <w:p w14:paraId="50C1509C" w14:textId="77777777" w:rsidR="00066E00" w:rsidRPr="00D14034" w:rsidRDefault="00066E00" w:rsidP="00D14034">
            <w:pPr>
              <w:rPr>
                <w:b/>
                <w:szCs w:val="22"/>
                <w:lang w:val="hu-HU"/>
              </w:rPr>
            </w:pPr>
            <w:r w:rsidRPr="00D14034">
              <w:rPr>
                <w:b/>
                <w:szCs w:val="22"/>
                <w:lang w:val="hu-HU"/>
              </w:rPr>
              <w:t>Magyarország</w:t>
            </w:r>
          </w:p>
          <w:p w14:paraId="233E60D7" w14:textId="65875D47" w:rsidR="00066E00" w:rsidRPr="00D14034" w:rsidRDefault="006D29D6" w:rsidP="00D14034">
            <w:pPr>
              <w:rPr>
                <w:szCs w:val="22"/>
                <w:lang w:val="hu-HU"/>
              </w:rPr>
            </w:pPr>
            <w:r w:rsidRPr="00325142">
              <w:rPr>
                <w:szCs w:val="22"/>
                <w:lang w:val="it-IT"/>
              </w:rPr>
              <w:t>Viatris Healthcare</w:t>
            </w:r>
            <w:r w:rsidR="00066E00" w:rsidRPr="00325142">
              <w:rPr>
                <w:szCs w:val="22"/>
                <w:lang w:val="it-IT"/>
              </w:rPr>
              <w:t xml:space="preserve"> Kft. </w:t>
            </w:r>
          </w:p>
          <w:p w14:paraId="2B15EEB9" w14:textId="24146861" w:rsidR="00066E00" w:rsidRPr="00D14034" w:rsidRDefault="00066E00" w:rsidP="00D14034">
            <w:pPr>
              <w:rPr>
                <w:szCs w:val="22"/>
                <w:lang w:val="hu-HU"/>
              </w:rPr>
            </w:pPr>
            <w:r w:rsidRPr="00D14034">
              <w:rPr>
                <w:szCs w:val="22"/>
                <w:lang w:val="hu-HU"/>
              </w:rPr>
              <w:t>Tel.:</w:t>
            </w:r>
            <w:r w:rsidRPr="00325142">
              <w:rPr>
                <w:szCs w:val="22"/>
                <w:lang w:val="it-IT"/>
              </w:rPr>
              <w:t xml:space="preserve"> + 36 1 4 65 2100 </w:t>
            </w:r>
          </w:p>
        </w:tc>
      </w:tr>
      <w:tr w:rsidR="00066E00" w:rsidRPr="00D14034" w14:paraId="73FD2132" w14:textId="77777777" w:rsidTr="00F17858">
        <w:trPr>
          <w:cantSplit/>
          <w:trHeight w:val="57"/>
        </w:trPr>
        <w:tc>
          <w:tcPr>
            <w:tcW w:w="4503" w:type="dxa"/>
          </w:tcPr>
          <w:p w14:paraId="15696496" w14:textId="77777777" w:rsidR="00066E00" w:rsidRPr="00D14034" w:rsidRDefault="00066E00" w:rsidP="00D14034">
            <w:pPr>
              <w:tabs>
                <w:tab w:val="left" w:pos="567"/>
              </w:tabs>
              <w:rPr>
                <w:b/>
                <w:szCs w:val="22"/>
                <w:lang w:val="de-DE"/>
              </w:rPr>
            </w:pPr>
            <w:r w:rsidRPr="00D14034">
              <w:rPr>
                <w:b/>
                <w:szCs w:val="22"/>
                <w:lang w:val="de-DE"/>
              </w:rPr>
              <w:t>Danmark</w:t>
            </w:r>
          </w:p>
          <w:p w14:paraId="07448C9D" w14:textId="77777777" w:rsidR="00066E00" w:rsidRPr="00D14034" w:rsidRDefault="00066E00" w:rsidP="00D14034">
            <w:pPr>
              <w:tabs>
                <w:tab w:val="left" w:pos="567"/>
              </w:tabs>
              <w:rPr>
                <w:szCs w:val="22"/>
                <w:lang w:val="de-DE"/>
              </w:rPr>
            </w:pPr>
            <w:r w:rsidRPr="00D14034">
              <w:rPr>
                <w:szCs w:val="22"/>
                <w:lang w:val="de-DE"/>
              </w:rPr>
              <w:t>Viatris ApS</w:t>
            </w:r>
          </w:p>
          <w:p w14:paraId="6BD30666" w14:textId="77777777" w:rsidR="00066E00" w:rsidRPr="00D14034" w:rsidRDefault="00066E00" w:rsidP="00D14034">
            <w:pPr>
              <w:tabs>
                <w:tab w:val="left" w:pos="567"/>
              </w:tabs>
              <w:rPr>
                <w:szCs w:val="22"/>
                <w:lang w:val="de-DE"/>
              </w:rPr>
            </w:pPr>
            <w:r w:rsidRPr="00D14034">
              <w:rPr>
                <w:szCs w:val="22"/>
                <w:lang w:val="de-DE"/>
              </w:rPr>
              <w:t>Tlf: +45 28 11 69 32</w:t>
            </w:r>
          </w:p>
          <w:p w14:paraId="19A96D12" w14:textId="77777777" w:rsidR="00066E00" w:rsidRPr="00D14034" w:rsidRDefault="00066E00" w:rsidP="00D14034">
            <w:pPr>
              <w:tabs>
                <w:tab w:val="left" w:pos="567"/>
              </w:tabs>
              <w:rPr>
                <w:b/>
                <w:szCs w:val="22"/>
                <w:lang w:val="de-DE"/>
              </w:rPr>
            </w:pPr>
          </w:p>
        </w:tc>
        <w:tc>
          <w:tcPr>
            <w:tcW w:w="4820" w:type="dxa"/>
          </w:tcPr>
          <w:p w14:paraId="13CA0251" w14:textId="77777777" w:rsidR="00066E00" w:rsidRPr="00D14034" w:rsidRDefault="00066E00" w:rsidP="00D14034">
            <w:pPr>
              <w:rPr>
                <w:rFonts w:eastAsia="Calibri"/>
                <w:b/>
                <w:bCs/>
                <w:szCs w:val="22"/>
                <w:lang w:val="es-ES" w:eastAsia="en-GB"/>
              </w:rPr>
            </w:pPr>
            <w:r w:rsidRPr="00D14034">
              <w:rPr>
                <w:rFonts w:eastAsia="Calibri"/>
                <w:b/>
                <w:bCs/>
                <w:szCs w:val="22"/>
                <w:lang w:val="es-ES" w:eastAsia="en-GB"/>
              </w:rPr>
              <w:t>Malta</w:t>
            </w:r>
          </w:p>
          <w:p w14:paraId="47C7886F" w14:textId="00407E6D" w:rsidR="00066E00" w:rsidRPr="00D14034" w:rsidRDefault="00066E00" w:rsidP="00D14034">
            <w:pPr>
              <w:rPr>
                <w:rFonts w:eastAsia="Calibri"/>
                <w:szCs w:val="22"/>
                <w:lang w:val="es-ES"/>
              </w:rPr>
            </w:pPr>
            <w:r w:rsidRPr="00D14034">
              <w:rPr>
                <w:rFonts w:eastAsia="Calibri"/>
                <w:szCs w:val="22"/>
                <w:lang w:val="it-IT" w:eastAsia="zh-CN"/>
              </w:rPr>
              <w:t>V.J. Salomone Pharma Limited</w:t>
            </w:r>
          </w:p>
          <w:p w14:paraId="4CC9EE34" w14:textId="453ECFD3" w:rsidR="00066E00" w:rsidRPr="00D14034" w:rsidRDefault="00066E00" w:rsidP="00D14034">
            <w:pPr>
              <w:rPr>
                <w:rFonts w:eastAsia="Calibri"/>
                <w:szCs w:val="22"/>
                <w:lang w:val="en-GB" w:eastAsia="en-GB"/>
              </w:rPr>
            </w:pPr>
            <w:r w:rsidRPr="00D14034">
              <w:rPr>
                <w:rFonts w:eastAsia="Calibri"/>
                <w:szCs w:val="22"/>
                <w:lang w:val="en-US" w:eastAsia="en-GB"/>
              </w:rPr>
              <w:t>Tel</w:t>
            </w:r>
            <w:r w:rsidRPr="00D14034">
              <w:rPr>
                <w:rFonts w:eastAsia="Calibri"/>
                <w:szCs w:val="22"/>
                <w:lang w:val="es-ES" w:eastAsia="zh-CN"/>
              </w:rPr>
              <w:t>: (+356) 21 220 174</w:t>
            </w:r>
          </w:p>
          <w:p w14:paraId="79C41F99" w14:textId="77777777" w:rsidR="00066E00" w:rsidRPr="00D14034" w:rsidRDefault="00066E00" w:rsidP="00D14034">
            <w:pPr>
              <w:rPr>
                <w:bCs/>
                <w:szCs w:val="22"/>
                <w:lang w:val="de-DE"/>
              </w:rPr>
            </w:pPr>
          </w:p>
        </w:tc>
      </w:tr>
      <w:tr w:rsidR="00066E00" w:rsidRPr="00B30EC4" w14:paraId="48FAC1F7" w14:textId="77777777" w:rsidTr="00F17858">
        <w:trPr>
          <w:cantSplit/>
          <w:trHeight w:val="57"/>
        </w:trPr>
        <w:tc>
          <w:tcPr>
            <w:tcW w:w="4503" w:type="dxa"/>
          </w:tcPr>
          <w:p w14:paraId="50EF7BAA" w14:textId="77777777" w:rsidR="00066E00" w:rsidRPr="00D14034" w:rsidRDefault="00066E00" w:rsidP="00D14034">
            <w:pPr>
              <w:tabs>
                <w:tab w:val="left" w:pos="567"/>
              </w:tabs>
              <w:rPr>
                <w:b/>
                <w:szCs w:val="22"/>
                <w:lang w:val="de-DE"/>
              </w:rPr>
            </w:pPr>
            <w:r w:rsidRPr="00D14034">
              <w:rPr>
                <w:b/>
                <w:szCs w:val="22"/>
                <w:lang w:val="de-DE"/>
              </w:rPr>
              <w:t>Deutschland</w:t>
            </w:r>
          </w:p>
          <w:p w14:paraId="0E681662" w14:textId="15B79C49" w:rsidR="00066E00" w:rsidRPr="00D14034" w:rsidRDefault="00066E00" w:rsidP="00D14034">
            <w:pPr>
              <w:tabs>
                <w:tab w:val="left" w:pos="567"/>
              </w:tabs>
              <w:rPr>
                <w:szCs w:val="22"/>
                <w:lang w:val="de-DE"/>
              </w:rPr>
            </w:pPr>
            <w:r w:rsidRPr="00D14034">
              <w:rPr>
                <w:szCs w:val="22"/>
                <w:lang w:val="de-DE"/>
              </w:rPr>
              <w:t>Viatris Healthcare GmbH</w:t>
            </w:r>
          </w:p>
          <w:p w14:paraId="4A2F571D" w14:textId="77777777" w:rsidR="00F17858" w:rsidRPr="00D14034" w:rsidRDefault="00066E00" w:rsidP="00D14034">
            <w:pPr>
              <w:tabs>
                <w:tab w:val="left" w:pos="567"/>
              </w:tabs>
              <w:rPr>
                <w:rStyle w:val="ms-rteforecolor-21"/>
                <w:color w:val="auto"/>
                <w:szCs w:val="22"/>
                <w:lang w:val="de-DE"/>
              </w:rPr>
            </w:pPr>
            <w:r w:rsidRPr="00D14034">
              <w:rPr>
                <w:szCs w:val="22"/>
                <w:lang w:val="de-DE"/>
              </w:rPr>
              <w:t xml:space="preserve">Tel: +49 (0) </w:t>
            </w:r>
            <w:r w:rsidRPr="00237317">
              <w:rPr>
                <w:szCs w:val="22"/>
                <w:lang w:val="de-DE"/>
              </w:rPr>
              <w:t xml:space="preserve">800 </w:t>
            </w:r>
            <w:r w:rsidRPr="00D14034">
              <w:rPr>
                <w:rStyle w:val="ms-rteforecolor-21"/>
                <w:color w:val="auto"/>
                <w:szCs w:val="22"/>
                <w:lang w:val="de-DE"/>
              </w:rPr>
              <w:t>0700 800</w:t>
            </w:r>
          </w:p>
          <w:p w14:paraId="152DBF24" w14:textId="3FF35B16" w:rsidR="00066E00" w:rsidRPr="00D14034" w:rsidRDefault="00066E00" w:rsidP="00D14034">
            <w:pPr>
              <w:tabs>
                <w:tab w:val="left" w:pos="567"/>
              </w:tabs>
              <w:rPr>
                <w:b/>
                <w:szCs w:val="22"/>
                <w:lang w:val="de-DE"/>
              </w:rPr>
            </w:pPr>
          </w:p>
        </w:tc>
        <w:tc>
          <w:tcPr>
            <w:tcW w:w="4820" w:type="dxa"/>
          </w:tcPr>
          <w:p w14:paraId="170A861F" w14:textId="77777777" w:rsidR="00066E00" w:rsidRPr="00237317" w:rsidRDefault="00066E00" w:rsidP="00D14034">
            <w:pPr>
              <w:rPr>
                <w:b/>
                <w:szCs w:val="22"/>
                <w:lang w:val="en-US"/>
              </w:rPr>
            </w:pPr>
            <w:r w:rsidRPr="00237317">
              <w:rPr>
                <w:b/>
                <w:szCs w:val="22"/>
                <w:lang w:val="en-US"/>
              </w:rPr>
              <w:t>Nederland</w:t>
            </w:r>
          </w:p>
          <w:p w14:paraId="09C81607" w14:textId="75FA282A" w:rsidR="00066E00" w:rsidRPr="00237317" w:rsidRDefault="00066E00" w:rsidP="00D14034">
            <w:pPr>
              <w:rPr>
                <w:szCs w:val="22"/>
                <w:lang w:val="en-US"/>
              </w:rPr>
            </w:pPr>
            <w:r w:rsidRPr="00237317">
              <w:rPr>
                <w:szCs w:val="22"/>
                <w:lang w:val="en-US"/>
              </w:rPr>
              <w:t>Mylan Healthcare BV</w:t>
            </w:r>
          </w:p>
          <w:p w14:paraId="5C01B7F3" w14:textId="18E3D6E9" w:rsidR="00066E00" w:rsidRPr="00D14034" w:rsidRDefault="00066E00" w:rsidP="00D14034">
            <w:pPr>
              <w:rPr>
                <w:b/>
                <w:bCs/>
                <w:szCs w:val="22"/>
                <w:lang w:val="nb-NO"/>
              </w:rPr>
            </w:pPr>
            <w:r w:rsidRPr="00237317">
              <w:rPr>
                <w:bCs/>
                <w:szCs w:val="22"/>
                <w:lang w:val="en-US"/>
              </w:rPr>
              <w:t>Tel:</w:t>
            </w:r>
            <w:r w:rsidRPr="00237317">
              <w:rPr>
                <w:b/>
                <w:bCs/>
                <w:szCs w:val="22"/>
                <w:lang w:val="en-US"/>
              </w:rPr>
              <w:t xml:space="preserve"> </w:t>
            </w:r>
            <w:r w:rsidRPr="00237317">
              <w:rPr>
                <w:bCs/>
                <w:szCs w:val="22"/>
                <w:lang w:val="en-US"/>
              </w:rPr>
              <w:t>+31 (0) 20 426 3300</w:t>
            </w:r>
          </w:p>
        </w:tc>
      </w:tr>
      <w:tr w:rsidR="00066E00" w:rsidRPr="00D14034" w14:paraId="3F779022" w14:textId="77777777" w:rsidTr="00F17858">
        <w:trPr>
          <w:cantSplit/>
          <w:trHeight w:val="57"/>
        </w:trPr>
        <w:tc>
          <w:tcPr>
            <w:tcW w:w="4503" w:type="dxa"/>
          </w:tcPr>
          <w:p w14:paraId="56EFEEA8" w14:textId="77777777" w:rsidR="00066E00" w:rsidRPr="00D14034" w:rsidRDefault="00066E00" w:rsidP="00D14034">
            <w:pPr>
              <w:tabs>
                <w:tab w:val="left" w:pos="-720"/>
                <w:tab w:val="left" w:pos="3000"/>
              </w:tabs>
              <w:suppressAutoHyphens/>
              <w:rPr>
                <w:b/>
                <w:bCs/>
                <w:szCs w:val="22"/>
                <w:lang w:val="et-EE"/>
              </w:rPr>
            </w:pPr>
            <w:r w:rsidRPr="00D14034">
              <w:rPr>
                <w:b/>
                <w:bCs/>
                <w:szCs w:val="22"/>
                <w:lang w:val="et-EE"/>
              </w:rPr>
              <w:t>Eesti</w:t>
            </w:r>
          </w:p>
          <w:p w14:paraId="0B6943B8" w14:textId="77777777" w:rsidR="006D29D6" w:rsidRPr="00D14034" w:rsidRDefault="006D29D6" w:rsidP="00D14034">
            <w:pPr>
              <w:tabs>
                <w:tab w:val="left" w:pos="-720"/>
                <w:tab w:val="left" w:pos="3000"/>
              </w:tabs>
              <w:suppressAutoHyphens/>
              <w:rPr>
                <w:szCs w:val="22"/>
                <w:lang w:val="et-EE"/>
              </w:rPr>
            </w:pPr>
            <w:r w:rsidRPr="00D14034">
              <w:rPr>
                <w:szCs w:val="22"/>
              </w:rPr>
              <w:t>Viatris OÜ</w:t>
            </w:r>
          </w:p>
          <w:p w14:paraId="13704EE5" w14:textId="7787995C" w:rsidR="00066E00" w:rsidRPr="00D14034" w:rsidRDefault="00066E00" w:rsidP="00D14034">
            <w:pPr>
              <w:tabs>
                <w:tab w:val="left" w:pos="567"/>
              </w:tabs>
              <w:rPr>
                <w:szCs w:val="22"/>
                <w:lang w:val="en-US"/>
              </w:rPr>
            </w:pPr>
            <w:r w:rsidRPr="00D14034">
              <w:rPr>
                <w:szCs w:val="22"/>
                <w:lang w:val="et-EE"/>
              </w:rPr>
              <w:t>Tel: +</w:t>
            </w:r>
            <w:r w:rsidRPr="00D14034">
              <w:rPr>
                <w:szCs w:val="22"/>
                <w:lang w:val="en-US"/>
              </w:rPr>
              <w:t>372 6363 052</w:t>
            </w:r>
          </w:p>
          <w:p w14:paraId="568F6036" w14:textId="77777777" w:rsidR="00066E00" w:rsidRPr="00D14034" w:rsidRDefault="00066E00" w:rsidP="00D14034">
            <w:pPr>
              <w:tabs>
                <w:tab w:val="left" w:pos="567"/>
              </w:tabs>
              <w:rPr>
                <w:b/>
                <w:szCs w:val="22"/>
                <w:lang w:val="de-DE"/>
              </w:rPr>
            </w:pPr>
          </w:p>
        </w:tc>
        <w:tc>
          <w:tcPr>
            <w:tcW w:w="4820" w:type="dxa"/>
          </w:tcPr>
          <w:p w14:paraId="556ADA39" w14:textId="77777777" w:rsidR="00066E00" w:rsidRPr="00D14034" w:rsidRDefault="00066E00" w:rsidP="00D14034">
            <w:pPr>
              <w:rPr>
                <w:b/>
                <w:szCs w:val="22"/>
                <w:lang w:val="nb-NO"/>
              </w:rPr>
            </w:pPr>
            <w:r w:rsidRPr="00D14034">
              <w:rPr>
                <w:b/>
                <w:szCs w:val="22"/>
                <w:lang w:val="nb-NO"/>
              </w:rPr>
              <w:t>Norge</w:t>
            </w:r>
          </w:p>
          <w:p w14:paraId="7F42980B" w14:textId="28136020" w:rsidR="00066E00" w:rsidRPr="00D14034" w:rsidRDefault="00066E00" w:rsidP="00D14034">
            <w:pPr>
              <w:rPr>
                <w:snapToGrid w:val="0"/>
                <w:szCs w:val="22"/>
                <w:lang w:val="nb-NO"/>
              </w:rPr>
            </w:pPr>
            <w:r w:rsidRPr="00D14034">
              <w:rPr>
                <w:snapToGrid w:val="0"/>
                <w:szCs w:val="22"/>
                <w:lang w:val="nb-NO"/>
              </w:rPr>
              <w:t>Viatris AS</w:t>
            </w:r>
          </w:p>
          <w:p w14:paraId="38CFC7F2" w14:textId="0A5B6F4A" w:rsidR="00066E00" w:rsidRPr="00D14034" w:rsidRDefault="00066E00" w:rsidP="00D14034">
            <w:pPr>
              <w:rPr>
                <w:snapToGrid w:val="0"/>
                <w:szCs w:val="22"/>
                <w:lang w:val="nb-NO"/>
              </w:rPr>
            </w:pPr>
            <w:r w:rsidRPr="00D14034">
              <w:rPr>
                <w:snapToGrid w:val="0"/>
                <w:szCs w:val="22"/>
                <w:lang w:val="nb-NO"/>
              </w:rPr>
              <w:t>Tlf: +47 66 75 33 00</w:t>
            </w:r>
          </w:p>
          <w:p w14:paraId="163662C3" w14:textId="77777777" w:rsidR="00066E00" w:rsidRPr="00D14034" w:rsidRDefault="00066E00" w:rsidP="00D14034">
            <w:pPr>
              <w:rPr>
                <w:b/>
                <w:snapToGrid w:val="0"/>
                <w:szCs w:val="22"/>
                <w:lang w:val="nb-NO"/>
              </w:rPr>
            </w:pPr>
          </w:p>
        </w:tc>
      </w:tr>
      <w:tr w:rsidR="00066E00" w:rsidRPr="00B30EC4" w14:paraId="0B3BF4C9" w14:textId="77777777" w:rsidTr="00F17858">
        <w:trPr>
          <w:cantSplit/>
          <w:trHeight w:val="57"/>
        </w:trPr>
        <w:tc>
          <w:tcPr>
            <w:tcW w:w="4503" w:type="dxa"/>
          </w:tcPr>
          <w:p w14:paraId="68E13227" w14:textId="77777777" w:rsidR="00066E00" w:rsidRPr="00D14034" w:rsidRDefault="00066E00" w:rsidP="00D14034">
            <w:pPr>
              <w:rPr>
                <w:b/>
                <w:szCs w:val="22"/>
                <w:lang w:val="nb-NO"/>
              </w:rPr>
            </w:pPr>
            <w:r w:rsidRPr="00D14034">
              <w:rPr>
                <w:b/>
                <w:szCs w:val="22"/>
                <w:lang w:val="en-GB"/>
              </w:rPr>
              <w:t>Ελλάδα</w:t>
            </w:r>
          </w:p>
          <w:p w14:paraId="5C7FF76C" w14:textId="77777777" w:rsidR="006D29D6" w:rsidRPr="00325142" w:rsidRDefault="006D29D6" w:rsidP="00D14034">
            <w:pPr>
              <w:rPr>
                <w:szCs w:val="22"/>
                <w:lang w:val="sv-SE"/>
              </w:rPr>
            </w:pPr>
            <w:r w:rsidRPr="00237317">
              <w:rPr>
                <w:szCs w:val="22"/>
                <w:lang w:val="sv-FI"/>
              </w:rPr>
              <w:t>Viatris Hellas Ltd</w:t>
            </w:r>
          </w:p>
          <w:p w14:paraId="25422DBF" w14:textId="6CAE32A2" w:rsidR="00066E00" w:rsidRPr="00325142" w:rsidRDefault="00066E00" w:rsidP="00D14034">
            <w:pPr>
              <w:rPr>
                <w:szCs w:val="22"/>
                <w:lang w:val="sv-SE"/>
              </w:rPr>
            </w:pPr>
            <w:r w:rsidRPr="00D14034">
              <w:rPr>
                <w:szCs w:val="22"/>
                <w:lang w:val="el-GR"/>
              </w:rPr>
              <w:t>Τ</w:t>
            </w:r>
            <w:r w:rsidRPr="00D14034">
              <w:rPr>
                <w:szCs w:val="22"/>
              </w:rPr>
              <w:sym w:font="Symbol" w:char="F068"/>
            </w:r>
            <w:r w:rsidRPr="00D14034">
              <w:rPr>
                <w:szCs w:val="22"/>
                <w:lang w:val="el-GR"/>
              </w:rPr>
              <w:t>λ</w:t>
            </w:r>
            <w:r w:rsidRPr="00237317">
              <w:rPr>
                <w:szCs w:val="22"/>
                <w:lang w:val="sv-FI"/>
              </w:rPr>
              <w:t xml:space="preserve">: </w:t>
            </w:r>
            <w:r w:rsidRPr="00325142">
              <w:rPr>
                <w:szCs w:val="22"/>
                <w:lang w:val="sv-SE"/>
              </w:rPr>
              <w:t>+30 2100 100 002</w:t>
            </w:r>
          </w:p>
          <w:p w14:paraId="76E1C32A" w14:textId="77777777" w:rsidR="00066E00" w:rsidRPr="00325142" w:rsidRDefault="00066E00" w:rsidP="00D14034">
            <w:pPr>
              <w:pStyle w:val="Header"/>
              <w:tabs>
                <w:tab w:val="clear" w:pos="4153"/>
                <w:tab w:val="clear" w:pos="8306"/>
                <w:tab w:val="left" w:pos="567"/>
              </w:tabs>
              <w:rPr>
                <w:b/>
                <w:szCs w:val="22"/>
                <w:lang w:val="sv-SE"/>
              </w:rPr>
            </w:pPr>
          </w:p>
        </w:tc>
        <w:tc>
          <w:tcPr>
            <w:tcW w:w="4820" w:type="dxa"/>
          </w:tcPr>
          <w:p w14:paraId="4E0906BC" w14:textId="77777777" w:rsidR="00066E00" w:rsidRPr="00237317" w:rsidRDefault="00066E00" w:rsidP="00D14034">
            <w:pPr>
              <w:rPr>
                <w:b/>
                <w:szCs w:val="22"/>
                <w:lang w:val="de-DE"/>
              </w:rPr>
            </w:pPr>
            <w:r w:rsidRPr="00237317">
              <w:rPr>
                <w:b/>
                <w:szCs w:val="22"/>
                <w:lang w:val="de-DE"/>
              </w:rPr>
              <w:t>Ö</w:t>
            </w:r>
            <w:r w:rsidRPr="00D14034">
              <w:rPr>
                <w:b/>
                <w:szCs w:val="22"/>
                <w:lang w:val="de-DE"/>
              </w:rPr>
              <w:t>sterreich</w:t>
            </w:r>
          </w:p>
          <w:p w14:paraId="4B544A77" w14:textId="70826DAD" w:rsidR="00066E00" w:rsidRPr="00D14034" w:rsidRDefault="00293D0D" w:rsidP="00D14034">
            <w:pPr>
              <w:rPr>
                <w:szCs w:val="22"/>
                <w:lang w:val="de-DE"/>
              </w:rPr>
            </w:pPr>
            <w:r>
              <w:rPr>
                <w:szCs w:val="22"/>
                <w:lang w:val="de-DE"/>
              </w:rPr>
              <w:t>Viatris Austria</w:t>
            </w:r>
            <w:r w:rsidR="00066E00" w:rsidRPr="00D14034">
              <w:rPr>
                <w:szCs w:val="22"/>
                <w:lang w:val="de-DE"/>
              </w:rPr>
              <w:t xml:space="preserve"> GmbH</w:t>
            </w:r>
          </w:p>
          <w:p w14:paraId="7BB98DD8" w14:textId="787D4369" w:rsidR="00066E00" w:rsidRPr="00325142" w:rsidRDefault="00066E00" w:rsidP="00D14034">
            <w:pPr>
              <w:rPr>
                <w:szCs w:val="22"/>
                <w:lang w:val="de-DE"/>
              </w:rPr>
            </w:pPr>
            <w:r w:rsidRPr="00325142">
              <w:rPr>
                <w:szCs w:val="22"/>
                <w:lang w:val="de-DE"/>
              </w:rPr>
              <w:t>Tel: +43 1 86390</w:t>
            </w:r>
          </w:p>
          <w:p w14:paraId="188396C6" w14:textId="77777777" w:rsidR="00066E00" w:rsidRPr="00325142" w:rsidRDefault="00066E00" w:rsidP="00D14034">
            <w:pPr>
              <w:rPr>
                <w:b/>
                <w:szCs w:val="22"/>
                <w:lang w:val="de-DE"/>
              </w:rPr>
            </w:pPr>
          </w:p>
        </w:tc>
      </w:tr>
      <w:tr w:rsidR="00066E00" w:rsidRPr="00293D0D" w14:paraId="43E0D3C1" w14:textId="77777777" w:rsidTr="00F17858">
        <w:trPr>
          <w:cantSplit/>
          <w:trHeight w:val="57"/>
        </w:trPr>
        <w:tc>
          <w:tcPr>
            <w:tcW w:w="4503" w:type="dxa"/>
          </w:tcPr>
          <w:p w14:paraId="162A881B" w14:textId="77777777" w:rsidR="00066E00" w:rsidRPr="00D14034" w:rsidRDefault="00066E00" w:rsidP="00D14034">
            <w:pPr>
              <w:tabs>
                <w:tab w:val="left" w:pos="567"/>
              </w:tabs>
              <w:rPr>
                <w:b/>
                <w:szCs w:val="22"/>
                <w:lang w:val="es-ES"/>
              </w:rPr>
            </w:pPr>
            <w:r w:rsidRPr="00D14034">
              <w:rPr>
                <w:b/>
                <w:szCs w:val="22"/>
                <w:lang w:val="es-ES"/>
              </w:rPr>
              <w:lastRenderedPageBreak/>
              <w:t>España</w:t>
            </w:r>
          </w:p>
          <w:p w14:paraId="78B4396A" w14:textId="60971CB1" w:rsidR="00066E00" w:rsidRPr="00D14034" w:rsidRDefault="00066E00" w:rsidP="00D14034">
            <w:pPr>
              <w:tabs>
                <w:tab w:val="left" w:pos="567"/>
              </w:tabs>
              <w:rPr>
                <w:szCs w:val="22"/>
                <w:lang w:val="pt-PT"/>
              </w:rPr>
            </w:pPr>
            <w:r w:rsidRPr="00D14034">
              <w:rPr>
                <w:szCs w:val="22"/>
                <w:lang w:val="es-ES"/>
              </w:rPr>
              <w:t>Viatris Pharmaceuticals, S.L.</w:t>
            </w:r>
          </w:p>
          <w:p w14:paraId="350B8DE5" w14:textId="77777777" w:rsidR="00066E00" w:rsidRPr="00D14034" w:rsidRDefault="00066E00" w:rsidP="00D14034">
            <w:pPr>
              <w:tabs>
                <w:tab w:val="left" w:pos="567"/>
              </w:tabs>
              <w:rPr>
                <w:b/>
                <w:szCs w:val="22"/>
                <w:lang w:val="es-ES"/>
              </w:rPr>
            </w:pPr>
            <w:r w:rsidRPr="00D14034">
              <w:rPr>
                <w:szCs w:val="22"/>
                <w:lang w:val="pt-PT"/>
              </w:rPr>
              <w:t>Tel: +34 900 102 712</w:t>
            </w:r>
          </w:p>
        </w:tc>
        <w:tc>
          <w:tcPr>
            <w:tcW w:w="4820" w:type="dxa"/>
          </w:tcPr>
          <w:p w14:paraId="174F63BC" w14:textId="77777777" w:rsidR="00066E00" w:rsidRPr="00325142" w:rsidRDefault="00066E00" w:rsidP="00D14034">
            <w:pPr>
              <w:rPr>
                <w:b/>
                <w:bCs/>
                <w:szCs w:val="22"/>
                <w:lang w:val="es-ES"/>
              </w:rPr>
            </w:pPr>
            <w:r w:rsidRPr="00325142">
              <w:rPr>
                <w:b/>
                <w:bCs/>
                <w:szCs w:val="22"/>
                <w:lang w:val="es-ES"/>
              </w:rPr>
              <w:t>Polska</w:t>
            </w:r>
          </w:p>
          <w:p w14:paraId="5BB1D918" w14:textId="56B66CDF" w:rsidR="00066E00" w:rsidRPr="00325142" w:rsidRDefault="00293D0D" w:rsidP="00D14034">
            <w:pPr>
              <w:rPr>
                <w:szCs w:val="22"/>
                <w:lang w:val="es-ES"/>
              </w:rPr>
            </w:pPr>
            <w:r>
              <w:rPr>
                <w:szCs w:val="22"/>
                <w:lang w:val="es-ES"/>
              </w:rPr>
              <w:t>Viatris</w:t>
            </w:r>
            <w:r w:rsidRPr="00325142">
              <w:rPr>
                <w:szCs w:val="22"/>
                <w:lang w:val="es-ES"/>
              </w:rPr>
              <w:t xml:space="preserve"> </w:t>
            </w:r>
            <w:r w:rsidR="00066E00" w:rsidRPr="00325142">
              <w:rPr>
                <w:szCs w:val="22"/>
                <w:lang w:val="es-ES"/>
              </w:rPr>
              <w:t xml:space="preserve">Healthcare Sp. z o.o </w:t>
            </w:r>
          </w:p>
          <w:p w14:paraId="50E25797" w14:textId="4AA4CAAE" w:rsidR="00066E00" w:rsidRPr="00D14034" w:rsidRDefault="00066E00" w:rsidP="00D14034">
            <w:pPr>
              <w:rPr>
                <w:strike/>
                <w:szCs w:val="22"/>
                <w:lang w:val="pt-PT"/>
              </w:rPr>
            </w:pPr>
            <w:r w:rsidRPr="00D14034">
              <w:rPr>
                <w:szCs w:val="22"/>
                <w:lang w:val="pl-PL"/>
              </w:rPr>
              <w:t xml:space="preserve">Tel.: </w:t>
            </w:r>
            <w:r w:rsidRPr="00D14034">
              <w:rPr>
                <w:szCs w:val="22"/>
                <w:lang w:val="en-US"/>
              </w:rPr>
              <w:t>+48 22 546 64 00</w:t>
            </w:r>
          </w:p>
          <w:p w14:paraId="16472EF3" w14:textId="77777777" w:rsidR="00066E00" w:rsidRPr="00D14034" w:rsidRDefault="00066E00" w:rsidP="00D14034">
            <w:pPr>
              <w:tabs>
                <w:tab w:val="left" w:pos="567"/>
              </w:tabs>
              <w:rPr>
                <w:b/>
                <w:szCs w:val="22"/>
                <w:lang w:val="pt-PT"/>
              </w:rPr>
            </w:pPr>
          </w:p>
        </w:tc>
      </w:tr>
      <w:tr w:rsidR="00066E00" w:rsidRPr="004E02A9" w14:paraId="3A43F252" w14:textId="77777777" w:rsidTr="00F17858">
        <w:trPr>
          <w:cantSplit/>
          <w:trHeight w:val="57"/>
        </w:trPr>
        <w:tc>
          <w:tcPr>
            <w:tcW w:w="4503" w:type="dxa"/>
          </w:tcPr>
          <w:p w14:paraId="232864CA" w14:textId="77777777" w:rsidR="00066E00" w:rsidRPr="00D14034" w:rsidRDefault="00066E00" w:rsidP="00D14034">
            <w:pPr>
              <w:tabs>
                <w:tab w:val="left" w:pos="567"/>
              </w:tabs>
              <w:rPr>
                <w:b/>
                <w:szCs w:val="22"/>
                <w:lang w:val="pt-PT"/>
              </w:rPr>
            </w:pPr>
            <w:r w:rsidRPr="00D14034">
              <w:rPr>
                <w:b/>
                <w:szCs w:val="22"/>
                <w:lang w:val="pt-PT"/>
              </w:rPr>
              <w:t>France</w:t>
            </w:r>
          </w:p>
          <w:p w14:paraId="5FAF4C68" w14:textId="77777777" w:rsidR="00066E00" w:rsidRPr="00D14034" w:rsidRDefault="00066E00" w:rsidP="00D14034">
            <w:pPr>
              <w:tabs>
                <w:tab w:val="left" w:pos="567"/>
              </w:tabs>
              <w:rPr>
                <w:szCs w:val="22"/>
                <w:lang w:val="fr-FR"/>
              </w:rPr>
            </w:pPr>
            <w:r w:rsidRPr="00D14034">
              <w:rPr>
                <w:szCs w:val="22"/>
                <w:lang w:val="it-IT"/>
              </w:rPr>
              <w:t>Viatris Santé</w:t>
            </w:r>
          </w:p>
          <w:p w14:paraId="6313265E" w14:textId="77777777" w:rsidR="00066E00" w:rsidRPr="00D14034" w:rsidRDefault="00066E00" w:rsidP="00D14034">
            <w:pPr>
              <w:tabs>
                <w:tab w:val="left" w:pos="567"/>
              </w:tabs>
              <w:rPr>
                <w:szCs w:val="22"/>
                <w:lang w:val="fr-FR"/>
              </w:rPr>
            </w:pPr>
            <w:r w:rsidRPr="00D14034">
              <w:rPr>
                <w:szCs w:val="22"/>
                <w:lang w:val="fr-FR"/>
              </w:rPr>
              <w:t>Tél: +33 (0)4 37 25 75 00</w:t>
            </w:r>
          </w:p>
          <w:p w14:paraId="70B3D643" w14:textId="77777777" w:rsidR="00066E00" w:rsidRPr="00D14034" w:rsidRDefault="00066E00" w:rsidP="00D14034">
            <w:pPr>
              <w:tabs>
                <w:tab w:val="left" w:pos="567"/>
              </w:tabs>
              <w:rPr>
                <w:b/>
                <w:szCs w:val="22"/>
                <w:lang w:val="pt-PT"/>
              </w:rPr>
            </w:pPr>
          </w:p>
        </w:tc>
        <w:tc>
          <w:tcPr>
            <w:tcW w:w="4820" w:type="dxa"/>
          </w:tcPr>
          <w:p w14:paraId="3E2FBAAE" w14:textId="77777777" w:rsidR="00066E00" w:rsidRPr="00D14034" w:rsidRDefault="00066E00" w:rsidP="00D14034">
            <w:pPr>
              <w:tabs>
                <w:tab w:val="left" w:pos="567"/>
              </w:tabs>
              <w:rPr>
                <w:b/>
                <w:szCs w:val="22"/>
                <w:lang w:val="pt-PT"/>
              </w:rPr>
            </w:pPr>
            <w:r w:rsidRPr="00D14034">
              <w:rPr>
                <w:b/>
                <w:szCs w:val="22"/>
                <w:lang w:val="pt-PT"/>
              </w:rPr>
              <w:t>Portugal</w:t>
            </w:r>
          </w:p>
          <w:p w14:paraId="4819863E" w14:textId="203491E9" w:rsidR="00066E00" w:rsidRPr="00D14034" w:rsidRDefault="006D29D6" w:rsidP="00D14034">
            <w:pPr>
              <w:tabs>
                <w:tab w:val="left" w:pos="567"/>
              </w:tabs>
              <w:rPr>
                <w:szCs w:val="22"/>
                <w:lang w:val="pt-PT"/>
              </w:rPr>
            </w:pPr>
            <w:r w:rsidRPr="00325142">
              <w:rPr>
                <w:szCs w:val="22"/>
                <w:lang w:val="pt-BR"/>
              </w:rPr>
              <w:t>Viatris Healthcare,</w:t>
            </w:r>
            <w:r w:rsidR="00066E00" w:rsidRPr="00D14034">
              <w:rPr>
                <w:szCs w:val="22"/>
                <w:lang w:val="pt-PT"/>
              </w:rPr>
              <w:t xml:space="preserve"> Lda. </w:t>
            </w:r>
          </w:p>
          <w:p w14:paraId="163FDAFB" w14:textId="1BCE68CB" w:rsidR="00066E00" w:rsidRPr="00D14034" w:rsidRDefault="00066E00" w:rsidP="00D14034">
            <w:pPr>
              <w:tabs>
                <w:tab w:val="left" w:pos="567"/>
              </w:tabs>
              <w:rPr>
                <w:szCs w:val="22"/>
                <w:lang w:val="pt-PT"/>
              </w:rPr>
            </w:pPr>
            <w:r w:rsidRPr="00D14034">
              <w:rPr>
                <w:szCs w:val="22"/>
                <w:lang w:val="pt-PT"/>
              </w:rPr>
              <w:t xml:space="preserve">Tel: +351 </w:t>
            </w:r>
            <w:r w:rsidR="006D29D6" w:rsidRPr="00325142">
              <w:rPr>
                <w:szCs w:val="22"/>
                <w:lang w:val="pt-BR"/>
              </w:rPr>
              <w:t>21 412 72 00</w:t>
            </w:r>
          </w:p>
          <w:p w14:paraId="2AC09C96" w14:textId="77777777" w:rsidR="00066E00" w:rsidRPr="00D14034" w:rsidRDefault="00066E00" w:rsidP="00D14034">
            <w:pPr>
              <w:tabs>
                <w:tab w:val="left" w:pos="567"/>
              </w:tabs>
              <w:rPr>
                <w:b/>
                <w:szCs w:val="22"/>
                <w:lang w:val="pt-PT"/>
              </w:rPr>
            </w:pPr>
          </w:p>
        </w:tc>
      </w:tr>
      <w:tr w:rsidR="00066E00" w:rsidRPr="004E02A9" w14:paraId="005D9948" w14:textId="77777777" w:rsidTr="00F17858">
        <w:trPr>
          <w:cantSplit/>
          <w:trHeight w:val="57"/>
        </w:trPr>
        <w:tc>
          <w:tcPr>
            <w:tcW w:w="4503" w:type="dxa"/>
          </w:tcPr>
          <w:p w14:paraId="5BB406BC" w14:textId="77777777" w:rsidR="00066E00" w:rsidRPr="00D14034" w:rsidRDefault="00066E00" w:rsidP="00D14034">
            <w:pPr>
              <w:rPr>
                <w:b/>
                <w:bCs/>
                <w:szCs w:val="22"/>
                <w:lang w:val="hr-HR"/>
              </w:rPr>
            </w:pPr>
            <w:r w:rsidRPr="00D14034">
              <w:rPr>
                <w:b/>
                <w:bCs/>
                <w:szCs w:val="22"/>
                <w:lang w:val="hr-HR"/>
              </w:rPr>
              <w:t>Hrvatska</w:t>
            </w:r>
          </w:p>
          <w:p w14:paraId="2473370F" w14:textId="589702B8" w:rsidR="00066E00" w:rsidRPr="00D14034" w:rsidRDefault="006D29D6" w:rsidP="00D14034">
            <w:pPr>
              <w:jc w:val="both"/>
              <w:rPr>
                <w:szCs w:val="22"/>
                <w:lang w:val="hr-HR"/>
              </w:rPr>
            </w:pPr>
            <w:r w:rsidRPr="00D14034">
              <w:rPr>
                <w:szCs w:val="22"/>
                <w:lang w:val="hr-HR"/>
              </w:rPr>
              <w:t>Viatris</w:t>
            </w:r>
            <w:r w:rsidR="00066E00" w:rsidRPr="00D14034">
              <w:rPr>
                <w:szCs w:val="22"/>
                <w:lang w:val="hr-HR"/>
              </w:rPr>
              <w:t xml:space="preserve"> Hrvatska d.o.o.</w:t>
            </w:r>
          </w:p>
          <w:p w14:paraId="73140F57" w14:textId="77777777" w:rsidR="00066E00" w:rsidRPr="00D14034" w:rsidRDefault="00066E00" w:rsidP="00D14034">
            <w:pPr>
              <w:pStyle w:val="Heading6"/>
              <w:tabs>
                <w:tab w:val="left" w:pos="567"/>
              </w:tabs>
              <w:rPr>
                <w:b w:val="0"/>
                <w:bCs/>
                <w:szCs w:val="22"/>
                <w:u w:val="none"/>
                <w:lang w:val="hr-HR"/>
              </w:rPr>
            </w:pPr>
            <w:r w:rsidRPr="00D14034">
              <w:rPr>
                <w:b w:val="0"/>
                <w:bCs/>
                <w:szCs w:val="22"/>
                <w:u w:val="none"/>
                <w:lang w:val="hr-HR"/>
              </w:rPr>
              <w:t>Tel: + 385 1 23 50 599</w:t>
            </w:r>
          </w:p>
          <w:p w14:paraId="639D7517" w14:textId="77777777" w:rsidR="00F17858" w:rsidRPr="00D14034" w:rsidRDefault="00F17858" w:rsidP="00D14034">
            <w:pPr>
              <w:rPr>
                <w:szCs w:val="22"/>
                <w:lang w:val="hr-HR"/>
              </w:rPr>
            </w:pPr>
          </w:p>
        </w:tc>
        <w:tc>
          <w:tcPr>
            <w:tcW w:w="4820" w:type="dxa"/>
          </w:tcPr>
          <w:p w14:paraId="2AA1D031" w14:textId="77777777" w:rsidR="00066E00" w:rsidRPr="00325142" w:rsidRDefault="00066E00" w:rsidP="00D14034">
            <w:pPr>
              <w:tabs>
                <w:tab w:val="left" w:pos="-720"/>
                <w:tab w:val="left" w:pos="4536"/>
              </w:tabs>
              <w:suppressAutoHyphens/>
              <w:rPr>
                <w:b/>
                <w:noProof/>
                <w:szCs w:val="22"/>
                <w:lang w:val="en-US"/>
              </w:rPr>
            </w:pPr>
            <w:r w:rsidRPr="00325142">
              <w:rPr>
                <w:b/>
                <w:noProof/>
                <w:szCs w:val="22"/>
                <w:lang w:val="en-US"/>
              </w:rPr>
              <w:t>România</w:t>
            </w:r>
          </w:p>
          <w:p w14:paraId="1CBCC3AA" w14:textId="484C3DFF" w:rsidR="00066E00" w:rsidRPr="00325142" w:rsidRDefault="00066E00" w:rsidP="00D14034">
            <w:pPr>
              <w:tabs>
                <w:tab w:val="left" w:pos="567"/>
              </w:tabs>
              <w:rPr>
                <w:szCs w:val="22"/>
                <w:lang w:val="en-US"/>
              </w:rPr>
            </w:pPr>
            <w:r w:rsidRPr="00325142">
              <w:rPr>
                <w:szCs w:val="22"/>
                <w:lang w:val="en-US"/>
              </w:rPr>
              <w:t>BGP Products SRL</w:t>
            </w:r>
          </w:p>
          <w:p w14:paraId="10AB1EC3" w14:textId="2FF344CB" w:rsidR="00066E00" w:rsidRPr="00325142" w:rsidRDefault="00066E00" w:rsidP="00D14034">
            <w:pPr>
              <w:tabs>
                <w:tab w:val="left" w:pos="567"/>
              </w:tabs>
              <w:rPr>
                <w:szCs w:val="22"/>
                <w:lang w:val="en-US"/>
              </w:rPr>
            </w:pPr>
            <w:r w:rsidRPr="00325142">
              <w:rPr>
                <w:szCs w:val="22"/>
                <w:lang w:val="en-US"/>
              </w:rPr>
              <w:t>Tel: +40 372 579 000</w:t>
            </w:r>
          </w:p>
          <w:p w14:paraId="0FC7D5B1" w14:textId="77777777" w:rsidR="00066E00" w:rsidRPr="00D14034" w:rsidRDefault="00066E00" w:rsidP="00D14034">
            <w:pPr>
              <w:rPr>
                <w:b/>
                <w:szCs w:val="22"/>
                <w:lang w:val="sl-SI"/>
              </w:rPr>
            </w:pPr>
          </w:p>
        </w:tc>
      </w:tr>
      <w:tr w:rsidR="00066E00" w:rsidRPr="00D14034" w14:paraId="4D1B174F" w14:textId="77777777" w:rsidTr="00F17858">
        <w:trPr>
          <w:cantSplit/>
          <w:trHeight w:val="57"/>
        </w:trPr>
        <w:tc>
          <w:tcPr>
            <w:tcW w:w="4503" w:type="dxa"/>
          </w:tcPr>
          <w:p w14:paraId="21CE188E" w14:textId="77777777" w:rsidR="00066E00" w:rsidRPr="00D14034" w:rsidRDefault="00066E00" w:rsidP="00D14034">
            <w:pPr>
              <w:keepNext/>
              <w:rPr>
                <w:b/>
                <w:szCs w:val="22"/>
                <w:lang w:val="en-GB"/>
              </w:rPr>
            </w:pPr>
            <w:r w:rsidRPr="00D14034">
              <w:rPr>
                <w:b/>
                <w:szCs w:val="22"/>
                <w:lang w:val="en-GB"/>
              </w:rPr>
              <w:t>Ireland</w:t>
            </w:r>
          </w:p>
          <w:p w14:paraId="1CFB83D2" w14:textId="2F7B9DED" w:rsidR="00066E00" w:rsidRPr="00D14034" w:rsidRDefault="00293D0D" w:rsidP="00D14034">
            <w:pPr>
              <w:keepNext/>
              <w:rPr>
                <w:szCs w:val="22"/>
                <w:lang w:val="en-GB"/>
              </w:rPr>
            </w:pPr>
            <w:r>
              <w:rPr>
                <w:szCs w:val="22"/>
                <w:lang w:val="en-GB"/>
              </w:rPr>
              <w:t>Viatris</w:t>
            </w:r>
            <w:r w:rsidR="00066E00" w:rsidRPr="00D14034">
              <w:rPr>
                <w:szCs w:val="22"/>
                <w:lang w:val="en-GB"/>
              </w:rPr>
              <w:t xml:space="preserve"> Limited</w:t>
            </w:r>
          </w:p>
          <w:p w14:paraId="77FCCFF3" w14:textId="67255A04" w:rsidR="00066E00" w:rsidRPr="00D14034" w:rsidRDefault="00066E00" w:rsidP="00D14034">
            <w:pPr>
              <w:keepNext/>
              <w:rPr>
                <w:szCs w:val="22"/>
                <w:lang w:val="en-GB"/>
              </w:rPr>
            </w:pPr>
            <w:r w:rsidRPr="00D14034">
              <w:rPr>
                <w:szCs w:val="22"/>
                <w:lang w:val="lt-LT"/>
              </w:rPr>
              <w:t xml:space="preserve">Tel: </w:t>
            </w:r>
            <w:r w:rsidRPr="00D14034">
              <w:rPr>
                <w:szCs w:val="22"/>
                <w:lang w:val="en-US"/>
              </w:rPr>
              <w:t>+353 1 8711600</w:t>
            </w:r>
          </w:p>
          <w:p w14:paraId="38C2941D" w14:textId="77777777" w:rsidR="00066E00" w:rsidRPr="00325142" w:rsidRDefault="00066E00" w:rsidP="00D14034">
            <w:pPr>
              <w:keepNext/>
              <w:tabs>
                <w:tab w:val="left" w:pos="567"/>
              </w:tabs>
              <w:rPr>
                <w:b/>
                <w:szCs w:val="22"/>
                <w:lang w:val="en-US"/>
              </w:rPr>
            </w:pPr>
          </w:p>
        </w:tc>
        <w:tc>
          <w:tcPr>
            <w:tcW w:w="4820" w:type="dxa"/>
          </w:tcPr>
          <w:p w14:paraId="1BB8F9AC" w14:textId="77777777" w:rsidR="00066E00" w:rsidRPr="00D14034" w:rsidRDefault="00066E00" w:rsidP="00D14034">
            <w:pPr>
              <w:rPr>
                <w:szCs w:val="22"/>
                <w:lang w:val="sl-SI"/>
              </w:rPr>
            </w:pPr>
            <w:r w:rsidRPr="00D14034">
              <w:rPr>
                <w:b/>
                <w:szCs w:val="22"/>
                <w:lang w:val="sl-SI"/>
              </w:rPr>
              <w:t>Slovenija</w:t>
            </w:r>
          </w:p>
          <w:p w14:paraId="224F0CDC" w14:textId="1EFB39D3" w:rsidR="00066E00" w:rsidRPr="00D14034" w:rsidRDefault="00066E00" w:rsidP="00D14034">
            <w:pPr>
              <w:rPr>
                <w:szCs w:val="22"/>
                <w:lang w:val="sl-SI"/>
              </w:rPr>
            </w:pPr>
            <w:r w:rsidRPr="00D14034">
              <w:rPr>
                <w:szCs w:val="22"/>
                <w:lang w:val="sl-SI"/>
              </w:rPr>
              <w:t>Viatris d.o.o.</w:t>
            </w:r>
          </w:p>
          <w:p w14:paraId="4DAD1170" w14:textId="64DF89CD" w:rsidR="00066E00" w:rsidRPr="00D14034" w:rsidRDefault="00066E00" w:rsidP="00D14034">
            <w:pPr>
              <w:tabs>
                <w:tab w:val="left" w:pos="567"/>
              </w:tabs>
              <w:rPr>
                <w:strike/>
                <w:szCs w:val="22"/>
                <w:lang w:val="fr-FR"/>
              </w:rPr>
            </w:pPr>
            <w:r w:rsidRPr="00D14034">
              <w:rPr>
                <w:szCs w:val="22"/>
                <w:lang w:val="sl-SI"/>
              </w:rPr>
              <w:t xml:space="preserve">Tel: + </w:t>
            </w:r>
            <w:r w:rsidRPr="00D14034">
              <w:rPr>
                <w:szCs w:val="22"/>
                <w:lang w:val="en-US"/>
              </w:rPr>
              <w:t xml:space="preserve">386 </w:t>
            </w:r>
            <w:r w:rsidRPr="00D14034">
              <w:rPr>
                <w:szCs w:val="22"/>
              </w:rPr>
              <w:t>1 236 31 80</w:t>
            </w:r>
          </w:p>
          <w:p w14:paraId="0382D467" w14:textId="77777777" w:rsidR="00066E00" w:rsidRPr="00D14034" w:rsidRDefault="00066E00" w:rsidP="00D14034">
            <w:pPr>
              <w:keepNext/>
              <w:tabs>
                <w:tab w:val="left" w:pos="567"/>
              </w:tabs>
              <w:rPr>
                <w:b/>
                <w:szCs w:val="22"/>
                <w:lang w:val="fr-FR"/>
              </w:rPr>
            </w:pPr>
          </w:p>
        </w:tc>
      </w:tr>
      <w:tr w:rsidR="00066E00" w:rsidRPr="00D14034" w14:paraId="13C2715F" w14:textId="77777777" w:rsidTr="00F17858">
        <w:trPr>
          <w:cantSplit/>
          <w:trHeight w:val="57"/>
        </w:trPr>
        <w:tc>
          <w:tcPr>
            <w:tcW w:w="4503" w:type="dxa"/>
          </w:tcPr>
          <w:p w14:paraId="235A0BC4" w14:textId="77777777" w:rsidR="00066E00" w:rsidRPr="00D14034" w:rsidRDefault="00066E00" w:rsidP="00D14034">
            <w:pPr>
              <w:tabs>
                <w:tab w:val="left" w:pos="567"/>
              </w:tabs>
              <w:rPr>
                <w:b/>
                <w:snapToGrid w:val="0"/>
                <w:szCs w:val="22"/>
                <w:lang w:val="is-IS"/>
              </w:rPr>
            </w:pPr>
            <w:r w:rsidRPr="00D14034">
              <w:rPr>
                <w:b/>
                <w:snapToGrid w:val="0"/>
                <w:szCs w:val="22"/>
              </w:rPr>
              <w:t>Ís</w:t>
            </w:r>
            <w:r w:rsidRPr="00D14034">
              <w:rPr>
                <w:b/>
                <w:snapToGrid w:val="0"/>
                <w:szCs w:val="22"/>
                <w:lang w:val="is-IS"/>
              </w:rPr>
              <w:t>land</w:t>
            </w:r>
          </w:p>
          <w:p w14:paraId="50821E6A" w14:textId="77777777" w:rsidR="00066E00" w:rsidRPr="00D14034" w:rsidRDefault="00066E00" w:rsidP="00D14034">
            <w:pPr>
              <w:tabs>
                <w:tab w:val="left" w:pos="567"/>
              </w:tabs>
              <w:rPr>
                <w:snapToGrid w:val="0"/>
                <w:szCs w:val="22"/>
                <w:lang w:val="is-IS"/>
              </w:rPr>
            </w:pPr>
            <w:r w:rsidRPr="00D14034">
              <w:rPr>
                <w:snapToGrid w:val="0"/>
                <w:szCs w:val="22"/>
                <w:lang w:val="is-IS"/>
              </w:rPr>
              <w:t>Icepharma hf.</w:t>
            </w:r>
          </w:p>
          <w:p w14:paraId="2AD5BBE6" w14:textId="77777777" w:rsidR="00066E00" w:rsidRPr="00D14034" w:rsidRDefault="00066E00" w:rsidP="00D14034">
            <w:pPr>
              <w:tabs>
                <w:tab w:val="left" w:pos="567"/>
              </w:tabs>
              <w:rPr>
                <w:snapToGrid w:val="0"/>
                <w:szCs w:val="22"/>
                <w:lang w:val="is-IS"/>
              </w:rPr>
            </w:pPr>
            <w:r w:rsidRPr="00D14034">
              <w:rPr>
                <w:snapToGrid w:val="0"/>
                <w:szCs w:val="22"/>
                <w:lang w:val="is-IS"/>
              </w:rPr>
              <w:t>Sími: + 354 540 8000</w:t>
            </w:r>
          </w:p>
          <w:p w14:paraId="649635E7" w14:textId="77777777" w:rsidR="00066E00" w:rsidRPr="00D14034" w:rsidRDefault="00066E00" w:rsidP="00D14034">
            <w:pPr>
              <w:tabs>
                <w:tab w:val="left" w:pos="567"/>
              </w:tabs>
              <w:rPr>
                <w:b/>
                <w:szCs w:val="22"/>
                <w:lang w:val="fr-FR"/>
              </w:rPr>
            </w:pPr>
          </w:p>
        </w:tc>
        <w:tc>
          <w:tcPr>
            <w:tcW w:w="4820" w:type="dxa"/>
          </w:tcPr>
          <w:p w14:paraId="719EC677" w14:textId="77777777" w:rsidR="00066E00" w:rsidRPr="00D14034" w:rsidRDefault="00066E00" w:rsidP="00D14034">
            <w:pPr>
              <w:keepNext/>
              <w:tabs>
                <w:tab w:val="left" w:pos="-720"/>
              </w:tabs>
              <w:suppressAutoHyphens/>
              <w:rPr>
                <w:b/>
                <w:szCs w:val="22"/>
                <w:lang w:val="sk-SK"/>
              </w:rPr>
            </w:pPr>
            <w:r w:rsidRPr="00D14034">
              <w:rPr>
                <w:b/>
                <w:szCs w:val="22"/>
                <w:lang w:val="sk-SK"/>
              </w:rPr>
              <w:t>Slovenská republika</w:t>
            </w:r>
          </w:p>
          <w:p w14:paraId="7330C47B" w14:textId="6EB6659F" w:rsidR="00066E00" w:rsidRPr="00D14034" w:rsidRDefault="00066E00" w:rsidP="00D14034">
            <w:pPr>
              <w:keepNext/>
              <w:rPr>
                <w:szCs w:val="22"/>
                <w:lang w:val="sk-SK"/>
              </w:rPr>
            </w:pPr>
            <w:r w:rsidRPr="00D14034">
              <w:rPr>
                <w:szCs w:val="22"/>
                <w:lang w:val="sk-SK"/>
              </w:rPr>
              <w:t>Viatris Slovakia s.r.o.</w:t>
            </w:r>
          </w:p>
          <w:p w14:paraId="30EE8943" w14:textId="66657108" w:rsidR="00066E00" w:rsidRPr="00D14034" w:rsidRDefault="00066E00" w:rsidP="00D14034">
            <w:pPr>
              <w:keepNext/>
              <w:tabs>
                <w:tab w:val="right" w:pos="4604"/>
              </w:tabs>
              <w:rPr>
                <w:szCs w:val="22"/>
                <w:lang w:val="sk-SK"/>
              </w:rPr>
            </w:pPr>
            <w:r w:rsidRPr="00D14034">
              <w:rPr>
                <w:szCs w:val="22"/>
                <w:lang w:val="sk-SK"/>
              </w:rPr>
              <w:t>Tel: +421 2 32 199 100</w:t>
            </w:r>
          </w:p>
          <w:p w14:paraId="4A149C71" w14:textId="77777777" w:rsidR="00066E00" w:rsidRPr="00D14034" w:rsidRDefault="00066E00" w:rsidP="00D14034">
            <w:pPr>
              <w:tabs>
                <w:tab w:val="left" w:pos="567"/>
              </w:tabs>
              <w:rPr>
                <w:b/>
                <w:szCs w:val="22"/>
                <w:lang w:val="es-ES"/>
              </w:rPr>
            </w:pPr>
          </w:p>
        </w:tc>
      </w:tr>
      <w:tr w:rsidR="00066E00" w:rsidRPr="004E02A9" w14:paraId="2C5CB5F5" w14:textId="77777777" w:rsidTr="00F17858">
        <w:trPr>
          <w:cantSplit/>
          <w:trHeight w:val="57"/>
        </w:trPr>
        <w:tc>
          <w:tcPr>
            <w:tcW w:w="4503" w:type="dxa"/>
          </w:tcPr>
          <w:p w14:paraId="25840695" w14:textId="77777777" w:rsidR="00066E00" w:rsidRPr="00D14034" w:rsidRDefault="00066E00" w:rsidP="00D14034">
            <w:pPr>
              <w:tabs>
                <w:tab w:val="left" w:pos="567"/>
              </w:tabs>
              <w:rPr>
                <w:b/>
                <w:szCs w:val="22"/>
                <w:lang w:val="pt-PT"/>
              </w:rPr>
            </w:pPr>
            <w:r w:rsidRPr="00D14034">
              <w:rPr>
                <w:b/>
                <w:szCs w:val="22"/>
                <w:lang w:val="pt-PT"/>
              </w:rPr>
              <w:t>Italia</w:t>
            </w:r>
          </w:p>
          <w:p w14:paraId="54FD3707" w14:textId="77777777" w:rsidR="00066E00" w:rsidRPr="00D14034" w:rsidRDefault="00066E00" w:rsidP="00D14034">
            <w:pPr>
              <w:tabs>
                <w:tab w:val="left" w:pos="567"/>
              </w:tabs>
              <w:rPr>
                <w:strike/>
                <w:szCs w:val="22"/>
                <w:lang w:val="it-IT"/>
              </w:rPr>
            </w:pPr>
            <w:r w:rsidRPr="00D14034">
              <w:rPr>
                <w:szCs w:val="22"/>
                <w:lang w:val="pt-PT"/>
              </w:rPr>
              <w:t>Viatris Pharma S.r.l.</w:t>
            </w:r>
          </w:p>
          <w:p w14:paraId="1134EA87" w14:textId="77777777" w:rsidR="00066E00" w:rsidRPr="00D14034" w:rsidRDefault="00066E00" w:rsidP="00D14034">
            <w:pPr>
              <w:tabs>
                <w:tab w:val="left" w:pos="567"/>
              </w:tabs>
              <w:rPr>
                <w:szCs w:val="22"/>
              </w:rPr>
            </w:pPr>
            <w:r w:rsidRPr="00D14034">
              <w:rPr>
                <w:szCs w:val="22"/>
              </w:rPr>
              <w:t xml:space="preserve">Tel: +39 </w:t>
            </w:r>
            <w:r w:rsidRPr="00D14034">
              <w:rPr>
                <w:szCs w:val="22"/>
                <w:lang w:val="it-IT"/>
              </w:rPr>
              <w:t>02 612 46921</w:t>
            </w:r>
          </w:p>
          <w:p w14:paraId="3615EE7F" w14:textId="77777777" w:rsidR="00066E00" w:rsidRPr="00D14034" w:rsidRDefault="00066E00" w:rsidP="00D14034">
            <w:pPr>
              <w:tabs>
                <w:tab w:val="left" w:pos="567"/>
              </w:tabs>
              <w:rPr>
                <w:szCs w:val="22"/>
              </w:rPr>
            </w:pPr>
          </w:p>
        </w:tc>
        <w:tc>
          <w:tcPr>
            <w:tcW w:w="4820" w:type="dxa"/>
          </w:tcPr>
          <w:p w14:paraId="026B537C" w14:textId="77777777" w:rsidR="00066E00" w:rsidRPr="00B30EC4" w:rsidRDefault="00066E00" w:rsidP="00D14034">
            <w:pPr>
              <w:tabs>
                <w:tab w:val="left" w:pos="567"/>
              </w:tabs>
              <w:rPr>
                <w:b/>
                <w:szCs w:val="22"/>
                <w:lang w:val="sv-SE"/>
              </w:rPr>
            </w:pPr>
            <w:r w:rsidRPr="00B30EC4">
              <w:rPr>
                <w:b/>
                <w:szCs w:val="22"/>
                <w:lang w:val="sv-SE"/>
              </w:rPr>
              <w:t>Suomi/Finland</w:t>
            </w:r>
          </w:p>
          <w:p w14:paraId="6A6E6B40" w14:textId="77777777" w:rsidR="00066E00" w:rsidRPr="00B30EC4" w:rsidRDefault="00066E00" w:rsidP="00D14034">
            <w:pPr>
              <w:tabs>
                <w:tab w:val="left" w:pos="567"/>
              </w:tabs>
              <w:rPr>
                <w:snapToGrid w:val="0"/>
                <w:szCs w:val="22"/>
                <w:u w:val="single"/>
                <w:lang w:val="sv-SE"/>
              </w:rPr>
            </w:pPr>
            <w:r w:rsidRPr="00B30EC4">
              <w:rPr>
                <w:szCs w:val="22"/>
                <w:lang w:val="sv-SE"/>
              </w:rPr>
              <w:t>Viatris Oy</w:t>
            </w:r>
          </w:p>
          <w:p w14:paraId="291560BA" w14:textId="77777777" w:rsidR="00066E00" w:rsidRPr="00B30EC4" w:rsidRDefault="00066E00" w:rsidP="00D14034">
            <w:pPr>
              <w:tabs>
                <w:tab w:val="left" w:pos="567"/>
              </w:tabs>
              <w:rPr>
                <w:b/>
                <w:szCs w:val="22"/>
                <w:lang w:val="sv-SE"/>
              </w:rPr>
            </w:pPr>
            <w:r w:rsidRPr="00B30EC4">
              <w:rPr>
                <w:szCs w:val="22"/>
                <w:lang w:val="sv-SE"/>
              </w:rPr>
              <w:t>Puh/Tel: +358 20 720 9555</w:t>
            </w:r>
          </w:p>
          <w:p w14:paraId="342C8E52" w14:textId="77777777" w:rsidR="00066E00" w:rsidRPr="00B30EC4" w:rsidRDefault="00066E00" w:rsidP="00D14034">
            <w:pPr>
              <w:tabs>
                <w:tab w:val="left" w:pos="567"/>
              </w:tabs>
              <w:rPr>
                <w:b/>
                <w:szCs w:val="22"/>
                <w:lang w:val="sv-SE"/>
              </w:rPr>
            </w:pPr>
          </w:p>
        </w:tc>
      </w:tr>
      <w:tr w:rsidR="00066E00" w:rsidRPr="00D14034" w14:paraId="1781BD33" w14:textId="77777777" w:rsidTr="00F17858">
        <w:trPr>
          <w:cantSplit/>
          <w:trHeight w:val="57"/>
        </w:trPr>
        <w:tc>
          <w:tcPr>
            <w:tcW w:w="4503" w:type="dxa"/>
          </w:tcPr>
          <w:p w14:paraId="7BBD4D7E" w14:textId="77777777" w:rsidR="00066E00" w:rsidRPr="00B30EC4" w:rsidRDefault="00066E00" w:rsidP="00D14034">
            <w:pPr>
              <w:rPr>
                <w:b/>
                <w:szCs w:val="22"/>
                <w:lang w:val="sv-SE"/>
              </w:rPr>
            </w:pPr>
            <w:r w:rsidRPr="00D14034">
              <w:rPr>
                <w:b/>
                <w:szCs w:val="22"/>
                <w:lang w:val="el-GR"/>
              </w:rPr>
              <w:t>Κύπρος</w:t>
            </w:r>
          </w:p>
          <w:p w14:paraId="2852E4A5" w14:textId="30387181" w:rsidR="00066E00" w:rsidRPr="00B30EC4" w:rsidRDefault="009E40E0" w:rsidP="00D14034">
            <w:pPr>
              <w:tabs>
                <w:tab w:val="left" w:pos="567"/>
              </w:tabs>
              <w:rPr>
                <w:szCs w:val="22"/>
                <w:lang w:val="sv-SE"/>
              </w:rPr>
            </w:pPr>
            <w:ins w:id="13" w:author="Author">
              <w:r>
                <w:rPr>
                  <w:szCs w:val="22"/>
                  <w:lang w:val="sv-SE"/>
                </w:rPr>
                <w:t>CPO</w:t>
              </w:r>
            </w:ins>
            <w:del w:id="14" w:author="Author">
              <w:r w:rsidR="00066E00" w:rsidRPr="00B30EC4" w:rsidDel="009E40E0">
                <w:rPr>
                  <w:szCs w:val="22"/>
                  <w:lang w:val="sv-SE"/>
                </w:rPr>
                <w:delText>GPA</w:delText>
              </w:r>
            </w:del>
            <w:r w:rsidR="00066E00" w:rsidRPr="00B30EC4">
              <w:rPr>
                <w:szCs w:val="22"/>
                <w:lang w:val="sv-SE"/>
              </w:rPr>
              <w:t xml:space="preserve"> Pharmaceuticals L</w:t>
            </w:r>
            <w:ins w:id="15" w:author="Author">
              <w:r>
                <w:rPr>
                  <w:szCs w:val="22"/>
                  <w:lang w:val="sv-SE"/>
                </w:rPr>
                <w:t>imi</w:t>
              </w:r>
            </w:ins>
            <w:r w:rsidR="00066E00" w:rsidRPr="00B30EC4">
              <w:rPr>
                <w:szCs w:val="22"/>
                <w:lang w:val="sv-SE"/>
              </w:rPr>
              <w:t>t</w:t>
            </w:r>
            <w:ins w:id="16" w:author="Author">
              <w:r>
                <w:rPr>
                  <w:szCs w:val="22"/>
                  <w:lang w:val="sv-SE"/>
                </w:rPr>
                <w:t>e</w:t>
              </w:r>
            </w:ins>
            <w:r w:rsidR="00066E00" w:rsidRPr="00B30EC4">
              <w:rPr>
                <w:szCs w:val="22"/>
                <w:lang w:val="sv-SE"/>
              </w:rPr>
              <w:t>d</w:t>
            </w:r>
            <w:r w:rsidR="00066E00" w:rsidRPr="00B30EC4">
              <w:rPr>
                <w:rStyle w:val="Strong"/>
                <w:b w:val="0"/>
                <w:bCs/>
                <w:szCs w:val="22"/>
                <w:lang w:val="sv-SE"/>
              </w:rPr>
              <w:t xml:space="preserve"> </w:t>
            </w:r>
          </w:p>
          <w:p w14:paraId="0F1A49D0" w14:textId="77777777" w:rsidR="00066E00" w:rsidRPr="00B30EC4" w:rsidRDefault="00066E00" w:rsidP="00D14034">
            <w:pPr>
              <w:tabs>
                <w:tab w:val="left" w:pos="567"/>
              </w:tabs>
              <w:rPr>
                <w:szCs w:val="22"/>
                <w:lang w:val="sv-SE"/>
              </w:rPr>
            </w:pPr>
            <w:r w:rsidRPr="00D14034">
              <w:rPr>
                <w:szCs w:val="22"/>
                <w:lang w:val="el-GR"/>
              </w:rPr>
              <w:t>Τηλ</w:t>
            </w:r>
            <w:r w:rsidRPr="00B30EC4">
              <w:rPr>
                <w:szCs w:val="22"/>
                <w:lang w:val="sv-SE"/>
              </w:rPr>
              <w:t>: +357 22863100</w:t>
            </w:r>
          </w:p>
          <w:p w14:paraId="7E8E690E" w14:textId="77777777" w:rsidR="00066E00" w:rsidRPr="00B30EC4" w:rsidRDefault="00066E00" w:rsidP="00D14034">
            <w:pPr>
              <w:tabs>
                <w:tab w:val="left" w:pos="567"/>
              </w:tabs>
              <w:rPr>
                <w:b/>
                <w:szCs w:val="22"/>
                <w:lang w:val="sv-SE"/>
              </w:rPr>
            </w:pPr>
          </w:p>
        </w:tc>
        <w:tc>
          <w:tcPr>
            <w:tcW w:w="4820" w:type="dxa"/>
          </w:tcPr>
          <w:p w14:paraId="38613CA4" w14:textId="77777777" w:rsidR="00066E00" w:rsidRPr="00D14034" w:rsidRDefault="00066E00" w:rsidP="00D14034">
            <w:pPr>
              <w:tabs>
                <w:tab w:val="left" w:pos="567"/>
              </w:tabs>
              <w:rPr>
                <w:b/>
                <w:szCs w:val="22"/>
                <w:lang w:val="de-DE"/>
              </w:rPr>
            </w:pPr>
            <w:r w:rsidRPr="00D14034">
              <w:rPr>
                <w:b/>
                <w:szCs w:val="22"/>
                <w:lang w:val="de-DE"/>
              </w:rPr>
              <w:t xml:space="preserve">Sverige </w:t>
            </w:r>
          </w:p>
          <w:p w14:paraId="0560317B" w14:textId="77777777" w:rsidR="00066E00" w:rsidRPr="00D14034" w:rsidRDefault="00066E00" w:rsidP="00D14034">
            <w:pPr>
              <w:tabs>
                <w:tab w:val="left" w:pos="567"/>
              </w:tabs>
              <w:rPr>
                <w:strike/>
                <w:szCs w:val="22"/>
              </w:rPr>
            </w:pPr>
            <w:r w:rsidRPr="00D14034">
              <w:rPr>
                <w:szCs w:val="22"/>
                <w:lang w:val="de-DE"/>
              </w:rPr>
              <w:t>Viatris AB</w:t>
            </w:r>
          </w:p>
          <w:p w14:paraId="5656DD40" w14:textId="77777777" w:rsidR="00066E00" w:rsidRPr="00D14034" w:rsidRDefault="00066E00" w:rsidP="00D14034">
            <w:pPr>
              <w:tabs>
                <w:tab w:val="left" w:pos="567"/>
              </w:tabs>
              <w:rPr>
                <w:szCs w:val="22"/>
              </w:rPr>
            </w:pPr>
            <w:r w:rsidRPr="00D14034">
              <w:rPr>
                <w:szCs w:val="22"/>
              </w:rPr>
              <w:t>Tel: +</w:t>
            </w:r>
            <w:r w:rsidRPr="00D14034">
              <w:rPr>
                <w:szCs w:val="22"/>
                <w:lang w:val="sv-SE"/>
              </w:rPr>
              <w:t>46 (0)8 630 19 00</w:t>
            </w:r>
          </w:p>
          <w:p w14:paraId="5D72C879" w14:textId="77777777" w:rsidR="00066E00" w:rsidRPr="00D14034" w:rsidRDefault="00066E00" w:rsidP="00D14034">
            <w:pPr>
              <w:tabs>
                <w:tab w:val="left" w:pos="567"/>
              </w:tabs>
              <w:rPr>
                <w:b/>
                <w:szCs w:val="22"/>
                <w:lang w:val="en-US"/>
              </w:rPr>
            </w:pPr>
          </w:p>
        </w:tc>
      </w:tr>
      <w:tr w:rsidR="00066E00" w:rsidRPr="00D14034" w14:paraId="402831C5" w14:textId="77777777" w:rsidTr="00F17858">
        <w:trPr>
          <w:cantSplit/>
          <w:trHeight w:val="57"/>
        </w:trPr>
        <w:tc>
          <w:tcPr>
            <w:tcW w:w="4503" w:type="dxa"/>
          </w:tcPr>
          <w:p w14:paraId="67440EF0" w14:textId="77777777" w:rsidR="00066E00" w:rsidRPr="00D14034" w:rsidRDefault="00066E00" w:rsidP="00D14034">
            <w:pPr>
              <w:rPr>
                <w:b/>
                <w:szCs w:val="22"/>
                <w:lang w:val="lv-LV"/>
              </w:rPr>
            </w:pPr>
            <w:r w:rsidRPr="00D14034">
              <w:rPr>
                <w:b/>
                <w:szCs w:val="22"/>
                <w:lang w:val="lv-LV"/>
              </w:rPr>
              <w:t>Latvija</w:t>
            </w:r>
          </w:p>
          <w:p w14:paraId="38FDFCFB" w14:textId="345037EB" w:rsidR="00066E00" w:rsidRPr="00D14034" w:rsidRDefault="006D29D6" w:rsidP="00D14034">
            <w:pPr>
              <w:tabs>
                <w:tab w:val="left" w:pos="567"/>
              </w:tabs>
              <w:rPr>
                <w:szCs w:val="22"/>
                <w:lang w:val="pt-PT"/>
              </w:rPr>
            </w:pPr>
            <w:r w:rsidRPr="00D14034">
              <w:rPr>
                <w:szCs w:val="22"/>
                <w:lang w:val="pt-PT"/>
              </w:rPr>
              <w:t>Viatris</w:t>
            </w:r>
            <w:r w:rsidR="00066E00" w:rsidRPr="00D14034">
              <w:rPr>
                <w:szCs w:val="22"/>
                <w:lang w:val="pt-PT"/>
              </w:rPr>
              <w:t xml:space="preserve"> SIA</w:t>
            </w:r>
            <w:r w:rsidR="00066E00" w:rsidRPr="00D14034" w:rsidDel="00B92406">
              <w:rPr>
                <w:szCs w:val="22"/>
                <w:lang w:val="pt-PT"/>
              </w:rPr>
              <w:t xml:space="preserve"> </w:t>
            </w:r>
            <w:r w:rsidR="00066E00" w:rsidRPr="00D14034">
              <w:rPr>
                <w:szCs w:val="22"/>
                <w:lang w:val="lv-LV"/>
              </w:rPr>
              <w:br/>
              <w:t xml:space="preserve">Tel: </w:t>
            </w:r>
            <w:r w:rsidR="00066E00" w:rsidRPr="00D14034">
              <w:rPr>
                <w:szCs w:val="22"/>
                <w:lang w:val="pt-PT"/>
              </w:rPr>
              <w:t>+371 676 055 80</w:t>
            </w:r>
          </w:p>
          <w:p w14:paraId="02DF0354" w14:textId="77777777" w:rsidR="00066E00" w:rsidRPr="00D14034" w:rsidRDefault="00066E00" w:rsidP="00D14034">
            <w:pPr>
              <w:tabs>
                <w:tab w:val="left" w:pos="567"/>
              </w:tabs>
              <w:rPr>
                <w:b/>
                <w:szCs w:val="22"/>
                <w:lang w:val="de-DE"/>
              </w:rPr>
            </w:pPr>
          </w:p>
        </w:tc>
        <w:tc>
          <w:tcPr>
            <w:tcW w:w="4820" w:type="dxa"/>
          </w:tcPr>
          <w:p w14:paraId="408F4E56" w14:textId="09302102" w:rsidR="00066E00" w:rsidRPr="00D14034" w:rsidDel="009E40E0" w:rsidRDefault="00066E00" w:rsidP="00D14034">
            <w:pPr>
              <w:tabs>
                <w:tab w:val="left" w:pos="567"/>
              </w:tabs>
              <w:rPr>
                <w:del w:id="17" w:author="Author"/>
                <w:b/>
                <w:szCs w:val="22"/>
                <w:lang w:val="en-GB"/>
              </w:rPr>
            </w:pPr>
            <w:del w:id="18" w:author="Author">
              <w:r w:rsidRPr="00D14034" w:rsidDel="009E40E0">
                <w:rPr>
                  <w:b/>
                  <w:szCs w:val="22"/>
                  <w:lang w:val="en-GB"/>
                </w:rPr>
                <w:delText>United Kingdom</w:delText>
              </w:r>
              <w:r w:rsidRPr="00D14034" w:rsidDel="009E40E0">
                <w:rPr>
                  <w:b/>
                  <w:szCs w:val="22"/>
                  <w:lang w:val="en-US"/>
                </w:rPr>
                <w:delText xml:space="preserve"> (Northern Ireland)</w:delText>
              </w:r>
            </w:del>
          </w:p>
          <w:p w14:paraId="54BD0226" w14:textId="39569830" w:rsidR="00066E00" w:rsidRPr="00D14034" w:rsidDel="009E40E0" w:rsidRDefault="00066E00" w:rsidP="00D14034">
            <w:pPr>
              <w:tabs>
                <w:tab w:val="left" w:pos="567"/>
              </w:tabs>
              <w:rPr>
                <w:del w:id="19" w:author="Author"/>
                <w:szCs w:val="22"/>
                <w:lang w:val="en-GB"/>
              </w:rPr>
            </w:pPr>
            <w:del w:id="20" w:author="Author">
              <w:r w:rsidRPr="00D14034" w:rsidDel="009E40E0">
                <w:rPr>
                  <w:szCs w:val="22"/>
                  <w:lang w:val="en-GB"/>
                </w:rPr>
                <w:delText>Mylan IRE Healthcare Limited</w:delText>
              </w:r>
            </w:del>
          </w:p>
          <w:p w14:paraId="72085287" w14:textId="4317B06B" w:rsidR="00066E00" w:rsidRPr="00D14034" w:rsidDel="009E40E0" w:rsidRDefault="00066E00" w:rsidP="00D14034">
            <w:pPr>
              <w:tabs>
                <w:tab w:val="left" w:pos="567"/>
              </w:tabs>
              <w:rPr>
                <w:del w:id="21" w:author="Author"/>
                <w:szCs w:val="22"/>
                <w:lang w:val="en-US"/>
              </w:rPr>
            </w:pPr>
            <w:del w:id="22" w:author="Author">
              <w:r w:rsidRPr="00D14034" w:rsidDel="009E40E0">
                <w:rPr>
                  <w:szCs w:val="22"/>
                  <w:lang w:val="en-US"/>
                </w:rPr>
                <w:delText>Tel: + 353 18711600</w:delText>
              </w:r>
            </w:del>
          </w:p>
          <w:p w14:paraId="4453065F" w14:textId="77777777" w:rsidR="00066E00" w:rsidRPr="00D14034" w:rsidRDefault="00066E00" w:rsidP="00195DF7">
            <w:pPr>
              <w:tabs>
                <w:tab w:val="left" w:pos="567"/>
              </w:tabs>
              <w:rPr>
                <w:szCs w:val="22"/>
                <w:lang w:val="pt-PT"/>
              </w:rPr>
              <w:pPrChange w:id="23" w:author="Author">
                <w:pPr>
                  <w:pStyle w:val="IndexHeading"/>
                  <w:tabs>
                    <w:tab w:val="left" w:pos="567"/>
                  </w:tabs>
                </w:pPr>
              </w:pPrChange>
            </w:pPr>
          </w:p>
        </w:tc>
      </w:tr>
    </w:tbl>
    <w:p w14:paraId="610A2270" w14:textId="77777777" w:rsidR="00ED19E0" w:rsidRPr="00D14034" w:rsidRDefault="00ED19E0" w:rsidP="00D14034">
      <w:pPr>
        <w:numPr>
          <w:ilvl w:val="12"/>
          <w:numId w:val="0"/>
        </w:numPr>
        <w:tabs>
          <w:tab w:val="left" w:pos="567"/>
        </w:tabs>
        <w:rPr>
          <w:b/>
          <w:szCs w:val="22"/>
          <w:lang w:val="pt-PT"/>
        </w:rPr>
      </w:pPr>
    </w:p>
    <w:p w14:paraId="5CD814A7" w14:textId="3F5D32A9" w:rsidR="00ED19E0" w:rsidRPr="00D14034" w:rsidRDefault="00ED19E0" w:rsidP="00D14034">
      <w:pPr>
        <w:pStyle w:val="Footer"/>
        <w:tabs>
          <w:tab w:val="clear" w:pos="4153"/>
          <w:tab w:val="clear" w:pos="8306"/>
          <w:tab w:val="left" w:pos="567"/>
        </w:tabs>
        <w:rPr>
          <w:i/>
          <w:iCs/>
          <w:szCs w:val="22"/>
        </w:rPr>
      </w:pPr>
      <w:r w:rsidRPr="00D14034">
        <w:rPr>
          <w:b/>
          <w:szCs w:val="22"/>
        </w:rPr>
        <w:t xml:space="preserve">Tämä </w:t>
      </w:r>
      <w:r w:rsidR="00537FD1" w:rsidRPr="00D14034">
        <w:rPr>
          <w:b/>
          <w:szCs w:val="22"/>
        </w:rPr>
        <w:t>pakkaus</w:t>
      </w:r>
      <w:r w:rsidRPr="00D14034">
        <w:rPr>
          <w:b/>
          <w:szCs w:val="22"/>
        </w:rPr>
        <w:t xml:space="preserve">seloste on </w:t>
      </w:r>
      <w:r w:rsidR="00CC6FDB" w:rsidRPr="00D14034">
        <w:rPr>
          <w:b/>
          <w:szCs w:val="22"/>
        </w:rPr>
        <w:t>tarkistettu</w:t>
      </w:r>
      <w:r w:rsidRPr="00D14034">
        <w:rPr>
          <w:b/>
          <w:szCs w:val="22"/>
        </w:rPr>
        <w:t xml:space="preserve"> viimeksi</w:t>
      </w:r>
      <w:r w:rsidR="006D29D6" w:rsidRPr="00D14034">
        <w:rPr>
          <w:b/>
          <w:szCs w:val="22"/>
        </w:rPr>
        <w:t>.</w:t>
      </w:r>
    </w:p>
    <w:p w14:paraId="689D2F12" w14:textId="77777777" w:rsidR="002D15DE" w:rsidRPr="00D14034" w:rsidRDefault="002D15DE" w:rsidP="00D14034">
      <w:pPr>
        <w:pStyle w:val="Footer"/>
        <w:tabs>
          <w:tab w:val="clear" w:pos="4153"/>
          <w:tab w:val="clear" w:pos="8306"/>
          <w:tab w:val="left" w:pos="0"/>
        </w:tabs>
        <w:rPr>
          <w:noProof/>
          <w:szCs w:val="22"/>
        </w:rPr>
      </w:pPr>
    </w:p>
    <w:p w14:paraId="7123AEA9" w14:textId="77777777" w:rsidR="00C120F4" w:rsidRPr="00D14034" w:rsidRDefault="00C120F4" w:rsidP="00D14034">
      <w:pPr>
        <w:pStyle w:val="Footer"/>
        <w:tabs>
          <w:tab w:val="clear" w:pos="4153"/>
          <w:tab w:val="clear" w:pos="8306"/>
          <w:tab w:val="left" w:pos="0"/>
        </w:tabs>
        <w:rPr>
          <w:b/>
          <w:noProof/>
          <w:szCs w:val="22"/>
        </w:rPr>
      </w:pPr>
      <w:r w:rsidRPr="00D14034">
        <w:rPr>
          <w:b/>
          <w:noProof/>
          <w:szCs w:val="22"/>
        </w:rPr>
        <w:t>Muut tiedonlähteet</w:t>
      </w:r>
    </w:p>
    <w:p w14:paraId="00F08388" w14:textId="77777777" w:rsidR="00ED19E0" w:rsidRPr="00D14034" w:rsidRDefault="00ED19E0" w:rsidP="00D14034">
      <w:pPr>
        <w:pStyle w:val="Footer"/>
        <w:tabs>
          <w:tab w:val="clear" w:pos="4153"/>
          <w:tab w:val="clear" w:pos="8306"/>
          <w:tab w:val="left" w:pos="0"/>
        </w:tabs>
        <w:rPr>
          <w:noProof/>
          <w:szCs w:val="22"/>
        </w:rPr>
      </w:pPr>
      <w:r w:rsidRPr="00D14034">
        <w:rPr>
          <w:noProof/>
          <w:szCs w:val="22"/>
        </w:rPr>
        <w:t xml:space="preserve">Lisätietoa tästä lääkevalmisteesta on saatavilla Euroopan lääkeviraston </w:t>
      </w:r>
      <w:r w:rsidR="00CC6FDB" w:rsidRPr="00D14034">
        <w:rPr>
          <w:noProof/>
          <w:szCs w:val="22"/>
        </w:rPr>
        <w:t>verkko</w:t>
      </w:r>
      <w:r w:rsidRPr="00D14034">
        <w:rPr>
          <w:noProof/>
          <w:szCs w:val="22"/>
        </w:rPr>
        <w:t>sivul</w:t>
      </w:r>
      <w:r w:rsidR="003531F9" w:rsidRPr="00D14034">
        <w:rPr>
          <w:noProof/>
          <w:szCs w:val="22"/>
        </w:rPr>
        <w:t>l</w:t>
      </w:r>
      <w:r w:rsidRPr="00D14034">
        <w:rPr>
          <w:noProof/>
          <w:szCs w:val="22"/>
        </w:rPr>
        <w:t xml:space="preserve">a </w:t>
      </w:r>
      <w:hyperlink r:id="rId14" w:history="1">
        <w:r w:rsidR="003531F9" w:rsidRPr="00D14034">
          <w:rPr>
            <w:rStyle w:val="Hyperlink"/>
            <w:noProof/>
            <w:szCs w:val="22"/>
          </w:rPr>
          <w:t>http://www.ema.europa.eu</w:t>
        </w:r>
      </w:hyperlink>
      <w:r w:rsidR="003531F9" w:rsidRPr="00D14034">
        <w:rPr>
          <w:noProof/>
          <w:szCs w:val="22"/>
        </w:rPr>
        <w:t>.</w:t>
      </w:r>
      <w:r w:rsidRPr="00D14034">
        <w:rPr>
          <w:noProof/>
          <w:szCs w:val="22"/>
        </w:rPr>
        <w:t xml:space="preserve"> </w:t>
      </w:r>
    </w:p>
    <w:p w14:paraId="25F2AEE2" w14:textId="77777777" w:rsidR="00CF2542" w:rsidRPr="00D14034" w:rsidRDefault="00CF2542" w:rsidP="00D14034">
      <w:pPr>
        <w:rPr>
          <w:b/>
          <w:szCs w:val="22"/>
        </w:rPr>
      </w:pPr>
      <w:r w:rsidRPr="00D14034">
        <w:rPr>
          <w:b/>
          <w:szCs w:val="22"/>
        </w:rPr>
        <w:br w:type="page"/>
      </w:r>
    </w:p>
    <w:bookmarkEnd w:id="10"/>
    <w:p w14:paraId="6A2BC999" w14:textId="77777777" w:rsidR="00ED19E0" w:rsidRPr="00D14034" w:rsidRDefault="00ED19E0" w:rsidP="00D14034">
      <w:pPr>
        <w:pStyle w:val="Footer"/>
        <w:tabs>
          <w:tab w:val="clear" w:pos="4153"/>
          <w:tab w:val="clear" w:pos="8306"/>
          <w:tab w:val="left" w:pos="0"/>
        </w:tabs>
        <w:jc w:val="center"/>
        <w:rPr>
          <w:b/>
          <w:szCs w:val="22"/>
        </w:rPr>
      </w:pPr>
      <w:r w:rsidRPr="00D14034">
        <w:rPr>
          <w:b/>
          <w:szCs w:val="22"/>
        </w:rPr>
        <w:lastRenderedPageBreak/>
        <w:t>P</w:t>
      </w:r>
      <w:r w:rsidR="00F51122" w:rsidRPr="00D14034">
        <w:rPr>
          <w:b/>
          <w:szCs w:val="22"/>
        </w:rPr>
        <w:t>akkausseloste: Tietoa potilaalle</w:t>
      </w:r>
    </w:p>
    <w:p w14:paraId="2CE1F273" w14:textId="77777777" w:rsidR="00ED19E0" w:rsidRPr="00D14034" w:rsidRDefault="00ED19E0" w:rsidP="00D14034">
      <w:pPr>
        <w:pStyle w:val="Footer"/>
        <w:tabs>
          <w:tab w:val="clear" w:pos="4153"/>
          <w:tab w:val="clear" w:pos="8306"/>
          <w:tab w:val="left" w:pos="567"/>
        </w:tabs>
        <w:jc w:val="center"/>
        <w:rPr>
          <w:b/>
          <w:szCs w:val="22"/>
        </w:rPr>
      </w:pPr>
    </w:p>
    <w:p w14:paraId="731EEB4F" w14:textId="77777777" w:rsidR="00ED19E0" w:rsidRPr="00D14034" w:rsidRDefault="00ED19E0" w:rsidP="00D14034">
      <w:pPr>
        <w:numPr>
          <w:ilvl w:val="12"/>
          <w:numId w:val="0"/>
        </w:numPr>
        <w:tabs>
          <w:tab w:val="left" w:pos="567"/>
        </w:tabs>
        <w:jc w:val="center"/>
        <w:rPr>
          <w:b/>
          <w:szCs w:val="22"/>
        </w:rPr>
      </w:pPr>
      <w:r w:rsidRPr="00D14034">
        <w:rPr>
          <w:b/>
          <w:szCs w:val="22"/>
        </w:rPr>
        <w:t>VIAGRA 50 mg kalvopäällystei</w:t>
      </w:r>
      <w:r w:rsidR="00F51122" w:rsidRPr="00D14034">
        <w:rPr>
          <w:b/>
          <w:szCs w:val="22"/>
        </w:rPr>
        <w:t>set</w:t>
      </w:r>
      <w:r w:rsidRPr="00D14034">
        <w:rPr>
          <w:b/>
          <w:szCs w:val="22"/>
        </w:rPr>
        <w:t xml:space="preserve"> tableti</w:t>
      </w:r>
      <w:r w:rsidR="00F51122" w:rsidRPr="00D14034">
        <w:rPr>
          <w:b/>
          <w:szCs w:val="22"/>
        </w:rPr>
        <w:t>t</w:t>
      </w:r>
    </w:p>
    <w:p w14:paraId="0436251F" w14:textId="77777777" w:rsidR="00ED19E0" w:rsidRPr="00D14034" w:rsidRDefault="00F51122" w:rsidP="00D14034">
      <w:pPr>
        <w:numPr>
          <w:ilvl w:val="12"/>
          <w:numId w:val="0"/>
        </w:numPr>
        <w:tabs>
          <w:tab w:val="left" w:pos="567"/>
        </w:tabs>
        <w:jc w:val="center"/>
        <w:rPr>
          <w:szCs w:val="22"/>
        </w:rPr>
      </w:pPr>
      <w:r w:rsidRPr="00D14034">
        <w:rPr>
          <w:szCs w:val="22"/>
        </w:rPr>
        <w:t>s</w:t>
      </w:r>
      <w:r w:rsidR="00ED19E0" w:rsidRPr="00D14034">
        <w:rPr>
          <w:szCs w:val="22"/>
        </w:rPr>
        <w:t>ildenafiili</w:t>
      </w:r>
    </w:p>
    <w:p w14:paraId="2C3ACDA3" w14:textId="77777777" w:rsidR="00ED19E0" w:rsidRDefault="00ED19E0" w:rsidP="00D14034">
      <w:pPr>
        <w:tabs>
          <w:tab w:val="left" w:pos="567"/>
        </w:tabs>
        <w:jc w:val="center"/>
        <w:rPr>
          <w:b/>
          <w:szCs w:val="22"/>
        </w:rPr>
      </w:pPr>
    </w:p>
    <w:p w14:paraId="7FD78F08" w14:textId="77777777" w:rsidR="00237317" w:rsidRPr="00D14034" w:rsidRDefault="00237317" w:rsidP="00D14034">
      <w:pPr>
        <w:tabs>
          <w:tab w:val="left" w:pos="567"/>
        </w:tabs>
        <w:jc w:val="center"/>
        <w:rPr>
          <w:b/>
          <w:szCs w:val="22"/>
        </w:rPr>
      </w:pPr>
    </w:p>
    <w:p w14:paraId="66EFA29B" w14:textId="77777777" w:rsidR="00E62DB5" w:rsidRPr="00D14034" w:rsidRDefault="00ED19E0" w:rsidP="00D14034">
      <w:pPr>
        <w:rPr>
          <w:noProof/>
          <w:szCs w:val="22"/>
        </w:rPr>
      </w:pPr>
      <w:r w:rsidRPr="00D14034">
        <w:rPr>
          <w:b/>
          <w:noProof/>
          <w:szCs w:val="22"/>
        </w:rPr>
        <w:t xml:space="preserve">Lue tämä </w:t>
      </w:r>
      <w:r w:rsidR="00D81D0C" w:rsidRPr="00D14034">
        <w:rPr>
          <w:b/>
          <w:noProof/>
          <w:szCs w:val="22"/>
        </w:rPr>
        <w:t>pakkaus</w:t>
      </w:r>
      <w:r w:rsidRPr="00D14034">
        <w:rPr>
          <w:b/>
          <w:noProof/>
          <w:szCs w:val="22"/>
        </w:rPr>
        <w:t>seloste huolellisesti ennen kuin aloitat</w:t>
      </w:r>
      <w:r w:rsidR="003531F9" w:rsidRPr="00D14034">
        <w:rPr>
          <w:b/>
          <w:noProof/>
          <w:szCs w:val="22"/>
        </w:rPr>
        <w:t xml:space="preserve"> tämän</w:t>
      </w:r>
      <w:r w:rsidRPr="00D14034">
        <w:rPr>
          <w:b/>
          <w:noProof/>
          <w:szCs w:val="22"/>
        </w:rPr>
        <w:t xml:space="preserve"> lääkkeen ottamisen</w:t>
      </w:r>
      <w:r w:rsidR="00F51122" w:rsidRPr="00D14034">
        <w:rPr>
          <w:b/>
          <w:noProof/>
          <w:szCs w:val="22"/>
        </w:rPr>
        <w:t>, sillä se sisältää sinull</w:t>
      </w:r>
      <w:r w:rsidR="00C3285F" w:rsidRPr="00D14034">
        <w:rPr>
          <w:b/>
          <w:noProof/>
          <w:szCs w:val="22"/>
        </w:rPr>
        <w:t>e</w:t>
      </w:r>
      <w:r w:rsidR="00F51122" w:rsidRPr="00D14034">
        <w:rPr>
          <w:b/>
          <w:noProof/>
          <w:szCs w:val="22"/>
        </w:rPr>
        <w:t xml:space="preserve"> tärkeitä </w:t>
      </w:r>
      <w:r w:rsidR="00D81D0C" w:rsidRPr="00D14034">
        <w:rPr>
          <w:b/>
          <w:noProof/>
          <w:szCs w:val="22"/>
        </w:rPr>
        <w:t>tietoja</w:t>
      </w:r>
      <w:r w:rsidR="00F51122" w:rsidRPr="00D14034">
        <w:rPr>
          <w:b/>
          <w:noProof/>
          <w:szCs w:val="22"/>
        </w:rPr>
        <w:t>.</w:t>
      </w:r>
    </w:p>
    <w:p w14:paraId="123DFD96" w14:textId="77777777" w:rsidR="00ED19E0" w:rsidRPr="00D14034" w:rsidRDefault="00ED19E0" w:rsidP="00D14034">
      <w:pPr>
        <w:numPr>
          <w:ilvl w:val="0"/>
          <w:numId w:val="11"/>
        </w:numPr>
        <w:ind w:left="567" w:hanging="567"/>
        <w:rPr>
          <w:noProof/>
          <w:szCs w:val="22"/>
        </w:rPr>
      </w:pPr>
      <w:r w:rsidRPr="00D14034">
        <w:rPr>
          <w:noProof/>
          <w:szCs w:val="22"/>
        </w:rPr>
        <w:t xml:space="preserve">Säilytä tämä </w:t>
      </w:r>
      <w:r w:rsidR="00F51122" w:rsidRPr="00D14034">
        <w:rPr>
          <w:noProof/>
          <w:szCs w:val="22"/>
        </w:rPr>
        <w:t>pakkaus</w:t>
      </w:r>
      <w:r w:rsidRPr="00D14034">
        <w:rPr>
          <w:noProof/>
          <w:szCs w:val="22"/>
        </w:rPr>
        <w:t>seloste. Voit tarvita sitä myöhemmin.</w:t>
      </w:r>
    </w:p>
    <w:p w14:paraId="6F361ED5" w14:textId="77777777" w:rsidR="00ED19E0" w:rsidRPr="00D14034" w:rsidRDefault="00ED19E0" w:rsidP="00D14034">
      <w:pPr>
        <w:numPr>
          <w:ilvl w:val="0"/>
          <w:numId w:val="11"/>
        </w:numPr>
        <w:ind w:left="567" w:hanging="567"/>
        <w:rPr>
          <w:noProof/>
          <w:szCs w:val="22"/>
        </w:rPr>
      </w:pPr>
      <w:r w:rsidRPr="00D14034">
        <w:rPr>
          <w:noProof/>
          <w:szCs w:val="22"/>
        </w:rPr>
        <w:t xml:space="preserve">Jos sinulla on </w:t>
      </w:r>
      <w:r w:rsidR="00D81D0C" w:rsidRPr="00D14034">
        <w:rPr>
          <w:noProof/>
          <w:szCs w:val="22"/>
        </w:rPr>
        <w:t>kysyttävää</w:t>
      </w:r>
      <w:r w:rsidRPr="00D14034">
        <w:rPr>
          <w:noProof/>
          <w:szCs w:val="22"/>
        </w:rPr>
        <w:t>, käänny lääkäri</w:t>
      </w:r>
      <w:r w:rsidR="00F51122" w:rsidRPr="00D14034">
        <w:rPr>
          <w:noProof/>
          <w:szCs w:val="22"/>
        </w:rPr>
        <w:t>n,</w:t>
      </w:r>
      <w:r w:rsidRPr="00D14034">
        <w:rPr>
          <w:noProof/>
          <w:szCs w:val="22"/>
        </w:rPr>
        <w:t xml:space="preserve"> apteek</w:t>
      </w:r>
      <w:r w:rsidR="00F51122" w:rsidRPr="00D14034">
        <w:rPr>
          <w:noProof/>
          <w:szCs w:val="22"/>
        </w:rPr>
        <w:t>kihenkilökunnan tai sairaanhoitajan</w:t>
      </w:r>
      <w:r w:rsidRPr="00D14034">
        <w:rPr>
          <w:noProof/>
          <w:szCs w:val="22"/>
        </w:rPr>
        <w:t xml:space="preserve"> puoleen.</w:t>
      </w:r>
    </w:p>
    <w:p w14:paraId="0A49CC31" w14:textId="77777777" w:rsidR="00ED19E0" w:rsidRPr="00D14034" w:rsidRDefault="00ED19E0" w:rsidP="00D14034">
      <w:pPr>
        <w:numPr>
          <w:ilvl w:val="0"/>
          <w:numId w:val="11"/>
        </w:numPr>
        <w:ind w:left="567" w:hanging="567"/>
        <w:rPr>
          <w:b/>
          <w:noProof/>
          <w:szCs w:val="22"/>
        </w:rPr>
      </w:pPr>
      <w:r w:rsidRPr="00D14034">
        <w:rPr>
          <w:noProof/>
          <w:szCs w:val="22"/>
        </w:rPr>
        <w:t xml:space="preserve">Tämä lääke on määrätty vain sinulle eikä sitä </w:t>
      </w:r>
      <w:r w:rsidR="003531F9" w:rsidRPr="00D14034">
        <w:rPr>
          <w:noProof/>
          <w:szCs w:val="22"/>
        </w:rPr>
        <w:t>pidä</w:t>
      </w:r>
      <w:r w:rsidRPr="00D14034">
        <w:rPr>
          <w:noProof/>
          <w:szCs w:val="22"/>
        </w:rPr>
        <w:t xml:space="preserve"> antaa muiden käyttöön. Se voi aiheuttaa haittaa muille, vaikka hei</w:t>
      </w:r>
      <w:r w:rsidR="00F51122" w:rsidRPr="00D14034">
        <w:rPr>
          <w:noProof/>
          <w:szCs w:val="22"/>
        </w:rPr>
        <w:t>llä olisikin samanlaiset</w:t>
      </w:r>
      <w:r w:rsidRPr="00D14034">
        <w:rPr>
          <w:noProof/>
          <w:szCs w:val="22"/>
        </w:rPr>
        <w:t xml:space="preserve"> oiree</w:t>
      </w:r>
      <w:r w:rsidR="00F51122" w:rsidRPr="00D14034">
        <w:rPr>
          <w:noProof/>
          <w:szCs w:val="22"/>
        </w:rPr>
        <w:t>t</w:t>
      </w:r>
      <w:r w:rsidRPr="00D14034">
        <w:rPr>
          <w:noProof/>
          <w:szCs w:val="22"/>
        </w:rPr>
        <w:t xml:space="preserve"> kuin sinu</w:t>
      </w:r>
      <w:r w:rsidR="00F51122" w:rsidRPr="00D14034">
        <w:rPr>
          <w:noProof/>
          <w:szCs w:val="22"/>
        </w:rPr>
        <w:t>lla</w:t>
      </w:r>
      <w:r w:rsidRPr="00D14034">
        <w:rPr>
          <w:noProof/>
          <w:szCs w:val="22"/>
        </w:rPr>
        <w:t>.</w:t>
      </w:r>
    </w:p>
    <w:p w14:paraId="4C2B1C30" w14:textId="77777777" w:rsidR="00ED19E0" w:rsidRPr="00D14034" w:rsidRDefault="00ED19E0" w:rsidP="00D14034">
      <w:pPr>
        <w:numPr>
          <w:ilvl w:val="0"/>
          <w:numId w:val="11"/>
        </w:numPr>
        <w:ind w:left="567" w:hanging="567"/>
        <w:rPr>
          <w:b/>
          <w:noProof/>
          <w:szCs w:val="22"/>
        </w:rPr>
      </w:pPr>
      <w:r w:rsidRPr="00D14034">
        <w:rPr>
          <w:noProof/>
          <w:szCs w:val="22"/>
        </w:rPr>
        <w:t xml:space="preserve">Jos havaitset haittavaikutuksia, </w:t>
      </w:r>
      <w:r w:rsidR="00F51122" w:rsidRPr="00D14034">
        <w:rPr>
          <w:noProof/>
          <w:szCs w:val="22"/>
        </w:rPr>
        <w:t>k</w:t>
      </w:r>
      <w:r w:rsidR="003531F9" w:rsidRPr="00D14034">
        <w:rPr>
          <w:noProof/>
          <w:szCs w:val="22"/>
        </w:rPr>
        <w:t>erro niistä</w:t>
      </w:r>
      <w:r w:rsidRPr="00D14034">
        <w:rPr>
          <w:noProof/>
          <w:szCs w:val="22"/>
        </w:rPr>
        <w:t xml:space="preserve"> lääkäri</w:t>
      </w:r>
      <w:r w:rsidR="003531F9" w:rsidRPr="00D14034">
        <w:rPr>
          <w:noProof/>
          <w:szCs w:val="22"/>
        </w:rPr>
        <w:t>lle</w:t>
      </w:r>
      <w:r w:rsidR="00F51122" w:rsidRPr="00D14034">
        <w:rPr>
          <w:noProof/>
          <w:szCs w:val="22"/>
        </w:rPr>
        <w:t>,</w:t>
      </w:r>
      <w:r w:rsidRPr="00D14034">
        <w:rPr>
          <w:noProof/>
          <w:szCs w:val="22"/>
        </w:rPr>
        <w:t xml:space="preserve"> apteekki</w:t>
      </w:r>
      <w:r w:rsidR="00F51122" w:rsidRPr="00D14034">
        <w:rPr>
          <w:noProof/>
          <w:szCs w:val="22"/>
        </w:rPr>
        <w:t>henkilökunna</w:t>
      </w:r>
      <w:r w:rsidR="003531F9" w:rsidRPr="00D14034">
        <w:rPr>
          <w:noProof/>
          <w:szCs w:val="22"/>
        </w:rPr>
        <w:t>lle</w:t>
      </w:r>
      <w:r w:rsidR="00F51122" w:rsidRPr="00D14034">
        <w:rPr>
          <w:noProof/>
          <w:szCs w:val="22"/>
        </w:rPr>
        <w:t xml:space="preserve"> tai sairaanhoitaja</w:t>
      </w:r>
      <w:r w:rsidR="003531F9" w:rsidRPr="00D14034">
        <w:rPr>
          <w:noProof/>
          <w:szCs w:val="22"/>
        </w:rPr>
        <w:t>lle</w:t>
      </w:r>
      <w:r w:rsidR="00573F40" w:rsidRPr="00D14034">
        <w:rPr>
          <w:noProof/>
          <w:szCs w:val="22"/>
        </w:rPr>
        <w:t>.</w:t>
      </w:r>
      <w:r w:rsidR="00F51122" w:rsidRPr="00D14034">
        <w:rPr>
          <w:noProof/>
          <w:szCs w:val="22"/>
        </w:rPr>
        <w:t xml:space="preserve"> </w:t>
      </w:r>
      <w:r w:rsidR="00F52CB4" w:rsidRPr="00D14034">
        <w:rPr>
          <w:noProof/>
          <w:szCs w:val="22"/>
        </w:rPr>
        <w:t>Tämä koskee myös sellaisia mahdollisia</w:t>
      </w:r>
      <w:r w:rsidR="00F52CB4" w:rsidRPr="00D14034">
        <w:rPr>
          <w:szCs w:val="22"/>
        </w:rPr>
        <w:t xml:space="preserve"> </w:t>
      </w:r>
      <w:r w:rsidR="00F51122" w:rsidRPr="00D14034">
        <w:rPr>
          <w:noProof/>
          <w:szCs w:val="22"/>
        </w:rPr>
        <w:t>haittavaikutuksia</w:t>
      </w:r>
      <w:r w:rsidR="00537FD1" w:rsidRPr="00D14034">
        <w:rPr>
          <w:noProof/>
          <w:szCs w:val="22"/>
        </w:rPr>
        <w:t>, joita</w:t>
      </w:r>
      <w:r w:rsidR="00F51122" w:rsidRPr="00D14034">
        <w:rPr>
          <w:noProof/>
          <w:szCs w:val="22"/>
        </w:rPr>
        <w:t xml:space="preserve"> ei </w:t>
      </w:r>
      <w:r w:rsidR="00537FD1" w:rsidRPr="00D14034">
        <w:rPr>
          <w:noProof/>
          <w:szCs w:val="22"/>
        </w:rPr>
        <w:t>ole</w:t>
      </w:r>
      <w:r w:rsidR="00F51122" w:rsidRPr="00D14034">
        <w:rPr>
          <w:noProof/>
          <w:szCs w:val="22"/>
        </w:rPr>
        <w:t xml:space="preserve"> mainittu tässä pakkausselosteessa</w:t>
      </w:r>
      <w:r w:rsidRPr="00D14034">
        <w:rPr>
          <w:noProof/>
          <w:szCs w:val="22"/>
        </w:rPr>
        <w:t>.</w:t>
      </w:r>
      <w:r w:rsidR="00537FD1" w:rsidRPr="00D14034">
        <w:rPr>
          <w:noProof/>
          <w:szCs w:val="22"/>
        </w:rPr>
        <w:t xml:space="preserve"> Ks. kohta 4.</w:t>
      </w:r>
    </w:p>
    <w:p w14:paraId="2CE5339B" w14:textId="77777777" w:rsidR="00ED19E0" w:rsidRPr="00D14034" w:rsidRDefault="00ED19E0" w:rsidP="00D14034">
      <w:pPr>
        <w:numPr>
          <w:ilvl w:val="12"/>
          <w:numId w:val="0"/>
        </w:numPr>
        <w:tabs>
          <w:tab w:val="left" w:pos="567"/>
        </w:tabs>
        <w:rPr>
          <w:szCs w:val="22"/>
        </w:rPr>
      </w:pPr>
    </w:p>
    <w:p w14:paraId="6FF996CD" w14:textId="77777777" w:rsidR="00ED19E0" w:rsidRPr="00D14034" w:rsidRDefault="00ED19E0" w:rsidP="00D14034">
      <w:pPr>
        <w:pStyle w:val="BodyText"/>
        <w:numPr>
          <w:ilvl w:val="12"/>
          <w:numId w:val="0"/>
        </w:numPr>
        <w:tabs>
          <w:tab w:val="left" w:pos="567"/>
        </w:tabs>
        <w:rPr>
          <w:szCs w:val="22"/>
          <w:u w:val="none"/>
        </w:rPr>
      </w:pPr>
      <w:r w:rsidRPr="00D14034">
        <w:rPr>
          <w:szCs w:val="22"/>
          <w:u w:val="none"/>
        </w:rPr>
        <w:t xml:space="preserve">Tässä </w:t>
      </w:r>
      <w:r w:rsidR="00F51122" w:rsidRPr="00D14034">
        <w:rPr>
          <w:szCs w:val="22"/>
          <w:u w:val="none"/>
        </w:rPr>
        <w:t>pakkaus</w:t>
      </w:r>
      <w:r w:rsidRPr="00D14034">
        <w:rPr>
          <w:szCs w:val="22"/>
          <w:u w:val="none"/>
        </w:rPr>
        <w:t xml:space="preserve">selosteessa </w:t>
      </w:r>
      <w:r w:rsidR="00F51122" w:rsidRPr="00D14034">
        <w:rPr>
          <w:szCs w:val="22"/>
          <w:u w:val="none"/>
        </w:rPr>
        <w:t>kerrotaan</w:t>
      </w:r>
      <w:r w:rsidRPr="00D14034">
        <w:rPr>
          <w:szCs w:val="22"/>
          <w:u w:val="none"/>
        </w:rPr>
        <w:t>:</w:t>
      </w:r>
    </w:p>
    <w:p w14:paraId="551B19FA" w14:textId="77777777" w:rsidR="00E62DB5" w:rsidRPr="00D14034" w:rsidRDefault="00E62DB5" w:rsidP="00D14034">
      <w:pPr>
        <w:pStyle w:val="BodyText"/>
        <w:numPr>
          <w:ilvl w:val="12"/>
          <w:numId w:val="0"/>
        </w:numPr>
        <w:tabs>
          <w:tab w:val="left" w:pos="567"/>
        </w:tabs>
        <w:rPr>
          <w:szCs w:val="22"/>
          <w:u w:val="none"/>
        </w:rPr>
      </w:pPr>
    </w:p>
    <w:p w14:paraId="0BC06E0E" w14:textId="77777777" w:rsidR="00ED19E0" w:rsidRPr="00D14034" w:rsidRDefault="00ED19E0" w:rsidP="00D14034">
      <w:pPr>
        <w:numPr>
          <w:ilvl w:val="12"/>
          <w:numId w:val="0"/>
        </w:numPr>
        <w:tabs>
          <w:tab w:val="left" w:pos="567"/>
        </w:tabs>
        <w:rPr>
          <w:szCs w:val="22"/>
        </w:rPr>
      </w:pPr>
      <w:r w:rsidRPr="00D14034">
        <w:rPr>
          <w:szCs w:val="22"/>
        </w:rPr>
        <w:t xml:space="preserve">1. </w:t>
      </w:r>
      <w:r w:rsidRPr="00D14034">
        <w:rPr>
          <w:szCs w:val="22"/>
        </w:rPr>
        <w:tab/>
        <w:t>Mitä VIAGRA on ja mihin sitä käytetään</w:t>
      </w:r>
    </w:p>
    <w:p w14:paraId="704AC794" w14:textId="77777777" w:rsidR="00ED19E0" w:rsidRPr="00D14034" w:rsidRDefault="00ED19E0" w:rsidP="00D14034">
      <w:pPr>
        <w:numPr>
          <w:ilvl w:val="12"/>
          <w:numId w:val="0"/>
        </w:numPr>
        <w:tabs>
          <w:tab w:val="left" w:pos="567"/>
        </w:tabs>
        <w:rPr>
          <w:szCs w:val="22"/>
        </w:rPr>
      </w:pPr>
      <w:r w:rsidRPr="00D14034">
        <w:rPr>
          <w:szCs w:val="22"/>
        </w:rPr>
        <w:t xml:space="preserve">2. </w:t>
      </w:r>
      <w:r w:rsidRPr="00D14034">
        <w:rPr>
          <w:szCs w:val="22"/>
        </w:rPr>
        <w:tab/>
      </w:r>
      <w:r w:rsidR="00F51122" w:rsidRPr="00D14034">
        <w:rPr>
          <w:szCs w:val="22"/>
        </w:rPr>
        <w:t>Mitä sinun on tiedettävä</w:t>
      </w:r>
      <w:r w:rsidR="0028613E" w:rsidRPr="00D14034">
        <w:rPr>
          <w:szCs w:val="22"/>
        </w:rPr>
        <w:t>,</w:t>
      </w:r>
      <w:r w:rsidR="00F51122" w:rsidRPr="00D14034">
        <w:rPr>
          <w:szCs w:val="22"/>
        </w:rPr>
        <w:t xml:space="preserve"> e</w:t>
      </w:r>
      <w:r w:rsidRPr="00D14034">
        <w:rPr>
          <w:szCs w:val="22"/>
        </w:rPr>
        <w:t>nnen kuin käytät VIAGRA</w:t>
      </w:r>
      <w:r w:rsidR="003531F9" w:rsidRPr="00D14034">
        <w:rPr>
          <w:szCs w:val="22"/>
        </w:rPr>
        <w:t>-valmistett</w:t>
      </w:r>
      <w:r w:rsidRPr="00D14034">
        <w:rPr>
          <w:szCs w:val="22"/>
        </w:rPr>
        <w:t>a</w:t>
      </w:r>
    </w:p>
    <w:p w14:paraId="7FD77751" w14:textId="77777777" w:rsidR="00ED19E0" w:rsidRPr="00D14034" w:rsidRDefault="00ED19E0" w:rsidP="00D14034">
      <w:pPr>
        <w:numPr>
          <w:ilvl w:val="12"/>
          <w:numId w:val="0"/>
        </w:numPr>
        <w:tabs>
          <w:tab w:val="left" w:pos="567"/>
        </w:tabs>
        <w:rPr>
          <w:szCs w:val="22"/>
        </w:rPr>
      </w:pPr>
      <w:r w:rsidRPr="00D14034">
        <w:rPr>
          <w:szCs w:val="22"/>
        </w:rPr>
        <w:t xml:space="preserve">3. </w:t>
      </w:r>
      <w:r w:rsidRPr="00D14034">
        <w:rPr>
          <w:szCs w:val="22"/>
        </w:rPr>
        <w:tab/>
        <w:t>Miten VIAGRA</w:t>
      </w:r>
      <w:r w:rsidR="003531F9" w:rsidRPr="00D14034">
        <w:rPr>
          <w:szCs w:val="22"/>
        </w:rPr>
        <w:t>-valmistett</w:t>
      </w:r>
      <w:r w:rsidRPr="00D14034">
        <w:rPr>
          <w:szCs w:val="22"/>
        </w:rPr>
        <w:t>a käytetään</w:t>
      </w:r>
    </w:p>
    <w:p w14:paraId="080956B0" w14:textId="77777777" w:rsidR="00ED19E0" w:rsidRPr="00D14034" w:rsidRDefault="00ED19E0" w:rsidP="00D14034">
      <w:pPr>
        <w:numPr>
          <w:ilvl w:val="12"/>
          <w:numId w:val="0"/>
        </w:numPr>
        <w:tabs>
          <w:tab w:val="left" w:pos="567"/>
        </w:tabs>
        <w:rPr>
          <w:szCs w:val="22"/>
        </w:rPr>
      </w:pPr>
      <w:r w:rsidRPr="00D14034">
        <w:rPr>
          <w:szCs w:val="22"/>
        </w:rPr>
        <w:t xml:space="preserve">4. </w:t>
      </w:r>
      <w:r w:rsidRPr="00D14034">
        <w:rPr>
          <w:szCs w:val="22"/>
        </w:rPr>
        <w:tab/>
        <w:t>Mahdolliset haittavaikutukset</w:t>
      </w:r>
    </w:p>
    <w:p w14:paraId="694F65F1" w14:textId="77777777" w:rsidR="00ED19E0" w:rsidRPr="00D14034" w:rsidRDefault="00ED19E0" w:rsidP="00D14034">
      <w:pPr>
        <w:tabs>
          <w:tab w:val="left" w:pos="567"/>
        </w:tabs>
        <w:rPr>
          <w:szCs w:val="22"/>
        </w:rPr>
      </w:pPr>
      <w:r w:rsidRPr="00D14034">
        <w:rPr>
          <w:szCs w:val="22"/>
        </w:rPr>
        <w:t>5.</w:t>
      </w:r>
      <w:r w:rsidRPr="00D14034">
        <w:rPr>
          <w:szCs w:val="22"/>
        </w:rPr>
        <w:tab/>
        <w:t>VIAGRA</w:t>
      </w:r>
      <w:r w:rsidR="003531F9" w:rsidRPr="00D14034">
        <w:rPr>
          <w:szCs w:val="22"/>
        </w:rPr>
        <w:t>-valmistee</w:t>
      </w:r>
      <w:r w:rsidRPr="00D14034">
        <w:rPr>
          <w:szCs w:val="22"/>
        </w:rPr>
        <w:t>n säilyttäminen</w:t>
      </w:r>
    </w:p>
    <w:p w14:paraId="2606BDBF" w14:textId="77777777" w:rsidR="00ED19E0" w:rsidRPr="00D14034" w:rsidRDefault="00ED19E0" w:rsidP="00D14034">
      <w:pPr>
        <w:tabs>
          <w:tab w:val="left" w:pos="567"/>
        </w:tabs>
        <w:rPr>
          <w:szCs w:val="22"/>
        </w:rPr>
      </w:pPr>
      <w:r w:rsidRPr="00D14034">
        <w:rPr>
          <w:szCs w:val="22"/>
        </w:rPr>
        <w:t>6.</w:t>
      </w:r>
      <w:r w:rsidRPr="00D14034">
        <w:rPr>
          <w:szCs w:val="22"/>
        </w:rPr>
        <w:tab/>
      </w:r>
      <w:r w:rsidR="0028613E" w:rsidRPr="00D14034">
        <w:rPr>
          <w:szCs w:val="22"/>
        </w:rPr>
        <w:t>Pakkauksen sisältö ja m</w:t>
      </w:r>
      <w:r w:rsidRPr="00D14034">
        <w:rPr>
          <w:szCs w:val="22"/>
        </w:rPr>
        <w:t>uuta tietoa</w:t>
      </w:r>
    </w:p>
    <w:p w14:paraId="6BAA1124" w14:textId="77777777" w:rsidR="00ED19E0" w:rsidRPr="00D14034" w:rsidRDefault="00ED19E0" w:rsidP="00D14034">
      <w:pPr>
        <w:numPr>
          <w:ilvl w:val="12"/>
          <w:numId w:val="0"/>
        </w:numPr>
        <w:tabs>
          <w:tab w:val="left" w:pos="567"/>
        </w:tabs>
        <w:rPr>
          <w:szCs w:val="22"/>
        </w:rPr>
      </w:pPr>
    </w:p>
    <w:p w14:paraId="76607A3A" w14:textId="77777777" w:rsidR="00ED19E0" w:rsidRPr="00D14034" w:rsidRDefault="00ED19E0" w:rsidP="00D14034">
      <w:pPr>
        <w:numPr>
          <w:ilvl w:val="12"/>
          <w:numId w:val="0"/>
        </w:numPr>
        <w:tabs>
          <w:tab w:val="left" w:pos="567"/>
        </w:tabs>
        <w:rPr>
          <w:szCs w:val="22"/>
        </w:rPr>
      </w:pPr>
    </w:p>
    <w:p w14:paraId="6E3DEF7D" w14:textId="77777777" w:rsidR="00ED19E0" w:rsidRPr="00D14034" w:rsidRDefault="00ED19E0" w:rsidP="00D14034">
      <w:pPr>
        <w:numPr>
          <w:ilvl w:val="12"/>
          <w:numId w:val="0"/>
        </w:numPr>
        <w:tabs>
          <w:tab w:val="left" w:pos="567"/>
        </w:tabs>
        <w:rPr>
          <w:b/>
          <w:szCs w:val="22"/>
        </w:rPr>
      </w:pPr>
      <w:r w:rsidRPr="00D14034">
        <w:rPr>
          <w:b/>
          <w:szCs w:val="22"/>
        </w:rPr>
        <w:t xml:space="preserve">1. </w:t>
      </w:r>
      <w:r w:rsidRPr="00D14034">
        <w:rPr>
          <w:b/>
          <w:szCs w:val="22"/>
        </w:rPr>
        <w:tab/>
      </w:r>
      <w:r w:rsidR="0028613E" w:rsidRPr="00D14034">
        <w:rPr>
          <w:b/>
          <w:szCs w:val="22"/>
        </w:rPr>
        <w:t>Mitä VIAGRA on ja mihin sitä käytetään</w:t>
      </w:r>
    </w:p>
    <w:p w14:paraId="59198851" w14:textId="77777777" w:rsidR="00ED19E0" w:rsidRPr="00D14034" w:rsidRDefault="00ED19E0" w:rsidP="00D14034">
      <w:pPr>
        <w:numPr>
          <w:ilvl w:val="12"/>
          <w:numId w:val="0"/>
        </w:numPr>
        <w:tabs>
          <w:tab w:val="left" w:pos="567"/>
        </w:tabs>
        <w:rPr>
          <w:szCs w:val="22"/>
        </w:rPr>
      </w:pPr>
    </w:p>
    <w:p w14:paraId="438F79A5" w14:textId="77777777" w:rsidR="00ED19E0" w:rsidRPr="00D14034" w:rsidRDefault="00ED19E0" w:rsidP="00D14034">
      <w:pPr>
        <w:numPr>
          <w:ilvl w:val="12"/>
          <w:numId w:val="0"/>
        </w:numPr>
        <w:tabs>
          <w:tab w:val="left" w:pos="567"/>
        </w:tabs>
        <w:rPr>
          <w:b/>
          <w:szCs w:val="22"/>
        </w:rPr>
      </w:pPr>
      <w:r w:rsidRPr="00D14034">
        <w:rPr>
          <w:szCs w:val="22"/>
        </w:rPr>
        <w:t xml:space="preserve">VIAGRA </w:t>
      </w:r>
      <w:r w:rsidR="0028613E" w:rsidRPr="00D14034">
        <w:rPr>
          <w:szCs w:val="22"/>
        </w:rPr>
        <w:t xml:space="preserve">sisältää vaikuttavana aineena sildenafiilia, joka </w:t>
      </w:r>
      <w:r w:rsidRPr="00D14034">
        <w:rPr>
          <w:szCs w:val="22"/>
        </w:rPr>
        <w:t>kuuluu lääkeaineryhmään, jota kutsutaan fosfodiesteraasi tyyppi 5</w:t>
      </w:r>
      <w:r w:rsidR="006070BB" w:rsidRPr="00D14034">
        <w:rPr>
          <w:szCs w:val="22"/>
        </w:rPr>
        <w:t>:n (PDE</w:t>
      </w:r>
      <w:r w:rsidR="00D3601E" w:rsidRPr="00D14034">
        <w:rPr>
          <w:szCs w:val="22"/>
        </w:rPr>
        <w:t>5</w:t>
      </w:r>
      <w:r w:rsidR="006070BB" w:rsidRPr="00D14034">
        <w:rPr>
          <w:szCs w:val="22"/>
        </w:rPr>
        <w:t>)</w:t>
      </w:r>
      <w:r w:rsidR="006070BB" w:rsidRPr="00D14034" w:rsidDel="006070BB">
        <w:rPr>
          <w:szCs w:val="22"/>
        </w:rPr>
        <w:t xml:space="preserve"> </w:t>
      </w:r>
      <w:r w:rsidRPr="00D14034">
        <w:rPr>
          <w:szCs w:val="22"/>
        </w:rPr>
        <w:t xml:space="preserve">estäjiksi. </w:t>
      </w:r>
      <w:r w:rsidR="0028613E" w:rsidRPr="00D14034">
        <w:rPr>
          <w:szCs w:val="22"/>
        </w:rPr>
        <w:t>Se</w:t>
      </w:r>
      <w:r w:rsidRPr="00D14034">
        <w:rPr>
          <w:szCs w:val="22"/>
        </w:rPr>
        <w:t xml:space="preserve"> toimii rentouttamalla peniksen verisuonia avaten veren virtauksen penikseen kun olet sukupuolisesti kiihottunut. VIAGRA auttaa sinua saamaan erektion vain silloin, kun olet kiihottunut. </w:t>
      </w:r>
    </w:p>
    <w:p w14:paraId="723A9032" w14:textId="77777777" w:rsidR="00ED19E0" w:rsidRPr="00D14034" w:rsidRDefault="00ED19E0" w:rsidP="00D14034">
      <w:pPr>
        <w:numPr>
          <w:ilvl w:val="12"/>
          <w:numId w:val="0"/>
        </w:numPr>
        <w:tabs>
          <w:tab w:val="left" w:pos="567"/>
        </w:tabs>
        <w:rPr>
          <w:b/>
          <w:szCs w:val="22"/>
        </w:rPr>
      </w:pPr>
    </w:p>
    <w:p w14:paraId="4BBAC586" w14:textId="77777777" w:rsidR="00ED19E0" w:rsidRPr="00D14034" w:rsidRDefault="00ED19E0" w:rsidP="00D14034">
      <w:pPr>
        <w:numPr>
          <w:ilvl w:val="12"/>
          <w:numId w:val="0"/>
        </w:numPr>
        <w:tabs>
          <w:tab w:val="left" w:pos="567"/>
        </w:tabs>
        <w:rPr>
          <w:b/>
          <w:szCs w:val="22"/>
        </w:rPr>
      </w:pPr>
      <w:r w:rsidRPr="00D14034">
        <w:rPr>
          <w:szCs w:val="22"/>
        </w:rPr>
        <w:t>VIAGRA</w:t>
      </w:r>
      <w:r w:rsidR="003531F9" w:rsidRPr="00D14034">
        <w:rPr>
          <w:szCs w:val="22"/>
        </w:rPr>
        <w:t>-valmistett</w:t>
      </w:r>
      <w:r w:rsidRPr="00D14034">
        <w:rPr>
          <w:szCs w:val="22"/>
        </w:rPr>
        <w:t xml:space="preserve">a käytetään </w:t>
      </w:r>
      <w:r w:rsidR="0028613E" w:rsidRPr="00D14034">
        <w:rPr>
          <w:szCs w:val="22"/>
        </w:rPr>
        <w:t xml:space="preserve">aikuisten </w:t>
      </w:r>
      <w:r w:rsidRPr="00D14034">
        <w:rPr>
          <w:szCs w:val="22"/>
        </w:rPr>
        <w:t>miesten erektiohäiriöiden (tunnetaan myös impotenssina) hoitoon. Tällöin mies ei kykene saavuttamaan (siitin ei jäykisty) tai ylläpitämään sukupuoliseen kanssakäymiseen riittävää erektiota.</w:t>
      </w:r>
    </w:p>
    <w:p w14:paraId="57388D28" w14:textId="77777777" w:rsidR="00ED19E0" w:rsidRPr="00D14034" w:rsidRDefault="00ED19E0" w:rsidP="00D14034">
      <w:pPr>
        <w:numPr>
          <w:ilvl w:val="12"/>
          <w:numId w:val="0"/>
        </w:numPr>
        <w:tabs>
          <w:tab w:val="left" w:pos="567"/>
        </w:tabs>
        <w:rPr>
          <w:b/>
          <w:szCs w:val="22"/>
        </w:rPr>
      </w:pPr>
    </w:p>
    <w:p w14:paraId="2F8C0B74" w14:textId="77777777" w:rsidR="00E62DB5" w:rsidRPr="00D14034" w:rsidRDefault="00E62DB5" w:rsidP="00D14034">
      <w:pPr>
        <w:numPr>
          <w:ilvl w:val="12"/>
          <w:numId w:val="0"/>
        </w:numPr>
        <w:tabs>
          <w:tab w:val="left" w:pos="567"/>
        </w:tabs>
        <w:rPr>
          <w:b/>
          <w:szCs w:val="22"/>
        </w:rPr>
      </w:pPr>
    </w:p>
    <w:p w14:paraId="2AA02567" w14:textId="77777777" w:rsidR="00ED19E0" w:rsidRPr="00D14034" w:rsidRDefault="00ED19E0" w:rsidP="00CD05C2">
      <w:pPr>
        <w:keepNext/>
        <w:numPr>
          <w:ilvl w:val="12"/>
          <w:numId w:val="0"/>
        </w:numPr>
        <w:tabs>
          <w:tab w:val="left" w:pos="567"/>
        </w:tabs>
        <w:rPr>
          <w:b/>
          <w:szCs w:val="22"/>
        </w:rPr>
      </w:pPr>
      <w:r w:rsidRPr="00D14034">
        <w:rPr>
          <w:b/>
          <w:szCs w:val="22"/>
        </w:rPr>
        <w:t xml:space="preserve">2. </w:t>
      </w:r>
      <w:r w:rsidRPr="00D14034">
        <w:rPr>
          <w:b/>
          <w:szCs w:val="22"/>
        </w:rPr>
        <w:tab/>
      </w:r>
      <w:r w:rsidR="0028613E" w:rsidRPr="00D14034">
        <w:rPr>
          <w:b/>
          <w:szCs w:val="22"/>
        </w:rPr>
        <w:t>Mitä sinun on tiedettävä, ennen kuin käytät VIAGRA</w:t>
      </w:r>
      <w:r w:rsidR="003531F9" w:rsidRPr="00D14034">
        <w:rPr>
          <w:b/>
          <w:bCs/>
          <w:szCs w:val="22"/>
        </w:rPr>
        <w:t>-valmistett</w:t>
      </w:r>
      <w:r w:rsidR="0028613E" w:rsidRPr="00D14034">
        <w:rPr>
          <w:b/>
          <w:bCs/>
          <w:szCs w:val="22"/>
        </w:rPr>
        <w:t>a</w:t>
      </w:r>
    </w:p>
    <w:p w14:paraId="5CC7A61A" w14:textId="77777777" w:rsidR="00ED19E0" w:rsidRPr="00D14034" w:rsidRDefault="00ED19E0" w:rsidP="00CD05C2">
      <w:pPr>
        <w:keepNext/>
        <w:numPr>
          <w:ilvl w:val="12"/>
          <w:numId w:val="0"/>
        </w:numPr>
        <w:tabs>
          <w:tab w:val="left" w:pos="567"/>
        </w:tabs>
        <w:rPr>
          <w:szCs w:val="22"/>
        </w:rPr>
      </w:pPr>
    </w:p>
    <w:p w14:paraId="723C0A6F" w14:textId="77777777" w:rsidR="00ED19E0" w:rsidRPr="00D14034" w:rsidRDefault="00ED19E0" w:rsidP="00CD05C2">
      <w:pPr>
        <w:keepNext/>
        <w:rPr>
          <w:b/>
          <w:szCs w:val="22"/>
        </w:rPr>
      </w:pPr>
      <w:r w:rsidRPr="00D14034">
        <w:rPr>
          <w:b/>
          <w:szCs w:val="22"/>
        </w:rPr>
        <w:t>Älä käytä VIAGRA</w:t>
      </w:r>
      <w:r w:rsidR="003531F9" w:rsidRPr="00D14034">
        <w:rPr>
          <w:b/>
          <w:bCs/>
          <w:szCs w:val="22"/>
        </w:rPr>
        <w:t>-valmistett</w:t>
      </w:r>
      <w:r w:rsidRPr="00D14034">
        <w:rPr>
          <w:b/>
          <w:bCs/>
          <w:szCs w:val="22"/>
        </w:rPr>
        <w:t>a</w:t>
      </w:r>
    </w:p>
    <w:p w14:paraId="0469401C" w14:textId="77777777" w:rsidR="00067891" w:rsidRPr="00D14034" w:rsidRDefault="00067891" w:rsidP="00D14034">
      <w:pPr>
        <w:numPr>
          <w:ilvl w:val="0"/>
          <w:numId w:val="1"/>
        </w:numPr>
        <w:tabs>
          <w:tab w:val="left" w:pos="567"/>
        </w:tabs>
        <w:ind w:left="1134"/>
        <w:rPr>
          <w:szCs w:val="22"/>
        </w:rPr>
      </w:pPr>
      <w:r w:rsidRPr="00D14034">
        <w:rPr>
          <w:szCs w:val="22"/>
        </w:rPr>
        <w:t>jos olet allerginen sildenafiinille tai tämän lääkkeen jollekin muulle aineelle (lueteltu kohdassa 6).</w:t>
      </w:r>
    </w:p>
    <w:p w14:paraId="54CD2858" w14:textId="77777777" w:rsidR="00067891" w:rsidRPr="00D14034" w:rsidRDefault="00067891" w:rsidP="00D14034">
      <w:pPr>
        <w:tabs>
          <w:tab w:val="left" w:pos="567"/>
        </w:tabs>
        <w:ind w:left="567"/>
        <w:rPr>
          <w:szCs w:val="22"/>
        </w:rPr>
      </w:pPr>
    </w:p>
    <w:p w14:paraId="5D919E52" w14:textId="77777777" w:rsidR="006070BB" w:rsidRPr="00D14034" w:rsidRDefault="00ED19E0" w:rsidP="00D14034">
      <w:pPr>
        <w:numPr>
          <w:ilvl w:val="0"/>
          <w:numId w:val="1"/>
        </w:numPr>
        <w:tabs>
          <w:tab w:val="left" w:pos="567"/>
        </w:tabs>
        <w:ind w:left="1134"/>
        <w:rPr>
          <w:szCs w:val="22"/>
        </w:rPr>
      </w:pPr>
      <w:r w:rsidRPr="00D14034">
        <w:rPr>
          <w:szCs w:val="22"/>
        </w:rPr>
        <w:t xml:space="preserve">jos käytät </w:t>
      </w:r>
      <w:r w:rsidR="006070BB" w:rsidRPr="00D14034">
        <w:rPr>
          <w:szCs w:val="22"/>
        </w:rPr>
        <w:t xml:space="preserve">nitraatteihin kuuluvia </w:t>
      </w:r>
      <w:r w:rsidRPr="00D14034">
        <w:rPr>
          <w:szCs w:val="22"/>
        </w:rPr>
        <w:t xml:space="preserve">lääkkeitä, </w:t>
      </w:r>
      <w:r w:rsidR="006070BB" w:rsidRPr="00D14034">
        <w:rPr>
          <w:szCs w:val="22"/>
        </w:rPr>
        <w:t>koska tällainen yhdistelmä saatta</w:t>
      </w:r>
      <w:r w:rsidR="00E21794" w:rsidRPr="00D14034">
        <w:rPr>
          <w:szCs w:val="22"/>
        </w:rPr>
        <w:t>a</w:t>
      </w:r>
      <w:r w:rsidR="006070BB" w:rsidRPr="00D14034">
        <w:rPr>
          <w:szCs w:val="22"/>
        </w:rPr>
        <w:t xml:space="preserve"> alentaa verenpainettasi vaarallisen paljon. Kerro lääkärillesi, jos käytät parhaillaan jotakin </w:t>
      </w:r>
      <w:r w:rsidR="00275F61" w:rsidRPr="00D14034">
        <w:rPr>
          <w:szCs w:val="22"/>
        </w:rPr>
        <w:t xml:space="preserve">tällaista </w:t>
      </w:r>
      <w:r w:rsidR="006070BB" w:rsidRPr="00D14034">
        <w:rPr>
          <w:szCs w:val="22"/>
        </w:rPr>
        <w:t xml:space="preserve">lääkettä, jota käytetään usein rasitusrintakivun (angina pectoris) lievittämiseen. </w:t>
      </w:r>
      <w:r w:rsidRPr="00D14034">
        <w:rPr>
          <w:szCs w:val="22"/>
        </w:rPr>
        <w:t>Jos et ole varma, kysy lääkäriltäsi tai apteekista.</w:t>
      </w:r>
    </w:p>
    <w:p w14:paraId="36738E46" w14:textId="77777777" w:rsidR="006070BB" w:rsidRPr="00D14034" w:rsidRDefault="006070BB" w:rsidP="00D14034">
      <w:pPr>
        <w:tabs>
          <w:tab w:val="left" w:pos="567"/>
        </w:tabs>
        <w:rPr>
          <w:szCs w:val="22"/>
        </w:rPr>
      </w:pPr>
    </w:p>
    <w:p w14:paraId="0A25EF25" w14:textId="77777777" w:rsidR="006070BB" w:rsidRPr="00D14034" w:rsidRDefault="006070BB" w:rsidP="00D14034">
      <w:pPr>
        <w:numPr>
          <w:ilvl w:val="0"/>
          <w:numId w:val="1"/>
        </w:numPr>
        <w:tabs>
          <w:tab w:val="left" w:pos="567"/>
        </w:tabs>
        <w:ind w:left="1134"/>
        <w:rPr>
          <w:szCs w:val="22"/>
        </w:rPr>
      </w:pPr>
      <w:r w:rsidRPr="00D14034">
        <w:rPr>
          <w:szCs w:val="22"/>
        </w:rPr>
        <w:t>jos käytät parhaillaan typpioksidin luovuttajiin kuuluvia lääkkeitä, kuten amyylinitriittiä (”poppers”), koska myös tällainen yhdistelmä saatta</w:t>
      </w:r>
      <w:r w:rsidR="00E21794" w:rsidRPr="00D14034">
        <w:rPr>
          <w:szCs w:val="22"/>
        </w:rPr>
        <w:t>a</w:t>
      </w:r>
      <w:r w:rsidRPr="00D14034">
        <w:rPr>
          <w:szCs w:val="22"/>
        </w:rPr>
        <w:t xml:space="preserve"> alentaa verenpainettasi vaarallisen paljon.</w:t>
      </w:r>
    </w:p>
    <w:p w14:paraId="6C541E81" w14:textId="77777777" w:rsidR="00ED19E0" w:rsidRPr="00D14034" w:rsidRDefault="00ED19E0" w:rsidP="00D14034">
      <w:pPr>
        <w:numPr>
          <w:ilvl w:val="12"/>
          <w:numId w:val="0"/>
        </w:numPr>
        <w:tabs>
          <w:tab w:val="left" w:pos="567"/>
        </w:tabs>
        <w:rPr>
          <w:szCs w:val="22"/>
        </w:rPr>
      </w:pPr>
    </w:p>
    <w:p w14:paraId="72232050" w14:textId="77777777" w:rsidR="005C02A5" w:rsidRPr="00D14034" w:rsidRDefault="005C02A5" w:rsidP="00D14034">
      <w:pPr>
        <w:numPr>
          <w:ilvl w:val="0"/>
          <w:numId w:val="1"/>
        </w:numPr>
        <w:tabs>
          <w:tab w:val="left" w:pos="567"/>
        </w:tabs>
        <w:ind w:left="1134"/>
        <w:rPr>
          <w:szCs w:val="22"/>
        </w:rPr>
      </w:pPr>
      <w:r w:rsidRPr="00D14034">
        <w:rPr>
          <w:szCs w:val="22"/>
        </w:rPr>
        <w:t xml:space="preserve">jos </w:t>
      </w:r>
      <w:r w:rsidR="00E360E1" w:rsidRPr="00D14034">
        <w:rPr>
          <w:szCs w:val="22"/>
        </w:rPr>
        <w:t>käytät</w:t>
      </w:r>
      <w:r w:rsidRPr="00D14034">
        <w:rPr>
          <w:szCs w:val="22"/>
        </w:rPr>
        <w:t xml:space="preserve"> riosiguaattia. </w:t>
      </w:r>
      <w:r w:rsidR="00E360E1" w:rsidRPr="00D14034">
        <w:rPr>
          <w:szCs w:val="22"/>
        </w:rPr>
        <w:t xml:space="preserve">Tätä lääkettä käytetään keuhkovaltimoiden verenpainetaudissa (korkea keuhkoverenpaine) ja kroonisessa tromboembolisessa keuhkoverenpainetaudissa (veritulpan jälkeinen korkea keuhkoverenpaine). PDE5-inhibiittoreiden, kuten Viagran, </w:t>
      </w:r>
      <w:r w:rsidR="00E360E1" w:rsidRPr="00D14034">
        <w:rPr>
          <w:szCs w:val="22"/>
        </w:rPr>
        <w:lastRenderedPageBreak/>
        <w:t>on osoitettu lisäävän näiden lääkkeiden verenpainetta laskevaa vaikutusta. Jos käytät riosiguaattia tai olet epävarma, kerro siitä lääkärillesi</w:t>
      </w:r>
      <w:r w:rsidRPr="00D14034">
        <w:rPr>
          <w:szCs w:val="22"/>
        </w:rPr>
        <w:t>.</w:t>
      </w:r>
    </w:p>
    <w:p w14:paraId="489B9B2B" w14:textId="77777777" w:rsidR="005C02A5" w:rsidRPr="00D14034" w:rsidRDefault="005C02A5" w:rsidP="00D14034">
      <w:pPr>
        <w:tabs>
          <w:tab w:val="left" w:pos="567"/>
        </w:tabs>
        <w:ind w:left="567"/>
        <w:rPr>
          <w:szCs w:val="22"/>
        </w:rPr>
      </w:pPr>
    </w:p>
    <w:p w14:paraId="149C8F13" w14:textId="77777777" w:rsidR="00ED19E0" w:rsidRPr="00D14034" w:rsidRDefault="00ED19E0" w:rsidP="00D14034">
      <w:pPr>
        <w:numPr>
          <w:ilvl w:val="0"/>
          <w:numId w:val="1"/>
        </w:numPr>
        <w:tabs>
          <w:tab w:val="left" w:pos="567"/>
        </w:tabs>
        <w:ind w:firstLine="0"/>
        <w:rPr>
          <w:szCs w:val="22"/>
        </w:rPr>
      </w:pPr>
      <w:r w:rsidRPr="00D14034">
        <w:rPr>
          <w:szCs w:val="22"/>
        </w:rPr>
        <w:t xml:space="preserve">jos sinulla on vaikeita sydänvaivoja tai </w:t>
      </w:r>
      <w:r w:rsidR="00067891" w:rsidRPr="00D14034">
        <w:rPr>
          <w:szCs w:val="22"/>
        </w:rPr>
        <w:t xml:space="preserve">vaikea </w:t>
      </w:r>
      <w:r w:rsidRPr="00D14034">
        <w:rPr>
          <w:szCs w:val="22"/>
        </w:rPr>
        <w:t>maksasairaus.</w:t>
      </w:r>
    </w:p>
    <w:p w14:paraId="55298632" w14:textId="77777777" w:rsidR="00ED19E0" w:rsidRPr="00D14034" w:rsidRDefault="00ED19E0" w:rsidP="00D14034">
      <w:pPr>
        <w:numPr>
          <w:ilvl w:val="12"/>
          <w:numId w:val="0"/>
        </w:numPr>
        <w:tabs>
          <w:tab w:val="left" w:pos="567"/>
        </w:tabs>
        <w:rPr>
          <w:b/>
          <w:szCs w:val="22"/>
        </w:rPr>
      </w:pPr>
    </w:p>
    <w:p w14:paraId="350E1224" w14:textId="77777777" w:rsidR="00ED19E0" w:rsidRPr="00D14034" w:rsidRDefault="00ED19E0" w:rsidP="00CD05C2">
      <w:pPr>
        <w:numPr>
          <w:ilvl w:val="0"/>
          <w:numId w:val="1"/>
        </w:numPr>
        <w:ind w:left="1134"/>
        <w:rPr>
          <w:szCs w:val="22"/>
        </w:rPr>
      </w:pPr>
      <w:r w:rsidRPr="00D14034">
        <w:rPr>
          <w:szCs w:val="22"/>
        </w:rPr>
        <w:t>jos sinulla on äskettäin ollut aivohalvaus tai sydäninfarkti, tai sinulla on alhainen verenpaine.</w:t>
      </w:r>
    </w:p>
    <w:p w14:paraId="77DAD115" w14:textId="77777777" w:rsidR="00ED19E0" w:rsidRPr="00D14034" w:rsidRDefault="00ED19E0" w:rsidP="00D14034">
      <w:pPr>
        <w:numPr>
          <w:ilvl w:val="12"/>
          <w:numId w:val="0"/>
        </w:numPr>
        <w:tabs>
          <w:tab w:val="left" w:pos="567"/>
        </w:tabs>
        <w:rPr>
          <w:szCs w:val="22"/>
        </w:rPr>
      </w:pPr>
    </w:p>
    <w:p w14:paraId="209402F3" w14:textId="77777777" w:rsidR="00ED19E0" w:rsidRPr="00D14034" w:rsidRDefault="00ED19E0" w:rsidP="00D14034">
      <w:pPr>
        <w:numPr>
          <w:ilvl w:val="0"/>
          <w:numId w:val="1"/>
        </w:numPr>
        <w:tabs>
          <w:tab w:val="left" w:pos="567"/>
        </w:tabs>
        <w:ind w:firstLine="0"/>
        <w:rPr>
          <w:szCs w:val="22"/>
        </w:rPr>
      </w:pPr>
      <w:r w:rsidRPr="00D14034">
        <w:rPr>
          <w:szCs w:val="22"/>
        </w:rPr>
        <w:t xml:space="preserve">jos sinulla on tietty harvinainen perinnöllinen silmäsairaus (kuten </w:t>
      </w:r>
      <w:r w:rsidRPr="00D14034">
        <w:rPr>
          <w:i/>
          <w:szCs w:val="22"/>
        </w:rPr>
        <w:t>retinitis pigmentosa</w:t>
      </w:r>
      <w:r w:rsidRPr="00D14034">
        <w:rPr>
          <w:szCs w:val="22"/>
        </w:rPr>
        <w:t>).</w:t>
      </w:r>
      <w:r w:rsidRPr="00D14034">
        <w:rPr>
          <w:szCs w:val="22"/>
        </w:rPr>
        <w:br/>
      </w:r>
    </w:p>
    <w:p w14:paraId="6941E28A" w14:textId="77777777" w:rsidR="00ED19E0" w:rsidRPr="00D14034" w:rsidRDefault="00ED19E0" w:rsidP="00D14034">
      <w:pPr>
        <w:numPr>
          <w:ilvl w:val="0"/>
          <w:numId w:val="1"/>
        </w:numPr>
        <w:tabs>
          <w:tab w:val="left" w:pos="567"/>
        </w:tabs>
        <w:ind w:left="1134"/>
        <w:rPr>
          <w:szCs w:val="22"/>
        </w:rPr>
      </w:pPr>
      <w:r w:rsidRPr="00D14034">
        <w:rPr>
          <w:szCs w:val="22"/>
        </w:rPr>
        <w:t>jos olet joskus aiemmin menettänyt näkökykysi etummaisen näköhermon ei-tulehduksellisen, hapenpuutteesta johtuvan vaurion (NAION) vuoksi</w:t>
      </w:r>
      <w:r w:rsidR="006070BB" w:rsidRPr="00D14034">
        <w:rPr>
          <w:szCs w:val="22"/>
        </w:rPr>
        <w:t>.</w:t>
      </w:r>
    </w:p>
    <w:p w14:paraId="1F9CC62A" w14:textId="77777777" w:rsidR="00ED19E0" w:rsidRPr="00D14034" w:rsidRDefault="00ED19E0" w:rsidP="00D14034">
      <w:pPr>
        <w:numPr>
          <w:ilvl w:val="12"/>
          <w:numId w:val="0"/>
        </w:numPr>
        <w:tabs>
          <w:tab w:val="left" w:pos="567"/>
        </w:tabs>
        <w:rPr>
          <w:szCs w:val="22"/>
        </w:rPr>
      </w:pPr>
    </w:p>
    <w:p w14:paraId="5C6B00AA" w14:textId="77777777" w:rsidR="00E62DB5" w:rsidRPr="00D14034" w:rsidRDefault="00067891" w:rsidP="00D14034">
      <w:pPr>
        <w:keepNext/>
        <w:numPr>
          <w:ilvl w:val="12"/>
          <w:numId w:val="0"/>
        </w:numPr>
        <w:tabs>
          <w:tab w:val="left" w:pos="567"/>
        </w:tabs>
        <w:rPr>
          <w:b/>
          <w:szCs w:val="22"/>
        </w:rPr>
      </w:pPr>
      <w:r w:rsidRPr="00D14034">
        <w:rPr>
          <w:b/>
          <w:szCs w:val="22"/>
        </w:rPr>
        <w:t>Varoitukset ja varotoimet</w:t>
      </w:r>
    </w:p>
    <w:p w14:paraId="10055792" w14:textId="77777777" w:rsidR="00ED19E0" w:rsidRPr="00D14034" w:rsidRDefault="00ED19E0" w:rsidP="00D14034">
      <w:pPr>
        <w:keepNext/>
        <w:numPr>
          <w:ilvl w:val="12"/>
          <w:numId w:val="0"/>
        </w:numPr>
        <w:tabs>
          <w:tab w:val="left" w:pos="567"/>
        </w:tabs>
        <w:rPr>
          <w:bCs/>
          <w:szCs w:val="22"/>
        </w:rPr>
      </w:pPr>
      <w:r w:rsidRPr="00D14034">
        <w:rPr>
          <w:bCs/>
          <w:szCs w:val="22"/>
        </w:rPr>
        <w:t>K</w:t>
      </w:r>
      <w:r w:rsidR="00067891" w:rsidRPr="00D14034">
        <w:rPr>
          <w:bCs/>
          <w:szCs w:val="22"/>
        </w:rPr>
        <w:t>eskustele lääkärin, apteekkihenkilökunnan tai sairaanhoitajan kanssa ennen kuin käytät VIAGRA</w:t>
      </w:r>
      <w:r w:rsidR="00E449FA" w:rsidRPr="00D14034">
        <w:rPr>
          <w:szCs w:val="22"/>
        </w:rPr>
        <w:t>-valmistett</w:t>
      </w:r>
      <w:r w:rsidR="00067891" w:rsidRPr="00D14034">
        <w:rPr>
          <w:bCs/>
          <w:szCs w:val="22"/>
        </w:rPr>
        <w:t>a</w:t>
      </w:r>
      <w:r w:rsidRPr="00D14034">
        <w:rPr>
          <w:bCs/>
          <w:szCs w:val="22"/>
        </w:rPr>
        <w:t xml:space="preserve">, </w:t>
      </w:r>
    </w:p>
    <w:p w14:paraId="37FD3F67" w14:textId="77777777" w:rsidR="006070BB" w:rsidRPr="00D14034" w:rsidRDefault="00ED19E0" w:rsidP="00D14034">
      <w:pPr>
        <w:keepNext/>
        <w:numPr>
          <w:ilvl w:val="0"/>
          <w:numId w:val="1"/>
        </w:numPr>
        <w:tabs>
          <w:tab w:val="left" w:pos="567"/>
        </w:tabs>
        <w:rPr>
          <w:szCs w:val="22"/>
        </w:rPr>
      </w:pPr>
      <w:r w:rsidRPr="00D14034">
        <w:rPr>
          <w:szCs w:val="22"/>
        </w:rPr>
        <w:t>jos sinulla on sirppisoluanemia (veren punasolujen poikkeama), leukemia (verisolusyöpä), multippeli myelooma (luuytimen syöpä)</w:t>
      </w:r>
      <w:r w:rsidR="00692633" w:rsidRPr="00D14034">
        <w:rPr>
          <w:szCs w:val="22"/>
        </w:rPr>
        <w:t>.</w:t>
      </w:r>
      <w:r w:rsidRPr="00D14034">
        <w:rPr>
          <w:szCs w:val="22"/>
        </w:rPr>
        <w:t xml:space="preserve"> </w:t>
      </w:r>
    </w:p>
    <w:p w14:paraId="09761136" w14:textId="77777777" w:rsidR="006070BB" w:rsidRPr="00D14034" w:rsidRDefault="006070BB" w:rsidP="00CD05C2">
      <w:pPr>
        <w:tabs>
          <w:tab w:val="left" w:pos="567"/>
        </w:tabs>
        <w:rPr>
          <w:szCs w:val="22"/>
        </w:rPr>
      </w:pPr>
    </w:p>
    <w:p w14:paraId="117F0057" w14:textId="77777777" w:rsidR="00325F51" w:rsidRPr="00D14034" w:rsidRDefault="006070BB" w:rsidP="00CD05C2">
      <w:pPr>
        <w:numPr>
          <w:ilvl w:val="0"/>
          <w:numId w:val="1"/>
        </w:numPr>
        <w:tabs>
          <w:tab w:val="left" w:pos="567"/>
        </w:tabs>
        <w:rPr>
          <w:szCs w:val="22"/>
        </w:rPr>
      </w:pPr>
      <w:r w:rsidRPr="00D14034">
        <w:rPr>
          <w:szCs w:val="22"/>
        </w:rPr>
        <w:t xml:space="preserve">jos sinulla on peniksen </w:t>
      </w:r>
      <w:r w:rsidR="00ED19E0" w:rsidRPr="00D14034">
        <w:rPr>
          <w:szCs w:val="22"/>
        </w:rPr>
        <w:t xml:space="preserve">epämuotoisuus </w:t>
      </w:r>
      <w:r w:rsidRPr="00D14034">
        <w:rPr>
          <w:szCs w:val="22"/>
        </w:rPr>
        <w:t>tai Peyronien tauti</w:t>
      </w:r>
      <w:r w:rsidR="00325F51" w:rsidRPr="00D14034">
        <w:rPr>
          <w:szCs w:val="22"/>
        </w:rPr>
        <w:t>.</w:t>
      </w:r>
    </w:p>
    <w:p w14:paraId="503CB42A" w14:textId="77777777" w:rsidR="00325F51" w:rsidRPr="00D14034" w:rsidRDefault="00325F51" w:rsidP="00CD05C2">
      <w:pPr>
        <w:tabs>
          <w:tab w:val="left" w:pos="567"/>
        </w:tabs>
        <w:rPr>
          <w:szCs w:val="22"/>
        </w:rPr>
      </w:pPr>
    </w:p>
    <w:p w14:paraId="43D88FB1" w14:textId="77777777" w:rsidR="00ED19E0" w:rsidRPr="00D14034" w:rsidRDefault="00ED19E0" w:rsidP="00D14034">
      <w:pPr>
        <w:numPr>
          <w:ilvl w:val="0"/>
          <w:numId w:val="1"/>
        </w:numPr>
        <w:tabs>
          <w:tab w:val="left" w:pos="567"/>
        </w:tabs>
        <w:rPr>
          <w:szCs w:val="22"/>
        </w:rPr>
      </w:pPr>
      <w:r w:rsidRPr="00D14034">
        <w:rPr>
          <w:szCs w:val="22"/>
        </w:rPr>
        <w:t>jos sinulla on sydänvaivoja. Lääkäri</w:t>
      </w:r>
      <w:r w:rsidR="00D06D16" w:rsidRPr="00D14034">
        <w:rPr>
          <w:szCs w:val="22"/>
        </w:rPr>
        <w:t>n</w:t>
      </w:r>
      <w:r w:rsidRPr="00D14034">
        <w:rPr>
          <w:szCs w:val="22"/>
        </w:rPr>
        <w:t xml:space="preserve"> </w:t>
      </w:r>
      <w:r w:rsidR="00D06D16" w:rsidRPr="00D14034">
        <w:rPr>
          <w:szCs w:val="22"/>
        </w:rPr>
        <w:t xml:space="preserve">on </w:t>
      </w:r>
      <w:r w:rsidRPr="00D14034">
        <w:rPr>
          <w:szCs w:val="22"/>
        </w:rPr>
        <w:t>huolellisesti arvioi</w:t>
      </w:r>
      <w:r w:rsidR="00D06D16" w:rsidRPr="00D14034">
        <w:rPr>
          <w:szCs w:val="22"/>
        </w:rPr>
        <w:t>tava</w:t>
      </w:r>
      <w:r w:rsidRPr="00D14034">
        <w:rPr>
          <w:szCs w:val="22"/>
        </w:rPr>
        <w:t xml:space="preserve"> kestääkö sydämesi yhdynnän aiheuttaman lisärasituksen.</w:t>
      </w:r>
    </w:p>
    <w:p w14:paraId="660D4A5F" w14:textId="77777777" w:rsidR="00ED19E0" w:rsidRPr="00D14034" w:rsidRDefault="00ED19E0" w:rsidP="00D14034">
      <w:pPr>
        <w:numPr>
          <w:ilvl w:val="12"/>
          <w:numId w:val="0"/>
        </w:numPr>
        <w:tabs>
          <w:tab w:val="left" w:pos="567"/>
        </w:tabs>
        <w:rPr>
          <w:szCs w:val="22"/>
        </w:rPr>
      </w:pPr>
    </w:p>
    <w:p w14:paraId="26EB0CE2" w14:textId="77777777" w:rsidR="00ED19E0" w:rsidRPr="00D14034" w:rsidRDefault="00ED19E0" w:rsidP="00D14034">
      <w:pPr>
        <w:numPr>
          <w:ilvl w:val="0"/>
          <w:numId w:val="1"/>
        </w:numPr>
        <w:tabs>
          <w:tab w:val="left" w:pos="567"/>
        </w:tabs>
        <w:ind w:left="0" w:firstLine="0"/>
        <w:rPr>
          <w:szCs w:val="22"/>
        </w:rPr>
      </w:pPr>
      <w:r w:rsidRPr="00D14034">
        <w:rPr>
          <w:szCs w:val="22"/>
        </w:rPr>
        <w:t xml:space="preserve">jos sinulla on </w:t>
      </w:r>
      <w:r w:rsidR="00D06D16" w:rsidRPr="00D14034">
        <w:rPr>
          <w:szCs w:val="22"/>
        </w:rPr>
        <w:t>parhaillaan</w:t>
      </w:r>
      <w:r w:rsidRPr="00D14034">
        <w:rPr>
          <w:szCs w:val="22"/>
        </w:rPr>
        <w:t xml:space="preserve"> mahahaava tai verenvuoto</w:t>
      </w:r>
      <w:r w:rsidR="006070BB" w:rsidRPr="00D14034">
        <w:rPr>
          <w:szCs w:val="22"/>
        </w:rPr>
        <w:t>-ongelmia</w:t>
      </w:r>
      <w:r w:rsidR="006070BB" w:rsidRPr="00D14034" w:rsidDel="006070BB">
        <w:rPr>
          <w:szCs w:val="22"/>
        </w:rPr>
        <w:t xml:space="preserve"> </w:t>
      </w:r>
      <w:r w:rsidRPr="00D14034">
        <w:rPr>
          <w:szCs w:val="22"/>
        </w:rPr>
        <w:t xml:space="preserve">(kuten hemofilia). </w:t>
      </w:r>
      <w:r w:rsidRPr="00D14034">
        <w:rPr>
          <w:szCs w:val="22"/>
        </w:rPr>
        <w:br/>
      </w:r>
    </w:p>
    <w:p w14:paraId="225A02EF" w14:textId="77777777" w:rsidR="00ED19E0" w:rsidRPr="00D14034" w:rsidRDefault="00ED19E0" w:rsidP="00D14034">
      <w:pPr>
        <w:numPr>
          <w:ilvl w:val="0"/>
          <w:numId w:val="1"/>
        </w:numPr>
        <w:tabs>
          <w:tab w:val="left" w:pos="426"/>
        </w:tabs>
        <w:rPr>
          <w:szCs w:val="22"/>
        </w:rPr>
      </w:pPr>
      <w:r w:rsidRPr="00D14034">
        <w:rPr>
          <w:szCs w:val="22"/>
        </w:rPr>
        <w:t>jos näkökykysi heikkenee äkillisesti tai menetät näkösi, lopeta VIAGRA</w:t>
      </w:r>
      <w:r w:rsidR="00E449FA" w:rsidRPr="00D14034">
        <w:rPr>
          <w:szCs w:val="22"/>
        </w:rPr>
        <w:t>-valmistee</w:t>
      </w:r>
      <w:r w:rsidRPr="00D14034">
        <w:rPr>
          <w:szCs w:val="22"/>
        </w:rPr>
        <w:t>n käyttö ja ota heti yhteyttä lääkäriisi.</w:t>
      </w:r>
    </w:p>
    <w:p w14:paraId="722F5394" w14:textId="77777777" w:rsidR="00ED19E0" w:rsidRPr="00D14034" w:rsidRDefault="00ED19E0" w:rsidP="00D14034">
      <w:pPr>
        <w:numPr>
          <w:ilvl w:val="12"/>
          <w:numId w:val="0"/>
        </w:numPr>
        <w:tabs>
          <w:tab w:val="left" w:pos="567"/>
        </w:tabs>
        <w:rPr>
          <w:szCs w:val="22"/>
        </w:rPr>
      </w:pPr>
    </w:p>
    <w:p w14:paraId="1CA63CEB" w14:textId="77777777" w:rsidR="00ED19E0" w:rsidRPr="00D14034" w:rsidRDefault="00ED19E0" w:rsidP="00D14034">
      <w:pPr>
        <w:numPr>
          <w:ilvl w:val="12"/>
          <w:numId w:val="0"/>
        </w:numPr>
        <w:tabs>
          <w:tab w:val="left" w:pos="567"/>
        </w:tabs>
        <w:rPr>
          <w:szCs w:val="22"/>
        </w:rPr>
      </w:pPr>
      <w:r w:rsidRPr="00D14034">
        <w:rPr>
          <w:szCs w:val="22"/>
        </w:rPr>
        <w:t>Älä käytä VIAGRA</w:t>
      </w:r>
      <w:r w:rsidR="00E449FA" w:rsidRPr="00D14034">
        <w:rPr>
          <w:szCs w:val="22"/>
        </w:rPr>
        <w:t>-valmistett</w:t>
      </w:r>
      <w:r w:rsidRPr="00D14034">
        <w:rPr>
          <w:szCs w:val="22"/>
        </w:rPr>
        <w:t xml:space="preserve">a ja muita </w:t>
      </w:r>
      <w:r w:rsidR="006070BB" w:rsidRPr="00D14034">
        <w:rPr>
          <w:szCs w:val="22"/>
        </w:rPr>
        <w:t xml:space="preserve">suun kautta otettavia tai paikallisesti käytettäviä </w:t>
      </w:r>
      <w:r w:rsidRPr="00D14034">
        <w:rPr>
          <w:szCs w:val="22"/>
        </w:rPr>
        <w:t>erektiohäiriölääkkeitä samanaikaisesti.</w:t>
      </w:r>
    </w:p>
    <w:p w14:paraId="307BC96E" w14:textId="77777777" w:rsidR="00ED19E0" w:rsidRPr="00D14034" w:rsidRDefault="00ED19E0" w:rsidP="00D14034">
      <w:pPr>
        <w:numPr>
          <w:ilvl w:val="12"/>
          <w:numId w:val="0"/>
        </w:numPr>
        <w:tabs>
          <w:tab w:val="left" w:pos="567"/>
        </w:tabs>
        <w:rPr>
          <w:szCs w:val="22"/>
        </w:rPr>
      </w:pPr>
    </w:p>
    <w:p w14:paraId="17EB546F" w14:textId="77777777" w:rsidR="00D0447D" w:rsidRPr="00D14034" w:rsidRDefault="00D0447D" w:rsidP="00D14034">
      <w:pPr>
        <w:autoSpaceDE w:val="0"/>
        <w:autoSpaceDN w:val="0"/>
        <w:adjustRightInd w:val="0"/>
        <w:rPr>
          <w:szCs w:val="22"/>
        </w:rPr>
      </w:pPr>
      <w:r w:rsidRPr="00D14034">
        <w:rPr>
          <w:szCs w:val="22"/>
        </w:rPr>
        <w:t>Älä käytä VIAGRA</w:t>
      </w:r>
      <w:r w:rsidR="00E449FA" w:rsidRPr="00D14034">
        <w:rPr>
          <w:szCs w:val="22"/>
        </w:rPr>
        <w:t>-valmistett</w:t>
      </w:r>
      <w:r w:rsidRPr="00D14034">
        <w:rPr>
          <w:szCs w:val="22"/>
        </w:rPr>
        <w:t>a ja sildenafiilia sisältäviä kohonnutta keuhkovaltimopainetta hoitavia lääkkeitä tai muita PDE5:n estäjiä samanaikaisesti.</w:t>
      </w:r>
    </w:p>
    <w:p w14:paraId="3A12E723" w14:textId="77777777" w:rsidR="00D0447D" w:rsidRPr="00D14034" w:rsidRDefault="00D0447D" w:rsidP="00D14034">
      <w:pPr>
        <w:numPr>
          <w:ilvl w:val="12"/>
          <w:numId w:val="0"/>
        </w:numPr>
        <w:tabs>
          <w:tab w:val="left" w:pos="567"/>
        </w:tabs>
        <w:rPr>
          <w:szCs w:val="22"/>
        </w:rPr>
      </w:pPr>
    </w:p>
    <w:p w14:paraId="023A0821" w14:textId="77777777" w:rsidR="00D06D16" w:rsidRPr="00D14034" w:rsidRDefault="00D06D16" w:rsidP="00CD05C2">
      <w:pPr>
        <w:keepNext/>
        <w:numPr>
          <w:ilvl w:val="12"/>
          <w:numId w:val="0"/>
        </w:numPr>
        <w:tabs>
          <w:tab w:val="left" w:pos="567"/>
        </w:tabs>
        <w:rPr>
          <w:szCs w:val="22"/>
        </w:rPr>
      </w:pPr>
      <w:r w:rsidRPr="00D14034">
        <w:rPr>
          <w:szCs w:val="22"/>
        </w:rPr>
        <w:t>Älä ota VIAGRA</w:t>
      </w:r>
      <w:r w:rsidR="00E449FA" w:rsidRPr="00D14034">
        <w:rPr>
          <w:szCs w:val="22"/>
        </w:rPr>
        <w:t>-valmistett</w:t>
      </w:r>
      <w:r w:rsidRPr="00D14034">
        <w:rPr>
          <w:szCs w:val="22"/>
        </w:rPr>
        <w:t>a, jos sinulla ei ole erektiohäiriöitä.</w:t>
      </w:r>
    </w:p>
    <w:p w14:paraId="0756885F" w14:textId="77777777" w:rsidR="00D06D16" w:rsidRPr="00D14034" w:rsidRDefault="00D06D16" w:rsidP="00CD05C2">
      <w:pPr>
        <w:keepNext/>
        <w:numPr>
          <w:ilvl w:val="12"/>
          <w:numId w:val="0"/>
        </w:numPr>
        <w:tabs>
          <w:tab w:val="left" w:pos="567"/>
        </w:tabs>
        <w:rPr>
          <w:szCs w:val="22"/>
        </w:rPr>
      </w:pPr>
    </w:p>
    <w:p w14:paraId="1DBA68B4" w14:textId="77777777" w:rsidR="00D06D16" w:rsidRPr="00D14034" w:rsidRDefault="00D06D16" w:rsidP="00D14034">
      <w:pPr>
        <w:numPr>
          <w:ilvl w:val="12"/>
          <w:numId w:val="0"/>
        </w:numPr>
        <w:tabs>
          <w:tab w:val="left" w:pos="567"/>
        </w:tabs>
        <w:rPr>
          <w:szCs w:val="22"/>
        </w:rPr>
      </w:pPr>
      <w:r w:rsidRPr="00D14034">
        <w:rPr>
          <w:szCs w:val="22"/>
        </w:rPr>
        <w:t>Älä ota VIAGRA</w:t>
      </w:r>
      <w:r w:rsidR="00E449FA" w:rsidRPr="00D14034">
        <w:rPr>
          <w:szCs w:val="22"/>
        </w:rPr>
        <w:t>-valmistett</w:t>
      </w:r>
      <w:r w:rsidRPr="00D14034">
        <w:rPr>
          <w:szCs w:val="22"/>
        </w:rPr>
        <w:t>a, jos olet nainen.</w:t>
      </w:r>
    </w:p>
    <w:p w14:paraId="134F70BD" w14:textId="77777777" w:rsidR="00D06D16" w:rsidRPr="00D14034" w:rsidRDefault="00D06D16" w:rsidP="00D14034">
      <w:pPr>
        <w:numPr>
          <w:ilvl w:val="12"/>
          <w:numId w:val="0"/>
        </w:numPr>
        <w:tabs>
          <w:tab w:val="left" w:pos="567"/>
        </w:tabs>
        <w:rPr>
          <w:szCs w:val="22"/>
        </w:rPr>
      </w:pPr>
    </w:p>
    <w:p w14:paraId="69A4C575" w14:textId="77777777" w:rsidR="00ED19E0" w:rsidRPr="00D14034" w:rsidRDefault="00ED19E0" w:rsidP="00CD05C2">
      <w:pPr>
        <w:pStyle w:val="BodyText"/>
        <w:keepNext/>
        <w:numPr>
          <w:ilvl w:val="12"/>
          <w:numId w:val="0"/>
        </w:numPr>
        <w:tabs>
          <w:tab w:val="left" w:pos="567"/>
        </w:tabs>
        <w:rPr>
          <w:bCs/>
          <w:i/>
          <w:iCs/>
          <w:szCs w:val="22"/>
          <w:u w:val="none"/>
        </w:rPr>
      </w:pPr>
      <w:r w:rsidRPr="00D14034">
        <w:rPr>
          <w:bCs/>
          <w:i/>
          <w:iCs/>
          <w:szCs w:val="22"/>
          <w:u w:val="none"/>
        </w:rPr>
        <w:t>Erityisesti huomioitava potilailla, jotka sairastavat jotain munuais- tai maksasairautta</w:t>
      </w:r>
    </w:p>
    <w:p w14:paraId="713803F0" w14:textId="77777777" w:rsidR="00ED19E0" w:rsidRPr="00D14034" w:rsidRDefault="00ED19E0" w:rsidP="00D14034">
      <w:pPr>
        <w:numPr>
          <w:ilvl w:val="12"/>
          <w:numId w:val="0"/>
        </w:numPr>
        <w:tabs>
          <w:tab w:val="left" w:pos="567"/>
        </w:tabs>
        <w:rPr>
          <w:szCs w:val="22"/>
        </w:rPr>
      </w:pPr>
      <w:r w:rsidRPr="00D14034">
        <w:rPr>
          <w:szCs w:val="22"/>
        </w:rPr>
        <w:t>Kerro lääkärillesi jos sinulla on jokin munuais- tai maksasairaus. Lääkärisi voi päättää, että annostasi on pienennettävä.</w:t>
      </w:r>
    </w:p>
    <w:p w14:paraId="0CFBFC09" w14:textId="77777777" w:rsidR="00ED19E0" w:rsidRPr="00D14034" w:rsidRDefault="00ED19E0" w:rsidP="00D14034">
      <w:pPr>
        <w:numPr>
          <w:ilvl w:val="12"/>
          <w:numId w:val="0"/>
        </w:numPr>
        <w:tabs>
          <w:tab w:val="left" w:pos="567"/>
        </w:tabs>
        <w:rPr>
          <w:b/>
          <w:szCs w:val="22"/>
        </w:rPr>
      </w:pPr>
    </w:p>
    <w:p w14:paraId="3A00A3D6" w14:textId="77777777" w:rsidR="00D06D16" w:rsidRPr="00D14034" w:rsidRDefault="00D06D16" w:rsidP="00CD05C2">
      <w:pPr>
        <w:keepNext/>
        <w:numPr>
          <w:ilvl w:val="12"/>
          <w:numId w:val="0"/>
        </w:numPr>
        <w:tabs>
          <w:tab w:val="left" w:pos="567"/>
        </w:tabs>
        <w:rPr>
          <w:bCs/>
          <w:szCs w:val="22"/>
        </w:rPr>
      </w:pPr>
      <w:r w:rsidRPr="00D14034">
        <w:rPr>
          <w:bCs/>
          <w:szCs w:val="22"/>
        </w:rPr>
        <w:t>Lapset ja nuoret</w:t>
      </w:r>
    </w:p>
    <w:p w14:paraId="459A15EB" w14:textId="77777777" w:rsidR="00D06D16" w:rsidRPr="00D14034" w:rsidRDefault="00D06D16" w:rsidP="00D14034">
      <w:pPr>
        <w:numPr>
          <w:ilvl w:val="12"/>
          <w:numId w:val="0"/>
        </w:numPr>
        <w:tabs>
          <w:tab w:val="left" w:pos="567"/>
        </w:tabs>
        <w:rPr>
          <w:szCs w:val="22"/>
        </w:rPr>
      </w:pPr>
      <w:r w:rsidRPr="00D14034">
        <w:rPr>
          <w:szCs w:val="22"/>
        </w:rPr>
        <w:t>VIAGRA</w:t>
      </w:r>
      <w:r w:rsidR="00E449FA" w:rsidRPr="00D14034">
        <w:rPr>
          <w:szCs w:val="22"/>
        </w:rPr>
        <w:t>-valmistett</w:t>
      </w:r>
      <w:r w:rsidRPr="00D14034">
        <w:rPr>
          <w:szCs w:val="22"/>
        </w:rPr>
        <w:t>a ei ole tarkoitettu alle 18-vuotiaiden käyttöön.</w:t>
      </w:r>
    </w:p>
    <w:p w14:paraId="4347B5A8" w14:textId="77777777" w:rsidR="00D06D16" w:rsidRPr="00D14034" w:rsidRDefault="00D06D16" w:rsidP="00D14034">
      <w:pPr>
        <w:numPr>
          <w:ilvl w:val="12"/>
          <w:numId w:val="0"/>
        </w:numPr>
        <w:tabs>
          <w:tab w:val="left" w:pos="567"/>
        </w:tabs>
        <w:rPr>
          <w:szCs w:val="22"/>
        </w:rPr>
      </w:pPr>
    </w:p>
    <w:p w14:paraId="3110CD57" w14:textId="77777777" w:rsidR="00ED19E0" w:rsidRPr="00D14034" w:rsidRDefault="00D06D16" w:rsidP="00CD05C2">
      <w:pPr>
        <w:keepNext/>
        <w:numPr>
          <w:ilvl w:val="12"/>
          <w:numId w:val="0"/>
        </w:numPr>
        <w:tabs>
          <w:tab w:val="left" w:pos="567"/>
        </w:tabs>
        <w:rPr>
          <w:b/>
          <w:szCs w:val="22"/>
        </w:rPr>
      </w:pPr>
      <w:r w:rsidRPr="00D14034">
        <w:rPr>
          <w:b/>
          <w:szCs w:val="22"/>
        </w:rPr>
        <w:t>Muut lääkevalmisteet ja VIAGRA</w:t>
      </w:r>
    </w:p>
    <w:p w14:paraId="6CA25E3E" w14:textId="77777777" w:rsidR="00ED19E0" w:rsidRPr="00D14034" w:rsidRDefault="00ED19E0" w:rsidP="00D14034">
      <w:pPr>
        <w:numPr>
          <w:ilvl w:val="12"/>
          <w:numId w:val="0"/>
        </w:numPr>
        <w:tabs>
          <w:tab w:val="left" w:pos="567"/>
        </w:tabs>
        <w:rPr>
          <w:szCs w:val="22"/>
        </w:rPr>
      </w:pPr>
      <w:r w:rsidRPr="00D14034">
        <w:rPr>
          <w:szCs w:val="22"/>
        </w:rPr>
        <w:t>Kerro lääkärille tai apteekki</w:t>
      </w:r>
      <w:r w:rsidR="00D06D16" w:rsidRPr="00D14034">
        <w:rPr>
          <w:szCs w:val="22"/>
        </w:rPr>
        <w:t>henkilökunnalle</w:t>
      </w:r>
      <w:r w:rsidRPr="00D14034">
        <w:rPr>
          <w:szCs w:val="22"/>
        </w:rPr>
        <w:t xml:space="preserve">, jos parhaillaan </w:t>
      </w:r>
      <w:r w:rsidR="00D06D16" w:rsidRPr="00D14034">
        <w:rPr>
          <w:szCs w:val="22"/>
        </w:rPr>
        <w:t>otat</w:t>
      </w:r>
      <w:r w:rsidR="0023160C" w:rsidRPr="00D14034">
        <w:rPr>
          <w:szCs w:val="22"/>
        </w:rPr>
        <w:t>,</w:t>
      </w:r>
      <w:r w:rsidRPr="00D14034">
        <w:rPr>
          <w:szCs w:val="22"/>
        </w:rPr>
        <w:t xml:space="preserve"> olet äskettäin </w:t>
      </w:r>
      <w:r w:rsidR="006070BB" w:rsidRPr="00D14034">
        <w:rPr>
          <w:szCs w:val="22"/>
        </w:rPr>
        <w:t>ottanut</w:t>
      </w:r>
      <w:r w:rsidRPr="00D14034">
        <w:rPr>
          <w:szCs w:val="22"/>
        </w:rPr>
        <w:t xml:space="preserve"> </w:t>
      </w:r>
      <w:r w:rsidR="00D06D16" w:rsidRPr="00D14034">
        <w:rPr>
          <w:szCs w:val="22"/>
        </w:rPr>
        <w:t xml:space="preserve">tai saatat ottaa </w:t>
      </w:r>
      <w:r w:rsidRPr="00D14034">
        <w:rPr>
          <w:szCs w:val="22"/>
        </w:rPr>
        <w:t xml:space="preserve">muita lääkkeitä. </w:t>
      </w:r>
    </w:p>
    <w:p w14:paraId="2C064FFC" w14:textId="77777777" w:rsidR="00ED19E0" w:rsidRPr="00D14034" w:rsidRDefault="00ED19E0" w:rsidP="00D14034">
      <w:pPr>
        <w:numPr>
          <w:ilvl w:val="12"/>
          <w:numId w:val="0"/>
        </w:numPr>
        <w:tabs>
          <w:tab w:val="left" w:pos="567"/>
        </w:tabs>
        <w:rPr>
          <w:szCs w:val="22"/>
        </w:rPr>
      </w:pPr>
    </w:p>
    <w:p w14:paraId="093739E9" w14:textId="77777777" w:rsidR="00ED19E0" w:rsidRPr="00D14034" w:rsidRDefault="00ED19E0" w:rsidP="00D14034">
      <w:pPr>
        <w:numPr>
          <w:ilvl w:val="12"/>
          <w:numId w:val="0"/>
        </w:numPr>
        <w:tabs>
          <w:tab w:val="left" w:pos="567"/>
        </w:tabs>
        <w:rPr>
          <w:szCs w:val="22"/>
        </w:rPr>
      </w:pPr>
      <w:r w:rsidRPr="00D14034">
        <w:rPr>
          <w:szCs w:val="22"/>
        </w:rPr>
        <w:t xml:space="preserve">VIAGRA-tabletit saattavat haitata joidenkin muiden lääkkeiden vaikutuksia, erityisesti niiden, joita käytetään rasitusrintakivun (angina pectoris) hoitoon. Kerro kiireellistä hoitoa vaativassa tilanteessa sinua hoitavalle </w:t>
      </w:r>
      <w:r w:rsidR="00415591" w:rsidRPr="00D14034">
        <w:rPr>
          <w:szCs w:val="22"/>
        </w:rPr>
        <w:t>lääkärille, apteekkihenkilökunnalle tai sairaanhoitajalle</w:t>
      </w:r>
      <w:r w:rsidR="006635DA" w:rsidRPr="00D14034">
        <w:rPr>
          <w:szCs w:val="22"/>
        </w:rPr>
        <w:t xml:space="preserve">, </w:t>
      </w:r>
      <w:r w:rsidRPr="00D14034">
        <w:rPr>
          <w:szCs w:val="22"/>
        </w:rPr>
        <w:t xml:space="preserve">että olet </w:t>
      </w:r>
      <w:r w:rsidR="006635DA" w:rsidRPr="00D14034">
        <w:rPr>
          <w:szCs w:val="22"/>
        </w:rPr>
        <w:t xml:space="preserve">ottanut </w:t>
      </w:r>
      <w:r w:rsidRPr="00D14034">
        <w:rPr>
          <w:szCs w:val="22"/>
        </w:rPr>
        <w:t>VIAGRA</w:t>
      </w:r>
      <w:r w:rsidR="00E803F0" w:rsidRPr="00D14034">
        <w:rPr>
          <w:szCs w:val="22"/>
        </w:rPr>
        <w:t>-valmistett</w:t>
      </w:r>
      <w:r w:rsidRPr="00D14034">
        <w:rPr>
          <w:szCs w:val="22"/>
        </w:rPr>
        <w:t>a</w:t>
      </w:r>
      <w:r w:rsidR="006635DA" w:rsidRPr="00D14034">
        <w:rPr>
          <w:szCs w:val="22"/>
        </w:rPr>
        <w:t xml:space="preserve"> ja milloin sitä otit</w:t>
      </w:r>
      <w:r w:rsidRPr="00D14034">
        <w:rPr>
          <w:szCs w:val="22"/>
        </w:rPr>
        <w:t xml:space="preserve">. Älä </w:t>
      </w:r>
      <w:r w:rsidR="006635DA" w:rsidRPr="00D14034">
        <w:rPr>
          <w:szCs w:val="22"/>
        </w:rPr>
        <w:t xml:space="preserve">ota </w:t>
      </w:r>
      <w:r w:rsidRPr="00D14034">
        <w:rPr>
          <w:szCs w:val="22"/>
        </w:rPr>
        <w:t>VIAGRA</w:t>
      </w:r>
      <w:r w:rsidR="00E449FA" w:rsidRPr="00D14034">
        <w:rPr>
          <w:szCs w:val="22"/>
        </w:rPr>
        <w:t>-valmistett</w:t>
      </w:r>
      <w:r w:rsidRPr="00D14034">
        <w:rPr>
          <w:szCs w:val="22"/>
        </w:rPr>
        <w:t xml:space="preserve">a muiden lääkkeiden kanssa samanaikaisesti, ellei lääkärisi </w:t>
      </w:r>
      <w:r w:rsidR="00F71DD7" w:rsidRPr="00D14034">
        <w:rPr>
          <w:szCs w:val="22"/>
        </w:rPr>
        <w:t xml:space="preserve">kerro </w:t>
      </w:r>
      <w:r w:rsidRPr="00D14034">
        <w:rPr>
          <w:szCs w:val="22"/>
        </w:rPr>
        <w:t>sen olevan mahdollista.</w:t>
      </w:r>
    </w:p>
    <w:p w14:paraId="26B55E70" w14:textId="77777777" w:rsidR="00ED19E0" w:rsidRPr="00D14034" w:rsidRDefault="00ED19E0" w:rsidP="00D14034">
      <w:pPr>
        <w:numPr>
          <w:ilvl w:val="12"/>
          <w:numId w:val="0"/>
        </w:numPr>
        <w:tabs>
          <w:tab w:val="left" w:pos="567"/>
        </w:tabs>
        <w:rPr>
          <w:szCs w:val="22"/>
        </w:rPr>
      </w:pPr>
    </w:p>
    <w:p w14:paraId="16F4AA68" w14:textId="77777777" w:rsidR="006635DA" w:rsidRPr="00D14034" w:rsidRDefault="006635DA" w:rsidP="00D14034">
      <w:pPr>
        <w:numPr>
          <w:ilvl w:val="12"/>
          <w:numId w:val="0"/>
        </w:numPr>
        <w:tabs>
          <w:tab w:val="left" w:pos="567"/>
        </w:tabs>
        <w:rPr>
          <w:szCs w:val="22"/>
        </w:rPr>
      </w:pPr>
      <w:r w:rsidRPr="00D14034">
        <w:rPr>
          <w:szCs w:val="22"/>
        </w:rPr>
        <w:lastRenderedPageBreak/>
        <w:t xml:space="preserve">Älä ota </w:t>
      </w:r>
      <w:r w:rsidR="00ED19E0" w:rsidRPr="00D14034">
        <w:rPr>
          <w:szCs w:val="22"/>
        </w:rPr>
        <w:t>VIAGRA</w:t>
      </w:r>
      <w:r w:rsidR="00E449FA" w:rsidRPr="00D14034">
        <w:rPr>
          <w:szCs w:val="22"/>
        </w:rPr>
        <w:t>-valmistett</w:t>
      </w:r>
      <w:r w:rsidRPr="00D14034">
        <w:rPr>
          <w:szCs w:val="22"/>
        </w:rPr>
        <w:t>a, jos käytät parhaillaan nitraatteihin kuuluvia lääkkeitä, koska näiden valmisteiden yhdistelmä saattaisi alentaa verenpainettasi vaarallisen paljon. Kerro aina lääkärille</w:t>
      </w:r>
      <w:r w:rsidR="00415591" w:rsidRPr="00D14034">
        <w:rPr>
          <w:szCs w:val="22"/>
        </w:rPr>
        <w:t>,</w:t>
      </w:r>
      <w:r w:rsidRPr="00D14034">
        <w:rPr>
          <w:szCs w:val="22"/>
        </w:rPr>
        <w:t xml:space="preserve"> apteekki</w:t>
      </w:r>
      <w:r w:rsidR="00415591" w:rsidRPr="00D14034">
        <w:rPr>
          <w:szCs w:val="22"/>
        </w:rPr>
        <w:t>henkilökunnalle tai sairaanhoitajalle,</w:t>
      </w:r>
      <w:r w:rsidRPr="00D14034">
        <w:rPr>
          <w:szCs w:val="22"/>
        </w:rPr>
        <w:t xml:space="preserve"> jos käyt</w:t>
      </w:r>
      <w:r w:rsidR="00692633" w:rsidRPr="00D14034">
        <w:rPr>
          <w:szCs w:val="22"/>
        </w:rPr>
        <w:t>ät parhaillaan jotakin tällaista</w:t>
      </w:r>
      <w:r w:rsidRPr="00D14034">
        <w:rPr>
          <w:szCs w:val="22"/>
        </w:rPr>
        <w:t xml:space="preserve"> lääkettä, jota käytetään usein rasitusrintakivun (angina pectoris) lievittämiseen.</w:t>
      </w:r>
    </w:p>
    <w:p w14:paraId="433A28B4" w14:textId="77777777" w:rsidR="00ED19E0" w:rsidRPr="00D14034" w:rsidRDefault="00ED19E0" w:rsidP="00D14034">
      <w:pPr>
        <w:numPr>
          <w:ilvl w:val="12"/>
          <w:numId w:val="0"/>
        </w:numPr>
        <w:tabs>
          <w:tab w:val="left" w:pos="567"/>
        </w:tabs>
        <w:rPr>
          <w:szCs w:val="22"/>
        </w:rPr>
      </w:pPr>
    </w:p>
    <w:p w14:paraId="293861D3" w14:textId="77777777" w:rsidR="006635DA" w:rsidRPr="00D14034" w:rsidRDefault="00692633" w:rsidP="00D14034">
      <w:pPr>
        <w:numPr>
          <w:ilvl w:val="12"/>
          <w:numId w:val="0"/>
        </w:numPr>
        <w:tabs>
          <w:tab w:val="left" w:pos="567"/>
        </w:tabs>
        <w:rPr>
          <w:szCs w:val="22"/>
        </w:rPr>
      </w:pPr>
      <w:r w:rsidRPr="00D14034">
        <w:rPr>
          <w:szCs w:val="22"/>
        </w:rPr>
        <w:t>Älä ota</w:t>
      </w:r>
      <w:r w:rsidR="006635DA" w:rsidRPr="00D14034">
        <w:rPr>
          <w:szCs w:val="22"/>
        </w:rPr>
        <w:t xml:space="preserve"> VIAGRA</w:t>
      </w:r>
      <w:r w:rsidR="00E449FA" w:rsidRPr="00D14034">
        <w:rPr>
          <w:szCs w:val="22"/>
        </w:rPr>
        <w:t>-valmistett</w:t>
      </w:r>
      <w:r w:rsidR="006635DA" w:rsidRPr="00D14034">
        <w:rPr>
          <w:szCs w:val="22"/>
        </w:rPr>
        <w:t>a, jos käytät parhaillaan typpioksidin luovuttajiin kuuluvia lääkkeitä, kuten amyylinitriittiä (”poppers”), koska myös tällainen yhdistelmä saattaisi alentaa verenpainettasi vaarallisen paljon.</w:t>
      </w:r>
    </w:p>
    <w:p w14:paraId="730DACB9" w14:textId="77777777" w:rsidR="006635DA" w:rsidRPr="00D14034" w:rsidRDefault="006635DA" w:rsidP="00D14034">
      <w:pPr>
        <w:numPr>
          <w:ilvl w:val="12"/>
          <w:numId w:val="0"/>
        </w:numPr>
        <w:tabs>
          <w:tab w:val="left" w:pos="567"/>
        </w:tabs>
        <w:rPr>
          <w:szCs w:val="22"/>
        </w:rPr>
      </w:pPr>
    </w:p>
    <w:p w14:paraId="6EA82393" w14:textId="77777777" w:rsidR="005C02A5" w:rsidRPr="00D14034" w:rsidRDefault="005C02A5" w:rsidP="00D14034">
      <w:pPr>
        <w:numPr>
          <w:ilvl w:val="12"/>
          <w:numId w:val="0"/>
        </w:numPr>
        <w:tabs>
          <w:tab w:val="left" w:pos="567"/>
        </w:tabs>
        <w:rPr>
          <w:szCs w:val="22"/>
        </w:rPr>
      </w:pPr>
      <w:r w:rsidRPr="00D14034">
        <w:rPr>
          <w:szCs w:val="22"/>
        </w:rPr>
        <w:t>Kerro lääkärille tai apteekkihenkilökunnalle, jos käytät riosiguaattia.</w:t>
      </w:r>
    </w:p>
    <w:p w14:paraId="4369ADAC" w14:textId="77777777" w:rsidR="005C02A5" w:rsidRPr="00D14034" w:rsidRDefault="005C02A5" w:rsidP="00D14034">
      <w:pPr>
        <w:numPr>
          <w:ilvl w:val="12"/>
          <w:numId w:val="0"/>
        </w:numPr>
        <w:tabs>
          <w:tab w:val="left" w:pos="567"/>
        </w:tabs>
        <w:rPr>
          <w:szCs w:val="22"/>
        </w:rPr>
      </w:pPr>
    </w:p>
    <w:p w14:paraId="48386F48" w14:textId="77777777" w:rsidR="00ED19E0" w:rsidRPr="00D14034" w:rsidRDefault="00ED19E0" w:rsidP="00D14034">
      <w:pPr>
        <w:numPr>
          <w:ilvl w:val="12"/>
          <w:numId w:val="0"/>
        </w:numPr>
        <w:tabs>
          <w:tab w:val="left" w:pos="567"/>
        </w:tabs>
        <w:rPr>
          <w:szCs w:val="22"/>
        </w:rPr>
      </w:pPr>
      <w:r w:rsidRPr="00D14034">
        <w:rPr>
          <w:szCs w:val="22"/>
        </w:rPr>
        <w:t>Jos saat mm. HIV:n hoidossa käytettäviä proteaasinestäji</w:t>
      </w:r>
      <w:r w:rsidR="0028735B" w:rsidRPr="00D14034">
        <w:rPr>
          <w:szCs w:val="22"/>
        </w:rPr>
        <w:t>i</w:t>
      </w:r>
      <w:r w:rsidR="006635DA" w:rsidRPr="00D14034">
        <w:rPr>
          <w:szCs w:val="22"/>
        </w:rPr>
        <w:t>n kuuluvia lääkkeit</w:t>
      </w:r>
      <w:r w:rsidRPr="00D14034">
        <w:rPr>
          <w:szCs w:val="22"/>
        </w:rPr>
        <w:t>ä, lääkärisi saattaa aloittaa VIAGRA-hoitosi pienimmällä mahdollisella annoksella (25 mg).</w:t>
      </w:r>
    </w:p>
    <w:p w14:paraId="38120828" w14:textId="77777777" w:rsidR="00ED19E0" w:rsidRPr="00D14034" w:rsidRDefault="00ED19E0" w:rsidP="00D14034">
      <w:pPr>
        <w:numPr>
          <w:ilvl w:val="12"/>
          <w:numId w:val="0"/>
        </w:numPr>
        <w:tabs>
          <w:tab w:val="left" w:pos="567"/>
        </w:tabs>
        <w:rPr>
          <w:szCs w:val="22"/>
        </w:rPr>
      </w:pPr>
    </w:p>
    <w:p w14:paraId="26CFA8B2" w14:textId="77777777" w:rsidR="00ED19E0" w:rsidRPr="00D14034" w:rsidRDefault="00ED19E0" w:rsidP="00D14034">
      <w:pPr>
        <w:numPr>
          <w:ilvl w:val="12"/>
          <w:numId w:val="0"/>
        </w:numPr>
        <w:tabs>
          <w:tab w:val="left" w:pos="567"/>
        </w:tabs>
        <w:rPr>
          <w:szCs w:val="22"/>
        </w:rPr>
      </w:pPr>
      <w:r w:rsidRPr="00D14034">
        <w:rPr>
          <w:szCs w:val="22"/>
        </w:rPr>
        <w:t xml:space="preserve">Joillakin potilailla, joita hoidetaan alfasalpaajalla kohonneen verenpaineen tai </w:t>
      </w:r>
      <w:r w:rsidR="006635DA" w:rsidRPr="00D14034">
        <w:rPr>
          <w:szCs w:val="22"/>
        </w:rPr>
        <w:t xml:space="preserve">suurentuneen </w:t>
      </w:r>
      <w:r w:rsidRPr="00D14034">
        <w:rPr>
          <w:szCs w:val="22"/>
        </w:rPr>
        <w:t xml:space="preserve">eturauhasen vuoksi, voi ilmetä heitehuimausta </w:t>
      </w:r>
      <w:r w:rsidR="006635DA" w:rsidRPr="00D14034">
        <w:rPr>
          <w:szCs w:val="22"/>
        </w:rPr>
        <w:t>t</w:t>
      </w:r>
      <w:r w:rsidRPr="00D14034">
        <w:rPr>
          <w:szCs w:val="22"/>
        </w:rPr>
        <w:t>a</w:t>
      </w:r>
      <w:r w:rsidR="006635DA" w:rsidRPr="00D14034">
        <w:rPr>
          <w:szCs w:val="22"/>
        </w:rPr>
        <w:t>i</w:t>
      </w:r>
      <w:r w:rsidRPr="00D14034">
        <w:rPr>
          <w:szCs w:val="22"/>
        </w:rPr>
        <w:t xml:space="preserve"> pyörrytyksentunnetta. Nämä oire</w:t>
      </w:r>
      <w:r w:rsidR="006635DA" w:rsidRPr="00D14034">
        <w:rPr>
          <w:szCs w:val="22"/>
        </w:rPr>
        <w:t>e</w:t>
      </w:r>
      <w:r w:rsidRPr="00D14034">
        <w:rPr>
          <w:szCs w:val="22"/>
        </w:rPr>
        <w:t>t</w:t>
      </w:r>
      <w:r w:rsidR="006635DA" w:rsidRPr="00D14034">
        <w:rPr>
          <w:szCs w:val="22"/>
        </w:rPr>
        <w:t xml:space="preserve"> voivat johtua siitä, että</w:t>
      </w:r>
      <w:r w:rsidRPr="00D14034">
        <w:rPr>
          <w:szCs w:val="22"/>
        </w:rPr>
        <w:t xml:space="preserve"> verenpaine on liian alhaalla laskeuduttaessa istumaan tai noustessa seisomaan nopeasti. Joillakin potilailla on ilmennyt tällaisia oireita, kun he ovat käyttäneet VIAGRA</w:t>
      </w:r>
      <w:r w:rsidR="00E449FA" w:rsidRPr="00D14034">
        <w:rPr>
          <w:szCs w:val="22"/>
        </w:rPr>
        <w:t>-valmistett</w:t>
      </w:r>
      <w:r w:rsidRPr="00D14034">
        <w:rPr>
          <w:szCs w:val="22"/>
        </w:rPr>
        <w:t>a yhdessä alfasalpaajien kanssa. Tällaisia oireita ilmenee todennäköisimmin neljän tunnin kuluessa VIAGRA</w:t>
      </w:r>
      <w:r w:rsidR="00E449FA" w:rsidRPr="00D14034">
        <w:rPr>
          <w:szCs w:val="22"/>
        </w:rPr>
        <w:t>-valmistee</w:t>
      </w:r>
      <w:r w:rsidRPr="00D14034">
        <w:rPr>
          <w:szCs w:val="22"/>
        </w:rPr>
        <w:t xml:space="preserve">n ottamisesta. Näiden oireiden </w:t>
      </w:r>
      <w:r w:rsidR="00415591" w:rsidRPr="00D14034">
        <w:rPr>
          <w:szCs w:val="22"/>
        </w:rPr>
        <w:t>ilmaantumisen mahdollisuutta</w:t>
      </w:r>
      <w:r w:rsidRPr="00D14034">
        <w:rPr>
          <w:szCs w:val="22"/>
        </w:rPr>
        <w:t xml:space="preserve"> voidaan </w:t>
      </w:r>
      <w:r w:rsidR="00415591" w:rsidRPr="00D14034">
        <w:rPr>
          <w:szCs w:val="22"/>
        </w:rPr>
        <w:t>vähentää</w:t>
      </w:r>
      <w:r w:rsidRPr="00D14034">
        <w:rPr>
          <w:szCs w:val="22"/>
        </w:rPr>
        <w:t xml:space="preserve"> aloittamalla VIAGRA</w:t>
      </w:r>
      <w:r w:rsidR="00E449FA" w:rsidRPr="00D14034">
        <w:rPr>
          <w:szCs w:val="22"/>
        </w:rPr>
        <w:t>-valmistee</w:t>
      </w:r>
      <w:r w:rsidRPr="00D14034">
        <w:rPr>
          <w:szCs w:val="22"/>
        </w:rPr>
        <w:t>n käyttö vasta</w:t>
      </w:r>
      <w:r w:rsidR="00415591" w:rsidRPr="00D14034">
        <w:rPr>
          <w:szCs w:val="22"/>
        </w:rPr>
        <w:t>,</w:t>
      </w:r>
      <w:r w:rsidRPr="00D14034">
        <w:rPr>
          <w:szCs w:val="22"/>
        </w:rPr>
        <w:t xml:space="preserve"> kun päivittäinen alfasalpaaja-annoksesi on jo vakiintunut. Lääkäri voi aloittaa VIAGRA-hoitosi </w:t>
      </w:r>
      <w:r w:rsidR="006635DA" w:rsidRPr="00D14034">
        <w:rPr>
          <w:szCs w:val="22"/>
        </w:rPr>
        <w:t>pienemmällä (</w:t>
      </w:r>
      <w:r w:rsidRPr="00D14034">
        <w:rPr>
          <w:szCs w:val="22"/>
        </w:rPr>
        <w:t>25 mg</w:t>
      </w:r>
      <w:r w:rsidR="006635DA" w:rsidRPr="00D14034">
        <w:rPr>
          <w:szCs w:val="22"/>
        </w:rPr>
        <w:t>)</w:t>
      </w:r>
      <w:r w:rsidRPr="00D14034">
        <w:rPr>
          <w:szCs w:val="22"/>
        </w:rPr>
        <w:t xml:space="preserve"> annoksella.</w:t>
      </w:r>
    </w:p>
    <w:p w14:paraId="0787770E" w14:textId="77777777" w:rsidR="008F76B2" w:rsidRPr="00D14034" w:rsidRDefault="008F76B2" w:rsidP="00D14034">
      <w:pPr>
        <w:numPr>
          <w:ilvl w:val="12"/>
          <w:numId w:val="0"/>
        </w:numPr>
        <w:tabs>
          <w:tab w:val="left" w:pos="567"/>
        </w:tabs>
        <w:rPr>
          <w:szCs w:val="22"/>
        </w:rPr>
      </w:pPr>
    </w:p>
    <w:p w14:paraId="72EF0503" w14:textId="77777777" w:rsidR="008F76B2" w:rsidRPr="00D14034" w:rsidRDefault="008F76B2" w:rsidP="00D14034">
      <w:pPr>
        <w:numPr>
          <w:ilvl w:val="12"/>
          <w:numId w:val="0"/>
        </w:numPr>
        <w:tabs>
          <w:tab w:val="left" w:pos="567"/>
        </w:tabs>
        <w:rPr>
          <w:b/>
          <w:szCs w:val="22"/>
        </w:rPr>
      </w:pPr>
      <w:r w:rsidRPr="00D14034">
        <w:rPr>
          <w:szCs w:val="22"/>
        </w:rPr>
        <w:t xml:space="preserve">Kerro lääkärille tai apteekkihenkilökunnalle, jos käytät sakubitriilin ja valsartaanin yhdistelmää sisältäviä lääkkeitä, joita käytetään sydämen vajaatoiminnan hoitoon. </w:t>
      </w:r>
    </w:p>
    <w:p w14:paraId="56A03561" w14:textId="77777777" w:rsidR="00ED19E0" w:rsidRPr="00D14034" w:rsidRDefault="00ED19E0" w:rsidP="00D14034">
      <w:pPr>
        <w:numPr>
          <w:ilvl w:val="12"/>
          <w:numId w:val="0"/>
        </w:numPr>
        <w:tabs>
          <w:tab w:val="left" w:pos="567"/>
        </w:tabs>
        <w:rPr>
          <w:b/>
          <w:szCs w:val="22"/>
        </w:rPr>
      </w:pPr>
    </w:p>
    <w:p w14:paraId="5B2CBCA7" w14:textId="77777777" w:rsidR="00ED19E0" w:rsidRPr="00D14034" w:rsidRDefault="00ED19E0" w:rsidP="00D14034">
      <w:pPr>
        <w:keepNext/>
        <w:numPr>
          <w:ilvl w:val="12"/>
          <w:numId w:val="0"/>
        </w:numPr>
        <w:tabs>
          <w:tab w:val="left" w:pos="567"/>
        </w:tabs>
        <w:rPr>
          <w:b/>
          <w:szCs w:val="22"/>
        </w:rPr>
      </w:pPr>
      <w:r w:rsidRPr="00D14034">
        <w:rPr>
          <w:b/>
          <w:szCs w:val="22"/>
        </w:rPr>
        <w:t>VIAGRA ruuan</w:t>
      </w:r>
      <w:r w:rsidR="00415591" w:rsidRPr="00D14034">
        <w:rPr>
          <w:b/>
          <w:szCs w:val="22"/>
        </w:rPr>
        <w:t>,</w:t>
      </w:r>
      <w:r w:rsidRPr="00D14034">
        <w:rPr>
          <w:b/>
          <w:szCs w:val="22"/>
        </w:rPr>
        <w:t xml:space="preserve"> juoman </w:t>
      </w:r>
      <w:r w:rsidR="00415591" w:rsidRPr="00D14034">
        <w:rPr>
          <w:b/>
          <w:szCs w:val="22"/>
        </w:rPr>
        <w:t xml:space="preserve">ja alkoholin </w:t>
      </w:r>
      <w:r w:rsidRPr="00D14034">
        <w:rPr>
          <w:b/>
          <w:szCs w:val="22"/>
        </w:rPr>
        <w:t>kanssa</w:t>
      </w:r>
    </w:p>
    <w:p w14:paraId="5E4E3A84" w14:textId="77777777" w:rsidR="00ED19E0" w:rsidRPr="00D14034" w:rsidRDefault="00ED19E0" w:rsidP="00CD05C2">
      <w:pPr>
        <w:numPr>
          <w:ilvl w:val="12"/>
          <w:numId w:val="0"/>
        </w:numPr>
        <w:tabs>
          <w:tab w:val="left" w:pos="567"/>
        </w:tabs>
        <w:rPr>
          <w:szCs w:val="22"/>
        </w:rPr>
      </w:pPr>
      <w:r w:rsidRPr="00D14034">
        <w:rPr>
          <w:szCs w:val="22"/>
        </w:rPr>
        <w:t>VIAGRA</w:t>
      </w:r>
      <w:r w:rsidR="00E449FA" w:rsidRPr="00D14034">
        <w:rPr>
          <w:szCs w:val="22"/>
        </w:rPr>
        <w:t>-valmistee</w:t>
      </w:r>
      <w:r w:rsidR="001E30E4" w:rsidRPr="00D14034">
        <w:rPr>
          <w:szCs w:val="22"/>
        </w:rPr>
        <w:t>n voi</w:t>
      </w:r>
      <w:r w:rsidRPr="00D14034">
        <w:rPr>
          <w:szCs w:val="22"/>
        </w:rPr>
        <w:t xml:space="preserve"> ottaa ruuan kanssa</w:t>
      </w:r>
      <w:r w:rsidR="001E30E4" w:rsidRPr="00D14034">
        <w:rPr>
          <w:szCs w:val="22"/>
        </w:rPr>
        <w:t xml:space="preserve"> tai ilman ruokaa. S</w:t>
      </w:r>
      <w:r w:rsidRPr="00D14034">
        <w:rPr>
          <w:szCs w:val="22"/>
        </w:rPr>
        <w:t>aata</w:t>
      </w:r>
      <w:r w:rsidR="001E30E4" w:rsidRPr="00D14034">
        <w:rPr>
          <w:szCs w:val="22"/>
        </w:rPr>
        <w:t>t kuitenkin huomata, että</w:t>
      </w:r>
      <w:r w:rsidRPr="00D14034">
        <w:rPr>
          <w:szCs w:val="22"/>
        </w:rPr>
        <w:t xml:space="preserve"> kestää pidempään ennen kuin </w:t>
      </w:r>
      <w:r w:rsidR="001E30E4" w:rsidRPr="00D14034">
        <w:rPr>
          <w:szCs w:val="22"/>
        </w:rPr>
        <w:t>VIAGRA</w:t>
      </w:r>
      <w:r w:rsidR="00E449FA" w:rsidRPr="00D14034">
        <w:rPr>
          <w:szCs w:val="22"/>
        </w:rPr>
        <w:t>-valmistee</w:t>
      </w:r>
      <w:r w:rsidR="001E30E4" w:rsidRPr="00D14034">
        <w:rPr>
          <w:szCs w:val="22"/>
        </w:rPr>
        <w:t>n</w:t>
      </w:r>
      <w:r w:rsidRPr="00D14034">
        <w:rPr>
          <w:szCs w:val="22"/>
        </w:rPr>
        <w:t xml:space="preserve"> vaikutus alkaa</w:t>
      </w:r>
      <w:r w:rsidR="001E30E4" w:rsidRPr="00D14034">
        <w:rPr>
          <w:szCs w:val="22"/>
        </w:rPr>
        <w:t>, jos otat sen raskaan aterian yhteydessä</w:t>
      </w:r>
      <w:r w:rsidRPr="00D14034">
        <w:rPr>
          <w:szCs w:val="22"/>
        </w:rPr>
        <w:t>.</w:t>
      </w:r>
    </w:p>
    <w:p w14:paraId="7A27D0B6" w14:textId="77777777" w:rsidR="001E30E4" w:rsidRPr="00D14034" w:rsidRDefault="001E30E4" w:rsidP="00CD05C2">
      <w:pPr>
        <w:numPr>
          <w:ilvl w:val="12"/>
          <w:numId w:val="0"/>
        </w:numPr>
        <w:tabs>
          <w:tab w:val="left" w:pos="567"/>
        </w:tabs>
        <w:rPr>
          <w:szCs w:val="22"/>
        </w:rPr>
      </w:pPr>
    </w:p>
    <w:p w14:paraId="647ED27F" w14:textId="77777777" w:rsidR="001E30E4" w:rsidRPr="00D14034" w:rsidRDefault="001E30E4" w:rsidP="00CD05C2">
      <w:pPr>
        <w:numPr>
          <w:ilvl w:val="12"/>
          <w:numId w:val="0"/>
        </w:numPr>
        <w:tabs>
          <w:tab w:val="left" w:pos="567"/>
        </w:tabs>
        <w:rPr>
          <w:szCs w:val="22"/>
        </w:rPr>
      </w:pPr>
      <w:r w:rsidRPr="00D14034">
        <w:rPr>
          <w:szCs w:val="22"/>
        </w:rPr>
        <w:t>Alkoholin nauttiminen voi heikentää erektiokykyäsi hetkellisesti. Jotta saisit parhaan mahdollisen hyödyn lääkkeestäsi, sinun ei kannata nauttia suuria määriä alkoholia ennen VIAGRA</w:t>
      </w:r>
      <w:r w:rsidR="00E449FA" w:rsidRPr="00D14034">
        <w:rPr>
          <w:szCs w:val="22"/>
        </w:rPr>
        <w:t>-valmistee</w:t>
      </w:r>
      <w:r w:rsidRPr="00D14034">
        <w:rPr>
          <w:szCs w:val="22"/>
        </w:rPr>
        <w:t>n ottamista.</w:t>
      </w:r>
    </w:p>
    <w:p w14:paraId="705E400E" w14:textId="77777777" w:rsidR="00ED19E0" w:rsidRPr="00D14034" w:rsidRDefault="00ED19E0" w:rsidP="00D14034">
      <w:pPr>
        <w:numPr>
          <w:ilvl w:val="12"/>
          <w:numId w:val="0"/>
        </w:numPr>
        <w:tabs>
          <w:tab w:val="left" w:pos="567"/>
        </w:tabs>
        <w:rPr>
          <w:szCs w:val="22"/>
        </w:rPr>
      </w:pPr>
    </w:p>
    <w:p w14:paraId="6ACC44D5" w14:textId="77777777" w:rsidR="00ED19E0" w:rsidRPr="00D14034" w:rsidRDefault="00ED19E0" w:rsidP="00CD05C2">
      <w:pPr>
        <w:keepNext/>
        <w:numPr>
          <w:ilvl w:val="12"/>
          <w:numId w:val="0"/>
        </w:numPr>
        <w:tabs>
          <w:tab w:val="left" w:pos="567"/>
        </w:tabs>
        <w:rPr>
          <w:b/>
          <w:szCs w:val="22"/>
        </w:rPr>
      </w:pPr>
      <w:r w:rsidRPr="00D14034">
        <w:rPr>
          <w:b/>
          <w:szCs w:val="22"/>
        </w:rPr>
        <w:t>Raskaus</w:t>
      </w:r>
      <w:r w:rsidR="00415591" w:rsidRPr="00D14034">
        <w:rPr>
          <w:b/>
          <w:szCs w:val="22"/>
        </w:rPr>
        <w:t>,</w:t>
      </w:r>
      <w:r w:rsidRPr="00D14034">
        <w:rPr>
          <w:b/>
          <w:szCs w:val="22"/>
        </w:rPr>
        <w:t xml:space="preserve"> imetys</w:t>
      </w:r>
      <w:r w:rsidR="00415591" w:rsidRPr="00D14034">
        <w:rPr>
          <w:b/>
          <w:szCs w:val="22"/>
        </w:rPr>
        <w:t xml:space="preserve"> ja </w:t>
      </w:r>
      <w:r w:rsidR="00D0447D" w:rsidRPr="00D14034">
        <w:rPr>
          <w:b/>
          <w:szCs w:val="22"/>
        </w:rPr>
        <w:t>hedelmällisyys</w:t>
      </w:r>
    </w:p>
    <w:p w14:paraId="39798103" w14:textId="77777777" w:rsidR="00ED19E0" w:rsidRPr="00D14034" w:rsidRDefault="00ED19E0" w:rsidP="00D14034">
      <w:pPr>
        <w:pStyle w:val="BodyText2"/>
        <w:numPr>
          <w:ilvl w:val="12"/>
          <w:numId w:val="0"/>
        </w:numPr>
        <w:rPr>
          <w:szCs w:val="22"/>
        </w:rPr>
      </w:pPr>
      <w:r w:rsidRPr="00D14034">
        <w:rPr>
          <w:szCs w:val="22"/>
        </w:rPr>
        <w:t>VIAGRA</w:t>
      </w:r>
      <w:r w:rsidR="00E449FA" w:rsidRPr="00D14034">
        <w:rPr>
          <w:szCs w:val="22"/>
        </w:rPr>
        <w:t>-valmistett</w:t>
      </w:r>
      <w:r w:rsidR="00D81D0C" w:rsidRPr="00D14034">
        <w:rPr>
          <w:szCs w:val="22"/>
        </w:rPr>
        <w:t>a</w:t>
      </w:r>
      <w:r w:rsidRPr="00D14034">
        <w:rPr>
          <w:szCs w:val="22"/>
        </w:rPr>
        <w:t xml:space="preserve"> ei ole tarkoitettu naisten käyttöön. </w:t>
      </w:r>
    </w:p>
    <w:p w14:paraId="05571DA5" w14:textId="77777777" w:rsidR="00ED19E0" w:rsidRPr="00D14034" w:rsidRDefault="00ED19E0" w:rsidP="00D14034">
      <w:pPr>
        <w:numPr>
          <w:ilvl w:val="12"/>
          <w:numId w:val="0"/>
        </w:numPr>
        <w:tabs>
          <w:tab w:val="left" w:pos="567"/>
        </w:tabs>
        <w:rPr>
          <w:b/>
          <w:szCs w:val="22"/>
        </w:rPr>
      </w:pPr>
    </w:p>
    <w:p w14:paraId="7A18F657" w14:textId="77777777" w:rsidR="00ED19E0" w:rsidRPr="00D14034" w:rsidRDefault="00ED19E0" w:rsidP="00D14034">
      <w:pPr>
        <w:keepNext/>
        <w:numPr>
          <w:ilvl w:val="12"/>
          <w:numId w:val="0"/>
        </w:numPr>
        <w:tabs>
          <w:tab w:val="left" w:pos="567"/>
        </w:tabs>
        <w:rPr>
          <w:b/>
          <w:szCs w:val="22"/>
        </w:rPr>
      </w:pPr>
      <w:r w:rsidRPr="00D14034">
        <w:rPr>
          <w:b/>
          <w:szCs w:val="22"/>
        </w:rPr>
        <w:t>Ajaminen ja koneiden käyttö</w:t>
      </w:r>
    </w:p>
    <w:p w14:paraId="2AAF58AD" w14:textId="77777777" w:rsidR="00ED19E0" w:rsidRPr="00D14034" w:rsidRDefault="00ED19E0" w:rsidP="00CD05C2">
      <w:pPr>
        <w:numPr>
          <w:ilvl w:val="12"/>
          <w:numId w:val="0"/>
        </w:numPr>
        <w:tabs>
          <w:tab w:val="left" w:pos="567"/>
        </w:tabs>
        <w:rPr>
          <w:b/>
          <w:szCs w:val="22"/>
        </w:rPr>
      </w:pPr>
      <w:r w:rsidRPr="00D14034">
        <w:rPr>
          <w:szCs w:val="22"/>
        </w:rPr>
        <w:t>VIAGRA voi aiheuttaa huimausta ja vaikuttaa näkökykyyn. Sinun tulee olla tietoinen siitä, millainen vaikutus VIAGRA</w:t>
      </w:r>
      <w:r w:rsidR="00E449FA" w:rsidRPr="00D14034">
        <w:rPr>
          <w:szCs w:val="22"/>
        </w:rPr>
        <w:t>-valmistee</w:t>
      </w:r>
      <w:r w:rsidRPr="00D14034">
        <w:rPr>
          <w:szCs w:val="22"/>
        </w:rPr>
        <w:t>lla on sinuun, ennen kuin ajat tai käytät koneita.</w:t>
      </w:r>
    </w:p>
    <w:p w14:paraId="23E99C12" w14:textId="77777777" w:rsidR="00ED19E0" w:rsidRPr="00D14034" w:rsidRDefault="00ED19E0" w:rsidP="00D14034">
      <w:pPr>
        <w:numPr>
          <w:ilvl w:val="12"/>
          <w:numId w:val="0"/>
        </w:numPr>
        <w:tabs>
          <w:tab w:val="left" w:pos="567"/>
        </w:tabs>
        <w:rPr>
          <w:b/>
          <w:szCs w:val="22"/>
        </w:rPr>
      </w:pPr>
    </w:p>
    <w:p w14:paraId="5415335B" w14:textId="77777777" w:rsidR="00ED19E0" w:rsidRPr="00D14034" w:rsidRDefault="00ED19E0" w:rsidP="00CD05C2">
      <w:pPr>
        <w:keepNext/>
        <w:numPr>
          <w:ilvl w:val="12"/>
          <w:numId w:val="0"/>
        </w:numPr>
        <w:tabs>
          <w:tab w:val="left" w:pos="567"/>
        </w:tabs>
        <w:rPr>
          <w:b/>
          <w:szCs w:val="22"/>
        </w:rPr>
      </w:pPr>
      <w:r w:rsidRPr="00D14034">
        <w:rPr>
          <w:b/>
          <w:szCs w:val="22"/>
        </w:rPr>
        <w:t>VIAGRA sisältää</w:t>
      </w:r>
      <w:r w:rsidR="00415591" w:rsidRPr="00D14034">
        <w:rPr>
          <w:b/>
          <w:szCs w:val="22"/>
        </w:rPr>
        <w:t xml:space="preserve"> laktoosia</w:t>
      </w:r>
      <w:r w:rsidRPr="00D14034">
        <w:rPr>
          <w:b/>
          <w:szCs w:val="22"/>
        </w:rPr>
        <w:t xml:space="preserve"> </w:t>
      </w:r>
    </w:p>
    <w:p w14:paraId="4C601B93" w14:textId="77777777" w:rsidR="00ED19E0" w:rsidRPr="00D14034" w:rsidRDefault="00ED19E0" w:rsidP="00D14034">
      <w:pPr>
        <w:rPr>
          <w:bCs/>
          <w:szCs w:val="22"/>
        </w:rPr>
      </w:pPr>
      <w:r w:rsidRPr="00D14034">
        <w:rPr>
          <w:szCs w:val="22"/>
        </w:rPr>
        <w:t xml:space="preserve">Jos lääkäri on kertonut, että elimistösi ei siedä tiettyjä sokerityyppejä, kuten laktoosia, </w:t>
      </w:r>
      <w:r w:rsidR="00E449FA" w:rsidRPr="00D14034">
        <w:rPr>
          <w:szCs w:val="22"/>
        </w:rPr>
        <w:t>keskustele</w:t>
      </w:r>
      <w:r w:rsidRPr="00D14034">
        <w:rPr>
          <w:szCs w:val="22"/>
        </w:rPr>
        <w:t xml:space="preserve"> lääkäri</w:t>
      </w:r>
      <w:r w:rsidR="00E449FA" w:rsidRPr="00D14034">
        <w:rPr>
          <w:szCs w:val="22"/>
        </w:rPr>
        <w:t>s</w:t>
      </w:r>
      <w:r w:rsidRPr="00D14034">
        <w:rPr>
          <w:szCs w:val="22"/>
        </w:rPr>
        <w:t>i</w:t>
      </w:r>
      <w:r w:rsidR="00E449FA" w:rsidRPr="00D14034">
        <w:rPr>
          <w:szCs w:val="22"/>
        </w:rPr>
        <w:t xml:space="preserve"> kanssa</w:t>
      </w:r>
      <w:r w:rsidRPr="00D14034">
        <w:rPr>
          <w:szCs w:val="22"/>
        </w:rPr>
        <w:t xml:space="preserve"> ennen kuin käytät VIAGRA</w:t>
      </w:r>
      <w:r w:rsidR="00E449FA" w:rsidRPr="00D14034">
        <w:rPr>
          <w:szCs w:val="22"/>
        </w:rPr>
        <w:t>-valmistett</w:t>
      </w:r>
      <w:r w:rsidRPr="00D14034">
        <w:rPr>
          <w:szCs w:val="22"/>
        </w:rPr>
        <w:t xml:space="preserve">a. </w:t>
      </w:r>
    </w:p>
    <w:p w14:paraId="1E0EB75D" w14:textId="77777777" w:rsidR="00ED19E0" w:rsidRPr="00D14034" w:rsidRDefault="00ED19E0" w:rsidP="00D14034">
      <w:pPr>
        <w:autoSpaceDE w:val="0"/>
        <w:autoSpaceDN w:val="0"/>
        <w:adjustRightInd w:val="0"/>
        <w:rPr>
          <w:szCs w:val="22"/>
        </w:rPr>
      </w:pPr>
    </w:p>
    <w:p w14:paraId="359D1FE9" w14:textId="77777777" w:rsidR="00E449FA" w:rsidRPr="00D14034" w:rsidRDefault="00E449FA" w:rsidP="00CD05C2">
      <w:pPr>
        <w:keepNext/>
        <w:rPr>
          <w:b/>
          <w:szCs w:val="22"/>
        </w:rPr>
      </w:pPr>
      <w:r w:rsidRPr="00D14034">
        <w:rPr>
          <w:b/>
          <w:szCs w:val="22"/>
        </w:rPr>
        <w:t>VIAGRA sisältää natriumia</w:t>
      </w:r>
    </w:p>
    <w:p w14:paraId="67DDFF2A" w14:textId="77777777" w:rsidR="00E449FA" w:rsidRPr="00D14034" w:rsidRDefault="00E449FA" w:rsidP="00D14034">
      <w:pPr>
        <w:pStyle w:val="Footer"/>
        <w:numPr>
          <w:ilvl w:val="12"/>
          <w:numId w:val="0"/>
        </w:numPr>
        <w:tabs>
          <w:tab w:val="clear" w:pos="4153"/>
          <w:tab w:val="clear" w:pos="8306"/>
          <w:tab w:val="left" w:pos="567"/>
        </w:tabs>
        <w:rPr>
          <w:szCs w:val="22"/>
        </w:rPr>
      </w:pPr>
      <w:r w:rsidRPr="00D14034">
        <w:rPr>
          <w:szCs w:val="22"/>
        </w:rPr>
        <w:t>Tämä lääkevalmiste sisältää alle 1 mmol natriumia (23 mg) per tabletti eli sen voidaan sanoa olevan ”natriumiton”.</w:t>
      </w:r>
    </w:p>
    <w:p w14:paraId="4A92E013" w14:textId="77777777" w:rsidR="00E449FA" w:rsidRPr="00D14034" w:rsidRDefault="00E449FA" w:rsidP="00D14034">
      <w:pPr>
        <w:autoSpaceDE w:val="0"/>
        <w:autoSpaceDN w:val="0"/>
        <w:adjustRightInd w:val="0"/>
        <w:rPr>
          <w:szCs w:val="22"/>
        </w:rPr>
      </w:pPr>
    </w:p>
    <w:p w14:paraId="7FAB0F5E" w14:textId="77777777" w:rsidR="00ED19E0" w:rsidRPr="00D14034" w:rsidRDefault="00ED19E0" w:rsidP="00D14034">
      <w:pPr>
        <w:numPr>
          <w:ilvl w:val="12"/>
          <w:numId w:val="0"/>
        </w:numPr>
        <w:tabs>
          <w:tab w:val="left" w:pos="567"/>
        </w:tabs>
        <w:rPr>
          <w:szCs w:val="22"/>
        </w:rPr>
      </w:pPr>
    </w:p>
    <w:p w14:paraId="60797A83" w14:textId="77777777" w:rsidR="00ED19E0" w:rsidRPr="00D14034" w:rsidRDefault="00ED19E0" w:rsidP="00CD05C2">
      <w:pPr>
        <w:keepNext/>
        <w:numPr>
          <w:ilvl w:val="12"/>
          <w:numId w:val="0"/>
        </w:numPr>
        <w:tabs>
          <w:tab w:val="left" w:pos="567"/>
        </w:tabs>
        <w:rPr>
          <w:b/>
          <w:szCs w:val="22"/>
        </w:rPr>
      </w:pPr>
      <w:r w:rsidRPr="00D14034">
        <w:rPr>
          <w:b/>
          <w:szCs w:val="22"/>
        </w:rPr>
        <w:t xml:space="preserve">3. </w:t>
      </w:r>
      <w:r w:rsidRPr="00D14034">
        <w:rPr>
          <w:b/>
          <w:szCs w:val="22"/>
        </w:rPr>
        <w:tab/>
      </w:r>
      <w:r w:rsidR="00415591" w:rsidRPr="00D14034">
        <w:rPr>
          <w:b/>
          <w:szCs w:val="22"/>
        </w:rPr>
        <w:t>Miten VIAGRA</w:t>
      </w:r>
      <w:r w:rsidR="00E449FA" w:rsidRPr="00D14034">
        <w:rPr>
          <w:b/>
          <w:szCs w:val="22"/>
        </w:rPr>
        <w:t>-valmistett</w:t>
      </w:r>
      <w:r w:rsidR="00415591" w:rsidRPr="00D14034">
        <w:rPr>
          <w:b/>
          <w:szCs w:val="22"/>
        </w:rPr>
        <w:t>a käytetään</w:t>
      </w:r>
      <w:r w:rsidRPr="00D14034">
        <w:rPr>
          <w:b/>
          <w:szCs w:val="22"/>
        </w:rPr>
        <w:t xml:space="preserve"> </w:t>
      </w:r>
    </w:p>
    <w:p w14:paraId="2F5DED0D" w14:textId="77777777" w:rsidR="00ED19E0" w:rsidRPr="00D14034" w:rsidRDefault="00ED19E0" w:rsidP="00CD05C2">
      <w:pPr>
        <w:keepNext/>
        <w:numPr>
          <w:ilvl w:val="12"/>
          <w:numId w:val="0"/>
        </w:numPr>
        <w:tabs>
          <w:tab w:val="left" w:pos="567"/>
        </w:tabs>
        <w:rPr>
          <w:szCs w:val="22"/>
        </w:rPr>
      </w:pPr>
    </w:p>
    <w:p w14:paraId="415BD00F" w14:textId="77777777" w:rsidR="00ED19E0" w:rsidRPr="00D14034" w:rsidRDefault="00415591" w:rsidP="00D14034">
      <w:pPr>
        <w:numPr>
          <w:ilvl w:val="12"/>
          <w:numId w:val="0"/>
        </w:numPr>
        <w:tabs>
          <w:tab w:val="left" w:pos="567"/>
        </w:tabs>
        <w:rPr>
          <w:szCs w:val="22"/>
        </w:rPr>
      </w:pPr>
      <w:r w:rsidRPr="00D14034">
        <w:rPr>
          <w:szCs w:val="22"/>
        </w:rPr>
        <w:t xml:space="preserve">Käytä tätä lääkettä </w:t>
      </w:r>
      <w:r w:rsidR="00ED19E0" w:rsidRPr="00D14034">
        <w:rPr>
          <w:szCs w:val="22"/>
        </w:rPr>
        <w:t xml:space="preserve">juuri </w:t>
      </w:r>
      <w:r w:rsidRPr="00D14034">
        <w:rPr>
          <w:szCs w:val="22"/>
        </w:rPr>
        <w:t>siten</w:t>
      </w:r>
      <w:r w:rsidR="00ED19E0" w:rsidRPr="00D14034">
        <w:rPr>
          <w:szCs w:val="22"/>
        </w:rPr>
        <w:t xml:space="preserve"> kuin lääkäri on määrännyt</w:t>
      </w:r>
      <w:r w:rsidRPr="00D14034">
        <w:rPr>
          <w:szCs w:val="22"/>
        </w:rPr>
        <w:t xml:space="preserve"> tai apteekkihenkilökunta </w:t>
      </w:r>
      <w:r w:rsidR="00C3285F" w:rsidRPr="00D14034">
        <w:rPr>
          <w:szCs w:val="22"/>
        </w:rPr>
        <w:t xml:space="preserve">on </w:t>
      </w:r>
      <w:r w:rsidRPr="00D14034">
        <w:rPr>
          <w:szCs w:val="22"/>
        </w:rPr>
        <w:t>neuvonut</w:t>
      </w:r>
      <w:r w:rsidR="00ED19E0" w:rsidRPr="00D14034">
        <w:rPr>
          <w:szCs w:val="22"/>
        </w:rPr>
        <w:t xml:space="preserve">. Tarkista </w:t>
      </w:r>
      <w:r w:rsidRPr="00D14034">
        <w:rPr>
          <w:szCs w:val="22"/>
        </w:rPr>
        <w:t xml:space="preserve">ohjeet </w:t>
      </w:r>
      <w:r w:rsidR="00ED19E0" w:rsidRPr="00D14034">
        <w:rPr>
          <w:szCs w:val="22"/>
        </w:rPr>
        <w:t xml:space="preserve">lääkäriltä tai apteekista, </w:t>
      </w:r>
      <w:r w:rsidRPr="00D14034">
        <w:rPr>
          <w:szCs w:val="22"/>
        </w:rPr>
        <w:t>jos</w:t>
      </w:r>
      <w:r w:rsidR="00ED19E0" w:rsidRPr="00D14034">
        <w:rPr>
          <w:szCs w:val="22"/>
        </w:rPr>
        <w:t xml:space="preserve"> olet epävarma. </w:t>
      </w:r>
      <w:r w:rsidRPr="00D14034">
        <w:rPr>
          <w:szCs w:val="22"/>
        </w:rPr>
        <w:t>Suositeltu</w:t>
      </w:r>
      <w:r w:rsidR="00ED19E0" w:rsidRPr="00D14034">
        <w:rPr>
          <w:szCs w:val="22"/>
        </w:rPr>
        <w:t xml:space="preserve"> </w:t>
      </w:r>
      <w:r w:rsidR="001E30E4" w:rsidRPr="00D14034">
        <w:rPr>
          <w:szCs w:val="22"/>
        </w:rPr>
        <w:t>aloitus</w:t>
      </w:r>
      <w:r w:rsidR="00ED19E0" w:rsidRPr="00D14034">
        <w:rPr>
          <w:szCs w:val="22"/>
        </w:rPr>
        <w:t>annos on 50 mg.</w:t>
      </w:r>
    </w:p>
    <w:p w14:paraId="7A499C19" w14:textId="77777777" w:rsidR="001E30E4" w:rsidRPr="00D14034" w:rsidRDefault="001E30E4" w:rsidP="00D14034">
      <w:pPr>
        <w:numPr>
          <w:ilvl w:val="12"/>
          <w:numId w:val="0"/>
        </w:numPr>
        <w:tabs>
          <w:tab w:val="left" w:pos="567"/>
        </w:tabs>
        <w:rPr>
          <w:szCs w:val="22"/>
        </w:rPr>
      </w:pPr>
    </w:p>
    <w:p w14:paraId="74F66450" w14:textId="77777777" w:rsidR="001E30E4" w:rsidRPr="00D14034" w:rsidRDefault="001E30E4" w:rsidP="00CD05C2">
      <w:pPr>
        <w:keepNext/>
        <w:numPr>
          <w:ilvl w:val="12"/>
          <w:numId w:val="0"/>
        </w:numPr>
        <w:tabs>
          <w:tab w:val="left" w:pos="567"/>
        </w:tabs>
        <w:rPr>
          <w:b/>
          <w:i/>
          <w:szCs w:val="22"/>
        </w:rPr>
      </w:pPr>
      <w:r w:rsidRPr="00D14034">
        <w:rPr>
          <w:b/>
          <w:i/>
          <w:szCs w:val="22"/>
        </w:rPr>
        <w:lastRenderedPageBreak/>
        <w:t>Älä ota VIAGRA</w:t>
      </w:r>
      <w:r w:rsidR="00E803F0" w:rsidRPr="00D14034">
        <w:rPr>
          <w:b/>
          <w:i/>
          <w:szCs w:val="22"/>
        </w:rPr>
        <w:t>-valmistett</w:t>
      </w:r>
      <w:r w:rsidRPr="00D14034">
        <w:rPr>
          <w:b/>
          <w:i/>
          <w:szCs w:val="22"/>
        </w:rPr>
        <w:t>a useammin kuin kerran päivässä.</w:t>
      </w:r>
    </w:p>
    <w:p w14:paraId="2B734D5F" w14:textId="77777777" w:rsidR="00ED19E0" w:rsidRPr="00D14034" w:rsidRDefault="00ED19E0" w:rsidP="00CD05C2">
      <w:pPr>
        <w:keepNext/>
        <w:numPr>
          <w:ilvl w:val="12"/>
          <w:numId w:val="0"/>
        </w:numPr>
        <w:tabs>
          <w:tab w:val="left" w:pos="567"/>
        </w:tabs>
        <w:rPr>
          <w:szCs w:val="22"/>
        </w:rPr>
      </w:pPr>
    </w:p>
    <w:p w14:paraId="016BF62E" w14:textId="56149C36" w:rsidR="00415591" w:rsidRPr="00D14034" w:rsidRDefault="00415591" w:rsidP="00D14034">
      <w:pPr>
        <w:numPr>
          <w:ilvl w:val="12"/>
          <w:numId w:val="0"/>
        </w:numPr>
        <w:tabs>
          <w:tab w:val="left" w:pos="567"/>
        </w:tabs>
        <w:rPr>
          <w:szCs w:val="22"/>
        </w:rPr>
      </w:pPr>
      <w:r w:rsidRPr="00D14034">
        <w:rPr>
          <w:szCs w:val="22"/>
        </w:rPr>
        <w:t xml:space="preserve">Älä ota VIAGRA kalvopäällysteisiä tabletteja samanaikaisesti </w:t>
      </w:r>
      <w:bookmarkStart w:id="24" w:name="_Hlk153283159"/>
      <w:r w:rsidR="00F11DD4" w:rsidRPr="00D14034">
        <w:rPr>
          <w:szCs w:val="22"/>
        </w:rPr>
        <w:t>muiden sildenafiilia sisältävien valmisteiden kanssa, mukaan lukien</w:t>
      </w:r>
      <w:bookmarkEnd w:id="24"/>
      <w:r w:rsidR="00F11DD4" w:rsidRPr="00D14034">
        <w:rPr>
          <w:szCs w:val="22"/>
        </w:rPr>
        <w:t xml:space="preserve"> </w:t>
      </w:r>
      <w:r w:rsidR="00C05D4D" w:rsidRPr="00D14034">
        <w:rPr>
          <w:szCs w:val="22"/>
        </w:rPr>
        <w:t xml:space="preserve">suussa hajoavat </w:t>
      </w:r>
      <w:r w:rsidRPr="00D14034">
        <w:rPr>
          <w:szCs w:val="22"/>
        </w:rPr>
        <w:t>VIAGRA</w:t>
      </w:r>
      <w:r w:rsidR="00C05D4D" w:rsidRPr="00D14034">
        <w:rPr>
          <w:szCs w:val="22"/>
        </w:rPr>
        <w:t>-</w:t>
      </w:r>
      <w:r w:rsidRPr="00D14034">
        <w:rPr>
          <w:szCs w:val="22"/>
        </w:rPr>
        <w:t>tablet</w:t>
      </w:r>
      <w:r w:rsidR="00C05D4D" w:rsidRPr="00D14034">
        <w:rPr>
          <w:szCs w:val="22"/>
        </w:rPr>
        <w:t>it</w:t>
      </w:r>
      <w:r w:rsidR="00F11DD4" w:rsidRPr="00D14034">
        <w:rPr>
          <w:szCs w:val="22"/>
        </w:rPr>
        <w:t xml:space="preserve"> tai </w:t>
      </w:r>
      <w:r w:rsidR="00B124B4" w:rsidRPr="00D14034">
        <w:rPr>
          <w:szCs w:val="22"/>
        </w:rPr>
        <w:t>suussa hajoav</w:t>
      </w:r>
      <w:r w:rsidR="00C05D4D" w:rsidRPr="00D14034">
        <w:rPr>
          <w:szCs w:val="22"/>
        </w:rPr>
        <w:t>at VIAGRA-</w:t>
      </w:r>
      <w:r w:rsidR="00B124B4" w:rsidRPr="00D14034">
        <w:rPr>
          <w:szCs w:val="22"/>
        </w:rPr>
        <w:t>kalvo</w:t>
      </w:r>
      <w:r w:rsidR="00C05D4D" w:rsidRPr="00D14034">
        <w:rPr>
          <w:szCs w:val="22"/>
        </w:rPr>
        <w:t>t</w:t>
      </w:r>
      <w:r w:rsidRPr="00D14034">
        <w:rPr>
          <w:szCs w:val="22"/>
        </w:rPr>
        <w:t>.</w:t>
      </w:r>
    </w:p>
    <w:p w14:paraId="25CFECD3" w14:textId="77777777" w:rsidR="00415591" w:rsidRPr="00D14034" w:rsidRDefault="00415591" w:rsidP="00D14034">
      <w:pPr>
        <w:numPr>
          <w:ilvl w:val="12"/>
          <w:numId w:val="0"/>
        </w:numPr>
        <w:tabs>
          <w:tab w:val="left" w:pos="567"/>
        </w:tabs>
        <w:rPr>
          <w:szCs w:val="22"/>
        </w:rPr>
      </w:pPr>
    </w:p>
    <w:p w14:paraId="34BD1147" w14:textId="77777777" w:rsidR="00ED19E0" w:rsidRPr="00D14034" w:rsidRDefault="00ED19E0" w:rsidP="00CD05C2">
      <w:pPr>
        <w:numPr>
          <w:ilvl w:val="12"/>
          <w:numId w:val="0"/>
        </w:numPr>
        <w:tabs>
          <w:tab w:val="left" w:pos="567"/>
        </w:tabs>
        <w:rPr>
          <w:szCs w:val="22"/>
        </w:rPr>
      </w:pPr>
      <w:r w:rsidRPr="00D14034">
        <w:rPr>
          <w:szCs w:val="22"/>
        </w:rPr>
        <w:t xml:space="preserve">Ota VIAGRA </w:t>
      </w:r>
      <w:r w:rsidR="001E30E4" w:rsidRPr="00D14034">
        <w:rPr>
          <w:szCs w:val="22"/>
        </w:rPr>
        <w:t xml:space="preserve">noin </w:t>
      </w:r>
      <w:r w:rsidRPr="00D14034">
        <w:rPr>
          <w:szCs w:val="22"/>
        </w:rPr>
        <w:t xml:space="preserve">tunti ennen </w:t>
      </w:r>
      <w:r w:rsidR="001E30E4" w:rsidRPr="00D14034">
        <w:rPr>
          <w:szCs w:val="22"/>
        </w:rPr>
        <w:t xml:space="preserve">suunnittelemaasi </w:t>
      </w:r>
      <w:r w:rsidRPr="00D14034">
        <w:rPr>
          <w:szCs w:val="22"/>
        </w:rPr>
        <w:t>seksuaalista kanssakäymistä. Niele tabletti kokonaisena ve</w:t>
      </w:r>
      <w:r w:rsidR="001E30E4" w:rsidRPr="00D14034">
        <w:rPr>
          <w:szCs w:val="22"/>
        </w:rPr>
        <w:t>silasillis</w:t>
      </w:r>
      <w:r w:rsidRPr="00D14034">
        <w:rPr>
          <w:szCs w:val="22"/>
        </w:rPr>
        <w:t xml:space="preserve">en kera. </w:t>
      </w:r>
    </w:p>
    <w:p w14:paraId="544C9FBB" w14:textId="77777777" w:rsidR="00ED19E0" w:rsidRPr="00D14034" w:rsidRDefault="00ED19E0" w:rsidP="00D14034">
      <w:pPr>
        <w:numPr>
          <w:ilvl w:val="12"/>
          <w:numId w:val="0"/>
        </w:numPr>
        <w:tabs>
          <w:tab w:val="left" w:pos="567"/>
        </w:tabs>
        <w:rPr>
          <w:szCs w:val="22"/>
        </w:rPr>
      </w:pPr>
    </w:p>
    <w:p w14:paraId="1A989D58" w14:textId="77777777" w:rsidR="00ED19E0" w:rsidRPr="00D14034" w:rsidRDefault="00ED19E0" w:rsidP="00D14034">
      <w:pPr>
        <w:numPr>
          <w:ilvl w:val="12"/>
          <w:numId w:val="0"/>
        </w:numPr>
        <w:tabs>
          <w:tab w:val="left" w:pos="567"/>
        </w:tabs>
        <w:rPr>
          <w:szCs w:val="22"/>
        </w:rPr>
      </w:pPr>
      <w:r w:rsidRPr="00D14034">
        <w:rPr>
          <w:szCs w:val="22"/>
        </w:rPr>
        <w:t>Jos sinusta tuntuu, että VIAGRA</w:t>
      </w:r>
      <w:r w:rsidR="00E449FA" w:rsidRPr="00D14034">
        <w:rPr>
          <w:szCs w:val="22"/>
        </w:rPr>
        <w:t>-valmistee</w:t>
      </w:r>
      <w:r w:rsidRPr="00D14034">
        <w:rPr>
          <w:szCs w:val="22"/>
        </w:rPr>
        <w:t>n vaikutus on liian voimakas tai liian heikko, kerro asiasta lääkärille tai apteekki</w:t>
      </w:r>
      <w:r w:rsidR="00415591" w:rsidRPr="00D14034">
        <w:rPr>
          <w:szCs w:val="22"/>
        </w:rPr>
        <w:t>henkilökunnalle</w:t>
      </w:r>
      <w:r w:rsidRPr="00D14034">
        <w:rPr>
          <w:szCs w:val="22"/>
        </w:rPr>
        <w:t>.</w:t>
      </w:r>
    </w:p>
    <w:p w14:paraId="6BD8F103" w14:textId="77777777" w:rsidR="00ED19E0" w:rsidRPr="00D14034" w:rsidRDefault="00ED19E0" w:rsidP="00D14034">
      <w:pPr>
        <w:numPr>
          <w:ilvl w:val="12"/>
          <w:numId w:val="0"/>
        </w:numPr>
        <w:tabs>
          <w:tab w:val="left" w:pos="567"/>
        </w:tabs>
        <w:rPr>
          <w:szCs w:val="22"/>
        </w:rPr>
      </w:pPr>
    </w:p>
    <w:p w14:paraId="7CA2FB32" w14:textId="77777777" w:rsidR="00ED19E0" w:rsidRPr="00D14034" w:rsidRDefault="00ED19E0" w:rsidP="00D14034">
      <w:pPr>
        <w:numPr>
          <w:ilvl w:val="12"/>
          <w:numId w:val="0"/>
        </w:numPr>
        <w:tabs>
          <w:tab w:val="left" w:pos="567"/>
        </w:tabs>
        <w:rPr>
          <w:szCs w:val="22"/>
        </w:rPr>
      </w:pPr>
      <w:r w:rsidRPr="00D14034">
        <w:rPr>
          <w:szCs w:val="22"/>
        </w:rPr>
        <w:t xml:space="preserve">VIAGRA auttaa sinua saamaan erektion </w:t>
      </w:r>
      <w:r w:rsidR="00C3285F" w:rsidRPr="00D14034">
        <w:rPr>
          <w:szCs w:val="22"/>
        </w:rPr>
        <w:t xml:space="preserve">vain, </w:t>
      </w:r>
      <w:r w:rsidRPr="00D14034">
        <w:rPr>
          <w:szCs w:val="22"/>
        </w:rPr>
        <w:t>jos olet seksuaalisesti kiihottunut. Se</w:t>
      </w:r>
      <w:r w:rsidR="00E449FA" w:rsidRPr="00D14034">
        <w:rPr>
          <w:szCs w:val="22"/>
        </w:rPr>
        <w:t>,</w:t>
      </w:r>
      <w:r w:rsidRPr="00D14034">
        <w:rPr>
          <w:szCs w:val="22"/>
        </w:rPr>
        <w:t xml:space="preserve"> miten </w:t>
      </w:r>
      <w:r w:rsidR="00415591" w:rsidRPr="00D14034">
        <w:rPr>
          <w:szCs w:val="22"/>
        </w:rPr>
        <w:t xml:space="preserve">nopeasti </w:t>
      </w:r>
      <w:r w:rsidRPr="00D14034">
        <w:rPr>
          <w:szCs w:val="22"/>
        </w:rPr>
        <w:t>VIAGRA alkaa vaikuttaa</w:t>
      </w:r>
      <w:r w:rsidR="00415591" w:rsidRPr="00D14034">
        <w:rPr>
          <w:szCs w:val="22"/>
        </w:rPr>
        <w:t>,</w:t>
      </w:r>
      <w:r w:rsidRPr="00D14034">
        <w:rPr>
          <w:szCs w:val="22"/>
        </w:rPr>
        <w:t xml:space="preserve"> vaihtelee ihmisestä toiseen, mutta normaalisti vaikutus alkaa puolen tunnin - tunnin kuluessa. Jos otat VIAGRA-tabletin ison aterian yhteydessä, vaikutus alkaa myöhemmin. </w:t>
      </w:r>
    </w:p>
    <w:p w14:paraId="138B97CA" w14:textId="77777777" w:rsidR="00ED19E0" w:rsidRPr="00D14034" w:rsidRDefault="00ED19E0" w:rsidP="00D14034">
      <w:pPr>
        <w:numPr>
          <w:ilvl w:val="12"/>
          <w:numId w:val="0"/>
        </w:numPr>
        <w:tabs>
          <w:tab w:val="left" w:pos="567"/>
        </w:tabs>
        <w:rPr>
          <w:szCs w:val="22"/>
        </w:rPr>
      </w:pPr>
    </w:p>
    <w:p w14:paraId="6D4AE623" w14:textId="77777777" w:rsidR="00ED19E0" w:rsidRPr="00D14034" w:rsidRDefault="00ED19E0" w:rsidP="00D14034">
      <w:pPr>
        <w:numPr>
          <w:ilvl w:val="12"/>
          <w:numId w:val="0"/>
        </w:numPr>
        <w:tabs>
          <w:tab w:val="left" w:pos="567"/>
        </w:tabs>
        <w:rPr>
          <w:szCs w:val="22"/>
        </w:rPr>
      </w:pPr>
      <w:r w:rsidRPr="00D14034">
        <w:rPr>
          <w:szCs w:val="22"/>
        </w:rPr>
        <w:t>Jos et saa erektiota VIAGRA</w:t>
      </w:r>
      <w:r w:rsidR="00E449FA" w:rsidRPr="00D14034">
        <w:rPr>
          <w:szCs w:val="22"/>
        </w:rPr>
        <w:t>-valmistee</w:t>
      </w:r>
      <w:r w:rsidRPr="00D14034">
        <w:rPr>
          <w:szCs w:val="22"/>
        </w:rPr>
        <w:t>n käytön yhteydessä tai erektiosi ei kestä riittävän pitkään</w:t>
      </w:r>
      <w:r w:rsidR="00B06C64" w:rsidRPr="00D14034">
        <w:rPr>
          <w:szCs w:val="22"/>
        </w:rPr>
        <w:t>,</w:t>
      </w:r>
      <w:r w:rsidRPr="00D14034">
        <w:rPr>
          <w:szCs w:val="22"/>
        </w:rPr>
        <w:t xml:space="preserve"> jotta voi</w:t>
      </w:r>
      <w:r w:rsidR="00E449FA" w:rsidRPr="00D14034">
        <w:rPr>
          <w:szCs w:val="22"/>
        </w:rPr>
        <w:t>si</w:t>
      </w:r>
      <w:r w:rsidRPr="00D14034">
        <w:rPr>
          <w:szCs w:val="22"/>
        </w:rPr>
        <w:t xml:space="preserve">t olla yhdynnässä, kerro tästä lääkärillesi. </w:t>
      </w:r>
    </w:p>
    <w:p w14:paraId="6D6BD109" w14:textId="77777777" w:rsidR="00ED19E0" w:rsidRPr="00D14034" w:rsidRDefault="00ED19E0" w:rsidP="00D14034">
      <w:pPr>
        <w:numPr>
          <w:ilvl w:val="12"/>
          <w:numId w:val="0"/>
        </w:numPr>
        <w:tabs>
          <w:tab w:val="left" w:pos="567"/>
        </w:tabs>
        <w:rPr>
          <w:szCs w:val="22"/>
        </w:rPr>
      </w:pPr>
    </w:p>
    <w:p w14:paraId="5C3F3E14" w14:textId="77777777" w:rsidR="00ED19E0" w:rsidRPr="00D14034" w:rsidRDefault="00ED19E0" w:rsidP="00D14034">
      <w:pPr>
        <w:numPr>
          <w:ilvl w:val="12"/>
          <w:numId w:val="0"/>
        </w:numPr>
        <w:tabs>
          <w:tab w:val="left" w:pos="567"/>
        </w:tabs>
        <w:rPr>
          <w:bCs/>
          <w:szCs w:val="22"/>
        </w:rPr>
      </w:pPr>
      <w:r w:rsidRPr="00D14034">
        <w:rPr>
          <w:bCs/>
          <w:szCs w:val="22"/>
        </w:rPr>
        <w:t>Jos otat enemmän VIAGRA</w:t>
      </w:r>
      <w:r w:rsidR="00B06C64" w:rsidRPr="00D14034">
        <w:rPr>
          <w:bCs/>
          <w:szCs w:val="22"/>
        </w:rPr>
        <w:t>-valmistett</w:t>
      </w:r>
      <w:r w:rsidRPr="00D14034">
        <w:rPr>
          <w:bCs/>
          <w:szCs w:val="22"/>
        </w:rPr>
        <w:t>a kuin sinun pitäisi</w:t>
      </w:r>
    </w:p>
    <w:p w14:paraId="013D7031" w14:textId="77777777" w:rsidR="00ED19E0" w:rsidRPr="00D14034" w:rsidRDefault="001E30E4" w:rsidP="00D14034">
      <w:pPr>
        <w:numPr>
          <w:ilvl w:val="12"/>
          <w:numId w:val="0"/>
        </w:numPr>
        <w:tabs>
          <w:tab w:val="left" w:pos="567"/>
        </w:tabs>
        <w:rPr>
          <w:szCs w:val="22"/>
        </w:rPr>
      </w:pPr>
      <w:r w:rsidRPr="00D14034">
        <w:rPr>
          <w:szCs w:val="22"/>
        </w:rPr>
        <w:t xml:space="preserve">Haittavaikutukset voivat lisääntyä ja vaikeutua. </w:t>
      </w:r>
      <w:r w:rsidR="00ED19E0" w:rsidRPr="00D14034">
        <w:rPr>
          <w:szCs w:val="22"/>
        </w:rPr>
        <w:t xml:space="preserve">Yli 100 mg:n annokset eivät lisää tehoa. </w:t>
      </w:r>
    </w:p>
    <w:p w14:paraId="2D05C2FF" w14:textId="77777777" w:rsidR="00232C5C" w:rsidRPr="00D14034" w:rsidRDefault="00232C5C" w:rsidP="00D14034">
      <w:pPr>
        <w:numPr>
          <w:ilvl w:val="12"/>
          <w:numId w:val="0"/>
        </w:numPr>
        <w:tabs>
          <w:tab w:val="left" w:pos="567"/>
        </w:tabs>
        <w:rPr>
          <w:szCs w:val="22"/>
        </w:rPr>
      </w:pPr>
    </w:p>
    <w:p w14:paraId="51167725" w14:textId="77777777" w:rsidR="00ED19E0" w:rsidRPr="00D14034" w:rsidRDefault="00ED19E0" w:rsidP="00CD05C2">
      <w:pPr>
        <w:keepNext/>
        <w:numPr>
          <w:ilvl w:val="12"/>
          <w:numId w:val="0"/>
        </w:numPr>
        <w:tabs>
          <w:tab w:val="left" w:pos="567"/>
        </w:tabs>
        <w:rPr>
          <w:szCs w:val="22"/>
        </w:rPr>
      </w:pPr>
      <w:r w:rsidRPr="00D14034">
        <w:rPr>
          <w:b/>
          <w:i/>
          <w:szCs w:val="22"/>
        </w:rPr>
        <w:t>Älä ota enempää tabletteja ku</w:t>
      </w:r>
      <w:r w:rsidR="00692633" w:rsidRPr="00D14034">
        <w:rPr>
          <w:b/>
          <w:i/>
          <w:szCs w:val="22"/>
        </w:rPr>
        <w:t>i</w:t>
      </w:r>
      <w:r w:rsidRPr="00D14034">
        <w:rPr>
          <w:b/>
          <w:i/>
          <w:szCs w:val="22"/>
        </w:rPr>
        <w:t>n lääkärisi on sinulle määrännyt.</w:t>
      </w:r>
      <w:r w:rsidRPr="00D14034">
        <w:rPr>
          <w:szCs w:val="22"/>
        </w:rPr>
        <w:t xml:space="preserve"> </w:t>
      </w:r>
    </w:p>
    <w:p w14:paraId="65E5A8DC" w14:textId="77777777" w:rsidR="00ED19E0" w:rsidRPr="00D14034" w:rsidRDefault="00ED19E0" w:rsidP="00CD05C2">
      <w:pPr>
        <w:keepNext/>
        <w:numPr>
          <w:ilvl w:val="12"/>
          <w:numId w:val="0"/>
        </w:numPr>
        <w:tabs>
          <w:tab w:val="left" w:pos="567"/>
        </w:tabs>
        <w:rPr>
          <w:szCs w:val="22"/>
        </w:rPr>
      </w:pPr>
    </w:p>
    <w:p w14:paraId="368BDCFC" w14:textId="77777777" w:rsidR="00ED19E0" w:rsidRPr="00D14034" w:rsidRDefault="00ED19E0" w:rsidP="00CD05C2">
      <w:pPr>
        <w:keepNext/>
        <w:numPr>
          <w:ilvl w:val="12"/>
          <w:numId w:val="0"/>
        </w:numPr>
        <w:tabs>
          <w:tab w:val="left" w:pos="567"/>
        </w:tabs>
        <w:rPr>
          <w:szCs w:val="22"/>
        </w:rPr>
      </w:pPr>
      <w:r w:rsidRPr="00D14034">
        <w:rPr>
          <w:szCs w:val="22"/>
        </w:rPr>
        <w:t xml:space="preserve">Jos olet ottanut </w:t>
      </w:r>
      <w:r w:rsidR="00D11A0F" w:rsidRPr="00D14034">
        <w:rPr>
          <w:szCs w:val="22"/>
        </w:rPr>
        <w:t>suuremman annoksen</w:t>
      </w:r>
      <w:r w:rsidRPr="00D14034">
        <w:rPr>
          <w:szCs w:val="22"/>
        </w:rPr>
        <w:t xml:space="preserve"> ku</w:t>
      </w:r>
      <w:r w:rsidR="005C5068" w:rsidRPr="00D14034">
        <w:rPr>
          <w:szCs w:val="22"/>
        </w:rPr>
        <w:t>i</w:t>
      </w:r>
      <w:r w:rsidRPr="00D14034">
        <w:rPr>
          <w:szCs w:val="22"/>
        </w:rPr>
        <w:t xml:space="preserve">n </w:t>
      </w:r>
      <w:r w:rsidR="00D11A0F" w:rsidRPr="00D14034">
        <w:rPr>
          <w:szCs w:val="22"/>
        </w:rPr>
        <w:t>sinun pitäisi</w:t>
      </w:r>
      <w:r w:rsidRPr="00D14034">
        <w:rPr>
          <w:szCs w:val="22"/>
        </w:rPr>
        <w:t>, ota yhteys lääkärii</w:t>
      </w:r>
      <w:r w:rsidR="00D11A0F" w:rsidRPr="00D14034">
        <w:rPr>
          <w:szCs w:val="22"/>
        </w:rPr>
        <w:t>n</w:t>
      </w:r>
      <w:r w:rsidRPr="00D14034">
        <w:rPr>
          <w:szCs w:val="22"/>
        </w:rPr>
        <w:t>.</w:t>
      </w:r>
    </w:p>
    <w:p w14:paraId="2EA979F4" w14:textId="77777777" w:rsidR="00ED19E0" w:rsidRPr="00D14034" w:rsidRDefault="00ED19E0" w:rsidP="00CD05C2">
      <w:pPr>
        <w:keepNext/>
        <w:numPr>
          <w:ilvl w:val="12"/>
          <w:numId w:val="0"/>
        </w:numPr>
        <w:tabs>
          <w:tab w:val="left" w:pos="567"/>
        </w:tabs>
        <w:rPr>
          <w:szCs w:val="22"/>
        </w:rPr>
      </w:pPr>
      <w:r w:rsidRPr="00D14034">
        <w:rPr>
          <w:szCs w:val="22"/>
        </w:rPr>
        <w:t xml:space="preserve"> </w:t>
      </w:r>
    </w:p>
    <w:p w14:paraId="36B84747" w14:textId="77777777" w:rsidR="00ED19E0" w:rsidRPr="00D14034" w:rsidRDefault="00ED19E0" w:rsidP="00D14034">
      <w:pPr>
        <w:numPr>
          <w:ilvl w:val="12"/>
          <w:numId w:val="0"/>
        </w:numPr>
        <w:tabs>
          <w:tab w:val="left" w:pos="567"/>
        </w:tabs>
        <w:rPr>
          <w:szCs w:val="22"/>
        </w:rPr>
      </w:pPr>
      <w:r w:rsidRPr="00D14034">
        <w:rPr>
          <w:szCs w:val="22"/>
        </w:rPr>
        <w:t>Jos sinulla on kysymyksiä tämän lääkkeen käytöstä, käänny lääkäri</w:t>
      </w:r>
      <w:r w:rsidR="00232C5C" w:rsidRPr="00D14034">
        <w:rPr>
          <w:szCs w:val="22"/>
        </w:rPr>
        <w:t>n,</w:t>
      </w:r>
      <w:r w:rsidRPr="00D14034">
        <w:rPr>
          <w:szCs w:val="22"/>
        </w:rPr>
        <w:t xml:space="preserve"> apteek</w:t>
      </w:r>
      <w:r w:rsidR="00232C5C" w:rsidRPr="00D14034">
        <w:rPr>
          <w:szCs w:val="22"/>
        </w:rPr>
        <w:t>kihenkilökunnan tai sairaanhoitajan</w:t>
      </w:r>
      <w:r w:rsidRPr="00D14034">
        <w:rPr>
          <w:szCs w:val="22"/>
        </w:rPr>
        <w:t xml:space="preserve"> puoleen.</w:t>
      </w:r>
    </w:p>
    <w:p w14:paraId="56934D20" w14:textId="77777777" w:rsidR="00ED19E0" w:rsidRPr="00D14034" w:rsidRDefault="00ED19E0" w:rsidP="00D14034">
      <w:pPr>
        <w:numPr>
          <w:ilvl w:val="12"/>
          <w:numId w:val="0"/>
        </w:numPr>
        <w:tabs>
          <w:tab w:val="left" w:pos="567"/>
        </w:tabs>
        <w:rPr>
          <w:szCs w:val="22"/>
        </w:rPr>
      </w:pPr>
    </w:p>
    <w:p w14:paraId="6C02B8C3" w14:textId="77777777" w:rsidR="00ED19E0" w:rsidRPr="00D14034" w:rsidRDefault="00ED19E0" w:rsidP="00D14034">
      <w:pPr>
        <w:numPr>
          <w:ilvl w:val="12"/>
          <w:numId w:val="0"/>
        </w:numPr>
        <w:tabs>
          <w:tab w:val="left" w:pos="567"/>
        </w:tabs>
        <w:rPr>
          <w:szCs w:val="22"/>
        </w:rPr>
      </w:pPr>
    </w:p>
    <w:p w14:paraId="3F76FF82" w14:textId="77777777" w:rsidR="00ED19E0" w:rsidRPr="00D14034" w:rsidRDefault="00ED19E0" w:rsidP="00CD05C2">
      <w:pPr>
        <w:keepNext/>
        <w:numPr>
          <w:ilvl w:val="12"/>
          <w:numId w:val="0"/>
        </w:numPr>
        <w:tabs>
          <w:tab w:val="left" w:pos="567"/>
        </w:tabs>
        <w:rPr>
          <w:b/>
          <w:szCs w:val="22"/>
        </w:rPr>
      </w:pPr>
      <w:r w:rsidRPr="00D14034">
        <w:rPr>
          <w:b/>
          <w:szCs w:val="22"/>
        </w:rPr>
        <w:t xml:space="preserve">4. </w:t>
      </w:r>
      <w:r w:rsidRPr="00D14034">
        <w:rPr>
          <w:b/>
          <w:szCs w:val="22"/>
        </w:rPr>
        <w:tab/>
      </w:r>
      <w:r w:rsidR="00232C5C" w:rsidRPr="00D14034">
        <w:rPr>
          <w:b/>
          <w:szCs w:val="22"/>
        </w:rPr>
        <w:t>Mahdolliset haittavaikutukset</w:t>
      </w:r>
    </w:p>
    <w:p w14:paraId="53350301" w14:textId="77777777" w:rsidR="00ED19E0" w:rsidRPr="00D14034" w:rsidRDefault="00ED19E0" w:rsidP="00CD05C2">
      <w:pPr>
        <w:keepNext/>
        <w:numPr>
          <w:ilvl w:val="12"/>
          <w:numId w:val="0"/>
        </w:numPr>
        <w:tabs>
          <w:tab w:val="left" w:pos="567"/>
        </w:tabs>
        <w:rPr>
          <w:szCs w:val="22"/>
        </w:rPr>
      </w:pPr>
    </w:p>
    <w:p w14:paraId="33C122F8" w14:textId="77777777" w:rsidR="00ED19E0" w:rsidRPr="00D14034" w:rsidRDefault="00ED19E0" w:rsidP="00D14034">
      <w:pPr>
        <w:numPr>
          <w:ilvl w:val="12"/>
          <w:numId w:val="0"/>
        </w:numPr>
        <w:tabs>
          <w:tab w:val="left" w:pos="567"/>
        </w:tabs>
        <w:rPr>
          <w:szCs w:val="22"/>
        </w:rPr>
      </w:pPr>
      <w:r w:rsidRPr="00D14034">
        <w:rPr>
          <w:szCs w:val="22"/>
        </w:rPr>
        <w:t xml:space="preserve">Kuten kaikki lääkkeet, </w:t>
      </w:r>
      <w:r w:rsidR="00232C5C" w:rsidRPr="00D14034">
        <w:rPr>
          <w:szCs w:val="22"/>
        </w:rPr>
        <w:t>tämäkin lääke</w:t>
      </w:r>
      <w:r w:rsidRPr="00D14034">
        <w:rPr>
          <w:szCs w:val="22"/>
        </w:rPr>
        <w:t xml:space="preserve"> voi aiheuttaa haittavaikutuksia. Kaikki eivät kuitenkaan niitä saa.</w:t>
      </w:r>
      <w:r w:rsidR="00B40198" w:rsidRPr="00D14034">
        <w:rPr>
          <w:szCs w:val="22"/>
        </w:rPr>
        <w:t xml:space="preserve"> VIAGRA</w:t>
      </w:r>
      <w:r w:rsidR="00B06C64" w:rsidRPr="00D14034">
        <w:rPr>
          <w:szCs w:val="22"/>
        </w:rPr>
        <w:t>-valmistee</w:t>
      </w:r>
      <w:r w:rsidR="00B40198" w:rsidRPr="00D14034">
        <w:rPr>
          <w:szCs w:val="22"/>
        </w:rPr>
        <w:t>n käytön yhteydessä ilmoitetut haittavaikutukset</w:t>
      </w:r>
      <w:r w:rsidRPr="00D14034">
        <w:rPr>
          <w:szCs w:val="22"/>
        </w:rPr>
        <w:t xml:space="preserve"> ovat </w:t>
      </w:r>
      <w:r w:rsidR="00B40198" w:rsidRPr="00D14034">
        <w:rPr>
          <w:szCs w:val="22"/>
        </w:rPr>
        <w:t>tavallisesti</w:t>
      </w:r>
      <w:r w:rsidRPr="00D14034">
        <w:rPr>
          <w:szCs w:val="22"/>
        </w:rPr>
        <w:t xml:space="preserve"> lieviä tai kohtalaisia</w:t>
      </w:r>
      <w:r w:rsidR="00B40198" w:rsidRPr="00D14034">
        <w:rPr>
          <w:szCs w:val="22"/>
        </w:rPr>
        <w:t xml:space="preserve"> ja lyhytkestoisia</w:t>
      </w:r>
      <w:r w:rsidRPr="00D14034">
        <w:rPr>
          <w:szCs w:val="22"/>
        </w:rPr>
        <w:t>.</w:t>
      </w:r>
    </w:p>
    <w:p w14:paraId="13674343" w14:textId="77777777" w:rsidR="00B40198" w:rsidRPr="00D14034" w:rsidRDefault="00B40198" w:rsidP="00D14034">
      <w:pPr>
        <w:numPr>
          <w:ilvl w:val="12"/>
          <w:numId w:val="0"/>
        </w:numPr>
        <w:tabs>
          <w:tab w:val="left" w:pos="567"/>
        </w:tabs>
        <w:rPr>
          <w:szCs w:val="22"/>
        </w:rPr>
      </w:pPr>
    </w:p>
    <w:p w14:paraId="7B8C1988" w14:textId="77777777" w:rsidR="00232C5C" w:rsidRPr="00D14034" w:rsidRDefault="00232C5C" w:rsidP="00CD05C2">
      <w:pPr>
        <w:keepNext/>
        <w:numPr>
          <w:ilvl w:val="12"/>
          <w:numId w:val="0"/>
        </w:numPr>
        <w:tabs>
          <w:tab w:val="left" w:pos="567"/>
        </w:tabs>
        <w:rPr>
          <w:b/>
          <w:szCs w:val="22"/>
        </w:rPr>
      </w:pPr>
      <w:r w:rsidRPr="00D14034">
        <w:rPr>
          <w:b/>
          <w:szCs w:val="22"/>
        </w:rPr>
        <w:t>Ota heti yhteyttä lääkäriin ja lopeta VIAGRA</w:t>
      </w:r>
      <w:r w:rsidR="00B06C64" w:rsidRPr="00D14034">
        <w:rPr>
          <w:b/>
          <w:szCs w:val="22"/>
        </w:rPr>
        <w:t>-valmistee</w:t>
      </w:r>
      <w:r w:rsidRPr="00D14034">
        <w:rPr>
          <w:b/>
          <w:szCs w:val="22"/>
        </w:rPr>
        <w:t>n ottaminen, jos sinulle ilmaantuu jokin seuraavista vakavista haittavaikutuksista:</w:t>
      </w:r>
    </w:p>
    <w:p w14:paraId="48BC7F73" w14:textId="77777777" w:rsidR="000F0272" w:rsidRPr="00D14034" w:rsidRDefault="000F0272" w:rsidP="00CD05C2">
      <w:pPr>
        <w:keepNext/>
        <w:numPr>
          <w:ilvl w:val="12"/>
          <w:numId w:val="0"/>
        </w:numPr>
        <w:tabs>
          <w:tab w:val="left" w:pos="567"/>
        </w:tabs>
        <w:rPr>
          <w:b/>
          <w:szCs w:val="22"/>
        </w:rPr>
      </w:pPr>
    </w:p>
    <w:p w14:paraId="0272412A" w14:textId="77777777" w:rsidR="00232C5C" w:rsidRPr="00D14034" w:rsidRDefault="00232C5C" w:rsidP="00CD05C2">
      <w:pPr>
        <w:keepNext/>
        <w:numPr>
          <w:ilvl w:val="0"/>
          <w:numId w:val="21"/>
        </w:numPr>
        <w:tabs>
          <w:tab w:val="left" w:pos="567"/>
        </w:tabs>
        <w:ind w:left="0" w:firstLine="0"/>
        <w:rPr>
          <w:szCs w:val="22"/>
        </w:rPr>
      </w:pPr>
      <w:r w:rsidRPr="00D14034">
        <w:rPr>
          <w:szCs w:val="22"/>
        </w:rPr>
        <w:t xml:space="preserve">Allerginen reaktio </w:t>
      </w:r>
      <w:r w:rsidR="004A7687" w:rsidRPr="00D14034">
        <w:rPr>
          <w:szCs w:val="22"/>
        </w:rPr>
        <w:t xml:space="preserve">- </w:t>
      </w:r>
      <w:r w:rsidR="002E4893" w:rsidRPr="00D14034">
        <w:rPr>
          <w:szCs w:val="22"/>
        </w:rPr>
        <w:t xml:space="preserve">ilmaantuu </w:t>
      </w:r>
      <w:r w:rsidR="004A7687" w:rsidRPr="00D14034">
        <w:rPr>
          <w:b/>
          <w:szCs w:val="22"/>
        </w:rPr>
        <w:t>melko harvoin</w:t>
      </w:r>
      <w:r w:rsidR="004A7687" w:rsidRPr="00D14034">
        <w:rPr>
          <w:szCs w:val="22"/>
        </w:rPr>
        <w:t xml:space="preserve"> (enintään 1 potilaalle sadasta).</w:t>
      </w:r>
    </w:p>
    <w:p w14:paraId="743A8853" w14:textId="77777777" w:rsidR="00232C5C" w:rsidRPr="00D14034" w:rsidRDefault="00232C5C" w:rsidP="00D14034">
      <w:pPr>
        <w:tabs>
          <w:tab w:val="left" w:pos="567"/>
        </w:tabs>
        <w:ind w:left="567" w:hanging="567"/>
        <w:rPr>
          <w:szCs w:val="22"/>
        </w:rPr>
      </w:pPr>
      <w:r w:rsidRPr="00D14034">
        <w:rPr>
          <w:szCs w:val="22"/>
        </w:rPr>
        <w:tab/>
        <w:t>Oireina ilmenee äkillinen hengityksen vinkuna, hengitysvaikeus tai heitehuimaus, silmäluomien, kasvojen, huulten tai nielun turpoaminen.</w:t>
      </w:r>
    </w:p>
    <w:p w14:paraId="048CCE78" w14:textId="77777777" w:rsidR="00232C5C" w:rsidRPr="00D14034" w:rsidRDefault="00232C5C" w:rsidP="00D14034">
      <w:pPr>
        <w:tabs>
          <w:tab w:val="left" w:pos="709"/>
        </w:tabs>
        <w:ind w:left="360" w:hanging="567"/>
        <w:rPr>
          <w:szCs w:val="22"/>
        </w:rPr>
      </w:pPr>
    </w:p>
    <w:p w14:paraId="28D994CE" w14:textId="77777777" w:rsidR="00232C5C" w:rsidRPr="00D14034" w:rsidRDefault="00232C5C" w:rsidP="00CD05C2">
      <w:pPr>
        <w:keepNext/>
        <w:numPr>
          <w:ilvl w:val="0"/>
          <w:numId w:val="21"/>
        </w:numPr>
        <w:ind w:left="0" w:firstLine="0"/>
        <w:rPr>
          <w:szCs w:val="22"/>
        </w:rPr>
      </w:pPr>
      <w:r w:rsidRPr="00D14034">
        <w:rPr>
          <w:szCs w:val="22"/>
        </w:rPr>
        <w:t xml:space="preserve">Rintakipuja </w:t>
      </w:r>
      <w:r w:rsidR="004A7687" w:rsidRPr="00D14034">
        <w:rPr>
          <w:szCs w:val="22"/>
        </w:rPr>
        <w:t xml:space="preserve">- </w:t>
      </w:r>
      <w:r w:rsidRPr="00D14034">
        <w:rPr>
          <w:szCs w:val="22"/>
        </w:rPr>
        <w:t xml:space="preserve">ilmaantuu </w:t>
      </w:r>
      <w:r w:rsidRPr="00D14034">
        <w:rPr>
          <w:b/>
          <w:szCs w:val="22"/>
        </w:rPr>
        <w:t>melko harvoin</w:t>
      </w:r>
    </w:p>
    <w:p w14:paraId="3E2E7A0E" w14:textId="77777777" w:rsidR="00B40198" w:rsidRPr="00D14034" w:rsidRDefault="00232C5C" w:rsidP="00CD05C2">
      <w:pPr>
        <w:keepNext/>
        <w:numPr>
          <w:ilvl w:val="12"/>
          <w:numId w:val="0"/>
        </w:numPr>
        <w:tabs>
          <w:tab w:val="left" w:pos="567"/>
        </w:tabs>
        <w:ind w:hanging="567"/>
        <w:rPr>
          <w:szCs w:val="22"/>
        </w:rPr>
      </w:pPr>
      <w:r w:rsidRPr="00D14034">
        <w:rPr>
          <w:szCs w:val="22"/>
        </w:rPr>
        <w:tab/>
      </w:r>
      <w:r w:rsidR="000F0272" w:rsidRPr="00D14034">
        <w:rPr>
          <w:szCs w:val="22"/>
        </w:rPr>
        <w:tab/>
      </w:r>
      <w:r w:rsidR="00B40198" w:rsidRPr="00D14034">
        <w:rPr>
          <w:szCs w:val="22"/>
        </w:rPr>
        <w:t>Jos sinulla on rintakipuja yhdynnän aikana tai sen jälkeen:</w:t>
      </w:r>
    </w:p>
    <w:p w14:paraId="180D2F0C" w14:textId="77777777" w:rsidR="00B40198" w:rsidRPr="00D14034" w:rsidRDefault="00B40198" w:rsidP="00CD05C2">
      <w:pPr>
        <w:keepNext/>
        <w:numPr>
          <w:ilvl w:val="0"/>
          <w:numId w:val="19"/>
        </w:numPr>
        <w:tabs>
          <w:tab w:val="left" w:pos="1134"/>
        </w:tabs>
        <w:rPr>
          <w:szCs w:val="22"/>
        </w:rPr>
      </w:pPr>
      <w:r w:rsidRPr="00D14034">
        <w:rPr>
          <w:szCs w:val="22"/>
        </w:rPr>
        <w:t>Asetu puoli-istuvaan asentoon ja yritä rentoutua</w:t>
      </w:r>
      <w:r w:rsidR="00232C5C" w:rsidRPr="00D14034">
        <w:rPr>
          <w:szCs w:val="22"/>
        </w:rPr>
        <w:t>.</w:t>
      </w:r>
    </w:p>
    <w:p w14:paraId="4CD2AF88" w14:textId="77777777" w:rsidR="00B40198" w:rsidRPr="00D14034" w:rsidRDefault="00B40198" w:rsidP="00D14034">
      <w:pPr>
        <w:numPr>
          <w:ilvl w:val="0"/>
          <w:numId w:val="19"/>
        </w:numPr>
        <w:tabs>
          <w:tab w:val="left" w:pos="1134"/>
        </w:tabs>
        <w:rPr>
          <w:szCs w:val="22"/>
        </w:rPr>
      </w:pPr>
      <w:r w:rsidRPr="00D14034">
        <w:rPr>
          <w:b/>
          <w:szCs w:val="22"/>
        </w:rPr>
        <w:t>Älä käytä nitraatteja</w:t>
      </w:r>
      <w:r w:rsidRPr="00D14034">
        <w:rPr>
          <w:szCs w:val="22"/>
        </w:rPr>
        <w:t xml:space="preserve"> rintakipusi hoitamiseksi</w:t>
      </w:r>
      <w:r w:rsidR="00232C5C" w:rsidRPr="00D14034">
        <w:rPr>
          <w:szCs w:val="22"/>
        </w:rPr>
        <w:t>.</w:t>
      </w:r>
    </w:p>
    <w:p w14:paraId="49A4DBE2" w14:textId="77777777" w:rsidR="00B40198" w:rsidRPr="00D14034" w:rsidRDefault="00B40198" w:rsidP="00D14034">
      <w:pPr>
        <w:numPr>
          <w:ilvl w:val="12"/>
          <w:numId w:val="0"/>
        </w:numPr>
        <w:tabs>
          <w:tab w:val="left" w:pos="1134"/>
        </w:tabs>
        <w:ind w:hanging="360"/>
        <w:rPr>
          <w:szCs w:val="22"/>
        </w:rPr>
      </w:pPr>
    </w:p>
    <w:p w14:paraId="54944105" w14:textId="77777777" w:rsidR="00232C5C" w:rsidRPr="00D14034" w:rsidRDefault="00232C5C" w:rsidP="00CD05C2">
      <w:pPr>
        <w:keepNext/>
        <w:numPr>
          <w:ilvl w:val="0"/>
          <w:numId w:val="21"/>
        </w:numPr>
        <w:tabs>
          <w:tab w:val="left" w:pos="567"/>
        </w:tabs>
        <w:ind w:left="567" w:hanging="567"/>
        <w:rPr>
          <w:szCs w:val="22"/>
        </w:rPr>
      </w:pPr>
      <w:r w:rsidRPr="00D14034">
        <w:rPr>
          <w:szCs w:val="22"/>
        </w:rPr>
        <w:t>P</w:t>
      </w:r>
      <w:r w:rsidR="00B40198" w:rsidRPr="00D14034">
        <w:rPr>
          <w:szCs w:val="22"/>
        </w:rPr>
        <w:t>itkittyneitä ja toisinaan kivuliaita erektioita</w:t>
      </w:r>
      <w:r w:rsidRPr="00D14034">
        <w:rPr>
          <w:szCs w:val="22"/>
        </w:rPr>
        <w:t xml:space="preserve"> </w:t>
      </w:r>
      <w:r w:rsidR="004A7687" w:rsidRPr="00D14034">
        <w:rPr>
          <w:szCs w:val="22"/>
        </w:rPr>
        <w:t xml:space="preserve">- ilmaantuu </w:t>
      </w:r>
      <w:r w:rsidR="004A7687" w:rsidRPr="00D14034">
        <w:rPr>
          <w:b/>
          <w:szCs w:val="22"/>
        </w:rPr>
        <w:t>harvoin</w:t>
      </w:r>
      <w:r w:rsidR="004A7687" w:rsidRPr="00D14034">
        <w:rPr>
          <w:szCs w:val="22"/>
        </w:rPr>
        <w:t xml:space="preserve"> (enintään 1 potilaalle tuhannesta).</w:t>
      </w:r>
    </w:p>
    <w:p w14:paraId="568F4770" w14:textId="77777777" w:rsidR="00B40198" w:rsidRPr="00D14034" w:rsidRDefault="00232C5C" w:rsidP="00D14034">
      <w:pPr>
        <w:tabs>
          <w:tab w:val="left" w:pos="567"/>
        </w:tabs>
        <w:ind w:left="567" w:hanging="567"/>
        <w:rPr>
          <w:szCs w:val="22"/>
        </w:rPr>
      </w:pPr>
      <w:r w:rsidRPr="00D14034">
        <w:rPr>
          <w:szCs w:val="22"/>
        </w:rPr>
        <w:tab/>
      </w:r>
      <w:r w:rsidR="00B40198" w:rsidRPr="00D14034">
        <w:rPr>
          <w:szCs w:val="22"/>
        </w:rPr>
        <w:t>Jos erektiosi kestää yli 4 tuntia, ota heti yhteyttä lääkäriin.</w:t>
      </w:r>
    </w:p>
    <w:p w14:paraId="51B47FBC" w14:textId="77777777" w:rsidR="00B40198" w:rsidRPr="00D14034" w:rsidRDefault="00B40198" w:rsidP="00D14034">
      <w:pPr>
        <w:numPr>
          <w:ilvl w:val="12"/>
          <w:numId w:val="0"/>
        </w:numPr>
        <w:tabs>
          <w:tab w:val="left" w:pos="567"/>
        </w:tabs>
        <w:ind w:left="567" w:hanging="567"/>
        <w:rPr>
          <w:szCs w:val="22"/>
        </w:rPr>
      </w:pPr>
    </w:p>
    <w:p w14:paraId="1495264B" w14:textId="77777777" w:rsidR="00B40198" w:rsidRPr="00D14034" w:rsidRDefault="00232C5C" w:rsidP="00D14034">
      <w:pPr>
        <w:numPr>
          <w:ilvl w:val="0"/>
          <w:numId w:val="21"/>
        </w:numPr>
        <w:tabs>
          <w:tab w:val="left" w:pos="567"/>
        </w:tabs>
        <w:ind w:left="567" w:hanging="567"/>
        <w:rPr>
          <w:szCs w:val="22"/>
        </w:rPr>
      </w:pPr>
      <w:r w:rsidRPr="00D14034">
        <w:rPr>
          <w:szCs w:val="22"/>
        </w:rPr>
        <w:t>N</w:t>
      </w:r>
      <w:r w:rsidR="00B40198" w:rsidRPr="00D14034">
        <w:rPr>
          <w:szCs w:val="22"/>
        </w:rPr>
        <w:t>äkökykysi heikkenee tai menetät näkökykysi äkillisesti</w:t>
      </w:r>
      <w:r w:rsidRPr="00D14034">
        <w:rPr>
          <w:szCs w:val="22"/>
        </w:rPr>
        <w:t xml:space="preserve"> </w:t>
      </w:r>
      <w:r w:rsidR="004A7687" w:rsidRPr="00D14034">
        <w:rPr>
          <w:szCs w:val="22"/>
        </w:rPr>
        <w:t xml:space="preserve">- ilmaantuu </w:t>
      </w:r>
      <w:r w:rsidR="004A7687" w:rsidRPr="00D14034">
        <w:rPr>
          <w:b/>
          <w:szCs w:val="22"/>
        </w:rPr>
        <w:t>harvoin</w:t>
      </w:r>
      <w:r w:rsidR="004A7687" w:rsidRPr="00D14034">
        <w:rPr>
          <w:szCs w:val="22"/>
        </w:rPr>
        <w:t xml:space="preserve"> </w:t>
      </w:r>
    </w:p>
    <w:p w14:paraId="38EABA4D" w14:textId="77777777" w:rsidR="00B40198" w:rsidRPr="00D14034" w:rsidRDefault="00B40198" w:rsidP="00D14034">
      <w:pPr>
        <w:numPr>
          <w:ilvl w:val="12"/>
          <w:numId w:val="0"/>
        </w:numPr>
        <w:tabs>
          <w:tab w:val="left" w:pos="567"/>
        </w:tabs>
        <w:ind w:left="567" w:hanging="567"/>
        <w:rPr>
          <w:szCs w:val="22"/>
        </w:rPr>
      </w:pPr>
    </w:p>
    <w:p w14:paraId="1FF9F883" w14:textId="77777777" w:rsidR="00E9474D" w:rsidRPr="00D14034" w:rsidRDefault="00E9474D" w:rsidP="00D14034">
      <w:pPr>
        <w:keepNext/>
        <w:keepLines/>
        <w:numPr>
          <w:ilvl w:val="1"/>
          <w:numId w:val="22"/>
        </w:numPr>
        <w:tabs>
          <w:tab w:val="left" w:pos="567"/>
        </w:tabs>
        <w:ind w:left="567" w:hanging="567"/>
        <w:rPr>
          <w:szCs w:val="22"/>
        </w:rPr>
      </w:pPr>
      <w:r w:rsidRPr="00D14034">
        <w:rPr>
          <w:szCs w:val="22"/>
        </w:rPr>
        <w:lastRenderedPageBreak/>
        <w:t xml:space="preserve">Vakavat ihoreaktiot </w:t>
      </w:r>
      <w:r w:rsidR="004A7687" w:rsidRPr="00D14034">
        <w:rPr>
          <w:szCs w:val="22"/>
        </w:rPr>
        <w:t xml:space="preserve">- ilmaantuu </w:t>
      </w:r>
      <w:r w:rsidR="004A7687" w:rsidRPr="00D14034">
        <w:rPr>
          <w:b/>
          <w:szCs w:val="22"/>
        </w:rPr>
        <w:t>harvoin</w:t>
      </w:r>
      <w:r w:rsidR="004A7687" w:rsidRPr="00D14034">
        <w:rPr>
          <w:szCs w:val="22"/>
        </w:rPr>
        <w:t xml:space="preserve"> </w:t>
      </w:r>
    </w:p>
    <w:p w14:paraId="53BF7994" w14:textId="77777777" w:rsidR="00E9474D" w:rsidRPr="00D14034" w:rsidRDefault="00E9474D" w:rsidP="00D14034">
      <w:pPr>
        <w:keepNext/>
        <w:keepLines/>
        <w:tabs>
          <w:tab w:val="left" w:pos="567"/>
        </w:tabs>
        <w:ind w:left="567" w:hanging="425"/>
        <w:rPr>
          <w:szCs w:val="22"/>
        </w:rPr>
      </w:pPr>
      <w:r w:rsidRPr="00D14034">
        <w:rPr>
          <w:szCs w:val="22"/>
        </w:rPr>
        <w:tab/>
        <w:t>Oireina voi ilmetä vakavaa ihon kuoriutumista ja turvotusta, rakkuloita suussa, sukupuolielinten alueella ja silmien ympärillä, kuumetta.</w:t>
      </w:r>
    </w:p>
    <w:p w14:paraId="73A8013F" w14:textId="77777777" w:rsidR="00E9474D" w:rsidRPr="00D14034" w:rsidRDefault="00E9474D" w:rsidP="00D14034">
      <w:pPr>
        <w:keepNext/>
        <w:keepLines/>
        <w:tabs>
          <w:tab w:val="left" w:pos="567"/>
        </w:tabs>
        <w:ind w:left="567" w:hanging="567"/>
        <w:rPr>
          <w:szCs w:val="22"/>
        </w:rPr>
      </w:pPr>
    </w:p>
    <w:p w14:paraId="0F44CFF7" w14:textId="77777777" w:rsidR="00E9474D" w:rsidRPr="00D14034" w:rsidRDefault="00E9474D" w:rsidP="00D14034">
      <w:pPr>
        <w:keepNext/>
        <w:keepLines/>
        <w:numPr>
          <w:ilvl w:val="1"/>
          <w:numId w:val="22"/>
        </w:numPr>
        <w:tabs>
          <w:tab w:val="left" w:pos="567"/>
        </w:tabs>
        <w:ind w:left="567" w:hanging="567"/>
        <w:rPr>
          <w:szCs w:val="22"/>
        </w:rPr>
      </w:pPr>
      <w:r w:rsidRPr="00D14034">
        <w:rPr>
          <w:szCs w:val="22"/>
        </w:rPr>
        <w:t xml:space="preserve">Kouristuksia tai kouristuskohtauksia </w:t>
      </w:r>
      <w:r w:rsidR="004A7687" w:rsidRPr="00D14034">
        <w:rPr>
          <w:szCs w:val="22"/>
        </w:rPr>
        <w:t xml:space="preserve">- ilmaantuu </w:t>
      </w:r>
      <w:r w:rsidR="004A7687" w:rsidRPr="00D14034">
        <w:rPr>
          <w:b/>
          <w:szCs w:val="22"/>
        </w:rPr>
        <w:t>harvoin</w:t>
      </w:r>
      <w:r w:rsidR="004A7687" w:rsidRPr="00D14034">
        <w:rPr>
          <w:szCs w:val="22"/>
        </w:rPr>
        <w:t xml:space="preserve"> </w:t>
      </w:r>
    </w:p>
    <w:p w14:paraId="5DEAF6CB" w14:textId="77777777" w:rsidR="00E9474D" w:rsidRPr="00D14034" w:rsidRDefault="00E9474D" w:rsidP="00D14034">
      <w:pPr>
        <w:tabs>
          <w:tab w:val="left" w:pos="567"/>
        </w:tabs>
        <w:ind w:left="567"/>
        <w:rPr>
          <w:szCs w:val="22"/>
        </w:rPr>
      </w:pPr>
    </w:p>
    <w:p w14:paraId="1A0AAF34" w14:textId="77777777" w:rsidR="00E9474D" w:rsidRPr="00D14034" w:rsidRDefault="00E9474D" w:rsidP="00D14034">
      <w:pPr>
        <w:keepNext/>
        <w:keepLines/>
        <w:tabs>
          <w:tab w:val="left" w:pos="0"/>
        </w:tabs>
        <w:rPr>
          <w:b/>
          <w:szCs w:val="22"/>
        </w:rPr>
      </w:pPr>
      <w:r w:rsidRPr="00D14034">
        <w:rPr>
          <w:b/>
          <w:szCs w:val="22"/>
        </w:rPr>
        <w:t>Muut haittavaikutukset:</w:t>
      </w:r>
    </w:p>
    <w:p w14:paraId="26F00F1F" w14:textId="77777777" w:rsidR="00E9474D" w:rsidRPr="00D14034" w:rsidRDefault="00E9474D" w:rsidP="00D14034">
      <w:pPr>
        <w:keepNext/>
        <w:keepLines/>
        <w:numPr>
          <w:ilvl w:val="12"/>
          <w:numId w:val="0"/>
        </w:numPr>
        <w:tabs>
          <w:tab w:val="left" w:pos="567"/>
        </w:tabs>
        <w:rPr>
          <w:szCs w:val="22"/>
        </w:rPr>
      </w:pPr>
    </w:p>
    <w:p w14:paraId="6280D8B3" w14:textId="77777777" w:rsidR="00B40198" w:rsidRPr="00D14034" w:rsidRDefault="00B40198" w:rsidP="00D14034">
      <w:pPr>
        <w:keepNext/>
        <w:keepLines/>
        <w:numPr>
          <w:ilvl w:val="12"/>
          <w:numId w:val="0"/>
        </w:numPr>
        <w:tabs>
          <w:tab w:val="left" w:pos="567"/>
        </w:tabs>
        <w:rPr>
          <w:b/>
          <w:szCs w:val="22"/>
        </w:rPr>
      </w:pPr>
      <w:r w:rsidRPr="00D14034">
        <w:rPr>
          <w:b/>
          <w:szCs w:val="22"/>
        </w:rPr>
        <w:t>Hyvin yleinen</w:t>
      </w:r>
      <w:r w:rsidRPr="00D14034">
        <w:rPr>
          <w:szCs w:val="22"/>
        </w:rPr>
        <w:t xml:space="preserve"> (ilmaantuu useammalle kuin 1 potilaalle kymmenestä)</w:t>
      </w:r>
      <w:r w:rsidR="008C5555" w:rsidRPr="00D14034">
        <w:rPr>
          <w:szCs w:val="22"/>
        </w:rPr>
        <w:t>:</w:t>
      </w:r>
      <w:r w:rsidRPr="00D14034">
        <w:rPr>
          <w:szCs w:val="22"/>
        </w:rPr>
        <w:t xml:space="preserve"> päänsärky</w:t>
      </w:r>
      <w:r w:rsidRPr="00D14034">
        <w:rPr>
          <w:b/>
          <w:szCs w:val="22"/>
        </w:rPr>
        <w:t>.</w:t>
      </w:r>
    </w:p>
    <w:p w14:paraId="04062CF6" w14:textId="77777777" w:rsidR="00ED19E0" w:rsidRPr="00D14034" w:rsidRDefault="00ED19E0" w:rsidP="00D14034">
      <w:pPr>
        <w:numPr>
          <w:ilvl w:val="12"/>
          <w:numId w:val="0"/>
        </w:numPr>
        <w:tabs>
          <w:tab w:val="left" w:pos="567"/>
        </w:tabs>
        <w:rPr>
          <w:szCs w:val="22"/>
        </w:rPr>
      </w:pPr>
    </w:p>
    <w:p w14:paraId="7BF79C5A" w14:textId="77777777" w:rsidR="00B40198" w:rsidRPr="00D14034" w:rsidRDefault="00B40198" w:rsidP="00D14034">
      <w:pPr>
        <w:numPr>
          <w:ilvl w:val="12"/>
          <w:numId w:val="0"/>
        </w:numPr>
        <w:tabs>
          <w:tab w:val="left" w:pos="567"/>
        </w:tabs>
        <w:rPr>
          <w:szCs w:val="22"/>
        </w:rPr>
      </w:pPr>
      <w:r w:rsidRPr="00D14034">
        <w:rPr>
          <w:b/>
          <w:szCs w:val="22"/>
        </w:rPr>
        <w:t>Ylei</w:t>
      </w:r>
      <w:r w:rsidR="008C5555" w:rsidRPr="00D14034">
        <w:rPr>
          <w:b/>
          <w:szCs w:val="22"/>
        </w:rPr>
        <w:t>nen</w:t>
      </w:r>
      <w:r w:rsidRPr="00D14034">
        <w:rPr>
          <w:szCs w:val="22"/>
        </w:rPr>
        <w:t xml:space="preserve"> (ilmaantuu </w:t>
      </w:r>
      <w:r w:rsidR="008C5555" w:rsidRPr="00D14034">
        <w:rPr>
          <w:szCs w:val="22"/>
        </w:rPr>
        <w:t>enintään</w:t>
      </w:r>
      <w:r w:rsidRPr="00D14034">
        <w:rPr>
          <w:szCs w:val="22"/>
        </w:rPr>
        <w:t xml:space="preserve">1 potilaalle </w:t>
      </w:r>
      <w:r w:rsidR="008C5555" w:rsidRPr="00D14034">
        <w:rPr>
          <w:szCs w:val="22"/>
        </w:rPr>
        <w:t>kymmenestä</w:t>
      </w:r>
      <w:r w:rsidRPr="00D14034">
        <w:rPr>
          <w:szCs w:val="22"/>
        </w:rPr>
        <w:t>)</w:t>
      </w:r>
      <w:r w:rsidR="008C5555" w:rsidRPr="00D14034">
        <w:rPr>
          <w:szCs w:val="22"/>
        </w:rPr>
        <w:t>:</w:t>
      </w:r>
      <w:r w:rsidRPr="00D14034">
        <w:rPr>
          <w:szCs w:val="22"/>
        </w:rPr>
        <w:t xml:space="preserve"> </w:t>
      </w:r>
      <w:r w:rsidR="00C27A64" w:rsidRPr="00D14034">
        <w:rPr>
          <w:szCs w:val="22"/>
        </w:rPr>
        <w:t xml:space="preserve">pahoinvointi, </w:t>
      </w:r>
      <w:r w:rsidRPr="00D14034">
        <w:rPr>
          <w:szCs w:val="22"/>
        </w:rPr>
        <w:t xml:space="preserve">kasvojen punoitus ja kuumoitus, </w:t>
      </w:r>
      <w:r w:rsidR="00C27A64" w:rsidRPr="00D14034">
        <w:rPr>
          <w:szCs w:val="22"/>
        </w:rPr>
        <w:t xml:space="preserve">kuumat aallot (näihin oireisiin kuuluu myös äkillinen kuumuuden tunne ylävartalossa), </w:t>
      </w:r>
      <w:r w:rsidR="00ED19E0" w:rsidRPr="00D14034">
        <w:rPr>
          <w:szCs w:val="22"/>
        </w:rPr>
        <w:t xml:space="preserve">ruoansulatushäiriöt, </w:t>
      </w:r>
      <w:r w:rsidR="008115C0" w:rsidRPr="00D14034">
        <w:rPr>
          <w:szCs w:val="22"/>
        </w:rPr>
        <w:t>n</w:t>
      </w:r>
      <w:r w:rsidRPr="00D14034">
        <w:rPr>
          <w:szCs w:val="22"/>
        </w:rPr>
        <w:t>äköaistimuksen voimistunut värikkyys, näön hämärtyminen</w:t>
      </w:r>
      <w:r w:rsidR="00CB25EF" w:rsidRPr="00D14034">
        <w:rPr>
          <w:szCs w:val="22"/>
        </w:rPr>
        <w:t>, näköhäiriöt</w:t>
      </w:r>
      <w:r w:rsidRPr="00D14034">
        <w:rPr>
          <w:szCs w:val="22"/>
        </w:rPr>
        <w:t>, nenän tukkoisuus ja heitehuimaus.</w:t>
      </w:r>
    </w:p>
    <w:p w14:paraId="6536115E" w14:textId="77777777" w:rsidR="00ED19E0" w:rsidRPr="00D14034" w:rsidRDefault="00ED19E0" w:rsidP="00D14034">
      <w:pPr>
        <w:numPr>
          <w:ilvl w:val="12"/>
          <w:numId w:val="0"/>
        </w:numPr>
        <w:tabs>
          <w:tab w:val="left" w:pos="567"/>
        </w:tabs>
        <w:rPr>
          <w:szCs w:val="22"/>
        </w:rPr>
      </w:pPr>
    </w:p>
    <w:p w14:paraId="664539E8" w14:textId="77777777" w:rsidR="00B40198" w:rsidRPr="00D14034" w:rsidRDefault="00B40198" w:rsidP="00D14034">
      <w:pPr>
        <w:numPr>
          <w:ilvl w:val="12"/>
          <w:numId w:val="0"/>
        </w:numPr>
        <w:tabs>
          <w:tab w:val="left" w:pos="567"/>
        </w:tabs>
        <w:rPr>
          <w:szCs w:val="22"/>
        </w:rPr>
      </w:pPr>
      <w:r w:rsidRPr="00D14034">
        <w:rPr>
          <w:b/>
          <w:szCs w:val="22"/>
        </w:rPr>
        <w:t>Melko harvinai</w:t>
      </w:r>
      <w:r w:rsidR="008C5555" w:rsidRPr="00D14034">
        <w:rPr>
          <w:b/>
          <w:szCs w:val="22"/>
        </w:rPr>
        <w:t>nen</w:t>
      </w:r>
      <w:r w:rsidRPr="00D14034">
        <w:rPr>
          <w:szCs w:val="22"/>
        </w:rPr>
        <w:t xml:space="preserve"> (ilmaantuu </w:t>
      </w:r>
      <w:r w:rsidR="008C5555" w:rsidRPr="00D14034">
        <w:rPr>
          <w:szCs w:val="22"/>
        </w:rPr>
        <w:t xml:space="preserve">enintään </w:t>
      </w:r>
      <w:r w:rsidRPr="00D14034">
        <w:rPr>
          <w:szCs w:val="22"/>
        </w:rPr>
        <w:t xml:space="preserve">1 potilaalle </w:t>
      </w:r>
      <w:r w:rsidR="008C5555" w:rsidRPr="00D14034">
        <w:rPr>
          <w:szCs w:val="22"/>
        </w:rPr>
        <w:t>sadasta</w:t>
      </w:r>
      <w:r w:rsidRPr="00D14034">
        <w:rPr>
          <w:szCs w:val="22"/>
        </w:rPr>
        <w:t xml:space="preserve">): </w:t>
      </w:r>
      <w:r w:rsidR="00ED19E0" w:rsidRPr="00D14034">
        <w:rPr>
          <w:szCs w:val="22"/>
        </w:rPr>
        <w:t>oksentelu, ihottuma</w:t>
      </w:r>
      <w:r w:rsidRPr="00D14034">
        <w:rPr>
          <w:szCs w:val="22"/>
        </w:rPr>
        <w:t xml:space="preserve">, silmänärsytys, </w:t>
      </w:r>
      <w:r w:rsidR="00ED19E0" w:rsidRPr="00D14034">
        <w:rPr>
          <w:szCs w:val="22"/>
        </w:rPr>
        <w:t>silmien verestys</w:t>
      </w:r>
      <w:r w:rsidRPr="00D14034">
        <w:rPr>
          <w:szCs w:val="22"/>
        </w:rPr>
        <w:t xml:space="preserve"> / punoitus</w:t>
      </w:r>
      <w:r w:rsidR="00ED19E0" w:rsidRPr="00D14034">
        <w:rPr>
          <w:szCs w:val="22"/>
        </w:rPr>
        <w:t xml:space="preserve">, silmäkipu, </w:t>
      </w:r>
      <w:r w:rsidR="00E40153" w:rsidRPr="00D14034">
        <w:rPr>
          <w:szCs w:val="22"/>
        </w:rPr>
        <w:t>valonvälähdykset näkökentässä, kirkkaus, valonherkkyys</w:t>
      </w:r>
      <w:r w:rsidRPr="00D14034">
        <w:rPr>
          <w:szCs w:val="22"/>
        </w:rPr>
        <w:t xml:space="preserve">, </w:t>
      </w:r>
      <w:r w:rsidR="008C5555" w:rsidRPr="00D14034">
        <w:rPr>
          <w:szCs w:val="22"/>
        </w:rPr>
        <w:t>vetiset si</w:t>
      </w:r>
      <w:r w:rsidR="001B2F8B" w:rsidRPr="00D14034">
        <w:rPr>
          <w:szCs w:val="22"/>
        </w:rPr>
        <w:t>l</w:t>
      </w:r>
      <w:r w:rsidR="008C5555" w:rsidRPr="00D14034">
        <w:rPr>
          <w:szCs w:val="22"/>
        </w:rPr>
        <w:t xml:space="preserve">mät, sydämentykytys, </w:t>
      </w:r>
      <w:r w:rsidRPr="00D14034">
        <w:rPr>
          <w:szCs w:val="22"/>
        </w:rPr>
        <w:t xml:space="preserve">nopea </w:t>
      </w:r>
      <w:r w:rsidR="00ED19E0" w:rsidRPr="00D14034">
        <w:rPr>
          <w:szCs w:val="22"/>
        </w:rPr>
        <w:t>sydämen</w:t>
      </w:r>
      <w:r w:rsidRPr="00D14034">
        <w:rPr>
          <w:szCs w:val="22"/>
        </w:rPr>
        <w:t>syke,</w:t>
      </w:r>
      <w:r w:rsidR="00ED19E0" w:rsidRPr="00D14034">
        <w:rPr>
          <w:szCs w:val="22"/>
        </w:rPr>
        <w:t xml:space="preserve"> </w:t>
      </w:r>
      <w:r w:rsidR="00E40153" w:rsidRPr="00D14034">
        <w:rPr>
          <w:szCs w:val="22"/>
        </w:rPr>
        <w:t xml:space="preserve">korkea verenpaine, matala verenpaine, </w:t>
      </w:r>
      <w:r w:rsidRPr="00D14034">
        <w:rPr>
          <w:szCs w:val="22"/>
        </w:rPr>
        <w:t xml:space="preserve">lihaskipu, uneliaisuus, heikentynyt tuntoaisti, kiertohuimaus, korvien soiminen, suun kuivuminen, </w:t>
      </w:r>
      <w:r w:rsidR="00E40153" w:rsidRPr="00D14034">
        <w:rPr>
          <w:szCs w:val="22"/>
        </w:rPr>
        <w:t xml:space="preserve">poskionteloiden tukkoisuus, nenän limakalvojen tulehdus (oireina nuha, aivastelu ja nenän tukkoisuus), ylävatsakipu, ruokatorven refluksitauti (oireina esimerkiksi närästys), </w:t>
      </w:r>
      <w:r w:rsidR="008C5555" w:rsidRPr="00D14034">
        <w:rPr>
          <w:szCs w:val="22"/>
        </w:rPr>
        <w:t>virtsan verisyys</w:t>
      </w:r>
      <w:r w:rsidR="00D81D0C" w:rsidRPr="00D14034">
        <w:rPr>
          <w:szCs w:val="22"/>
        </w:rPr>
        <w:t xml:space="preserve">, </w:t>
      </w:r>
      <w:r w:rsidR="00E40153" w:rsidRPr="00D14034">
        <w:rPr>
          <w:szCs w:val="22"/>
        </w:rPr>
        <w:t xml:space="preserve">kipua jaloissa tai käsissä, nenäverenvuoto, kuumuuden tunne </w:t>
      </w:r>
      <w:r w:rsidRPr="00D14034">
        <w:rPr>
          <w:szCs w:val="22"/>
        </w:rPr>
        <w:t>ja väsymys.</w:t>
      </w:r>
    </w:p>
    <w:p w14:paraId="08CB75AA" w14:textId="77777777" w:rsidR="00ED19E0" w:rsidRPr="00D14034" w:rsidRDefault="00ED19E0" w:rsidP="00D14034">
      <w:pPr>
        <w:numPr>
          <w:ilvl w:val="12"/>
          <w:numId w:val="0"/>
        </w:numPr>
        <w:tabs>
          <w:tab w:val="left" w:pos="567"/>
        </w:tabs>
        <w:rPr>
          <w:szCs w:val="22"/>
        </w:rPr>
      </w:pPr>
    </w:p>
    <w:p w14:paraId="006DC252" w14:textId="77777777" w:rsidR="00EC5AE2" w:rsidRPr="00D14034" w:rsidRDefault="00EC5AE2" w:rsidP="00D14034">
      <w:pPr>
        <w:numPr>
          <w:ilvl w:val="12"/>
          <w:numId w:val="0"/>
        </w:numPr>
        <w:tabs>
          <w:tab w:val="left" w:pos="567"/>
        </w:tabs>
        <w:rPr>
          <w:szCs w:val="22"/>
        </w:rPr>
      </w:pPr>
      <w:r w:rsidRPr="00D14034">
        <w:rPr>
          <w:b/>
          <w:szCs w:val="22"/>
        </w:rPr>
        <w:t>Harvinai</w:t>
      </w:r>
      <w:r w:rsidR="008C5555" w:rsidRPr="00D14034">
        <w:rPr>
          <w:b/>
          <w:szCs w:val="22"/>
        </w:rPr>
        <w:t>nen</w:t>
      </w:r>
      <w:r w:rsidRPr="00D14034">
        <w:rPr>
          <w:b/>
          <w:szCs w:val="22"/>
        </w:rPr>
        <w:t xml:space="preserve"> </w:t>
      </w:r>
      <w:r w:rsidRPr="00D14034">
        <w:rPr>
          <w:szCs w:val="22"/>
        </w:rPr>
        <w:t xml:space="preserve">(ilmaantuu </w:t>
      </w:r>
      <w:r w:rsidR="008C5555" w:rsidRPr="00D14034">
        <w:rPr>
          <w:szCs w:val="22"/>
        </w:rPr>
        <w:t xml:space="preserve">enintään </w:t>
      </w:r>
      <w:r w:rsidRPr="00D14034">
        <w:rPr>
          <w:szCs w:val="22"/>
        </w:rPr>
        <w:t xml:space="preserve">1 potilaalle tuhannesta): </w:t>
      </w:r>
      <w:r w:rsidR="00ED19E0" w:rsidRPr="00D14034">
        <w:rPr>
          <w:szCs w:val="22"/>
        </w:rPr>
        <w:t xml:space="preserve">pyörtyminen, aivohalvaus, </w:t>
      </w:r>
      <w:r w:rsidR="008C5555" w:rsidRPr="00D14034">
        <w:rPr>
          <w:szCs w:val="22"/>
        </w:rPr>
        <w:t xml:space="preserve">sydänkohtaus, epäsäännöllinen sydämensyke, </w:t>
      </w:r>
      <w:r w:rsidR="00AF532B" w:rsidRPr="00D14034">
        <w:rPr>
          <w:szCs w:val="22"/>
        </w:rPr>
        <w:t>hetkellisesti vähentynyt verenvirtaus osaan aivoista, kuristava tunne</w:t>
      </w:r>
      <w:r w:rsidR="000B6722" w:rsidRPr="00D14034">
        <w:rPr>
          <w:szCs w:val="22"/>
        </w:rPr>
        <w:t xml:space="preserve"> kurkussa</w:t>
      </w:r>
      <w:r w:rsidR="00AF532B" w:rsidRPr="00D14034">
        <w:rPr>
          <w:szCs w:val="22"/>
        </w:rPr>
        <w:t xml:space="preserve">, </w:t>
      </w:r>
      <w:r w:rsidR="000B6722" w:rsidRPr="00D14034">
        <w:rPr>
          <w:szCs w:val="22"/>
        </w:rPr>
        <w:t xml:space="preserve">tunnoton </w:t>
      </w:r>
      <w:r w:rsidR="00AF532B" w:rsidRPr="00D14034">
        <w:rPr>
          <w:szCs w:val="22"/>
        </w:rPr>
        <w:t xml:space="preserve">suu, verenvuoto silmän takaosassa, kaksoiskuvat, näöntarkkuuden heikkeneminen, epänormaali tuntemus silmässä, silmän tai silmäluomen turpoaminen, </w:t>
      </w:r>
      <w:r w:rsidR="000B6722" w:rsidRPr="00D14034">
        <w:rPr>
          <w:szCs w:val="22"/>
        </w:rPr>
        <w:t xml:space="preserve">pienet pisteet </w:t>
      </w:r>
      <w:r w:rsidR="00AF532B" w:rsidRPr="00D14034">
        <w:rPr>
          <w:szCs w:val="22"/>
        </w:rPr>
        <w:t>näkökentässä, valojen ympärillä näky</w:t>
      </w:r>
      <w:r w:rsidR="00D80C69" w:rsidRPr="00D14034">
        <w:rPr>
          <w:szCs w:val="22"/>
        </w:rPr>
        <w:t>vät renkaat</w:t>
      </w:r>
      <w:r w:rsidR="00AF532B" w:rsidRPr="00D14034">
        <w:rPr>
          <w:szCs w:val="22"/>
        </w:rPr>
        <w:t>, pupillin laajentuminen, silmänvalkuaisen värimuutos, verenvuoto siittimestä, siemennesteen verisyys, nenän kuivuminen, nenän limakalvojen turvotus, ärtyneisyys</w:t>
      </w:r>
      <w:r w:rsidRPr="00D14034">
        <w:rPr>
          <w:szCs w:val="22"/>
        </w:rPr>
        <w:t xml:space="preserve"> ja äkillinen kuulon heikkeneminen tai kuulonmenetys.</w:t>
      </w:r>
    </w:p>
    <w:p w14:paraId="0DC462D0" w14:textId="77777777" w:rsidR="00EC5AE2" w:rsidRPr="00D14034" w:rsidRDefault="00EC5AE2" w:rsidP="00D14034">
      <w:pPr>
        <w:numPr>
          <w:ilvl w:val="12"/>
          <w:numId w:val="0"/>
        </w:numPr>
        <w:tabs>
          <w:tab w:val="left" w:pos="567"/>
        </w:tabs>
        <w:rPr>
          <w:szCs w:val="22"/>
        </w:rPr>
      </w:pPr>
    </w:p>
    <w:p w14:paraId="420F80AF" w14:textId="77777777" w:rsidR="00ED19E0" w:rsidRPr="00D14034" w:rsidRDefault="00EC5AE2" w:rsidP="00D14034">
      <w:pPr>
        <w:numPr>
          <w:ilvl w:val="12"/>
          <w:numId w:val="0"/>
        </w:numPr>
        <w:tabs>
          <w:tab w:val="left" w:pos="567"/>
        </w:tabs>
        <w:rPr>
          <w:szCs w:val="22"/>
        </w:rPr>
      </w:pPr>
      <w:r w:rsidRPr="00D14034">
        <w:rPr>
          <w:szCs w:val="22"/>
        </w:rPr>
        <w:t xml:space="preserve">Myyntiluvan saamisen jälkeen </w:t>
      </w:r>
      <w:r w:rsidR="008C5555" w:rsidRPr="00D14034">
        <w:rPr>
          <w:szCs w:val="22"/>
        </w:rPr>
        <w:t>epävakaa</w:t>
      </w:r>
      <w:r w:rsidR="00740C31" w:rsidRPr="00D14034">
        <w:rPr>
          <w:szCs w:val="22"/>
        </w:rPr>
        <w:t>ta</w:t>
      </w:r>
      <w:r w:rsidR="008C5555" w:rsidRPr="00D14034">
        <w:rPr>
          <w:szCs w:val="22"/>
        </w:rPr>
        <w:t xml:space="preserve"> rasitusrintakipu</w:t>
      </w:r>
      <w:r w:rsidR="00740C31" w:rsidRPr="00D14034">
        <w:rPr>
          <w:szCs w:val="22"/>
        </w:rPr>
        <w:t>a</w:t>
      </w:r>
      <w:r w:rsidR="008C5555" w:rsidRPr="00D14034">
        <w:rPr>
          <w:szCs w:val="22"/>
        </w:rPr>
        <w:t xml:space="preserve"> (sydänsairaus)</w:t>
      </w:r>
      <w:r w:rsidR="00ED19E0" w:rsidRPr="00D14034">
        <w:rPr>
          <w:szCs w:val="22"/>
        </w:rPr>
        <w:t xml:space="preserve"> </w:t>
      </w:r>
      <w:r w:rsidR="00740C31" w:rsidRPr="00D14034">
        <w:rPr>
          <w:szCs w:val="22"/>
        </w:rPr>
        <w:t xml:space="preserve">ja </w:t>
      </w:r>
      <w:r w:rsidR="00ED19E0" w:rsidRPr="00D14034">
        <w:rPr>
          <w:szCs w:val="22"/>
        </w:rPr>
        <w:t>äkkikuolem</w:t>
      </w:r>
      <w:r w:rsidR="00740C31" w:rsidRPr="00D14034">
        <w:rPr>
          <w:szCs w:val="22"/>
        </w:rPr>
        <w:t>i</w:t>
      </w:r>
      <w:r w:rsidR="00ED19E0" w:rsidRPr="00D14034">
        <w:rPr>
          <w:szCs w:val="22"/>
        </w:rPr>
        <w:t>a</w:t>
      </w:r>
      <w:r w:rsidR="00740C31" w:rsidRPr="00D14034">
        <w:rPr>
          <w:szCs w:val="22"/>
        </w:rPr>
        <w:t xml:space="preserve"> on ilmoitettu harvoin</w:t>
      </w:r>
      <w:r w:rsidR="00ED19E0" w:rsidRPr="00D14034">
        <w:rPr>
          <w:szCs w:val="22"/>
        </w:rPr>
        <w:t xml:space="preserve">. </w:t>
      </w:r>
      <w:r w:rsidR="00740C31" w:rsidRPr="00D14034">
        <w:rPr>
          <w:szCs w:val="22"/>
        </w:rPr>
        <w:t>On huomattava, että n</w:t>
      </w:r>
      <w:r w:rsidR="00ED19E0" w:rsidRPr="00D14034">
        <w:rPr>
          <w:szCs w:val="22"/>
        </w:rPr>
        <w:t>äitä haittavaikutuksia saaneista miehistä useimmilla, mutta ei kaikilla, oli ollut sydänvaivoja jo ennen VIAGRA</w:t>
      </w:r>
      <w:r w:rsidR="00B06C64" w:rsidRPr="00D14034">
        <w:rPr>
          <w:szCs w:val="22"/>
        </w:rPr>
        <w:t>-valmistee</w:t>
      </w:r>
      <w:r w:rsidR="00ED19E0" w:rsidRPr="00D14034">
        <w:rPr>
          <w:szCs w:val="22"/>
        </w:rPr>
        <w:t>n käyttöä. Ei ole mahdollista selvittää, liittyivätkö nämä tapahtumat suoranaisesti VIAGRA</w:t>
      </w:r>
      <w:r w:rsidR="00B06C64" w:rsidRPr="00D14034">
        <w:rPr>
          <w:szCs w:val="22"/>
        </w:rPr>
        <w:t>-valmistee</w:t>
      </w:r>
      <w:r w:rsidR="00ED19E0" w:rsidRPr="00D14034">
        <w:rPr>
          <w:szCs w:val="22"/>
        </w:rPr>
        <w:t>n käyttöön.</w:t>
      </w:r>
    </w:p>
    <w:p w14:paraId="67C8849D" w14:textId="77777777" w:rsidR="00ED19E0" w:rsidRPr="00D14034" w:rsidRDefault="00ED19E0" w:rsidP="00D14034">
      <w:pPr>
        <w:numPr>
          <w:ilvl w:val="12"/>
          <w:numId w:val="0"/>
        </w:numPr>
        <w:tabs>
          <w:tab w:val="left" w:pos="567"/>
        </w:tabs>
        <w:rPr>
          <w:szCs w:val="22"/>
        </w:rPr>
      </w:pPr>
    </w:p>
    <w:p w14:paraId="129464B0" w14:textId="77777777" w:rsidR="00F52CB4" w:rsidRPr="00D14034" w:rsidRDefault="00F52CB4" w:rsidP="00CD05C2">
      <w:pPr>
        <w:keepNext/>
        <w:rPr>
          <w:b/>
          <w:noProof/>
          <w:szCs w:val="22"/>
        </w:rPr>
      </w:pPr>
      <w:r w:rsidRPr="00D14034">
        <w:rPr>
          <w:b/>
          <w:noProof/>
          <w:szCs w:val="22"/>
        </w:rPr>
        <w:t>Haittavaikutuksista ilmoittaminen</w:t>
      </w:r>
    </w:p>
    <w:p w14:paraId="61E76BC2" w14:textId="7691C388" w:rsidR="00ED19E0" w:rsidRPr="00D14034" w:rsidRDefault="00ED19E0" w:rsidP="00D14034">
      <w:pPr>
        <w:rPr>
          <w:noProof/>
          <w:szCs w:val="22"/>
        </w:rPr>
      </w:pPr>
      <w:r w:rsidRPr="00D14034">
        <w:rPr>
          <w:noProof/>
          <w:szCs w:val="22"/>
        </w:rPr>
        <w:t>Jos havaitset haittavaikutuksia, kerro niistä lääkärille</w:t>
      </w:r>
      <w:r w:rsidR="008C5555" w:rsidRPr="00D14034">
        <w:rPr>
          <w:noProof/>
          <w:szCs w:val="22"/>
        </w:rPr>
        <w:t xml:space="preserve">, apteekkihenkilökunnalle tai sairaanhoitajalle. </w:t>
      </w:r>
      <w:r w:rsidR="00422AD7" w:rsidRPr="00D14034">
        <w:rPr>
          <w:szCs w:val="22"/>
        </w:rPr>
        <w:t xml:space="preserve">Tämä koskee myös </w:t>
      </w:r>
      <w:r w:rsidR="00422AD7" w:rsidRPr="00D14034">
        <w:rPr>
          <w:noProof/>
          <w:szCs w:val="22"/>
        </w:rPr>
        <w:t>sellaisia</w:t>
      </w:r>
      <w:r w:rsidR="00422AD7" w:rsidRPr="00D14034">
        <w:rPr>
          <w:szCs w:val="22"/>
        </w:rPr>
        <w:t xml:space="preserve"> mahdollisia haittavaikutuksia, joita ei ole mainittu tässä pakkausselosteessa</w:t>
      </w:r>
      <w:r w:rsidR="00422AD7" w:rsidRPr="00D14034">
        <w:rPr>
          <w:noProof/>
          <w:szCs w:val="22"/>
        </w:rPr>
        <w:t xml:space="preserve">. </w:t>
      </w:r>
      <w:r w:rsidR="00422AD7" w:rsidRPr="00D14034">
        <w:rPr>
          <w:szCs w:val="22"/>
        </w:rPr>
        <w:t xml:space="preserve">Voit ilmoittaa haittavaikutuksista myös suoraan </w:t>
      </w:r>
      <w:hyperlink r:id="rId15" w:history="1">
        <w:r w:rsidR="007D5BFB" w:rsidRPr="009E24F9">
          <w:rPr>
            <w:rStyle w:val="Hyperlink"/>
            <w:szCs w:val="22"/>
          </w:rPr>
          <w:t>liitteessä V</w:t>
        </w:r>
      </w:hyperlink>
      <w:r w:rsidR="00AD151E" w:rsidRPr="00D14034">
        <w:rPr>
          <w:rStyle w:val="Hyperlink"/>
          <w:color w:val="000000"/>
          <w:szCs w:val="22"/>
          <w:highlight w:val="lightGray"/>
          <w:u w:val="none"/>
        </w:rPr>
        <w:t xml:space="preserve"> </w:t>
      </w:r>
      <w:r w:rsidR="00AD151E" w:rsidRPr="00D14034">
        <w:rPr>
          <w:szCs w:val="22"/>
          <w:highlight w:val="lightGray"/>
        </w:rPr>
        <w:t>luetellun kansallisen ilmoitusjärjestelmän kautta</w:t>
      </w:r>
      <w:r w:rsidR="00422AD7" w:rsidRPr="00D14034">
        <w:rPr>
          <w:szCs w:val="22"/>
          <w:highlight w:val="lightGray"/>
        </w:rPr>
        <w:t>.</w:t>
      </w:r>
      <w:r w:rsidR="00422AD7" w:rsidRPr="00D14034">
        <w:rPr>
          <w:noProof/>
          <w:szCs w:val="22"/>
        </w:rPr>
        <w:t xml:space="preserve"> </w:t>
      </w:r>
      <w:r w:rsidR="00F52CB4" w:rsidRPr="00D14034">
        <w:rPr>
          <w:szCs w:val="22"/>
        </w:rPr>
        <w:t>Ilmoittamalla haittavaikutuksista voit auttaa saamaan enemmän tietoa tämän lääkevalmisteen turvallisuudesta.</w:t>
      </w:r>
    </w:p>
    <w:p w14:paraId="061DD7AF" w14:textId="77777777" w:rsidR="00ED19E0" w:rsidRPr="00D14034" w:rsidRDefault="00ED19E0" w:rsidP="00D14034">
      <w:pPr>
        <w:numPr>
          <w:ilvl w:val="12"/>
          <w:numId w:val="0"/>
        </w:numPr>
        <w:tabs>
          <w:tab w:val="left" w:pos="567"/>
        </w:tabs>
        <w:rPr>
          <w:szCs w:val="22"/>
        </w:rPr>
      </w:pPr>
    </w:p>
    <w:p w14:paraId="41E7FEC2" w14:textId="77777777" w:rsidR="00ED19E0" w:rsidRPr="00D14034" w:rsidRDefault="00ED19E0" w:rsidP="00D14034">
      <w:pPr>
        <w:numPr>
          <w:ilvl w:val="12"/>
          <w:numId w:val="0"/>
        </w:numPr>
        <w:tabs>
          <w:tab w:val="left" w:pos="567"/>
        </w:tabs>
        <w:rPr>
          <w:szCs w:val="22"/>
        </w:rPr>
      </w:pPr>
    </w:p>
    <w:p w14:paraId="7C253C6D" w14:textId="77777777" w:rsidR="00ED19E0" w:rsidRPr="00D14034" w:rsidRDefault="00ED19E0" w:rsidP="00CD05C2">
      <w:pPr>
        <w:keepNext/>
        <w:numPr>
          <w:ilvl w:val="12"/>
          <w:numId w:val="0"/>
        </w:numPr>
        <w:tabs>
          <w:tab w:val="left" w:pos="567"/>
        </w:tabs>
        <w:rPr>
          <w:b/>
          <w:szCs w:val="22"/>
        </w:rPr>
      </w:pPr>
      <w:r w:rsidRPr="00D14034">
        <w:rPr>
          <w:b/>
          <w:szCs w:val="22"/>
        </w:rPr>
        <w:t>5</w:t>
      </w:r>
      <w:r w:rsidRPr="00D14034">
        <w:rPr>
          <w:b/>
          <w:i/>
          <w:szCs w:val="22"/>
        </w:rPr>
        <w:t>.</w:t>
      </w:r>
      <w:r w:rsidRPr="00D14034">
        <w:rPr>
          <w:b/>
          <w:i/>
          <w:szCs w:val="22"/>
        </w:rPr>
        <w:tab/>
      </w:r>
      <w:r w:rsidRPr="00D14034">
        <w:rPr>
          <w:b/>
          <w:szCs w:val="22"/>
        </w:rPr>
        <w:t>VIAGRA</w:t>
      </w:r>
      <w:r w:rsidR="00B06C64" w:rsidRPr="00D14034">
        <w:rPr>
          <w:b/>
          <w:szCs w:val="22"/>
        </w:rPr>
        <w:t>-valmistee</w:t>
      </w:r>
      <w:r w:rsidR="00B7582D" w:rsidRPr="00D14034">
        <w:rPr>
          <w:b/>
          <w:szCs w:val="22"/>
        </w:rPr>
        <w:t>n säilyttäminen</w:t>
      </w:r>
    </w:p>
    <w:p w14:paraId="3B8C2DA4" w14:textId="77777777" w:rsidR="00ED19E0" w:rsidRPr="00D14034" w:rsidRDefault="00ED19E0" w:rsidP="00CD05C2">
      <w:pPr>
        <w:keepNext/>
        <w:numPr>
          <w:ilvl w:val="12"/>
          <w:numId w:val="0"/>
        </w:numPr>
        <w:tabs>
          <w:tab w:val="left" w:pos="567"/>
        </w:tabs>
        <w:rPr>
          <w:b/>
          <w:szCs w:val="22"/>
        </w:rPr>
      </w:pPr>
    </w:p>
    <w:p w14:paraId="0BBFB2CA" w14:textId="77777777" w:rsidR="00ED19E0" w:rsidRPr="00D14034" w:rsidRDefault="00ED19E0" w:rsidP="00CD05C2">
      <w:pPr>
        <w:keepNext/>
        <w:numPr>
          <w:ilvl w:val="12"/>
          <w:numId w:val="0"/>
        </w:numPr>
        <w:tabs>
          <w:tab w:val="left" w:pos="567"/>
        </w:tabs>
        <w:rPr>
          <w:szCs w:val="22"/>
        </w:rPr>
      </w:pPr>
      <w:r w:rsidRPr="00D14034">
        <w:rPr>
          <w:szCs w:val="22"/>
        </w:rPr>
        <w:t>Ei lasten ulottuville eikä näkyville.</w:t>
      </w:r>
    </w:p>
    <w:p w14:paraId="543AAA6D" w14:textId="77777777" w:rsidR="00ED19E0" w:rsidRPr="00D14034" w:rsidRDefault="00ED19E0" w:rsidP="00D14034">
      <w:pPr>
        <w:numPr>
          <w:ilvl w:val="12"/>
          <w:numId w:val="0"/>
        </w:numPr>
        <w:tabs>
          <w:tab w:val="left" w:pos="567"/>
        </w:tabs>
        <w:rPr>
          <w:szCs w:val="22"/>
        </w:rPr>
      </w:pPr>
      <w:r w:rsidRPr="00D14034">
        <w:rPr>
          <w:szCs w:val="22"/>
        </w:rPr>
        <w:t>Säilytä alle 30</w:t>
      </w:r>
      <w:r w:rsidR="008B24E9" w:rsidRPr="00D14034">
        <w:rPr>
          <w:szCs w:val="22"/>
        </w:rPr>
        <w:t xml:space="preserve"> </w:t>
      </w:r>
      <w:r w:rsidRPr="00D14034">
        <w:rPr>
          <w:szCs w:val="22"/>
        </w:rPr>
        <w:t xml:space="preserve">°C. </w:t>
      </w:r>
    </w:p>
    <w:p w14:paraId="69A8F688" w14:textId="77777777" w:rsidR="00ED19E0" w:rsidRPr="00D14034" w:rsidRDefault="00ED19E0" w:rsidP="00D14034">
      <w:pPr>
        <w:numPr>
          <w:ilvl w:val="12"/>
          <w:numId w:val="0"/>
        </w:numPr>
        <w:tabs>
          <w:tab w:val="left" w:pos="567"/>
        </w:tabs>
        <w:rPr>
          <w:szCs w:val="22"/>
        </w:rPr>
      </w:pPr>
    </w:p>
    <w:p w14:paraId="12069E91" w14:textId="77777777" w:rsidR="00ED19E0" w:rsidRPr="00D14034" w:rsidRDefault="00ED19E0" w:rsidP="00D14034">
      <w:pPr>
        <w:rPr>
          <w:noProof/>
          <w:szCs w:val="22"/>
        </w:rPr>
      </w:pPr>
      <w:r w:rsidRPr="00D14034">
        <w:rPr>
          <w:szCs w:val="22"/>
        </w:rPr>
        <w:t xml:space="preserve">Älä käytä </w:t>
      </w:r>
      <w:r w:rsidR="00B7582D" w:rsidRPr="00D14034">
        <w:rPr>
          <w:szCs w:val="22"/>
        </w:rPr>
        <w:t>tätä lääkettä</w:t>
      </w:r>
      <w:r w:rsidRPr="00D14034">
        <w:rPr>
          <w:szCs w:val="22"/>
        </w:rPr>
        <w:t xml:space="preserve"> </w:t>
      </w:r>
      <w:r w:rsidR="00B7582D" w:rsidRPr="00D14034">
        <w:rPr>
          <w:szCs w:val="22"/>
        </w:rPr>
        <w:t>kotelossa ja läpipainolevyssä</w:t>
      </w:r>
      <w:r w:rsidRPr="00D14034">
        <w:rPr>
          <w:szCs w:val="22"/>
        </w:rPr>
        <w:t xml:space="preserve"> mainitun viimeisen käyttöpäivämäärän</w:t>
      </w:r>
      <w:r w:rsidR="00B06C64" w:rsidRPr="00D14034">
        <w:rPr>
          <w:szCs w:val="22"/>
        </w:rPr>
        <w:t xml:space="preserve"> (EXP)</w:t>
      </w:r>
      <w:r w:rsidRPr="00D14034">
        <w:rPr>
          <w:szCs w:val="22"/>
        </w:rPr>
        <w:t xml:space="preserve"> jälkeen. </w:t>
      </w:r>
      <w:r w:rsidRPr="00D14034">
        <w:rPr>
          <w:noProof/>
          <w:szCs w:val="22"/>
        </w:rPr>
        <w:t>Viimeinen käyttöpäivämäärä tarkoittaa kuukauden viimeistä päivää.</w:t>
      </w:r>
    </w:p>
    <w:p w14:paraId="22FDEE61" w14:textId="77777777" w:rsidR="00B7582D" w:rsidRPr="00D14034" w:rsidRDefault="00B7582D" w:rsidP="00D14034">
      <w:pPr>
        <w:numPr>
          <w:ilvl w:val="12"/>
          <w:numId w:val="0"/>
        </w:numPr>
        <w:tabs>
          <w:tab w:val="left" w:pos="567"/>
        </w:tabs>
        <w:rPr>
          <w:szCs w:val="22"/>
        </w:rPr>
      </w:pPr>
      <w:r w:rsidRPr="00D14034">
        <w:rPr>
          <w:szCs w:val="22"/>
        </w:rPr>
        <w:t>Säilytä alkuperäispakkauksessa. Herkkä kosteudelle.</w:t>
      </w:r>
    </w:p>
    <w:p w14:paraId="02AEC094" w14:textId="77777777" w:rsidR="00ED19E0" w:rsidRPr="00D14034" w:rsidRDefault="00ED19E0" w:rsidP="00D14034">
      <w:pPr>
        <w:rPr>
          <w:noProof/>
          <w:szCs w:val="22"/>
        </w:rPr>
      </w:pPr>
    </w:p>
    <w:p w14:paraId="051EB03B" w14:textId="77777777" w:rsidR="00ED19E0" w:rsidRPr="00D14034" w:rsidRDefault="00ED19E0" w:rsidP="00D14034">
      <w:pPr>
        <w:rPr>
          <w:noProof/>
          <w:szCs w:val="22"/>
        </w:rPr>
      </w:pPr>
      <w:r w:rsidRPr="00D14034">
        <w:rPr>
          <w:noProof/>
          <w:szCs w:val="22"/>
        </w:rPr>
        <w:t xml:space="preserve">Lääkkeitä ei </w:t>
      </w:r>
      <w:r w:rsidR="00B06C64" w:rsidRPr="00D14034">
        <w:rPr>
          <w:noProof/>
          <w:szCs w:val="22"/>
        </w:rPr>
        <w:t>pidä</w:t>
      </w:r>
      <w:r w:rsidRPr="00D14034">
        <w:rPr>
          <w:noProof/>
          <w:szCs w:val="22"/>
        </w:rPr>
        <w:t xml:space="preserve"> heittää viemäriin eikä hävittää talousjätteiden mukana. Käyttämättömien lääkkeiden hävittämisestä kysy apteekista. Näin menetellen suojelet luontoa.</w:t>
      </w:r>
    </w:p>
    <w:p w14:paraId="055B7F56" w14:textId="77777777" w:rsidR="00ED19E0" w:rsidRPr="00D14034" w:rsidRDefault="00ED19E0" w:rsidP="00D14034">
      <w:pPr>
        <w:numPr>
          <w:ilvl w:val="12"/>
          <w:numId w:val="0"/>
        </w:numPr>
        <w:tabs>
          <w:tab w:val="left" w:pos="567"/>
        </w:tabs>
        <w:rPr>
          <w:szCs w:val="22"/>
        </w:rPr>
      </w:pPr>
    </w:p>
    <w:p w14:paraId="2230BDAF" w14:textId="77777777" w:rsidR="00ED19E0" w:rsidRPr="00D14034" w:rsidRDefault="00ED19E0" w:rsidP="00D14034">
      <w:pPr>
        <w:numPr>
          <w:ilvl w:val="12"/>
          <w:numId w:val="0"/>
        </w:numPr>
        <w:tabs>
          <w:tab w:val="left" w:pos="567"/>
        </w:tabs>
        <w:rPr>
          <w:szCs w:val="22"/>
        </w:rPr>
      </w:pPr>
    </w:p>
    <w:p w14:paraId="42E996AD" w14:textId="77777777" w:rsidR="00ED19E0" w:rsidRPr="00D14034" w:rsidRDefault="00ED19E0" w:rsidP="00D14034">
      <w:pPr>
        <w:keepNext/>
        <w:numPr>
          <w:ilvl w:val="12"/>
          <w:numId w:val="0"/>
        </w:numPr>
        <w:tabs>
          <w:tab w:val="left" w:pos="567"/>
        </w:tabs>
        <w:rPr>
          <w:b/>
          <w:szCs w:val="22"/>
        </w:rPr>
      </w:pPr>
      <w:r w:rsidRPr="00D14034">
        <w:rPr>
          <w:b/>
          <w:szCs w:val="22"/>
        </w:rPr>
        <w:lastRenderedPageBreak/>
        <w:t>6.</w:t>
      </w:r>
      <w:r w:rsidRPr="00D14034">
        <w:rPr>
          <w:b/>
          <w:szCs w:val="22"/>
        </w:rPr>
        <w:tab/>
      </w:r>
      <w:r w:rsidR="00B7582D" w:rsidRPr="00D14034">
        <w:rPr>
          <w:b/>
          <w:szCs w:val="22"/>
        </w:rPr>
        <w:t>Pakkauksen sisältö ja muuta tietoa</w:t>
      </w:r>
    </w:p>
    <w:p w14:paraId="16465553" w14:textId="77777777" w:rsidR="00ED19E0" w:rsidRPr="00D14034" w:rsidRDefault="00ED19E0" w:rsidP="00D14034">
      <w:pPr>
        <w:keepNext/>
        <w:numPr>
          <w:ilvl w:val="12"/>
          <w:numId w:val="0"/>
        </w:numPr>
        <w:tabs>
          <w:tab w:val="left" w:pos="567"/>
        </w:tabs>
        <w:rPr>
          <w:b/>
          <w:szCs w:val="22"/>
        </w:rPr>
      </w:pPr>
    </w:p>
    <w:p w14:paraId="234408E7" w14:textId="77777777" w:rsidR="00ED19E0" w:rsidRPr="00D14034" w:rsidRDefault="00ED19E0" w:rsidP="00D14034">
      <w:pPr>
        <w:keepNext/>
        <w:rPr>
          <w:b/>
          <w:szCs w:val="22"/>
        </w:rPr>
      </w:pPr>
      <w:r w:rsidRPr="00D14034">
        <w:rPr>
          <w:b/>
          <w:szCs w:val="22"/>
        </w:rPr>
        <w:t>Mitä VIAGRA sisältää</w:t>
      </w:r>
    </w:p>
    <w:p w14:paraId="04163ECB" w14:textId="77777777" w:rsidR="00C053B4" w:rsidRPr="00D14034" w:rsidRDefault="00C053B4" w:rsidP="00D14034">
      <w:pPr>
        <w:keepNext/>
        <w:rPr>
          <w:b/>
          <w:szCs w:val="22"/>
        </w:rPr>
      </w:pPr>
    </w:p>
    <w:p w14:paraId="6473A00D" w14:textId="77777777" w:rsidR="00ED19E0" w:rsidRPr="00D14034" w:rsidRDefault="00ED19E0" w:rsidP="00D14034">
      <w:pPr>
        <w:keepNext/>
        <w:numPr>
          <w:ilvl w:val="0"/>
          <w:numId w:val="1"/>
        </w:numPr>
        <w:tabs>
          <w:tab w:val="left" w:pos="567"/>
        </w:tabs>
        <w:rPr>
          <w:szCs w:val="22"/>
        </w:rPr>
      </w:pPr>
      <w:r w:rsidRPr="00D14034">
        <w:rPr>
          <w:szCs w:val="22"/>
        </w:rPr>
        <w:t>Vaikuttava aine on sildenafiili. Jokainen tabletti sisältää 50 mg sildenafiilia (sitraatti</w:t>
      </w:r>
      <w:r w:rsidR="0099523E" w:rsidRPr="00D14034">
        <w:rPr>
          <w:szCs w:val="22"/>
        </w:rPr>
        <w:t>suola</w:t>
      </w:r>
      <w:r w:rsidRPr="00D14034">
        <w:rPr>
          <w:szCs w:val="22"/>
        </w:rPr>
        <w:t>na).</w:t>
      </w:r>
    </w:p>
    <w:p w14:paraId="42CFF64D" w14:textId="77777777" w:rsidR="00ED19E0" w:rsidRPr="00D14034" w:rsidRDefault="00ED19E0" w:rsidP="00D14034">
      <w:pPr>
        <w:pStyle w:val="BodyText2"/>
        <w:keepNext/>
        <w:numPr>
          <w:ilvl w:val="0"/>
          <w:numId w:val="1"/>
        </w:numPr>
        <w:ind w:left="0" w:firstLine="0"/>
        <w:rPr>
          <w:szCs w:val="22"/>
        </w:rPr>
      </w:pPr>
      <w:r w:rsidRPr="00D14034">
        <w:rPr>
          <w:szCs w:val="22"/>
        </w:rPr>
        <w:t>Muut aineet ovat:</w:t>
      </w:r>
    </w:p>
    <w:p w14:paraId="3F28D12C" w14:textId="77777777" w:rsidR="00ED19E0" w:rsidRPr="00D14034" w:rsidRDefault="00ED19E0" w:rsidP="00D14034">
      <w:pPr>
        <w:pStyle w:val="BodyTextIndent2"/>
        <w:numPr>
          <w:ilvl w:val="12"/>
          <w:numId w:val="0"/>
        </w:numPr>
        <w:tabs>
          <w:tab w:val="left" w:pos="993"/>
        </w:tabs>
        <w:ind w:left="2835" w:hanging="2268"/>
        <w:rPr>
          <w:szCs w:val="22"/>
        </w:rPr>
      </w:pPr>
      <w:r w:rsidRPr="00D14034">
        <w:rPr>
          <w:szCs w:val="22"/>
        </w:rPr>
        <w:t xml:space="preserve">- </w:t>
      </w:r>
      <w:r w:rsidR="000F0272" w:rsidRPr="00D14034">
        <w:rPr>
          <w:szCs w:val="22"/>
        </w:rPr>
        <w:tab/>
      </w:r>
      <w:r w:rsidRPr="00D14034">
        <w:rPr>
          <w:szCs w:val="22"/>
        </w:rPr>
        <w:t>Tabletin ydin:</w:t>
      </w:r>
      <w:r w:rsidR="0099523E" w:rsidRPr="00D14034">
        <w:rPr>
          <w:szCs w:val="22"/>
        </w:rPr>
        <w:tab/>
      </w:r>
      <w:r w:rsidRPr="00D14034">
        <w:rPr>
          <w:szCs w:val="22"/>
        </w:rPr>
        <w:t>mikrokiteinen selluloosa, kalsiumvetyfosfaatti (vedetön), kroskarmelloosi</w:t>
      </w:r>
      <w:r w:rsidR="001B2F8B" w:rsidRPr="00D14034">
        <w:rPr>
          <w:szCs w:val="22"/>
        </w:rPr>
        <w:t>natrium</w:t>
      </w:r>
      <w:r w:rsidR="00B06C64" w:rsidRPr="00D14034">
        <w:rPr>
          <w:szCs w:val="22"/>
        </w:rPr>
        <w:t xml:space="preserve"> (ks. kohta 2 ”VIAGRA sisältää natriumia”)</w:t>
      </w:r>
      <w:r w:rsidRPr="00D14034">
        <w:rPr>
          <w:szCs w:val="22"/>
        </w:rPr>
        <w:t xml:space="preserve">, magnesiumstearaatti. </w:t>
      </w:r>
    </w:p>
    <w:p w14:paraId="1BED5FBA" w14:textId="77777777" w:rsidR="00ED19E0" w:rsidRPr="00D14034" w:rsidRDefault="00ED19E0" w:rsidP="00D14034">
      <w:pPr>
        <w:pStyle w:val="BodyText2"/>
        <w:numPr>
          <w:ilvl w:val="12"/>
          <w:numId w:val="0"/>
        </w:numPr>
        <w:tabs>
          <w:tab w:val="clear" w:pos="567"/>
          <w:tab w:val="left" w:pos="993"/>
          <w:tab w:val="left" w:pos="2835"/>
        </w:tabs>
        <w:ind w:left="2835" w:hanging="2268"/>
        <w:rPr>
          <w:szCs w:val="22"/>
        </w:rPr>
      </w:pPr>
      <w:r w:rsidRPr="00D14034">
        <w:rPr>
          <w:szCs w:val="22"/>
        </w:rPr>
        <w:t xml:space="preserve">- </w:t>
      </w:r>
      <w:r w:rsidR="000F0272" w:rsidRPr="00D14034">
        <w:rPr>
          <w:szCs w:val="22"/>
        </w:rPr>
        <w:tab/>
      </w:r>
      <w:r w:rsidRPr="00D14034">
        <w:rPr>
          <w:szCs w:val="22"/>
        </w:rPr>
        <w:t>Kalvopäällyste:</w:t>
      </w:r>
      <w:r w:rsidR="0099523E" w:rsidRPr="00D14034">
        <w:rPr>
          <w:szCs w:val="22"/>
        </w:rPr>
        <w:tab/>
      </w:r>
      <w:r w:rsidRPr="00D14034">
        <w:rPr>
          <w:szCs w:val="22"/>
        </w:rPr>
        <w:t>hypromelloosi, titaanidioksidi (E171), laktoosi</w:t>
      </w:r>
      <w:r w:rsidR="00E76781" w:rsidRPr="00D14034">
        <w:rPr>
          <w:szCs w:val="22"/>
        </w:rPr>
        <w:t>monohydraatti</w:t>
      </w:r>
      <w:r w:rsidR="00B06C64" w:rsidRPr="00D14034">
        <w:rPr>
          <w:szCs w:val="22"/>
        </w:rPr>
        <w:t xml:space="preserve"> laktoosimonohydraatti (ks. kohta 2 ”VIAGRA sisältää laktoosia”)</w:t>
      </w:r>
      <w:r w:rsidRPr="00D14034">
        <w:rPr>
          <w:szCs w:val="22"/>
        </w:rPr>
        <w:t xml:space="preserve">, </w:t>
      </w:r>
      <w:r w:rsidR="00E81C4E" w:rsidRPr="00D14034">
        <w:rPr>
          <w:szCs w:val="22"/>
        </w:rPr>
        <w:t>triasetiini</w:t>
      </w:r>
      <w:r w:rsidRPr="00D14034">
        <w:rPr>
          <w:szCs w:val="22"/>
        </w:rPr>
        <w:t>, indigokarmiinialumiinivärilakka (E132).</w:t>
      </w:r>
    </w:p>
    <w:p w14:paraId="7C7E14C5" w14:textId="77777777" w:rsidR="00ED19E0" w:rsidRPr="00D14034" w:rsidRDefault="00ED19E0" w:rsidP="00D14034">
      <w:pPr>
        <w:pStyle w:val="BodyText"/>
        <w:numPr>
          <w:ilvl w:val="12"/>
          <w:numId w:val="0"/>
        </w:numPr>
        <w:tabs>
          <w:tab w:val="left" w:pos="993"/>
        </w:tabs>
        <w:rPr>
          <w:b w:val="0"/>
          <w:szCs w:val="22"/>
          <w:u w:val="none"/>
        </w:rPr>
      </w:pPr>
    </w:p>
    <w:p w14:paraId="0BEFBE3C" w14:textId="77777777" w:rsidR="00ED19E0" w:rsidRPr="00D14034" w:rsidRDefault="00ED19E0" w:rsidP="00D14034">
      <w:pPr>
        <w:pStyle w:val="BodyText"/>
        <w:keepNext/>
        <w:keepLines/>
        <w:numPr>
          <w:ilvl w:val="12"/>
          <w:numId w:val="0"/>
        </w:numPr>
        <w:tabs>
          <w:tab w:val="left" w:pos="567"/>
        </w:tabs>
        <w:rPr>
          <w:szCs w:val="22"/>
          <w:u w:val="none"/>
        </w:rPr>
      </w:pPr>
      <w:r w:rsidRPr="00D14034">
        <w:rPr>
          <w:szCs w:val="22"/>
          <w:u w:val="none"/>
        </w:rPr>
        <w:t>Lääkevalmisteen kuvaus ja pakkauskoot</w:t>
      </w:r>
    </w:p>
    <w:p w14:paraId="0761B03C" w14:textId="3E50B360" w:rsidR="00ED19E0" w:rsidRPr="00D14034" w:rsidRDefault="00ED19E0" w:rsidP="00CD05C2">
      <w:pPr>
        <w:pStyle w:val="BodyText2"/>
        <w:numPr>
          <w:ilvl w:val="12"/>
          <w:numId w:val="0"/>
        </w:numPr>
        <w:rPr>
          <w:szCs w:val="22"/>
        </w:rPr>
      </w:pPr>
      <w:r w:rsidRPr="00D14034">
        <w:rPr>
          <w:szCs w:val="22"/>
        </w:rPr>
        <w:t>Kalvopäällysteiset VIAGRA-tabletit ovat sinisiä ja pyöristetyn vinoneliön muotoisia: Tabletin toisella puolella on merkintä “</w:t>
      </w:r>
      <w:r w:rsidR="00391653">
        <w:rPr>
          <w:szCs w:val="22"/>
        </w:rPr>
        <w:t>VIAGRA</w:t>
      </w:r>
      <w:r w:rsidRPr="00D14034">
        <w:rPr>
          <w:szCs w:val="22"/>
        </w:rPr>
        <w:t>” ja toisella puolella ”VGR 50”. Tabletit toimitetaan 2, 4, 8</w:t>
      </w:r>
      <w:r w:rsidR="00BB7349" w:rsidRPr="00D14034">
        <w:rPr>
          <w:szCs w:val="22"/>
        </w:rPr>
        <w:t>,</w:t>
      </w:r>
      <w:r w:rsidRPr="00D14034">
        <w:rPr>
          <w:szCs w:val="22"/>
        </w:rPr>
        <w:t xml:space="preserve"> 12</w:t>
      </w:r>
      <w:r w:rsidR="00BB7349" w:rsidRPr="00D14034">
        <w:rPr>
          <w:szCs w:val="22"/>
        </w:rPr>
        <w:t xml:space="preserve"> tai 24</w:t>
      </w:r>
      <w:r w:rsidR="003F09EC" w:rsidRPr="00D14034">
        <w:rPr>
          <w:szCs w:val="22"/>
        </w:rPr>
        <w:t> </w:t>
      </w:r>
      <w:r w:rsidRPr="00D14034">
        <w:rPr>
          <w:szCs w:val="22"/>
        </w:rPr>
        <w:t>tabletin läpipaino</w:t>
      </w:r>
      <w:r w:rsidR="00350CDD" w:rsidRPr="00D14034">
        <w:rPr>
          <w:szCs w:val="22"/>
        </w:rPr>
        <w:t>liuskoissa, jotka ovat joko pahvikotelossa tai annoskortti</w:t>
      </w:r>
      <w:r w:rsidRPr="00D14034">
        <w:rPr>
          <w:szCs w:val="22"/>
        </w:rPr>
        <w:t>pakkauks</w:t>
      </w:r>
      <w:r w:rsidR="00350CDD" w:rsidRPr="00D14034">
        <w:rPr>
          <w:szCs w:val="22"/>
        </w:rPr>
        <w:t>e</w:t>
      </w:r>
      <w:r w:rsidRPr="00D14034">
        <w:rPr>
          <w:szCs w:val="22"/>
        </w:rPr>
        <w:t>ssa. Kaikkia pakkauskokoja ei välttämättä ole myynnissä.</w:t>
      </w:r>
    </w:p>
    <w:p w14:paraId="49B29642" w14:textId="77777777" w:rsidR="00ED19E0" w:rsidRPr="00D14034" w:rsidRDefault="00ED19E0" w:rsidP="00D14034">
      <w:pPr>
        <w:pStyle w:val="BodyText"/>
        <w:numPr>
          <w:ilvl w:val="12"/>
          <w:numId w:val="0"/>
        </w:numPr>
        <w:tabs>
          <w:tab w:val="left" w:pos="567"/>
        </w:tabs>
        <w:rPr>
          <w:b w:val="0"/>
          <w:szCs w:val="22"/>
          <w:u w:val="none"/>
        </w:rPr>
      </w:pPr>
    </w:p>
    <w:p w14:paraId="633B3F1C" w14:textId="6FB99E47" w:rsidR="00ED19E0" w:rsidRPr="00D14034" w:rsidRDefault="00ED19E0" w:rsidP="00CD05C2">
      <w:pPr>
        <w:pStyle w:val="BodyText"/>
        <w:keepNext/>
        <w:numPr>
          <w:ilvl w:val="12"/>
          <w:numId w:val="0"/>
        </w:numPr>
        <w:tabs>
          <w:tab w:val="left" w:pos="567"/>
        </w:tabs>
        <w:rPr>
          <w:szCs w:val="22"/>
          <w:u w:val="none"/>
        </w:rPr>
      </w:pPr>
      <w:r w:rsidRPr="00D14034">
        <w:rPr>
          <w:szCs w:val="22"/>
          <w:u w:val="none"/>
        </w:rPr>
        <w:t>Myyntiluvan haltija</w:t>
      </w:r>
    </w:p>
    <w:p w14:paraId="72F10CE8" w14:textId="6F8A08FC" w:rsidR="00ED19E0" w:rsidRPr="00D14034" w:rsidRDefault="003F031A" w:rsidP="00D14034">
      <w:pPr>
        <w:numPr>
          <w:ilvl w:val="12"/>
          <w:numId w:val="0"/>
        </w:numPr>
        <w:tabs>
          <w:tab w:val="left" w:pos="567"/>
        </w:tabs>
        <w:rPr>
          <w:szCs w:val="22"/>
        </w:rPr>
      </w:pPr>
      <w:r w:rsidRPr="00D14034">
        <w:rPr>
          <w:szCs w:val="22"/>
        </w:rPr>
        <w:t>Upjohn EESV, Rivium Westlaan 142, 2909 LD Capelle aan den IJssel, Alankomaat</w:t>
      </w:r>
      <w:r w:rsidR="00C64FEF" w:rsidRPr="00D14034">
        <w:rPr>
          <w:szCs w:val="22"/>
        </w:rPr>
        <w:t>.</w:t>
      </w:r>
    </w:p>
    <w:p w14:paraId="2489042A" w14:textId="77777777" w:rsidR="00ED19E0" w:rsidRPr="00D14034" w:rsidRDefault="00ED19E0" w:rsidP="00D14034">
      <w:pPr>
        <w:numPr>
          <w:ilvl w:val="12"/>
          <w:numId w:val="0"/>
        </w:numPr>
        <w:tabs>
          <w:tab w:val="left" w:pos="567"/>
        </w:tabs>
        <w:rPr>
          <w:szCs w:val="22"/>
        </w:rPr>
      </w:pPr>
    </w:p>
    <w:p w14:paraId="2868CBA1" w14:textId="77777777" w:rsidR="00B124B4" w:rsidRPr="008204BC" w:rsidRDefault="00B124B4" w:rsidP="00CD05C2">
      <w:pPr>
        <w:pStyle w:val="BodyText2"/>
        <w:keepNext/>
        <w:numPr>
          <w:ilvl w:val="12"/>
          <w:numId w:val="0"/>
        </w:numPr>
        <w:rPr>
          <w:b/>
          <w:bCs/>
          <w:szCs w:val="22"/>
          <w:lang w:val="sv-FI"/>
        </w:rPr>
      </w:pPr>
      <w:r w:rsidRPr="008204BC">
        <w:rPr>
          <w:b/>
          <w:bCs/>
          <w:szCs w:val="22"/>
          <w:lang w:val="sv-FI"/>
        </w:rPr>
        <w:t>Valmistaja</w:t>
      </w:r>
    </w:p>
    <w:p w14:paraId="377177AE" w14:textId="3F33719C" w:rsidR="00ED19E0" w:rsidRPr="008204BC" w:rsidRDefault="00E223B1" w:rsidP="00D14034">
      <w:pPr>
        <w:pStyle w:val="BodyText2"/>
        <w:numPr>
          <w:ilvl w:val="12"/>
          <w:numId w:val="0"/>
        </w:numPr>
        <w:rPr>
          <w:b/>
          <w:szCs w:val="22"/>
          <w:lang w:val="sv-FI"/>
        </w:rPr>
      </w:pPr>
      <w:r w:rsidRPr="008204BC">
        <w:rPr>
          <w:szCs w:val="22"/>
          <w:lang w:val="sv-FI"/>
        </w:rPr>
        <w:t>Fareva Amboise</w:t>
      </w:r>
      <w:r w:rsidR="00ED19E0" w:rsidRPr="008204BC">
        <w:rPr>
          <w:szCs w:val="22"/>
          <w:lang w:val="sv-FI"/>
        </w:rPr>
        <w:t>, Zone Industrielle, 29 route des Industries, 37530 Pocé-sur-Cisse, Ranska</w:t>
      </w:r>
      <w:r w:rsidR="007D5BFB" w:rsidRPr="008204BC">
        <w:rPr>
          <w:szCs w:val="22"/>
          <w:lang w:val="sv-FI"/>
        </w:rPr>
        <w:t xml:space="preserve"> </w:t>
      </w:r>
      <w:r w:rsidR="007D5BFB" w:rsidRPr="008204BC">
        <w:rPr>
          <w:lang w:val="sv-FI"/>
        </w:rPr>
        <w:t xml:space="preserve">tai </w:t>
      </w:r>
      <w:r w:rsidR="007D5BFB" w:rsidRPr="008204BC">
        <w:rPr>
          <w:bCs/>
          <w:lang w:val="sv-FI"/>
        </w:rPr>
        <w:t>Mylan Hungary Kft., Mylan utca 1, Komárom 2900, Unkari</w:t>
      </w:r>
      <w:r w:rsidR="007D5BFB" w:rsidRPr="008204BC">
        <w:rPr>
          <w:lang w:val="sv-FI"/>
        </w:rPr>
        <w:t>.</w:t>
      </w:r>
    </w:p>
    <w:p w14:paraId="17091F70" w14:textId="77777777" w:rsidR="00ED19E0" w:rsidRPr="008204BC" w:rsidRDefault="00ED19E0" w:rsidP="00D14034">
      <w:pPr>
        <w:numPr>
          <w:ilvl w:val="12"/>
          <w:numId w:val="0"/>
        </w:numPr>
        <w:tabs>
          <w:tab w:val="left" w:pos="567"/>
        </w:tabs>
        <w:rPr>
          <w:b/>
          <w:szCs w:val="22"/>
          <w:lang w:val="sv-FI"/>
        </w:rPr>
      </w:pPr>
    </w:p>
    <w:p w14:paraId="5407BB44" w14:textId="77777777" w:rsidR="00ED19E0" w:rsidRPr="00D14034" w:rsidRDefault="00ED19E0" w:rsidP="00CD05C2">
      <w:pPr>
        <w:pStyle w:val="BodyText2"/>
        <w:keepNext/>
        <w:numPr>
          <w:ilvl w:val="12"/>
          <w:numId w:val="0"/>
        </w:numPr>
        <w:rPr>
          <w:szCs w:val="22"/>
        </w:rPr>
      </w:pPr>
      <w:r w:rsidRPr="00D14034">
        <w:rPr>
          <w:szCs w:val="22"/>
        </w:rPr>
        <w:t>Lisätietoja tästä lääkevalmisteesta antaa myyntiluvan haltijan paikallinen edustaja.</w:t>
      </w:r>
    </w:p>
    <w:p w14:paraId="47A806A8" w14:textId="77777777" w:rsidR="00ED19E0" w:rsidRPr="00D14034" w:rsidRDefault="00ED19E0" w:rsidP="00CD05C2">
      <w:pPr>
        <w:keepNext/>
        <w:numPr>
          <w:ilvl w:val="12"/>
          <w:numId w:val="0"/>
        </w:numPr>
        <w:tabs>
          <w:tab w:val="left" w:pos="567"/>
        </w:tabs>
        <w:rPr>
          <w:szCs w:val="22"/>
        </w:rPr>
      </w:pPr>
    </w:p>
    <w:tbl>
      <w:tblPr>
        <w:tblW w:w="9323" w:type="dxa"/>
        <w:tblLayout w:type="fixed"/>
        <w:tblCellMar>
          <w:top w:w="28" w:type="dxa"/>
          <w:bottom w:w="28" w:type="dxa"/>
        </w:tblCellMar>
        <w:tblLook w:val="0000" w:firstRow="0" w:lastRow="0" w:firstColumn="0" w:lastColumn="0" w:noHBand="0" w:noVBand="0"/>
      </w:tblPr>
      <w:tblGrid>
        <w:gridCol w:w="4503"/>
        <w:gridCol w:w="4820"/>
      </w:tblGrid>
      <w:tr w:rsidR="00ED19E0" w:rsidRPr="00D14034" w14:paraId="77101376" w14:textId="77777777" w:rsidTr="00F17858">
        <w:trPr>
          <w:cantSplit/>
          <w:trHeight w:val="57"/>
        </w:trPr>
        <w:tc>
          <w:tcPr>
            <w:tcW w:w="4503" w:type="dxa"/>
          </w:tcPr>
          <w:p w14:paraId="1414248A" w14:textId="77777777" w:rsidR="00ED19E0" w:rsidRPr="00B30EC4" w:rsidRDefault="00ED19E0" w:rsidP="00D14034">
            <w:pPr>
              <w:tabs>
                <w:tab w:val="left" w:pos="567"/>
              </w:tabs>
              <w:rPr>
                <w:b/>
                <w:szCs w:val="22"/>
                <w:lang w:val="fr-FR"/>
              </w:rPr>
            </w:pPr>
            <w:r w:rsidRPr="00B30EC4">
              <w:rPr>
                <w:b/>
                <w:szCs w:val="22"/>
                <w:lang w:val="fr-FR"/>
              </w:rPr>
              <w:t>België/Belgique/Belgien</w:t>
            </w:r>
          </w:p>
          <w:p w14:paraId="2DEE6D09" w14:textId="77777777" w:rsidR="000228D8" w:rsidRPr="00B30EC4" w:rsidRDefault="000228D8" w:rsidP="00D14034">
            <w:pPr>
              <w:tabs>
                <w:tab w:val="left" w:pos="567"/>
              </w:tabs>
              <w:rPr>
                <w:szCs w:val="22"/>
                <w:lang w:val="fr-FR"/>
              </w:rPr>
            </w:pPr>
            <w:r w:rsidRPr="00B30EC4">
              <w:rPr>
                <w:szCs w:val="22"/>
                <w:lang w:val="fr-FR"/>
              </w:rPr>
              <w:t>Viatris</w:t>
            </w:r>
          </w:p>
          <w:p w14:paraId="6A2586CC" w14:textId="57F6B0EE" w:rsidR="00ED19E0" w:rsidRPr="00B30EC4" w:rsidRDefault="00ED19E0" w:rsidP="00D14034">
            <w:pPr>
              <w:tabs>
                <w:tab w:val="left" w:pos="567"/>
              </w:tabs>
              <w:rPr>
                <w:szCs w:val="22"/>
                <w:lang w:val="fr-FR"/>
              </w:rPr>
            </w:pPr>
            <w:r w:rsidRPr="00B30EC4">
              <w:rPr>
                <w:szCs w:val="22"/>
                <w:lang w:val="fr-FR"/>
              </w:rPr>
              <w:t xml:space="preserve">Tél/Tel: +32 (0)2 </w:t>
            </w:r>
            <w:r w:rsidR="00957D1B" w:rsidRPr="00B30EC4">
              <w:rPr>
                <w:szCs w:val="22"/>
                <w:lang w:val="fr-FR"/>
              </w:rPr>
              <w:t>658 61 00</w:t>
            </w:r>
          </w:p>
          <w:p w14:paraId="3CB12FC1" w14:textId="77777777" w:rsidR="00ED19E0" w:rsidRPr="00B30EC4" w:rsidRDefault="00ED19E0" w:rsidP="00D14034">
            <w:pPr>
              <w:tabs>
                <w:tab w:val="left" w:pos="567"/>
              </w:tabs>
              <w:rPr>
                <w:b/>
                <w:szCs w:val="22"/>
                <w:lang w:val="fr-FR"/>
              </w:rPr>
            </w:pPr>
          </w:p>
        </w:tc>
        <w:tc>
          <w:tcPr>
            <w:tcW w:w="4820" w:type="dxa"/>
          </w:tcPr>
          <w:p w14:paraId="7481CB50" w14:textId="77777777" w:rsidR="00066E00" w:rsidRPr="00D14034" w:rsidRDefault="00066E00" w:rsidP="00D14034">
            <w:pPr>
              <w:rPr>
                <w:szCs w:val="22"/>
                <w:lang w:val="lt-LT"/>
              </w:rPr>
            </w:pPr>
            <w:r w:rsidRPr="00D14034">
              <w:rPr>
                <w:b/>
                <w:szCs w:val="22"/>
                <w:lang w:val="lt-LT"/>
              </w:rPr>
              <w:t>Lietuva</w:t>
            </w:r>
          </w:p>
          <w:p w14:paraId="3261B1DA" w14:textId="7BB09FA9" w:rsidR="00066E00" w:rsidRPr="00D14034" w:rsidRDefault="00810361" w:rsidP="00D14034">
            <w:pPr>
              <w:rPr>
                <w:szCs w:val="22"/>
                <w:lang w:val="lt-LT"/>
              </w:rPr>
            </w:pPr>
            <w:r w:rsidRPr="00D14034">
              <w:rPr>
                <w:szCs w:val="22"/>
                <w:lang w:val="pt-PT"/>
              </w:rPr>
              <w:t xml:space="preserve">Viatris </w:t>
            </w:r>
            <w:r w:rsidR="00066E00" w:rsidRPr="00D14034">
              <w:rPr>
                <w:szCs w:val="22"/>
                <w:lang w:val="pt-PT"/>
              </w:rPr>
              <w:t>UAB</w:t>
            </w:r>
          </w:p>
          <w:p w14:paraId="68F0C059" w14:textId="41EA0583" w:rsidR="00ED19E0" w:rsidRPr="00D14034" w:rsidRDefault="00066E00" w:rsidP="00D14034">
            <w:pPr>
              <w:tabs>
                <w:tab w:val="left" w:pos="567"/>
              </w:tabs>
              <w:rPr>
                <w:b/>
                <w:szCs w:val="22"/>
                <w:lang w:val="de-DE"/>
              </w:rPr>
            </w:pPr>
            <w:r w:rsidRPr="00D14034">
              <w:rPr>
                <w:szCs w:val="22"/>
                <w:lang w:val="lt-LT"/>
              </w:rPr>
              <w:t>Tel: +</w:t>
            </w:r>
            <w:r w:rsidR="00810361" w:rsidRPr="00D14034">
              <w:rPr>
                <w:szCs w:val="22"/>
                <w:lang w:val="pt-PT"/>
              </w:rPr>
              <w:t>370</w:t>
            </w:r>
            <w:r w:rsidRPr="00D14034">
              <w:rPr>
                <w:szCs w:val="22"/>
                <w:lang w:val="pt-PT"/>
              </w:rPr>
              <w:t xml:space="preserve"> 52051288</w:t>
            </w:r>
          </w:p>
        </w:tc>
      </w:tr>
      <w:tr w:rsidR="00066E00" w:rsidRPr="008204BC" w14:paraId="392004E5" w14:textId="77777777" w:rsidTr="00CD05C2">
        <w:trPr>
          <w:cantSplit/>
          <w:trHeight w:val="153"/>
        </w:trPr>
        <w:tc>
          <w:tcPr>
            <w:tcW w:w="4503" w:type="dxa"/>
          </w:tcPr>
          <w:p w14:paraId="3EC77CBE" w14:textId="77777777" w:rsidR="00066E00" w:rsidRPr="00D14034" w:rsidRDefault="00066E00" w:rsidP="00D14034">
            <w:pPr>
              <w:rPr>
                <w:b/>
                <w:szCs w:val="22"/>
                <w:lang w:val="de-DE"/>
              </w:rPr>
            </w:pPr>
            <w:r w:rsidRPr="00D14034">
              <w:rPr>
                <w:b/>
                <w:szCs w:val="22"/>
              </w:rPr>
              <w:t>България</w:t>
            </w:r>
            <w:r w:rsidRPr="00D14034">
              <w:rPr>
                <w:b/>
                <w:szCs w:val="22"/>
                <w:lang w:val="de-DE"/>
              </w:rPr>
              <w:t xml:space="preserve"> </w:t>
            </w:r>
          </w:p>
          <w:p w14:paraId="06096E00" w14:textId="533A5D46" w:rsidR="00066E00" w:rsidRPr="00D14034" w:rsidRDefault="00066E00" w:rsidP="00D14034">
            <w:pPr>
              <w:rPr>
                <w:szCs w:val="22"/>
                <w:lang w:val="de-DE"/>
              </w:rPr>
            </w:pPr>
            <w:r w:rsidRPr="00D14034">
              <w:rPr>
                <w:szCs w:val="22"/>
                <w:lang w:val="en-GB"/>
              </w:rPr>
              <w:t>Майлан ЕООД</w:t>
            </w:r>
          </w:p>
          <w:p w14:paraId="32CDBBD6" w14:textId="0119357A" w:rsidR="00066E00" w:rsidRPr="00D14034" w:rsidRDefault="00066E00" w:rsidP="00D14034">
            <w:pPr>
              <w:rPr>
                <w:szCs w:val="22"/>
                <w:lang w:val="en-GB"/>
              </w:rPr>
            </w:pPr>
            <w:r w:rsidRPr="00D14034">
              <w:rPr>
                <w:szCs w:val="22"/>
              </w:rPr>
              <w:t>Тел</w:t>
            </w:r>
            <w:r w:rsidRPr="00D14034">
              <w:rPr>
                <w:szCs w:val="22"/>
                <w:lang w:val="en-GB"/>
              </w:rPr>
              <w:t>.: +359 2 44 55 400</w:t>
            </w:r>
          </w:p>
          <w:p w14:paraId="19ABBF4F" w14:textId="77777777" w:rsidR="00066E00" w:rsidRPr="00D14034" w:rsidRDefault="00066E00" w:rsidP="00D14034">
            <w:pPr>
              <w:rPr>
                <w:szCs w:val="22"/>
                <w:lang w:val="fr-FR"/>
              </w:rPr>
            </w:pPr>
          </w:p>
        </w:tc>
        <w:tc>
          <w:tcPr>
            <w:tcW w:w="4820" w:type="dxa"/>
          </w:tcPr>
          <w:p w14:paraId="6CD706DF" w14:textId="77777777" w:rsidR="00066E00" w:rsidRPr="00D14034" w:rsidRDefault="00066E00" w:rsidP="00D14034">
            <w:pPr>
              <w:tabs>
                <w:tab w:val="left" w:pos="567"/>
              </w:tabs>
              <w:rPr>
                <w:b/>
                <w:szCs w:val="22"/>
                <w:lang w:val="de-DE"/>
              </w:rPr>
            </w:pPr>
            <w:r w:rsidRPr="00D14034">
              <w:rPr>
                <w:b/>
                <w:szCs w:val="22"/>
                <w:lang w:val="de-DE"/>
              </w:rPr>
              <w:t>Luxembourg/Luxemburg</w:t>
            </w:r>
          </w:p>
          <w:p w14:paraId="36FD6157" w14:textId="77777777" w:rsidR="000228D8" w:rsidRPr="00237317" w:rsidRDefault="000228D8" w:rsidP="00D14034">
            <w:pPr>
              <w:tabs>
                <w:tab w:val="left" w:pos="567"/>
              </w:tabs>
              <w:rPr>
                <w:szCs w:val="22"/>
                <w:lang w:val="fr-FR"/>
              </w:rPr>
            </w:pPr>
            <w:r w:rsidRPr="00237317">
              <w:rPr>
                <w:szCs w:val="22"/>
                <w:lang w:val="fr-FR"/>
              </w:rPr>
              <w:t>Viatris</w:t>
            </w:r>
          </w:p>
          <w:p w14:paraId="0D99DEC8" w14:textId="13B3E31D" w:rsidR="00066E00" w:rsidRPr="00237317" w:rsidRDefault="00066E00" w:rsidP="00D14034">
            <w:pPr>
              <w:tabs>
                <w:tab w:val="left" w:pos="567"/>
              </w:tabs>
              <w:rPr>
                <w:szCs w:val="22"/>
                <w:lang w:val="fr-FR"/>
              </w:rPr>
            </w:pPr>
            <w:r w:rsidRPr="00237317">
              <w:rPr>
                <w:szCs w:val="22"/>
                <w:lang w:val="fr-FR"/>
              </w:rPr>
              <w:t>Tél/Tel: +32 (0)2 658 61 00</w:t>
            </w:r>
          </w:p>
          <w:p w14:paraId="5AC78691" w14:textId="77777777" w:rsidR="000228D8" w:rsidRPr="00237317" w:rsidRDefault="000228D8" w:rsidP="00D14034">
            <w:pPr>
              <w:tabs>
                <w:tab w:val="left" w:pos="567"/>
              </w:tabs>
              <w:rPr>
                <w:szCs w:val="22"/>
                <w:lang w:val="fr-FR"/>
              </w:rPr>
            </w:pPr>
            <w:r w:rsidRPr="00237317">
              <w:rPr>
                <w:szCs w:val="22"/>
                <w:lang w:val="fr-FR"/>
              </w:rPr>
              <w:t>(Belgique/Belgien)</w:t>
            </w:r>
          </w:p>
          <w:p w14:paraId="63045AE6" w14:textId="77777777" w:rsidR="00066E00" w:rsidRPr="00D14034" w:rsidRDefault="00066E00" w:rsidP="00D14034">
            <w:pPr>
              <w:rPr>
                <w:b/>
                <w:szCs w:val="22"/>
                <w:lang w:val="hu-HU"/>
              </w:rPr>
            </w:pPr>
          </w:p>
        </w:tc>
      </w:tr>
      <w:tr w:rsidR="00066E00" w:rsidRPr="004E02A9" w14:paraId="2E6912E7" w14:textId="77777777" w:rsidTr="00F17858">
        <w:trPr>
          <w:cantSplit/>
          <w:trHeight w:val="57"/>
        </w:trPr>
        <w:tc>
          <w:tcPr>
            <w:tcW w:w="4503" w:type="dxa"/>
          </w:tcPr>
          <w:p w14:paraId="1C6888C7" w14:textId="77777777" w:rsidR="00066E00" w:rsidRPr="00D14034" w:rsidRDefault="00066E00" w:rsidP="00D14034">
            <w:pPr>
              <w:rPr>
                <w:b/>
                <w:szCs w:val="22"/>
                <w:lang w:val="hu-HU"/>
              </w:rPr>
            </w:pPr>
            <w:r w:rsidRPr="00D14034">
              <w:rPr>
                <w:b/>
                <w:szCs w:val="22"/>
                <w:lang w:val="hu-HU"/>
              </w:rPr>
              <w:t>Česká republika</w:t>
            </w:r>
          </w:p>
          <w:p w14:paraId="71540DFC" w14:textId="771C79CB" w:rsidR="00066E00" w:rsidRPr="00B30EC4" w:rsidRDefault="00066E00" w:rsidP="00D14034">
            <w:pPr>
              <w:rPr>
                <w:szCs w:val="22"/>
                <w:lang w:val="sv-SE"/>
              </w:rPr>
            </w:pPr>
            <w:r w:rsidRPr="00B30EC4">
              <w:rPr>
                <w:szCs w:val="22"/>
                <w:lang w:val="sv-SE"/>
              </w:rPr>
              <w:t xml:space="preserve">Viatris CZ s.r.o. </w:t>
            </w:r>
          </w:p>
          <w:p w14:paraId="40A978A1" w14:textId="79E77996" w:rsidR="00066E00" w:rsidRPr="00D14034" w:rsidRDefault="00066E00" w:rsidP="00D14034">
            <w:pPr>
              <w:rPr>
                <w:szCs w:val="22"/>
                <w:lang w:val="it-IT"/>
              </w:rPr>
            </w:pPr>
            <w:r w:rsidRPr="00D14034">
              <w:rPr>
                <w:szCs w:val="22"/>
                <w:lang w:val="it-IT"/>
              </w:rPr>
              <w:t>Tel: +420 222 004 400</w:t>
            </w:r>
          </w:p>
          <w:p w14:paraId="40858A89" w14:textId="77777777" w:rsidR="00066E00" w:rsidRPr="00D14034" w:rsidRDefault="00066E00" w:rsidP="00D14034">
            <w:pPr>
              <w:rPr>
                <w:szCs w:val="22"/>
                <w:lang w:val="it-IT"/>
              </w:rPr>
            </w:pPr>
          </w:p>
        </w:tc>
        <w:tc>
          <w:tcPr>
            <w:tcW w:w="4820" w:type="dxa"/>
          </w:tcPr>
          <w:p w14:paraId="5E207FA3" w14:textId="77777777" w:rsidR="00066E00" w:rsidRPr="00D14034" w:rsidRDefault="00066E00" w:rsidP="00D14034">
            <w:pPr>
              <w:rPr>
                <w:b/>
                <w:szCs w:val="22"/>
                <w:lang w:val="hu-HU"/>
              </w:rPr>
            </w:pPr>
            <w:r w:rsidRPr="00D14034">
              <w:rPr>
                <w:b/>
                <w:szCs w:val="22"/>
                <w:lang w:val="hu-HU"/>
              </w:rPr>
              <w:t>Magyarország</w:t>
            </w:r>
          </w:p>
          <w:p w14:paraId="1FCD7033" w14:textId="0BC2D0CE" w:rsidR="00066E00" w:rsidRPr="00D14034" w:rsidRDefault="00810361" w:rsidP="00D14034">
            <w:pPr>
              <w:rPr>
                <w:szCs w:val="22"/>
                <w:lang w:val="hu-HU"/>
              </w:rPr>
            </w:pPr>
            <w:r w:rsidRPr="00325142">
              <w:rPr>
                <w:szCs w:val="22"/>
                <w:lang w:val="it-IT"/>
              </w:rPr>
              <w:t>Viatris Healthcare</w:t>
            </w:r>
            <w:r w:rsidR="00066E00" w:rsidRPr="00D14034">
              <w:rPr>
                <w:szCs w:val="22"/>
                <w:lang w:val="it-IT"/>
              </w:rPr>
              <w:t xml:space="preserve"> Kft. </w:t>
            </w:r>
          </w:p>
          <w:p w14:paraId="27562228" w14:textId="1C2B9D92" w:rsidR="00066E00" w:rsidRPr="00D14034" w:rsidRDefault="00066E00" w:rsidP="00D14034">
            <w:pPr>
              <w:rPr>
                <w:szCs w:val="22"/>
                <w:lang w:val="hu-HU"/>
              </w:rPr>
            </w:pPr>
            <w:r w:rsidRPr="00D14034">
              <w:rPr>
                <w:szCs w:val="22"/>
                <w:lang w:val="hu-HU"/>
              </w:rPr>
              <w:t>Tel.:</w:t>
            </w:r>
            <w:r w:rsidRPr="00325142">
              <w:rPr>
                <w:szCs w:val="22"/>
                <w:lang w:val="it-IT"/>
              </w:rPr>
              <w:t xml:space="preserve"> + 36 1 4 65 2100 </w:t>
            </w:r>
          </w:p>
        </w:tc>
      </w:tr>
      <w:tr w:rsidR="00066E00" w:rsidRPr="00D14034" w14:paraId="17BEB4C3" w14:textId="77777777" w:rsidTr="00F17858">
        <w:trPr>
          <w:cantSplit/>
          <w:trHeight w:val="57"/>
        </w:trPr>
        <w:tc>
          <w:tcPr>
            <w:tcW w:w="4503" w:type="dxa"/>
          </w:tcPr>
          <w:p w14:paraId="1006EE81" w14:textId="77777777" w:rsidR="00066E00" w:rsidRPr="00D14034" w:rsidRDefault="00066E00" w:rsidP="00D14034">
            <w:pPr>
              <w:tabs>
                <w:tab w:val="left" w:pos="567"/>
              </w:tabs>
              <w:rPr>
                <w:b/>
                <w:szCs w:val="22"/>
                <w:lang w:val="de-DE"/>
              </w:rPr>
            </w:pPr>
            <w:r w:rsidRPr="00D14034">
              <w:rPr>
                <w:b/>
                <w:szCs w:val="22"/>
                <w:lang w:val="de-DE"/>
              </w:rPr>
              <w:t>Danmark</w:t>
            </w:r>
          </w:p>
          <w:p w14:paraId="74F88262" w14:textId="77777777" w:rsidR="00066E00" w:rsidRPr="00D14034" w:rsidRDefault="00066E00" w:rsidP="00D14034">
            <w:pPr>
              <w:tabs>
                <w:tab w:val="left" w:pos="567"/>
              </w:tabs>
              <w:rPr>
                <w:szCs w:val="22"/>
                <w:lang w:val="de-DE"/>
              </w:rPr>
            </w:pPr>
            <w:r w:rsidRPr="00D14034">
              <w:rPr>
                <w:szCs w:val="22"/>
                <w:lang w:val="de-DE"/>
              </w:rPr>
              <w:t>Viatris ApS</w:t>
            </w:r>
          </w:p>
          <w:p w14:paraId="7CAEDA4A" w14:textId="77777777" w:rsidR="00066E00" w:rsidRPr="00D14034" w:rsidRDefault="00066E00" w:rsidP="00D14034">
            <w:pPr>
              <w:tabs>
                <w:tab w:val="left" w:pos="567"/>
              </w:tabs>
              <w:rPr>
                <w:szCs w:val="22"/>
                <w:lang w:val="de-DE"/>
              </w:rPr>
            </w:pPr>
            <w:r w:rsidRPr="00D14034">
              <w:rPr>
                <w:szCs w:val="22"/>
                <w:lang w:val="de-DE"/>
              </w:rPr>
              <w:t>Tlf: +45 28 11 69 32</w:t>
            </w:r>
          </w:p>
          <w:p w14:paraId="5AF95047" w14:textId="77777777" w:rsidR="00066E00" w:rsidRPr="00D14034" w:rsidRDefault="00066E00" w:rsidP="00D14034">
            <w:pPr>
              <w:tabs>
                <w:tab w:val="left" w:pos="567"/>
              </w:tabs>
              <w:rPr>
                <w:b/>
                <w:szCs w:val="22"/>
                <w:lang w:val="de-DE"/>
              </w:rPr>
            </w:pPr>
          </w:p>
        </w:tc>
        <w:tc>
          <w:tcPr>
            <w:tcW w:w="4820" w:type="dxa"/>
          </w:tcPr>
          <w:p w14:paraId="29899653" w14:textId="77777777" w:rsidR="00066E00" w:rsidRPr="00D14034" w:rsidRDefault="00066E00" w:rsidP="00D14034">
            <w:pPr>
              <w:rPr>
                <w:rFonts w:eastAsia="Calibri"/>
                <w:b/>
                <w:bCs/>
                <w:szCs w:val="22"/>
                <w:lang w:val="es-ES" w:eastAsia="en-GB"/>
              </w:rPr>
            </w:pPr>
            <w:r w:rsidRPr="00D14034">
              <w:rPr>
                <w:rFonts w:eastAsia="Calibri"/>
                <w:b/>
                <w:bCs/>
                <w:szCs w:val="22"/>
                <w:lang w:val="es-ES" w:eastAsia="en-GB"/>
              </w:rPr>
              <w:t>Malta</w:t>
            </w:r>
          </w:p>
          <w:p w14:paraId="1E58C286" w14:textId="0E5970E9" w:rsidR="00066E00" w:rsidRPr="00D14034" w:rsidRDefault="00066E00" w:rsidP="00D14034">
            <w:pPr>
              <w:rPr>
                <w:rFonts w:eastAsia="Calibri"/>
                <w:szCs w:val="22"/>
                <w:lang w:val="es-ES"/>
              </w:rPr>
            </w:pPr>
            <w:r w:rsidRPr="00D14034">
              <w:rPr>
                <w:rFonts w:eastAsia="Calibri"/>
                <w:szCs w:val="22"/>
                <w:lang w:val="it-IT" w:eastAsia="zh-CN"/>
              </w:rPr>
              <w:t>V.J. Salomone Pharma Limited</w:t>
            </w:r>
          </w:p>
          <w:p w14:paraId="4E2B5663" w14:textId="184D588A" w:rsidR="00066E00" w:rsidRPr="00D14034" w:rsidRDefault="00066E00" w:rsidP="00D14034">
            <w:pPr>
              <w:rPr>
                <w:rFonts w:eastAsia="Calibri"/>
                <w:szCs w:val="22"/>
                <w:lang w:val="en-GB" w:eastAsia="en-GB"/>
              </w:rPr>
            </w:pPr>
            <w:r w:rsidRPr="00D14034">
              <w:rPr>
                <w:rFonts w:eastAsia="Calibri"/>
                <w:szCs w:val="22"/>
                <w:lang w:val="en-US" w:eastAsia="en-GB"/>
              </w:rPr>
              <w:t>Tel</w:t>
            </w:r>
            <w:r w:rsidRPr="00D14034">
              <w:rPr>
                <w:rFonts w:eastAsia="Calibri"/>
                <w:szCs w:val="22"/>
                <w:lang w:val="es-ES" w:eastAsia="zh-CN"/>
              </w:rPr>
              <w:t>: (+356) 21 220 174</w:t>
            </w:r>
          </w:p>
          <w:p w14:paraId="6F9DE748" w14:textId="77777777" w:rsidR="00066E00" w:rsidRPr="00D14034" w:rsidRDefault="00066E00" w:rsidP="00D14034">
            <w:pPr>
              <w:rPr>
                <w:bCs/>
                <w:szCs w:val="22"/>
                <w:lang w:val="de-DE"/>
              </w:rPr>
            </w:pPr>
          </w:p>
        </w:tc>
      </w:tr>
      <w:tr w:rsidR="00066E00" w:rsidRPr="00B30EC4" w14:paraId="05C5C932" w14:textId="77777777" w:rsidTr="00F17858">
        <w:trPr>
          <w:cantSplit/>
          <w:trHeight w:val="57"/>
        </w:trPr>
        <w:tc>
          <w:tcPr>
            <w:tcW w:w="4503" w:type="dxa"/>
          </w:tcPr>
          <w:p w14:paraId="0A295D35" w14:textId="77777777" w:rsidR="00066E00" w:rsidRPr="00D14034" w:rsidRDefault="00066E00" w:rsidP="00D14034">
            <w:pPr>
              <w:tabs>
                <w:tab w:val="left" w:pos="567"/>
              </w:tabs>
              <w:rPr>
                <w:b/>
                <w:szCs w:val="22"/>
                <w:lang w:val="de-DE"/>
              </w:rPr>
            </w:pPr>
            <w:r w:rsidRPr="00D14034">
              <w:rPr>
                <w:b/>
                <w:szCs w:val="22"/>
                <w:lang w:val="de-DE"/>
              </w:rPr>
              <w:t>Deutschland</w:t>
            </w:r>
          </w:p>
          <w:p w14:paraId="6FE96EDA" w14:textId="6A4A5AF4" w:rsidR="00066E00" w:rsidRPr="00D14034" w:rsidRDefault="00066E00" w:rsidP="00D14034">
            <w:pPr>
              <w:tabs>
                <w:tab w:val="left" w:pos="567"/>
              </w:tabs>
              <w:rPr>
                <w:szCs w:val="22"/>
                <w:lang w:val="de-DE"/>
              </w:rPr>
            </w:pPr>
            <w:r w:rsidRPr="00D14034">
              <w:rPr>
                <w:szCs w:val="22"/>
                <w:lang w:val="de-DE"/>
              </w:rPr>
              <w:t>Viatris Healthcare GmbH</w:t>
            </w:r>
          </w:p>
          <w:p w14:paraId="694E8EAA" w14:textId="77777777" w:rsidR="00F17858" w:rsidRPr="00D14034" w:rsidRDefault="00066E00" w:rsidP="00D14034">
            <w:pPr>
              <w:tabs>
                <w:tab w:val="left" w:pos="567"/>
              </w:tabs>
              <w:rPr>
                <w:rStyle w:val="ms-rteforecolor-21"/>
                <w:color w:val="auto"/>
                <w:szCs w:val="22"/>
                <w:lang w:val="de-DE"/>
              </w:rPr>
            </w:pPr>
            <w:r w:rsidRPr="00D14034">
              <w:rPr>
                <w:szCs w:val="22"/>
                <w:lang w:val="de-DE"/>
              </w:rPr>
              <w:t xml:space="preserve">Tel: +49 (0) </w:t>
            </w:r>
            <w:r w:rsidRPr="00237317">
              <w:rPr>
                <w:szCs w:val="22"/>
                <w:lang w:val="de-DE"/>
              </w:rPr>
              <w:t xml:space="preserve">800 </w:t>
            </w:r>
            <w:r w:rsidRPr="00D14034">
              <w:rPr>
                <w:rStyle w:val="ms-rteforecolor-21"/>
                <w:color w:val="auto"/>
                <w:szCs w:val="22"/>
                <w:lang w:val="de-DE"/>
              </w:rPr>
              <w:t>0700 800</w:t>
            </w:r>
          </w:p>
          <w:p w14:paraId="05C3F823" w14:textId="41904504" w:rsidR="00066E00" w:rsidRPr="00D14034" w:rsidRDefault="00066E00" w:rsidP="00D14034">
            <w:pPr>
              <w:tabs>
                <w:tab w:val="left" w:pos="567"/>
              </w:tabs>
              <w:rPr>
                <w:b/>
                <w:szCs w:val="22"/>
                <w:lang w:val="de-DE"/>
              </w:rPr>
            </w:pPr>
          </w:p>
        </w:tc>
        <w:tc>
          <w:tcPr>
            <w:tcW w:w="4820" w:type="dxa"/>
          </w:tcPr>
          <w:p w14:paraId="4A130B2A" w14:textId="77777777" w:rsidR="00066E00" w:rsidRPr="00237317" w:rsidRDefault="00066E00" w:rsidP="00D14034">
            <w:pPr>
              <w:rPr>
                <w:b/>
                <w:szCs w:val="22"/>
                <w:lang w:val="en-US"/>
              </w:rPr>
            </w:pPr>
            <w:r w:rsidRPr="00237317">
              <w:rPr>
                <w:b/>
                <w:szCs w:val="22"/>
                <w:lang w:val="en-US"/>
              </w:rPr>
              <w:t>Nederland</w:t>
            </w:r>
          </w:p>
          <w:p w14:paraId="57A029CA" w14:textId="56B48664" w:rsidR="00066E00" w:rsidRPr="00237317" w:rsidRDefault="00066E00" w:rsidP="00D14034">
            <w:pPr>
              <w:rPr>
                <w:szCs w:val="22"/>
                <w:lang w:val="en-US"/>
              </w:rPr>
            </w:pPr>
            <w:r w:rsidRPr="00237317">
              <w:rPr>
                <w:szCs w:val="22"/>
                <w:lang w:val="en-US"/>
              </w:rPr>
              <w:t>Mylan Healthcare BV</w:t>
            </w:r>
          </w:p>
          <w:p w14:paraId="36701AED" w14:textId="66947F4B" w:rsidR="00066E00" w:rsidRPr="00D14034" w:rsidRDefault="00066E00" w:rsidP="00D14034">
            <w:pPr>
              <w:rPr>
                <w:b/>
                <w:bCs/>
                <w:szCs w:val="22"/>
                <w:lang w:val="nb-NO"/>
              </w:rPr>
            </w:pPr>
            <w:r w:rsidRPr="00237317">
              <w:rPr>
                <w:szCs w:val="22"/>
                <w:lang w:val="en-US"/>
              </w:rPr>
              <w:t>Tel:</w:t>
            </w:r>
            <w:r w:rsidRPr="00237317">
              <w:rPr>
                <w:b/>
                <w:bCs/>
                <w:szCs w:val="22"/>
                <w:lang w:val="en-US"/>
              </w:rPr>
              <w:t xml:space="preserve"> </w:t>
            </w:r>
            <w:r w:rsidRPr="00237317">
              <w:rPr>
                <w:bCs/>
                <w:szCs w:val="22"/>
                <w:lang w:val="en-US"/>
              </w:rPr>
              <w:t>+31 (0) 20 426 3300</w:t>
            </w:r>
          </w:p>
        </w:tc>
      </w:tr>
      <w:tr w:rsidR="00066E00" w:rsidRPr="00D14034" w14:paraId="42A2D742" w14:textId="77777777" w:rsidTr="00F17858">
        <w:trPr>
          <w:cantSplit/>
          <w:trHeight w:val="57"/>
        </w:trPr>
        <w:tc>
          <w:tcPr>
            <w:tcW w:w="4503" w:type="dxa"/>
          </w:tcPr>
          <w:p w14:paraId="0FC44780" w14:textId="77777777" w:rsidR="00066E00" w:rsidRPr="00D14034" w:rsidRDefault="00066E00" w:rsidP="00D14034">
            <w:pPr>
              <w:tabs>
                <w:tab w:val="left" w:pos="-720"/>
                <w:tab w:val="left" w:pos="3000"/>
              </w:tabs>
              <w:suppressAutoHyphens/>
              <w:rPr>
                <w:b/>
                <w:bCs/>
                <w:szCs w:val="22"/>
                <w:lang w:val="et-EE"/>
              </w:rPr>
            </w:pPr>
            <w:r w:rsidRPr="00D14034">
              <w:rPr>
                <w:b/>
                <w:bCs/>
                <w:szCs w:val="22"/>
                <w:lang w:val="et-EE"/>
              </w:rPr>
              <w:t>Eesti</w:t>
            </w:r>
          </w:p>
          <w:p w14:paraId="33514339" w14:textId="77777777" w:rsidR="00810361" w:rsidRPr="00D14034" w:rsidRDefault="00810361" w:rsidP="00D14034">
            <w:pPr>
              <w:tabs>
                <w:tab w:val="left" w:pos="-720"/>
                <w:tab w:val="left" w:pos="3000"/>
              </w:tabs>
              <w:suppressAutoHyphens/>
              <w:rPr>
                <w:szCs w:val="22"/>
                <w:lang w:val="et-EE"/>
              </w:rPr>
            </w:pPr>
            <w:r w:rsidRPr="00D14034">
              <w:rPr>
                <w:szCs w:val="22"/>
              </w:rPr>
              <w:t>Viatris OÜ</w:t>
            </w:r>
          </w:p>
          <w:p w14:paraId="77799909" w14:textId="79382EBD" w:rsidR="00066E00" w:rsidRPr="00D14034" w:rsidRDefault="00066E00" w:rsidP="00D14034">
            <w:pPr>
              <w:tabs>
                <w:tab w:val="left" w:pos="567"/>
              </w:tabs>
              <w:rPr>
                <w:szCs w:val="22"/>
                <w:lang w:val="en-US"/>
              </w:rPr>
            </w:pPr>
            <w:r w:rsidRPr="00D14034">
              <w:rPr>
                <w:szCs w:val="22"/>
                <w:lang w:val="et-EE"/>
              </w:rPr>
              <w:t>Tel: +</w:t>
            </w:r>
            <w:r w:rsidRPr="00D14034">
              <w:rPr>
                <w:szCs w:val="22"/>
                <w:lang w:val="en-US"/>
              </w:rPr>
              <w:t>372 6363 052</w:t>
            </w:r>
          </w:p>
          <w:p w14:paraId="0EF0EA94" w14:textId="77777777" w:rsidR="00066E00" w:rsidRPr="00D14034" w:rsidRDefault="00066E00" w:rsidP="00D14034">
            <w:pPr>
              <w:tabs>
                <w:tab w:val="left" w:pos="567"/>
              </w:tabs>
              <w:rPr>
                <w:b/>
                <w:szCs w:val="22"/>
                <w:lang w:val="de-DE"/>
              </w:rPr>
            </w:pPr>
          </w:p>
        </w:tc>
        <w:tc>
          <w:tcPr>
            <w:tcW w:w="4820" w:type="dxa"/>
          </w:tcPr>
          <w:p w14:paraId="4B63F06E" w14:textId="77777777" w:rsidR="00066E00" w:rsidRPr="00D14034" w:rsidRDefault="00066E00" w:rsidP="00D14034">
            <w:pPr>
              <w:rPr>
                <w:b/>
                <w:szCs w:val="22"/>
                <w:lang w:val="nb-NO"/>
              </w:rPr>
            </w:pPr>
            <w:r w:rsidRPr="00D14034">
              <w:rPr>
                <w:b/>
                <w:szCs w:val="22"/>
                <w:lang w:val="nb-NO"/>
              </w:rPr>
              <w:t>Norge</w:t>
            </w:r>
          </w:p>
          <w:p w14:paraId="540B7C6F" w14:textId="7B660B42" w:rsidR="00066E00" w:rsidRPr="00D14034" w:rsidRDefault="00066E00" w:rsidP="00D14034">
            <w:pPr>
              <w:rPr>
                <w:snapToGrid w:val="0"/>
                <w:szCs w:val="22"/>
                <w:lang w:val="nb-NO"/>
              </w:rPr>
            </w:pPr>
            <w:r w:rsidRPr="00D14034">
              <w:rPr>
                <w:snapToGrid w:val="0"/>
                <w:szCs w:val="22"/>
                <w:lang w:val="nb-NO"/>
              </w:rPr>
              <w:t>Viatris AS</w:t>
            </w:r>
          </w:p>
          <w:p w14:paraId="57B18B4F" w14:textId="14CAD3E5" w:rsidR="00066E00" w:rsidRPr="00D14034" w:rsidRDefault="00066E00" w:rsidP="00D14034">
            <w:pPr>
              <w:rPr>
                <w:snapToGrid w:val="0"/>
                <w:szCs w:val="22"/>
                <w:lang w:val="nb-NO"/>
              </w:rPr>
            </w:pPr>
            <w:r w:rsidRPr="00D14034">
              <w:rPr>
                <w:snapToGrid w:val="0"/>
                <w:szCs w:val="22"/>
                <w:lang w:val="nb-NO"/>
              </w:rPr>
              <w:t>Tlf: +47 66 75 33 00</w:t>
            </w:r>
          </w:p>
          <w:p w14:paraId="513A3F7F" w14:textId="77777777" w:rsidR="00066E00" w:rsidRPr="00D14034" w:rsidRDefault="00066E00" w:rsidP="00D14034">
            <w:pPr>
              <w:rPr>
                <w:b/>
                <w:snapToGrid w:val="0"/>
                <w:szCs w:val="22"/>
                <w:lang w:val="nb-NO"/>
              </w:rPr>
            </w:pPr>
          </w:p>
        </w:tc>
      </w:tr>
      <w:tr w:rsidR="00066E00" w:rsidRPr="00B30EC4" w14:paraId="615E96E6" w14:textId="77777777" w:rsidTr="00F17858">
        <w:trPr>
          <w:cantSplit/>
          <w:trHeight w:val="57"/>
        </w:trPr>
        <w:tc>
          <w:tcPr>
            <w:tcW w:w="4503" w:type="dxa"/>
          </w:tcPr>
          <w:p w14:paraId="7C28DCEF" w14:textId="77777777" w:rsidR="00066E00" w:rsidRPr="00D14034" w:rsidRDefault="00066E00" w:rsidP="00D14034">
            <w:pPr>
              <w:rPr>
                <w:b/>
                <w:szCs w:val="22"/>
                <w:lang w:val="nb-NO"/>
              </w:rPr>
            </w:pPr>
            <w:r w:rsidRPr="00D14034">
              <w:rPr>
                <w:b/>
                <w:szCs w:val="22"/>
                <w:lang w:val="en-GB"/>
              </w:rPr>
              <w:lastRenderedPageBreak/>
              <w:t>Ελλάδα</w:t>
            </w:r>
          </w:p>
          <w:p w14:paraId="2A62B5A7" w14:textId="77777777" w:rsidR="00810361" w:rsidRPr="00325142" w:rsidRDefault="00810361" w:rsidP="00D14034">
            <w:pPr>
              <w:rPr>
                <w:szCs w:val="22"/>
                <w:lang w:val="sv-SE"/>
              </w:rPr>
            </w:pPr>
            <w:r w:rsidRPr="00237317">
              <w:rPr>
                <w:szCs w:val="22"/>
                <w:lang w:val="sv-FI"/>
              </w:rPr>
              <w:t>Viatris Hellas Ltd</w:t>
            </w:r>
          </w:p>
          <w:p w14:paraId="0408D609" w14:textId="51ECA5BB" w:rsidR="00066E00" w:rsidRPr="00325142" w:rsidRDefault="00066E00" w:rsidP="00D14034">
            <w:pPr>
              <w:rPr>
                <w:szCs w:val="22"/>
                <w:lang w:val="sv-SE"/>
              </w:rPr>
            </w:pPr>
            <w:r w:rsidRPr="00D14034">
              <w:rPr>
                <w:szCs w:val="22"/>
                <w:lang w:val="el-GR"/>
              </w:rPr>
              <w:t>Τ</w:t>
            </w:r>
            <w:r w:rsidRPr="00D14034">
              <w:rPr>
                <w:szCs w:val="22"/>
              </w:rPr>
              <w:sym w:font="Symbol" w:char="F068"/>
            </w:r>
            <w:r w:rsidRPr="00D14034">
              <w:rPr>
                <w:szCs w:val="22"/>
                <w:lang w:val="el-GR"/>
              </w:rPr>
              <w:t>λ</w:t>
            </w:r>
            <w:r w:rsidRPr="00237317">
              <w:rPr>
                <w:szCs w:val="22"/>
                <w:lang w:val="sv-FI"/>
              </w:rPr>
              <w:t xml:space="preserve">: </w:t>
            </w:r>
            <w:r w:rsidRPr="00325142">
              <w:rPr>
                <w:szCs w:val="22"/>
                <w:lang w:val="sv-SE"/>
              </w:rPr>
              <w:t>+30 2100 100 002</w:t>
            </w:r>
          </w:p>
          <w:p w14:paraId="6207DAB4" w14:textId="77777777" w:rsidR="00066E00" w:rsidRPr="00325142" w:rsidRDefault="00066E00" w:rsidP="00D14034">
            <w:pPr>
              <w:rPr>
                <w:b/>
                <w:szCs w:val="22"/>
                <w:lang w:val="sv-SE"/>
              </w:rPr>
            </w:pPr>
          </w:p>
        </w:tc>
        <w:tc>
          <w:tcPr>
            <w:tcW w:w="4820" w:type="dxa"/>
          </w:tcPr>
          <w:p w14:paraId="625E1783" w14:textId="77777777" w:rsidR="00066E00" w:rsidRPr="00237317" w:rsidRDefault="00066E00" w:rsidP="00D14034">
            <w:pPr>
              <w:rPr>
                <w:b/>
                <w:szCs w:val="22"/>
                <w:lang w:val="de-DE"/>
              </w:rPr>
            </w:pPr>
            <w:r w:rsidRPr="00237317">
              <w:rPr>
                <w:b/>
                <w:szCs w:val="22"/>
                <w:lang w:val="de-DE"/>
              </w:rPr>
              <w:t>Ö</w:t>
            </w:r>
            <w:r w:rsidRPr="00D14034">
              <w:rPr>
                <w:b/>
                <w:szCs w:val="22"/>
                <w:lang w:val="de-DE"/>
              </w:rPr>
              <w:t>sterreich</w:t>
            </w:r>
          </w:p>
          <w:p w14:paraId="4EB8DA8D" w14:textId="2E7BBE86" w:rsidR="00066E00" w:rsidRPr="00D14034" w:rsidRDefault="00293D0D" w:rsidP="00D14034">
            <w:pPr>
              <w:rPr>
                <w:szCs w:val="22"/>
                <w:lang w:val="de-DE"/>
              </w:rPr>
            </w:pPr>
            <w:r>
              <w:rPr>
                <w:szCs w:val="22"/>
                <w:lang w:val="de-DE"/>
              </w:rPr>
              <w:t>Viatris Austria</w:t>
            </w:r>
            <w:r w:rsidR="00066E00" w:rsidRPr="00D14034">
              <w:rPr>
                <w:szCs w:val="22"/>
                <w:lang w:val="de-DE"/>
              </w:rPr>
              <w:t xml:space="preserve"> GmbH</w:t>
            </w:r>
          </w:p>
          <w:p w14:paraId="24A52486" w14:textId="249B325D" w:rsidR="00066E00" w:rsidRPr="00325142" w:rsidRDefault="00066E00" w:rsidP="00D14034">
            <w:pPr>
              <w:rPr>
                <w:szCs w:val="22"/>
                <w:lang w:val="de-DE"/>
              </w:rPr>
            </w:pPr>
            <w:r w:rsidRPr="00325142">
              <w:rPr>
                <w:szCs w:val="22"/>
                <w:lang w:val="de-DE"/>
              </w:rPr>
              <w:t>Tel: +43 1 86390</w:t>
            </w:r>
          </w:p>
          <w:p w14:paraId="6E76DF3A" w14:textId="77777777" w:rsidR="00066E00" w:rsidRPr="00325142" w:rsidRDefault="00066E00" w:rsidP="00D14034">
            <w:pPr>
              <w:rPr>
                <w:b/>
                <w:szCs w:val="22"/>
                <w:lang w:val="de-DE"/>
              </w:rPr>
            </w:pPr>
          </w:p>
        </w:tc>
      </w:tr>
      <w:tr w:rsidR="00066E00" w:rsidRPr="00293D0D" w14:paraId="35DB009F" w14:textId="77777777" w:rsidTr="00F17858">
        <w:trPr>
          <w:cantSplit/>
          <w:trHeight w:val="57"/>
        </w:trPr>
        <w:tc>
          <w:tcPr>
            <w:tcW w:w="4503" w:type="dxa"/>
          </w:tcPr>
          <w:p w14:paraId="04CFE5E0" w14:textId="77777777" w:rsidR="00066E00" w:rsidRPr="00D14034" w:rsidRDefault="00066E00" w:rsidP="00D14034">
            <w:pPr>
              <w:tabs>
                <w:tab w:val="left" w:pos="567"/>
              </w:tabs>
              <w:rPr>
                <w:b/>
                <w:szCs w:val="22"/>
                <w:lang w:val="es-ES"/>
              </w:rPr>
            </w:pPr>
            <w:r w:rsidRPr="00D14034">
              <w:rPr>
                <w:b/>
                <w:szCs w:val="22"/>
                <w:lang w:val="es-ES"/>
              </w:rPr>
              <w:t>España</w:t>
            </w:r>
          </w:p>
          <w:p w14:paraId="36B28091" w14:textId="2173ACE1" w:rsidR="00066E00" w:rsidRPr="00D14034" w:rsidRDefault="00066E00" w:rsidP="00D14034">
            <w:pPr>
              <w:tabs>
                <w:tab w:val="left" w:pos="567"/>
              </w:tabs>
              <w:rPr>
                <w:szCs w:val="22"/>
                <w:lang w:val="pt-PT"/>
              </w:rPr>
            </w:pPr>
            <w:r w:rsidRPr="00D14034">
              <w:rPr>
                <w:szCs w:val="22"/>
                <w:lang w:val="es-ES"/>
              </w:rPr>
              <w:t>Viatris Pharmaceuticals, S.L.</w:t>
            </w:r>
          </w:p>
          <w:p w14:paraId="78FB0B5F" w14:textId="77777777" w:rsidR="00066E00" w:rsidRPr="00D14034" w:rsidRDefault="00066E00" w:rsidP="00D14034">
            <w:pPr>
              <w:tabs>
                <w:tab w:val="left" w:pos="567"/>
              </w:tabs>
              <w:rPr>
                <w:b/>
                <w:szCs w:val="22"/>
                <w:lang w:val="es-ES"/>
              </w:rPr>
            </w:pPr>
            <w:r w:rsidRPr="00D14034">
              <w:rPr>
                <w:szCs w:val="22"/>
                <w:lang w:val="pt-PT"/>
              </w:rPr>
              <w:t>Tel: +34 900 102 712</w:t>
            </w:r>
          </w:p>
        </w:tc>
        <w:tc>
          <w:tcPr>
            <w:tcW w:w="4820" w:type="dxa"/>
          </w:tcPr>
          <w:p w14:paraId="51F02D67" w14:textId="77777777" w:rsidR="00066E00" w:rsidRPr="00325142" w:rsidRDefault="00066E00" w:rsidP="00D14034">
            <w:pPr>
              <w:rPr>
                <w:b/>
                <w:bCs/>
                <w:szCs w:val="22"/>
                <w:lang w:val="es-ES"/>
              </w:rPr>
            </w:pPr>
            <w:r w:rsidRPr="00325142">
              <w:rPr>
                <w:b/>
                <w:bCs/>
                <w:szCs w:val="22"/>
                <w:lang w:val="es-ES"/>
              </w:rPr>
              <w:t>Polska</w:t>
            </w:r>
          </w:p>
          <w:p w14:paraId="060AA5DB" w14:textId="5C48F976" w:rsidR="00066E00" w:rsidRPr="00325142" w:rsidRDefault="00293D0D" w:rsidP="00D14034">
            <w:pPr>
              <w:rPr>
                <w:szCs w:val="22"/>
                <w:lang w:val="es-ES"/>
              </w:rPr>
            </w:pPr>
            <w:r>
              <w:rPr>
                <w:szCs w:val="22"/>
                <w:lang w:val="es-ES"/>
              </w:rPr>
              <w:t>Viatris</w:t>
            </w:r>
            <w:r w:rsidRPr="00325142">
              <w:rPr>
                <w:szCs w:val="22"/>
                <w:lang w:val="es-ES"/>
              </w:rPr>
              <w:t xml:space="preserve"> </w:t>
            </w:r>
            <w:r w:rsidR="00066E00" w:rsidRPr="00325142">
              <w:rPr>
                <w:szCs w:val="22"/>
                <w:lang w:val="es-ES"/>
              </w:rPr>
              <w:t xml:space="preserve">Healthcare Sp. z o.o </w:t>
            </w:r>
          </w:p>
          <w:p w14:paraId="61898970" w14:textId="09556286" w:rsidR="00066E00" w:rsidRPr="00D14034" w:rsidRDefault="00066E00" w:rsidP="00D14034">
            <w:pPr>
              <w:rPr>
                <w:strike/>
                <w:szCs w:val="22"/>
                <w:lang w:val="pt-PT"/>
              </w:rPr>
            </w:pPr>
            <w:r w:rsidRPr="00D14034">
              <w:rPr>
                <w:szCs w:val="22"/>
                <w:lang w:val="pl-PL"/>
              </w:rPr>
              <w:t xml:space="preserve">Tel.: </w:t>
            </w:r>
            <w:r w:rsidRPr="00D14034">
              <w:rPr>
                <w:szCs w:val="22"/>
                <w:lang w:val="en-US"/>
              </w:rPr>
              <w:t>+48 22 546 64 00</w:t>
            </w:r>
          </w:p>
          <w:p w14:paraId="746A8771" w14:textId="77777777" w:rsidR="00066E00" w:rsidRPr="00D14034" w:rsidRDefault="00066E00" w:rsidP="00D14034">
            <w:pPr>
              <w:tabs>
                <w:tab w:val="left" w:pos="567"/>
              </w:tabs>
              <w:rPr>
                <w:b/>
                <w:szCs w:val="22"/>
                <w:lang w:val="pt-PT"/>
              </w:rPr>
            </w:pPr>
          </w:p>
        </w:tc>
      </w:tr>
      <w:tr w:rsidR="00066E00" w:rsidRPr="004E02A9" w14:paraId="512702D3" w14:textId="77777777" w:rsidTr="00F17858">
        <w:trPr>
          <w:cantSplit/>
          <w:trHeight w:val="57"/>
        </w:trPr>
        <w:tc>
          <w:tcPr>
            <w:tcW w:w="4503" w:type="dxa"/>
          </w:tcPr>
          <w:p w14:paraId="2DB3B64B" w14:textId="77777777" w:rsidR="00066E00" w:rsidRPr="00D14034" w:rsidRDefault="00066E00" w:rsidP="00D14034">
            <w:pPr>
              <w:tabs>
                <w:tab w:val="left" w:pos="567"/>
              </w:tabs>
              <w:rPr>
                <w:b/>
                <w:szCs w:val="22"/>
                <w:lang w:val="pt-PT"/>
              </w:rPr>
            </w:pPr>
            <w:r w:rsidRPr="00D14034">
              <w:rPr>
                <w:b/>
                <w:szCs w:val="22"/>
                <w:lang w:val="pt-PT"/>
              </w:rPr>
              <w:t>France</w:t>
            </w:r>
          </w:p>
          <w:p w14:paraId="62652F9D" w14:textId="77777777" w:rsidR="00066E00" w:rsidRPr="00D14034" w:rsidRDefault="00066E00" w:rsidP="00D14034">
            <w:pPr>
              <w:tabs>
                <w:tab w:val="left" w:pos="567"/>
              </w:tabs>
              <w:rPr>
                <w:szCs w:val="22"/>
                <w:lang w:val="fr-FR"/>
              </w:rPr>
            </w:pPr>
            <w:r w:rsidRPr="00D14034">
              <w:rPr>
                <w:szCs w:val="22"/>
                <w:lang w:val="it-IT"/>
              </w:rPr>
              <w:t>Viatris Santé</w:t>
            </w:r>
          </w:p>
          <w:p w14:paraId="5EE0881A" w14:textId="77777777" w:rsidR="00066E00" w:rsidRPr="00D14034" w:rsidRDefault="00066E00" w:rsidP="00D14034">
            <w:pPr>
              <w:tabs>
                <w:tab w:val="left" w:pos="567"/>
              </w:tabs>
              <w:rPr>
                <w:szCs w:val="22"/>
                <w:lang w:val="fr-FR"/>
              </w:rPr>
            </w:pPr>
            <w:r w:rsidRPr="00D14034">
              <w:rPr>
                <w:szCs w:val="22"/>
                <w:lang w:val="fr-FR"/>
              </w:rPr>
              <w:t>Tél: +33 (0)4 37 25 75 00</w:t>
            </w:r>
          </w:p>
          <w:p w14:paraId="66D24720" w14:textId="77777777" w:rsidR="00066E00" w:rsidRPr="00D14034" w:rsidRDefault="00066E00" w:rsidP="00D14034">
            <w:pPr>
              <w:tabs>
                <w:tab w:val="left" w:pos="567"/>
              </w:tabs>
              <w:rPr>
                <w:b/>
                <w:szCs w:val="22"/>
                <w:lang w:val="pt-PT"/>
              </w:rPr>
            </w:pPr>
          </w:p>
        </w:tc>
        <w:tc>
          <w:tcPr>
            <w:tcW w:w="4820" w:type="dxa"/>
          </w:tcPr>
          <w:p w14:paraId="2BFF963B" w14:textId="77777777" w:rsidR="00066E00" w:rsidRPr="00D14034" w:rsidRDefault="00066E00" w:rsidP="00D14034">
            <w:pPr>
              <w:tabs>
                <w:tab w:val="left" w:pos="567"/>
              </w:tabs>
              <w:rPr>
                <w:b/>
                <w:szCs w:val="22"/>
                <w:lang w:val="pt-PT"/>
              </w:rPr>
            </w:pPr>
            <w:r w:rsidRPr="00D14034">
              <w:rPr>
                <w:b/>
                <w:szCs w:val="22"/>
                <w:lang w:val="pt-PT"/>
              </w:rPr>
              <w:t>Portugal</w:t>
            </w:r>
          </w:p>
          <w:p w14:paraId="073315BA" w14:textId="6DBBFCA4" w:rsidR="00066E00" w:rsidRPr="00D14034" w:rsidRDefault="00810361" w:rsidP="00D14034">
            <w:pPr>
              <w:tabs>
                <w:tab w:val="left" w:pos="567"/>
              </w:tabs>
              <w:rPr>
                <w:szCs w:val="22"/>
                <w:lang w:val="pt-PT"/>
              </w:rPr>
            </w:pPr>
            <w:r w:rsidRPr="00325142">
              <w:rPr>
                <w:szCs w:val="22"/>
                <w:lang w:val="pt-BR"/>
              </w:rPr>
              <w:t>Viatris Healthcare,</w:t>
            </w:r>
            <w:r w:rsidR="00066E00" w:rsidRPr="00D14034">
              <w:rPr>
                <w:szCs w:val="22"/>
                <w:lang w:val="pt-PT"/>
              </w:rPr>
              <w:t xml:space="preserve"> Lda. </w:t>
            </w:r>
          </w:p>
          <w:p w14:paraId="4DD52E33" w14:textId="5FD815AA" w:rsidR="00066E00" w:rsidRPr="00D14034" w:rsidRDefault="00066E00" w:rsidP="00D14034">
            <w:pPr>
              <w:tabs>
                <w:tab w:val="left" w:pos="567"/>
              </w:tabs>
              <w:rPr>
                <w:szCs w:val="22"/>
                <w:lang w:val="pt-PT"/>
              </w:rPr>
            </w:pPr>
            <w:r w:rsidRPr="00D14034">
              <w:rPr>
                <w:szCs w:val="22"/>
                <w:lang w:val="pt-PT"/>
              </w:rPr>
              <w:t xml:space="preserve">Tel: +351 </w:t>
            </w:r>
            <w:r w:rsidR="00810361" w:rsidRPr="00D14034">
              <w:rPr>
                <w:szCs w:val="22"/>
                <w:lang w:val="pt-PT"/>
              </w:rPr>
              <w:t>21 412 72 00</w:t>
            </w:r>
          </w:p>
          <w:p w14:paraId="065A4C1F" w14:textId="77777777" w:rsidR="00066E00" w:rsidRPr="00D14034" w:rsidRDefault="00066E00" w:rsidP="00D14034">
            <w:pPr>
              <w:tabs>
                <w:tab w:val="left" w:pos="567"/>
              </w:tabs>
              <w:rPr>
                <w:b/>
                <w:szCs w:val="22"/>
                <w:lang w:val="pt-PT"/>
              </w:rPr>
            </w:pPr>
          </w:p>
        </w:tc>
      </w:tr>
      <w:tr w:rsidR="00066E00" w:rsidRPr="004E02A9" w14:paraId="6BBD3656" w14:textId="77777777" w:rsidTr="00F17858">
        <w:trPr>
          <w:cantSplit/>
          <w:trHeight w:val="57"/>
        </w:trPr>
        <w:tc>
          <w:tcPr>
            <w:tcW w:w="4503" w:type="dxa"/>
          </w:tcPr>
          <w:p w14:paraId="60A43004" w14:textId="77777777" w:rsidR="00066E00" w:rsidRPr="00D14034" w:rsidRDefault="00066E00" w:rsidP="00D14034">
            <w:pPr>
              <w:keepNext/>
              <w:rPr>
                <w:b/>
                <w:bCs/>
                <w:szCs w:val="22"/>
                <w:lang w:val="hr-HR"/>
              </w:rPr>
            </w:pPr>
            <w:r w:rsidRPr="00D14034">
              <w:rPr>
                <w:b/>
                <w:bCs/>
                <w:szCs w:val="22"/>
                <w:lang w:val="hr-HR"/>
              </w:rPr>
              <w:t>Hrvatska</w:t>
            </w:r>
          </w:p>
          <w:p w14:paraId="15D301B7" w14:textId="7FC3FEC9" w:rsidR="00066E00" w:rsidRPr="00D14034" w:rsidRDefault="00810361" w:rsidP="00D14034">
            <w:pPr>
              <w:jc w:val="both"/>
              <w:rPr>
                <w:szCs w:val="22"/>
                <w:lang w:val="hr-HR"/>
              </w:rPr>
            </w:pPr>
            <w:r w:rsidRPr="00D14034">
              <w:rPr>
                <w:szCs w:val="22"/>
                <w:lang w:val="hr-HR"/>
              </w:rPr>
              <w:t>Viatris</w:t>
            </w:r>
            <w:r w:rsidR="00066E00" w:rsidRPr="00D14034">
              <w:rPr>
                <w:szCs w:val="22"/>
                <w:lang w:val="hr-HR"/>
              </w:rPr>
              <w:t xml:space="preserve"> Hrvatska d.o.o.</w:t>
            </w:r>
          </w:p>
          <w:p w14:paraId="5AF59169" w14:textId="77777777" w:rsidR="00066E00" w:rsidRPr="00D14034" w:rsidRDefault="00066E00" w:rsidP="00D14034">
            <w:pPr>
              <w:rPr>
                <w:szCs w:val="22"/>
                <w:lang w:val="hr-HR"/>
              </w:rPr>
            </w:pPr>
            <w:r w:rsidRPr="00D14034">
              <w:rPr>
                <w:szCs w:val="22"/>
                <w:lang w:val="hr-HR"/>
              </w:rPr>
              <w:t>Tel: + 385 1 23 50 599</w:t>
            </w:r>
          </w:p>
          <w:p w14:paraId="19D8515F" w14:textId="77777777" w:rsidR="00066E00" w:rsidRPr="00D14034" w:rsidRDefault="00066E00" w:rsidP="00D14034">
            <w:pPr>
              <w:pStyle w:val="Heading6"/>
              <w:tabs>
                <w:tab w:val="left" w:pos="567"/>
              </w:tabs>
              <w:rPr>
                <w:szCs w:val="22"/>
                <w:u w:val="none"/>
                <w:lang w:val="en-GB"/>
              </w:rPr>
            </w:pPr>
          </w:p>
        </w:tc>
        <w:tc>
          <w:tcPr>
            <w:tcW w:w="4820" w:type="dxa"/>
          </w:tcPr>
          <w:p w14:paraId="1AB67664" w14:textId="77777777" w:rsidR="00066E00" w:rsidRPr="00325142" w:rsidRDefault="00066E00" w:rsidP="00D14034">
            <w:pPr>
              <w:tabs>
                <w:tab w:val="left" w:pos="-720"/>
                <w:tab w:val="left" w:pos="4536"/>
              </w:tabs>
              <w:suppressAutoHyphens/>
              <w:rPr>
                <w:b/>
                <w:noProof/>
                <w:szCs w:val="22"/>
                <w:lang w:val="en-US"/>
              </w:rPr>
            </w:pPr>
            <w:r w:rsidRPr="00325142">
              <w:rPr>
                <w:b/>
                <w:noProof/>
                <w:szCs w:val="22"/>
                <w:lang w:val="en-US"/>
              </w:rPr>
              <w:t>România</w:t>
            </w:r>
          </w:p>
          <w:p w14:paraId="64E89BBD" w14:textId="45278F0E" w:rsidR="00066E00" w:rsidRPr="00325142" w:rsidRDefault="00066E00" w:rsidP="00D14034">
            <w:pPr>
              <w:tabs>
                <w:tab w:val="left" w:pos="567"/>
              </w:tabs>
              <w:rPr>
                <w:szCs w:val="22"/>
                <w:lang w:val="en-US"/>
              </w:rPr>
            </w:pPr>
            <w:r w:rsidRPr="00325142">
              <w:rPr>
                <w:szCs w:val="22"/>
                <w:lang w:val="en-US"/>
              </w:rPr>
              <w:t>BGP Products SRL</w:t>
            </w:r>
          </w:p>
          <w:p w14:paraId="4AAB9174" w14:textId="19A7DFDC" w:rsidR="00066E00" w:rsidRPr="00325142" w:rsidRDefault="00066E00" w:rsidP="00D14034">
            <w:pPr>
              <w:tabs>
                <w:tab w:val="left" w:pos="567"/>
              </w:tabs>
              <w:rPr>
                <w:szCs w:val="22"/>
                <w:lang w:val="en-US"/>
              </w:rPr>
            </w:pPr>
            <w:r w:rsidRPr="00325142">
              <w:rPr>
                <w:szCs w:val="22"/>
                <w:lang w:val="en-US"/>
              </w:rPr>
              <w:t>Tel: +40 372 579 000</w:t>
            </w:r>
          </w:p>
          <w:p w14:paraId="32F7E948" w14:textId="77777777" w:rsidR="00066E00" w:rsidRPr="00D14034" w:rsidRDefault="00066E00" w:rsidP="00D14034">
            <w:pPr>
              <w:keepNext/>
              <w:rPr>
                <w:b/>
                <w:szCs w:val="22"/>
                <w:lang w:val="sl-SI"/>
              </w:rPr>
            </w:pPr>
          </w:p>
        </w:tc>
      </w:tr>
      <w:tr w:rsidR="00066E00" w:rsidRPr="00D14034" w14:paraId="51639BD8" w14:textId="77777777" w:rsidTr="00F17858">
        <w:trPr>
          <w:cantSplit/>
          <w:trHeight w:val="57"/>
        </w:trPr>
        <w:tc>
          <w:tcPr>
            <w:tcW w:w="4503" w:type="dxa"/>
          </w:tcPr>
          <w:p w14:paraId="54DA7082" w14:textId="77777777" w:rsidR="00066E00" w:rsidRPr="00D14034" w:rsidRDefault="00066E00" w:rsidP="00D14034">
            <w:pPr>
              <w:rPr>
                <w:b/>
                <w:szCs w:val="22"/>
                <w:lang w:val="en-GB"/>
              </w:rPr>
            </w:pPr>
            <w:r w:rsidRPr="00D14034">
              <w:rPr>
                <w:b/>
                <w:szCs w:val="22"/>
                <w:lang w:val="en-GB"/>
              </w:rPr>
              <w:t>Ireland</w:t>
            </w:r>
          </w:p>
          <w:p w14:paraId="3ADCBDF7" w14:textId="76971B73" w:rsidR="00066E00" w:rsidRPr="00D14034" w:rsidRDefault="00293D0D" w:rsidP="00D14034">
            <w:pPr>
              <w:tabs>
                <w:tab w:val="left" w:pos="567"/>
              </w:tabs>
              <w:rPr>
                <w:szCs w:val="22"/>
                <w:lang w:val="en-GB"/>
              </w:rPr>
            </w:pPr>
            <w:r>
              <w:rPr>
                <w:szCs w:val="22"/>
                <w:lang w:val="en-GB"/>
              </w:rPr>
              <w:t>Viatris</w:t>
            </w:r>
            <w:r w:rsidR="00066E00" w:rsidRPr="00D14034">
              <w:rPr>
                <w:szCs w:val="22"/>
                <w:lang w:val="en-GB"/>
              </w:rPr>
              <w:t xml:space="preserve"> Limited</w:t>
            </w:r>
          </w:p>
          <w:p w14:paraId="41706EE4" w14:textId="73253B4B" w:rsidR="00066E00" w:rsidRPr="00D14034" w:rsidRDefault="00066E00" w:rsidP="00D14034">
            <w:pPr>
              <w:tabs>
                <w:tab w:val="left" w:pos="567"/>
              </w:tabs>
              <w:rPr>
                <w:szCs w:val="22"/>
                <w:lang w:val="en-US"/>
              </w:rPr>
            </w:pPr>
            <w:r w:rsidRPr="00D14034">
              <w:rPr>
                <w:szCs w:val="22"/>
                <w:lang w:val="lt-LT"/>
              </w:rPr>
              <w:t xml:space="preserve">Tel: </w:t>
            </w:r>
            <w:r w:rsidRPr="00D14034">
              <w:rPr>
                <w:szCs w:val="22"/>
                <w:lang w:val="en-US"/>
              </w:rPr>
              <w:t>+353 1 8711600</w:t>
            </w:r>
          </w:p>
          <w:p w14:paraId="115B0995" w14:textId="77777777" w:rsidR="00066E00" w:rsidRPr="00325142" w:rsidRDefault="00066E00" w:rsidP="00D14034">
            <w:pPr>
              <w:tabs>
                <w:tab w:val="left" w:pos="567"/>
              </w:tabs>
              <w:rPr>
                <w:b/>
                <w:szCs w:val="22"/>
                <w:lang w:val="en-US"/>
              </w:rPr>
            </w:pPr>
          </w:p>
        </w:tc>
        <w:tc>
          <w:tcPr>
            <w:tcW w:w="4820" w:type="dxa"/>
          </w:tcPr>
          <w:p w14:paraId="6C8B4A0E" w14:textId="77777777" w:rsidR="00066E00" w:rsidRPr="00D14034" w:rsidRDefault="00066E00" w:rsidP="00D14034">
            <w:pPr>
              <w:keepNext/>
              <w:rPr>
                <w:szCs w:val="22"/>
                <w:lang w:val="sl-SI"/>
              </w:rPr>
            </w:pPr>
            <w:r w:rsidRPr="00D14034">
              <w:rPr>
                <w:b/>
                <w:szCs w:val="22"/>
                <w:lang w:val="sl-SI"/>
              </w:rPr>
              <w:t>Slovenija</w:t>
            </w:r>
          </w:p>
          <w:p w14:paraId="36A4EC61" w14:textId="76993FF3" w:rsidR="00066E00" w:rsidRPr="00D14034" w:rsidRDefault="00066E00" w:rsidP="00D14034">
            <w:pPr>
              <w:keepNext/>
              <w:rPr>
                <w:szCs w:val="22"/>
                <w:lang w:val="sl-SI"/>
              </w:rPr>
            </w:pPr>
            <w:r w:rsidRPr="00D14034">
              <w:rPr>
                <w:szCs w:val="22"/>
                <w:lang w:val="sl-SI"/>
              </w:rPr>
              <w:t>Viatris d.o.o.</w:t>
            </w:r>
          </w:p>
          <w:p w14:paraId="700D114A" w14:textId="15EBEAB1" w:rsidR="00066E00" w:rsidRPr="00D14034" w:rsidRDefault="00066E00" w:rsidP="00D14034">
            <w:pPr>
              <w:keepNext/>
              <w:tabs>
                <w:tab w:val="left" w:pos="567"/>
              </w:tabs>
              <w:rPr>
                <w:strike/>
                <w:szCs w:val="22"/>
                <w:lang w:val="fr-FR"/>
              </w:rPr>
            </w:pPr>
            <w:r w:rsidRPr="00D14034">
              <w:rPr>
                <w:szCs w:val="22"/>
                <w:lang w:val="sl-SI"/>
              </w:rPr>
              <w:t xml:space="preserve">Tel: + </w:t>
            </w:r>
            <w:r w:rsidRPr="00D14034">
              <w:rPr>
                <w:szCs w:val="22"/>
                <w:lang w:val="en-US"/>
              </w:rPr>
              <w:t xml:space="preserve">386 </w:t>
            </w:r>
            <w:r w:rsidRPr="00D14034">
              <w:rPr>
                <w:szCs w:val="22"/>
              </w:rPr>
              <w:t>1 236 31 80</w:t>
            </w:r>
          </w:p>
          <w:p w14:paraId="405D2BBC" w14:textId="77777777" w:rsidR="00066E00" w:rsidRPr="00D14034" w:rsidRDefault="00066E00" w:rsidP="00D14034">
            <w:pPr>
              <w:tabs>
                <w:tab w:val="left" w:pos="567"/>
              </w:tabs>
              <w:rPr>
                <w:b/>
                <w:szCs w:val="22"/>
                <w:lang w:val="fr-FR"/>
              </w:rPr>
            </w:pPr>
          </w:p>
        </w:tc>
      </w:tr>
      <w:tr w:rsidR="00066E00" w:rsidRPr="00D14034" w14:paraId="737DC42B" w14:textId="77777777" w:rsidTr="00F17858">
        <w:trPr>
          <w:cantSplit/>
          <w:trHeight w:val="57"/>
        </w:trPr>
        <w:tc>
          <w:tcPr>
            <w:tcW w:w="4503" w:type="dxa"/>
          </w:tcPr>
          <w:p w14:paraId="755E916C" w14:textId="77777777" w:rsidR="00066E00" w:rsidRPr="00D14034" w:rsidRDefault="00066E00" w:rsidP="00D14034">
            <w:pPr>
              <w:tabs>
                <w:tab w:val="left" w:pos="567"/>
              </w:tabs>
              <w:rPr>
                <w:b/>
                <w:snapToGrid w:val="0"/>
                <w:szCs w:val="22"/>
                <w:lang w:val="is-IS"/>
              </w:rPr>
            </w:pPr>
            <w:r w:rsidRPr="00D14034">
              <w:rPr>
                <w:b/>
                <w:snapToGrid w:val="0"/>
                <w:szCs w:val="22"/>
              </w:rPr>
              <w:t>Ís</w:t>
            </w:r>
            <w:r w:rsidRPr="00D14034">
              <w:rPr>
                <w:b/>
                <w:snapToGrid w:val="0"/>
                <w:szCs w:val="22"/>
                <w:lang w:val="is-IS"/>
              </w:rPr>
              <w:t>land</w:t>
            </w:r>
          </w:p>
          <w:p w14:paraId="47FDC1E9" w14:textId="77777777" w:rsidR="00066E00" w:rsidRPr="00D14034" w:rsidRDefault="00066E00" w:rsidP="00D14034">
            <w:pPr>
              <w:tabs>
                <w:tab w:val="left" w:pos="567"/>
              </w:tabs>
              <w:rPr>
                <w:snapToGrid w:val="0"/>
                <w:szCs w:val="22"/>
                <w:lang w:val="is-IS"/>
              </w:rPr>
            </w:pPr>
            <w:r w:rsidRPr="00D14034">
              <w:rPr>
                <w:snapToGrid w:val="0"/>
                <w:szCs w:val="22"/>
                <w:lang w:val="is-IS"/>
              </w:rPr>
              <w:t>Icepharma hf.</w:t>
            </w:r>
          </w:p>
          <w:p w14:paraId="6D04F437" w14:textId="77777777" w:rsidR="00066E00" w:rsidRPr="00D14034" w:rsidRDefault="00066E00" w:rsidP="00D14034">
            <w:pPr>
              <w:tabs>
                <w:tab w:val="left" w:pos="567"/>
              </w:tabs>
              <w:rPr>
                <w:snapToGrid w:val="0"/>
                <w:szCs w:val="22"/>
                <w:lang w:val="is-IS"/>
              </w:rPr>
            </w:pPr>
            <w:r w:rsidRPr="00D14034">
              <w:rPr>
                <w:snapToGrid w:val="0"/>
                <w:szCs w:val="22"/>
                <w:lang w:val="is-IS"/>
              </w:rPr>
              <w:t>Sími: + 354 540 8000</w:t>
            </w:r>
          </w:p>
          <w:p w14:paraId="7219C362" w14:textId="77777777" w:rsidR="00066E00" w:rsidRPr="00D14034" w:rsidRDefault="00066E00" w:rsidP="00D14034">
            <w:pPr>
              <w:tabs>
                <w:tab w:val="left" w:pos="567"/>
              </w:tabs>
              <w:rPr>
                <w:b/>
                <w:szCs w:val="22"/>
                <w:lang w:val="fr-FR"/>
              </w:rPr>
            </w:pPr>
          </w:p>
        </w:tc>
        <w:tc>
          <w:tcPr>
            <w:tcW w:w="4820" w:type="dxa"/>
          </w:tcPr>
          <w:p w14:paraId="61698BE6" w14:textId="77777777" w:rsidR="00066E00" w:rsidRPr="00D14034" w:rsidRDefault="00066E00" w:rsidP="00D14034">
            <w:pPr>
              <w:tabs>
                <w:tab w:val="left" w:pos="-720"/>
              </w:tabs>
              <w:suppressAutoHyphens/>
              <w:rPr>
                <w:b/>
                <w:szCs w:val="22"/>
                <w:lang w:val="sk-SK"/>
              </w:rPr>
            </w:pPr>
            <w:r w:rsidRPr="00D14034">
              <w:rPr>
                <w:b/>
                <w:szCs w:val="22"/>
                <w:lang w:val="sk-SK"/>
              </w:rPr>
              <w:t>Slovenská republika</w:t>
            </w:r>
          </w:p>
          <w:p w14:paraId="2928D5CA" w14:textId="169738EF" w:rsidR="00066E00" w:rsidRPr="00D14034" w:rsidRDefault="00066E00" w:rsidP="00D14034">
            <w:pPr>
              <w:rPr>
                <w:szCs w:val="22"/>
                <w:lang w:val="sk-SK"/>
              </w:rPr>
            </w:pPr>
            <w:r w:rsidRPr="00D14034">
              <w:rPr>
                <w:szCs w:val="22"/>
                <w:lang w:val="sk-SK"/>
              </w:rPr>
              <w:t>Viatris Slovakia s.r.o.</w:t>
            </w:r>
          </w:p>
          <w:p w14:paraId="1E9E7B0E" w14:textId="426FD7E1" w:rsidR="00066E00" w:rsidRPr="00D14034" w:rsidRDefault="00066E00" w:rsidP="00D14034">
            <w:pPr>
              <w:tabs>
                <w:tab w:val="right" w:pos="4604"/>
              </w:tabs>
              <w:rPr>
                <w:szCs w:val="22"/>
                <w:lang w:val="sk-SK"/>
              </w:rPr>
            </w:pPr>
            <w:r w:rsidRPr="00D14034">
              <w:rPr>
                <w:szCs w:val="22"/>
                <w:lang w:val="sk-SK"/>
              </w:rPr>
              <w:t>Tel: +421 2 32 199 100</w:t>
            </w:r>
          </w:p>
          <w:p w14:paraId="40E3854D" w14:textId="77777777" w:rsidR="00066E00" w:rsidRPr="00D14034" w:rsidRDefault="00066E00" w:rsidP="00D14034">
            <w:pPr>
              <w:tabs>
                <w:tab w:val="left" w:pos="567"/>
              </w:tabs>
              <w:rPr>
                <w:b/>
                <w:szCs w:val="22"/>
                <w:lang w:val="es-ES"/>
              </w:rPr>
            </w:pPr>
          </w:p>
        </w:tc>
      </w:tr>
      <w:tr w:rsidR="00066E00" w:rsidRPr="004E02A9" w14:paraId="68DD889E" w14:textId="77777777" w:rsidTr="00F17858">
        <w:trPr>
          <w:cantSplit/>
          <w:trHeight w:val="57"/>
        </w:trPr>
        <w:tc>
          <w:tcPr>
            <w:tcW w:w="4503" w:type="dxa"/>
          </w:tcPr>
          <w:p w14:paraId="3ADBA6B9" w14:textId="77777777" w:rsidR="00066E00" w:rsidRPr="00D14034" w:rsidRDefault="00066E00" w:rsidP="00D14034">
            <w:pPr>
              <w:tabs>
                <w:tab w:val="left" w:pos="567"/>
              </w:tabs>
              <w:rPr>
                <w:b/>
                <w:szCs w:val="22"/>
                <w:lang w:val="pt-PT"/>
              </w:rPr>
            </w:pPr>
            <w:r w:rsidRPr="00D14034">
              <w:rPr>
                <w:b/>
                <w:szCs w:val="22"/>
                <w:lang w:val="pt-PT"/>
              </w:rPr>
              <w:t>Italia</w:t>
            </w:r>
          </w:p>
          <w:p w14:paraId="1797DFDA" w14:textId="77777777" w:rsidR="00066E00" w:rsidRPr="00D14034" w:rsidRDefault="00066E00" w:rsidP="00D14034">
            <w:pPr>
              <w:tabs>
                <w:tab w:val="left" w:pos="567"/>
              </w:tabs>
              <w:rPr>
                <w:strike/>
                <w:szCs w:val="22"/>
                <w:lang w:val="it-IT"/>
              </w:rPr>
            </w:pPr>
            <w:r w:rsidRPr="00D14034">
              <w:rPr>
                <w:szCs w:val="22"/>
                <w:lang w:val="pt-PT"/>
              </w:rPr>
              <w:t>Viatris Pharma S.r.l.</w:t>
            </w:r>
          </w:p>
          <w:p w14:paraId="38735D1A" w14:textId="77777777" w:rsidR="00066E00" w:rsidRPr="00D14034" w:rsidRDefault="00066E00" w:rsidP="00D14034">
            <w:pPr>
              <w:tabs>
                <w:tab w:val="left" w:pos="567"/>
              </w:tabs>
              <w:rPr>
                <w:szCs w:val="22"/>
              </w:rPr>
            </w:pPr>
            <w:r w:rsidRPr="00D14034">
              <w:rPr>
                <w:szCs w:val="22"/>
              </w:rPr>
              <w:t xml:space="preserve">Tel: +39 </w:t>
            </w:r>
            <w:r w:rsidRPr="00D14034">
              <w:rPr>
                <w:szCs w:val="22"/>
                <w:lang w:val="it-IT"/>
              </w:rPr>
              <w:t>02 612 46921</w:t>
            </w:r>
          </w:p>
          <w:p w14:paraId="3CC77D0C" w14:textId="77777777" w:rsidR="00066E00" w:rsidRPr="00D14034" w:rsidRDefault="00066E00" w:rsidP="00D14034">
            <w:pPr>
              <w:tabs>
                <w:tab w:val="left" w:pos="567"/>
              </w:tabs>
              <w:rPr>
                <w:szCs w:val="22"/>
              </w:rPr>
            </w:pPr>
          </w:p>
        </w:tc>
        <w:tc>
          <w:tcPr>
            <w:tcW w:w="4820" w:type="dxa"/>
          </w:tcPr>
          <w:p w14:paraId="4C14FD97" w14:textId="77777777" w:rsidR="00066E00" w:rsidRPr="00B30EC4" w:rsidRDefault="00066E00" w:rsidP="00D14034">
            <w:pPr>
              <w:tabs>
                <w:tab w:val="left" w:pos="567"/>
              </w:tabs>
              <w:rPr>
                <w:b/>
                <w:szCs w:val="22"/>
                <w:lang w:val="sv-SE"/>
              </w:rPr>
            </w:pPr>
            <w:r w:rsidRPr="00B30EC4">
              <w:rPr>
                <w:b/>
                <w:szCs w:val="22"/>
                <w:lang w:val="sv-SE"/>
              </w:rPr>
              <w:t>Suomi/Finland</w:t>
            </w:r>
          </w:p>
          <w:p w14:paraId="5C516797" w14:textId="77777777" w:rsidR="00066E00" w:rsidRPr="00B30EC4" w:rsidRDefault="00066E00" w:rsidP="00D14034">
            <w:pPr>
              <w:tabs>
                <w:tab w:val="left" w:pos="567"/>
              </w:tabs>
              <w:rPr>
                <w:snapToGrid w:val="0"/>
                <w:szCs w:val="22"/>
                <w:u w:val="single"/>
                <w:lang w:val="sv-SE"/>
              </w:rPr>
            </w:pPr>
            <w:r w:rsidRPr="00B30EC4">
              <w:rPr>
                <w:szCs w:val="22"/>
                <w:lang w:val="sv-SE"/>
              </w:rPr>
              <w:t>Viatris Oy</w:t>
            </w:r>
          </w:p>
          <w:p w14:paraId="39FFEE9D" w14:textId="77777777" w:rsidR="00066E00" w:rsidRPr="00B30EC4" w:rsidRDefault="00066E00" w:rsidP="00D14034">
            <w:pPr>
              <w:tabs>
                <w:tab w:val="left" w:pos="567"/>
              </w:tabs>
              <w:rPr>
                <w:b/>
                <w:szCs w:val="22"/>
                <w:lang w:val="sv-SE"/>
              </w:rPr>
            </w:pPr>
            <w:r w:rsidRPr="00B30EC4">
              <w:rPr>
                <w:szCs w:val="22"/>
                <w:lang w:val="sv-SE"/>
              </w:rPr>
              <w:t>Puh/Tel: +358 20 720 9555</w:t>
            </w:r>
          </w:p>
          <w:p w14:paraId="2A71BFF3" w14:textId="77777777" w:rsidR="00066E00" w:rsidRPr="00B30EC4" w:rsidRDefault="00066E00" w:rsidP="00D14034">
            <w:pPr>
              <w:tabs>
                <w:tab w:val="left" w:pos="567"/>
              </w:tabs>
              <w:rPr>
                <w:b/>
                <w:szCs w:val="22"/>
                <w:lang w:val="sv-SE"/>
              </w:rPr>
            </w:pPr>
          </w:p>
        </w:tc>
      </w:tr>
      <w:tr w:rsidR="00066E00" w:rsidRPr="00D14034" w14:paraId="2DEAA8D5" w14:textId="77777777" w:rsidTr="00F17858">
        <w:trPr>
          <w:cantSplit/>
          <w:trHeight w:val="57"/>
        </w:trPr>
        <w:tc>
          <w:tcPr>
            <w:tcW w:w="4503" w:type="dxa"/>
          </w:tcPr>
          <w:p w14:paraId="15CF1035" w14:textId="77777777" w:rsidR="00066E00" w:rsidRPr="00B30EC4" w:rsidRDefault="00066E00" w:rsidP="00D14034">
            <w:pPr>
              <w:rPr>
                <w:b/>
                <w:szCs w:val="22"/>
                <w:lang w:val="sv-SE"/>
              </w:rPr>
            </w:pPr>
            <w:r w:rsidRPr="00D14034">
              <w:rPr>
                <w:b/>
                <w:szCs w:val="22"/>
                <w:lang w:val="el-GR"/>
              </w:rPr>
              <w:t>Κύπρος</w:t>
            </w:r>
          </w:p>
          <w:p w14:paraId="43AD8FEE" w14:textId="300F2E2B" w:rsidR="00066E00" w:rsidRPr="00B30EC4" w:rsidRDefault="000257FB" w:rsidP="00D14034">
            <w:pPr>
              <w:rPr>
                <w:szCs w:val="22"/>
                <w:lang w:val="sv-SE"/>
              </w:rPr>
            </w:pPr>
            <w:ins w:id="25" w:author="Author">
              <w:r>
                <w:rPr>
                  <w:szCs w:val="22"/>
                  <w:lang w:val="sv-SE"/>
                </w:rPr>
                <w:t>CPO</w:t>
              </w:r>
            </w:ins>
            <w:del w:id="26" w:author="Author">
              <w:r w:rsidR="00066E00" w:rsidRPr="00B30EC4" w:rsidDel="000257FB">
                <w:rPr>
                  <w:szCs w:val="22"/>
                  <w:lang w:val="sv-SE"/>
                </w:rPr>
                <w:delText>GPA</w:delText>
              </w:r>
            </w:del>
            <w:r w:rsidR="00066E00" w:rsidRPr="00B30EC4">
              <w:rPr>
                <w:szCs w:val="22"/>
                <w:lang w:val="sv-SE"/>
              </w:rPr>
              <w:t xml:space="preserve"> Pharmaceuticals L</w:t>
            </w:r>
            <w:ins w:id="27" w:author="Author">
              <w:r>
                <w:rPr>
                  <w:szCs w:val="22"/>
                  <w:lang w:val="sv-SE"/>
                </w:rPr>
                <w:t>imi</w:t>
              </w:r>
            </w:ins>
            <w:r w:rsidR="00066E00" w:rsidRPr="00B30EC4">
              <w:rPr>
                <w:szCs w:val="22"/>
                <w:lang w:val="sv-SE"/>
              </w:rPr>
              <w:t>t</w:t>
            </w:r>
            <w:ins w:id="28" w:author="Author">
              <w:r>
                <w:rPr>
                  <w:szCs w:val="22"/>
                  <w:lang w:val="sv-SE"/>
                </w:rPr>
                <w:t>e</w:t>
              </w:r>
            </w:ins>
            <w:r w:rsidR="00066E00" w:rsidRPr="00B30EC4">
              <w:rPr>
                <w:szCs w:val="22"/>
                <w:lang w:val="sv-SE"/>
              </w:rPr>
              <w:t>d</w:t>
            </w:r>
            <w:r w:rsidR="00066E00" w:rsidRPr="00B30EC4">
              <w:rPr>
                <w:rStyle w:val="Strong"/>
                <w:b w:val="0"/>
                <w:bCs/>
                <w:szCs w:val="22"/>
                <w:lang w:val="sv-SE"/>
              </w:rPr>
              <w:t xml:space="preserve"> </w:t>
            </w:r>
          </w:p>
          <w:p w14:paraId="74776CA8" w14:textId="77777777" w:rsidR="00066E00" w:rsidRPr="00B30EC4" w:rsidRDefault="00066E00" w:rsidP="00D14034">
            <w:pPr>
              <w:tabs>
                <w:tab w:val="left" w:pos="567"/>
              </w:tabs>
              <w:rPr>
                <w:szCs w:val="22"/>
                <w:lang w:val="sv-SE"/>
              </w:rPr>
            </w:pPr>
            <w:r w:rsidRPr="00D14034">
              <w:rPr>
                <w:szCs w:val="22"/>
                <w:lang w:val="el-GR"/>
              </w:rPr>
              <w:t>Τηλ</w:t>
            </w:r>
            <w:r w:rsidRPr="00B30EC4">
              <w:rPr>
                <w:szCs w:val="22"/>
                <w:lang w:val="sv-SE"/>
              </w:rPr>
              <w:t>: +357 22863100</w:t>
            </w:r>
          </w:p>
          <w:p w14:paraId="24906903" w14:textId="77777777" w:rsidR="00066E00" w:rsidRPr="00B30EC4" w:rsidRDefault="00066E00" w:rsidP="00D14034">
            <w:pPr>
              <w:tabs>
                <w:tab w:val="left" w:pos="567"/>
              </w:tabs>
              <w:rPr>
                <w:b/>
                <w:szCs w:val="22"/>
                <w:lang w:val="sv-SE"/>
              </w:rPr>
            </w:pPr>
          </w:p>
        </w:tc>
        <w:tc>
          <w:tcPr>
            <w:tcW w:w="4820" w:type="dxa"/>
          </w:tcPr>
          <w:p w14:paraId="531954DB" w14:textId="77777777" w:rsidR="00066E00" w:rsidRPr="00D14034" w:rsidRDefault="00066E00" w:rsidP="00D14034">
            <w:pPr>
              <w:tabs>
                <w:tab w:val="left" w:pos="567"/>
              </w:tabs>
              <w:rPr>
                <w:b/>
                <w:szCs w:val="22"/>
                <w:lang w:val="de-DE"/>
              </w:rPr>
            </w:pPr>
            <w:r w:rsidRPr="00D14034">
              <w:rPr>
                <w:b/>
                <w:szCs w:val="22"/>
                <w:lang w:val="de-DE"/>
              </w:rPr>
              <w:t xml:space="preserve">Sverige </w:t>
            </w:r>
          </w:p>
          <w:p w14:paraId="0DD93B51" w14:textId="77777777" w:rsidR="00066E00" w:rsidRPr="00D14034" w:rsidRDefault="00066E00" w:rsidP="00D14034">
            <w:pPr>
              <w:tabs>
                <w:tab w:val="left" w:pos="567"/>
              </w:tabs>
              <w:rPr>
                <w:strike/>
                <w:szCs w:val="22"/>
              </w:rPr>
            </w:pPr>
            <w:r w:rsidRPr="00D14034">
              <w:rPr>
                <w:szCs w:val="22"/>
                <w:lang w:val="de-DE"/>
              </w:rPr>
              <w:t>Viatris AB</w:t>
            </w:r>
          </w:p>
          <w:p w14:paraId="61C53929" w14:textId="77777777" w:rsidR="00066E00" w:rsidRPr="00D14034" w:rsidRDefault="00066E00" w:rsidP="00D14034">
            <w:pPr>
              <w:tabs>
                <w:tab w:val="left" w:pos="567"/>
              </w:tabs>
              <w:rPr>
                <w:szCs w:val="22"/>
              </w:rPr>
            </w:pPr>
            <w:r w:rsidRPr="00D14034">
              <w:rPr>
                <w:szCs w:val="22"/>
              </w:rPr>
              <w:t>Tel: +</w:t>
            </w:r>
            <w:r w:rsidRPr="00D14034">
              <w:rPr>
                <w:szCs w:val="22"/>
                <w:lang w:val="sv-SE"/>
              </w:rPr>
              <w:t>46 (0)8 630 19 00</w:t>
            </w:r>
          </w:p>
          <w:p w14:paraId="662ED693" w14:textId="77777777" w:rsidR="00066E00" w:rsidRPr="00D14034" w:rsidRDefault="00066E00" w:rsidP="00D14034">
            <w:pPr>
              <w:tabs>
                <w:tab w:val="left" w:pos="567"/>
              </w:tabs>
              <w:rPr>
                <w:b/>
                <w:szCs w:val="22"/>
                <w:lang w:val="en-US"/>
              </w:rPr>
            </w:pPr>
          </w:p>
        </w:tc>
      </w:tr>
      <w:tr w:rsidR="00066E00" w:rsidRPr="00D14034" w14:paraId="6A4B22CD" w14:textId="77777777" w:rsidTr="00F17858">
        <w:trPr>
          <w:cantSplit/>
          <w:trHeight w:val="57"/>
        </w:trPr>
        <w:tc>
          <w:tcPr>
            <w:tcW w:w="4503" w:type="dxa"/>
          </w:tcPr>
          <w:p w14:paraId="1E5BCEA5" w14:textId="77777777" w:rsidR="00066E00" w:rsidRPr="00D14034" w:rsidRDefault="00066E00" w:rsidP="00D14034">
            <w:pPr>
              <w:rPr>
                <w:b/>
                <w:szCs w:val="22"/>
                <w:lang w:val="lv-LV"/>
              </w:rPr>
            </w:pPr>
            <w:r w:rsidRPr="00D14034">
              <w:rPr>
                <w:b/>
                <w:szCs w:val="22"/>
                <w:lang w:val="lv-LV"/>
              </w:rPr>
              <w:t>Latvija</w:t>
            </w:r>
          </w:p>
          <w:p w14:paraId="43134C8F" w14:textId="1D1251AB" w:rsidR="00066E00" w:rsidRPr="00D14034" w:rsidRDefault="00D0770D" w:rsidP="00D14034">
            <w:pPr>
              <w:tabs>
                <w:tab w:val="left" w:pos="567"/>
              </w:tabs>
              <w:rPr>
                <w:szCs w:val="22"/>
                <w:lang w:val="lv-LV"/>
              </w:rPr>
            </w:pPr>
            <w:r w:rsidRPr="00D14034">
              <w:rPr>
                <w:szCs w:val="22"/>
                <w:lang w:val="pt-PT"/>
              </w:rPr>
              <w:t>Viatris</w:t>
            </w:r>
            <w:r w:rsidR="00066E00" w:rsidRPr="00D14034">
              <w:rPr>
                <w:szCs w:val="22"/>
                <w:lang w:val="pt-PT"/>
              </w:rPr>
              <w:t xml:space="preserve"> SIA</w:t>
            </w:r>
          </w:p>
          <w:p w14:paraId="566CE1C4" w14:textId="73593523" w:rsidR="00066E00" w:rsidRPr="00D14034" w:rsidRDefault="00066E00" w:rsidP="00D14034">
            <w:pPr>
              <w:tabs>
                <w:tab w:val="left" w:pos="567"/>
              </w:tabs>
              <w:rPr>
                <w:szCs w:val="22"/>
                <w:lang w:val="pt-PT"/>
              </w:rPr>
            </w:pPr>
            <w:r w:rsidRPr="00D14034">
              <w:rPr>
                <w:szCs w:val="22"/>
                <w:lang w:val="lv-LV"/>
              </w:rPr>
              <w:t xml:space="preserve">Tel: </w:t>
            </w:r>
            <w:r w:rsidRPr="00D14034">
              <w:rPr>
                <w:szCs w:val="22"/>
                <w:lang w:val="pt-PT"/>
              </w:rPr>
              <w:t>+371 676 055 80</w:t>
            </w:r>
          </w:p>
          <w:p w14:paraId="2A1DF18C" w14:textId="77777777" w:rsidR="00066E00" w:rsidRPr="00D14034" w:rsidRDefault="00066E00" w:rsidP="00D14034">
            <w:pPr>
              <w:tabs>
                <w:tab w:val="left" w:pos="567"/>
              </w:tabs>
              <w:rPr>
                <w:b/>
                <w:szCs w:val="22"/>
                <w:lang w:val="de-DE"/>
              </w:rPr>
            </w:pPr>
          </w:p>
        </w:tc>
        <w:tc>
          <w:tcPr>
            <w:tcW w:w="4820" w:type="dxa"/>
          </w:tcPr>
          <w:p w14:paraId="59C85D6D" w14:textId="0E5E613C" w:rsidR="00066E00" w:rsidRPr="00D14034" w:rsidDel="000257FB" w:rsidRDefault="00066E00" w:rsidP="00D14034">
            <w:pPr>
              <w:tabs>
                <w:tab w:val="left" w:pos="567"/>
              </w:tabs>
              <w:rPr>
                <w:del w:id="29" w:author="Author"/>
                <w:b/>
                <w:szCs w:val="22"/>
                <w:lang w:val="en-GB"/>
              </w:rPr>
            </w:pPr>
            <w:del w:id="30" w:author="Author">
              <w:r w:rsidRPr="00D14034" w:rsidDel="000257FB">
                <w:rPr>
                  <w:b/>
                  <w:szCs w:val="22"/>
                  <w:lang w:val="en-GB"/>
                </w:rPr>
                <w:delText>United Kingdom</w:delText>
              </w:r>
              <w:r w:rsidRPr="00D14034" w:rsidDel="000257FB">
                <w:rPr>
                  <w:b/>
                  <w:szCs w:val="22"/>
                  <w:lang w:val="en-US"/>
                </w:rPr>
                <w:delText xml:space="preserve"> (Northern Ireland)</w:delText>
              </w:r>
            </w:del>
          </w:p>
          <w:p w14:paraId="76B50911" w14:textId="7E57AC36" w:rsidR="00066E00" w:rsidRPr="00D14034" w:rsidDel="000257FB" w:rsidRDefault="00066E00" w:rsidP="00D14034">
            <w:pPr>
              <w:tabs>
                <w:tab w:val="left" w:pos="567"/>
              </w:tabs>
              <w:rPr>
                <w:del w:id="31" w:author="Author"/>
                <w:szCs w:val="22"/>
                <w:lang w:val="en-GB"/>
              </w:rPr>
            </w:pPr>
            <w:del w:id="32" w:author="Author">
              <w:r w:rsidRPr="00D14034" w:rsidDel="000257FB">
                <w:rPr>
                  <w:szCs w:val="22"/>
                  <w:lang w:val="en-GB"/>
                </w:rPr>
                <w:delText>Mylan IRE Healthcare Limited</w:delText>
              </w:r>
            </w:del>
          </w:p>
          <w:p w14:paraId="1A29D5A7" w14:textId="537957F7" w:rsidR="00066E00" w:rsidRPr="00D14034" w:rsidDel="000257FB" w:rsidRDefault="00066E00" w:rsidP="00D14034">
            <w:pPr>
              <w:tabs>
                <w:tab w:val="left" w:pos="567"/>
              </w:tabs>
              <w:rPr>
                <w:del w:id="33" w:author="Author"/>
                <w:szCs w:val="22"/>
                <w:lang w:val="en-US"/>
              </w:rPr>
            </w:pPr>
            <w:del w:id="34" w:author="Author">
              <w:r w:rsidRPr="00D14034" w:rsidDel="000257FB">
                <w:rPr>
                  <w:szCs w:val="22"/>
                  <w:lang w:val="en-US"/>
                </w:rPr>
                <w:delText>Tel: + 353 18711600</w:delText>
              </w:r>
            </w:del>
          </w:p>
          <w:p w14:paraId="51F6208A" w14:textId="77777777" w:rsidR="00066E00" w:rsidRPr="00D14034" w:rsidRDefault="00066E00" w:rsidP="00195DF7">
            <w:pPr>
              <w:tabs>
                <w:tab w:val="left" w:pos="567"/>
              </w:tabs>
              <w:rPr>
                <w:szCs w:val="22"/>
                <w:lang w:val="pt-PT"/>
              </w:rPr>
              <w:pPrChange w:id="35" w:author="Author">
                <w:pPr>
                  <w:pStyle w:val="IndexHeading"/>
                  <w:tabs>
                    <w:tab w:val="left" w:pos="567"/>
                  </w:tabs>
                </w:pPr>
              </w:pPrChange>
            </w:pPr>
          </w:p>
        </w:tc>
      </w:tr>
    </w:tbl>
    <w:p w14:paraId="5F82F60D" w14:textId="77777777" w:rsidR="00ED19E0" w:rsidRPr="00D14034" w:rsidRDefault="00ED19E0" w:rsidP="00D14034">
      <w:pPr>
        <w:tabs>
          <w:tab w:val="left" w:pos="0"/>
          <w:tab w:val="left" w:pos="567"/>
        </w:tabs>
        <w:rPr>
          <w:b/>
          <w:szCs w:val="22"/>
          <w:lang w:val="pt-PT"/>
        </w:rPr>
      </w:pPr>
    </w:p>
    <w:p w14:paraId="3E2639EC" w14:textId="17438B01" w:rsidR="00ED19E0" w:rsidRPr="00D14034" w:rsidRDefault="00ED19E0" w:rsidP="00D14034">
      <w:pPr>
        <w:tabs>
          <w:tab w:val="left" w:pos="0"/>
          <w:tab w:val="left" w:pos="567"/>
        </w:tabs>
        <w:rPr>
          <w:b/>
          <w:bCs/>
          <w:szCs w:val="22"/>
        </w:rPr>
      </w:pPr>
      <w:r w:rsidRPr="00D14034">
        <w:rPr>
          <w:b/>
          <w:szCs w:val="22"/>
        </w:rPr>
        <w:t xml:space="preserve">Tämä </w:t>
      </w:r>
      <w:r w:rsidR="004D0D89" w:rsidRPr="00D14034">
        <w:rPr>
          <w:b/>
          <w:szCs w:val="22"/>
        </w:rPr>
        <w:t>pakkaus</w:t>
      </w:r>
      <w:r w:rsidRPr="00D14034">
        <w:rPr>
          <w:b/>
          <w:szCs w:val="22"/>
        </w:rPr>
        <w:t xml:space="preserve">seloste on </w:t>
      </w:r>
      <w:r w:rsidR="008C789E" w:rsidRPr="00D14034">
        <w:rPr>
          <w:b/>
          <w:szCs w:val="22"/>
        </w:rPr>
        <w:t>tarkistettu</w:t>
      </w:r>
      <w:r w:rsidRPr="00D14034">
        <w:rPr>
          <w:b/>
          <w:szCs w:val="22"/>
        </w:rPr>
        <w:t xml:space="preserve"> viimeksi</w:t>
      </w:r>
      <w:r w:rsidR="00810361" w:rsidRPr="00D14034">
        <w:rPr>
          <w:b/>
          <w:szCs w:val="22"/>
        </w:rPr>
        <w:t>.</w:t>
      </w:r>
    </w:p>
    <w:p w14:paraId="5B88ED79" w14:textId="77777777" w:rsidR="00ED19E0" w:rsidRPr="00D14034" w:rsidRDefault="00ED19E0" w:rsidP="00D14034">
      <w:pPr>
        <w:tabs>
          <w:tab w:val="left" w:pos="0"/>
          <w:tab w:val="left" w:pos="567"/>
        </w:tabs>
        <w:rPr>
          <w:noProof/>
          <w:szCs w:val="22"/>
        </w:rPr>
      </w:pPr>
    </w:p>
    <w:p w14:paraId="2F0B1386" w14:textId="77777777" w:rsidR="00C120F4" w:rsidRPr="00D14034" w:rsidRDefault="00C120F4" w:rsidP="00D14034">
      <w:pPr>
        <w:pStyle w:val="Footer"/>
        <w:tabs>
          <w:tab w:val="clear" w:pos="4153"/>
          <w:tab w:val="clear" w:pos="8306"/>
          <w:tab w:val="left" w:pos="0"/>
        </w:tabs>
        <w:rPr>
          <w:b/>
          <w:noProof/>
          <w:szCs w:val="22"/>
        </w:rPr>
      </w:pPr>
      <w:r w:rsidRPr="00D14034">
        <w:rPr>
          <w:b/>
          <w:noProof/>
          <w:szCs w:val="22"/>
        </w:rPr>
        <w:t>Muut tiedonlähteet</w:t>
      </w:r>
    </w:p>
    <w:p w14:paraId="56F8C9FB" w14:textId="77777777" w:rsidR="00C120F4" w:rsidRPr="00D14034" w:rsidRDefault="00C120F4" w:rsidP="00D14034">
      <w:pPr>
        <w:tabs>
          <w:tab w:val="left" w:pos="0"/>
          <w:tab w:val="left" w:pos="567"/>
        </w:tabs>
        <w:rPr>
          <w:noProof/>
          <w:szCs w:val="22"/>
        </w:rPr>
      </w:pPr>
    </w:p>
    <w:p w14:paraId="216974E8" w14:textId="77777777" w:rsidR="00ED19E0" w:rsidRPr="00D14034" w:rsidRDefault="00ED19E0" w:rsidP="00D14034">
      <w:pPr>
        <w:tabs>
          <w:tab w:val="left" w:pos="0"/>
          <w:tab w:val="left" w:pos="567"/>
        </w:tabs>
        <w:rPr>
          <w:b/>
          <w:szCs w:val="22"/>
        </w:rPr>
      </w:pPr>
      <w:r w:rsidRPr="00D14034">
        <w:rPr>
          <w:noProof/>
          <w:szCs w:val="22"/>
        </w:rPr>
        <w:t xml:space="preserve">Lisätietoa tästä lääkevalmisteesta on saatavilla Euroopan lääkeviraston </w:t>
      </w:r>
      <w:r w:rsidR="008C789E" w:rsidRPr="00D14034">
        <w:rPr>
          <w:noProof/>
          <w:szCs w:val="22"/>
        </w:rPr>
        <w:t>verkko</w:t>
      </w:r>
      <w:r w:rsidRPr="00D14034">
        <w:rPr>
          <w:noProof/>
          <w:szCs w:val="22"/>
        </w:rPr>
        <w:t>sivul</w:t>
      </w:r>
      <w:r w:rsidR="009C017B" w:rsidRPr="00D14034">
        <w:rPr>
          <w:noProof/>
          <w:szCs w:val="22"/>
        </w:rPr>
        <w:t>l</w:t>
      </w:r>
      <w:r w:rsidRPr="00D14034">
        <w:rPr>
          <w:noProof/>
          <w:szCs w:val="22"/>
        </w:rPr>
        <w:t xml:space="preserve">a </w:t>
      </w:r>
      <w:hyperlink r:id="rId16" w:history="1">
        <w:r w:rsidR="009C017B" w:rsidRPr="00D14034">
          <w:rPr>
            <w:rStyle w:val="Hyperlink"/>
            <w:noProof/>
            <w:szCs w:val="22"/>
          </w:rPr>
          <w:t>http://www.ema.europa.eu</w:t>
        </w:r>
      </w:hyperlink>
      <w:r w:rsidR="009C017B" w:rsidRPr="00D14034">
        <w:rPr>
          <w:noProof/>
          <w:szCs w:val="22"/>
        </w:rPr>
        <w:t>.</w:t>
      </w:r>
      <w:r w:rsidRPr="00D14034">
        <w:rPr>
          <w:noProof/>
          <w:szCs w:val="22"/>
        </w:rPr>
        <w:t xml:space="preserve"> </w:t>
      </w:r>
      <w:r w:rsidRPr="00D14034">
        <w:rPr>
          <w:b/>
          <w:szCs w:val="22"/>
        </w:rPr>
        <w:br/>
      </w:r>
    </w:p>
    <w:p w14:paraId="65B6B023" w14:textId="77777777" w:rsidR="00CF2542" w:rsidRPr="00D14034" w:rsidRDefault="00CF2542" w:rsidP="00D14034">
      <w:pPr>
        <w:rPr>
          <w:b/>
          <w:szCs w:val="22"/>
        </w:rPr>
      </w:pPr>
      <w:r w:rsidRPr="00D14034">
        <w:rPr>
          <w:b/>
          <w:szCs w:val="22"/>
        </w:rPr>
        <w:br w:type="page"/>
      </w:r>
    </w:p>
    <w:p w14:paraId="2C900FF9" w14:textId="77777777" w:rsidR="00ED19E0" w:rsidRPr="00D14034" w:rsidRDefault="00ED19E0" w:rsidP="00D14034">
      <w:pPr>
        <w:tabs>
          <w:tab w:val="left" w:pos="0"/>
          <w:tab w:val="left" w:pos="567"/>
        </w:tabs>
        <w:jc w:val="center"/>
        <w:rPr>
          <w:b/>
          <w:szCs w:val="22"/>
        </w:rPr>
      </w:pPr>
      <w:r w:rsidRPr="00D14034">
        <w:rPr>
          <w:b/>
          <w:szCs w:val="22"/>
        </w:rPr>
        <w:lastRenderedPageBreak/>
        <w:t>P</w:t>
      </w:r>
      <w:r w:rsidR="008C789E" w:rsidRPr="00D14034">
        <w:rPr>
          <w:b/>
          <w:szCs w:val="22"/>
        </w:rPr>
        <w:t>akkausseloste: Tietoa potilaalle</w:t>
      </w:r>
    </w:p>
    <w:p w14:paraId="2DC19475" w14:textId="77777777" w:rsidR="00ED19E0" w:rsidRPr="00D14034" w:rsidRDefault="00ED19E0" w:rsidP="00D14034">
      <w:pPr>
        <w:tabs>
          <w:tab w:val="left" w:pos="567"/>
        </w:tabs>
        <w:rPr>
          <w:b/>
          <w:szCs w:val="22"/>
        </w:rPr>
      </w:pPr>
    </w:p>
    <w:p w14:paraId="76690D8A" w14:textId="77777777" w:rsidR="00ED19E0" w:rsidRPr="00D14034" w:rsidRDefault="00ED19E0" w:rsidP="00D14034">
      <w:pPr>
        <w:numPr>
          <w:ilvl w:val="12"/>
          <w:numId w:val="0"/>
        </w:numPr>
        <w:tabs>
          <w:tab w:val="left" w:pos="567"/>
        </w:tabs>
        <w:jc w:val="center"/>
        <w:rPr>
          <w:b/>
          <w:szCs w:val="22"/>
        </w:rPr>
      </w:pPr>
      <w:r w:rsidRPr="00D14034">
        <w:rPr>
          <w:b/>
          <w:szCs w:val="22"/>
        </w:rPr>
        <w:t>VIAGRA 100 mg kalvopäällystei</w:t>
      </w:r>
      <w:r w:rsidR="008C789E" w:rsidRPr="00D14034">
        <w:rPr>
          <w:b/>
          <w:szCs w:val="22"/>
        </w:rPr>
        <w:t>set</w:t>
      </w:r>
      <w:r w:rsidRPr="00D14034">
        <w:rPr>
          <w:b/>
          <w:szCs w:val="22"/>
        </w:rPr>
        <w:t xml:space="preserve"> tableti</w:t>
      </w:r>
      <w:r w:rsidR="008C789E" w:rsidRPr="00D14034">
        <w:rPr>
          <w:b/>
          <w:szCs w:val="22"/>
        </w:rPr>
        <w:t>t</w:t>
      </w:r>
    </w:p>
    <w:p w14:paraId="37395A73" w14:textId="77777777" w:rsidR="00ED19E0" w:rsidRPr="00D14034" w:rsidRDefault="008C789E" w:rsidP="00D14034">
      <w:pPr>
        <w:numPr>
          <w:ilvl w:val="12"/>
          <w:numId w:val="0"/>
        </w:numPr>
        <w:tabs>
          <w:tab w:val="left" w:pos="567"/>
        </w:tabs>
        <w:jc w:val="center"/>
        <w:rPr>
          <w:szCs w:val="22"/>
        </w:rPr>
      </w:pPr>
      <w:r w:rsidRPr="00D14034">
        <w:rPr>
          <w:szCs w:val="22"/>
        </w:rPr>
        <w:t>s</w:t>
      </w:r>
      <w:r w:rsidR="00ED19E0" w:rsidRPr="00D14034">
        <w:rPr>
          <w:szCs w:val="22"/>
        </w:rPr>
        <w:t>ildenafiili</w:t>
      </w:r>
    </w:p>
    <w:p w14:paraId="2E4FB63C" w14:textId="77777777" w:rsidR="00ED19E0" w:rsidRDefault="00ED19E0" w:rsidP="00D14034">
      <w:pPr>
        <w:tabs>
          <w:tab w:val="left" w:pos="567"/>
        </w:tabs>
        <w:jc w:val="center"/>
        <w:rPr>
          <w:b/>
          <w:szCs w:val="22"/>
        </w:rPr>
      </w:pPr>
    </w:p>
    <w:p w14:paraId="7C314D7C" w14:textId="77777777" w:rsidR="00237317" w:rsidRPr="00D14034" w:rsidRDefault="00237317" w:rsidP="00D14034">
      <w:pPr>
        <w:tabs>
          <w:tab w:val="left" w:pos="567"/>
        </w:tabs>
        <w:jc w:val="center"/>
        <w:rPr>
          <w:b/>
          <w:szCs w:val="22"/>
        </w:rPr>
      </w:pPr>
    </w:p>
    <w:p w14:paraId="430EE813" w14:textId="77777777" w:rsidR="00ED19E0" w:rsidRPr="00D14034" w:rsidRDefault="00ED19E0" w:rsidP="00D14034">
      <w:pPr>
        <w:rPr>
          <w:b/>
          <w:noProof/>
          <w:szCs w:val="22"/>
        </w:rPr>
      </w:pPr>
      <w:r w:rsidRPr="00D14034">
        <w:rPr>
          <w:b/>
          <w:noProof/>
          <w:szCs w:val="22"/>
        </w:rPr>
        <w:t xml:space="preserve">Lue tämä </w:t>
      </w:r>
      <w:r w:rsidR="008C789E" w:rsidRPr="00D14034">
        <w:rPr>
          <w:b/>
          <w:noProof/>
          <w:szCs w:val="22"/>
        </w:rPr>
        <w:t>pakkaus</w:t>
      </w:r>
      <w:r w:rsidRPr="00D14034">
        <w:rPr>
          <w:b/>
          <w:noProof/>
          <w:szCs w:val="22"/>
        </w:rPr>
        <w:t xml:space="preserve">seloste huolellisesti ennen kuin aloitat </w:t>
      </w:r>
      <w:r w:rsidR="0023160C" w:rsidRPr="00D14034">
        <w:rPr>
          <w:b/>
          <w:noProof/>
          <w:szCs w:val="22"/>
        </w:rPr>
        <w:t xml:space="preserve">tämän </w:t>
      </w:r>
      <w:r w:rsidRPr="00D14034">
        <w:rPr>
          <w:b/>
          <w:noProof/>
          <w:szCs w:val="22"/>
        </w:rPr>
        <w:t>lääkkeen ottamisen</w:t>
      </w:r>
      <w:r w:rsidR="008C789E" w:rsidRPr="00D14034">
        <w:rPr>
          <w:b/>
          <w:noProof/>
          <w:szCs w:val="22"/>
        </w:rPr>
        <w:t>, sillä se sisältää sinulle tärkeitä tietoja</w:t>
      </w:r>
      <w:r w:rsidRPr="00D14034">
        <w:rPr>
          <w:b/>
          <w:noProof/>
          <w:szCs w:val="22"/>
        </w:rPr>
        <w:t>.</w:t>
      </w:r>
    </w:p>
    <w:p w14:paraId="2DE9F74C" w14:textId="77777777" w:rsidR="00ED19E0" w:rsidRPr="00D14034" w:rsidRDefault="00ED19E0" w:rsidP="00D14034">
      <w:pPr>
        <w:numPr>
          <w:ilvl w:val="0"/>
          <w:numId w:val="11"/>
        </w:numPr>
        <w:ind w:left="567" w:hanging="567"/>
        <w:rPr>
          <w:noProof/>
          <w:szCs w:val="22"/>
        </w:rPr>
      </w:pPr>
      <w:r w:rsidRPr="00D14034">
        <w:rPr>
          <w:noProof/>
          <w:szCs w:val="22"/>
        </w:rPr>
        <w:t xml:space="preserve">Säilytä tämä </w:t>
      </w:r>
      <w:r w:rsidR="008C789E" w:rsidRPr="00D14034">
        <w:rPr>
          <w:noProof/>
          <w:szCs w:val="22"/>
        </w:rPr>
        <w:t>pakk</w:t>
      </w:r>
      <w:r w:rsidR="00E76781" w:rsidRPr="00D14034">
        <w:rPr>
          <w:noProof/>
          <w:szCs w:val="22"/>
        </w:rPr>
        <w:t>a</w:t>
      </w:r>
      <w:r w:rsidR="008C789E" w:rsidRPr="00D14034">
        <w:rPr>
          <w:noProof/>
          <w:szCs w:val="22"/>
        </w:rPr>
        <w:t>us</w:t>
      </w:r>
      <w:r w:rsidRPr="00D14034">
        <w:rPr>
          <w:noProof/>
          <w:szCs w:val="22"/>
        </w:rPr>
        <w:t>seloste. Voit tarvita sitä myöhemmin.</w:t>
      </w:r>
    </w:p>
    <w:p w14:paraId="03C0E2A6" w14:textId="77777777" w:rsidR="00ED19E0" w:rsidRPr="00D14034" w:rsidRDefault="00ED19E0" w:rsidP="00D14034">
      <w:pPr>
        <w:numPr>
          <w:ilvl w:val="0"/>
          <w:numId w:val="11"/>
        </w:numPr>
        <w:ind w:left="567" w:hanging="567"/>
        <w:rPr>
          <w:noProof/>
          <w:szCs w:val="22"/>
        </w:rPr>
      </w:pPr>
      <w:r w:rsidRPr="00D14034">
        <w:rPr>
          <w:noProof/>
          <w:szCs w:val="22"/>
        </w:rPr>
        <w:t xml:space="preserve">Jos sinulla on </w:t>
      </w:r>
      <w:r w:rsidR="00E76781" w:rsidRPr="00D14034">
        <w:rPr>
          <w:noProof/>
          <w:szCs w:val="22"/>
        </w:rPr>
        <w:t>kysyttävää</w:t>
      </w:r>
      <w:r w:rsidRPr="00D14034">
        <w:rPr>
          <w:noProof/>
          <w:szCs w:val="22"/>
        </w:rPr>
        <w:t>, käänny lääkäri</w:t>
      </w:r>
      <w:r w:rsidR="008C789E" w:rsidRPr="00D14034">
        <w:rPr>
          <w:noProof/>
          <w:szCs w:val="22"/>
        </w:rPr>
        <w:t>n,</w:t>
      </w:r>
      <w:r w:rsidRPr="00D14034">
        <w:rPr>
          <w:noProof/>
          <w:szCs w:val="22"/>
        </w:rPr>
        <w:t xml:space="preserve"> apteek</w:t>
      </w:r>
      <w:r w:rsidR="008C789E" w:rsidRPr="00D14034">
        <w:rPr>
          <w:noProof/>
          <w:szCs w:val="22"/>
        </w:rPr>
        <w:t>kihenkilökunnan tai sairaanhoitajan</w:t>
      </w:r>
      <w:r w:rsidRPr="00D14034">
        <w:rPr>
          <w:noProof/>
          <w:szCs w:val="22"/>
        </w:rPr>
        <w:t xml:space="preserve"> puoleen.</w:t>
      </w:r>
    </w:p>
    <w:p w14:paraId="19C3AB16" w14:textId="77777777" w:rsidR="00ED19E0" w:rsidRPr="00D14034" w:rsidRDefault="00ED19E0" w:rsidP="00D14034">
      <w:pPr>
        <w:numPr>
          <w:ilvl w:val="0"/>
          <w:numId w:val="11"/>
        </w:numPr>
        <w:ind w:left="567" w:hanging="567"/>
        <w:rPr>
          <w:b/>
          <w:noProof/>
          <w:szCs w:val="22"/>
        </w:rPr>
      </w:pPr>
      <w:r w:rsidRPr="00D14034">
        <w:rPr>
          <w:noProof/>
          <w:szCs w:val="22"/>
        </w:rPr>
        <w:t xml:space="preserve">Tämä lääke on määrätty vain sinulle eikä sitä </w:t>
      </w:r>
      <w:r w:rsidR="0023160C" w:rsidRPr="00D14034">
        <w:rPr>
          <w:noProof/>
          <w:szCs w:val="22"/>
        </w:rPr>
        <w:t>pidä</w:t>
      </w:r>
      <w:r w:rsidRPr="00D14034">
        <w:rPr>
          <w:noProof/>
          <w:szCs w:val="22"/>
        </w:rPr>
        <w:t xml:space="preserve"> antaa muiden käyttöön. Se voi aiheuttaa haittaa muille, vaikka hei</w:t>
      </w:r>
      <w:r w:rsidR="008C789E" w:rsidRPr="00D14034">
        <w:rPr>
          <w:noProof/>
          <w:szCs w:val="22"/>
        </w:rPr>
        <w:t>llä olisikin samanlaiset</w:t>
      </w:r>
      <w:r w:rsidRPr="00D14034">
        <w:rPr>
          <w:noProof/>
          <w:szCs w:val="22"/>
        </w:rPr>
        <w:t xml:space="preserve"> oiree</w:t>
      </w:r>
      <w:r w:rsidR="008C789E" w:rsidRPr="00D14034">
        <w:rPr>
          <w:noProof/>
          <w:szCs w:val="22"/>
        </w:rPr>
        <w:t>t</w:t>
      </w:r>
      <w:r w:rsidRPr="00D14034">
        <w:rPr>
          <w:noProof/>
          <w:szCs w:val="22"/>
        </w:rPr>
        <w:t xml:space="preserve"> kuin sinu</w:t>
      </w:r>
      <w:r w:rsidR="008C789E" w:rsidRPr="00D14034">
        <w:rPr>
          <w:noProof/>
          <w:szCs w:val="22"/>
        </w:rPr>
        <w:t>lla</w:t>
      </w:r>
      <w:r w:rsidRPr="00D14034">
        <w:rPr>
          <w:noProof/>
          <w:szCs w:val="22"/>
        </w:rPr>
        <w:t>.</w:t>
      </w:r>
    </w:p>
    <w:p w14:paraId="028727FD" w14:textId="77777777" w:rsidR="00ED19E0" w:rsidRPr="00D14034" w:rsidRDefault="00ED19E0" w:rsidP="00D14034">
      <w:pPr>
        <w:numPr>
          <w:ilvl w:val="0"/>
          <w:numId w:val="11"/>
        </w:numPr>
        <w:ind w:left="567" w:hanging="567"/>
        <w:rPr>
          <w:b/>
          <w:noProof/>
          <w:szCs w:val="22"/>
        </w:rPr>
      </w:pPr>
      <w:r w:rsidRPr="00D14034">
        <w:rPr>
          <w:noProof/>
          <w:szCs w:val="22"/>
        </w:rPr>
        <w:t xml:space="preserve">Jos havaitset haittavaikutuksia, </w:t>
      </w:r>
      <w:r w:rsidR="0023160C" w:rsidRPr="00D14034">
        <w:rPr>
          <w:noProof/>
          <w:szCs w:val="22"/>
        </w:rPr>
        <w:t>kerro niistä</w:t>
      </w:r>
      <w:r w:rsidRPr="00D14034">
        <w:rPr>
          <w:noProof/>
          <w:szCs w:val="22"/>
        </w:rPr>
        <w:t xml:space="preserve"> lääkäri</w:t>
      </w:r>
      <w:r w:rsidR="0023160C" w:rsidRPr="00D14034">
        <w:rPr>
          <w:noProof/>
          <w:szCs w:val="22"/>
        </w:rPr>
        <w:t>lle</w:t>
      </w:r>
      <w:r w:rsidR="008C789E" w:rsidRPr="00D14034">
        <w:rPr>
          <w:noProof/>
          <w:szCs w:val="22"/>
        </w:rPr>
        <w:t>,</w:t>
      </w:r>
      <w:r w:rsidRPr="00D14034">
        <w:rPr>
          <w:noProof/>
          <w:szCs w:val="22"/>
        </w:rPr>
        <w:t xml:space="preserve"> apteekki</w:t>
      </w:r>
      <w:r w:rsidR="008C789E" w:rsidRPr="00D14034">
        <w:rPr>
          <w:noProof/>
          <w:szCs w:val="22"/>
        </w:rPr>
        <w:t>henkilökunna</w:t>
      </w:r>
      <w:r w:rsidR="0023160C" w:rsidRPr="00D14034">
        <w:rPr>
          <w:noProof/>
          <w:szCs w:val="22"/>
        </w:rPr>
        <w:t>lle</w:t>
      </w:r>
      <w:r w:rsidR="008C789E" w:rsidRPr="00D14034">
        <w:rPr>
          <w:noProof/>
          <w:szCs w:val="22"/>
        </w:rPr>
        <w:t xml:space="preserve"> tai sairaanhoitaja</w:t>
      </w:r>
      <w:r w:rsidR="0023160C" w:rsidRPr="00D14034">
        <w:rPr>
          <w:noProof/>
          <w:szCs w:val="22"/>
        </w:rPr>
        <w:t>lle</w:t>
      </w:r>
      <w:r w:rsidR="00C52036" w:rsidRPr="00D14034">
        <w:rPr>
          <w:noProof/>
          <w:szCs w:val="22"/>
        </w:rPr>
        <w:t>.</w:t>
      </w:r>
      <w:r w:rsidR="008C789E" w:rsidRPr="00D14034">
        <w:rPr>
          <w:noProof/>
          <w:szCs w:val="22"/>
        </w:rPr>
        <w:t xml:space="preserve"> </w:t>
      </w:r>
      <w:r w:rsidR="00C52036" w:rsidRPr="00D14034">
        <w:rPr>
          <w:noProof/>
          <w:szCs w:val="22"/>
        </w:rPr>
        <w:t>Tämä koskee myös sellaisia mahdollisia</w:t>
      </w:r>
      <w:r w:rsidR="00C52036" w:rsidRPr="00D14034">
        <w:rPr>
          <w:szCs w:val="22"/>
        </w:rPr>
        <w:t xml:space="preserve"> </w:t>
      </w:r>
      <w:r w:rsidR="008C789E" w:rsidRPr="00D14034">
        <w:rPr>
          <w:noProof/>
          <w:szCs w:val="22"/>
        </w:rPr>
        <w:t>haittavaikutuksia</w:t>
      </w:r>
      <w:r w:rsidR="004D0D89" w:rsidRPr="00D14034">
        <w:rPr>
          <w:noProof/>
          <w:szCs w:val="22"/>
        </w:rPr>
        <w:t>, joita</w:t>
      </w:r>
      <w:r w:rsidR="008C789E" w:rsidRPr="00D14034">
        <w:rPr>
          <w:noProof/>
          <w:szCs w:val="22"/>
        </w:rPr>
        <w:t xml:space="preserve"> ei </w:t>
      </w:r>
      <w:r w:rsidR="004D0D89" w:rsidRPr="00D14034">
        <w:rPr>
          <w:noProof/>
          <w:szCs w:val="22"/>
        </w:rPr>
        <w:t>ole</w:t>
      </w:r>
      <w:r w:rsidR="008C789E" w:rsidRPr="00D14034">
        <w:rPr>
          <w:noProof/>
          <w:szCs w:val="22"/>
        </w:rPr>
        <w:t xml:space="preserve"> mainittu tässä pakkausselosteessa</w:t>
      </w:r>
      <w:r w:rsidRPr="00D14034">
        <w:rPr>
          <w:noProof/>
          <w:szCs w:val="22"/>
        </w:rPr>
        <w:t>.</w:t>
      </w:r>
      <w:r w:rsidR="004D0D89" w:rsidRPr="00D14034">
        <w:rPr>
          <w:noProof/>
          <w:szCs w:val="22"/>
        </w:rPr>
        <w:t xml:space="preserve"> Ks. kohta 4.</w:t>
      </w:r>
    </w:p>
    <w:p w14:paraId="1615C2D8" w14:textId="77777777" w:rsidR="00ED19E0" w:rsidRPr="00D14034" w:rsidRDefault="00ED19E0" w:rsidP="00D14034">
      <w:pPr>
        <w:numPr>
          <w:ilvl w:val="12"/>
          <w:numId w:val="0"/>
        </w:numPr>
        <w:tabs>
          <w:tab w:val="left" w:pos="567"/>
        </w:tabs>
        <w:rPr>
          <w:szCs w:val="22"/>
        </w:rPr>
      </w:pPr>
    </w:p>
    <w:p w14:paraId="5BE09935" w14:textId="77777777" w:rsidR="00586E08" w:rsidRPr="00D14034" w:rsidRDefault="00ED19E0" w:rsidP="00D14034">
      <w:pPr>
        <w:pStyle w:val="BodyText"/>
        <w:numPr>
          <w:ilvl w:val="12"/>
          <w:numId w:val="0"/>
        </w:numPr>
        <w:tabs>
          <w:tab w:val="left" w:pos="567"/>
        </w:tabs>
        <w:rPr>
          <w:szCs w:val="22"/>
          <w:u w:val="none"/>
        </w:rPr>
      </w:pPr>
      <w:r w:rsidRPr="00D14034">
        <w:rPr>
          <w:szCs w:val="22"/>
          <w:u w:val="none"/>
        </w:rPr>
        <w:t xml:space="preserve">Tässä </w:t>
      </w:r>
      <w:r w:rsidR="008C789E" w:rsidRPr="00D14034">
        <w:rPr>
          <w:szCs w:val="22"/>
          <w:u w:val="none"/>
        </w:rPr>
        <w:t>pakk</w:t>
      </w:r>
      <w:r w:rsidR="001B2F8B" w:rsidRPr="00D14034">
        <w:rPr>
          <w:szCs w:val="22"/>
          <w:u w:val="none"/>
        </w:rPr>
        <w:t>a</w:t>
      </w:r>
      <w:r w:rsidR="008C789E" w:rsidRPr="00D14034">
        <w:rPr>
          <w:szCs w:val="22"/>
          <w:u w:val="none"/>
        </w:rPr>
        <w:t>us</w:t>
      </w:r>
      <w:r w:rsidRPr="00D14034">
        <w:rPr>
          <w:szCs w:val="22"/>
          <w:u w:val="none"/>
        </w:rPr>
        <w:t xml:space="preserve">selosteessa </w:t>
      </w:r>
      <w:r w:rsidR="008C789E" w:rsidRPr="00D14034">
        <w:rPr>
          <w:szCs w:val="22"/>
          <w:u w:val="none"/>
        </w:rPr>
        <w:t>kerrotaan</w:t>
      </w:r>
      <w:r w:rsidRPr="00D14034">
        <w:rPr>
          <w:szCs w:val="22"/>
          <w:u w:val="none"/>
        </w:rPr>
        <w:t>:</w:t>
      </w:r>
    </w:p>
    <w:p w14:paraId="526274B3" w14:textId="77777777" w:rsidR="00ED19E0" w:rsidRPr="00D14034" w:rsidRDefault="00ED19E0" w:rsidP="00D14034">
      <w:pPr>
        <w:numPr>
          <w:ilvl w:val="12"/>
          <w:numId w:val="0"/>
        </w:numPr>
        <w:tabs>
          <w:tab w:val="left" w:pos="567"/>
        </w:tabs>
        <w:rPr>
          <w:szCs w:val="22"/>
        </w:rPr>
      </w:pPr>
      <w:r w:rsidRPr="00D14034">
        <w:rPr>
          <w:szCs w:val="22"/>
        </w:rPr>
        <w:t xml:space="preserve">1. </w:t>
      </w:r>
      <w:r w:rsidRPr="00D14034">
        <w:rPr>
          <w:szCs w:val="22"/>
        </w:rPr>
        <w:tab/>
        <w:t>Mitä VIAGRA on ja mihin sitä käytetään</w:t>
      </w:r>
    </w:p>
    <w:p w14:paraId="2623C6D4" w14:textId="77777777" w:rsidR="00ED19E0" w:rsidRPr="00D14034" w:rsidRDefault="00ED19E0" w:rsidP="00D14034">
      <w:pPr>
        <w:numPr>
          <w:ilvl w:val="12"/>
          <w:numId w:val="0"/>
        </w:numPr>
        <w:tabs>
          <w:tab w:val="left" w:pos="567"/>
        </w:tabs>
        <w:rPr>
          <w:szCs w:val="22"/>
        </w:rPr>
      </w:pPr>
      <w:r w:rsidRPr="00D14034">
        <w:rPr>
          <w:szCs w:val="22"/>
        </w:rPr>
        <w:t xml:space="preserve">2. </w:t>
      </w:r>
      <w:r w:rsidRPr="00D14034">
        <w:rPr>
          <w:szCs w:val="22"/>
        </w:rPr>
        <w:tab/>
      </w:r>
      <w:r w:rsidR="008C789E" w:rsidRPr="00D14034">
        <w:rPr>
          <w:szCs w:val="22"/>
        </w:rPr>
        <w:t>Mitä sinun on tiedettävä, e</w:t>
      </w:r>
      <w:r w:rsidRPr="00D14034">
        <w:rPr>
          <w:szCs w:val="22"/>
        </w:rPr>
        <w:t>nnen kuin käytät VIAGRA</w:t>
      </w:r>
      <w:r w:rsidR="0023160C" w:rsidRPr="00D14034">
        <w:rPr>
          <w:szCs w:val="22"/>
        </w:rPr>
        <w:t>-valmistett</w:t>
      </w:r>
      <w:r w:rsidRPr="00D14034">
        <w:rPr>
          <w:szCs w:val="22"/>
        </w:rPr>
        <w:t>a</w:t>
      </w:r>
    </w:p>
    <w:p w14:paraId="458F77A6" w14:textId="77777777" w:rsidR="00ED19E0" w:rsidRPr="00D14034" w:rsidRDefault="00ED19E0" w:rsidP="00D14034">
      <w:pPr>
        <w:numPr>
          <w:ilvl w:val="12"/>
          <w:numId w:val="0"/>
        </w:numPr>
        <w:tabs>
          <w:tab w:val="left" w:pos="567"/>
        </w:tabs>
        <w:rPr>
          <w:szCs w:val="22"/>
        </w:rPr>
      </w:pPr>
      <w:r w:rsidRPr="00D14034">
        <w:rPr>
          <w:szCs w:val="22"/>
        </w:rPr>
        <w:t xml:space="preserve">3. </w:t>
      </w:r>
      <w:r w:rsidRPr="00D14034">
        <w:rPr>
          <w:szCs w:val="22"/>
        </w:rPr>
        <w:tab/>
        <w:t>Miten VIAGRA</w:t>
      </w:r>
      <w:r w:rsidR="0023160C" w:rsidRPr="00D14034">
        <w:rPr>
          <w:szCs w:val="22"/>
        </w:rPr>
        <w:t>-valmistetta</w:t>
      </w:r>
      <w:r w:rsidR="0023160C" w:rsidRPr="00D14034" w:rsidDel="0023160C">
        <w:rPr>
          <w:szCs w:val="22"/>
        </w:rPr>
        <w:t xml:space="preserve"> </w:t>
      </w:r>
      <w:r w:rsidRPr="00D14034">
        <w:rPr>
          <w:szCs w:val="22"/>
        </w:rPr>
        <w:t>käytetään</w:t>
      </w:r>
    </w:p>
    <w:p w14:paraId="2BEE03D5" w14:textId="77777777" w:rsidR="00ED19E0" w:rsidRPr="00D14034" w:rsidRDefault="00ED19E0" w:rsidP="00D14034">
      <w:pPr>
        <w:numPr>
          <w:ilvl w:val="12"/>
          <w:numId w:val="0"/>
        </w:numPr>
        <w:tabs>
          <w:tab w:val="left" w:pos="567"/>
        </w:tabs>
        <w:rPr>
          <w:szCs w:val="22"/>
        </w:rPr>
      </w:pPr>
      <w:r w:rsidRPr="00D14034">
        <w:rPr>
          <w:szCs w:val="22"/>
        </w:rPr>
        <w:t xml:space="preserve">4. </w:t>
      </w:r>
      <w:r w:rsidRPr="00D14034">
        <w:rPr>
          <w:szCs w:val="22"/>
        </w:rPr>
        <w:tab/>
        <w:t>Mahdolliset haittavaikutukset</w:t>
      </w:r>
    </w:p>
    <w:p w14:paraId="6515C4C3" w14:textId="77777777" w:rsidR="00ED19E0" w:rsidRPr="00D14034" w:rsidRDefault="00ED19E0" w:rsidP="00D14034">
      <w:pPr>
        <w:tabs>
          <w:tab w:val="left" w:pos="567"/>
        </w:tabs>
        <w:rPr>
          <w:szCs w:val="22"/>
        </w:rPr>
      </w:pPr>
      <w:r w:rsidRPr="00D14034">
        <w:rPr>
          <w:szCs w:val="22"/>
        </w:rPr>
        <w:t>5.</w:t>
      </w:r>
      <w:r w:rsidRPr="00D14034">
        <w:rPr>
          <w:szCs w:val="22"/>
        </w:rPr>
        <w:tab/>
        <w:t>VIAGRA</w:t>
      </w:r>
      <w:r w:rsidR="0023160C" w:rsidRPr="00D14034">
        <w:rPr>
          <w:szCs w:val="22"/>
        </w:rPr>
        <w:t>-valmistee</w:t>
      </w:r>
      <w:r w:rsidRPr="00D14034">
        <w:rPr>
          <w:szCs w:val="22"/>
        </w:rPr>
        <w:t>n säilyttäminen</w:t>
      </w:r>
    </w:p>
    <w:p w14:paraId="0F2A6A7F" w14:textId="77777777" w:rsidR="00ED19E0" w:rsidRPr="00D14034" w:rsidRDefault="008C789E" w:rsidP="00D14034">
      <w:pPr>
        <w:numPr>
          <w:ilvl w:val="0"/>
          <w:numId w:val="9"/>
        </w:numPr>
        <w:tabs>
          <w:tab w:val="clear" w:pos="360"/>
          <w:tab w:val="left" w:pos="567"/>
        </w:tabs>
        <w:ind w:left="0" w:firstLine="0"/>
        <w:rPr>
          <w:szCs w:val="22"/>
        </w:rPr>
      </w:pPr>
      <w:r w:rsidRPr="00D14034">
        <w:rPr>
          <w:szCs w:val="22"/>
        </w:rPr>
        <w:t>Pakkauksen sisältö ja m</w:t>
      </w:r>
      <w:r w:rsidR="00ED19E0" w:rsidRPr="00D14034">
        <w:rPr>
          <w:szCs w:val="22"/>
        </w:rPr>
        <w:t>uuta tietoa</w:t>
      </w:r>
    </w:p>
    <w:p w14:paraId="69445510" w14:textId="77777777" w:rsidR="00ED19E0" w:rsidRPr="00D14034" w:rsidRDefault="00ED19E0" w:rsidP="00D14034">
      <w:pPr>
        <w:numPr>
          <w:ilvl w:val="12"/>
          <w:numId w:val="0"/>
        </w:numPr>
        <w:tabs>
          <w:tab w:val="left" w:pos="567"/>
        </w:tabs>
        <w:rPr>
          <w:szCs w:val="22"/>
          <w:lang w:val="fr-FR"/>
        </w:rPr>
      </w:pPr>
    </w:p>
    <w:p w14:paraId="7D803939" w14:textId="77777777" w:rsidR="00ED19E0" w:rsidRPr="00D14034" w:rsidRDefault="00ED19E0" w:rsidP="00D14034">
      <w:pPr>
        <w:numPr>
          <w:ilvl w:val="12"/>
          <w:numId w:val="0"/>
        </w:numPr>
        <w:tabs>
          <w:tab w:val="left" w:pos="567"/>
        </w:tabs>
        <w:rPr>
          <w:szCs w:val="22"/>
          <w:lang w:val="fr-FR"/>
        </w:rPr>
      </w:pPr>
    </w:p>
    <w:p w14:paraId="3B204DEC" w14:textId="77777777" w:rsidR="00ED19E0" w:rsidRPr="00D14034" w:rsidRDefault="00ED19E0" w:rsidP="00D14034">
      <w:pPr>
        <w:numPr>
          <w:ilvl w:val="12"/>
          <w:numId w:val="0"/>
        </w:numPr>
        <w:tabs>
          <w:tab w:val="left" w:pos="567"/>
        </w:tabs>
        <w:rPr>
          <w:b/>
          <w:szCs w:val="22"/>
        </w:rPr>
      </w:pPr>
      <w:r w:rsidRPr="00D14034">
        <w:rPr>
          <w:b/>
          <w:szCs w:val="22"/>
        </w:rPr>
        <w:t xml:space="preserve">1. </w:t>
      </w:r>
      <w:r w:rsidRPr="00D14034">
        <w:rPr>
          <w:b/>
          <w:szCs w:val="22"/>
        </w:rPr>
        <w:tab/>
      </w:r>
      <w:r w:rsidR="008C789E" w:rsidRPr="00D14034">
        <w:rPr>
          <w:b/>
          <w:szCs w:val="22"/>
        </w:rPr>
        <w:t>Mitä VIAGRA on ja mihin sitä käytetään</w:t>
      </w:r>
    </w:p>
    <w:p w14:paraId="615A2748" w14:textId="77777777" w:rsidR="00ED19E0" w:rsidRPr="00D14034" w:rsidRDefault="00ED19E0" w:rsidP="00D14034">
      <w:pPr>
        <w:numPr>
          <w:ilvl w:val="12"/>
          <w:numId w:val="0"/>
        </w:numPr>
        <w:tabs>
          <w:tab w:val="left" w:pos="567"/>
        </w:tabs>
        <w:rPr>
          <w:szCs w:val="22"/>
        </w:rPr>
      </w:pPr>
    </w:p>
    <w:p w14:paraId="5AA1D91C" w14:textId="77777777" w:rsidR="00ED19E0" w:rsidRPr="00D14034" w:rsidRDefault="00ED19E0" w:rsidP="00D14034">
      <w:pPr>
        <w:numPr>
          <w:ilvl w:val="12"/>
          <w:numId w:val="0"/>
        </w:numPr>
        <w:tabs>
          <w:tab w:val="left" w:pos="567"/>
        </w:tabs>
        <w:rPr>
          <w:b/>
          <w:szCs w:val="22"/>
        </w:rPr>
      </w:pPr>
      <w:r w:rsidRPr="00D14034">
        <w:rPr>
          <w:szCs w:val="22"/>
        </w:rPr>
        <w:t xml:space="preserve">VIAGRA </w:t>
      </w:r>
      <w:r w:rsidR="008C789E" w:rsidRPr="00D14034">
        <w:rPr>
          <w:szCs w:val="22"/>
        </w:rPr>
        <w:t xml:space="preserve">sisältää vaikuttavana aineena sildenafiilia, joka </w:t>
      </w:r>
      <w:r w:rsidRPr="00D14034">
        <w:rPr>
          <w:szCs w:val="22"/>
        </w:rPr>
        <w:t>kuuluu lääkeaineryhmään, jota kutsutaan fosfodiesteraasi tyyppi 5</w:t>
      </w:r>
      <w:r w:rsidR="00845FCE" w:rsidRPr="00D14034">
        <w:rPr>
          <w:szCs w:val="22"/>
        </w:rPr>
        <w:t xml:space="preserve">:n </w:t>
      </w:r>
      <w:r w:rsidR="00C500AF" w:rsidRPr="00D14034">
        <w:rPr>
          <w:szCs w:val="22"/>
        </w:rPr>
        <w:t>(PDE</w:t>
      </w:r>
      <w:r w:rsidR="00D3601E" w:rsidRPr="00D14034">
        <w:rPr>
          <w:szCs w:val="22"/>
        </w:rPr>
        <w:t>5</w:t>
      </w:r>
      <w:r w:rsidR="00C500AF" w:rsidRPr="00D14034">
        <w:rPr>
          <w:szCs w:val="22"/>
        </w:rPr>
        <w:t xml:space="preserve">) </w:t>
      </w:r>
      <w:r w:rsidRPr="00D14034">
        <w:rPr>
          <w:szCs w:val="22"/>
        </w:rPr>
        <w:t xml:space="preserve">estäjiksi. </w:t>
      </w:r>
      <w:r w:rsidR="008C789E" w:rsidRPr="00D14034">
        <w:rPr>
          <w:szCs w:val="22"/>
        </w:rPr>
        <w:t xml:space="preserve">Se </w:t>
      </w:r>
      <w:r w:rsidRPr="00D14034">
        <w:rPr>
          <w:szCs w:val="22"/>
        </w:rPr>
        <w:t xml:space="preserve">toimii rentouttamalla peniksen verisuonia avaten veren virtauksen penikseen kun olet sukupuolisesti kiihottunut. VIAGRA auttaa sinua saamaan erektion vain silloin, kun olet kiihottunut. </w:t>
      </w:r>
    </w:p>
    <w:p w14:paraId="0E12ECDA" w14:textId="77777777" w:rsidR="00ED19E0" w:rsidRPr="00D14034" w:rsidRDefault="00ED19E0" w:rsidP="00D14034">
      <w:pPr>
        <w:numPr>
          <w:ilvl w:val="12"/>
          <w:numId w:val="0"/>
        </w:numPr>
        <w:tabs>
          <w:tab w:val="left" w:pos="567"/>
        </w:tabs>
        <w:rPr>
          <w:b/>
          <w:szCs w:val="22"/>
        </w:rPr>
      </w:pPr>
    </w:p>
    <w:p w14:paraId="07152D55" w14:textId="77777777" w:rsidR="00ED19E0" w:rsidRPr="00D14034" w:rsidRDefault="00ED19E0" w:rsidP="00D14034">
      <w:pPr>
        <w:numPr>
          <w:ilvl w:val="12"/>
          <w:numId w:val="0"/>
        </w:numPr>
        <w:tabs>
          <w:tab w:val="left" w:pos="567"/>
        </w:tabs>
        <w:rPr>
          <w:b/>
          <w:szCs w:val="22"/>
        </w:rPr>
      </w:pPr>
      <w:r w:rsidRPr="00D14034">
        <w:rPr>
          <w:szCs w:val="22"/>
        </w:rPr>
        <w:t>VIAGRA</w:t>
      </w:r>
      <w:r w:rsidR="0023160C" w:rsidRPr="00D14034">
        <w:rPr>
          <w:szCs w:val="22"/>
        </w:rPr>
        <w:t>-valmistett</w:t>
      </w:r>
      <w:r w:rsidRPr="00D14034">
        <w:rPr>
          <w:szCs w:val="22"/>
        </w:rPr>
        <w:t xml:space="preserve">a käytetään </w:t>
      </w:r>
      <w:r w:rsidR="008C789E" w:rsidRPr="00D14034">
        <w:rPr>
          <w:szCs w:val="22"/>
        </w:rPr>
        <w:t xml:space="preserve">aikuisten </w:t>
      </w:r>
      <w:r w:rsidRPr="00D14034">
        <w:rPr>
          <w:szCs w:val="22"/>
        </w:rPr>
        <w:t>miesten erektiohäiriöiden (tunnetaan myös impotenssina) hoitoon. Tällöin mies ei kykene saavuttamaan (siitin ei jäykisty) tai ylläpitämään sukupuoliseen kanssakäymiseen riittävää erektiota.</w:t>
      </w:r>
    </w:p>
    <w:p w14:paraId="5278C9F4" w14:textId="77777777" w:rsidR="00ED19E0" w:rsidRPr="00D14034" w:rsidRDefault="00ED19E0" w:rsidP="00D14034">
      <w:pPr>
        <w:numPr>
          <w:ilvl w:val="12"/>
          <w:numId w:val="0"/>
        </w:numPr>
        <w:tabs>
          <w:tab w:val="left" w:pos="567"/>
        </w:tabs>
        <w:rPr>
          <w:b/>
          <w:szCs w:val="22"/>
        </w:rPr>
      </w:pPr>
    </w:p>
    <w:p w14:paraId="7EE878B1" w14:textId="77777777" w:rsidR="00ED19E0" w:rsidRPr="00D14034" w:rsidRDefault="00ED19E0" w:rsidP="00D14034">
      <w:pPr>
        <w:numPr>
          <w:ilvl w:val="12"/>
          <w:numId w:val="0"/>
        </w:numPr>
        <w:tabs>
          <w:tab w:val="left" w:pos="567"/>
        </w:tabs>
        <w:rPr>
          <w:b/>
          <w:szCs w:val="22"/>
        </w:rPr>
      </w:pPr>
    </w:p>
    <w:p w14:paraId="376B2373" w14:textId="77777777" w:rsidR="00ED19E0" w:rsidRPr="00D14034" w:rsidRDefault="00ED19E0" w:rsidP="00CD05C2">
      <w:pPr>
        <w:keepNext/>
        <w:numPr>
          <w:ilvl w:val="12"/>
          <w:numId w:val="0"/>
        </w:numPr>
        <w:tabs>
          <w:tab w:val="left" w:pos="567"/>
        </w:tabs>
        <w:rPr>
          <w:b/>
          <w:szCs w:val="22"/>
        </w:rPr>
      </w:pPr>
      <w:r w:rsidRPr="00D14034">
        <w:rPr>
          <w:b/>
          <w:szCs w:val="22"/>
        </w:rPr>
        <w:t xml:space="preserve">2. </w:t>
      </w:r>
      <w:r w:rsidRPr="00D14034">
        <w:rPr>
          <w:b/>
          <w:szCs w:val="22"/>
        </w:rPr>
        <w:tab/>
      </w:r>
      <w:r w:rsidR="008C789E" w:rsidRPr="00D14034">
        <w:rPr>
          <w:b/>
          <w:szCs w:val="22"/>
        </w:rPr>
        <w:t>Mitä sinun on tiedettävä, ennen kuin käytät VIAGRA</w:t>
      </w:r>
      <w:r w:rsidR="0023160C" w:rsidRPr="00D14034">
        <w:rPr>
          <w:b/>
          <w:szCs w:val="22"/>
        </w:rPr>
        <w:t>-valmistett</w:t>
      </w:r>
      <w:r w:rsidR="008C789E" w:rsidRPr="00D14034">
        <w:rPr>
          <w:b/>
          <w:szCs w:val="22"/>
        </w:rPr>
        <w:t>a</w:t>
      </w:r>
    </w:p>
    <w:p w14:paraId="243BC414" w14:textId="77777777" w:rsidR="00ED19E0" w:rsidRPr="00D14034" w:rsidRDefault="00ED19E0" w:rsidP="00CD05C2">
      <w:pPr>
        <w:keepNext/>
        <w:numPr>
          <w:ilvl w:val="12"/>
          <w:numId w:val="0"/>
        </w:numPr>
        <w:tabs>
          <w:tab w:val="left" w:pos="567"/>
        </w:tabs>
        <w:rPr>
          <w:szCs w:val="22"/>
        </w:rPr>
      </w:pPr>
    </w:p>
    <w:p w14:paraId="23DDE9D1" w14:textId="77777777" w:rsidR="00ED19E0" w:rsidRPr="00D14034" w:rsidRDefault="00ED19E0" w:rsidP="00CD05C2">
      <w:pPr>
        <w:keepNext/>
        <w:rPr>
          <w:b/>
          <w:szCs w:val="22"/>
        </w:rPr>
      </w:pPr>
      <w:r w:rsidRPr="00D14034">
        <w:rPr>
          <w:b/>
          <w:szCs w:val="22"/>
        </w:rPr>
        <w:t>Älä käytä VIAGRA</w:t>
      </w:r>
      <w:r w:rsidR="0023160C" w:rsidRPr="00D14034">
        <w:rPr>
          <w:b/>
          <w:szCs w:val="22"/>
        </w:rPr>
        <w:t>-valmistett</w:t>
      </w:r>
      <w:r w:rsidRPr="00D14034">
        <w:rPr>
          <w:b/>
          <w:szCs w:val="22"/>
        </w:rPr>
        <w:t>a</w:t>
      </w:r>
    </w:p>
    <w:p w14:paraId="135FB365" w14:textId="77777777" w:rsidR="008C789E" w:rsidRPr="00D14034" w:rsidRDefault="008C789E" w:rsidP="00D14034">
      <w:pPr>
        <w:numPr>
          <w:ilvl w:val="0"/>
          <w:numId w:val="1"/>
        </w:numPr>
        <w:tabs>
          <w:tab w:val="left" w:pos="567"/>
        </w:tabs>
        <w:ind w:left="1134"/>
        <w:rPr>
          <w:szCs w:val="22"/>
        </w:rPr>
      </w:pPr>
      <w:r w:rsidRPr="00D14034">
        <w:rPr>
          <w:szCs w:val="22"/>
        </w:rPr>
        <w:t xml:space="preserve">jos olet allerginen sildenafiinille tai tämän lääkkeen jollekin muulle aineelle (lueteltu kohdassa 6). </w:t>
      </w:r>
    </w:p>
    <w:p w14:paraId="5971F392" w14:textId="77777777" w:rsidR="008C789E" w:rsidRPr="00D14034" w:rsidRDefault="008C789E" w:rsidP="00D14034">
      <w:pPr>
        <w:tabs>
          <w:tab w:val="left" w:pos="567"/>
        </w:tabs>
        <w:ind w:left="567"/>
        <w:rPr>
          <w:szCs w:val="22"/>
        </w:rPr>
      </w:pPr>
    </w:p>
    <w:p w14:paraId="039A05A1" w14:textId="77777777" w:rsidR="00ED19E0" w:rsidRPr="00D14034" w:rsidRDefault="00ED19E0" w:rsidP="00D14034">
      <w:pPr>
        <w:numPr>
          <w:ilvl w:val="0"/>
          <w:numId w:val="1"/>
        </w:numPr>
        <w:tabs>
          <w:tab w:val="left" w:pos="567"/>
        </w:tabs>
        <w:ind w:left="1134"/>
        <w:rPr>
          <w:szCs w:val="22"/>
        </w:rPr>
      </w:pPr>
      <w:r w:rsidRPr="00D14034">
        <w:rPr>
          <w:szCs w:val="22"/>
        </w:rPr>
        <w:t xml:space="preserve">jos käytät </w:t>
      </w:r>
      <w:r w:rsidR="005C01CB" w:rsidRPr="00D14034">
        <w:rPr>
          <w:szCs w:val="22"/>
        </w:rPr>
        <w:t xml:space="preserve">nitraatteihin kuuluvia </w:t>
      </w:r>
      <w:r w:rsidRPr="00D14034">
        <w:rPr>
          <w:szCs w:val="22"/>
        </w:rPr>
        <w:t xml:space="preserve">lääkkeitä, </w:t>
      </w:r>
      <w:r w:rsidR="005C01CB" w:rsidRPr="00D14034">
        <w:rPr>
          <w:szCs w:val="22"/>
        </w:rPr>
        <w:t>koska tällainen yhdistelmä saatta</w:t>
      </w:r>
      <w:r w:rsidR="00E21794" w:rsidRPr="00D14034">
        <w:rPr>
          <w:szCs w:val="22"/>
        </w:rPr>
        <w:t>a</w:t>
      </w:r>
      <w:r w:rsidR="005C01CB" w:rsidRPr="00D14034">
        <w:rPr>
          <w:szCs w:val="22"/>
        </w:rPr>
        <w:t xml:space="preserve"> alentaa verenpainettasi vaarallisen paljon. Kerro lääkärillesi, jos käytät parhaillaan jotakin </w:t>
      </w:r>
      <w:r w:rsidR="008D5D42" w:rsidRPr="00D14034">
        <w:rPr>
          <w:szCs w:val="22"/>
        </w:rPr>
        <w:t xml:space="preserve">tällaista </w:t>
      </w:r>
      <w:r w:rsidR="005C01CB" w:rsidRPr="00D14034">
        <w:rPr>
          <w:szCs w:val="22"/>
        </w:rPr>
        <w:t>lääkettä, jota käytetään usein rasitusrintakivun (angina pectoris) lievittämiseen.</w:t>
      </w:r>
      <w:r w:rsidR="00845FCE" w:rsidRPr="00D14034">
        <w:rPr>
          <w:szCs w:val="22"/>
        </w:rPr>
        <w:t xml:space="preserve"> </w:t>
      </w:r>
      <w:r w:rsidRPr="00D14034">
        <w:rPr>
          <w:szCs w:val="22"/>
        </w:rPr>
        <w:t>Jos et ole varma, kysy lääkäriltäsi tai apteekista.</w:t>
      </w:r>
    </w:p>
    <w:p w14:paraId="46D69FF2" w14:textId="77777777" w:rsidR="005C01CB" w:rsidRPr="00D14034" w:rsidRDefault="005C01CB" w:rsidP="00D14034">
      <w:pPr>
        <w:tabs>
          <w:tab w:val="left" w:pos="567"/>
        </w:tabs>
        <w:rPr>
          <w:szCs w:val="22"/>
        </w:rPr>
      </w:pPr>
    </w:p>
    <w:p w14:paraId="32C2D211" w14:textId="77777777" w:rsidR="005C01CB" w:rsidRPr="00D14034" w:rsidRDefault="005C01CB" w:rsidP="00D14034">
      <w:pPr>
        <w:numPr>
          <w:ilvl w:val="0"/>
          <w:numId w:val="1"/>
        </w:numPr>
        <w:tabs>
          <w:tab w:val="left" w:pos="567"/>
        </w:tabs>
        <w:ind w:left="1134"/>
        <w:rPr>
          <w:szCs w:val="22"/>
        </w:rPr>
      </w:pPr>
      <w:r w:rsidRPr="00D14034">
        <w:rPr>
          <w:szCs w:val="22"/>
        </w:rPr>
        <w:t>jos käytät parhaillaan typpioksidin luovuttajiin kuuluvia lääkkeitä, kuten amyylinitriittiä (”poppers”), koska myös tällainen yhdistelmä saatta</w:t>
      </w:r>
      <w:r w:rsidR="00E21794" w:rsidRPr="00D14034">
        <w:rPr>
          <w:szCs w:val="22"/>
        </w:rPr>
        <w:t>a</w:t>
      </w:r>
      <w:r w:rsidRPr="00D14034">
        <w:rPr>
          <w:szCs w:val="22"/>
        </w:rPr>
        <w:t xml:space="preserve"> alentaa verenpainettasi vaarallisen paljon</w:t>
      </w:r>
      <w:r w:rsidR="00845FCE" w:rsidRPr="00D14034">
        <w:rPr>
          <w:szCs w:val="22"/>
        </w:rPr>
        <w:t>.</w:t>
      </w:r>
    </w:p>
    <w:p w14:paraId="7701B721" w14:textId="77777777" w:rsidR="00ED19E0" w:rsidRPr="00D14034" w:rsidRDefault="00ED19E0" w:rsidP="00D14034">
      <w:pPr>
        <w:numPr>
          <w:ilvl w:val="12"/>
          <w:numId w:val="0"/>
        </w:numPr>
        <w:tabs>
          <w:tab w:val="left" w:pos="567"/>
        </w:tabs>
        <w:rPr>
          <w:szCs w:val="22"/>
        </w:rPr>
      </w:pPr>
    </w:p>
    <w:p w14:paraId="17DB6ED7" w14:textId="77777777" w:rsidR="005C02A5" w:rsidRPr="00D14034" w:rsidRDefault="005C02A5" w:rsidP="00D14034">
      <w:pPr>
        <w:numPr>
          <w:ilvl w:val="0"/>
          <w:numId w:val="1"/>
        </w:numPr>
        <w:tabs>
          <w:tab w:val="left" w:pos="567"/>
        </w:tabs>
        <w:ind w:left="1134"/>
        <w:rPr>
          <w:szCs w:val="22"/>
        </w:rPr>
      </w:pPr>
      <w:r w:rsidRPr="00D14034">
        <w:rPr>
          <w:szCs w:val="22"/>
        </w:rPr>
        <w:t xml:space="preserve">jos </w:t>
      </w:r>
      <w:r w:rsidR="00E360E1" w:rsidRPr="00D14034">
        <w:rPr>
          <w:szCs w:val="22"/>
        </w:rPr>
        <w:t>käytät</w:t>
      </w:r>
      <w:r w:rsidRPr="00D14034">
        <w:rPr>
          <w:szCs w:val="22"/>
        </w:rPr>
        <w:t xml:space="preserve"> riosiguaattia. </w:t>
      </w:r>
      <w:r w:rsidR="00E360E1" w:rsidRPr="00D14034">
        <w:rPr>
          <w:szCs w:val="22"/>
        </w:rPr>
        <w:t>Tätä lääkettä käytetään keuhkovaltimoiden verenpainetaudissa (korkea keuhkoverenpaine) ja kroonisessa tromboembolisessa keuhkoverenpainetaudissa (veritulpan jälkeinen korkea keuhkoverenpaine). PDE5-inhibiittoreiden, kuten Viagran, on osoitettu lisäävän näiden lääkkeiden verenpainetta laskevaa vaikutusta. Jos käytät riosiguaattia tai olet epävarma, kerro siitä lääkärillesi.</w:t>
      </w:r>
    </w:p>
    <w:p w14:paraId="5837FFB4" w14:textId="77777777" w:rsidR="005C02A5" w:rsidRPr="00D14034" w:rsidRDefault="005C02A5" w:rsidP="00CD05C2">
      <w:pPr>
        <w:numPr>
          <w:ilvl w:val="12"/>
          <w:numId w:val="0"/>
        </w:numPr>
        <w:tabs>
          <w:tab w:val="left" w:pos="567"/>
        </w:tabs>
        <w:rPr>
          <w:szCs w:val="22"/>
        </w:rPr>
      </w:pPr>
    </w:p>
    <w:p w14:paraId="77596ECF" w14:textId="77777777" w:rsidR="00ED19E0" w:rsidRPr="00D14034" w:rsidRDefault="00ED19E0" w:rsidP="00D14034">
      <w:pPr>
        <w:numPr>
          <w:ilvl w:val="0"/>
          <w:numId w:val="1"/>
        </w:numPr>
        <w:tabs>
          <w:tab w:val="left" w:pos="567"/>
        </w:tabs>
        <w:ind w:firstLine="0"/>
        <w:rPr>
          <w:szCs w:val="22"/>
        </w:rPr>
      </w:pPr>
      <w:r w:rsidRPr="00D14034">
        <w:rPr>
          <w:szCs w:val="22"/>
        </w:rPr>
        <w:t xml:space="preserve">jos sinulla on vaikeita sydänvaivoja tai </w:t>
      </w:r>
      <w:r w:rsidR="008C789E" w:rsidRPr="00D14034">
        <w:rPr>
          <w:szCs w:val="22"/>
        </w:rPr>
        <w:t xml:space="preserve">vaikea </w:t>
      </w:r>
      <w:r w:rsidRPr="00D14034">
        <w:rPr>
          <w:szCs w:val="22"/>
        </w:rPr>
        <w:t>maksasairaus.</w:t>
      </w:r>
    </w:p>
    <w:p w14:paraId="3CFCF3E9" w14:textId="77777777" w:rsidR="00ED19E0" w:rsidRPr="00D14034" w:rsidRDefault="00ED19E0" w:rsidP="00D14034">
      <w:pPr>
        <w:numPr>
          <w:ilvl w:val="12"/>
          <w:numId w:val="0"/>
        </w:numPr>
        <w:tabs>
          <w:tab w:val="left" w:pos="567"/>
        </w:tabs>
        <w:rPr>
          <w:b/>
          <w:szCs w:val="22"/>
        </w:rPr>
      </w:pPr>
    </w:p>
    <w:p w14:paraId="4F25FD19" w14:textId="77777777" w:rsidR="00ED19E0" w:rsidRPr="00D14034" w:rsidRDefault="00ED19E0" w:rsidP="00034F5E">
      <w:pPr>
        <w:numPr>
          <w:ilvl w:val="0"/>
          <w:numId w:val="1"/>
        </w:numPr>
        <w:tabs>
          <w:tab w:val="left" w:pos="1276"/>
        </w:tabs>
        <w:ind w:left="1134"/>
        <w:rPr>
          <w:szCs w:val="22"/>
        </w:rPr>
      </w:pPr>
      <w:r w:rsidRPr="00D14034">
        <w:rPr>
          <w:szCs w:val="22"/>
        </w:rPr>
        <w:t>jos sinulla on äskettäin ollut aivohalvaus tai sydäninfarkti, tai sinulla on alhainen verenpaine.</w:t>
      </w:r>
    </w:p>
    <w:p w14:paraId="7F6B7E8C" w14:textId="77777777" w:rsidR="00ED19E0" w:rsidRPr="00D14034" w:rsidRDefault="00ED19E0" w:rsidP="00D14034">
      <w:pPr>
        <w:numPr>
          <w:ilvl w:val="12"/>
          <w:numId w:val="0"/>
        </w:numPr>
        <w:tabs>
          <w:tab w:val="left" w:pos="567"/>
        </w:tabs>
        <w:rPr>
          <w:szCs w:val="22"/>
        </w:rPr>
      </w:pPr>
    </w:p>
    <w:p w14:paraId="59E2B23A" w14:textId="77777777" w:rsidR="00ED19E0" w:rsidRPr="00D14034" w:rsidRDefault="00ED19E0" w:rsidP="00D14034">
      <w:pPr>
        <w:numPr>
          <w:ilvl w:val="0"/>
          <w:numId w:val="1"/>
        </w:numPr>
        <w:tabs>
          <w:tab w:val="left" w:pos="567"/>
        </w:tabs>
        <w:ind w:firstLine="0"/>
        <w:rPr>
          <w:szCs w:val="22"/>
        </w:rPr>
      </w:pPr>
      <w:r w:rsidRPr="00D14034">
        <w:rPr>
          <w:szCs w:val="22"/>
        </w:rPr>
        <w:t xml:space="preserve">jos sinulla on tietty harvinainen perinnöllinen silmäsairaus (kuten </w:t>
      </w:r>
      <w:r w:rsidRPr="00D14034">
        <w:rPr>
          <w:i/>
          <w:szCs w:val="22"/>
        </w:rPr>
        <w:t>retinitis pigmentosa</w:t>
      </w:r>
      <w:r w:rsidRPr="00D14034">
        <w:rPr>
          <w:szCs w:val="22"/>
        </w:rPr>
        <w:t>).</w:t>
      </w:r>
      <w:r w:rsidRPr="00D14034">
        <w:rPr>
          <w:szCs w:val="22"/>
        </w:rPr>
        <w:br/>
      </w:r>
    </w:p>
    <w:p w14:paraId="68DC2E2A" w14:textId="77777777" w:rsidR="00ED19E0" w:rsidRPr="00D14034" w:rsidRDefault="00ED19E0" w:rsidP="00D14034">
      <w:pPr>
        <w:numPr>
          <w:ilvl w:val="0"/>
          <w:numId w:val="1"/>
        </w:numPr>
        <w:tabs>
          <w:tab w:val="left" w:pos="567"/>
        </w:tabs>
        <w:ind w:left="1134"/>
        <w:rPr>
          <w:szCs w:val="22"/>
        </w:rPr>
      </w:pPr>
      <w:r w:rsidRPr="00D14034">
        <w:rPr>
          <w:szCs w:val="22"/>
        </w:rPr>
        <w:t>jos olet joskus aiemmin menettänyt näkökykysi etummaisen näköhermon ei-tulehduksellisen, hapenpuutteesta johtuvan vaurion (NAION) vuoksi.</w:t>
      </w:r>
    </w:p>
    <w:p w14:paraId="61E3EBF4" w14:textId="77777777" w:rsidR="00ED19E0" w:rsidRPr="00D14034" w:rsidRDefault="00ED19E0" w:rsidP="00D14034">
      <w:pPr>
        <w:numPr>
          <w:ilvl w:val="12"/>
          <w:numId w:val="0"/>
        </w:numPr>
        <w:tabs>
          <w:tab w:val="left" w:pos="567"/>
        </w:tabs>
        <w:rPr>
          <w:szCs w:val="22"/>
        </w:rPr>
      </w:pPr>
    </w:p>
    <w:p w14:paraId="7FDFE2A7" w14:textId="77777777" w:rsidR="00C120F4" w:rsidRPr="00D14034" w:rsidRDefault="008C789E" w:rsidP="00D14034">
      <w:pPr>
        <w:keepNext/>
        <w:numPr>
          <w:ilvl w:val="12"/>
          <w:numId w:val="0"/>
        </w:numPr>
        <w:tabs>
          <w:tab w:val="left" w:pos="567"/>
        </w:tabs>
        <w:rPr>
          <w:b/>
          <w:szCs w:val="22"/>
        </w:rPr>
      </w:pPr>
      <w:r w:rsidRPr="00D14034">
        <w:rPr>
          <w:b/>
          <w:szCs w:val="22"/>
        </w:rPr>
        <w:t>Varoitukset ja varotoimet</w:t>
      </w:r>
    </w:p>
    <w:p w14:paraId="4B0719E7" w14:textId="77777777" w:rsidR="00ED19E0" w:rsidRPr="00D14034" w:rsidRDefault="00ED19E0" w:rsidP="00D14034">
      <w:pPr>
        <w:keepNext/>
        <w:numPr>
          <w:ilvl w:val="12"/>
          <w:numId w:val="0"/>
        </w:numPr>
        <w:tabs>
          <w:tab w:val="left" w:pos="567"/>
        </w:tabs>
        <w:rPr>
          <w:bCs/>
          <w:szCs w:val="22"/>
        </w:rPr>
      </w:pPr>
      <w:r w:rsidRPr="00D14034">
        <w:rPr>
          <w:bCs/>
          <w:szCs w:val="22"/>
        </w:rPr>
        <w:t>K</w:t>
      </w:r>
      <w:r w:rsidR="008C789E" w:rsidRPr="00D14034">
        <w:rPr>
          <w:bCs/>
          <w:szCs w:val="22"/>
        </w:rPr>
        <w:t>eskustele lääkärin, apteekkihenkilökunnan tai sairaanhoitajan kanssa ennen kuin käytät VIAGRA</w:t>
      </w:r>
      <w:r w:rsidR="0023160C" w:rsidRPr="00D14034">
        <w:rPr>
          <w:bCs/>
          <w:szCs w:val="22"/>
        </w:rPr>
        <w:t>-valmistett</w:t>
      </w:r>
      <w:r w:rsidR="008C789E" w:rsidRPr="00D14034">
        <w:rPr>
          <w:bCs/>
          <w:szCs w:val="22"/>
        </w:rPr>
        <w:t>a,</w:t>
      </w:r>
    </w:p>
    <w:p w14:paraId="6A7988DC" w14:textId="77777777" w:rsidR="009C6ACC" w:rsidRPr="00D14034" w:rsidRDefault="00ED19E0" w:rsidP="00D14034">
      <w:pPr>
        <w:keepNext/>
        <w:numPr>
          <w:ilvl w:val="0"/>
          <w:numId w:val="1"/>
        </w:numPr>
        <w:tabs>
          <w:tab w:val="left" w:pos="567"/>
        </w:tabs>
        <w:ind w:left="1134"/>
        <w:rPr>
          <w:szCs w:val="22"/>
        </w:rPr>
      </w:pPr>
      <w:r w:rsidRPr="00D14034">
        <w:rPr>
          <w:szCs w:val="22"/>
        </w:rPr>
        <w:t>jos sinulla on sirppisoluanemia (veren punasolujen poikkeama), leukemia (verisolusyöpä), multippeli myelooma (luuytimen syöpä)</w:t>
      </w:r>
      <w:r w:rsidR="008D5D42" w:rsidRPr="00D14034">
        <w:rPr>
          <w:szCs w:val="22"/>
        </w:rPr>
        <w:t>.</w:t>
      </w:r>
    </w:p>
    <w:p w14:paraId="538446DF" w14:textId="77777777" w:rsidR="009C6ACC" w:rsidRPr="00D14034" w:rsidRDefault="009C6ACC" w:rsidP="00CD05C2">
      <w:pPr>
        <w:tabs>
          <w:tab w:val="left" w:pos="567"/>
        </w:tabs>
        <w:rPr>
          <w:szCs w:val="22"/>
        </w:rPr>
      </w:pPr>
    </w:p>
    <w:p w14:paraId="149FC8E2" w14:textId="77777777" w:rsidR="00ED19E0" w:rsidRPr="00D14034" w:rsidRDefault="009C6ACC" w:rsidP="00CD05C2">
      <w:pPr>
        <w:numPr>
          <w:ilvl w:val="0"/>
          <w:numId w:val="1"/>
        </w:numPr>
        <w:tabs>
          <w:tab w:val="left" w:pos="567"/>
        </w:tabs>
        <w:ind w:left="1134"/>
        <w:rPr>
          <w:szCs w:val="22"/>
        </w:rPr>
      </w:pPr>
      <w:r w:rsidRPr="00D14034">
        <w:rPr>
          <w:szCs w:val="22"/>
        </w:rPr>
        <w:t xml:space="preserve">jos sinulla on peniksen </w:t>
      </w:r>
      <w:r w:rsidR="00ED19E0" w:rsidRPr="00D14034">
        <w:rPr>
          <w:szCs w:val="22"/>
        </w:rPr>
        <w:t>epämuotoisuus</w:t>
      </w:r>
      <w:r w:rsidRPr="00D14034">
        <w:rPr>
          <w:szCs w:val="22"/>
        </w:rPr>
        <w:t xml:space="preserve"> tai Peyronien tauti</w:t>
      </w:r>
      <w:r w:rsidR="00ED19E0" w:rsidRPr="00D14034">
        <w:rPr>
          <w:szCs w:val="22"/>
        </w:rPr>
        <w:t xml:space="preserve">. </w:t>
      </w:r>
    </w:p>
    <w:p w14:paraId="50EA40D8" w14:textId="77777777" w:rsidR="00ED19E0" w:rsidRPr="00D14034" w:rsidRDefault="00ED19E0" w:rsidP="00D14034">
      <w:pPr>
        <w:numPr>
          <w:ilvl w:val="12"/>
          <w:numId w:val="0"/>
        </w:numPr>
        <w:tabs>
          <w:tab w:val="left" w:pos="567"/>
        </w:tabs>
        <w:rPr>
          <w:szCs w:val="22"/>
        </w:rPr>
      </w:pPr>
    </w:p>
    <w:p w14:paraId="45C687E5" w14:textId="77777777" w:rsidR="00ED19E0" w:rsidRPr="00D14034" w:rsidRDefault="00ED19E0" w:rsidP="00D14034">
      <w:pPr>
        <w:numPr>
          <w:ilvl w:val="0"/>
          <w:numId w:val="1"/>
        </w:numPr>
        <w:tabs>
          <w:tab w:val="left" w:pos="567"/>
        </w:tabs>
        <w:ind w:left="1134"/>
        <w:rPr>
          <w:szCs w:val="22"/>
        </w:rPr>
      </w:pPr>
      <w:r w:rsidRPr="00D14034">
        <w:rPr>
          <w:szCs w:val="22"/>
        </w:rPr>
        <w:t>jos sinulla on sydänvaivoja. Lääkäri</w:t>
      </w:r>
      <w:r w:rsidR="008C789E" w:rsidRPr="00D14034">
        <w:rPr>
          <w:szCs w:val="22"/>
        </w:rPr>
        <w:t>n on</w:t>
      </w:r>
      <w:r w:rsidRPr="00D14034">
        <w:rPr>
          <w:szCs w:val="22"/>
        </w:rPr>
        <w:t xml:space="preserve"> huolellisesti arvioi</w:t>
      </w:r>
      <w:r w:rsidR="008C789E" w:rsidRPr="00D14034">
        <w:rPr>
          <w:szCs w:val="22"/>
        </w:rPr>
        <w:t>tava</w:t>
      </w:r>
      <w:r w:rsidRPr="00D14034">
        <w:rPr>
          <w:szCs w:val="22"/>
        </w:rPr>
        <w:t xml:space="preserve"> kestääkö sydämesi yhdynnän aiheuttaman lisärasituksen.</w:t>
      </w:r>
    </w:p>
    <w:p w14:paraId="6C582578" w14:textId="77777777" w:rsidR="00ED19E0" w:rsidRPr="00D14034" w:rsidRDefault="00ED19E0" w:rsidP="00D14034">
      <w:pPr>
        <w:numPr>
          <w:ilvl w:val="12"/>
          <w:numId w:val="0"/>
        </w:numPr>
        <w:tabs>
          <w:tab w:val="left" w:pos="567"/>
        </w:tabs>
        <w:rPr>
          <w:szCs w:val="22"/>
        </w:rPr>
      </w:pPr>
    </w:p>
    <w:p w14:paraId="0CA25F2A" w14:textId="77777777" w:rsidR="00ED19E0" w:rsidRPr="00D14034" w:rsidRDefault="00ED19E0" w:rsidP="00CD05C2">
      <w:pPr>
        <w:keepNext/>
        <w:numPr>
          <w:ilvl w:val="0"/>
          <w:numId w:val="1"/>
        </w:numPr>
        <w:tabs>
          <w:tab w:val="left" w:pos="567"/>
        </w:tabs>
        <w:ind w:firstLine="0"/>
        <w:rPr>
          <w:szCs w:val="22"/>
        </w:rPr>
      </w:pPr>
      <w:r w:rsidRPr="00D14034">
        <w:rPr>
          <w:szCs w:val="22"/>
        </w:rPr>
        <w:t xml:space="preserve">jos sinulla on </w:t>
      </w:r>
      <w:r w:rsidR="008C789E" w:rsidRPr="00D14034">
        <w:rPr>
          <w:szCs w:val="22"/>
        </w:rPr>
        <w:t>parhaillaan</w:t>
      </w:r>
      <w:r w:rsidRPr="00D14034">
        <w:rPr>
          <w:szCs w:val="22"/>
        </w:rPr>
        <w:t xml:space="preserve"> mahahaava tai verenvuoto</w:t>
      </w:r>
      <w:r w:rsidR="009C6ACC" w:rsidRPr="00D14034">
        <w:rPr>
          <w:szCs w:val="22"/>
        </w:rPr>
        <w:t>-ongelmia</w:t>
      </w:r>
      <w:r w:rsidR="009C6ACC" w:rsidRPr="00D14034" w:rsidDel="009C6ACC">
        <w:rPr>
          <w:szCs w:val="22"/>
        </w:rPr>
        <w:t xml:space="preserve"> </w:t>
      </w:r>
      <w:r w:rsidRPr="00D14034">
        <w:rPr>
          <w:szCs w:val="22"/>
        </w:rPr>
        <w:t xml:space="preserve">(kuten hemofilia). </w:t>
      </w:r>
      <w:r w:rsidRPr="00D14034">
        <w:rPr>
          <w:szCs w:val="22"/>
        </w:rPr>
        <w:br/>
      </w:r>
    </w:p>
    <w:p w14:paraId="4C297765" w14:textId="77777777" w:rsidR="00ED19E0" w:rsidRPr="00D14034" w:rsidRDefault="00ED19E0" w:rsidP="00D14034">
      <w:pPr>
        <w:numPr>
          <w:ilvl w:val="0"/>
          <w:numId w:val="1"/>
        </w:numPr>
        <w:tabs>
          <w:tab w:val="left" w:pos="426"/>
        </w:tabs>
        <w:ind w:left="993"/>
        <w:rPr>
          <w:szCs w:val="22"/>
        </w:rPr>
      </w:pPr>
      <w:r w:rsidRPr="00D14034">
        <w:rPr>
          <w:szCs w:val="22"/>
        </w:rPr>
        <w:t>jos näkökykysi heikkenee äkillisesti tai menetät näkösi, lopeta VIAGRA</w:t>
      </w:r>
      <w:r w:rsidR="0023160C" w:rsidRPr="00D14034">
        <w:rPr>
          <w:szCs w:val="22"/>
        </w:rPr>
        <w:t>-valmistee</w:t>
      </w:r>
      <w:r w:rsidRPr="00D14034">
        <w:rPr>
          <w:szCs w:val="22"/>
        </w:rPr>
        <w:t>n käyttö ja ota heti yhteyttä lääkäriisi.</w:t>
      </w:r>
    </w:p>
    <w:p w14:paraId="6DD62CD0" w14:textId="77777777" w:rsidR="00ED19E0" w:rsidRPr="00D14034" w:rsidRDefault="00ED19E0" w:rsidP="00D14034">
      <w:pPr>
        <w:numPr>
          <w:ilvl w:val="12"/>
          <w:numId w:val="0"/>
        </w:numPr>
        <w:tabs>
          <w:tab w:val="left" w:pos="567"/>
        </w:tabs>
        <w:rPr>
          <w:szCs w:val="22"/>
        </w:rPr>
      </w:pPr>
    </w:p>
    <w:p w14:paraId="4C822092" w14:textId="77777777" w:rsidR="00ED19E0" w:rsidRPr="00D14034" w:rsidRDefault="00ED19E0" w:rsidP="00D14034">
      <w:pPr>
        <w:numPr>
          <w:ilvl w:val="12"/>
          <w:numId w:val="0"/>
        </w:numPr>
        <w:tabs>
          <w:tab w:val="left" w:pos="567"/>
        </w:tabs>
        <w:rPr>
          <w:szCs w:val="22"/>
        </w:rPr>
      </w:pPr>
      <w:r w:rsidRPr="00D14034">
        <w:rPr>
          <w:szCs w:val="22"/>
        </w:rPr>
        <w:t>Älä käytä VIAGRA</w:t>
      </w:r>
      <w:r w:rsidR="0023160C" w:rsidRPr="00D14034">
        <w:rPr>
          <w:szCs w:val="22"/>
        </w:rPr>
        <w:t>-valmistett</w:t>
      </w:r>
      <w:r w:rsidRPr="00D14034">
        <w:rPr>
          <w:szCs w:val="22"/>
        </w:rPr>
        <w:t xml:space="preserve">a ja muita </w:t>
      </w:r>
      <w:r w:rsidR="009C6ACC" w:rsidRPr="00D14034">
        <w:rPr>
          <w:szCs w:val="22"/>
        </w:rPr>
        <w:t xml:space="preserve">suun kautta otettavia tai paikallisesti käytettäviä </w:t>
      </w:r>
      <w:r w:rsidRPr="00D14034">
        <w:rPr>
          <w:szCs w:val="22"/>
        </w:rPr>
        <w:t>erektiohäiriölääkkeitä samanaikaisesti.</w:t>
      </w:r>
    </w:p>
    <w:p w14:paraId="3728685E" w14:textId="77777777" w:rsidR="008C789E" w:rsidRPr="00D14034" w:rsidRDefault="008C789E" w:rsidP="00D14034">
      <w:pPr>
        <w:numPr>
          <w:ilvl w:val="12"/>
          <w:numId w:val="0"/>
        </w:numPr>
        <w:tabs>
          <w:tab w:val="left" w:pos="567"/>
        </w:tabs>
        <w:rPr>
          <w:szCs w:val="22"/>
        </w:rPr>
      </w:pPr>
    </w:p>
    <w:p w14:paraId="2438A422" w14:textId="77777777" w:rsidR="00D0447D" w:rsidRPr="00D14034" w:rsidRDefault="00D0447D" w:rsidP="00D14034">
      <w:pPr>
        <w:autoSpaceDE w:val="0"/>
        <w:autoSpaceDN w:val="0"/>
        <w:adjustRightInd w:val="0"/>
        <w:rPr>
          <w:szCs w:val="22"/>
        </w:rPr>
      </w:pPr>
      <w:r w:rsidRPr="00D14034">
        <w:rPr>
          <w:szCs w:val="22"/>
        </w:rPr>
        <w:t>Älä käytä VIAGRA</w:t>
      </w:r>
      <w:r w:rsidR="0023160C" w:rsidRPr="00D14034">
        <w:rPr>
          <w:szCs w:val="22"/>
        </w:rPr>
        <w:t>-valmistett</w:t>
      </w:r>
      <w:r w:rsidRPr="00D14034">
        <w:rPr>
          <w:szCs w:val="22"/>
        </w:rPr>
        <w:t>a ja sildenafiilia sisältäviä kohonnutta keuhkovaltimopainetta hoitavia lääkkeitä tai muita PDE5:n estäjiä samanaikaisesti.</w:t>
      </w:r>
    </w:p>
    <w:p w14:paraId="2BFD78DB" w14:textId="77777777" w:rsidR="00D0447D" w:rsidRPr="00D14034" w:rsidRDefault="00D0447D" w:rsidP="00D14034">
      <w:pPr>
        <w:numPr>
          <w:ilvl w:val="12"/>
          <w:numId w:val="0"/>
        </w:numPr>
        <w:tabs>
          <w:tab w:val="left" w:pos="567"/>
        </w:tabs>
        <w:rPr>
          <w:szCs w:val="22"/>
        </w:rPr>
      </w:pPr>
    </w:p>
    <w:p w14:paraId="36122E7E" w14:textId="77777777" w:rsidR="008C789E" w:rsidRPr="00D14034" w:rsidRDefault="008C789E" w:rsidP="00D14034">
      <w:pPr>
        <w:numPr>
          <w:ilvl w:val="12"/>
          <w:numId w:val="0"/>
        </w:numPr>
        <w:tabs>
          <w:tab w:val="left" w:pos="567"/>
        </w:tabs>
        <w:rPr>
          <w:szCs w:val="22"/>
        </w:rPr>
      </w:pPr>
      <w:r w:rsidRPr="00D14034">
        <w:rPr>
          <w:szCs w:val="22"/>
        </w:rPr>
        <w:t>Älä ota VIAGRA</w:t>
      </w:r>
      <w:r w:rsidR="0023160C" w:rsidRPr="00D14034">
        <w:rPr>
          <w:szCs w:val="22"/>
        </w:rPr>
        <w:t>-valmistett</w:t>
      </w:r>
      <w:r w:rsidRPr="00D14034">
        <w:rPr>
          <w:szCs w:val="22"/>
        </w:rPr>
        <w:t>a, jos si</w:t>
      </w:r>
      <w:r w:rsidR="001B2F8B" w:rsidRPr="00D14034">
        <w:rPr>
          <w:szCs w:val="22"/>
        </w:rPr>
        <w:t>n</w:t>
      </w:r>
      <w:r w:rsidRPr="00D14034">
        <w:rPr>
          <w:szCs w:val="22"/>
        </w:rPr>
        <w:t>ulla ei ole erektiohäiriöitä.</w:t>
      </w:r>
    </w:p>
    <w:p w14:paraId="728E75CE" w14:textId="77777777" w:rsidR="008C789E" w:rsidRPr="00D14034" w:rsidRDefault="008C789E" w:rsidP="00D14034">
      <w:pPr>
        <w:numPr>
          <w:ilvl w:val="12"/>
          <w:numId w:val="0"/>
        </w:numPr>
        <w:tabs>
          <w:tab w:val="left" w:pos="567"/>
        </w:tabs>
        <w:rPr>
          <w:szCs w:val="22"/>
        </w:rPr>
      </w:pPr>
    </w:p>
    <w:p w14:paraId="5E4A5E77" w14:textId="77777777" w:rsidR="008C789E" w:rsidRPr="00D14034" w:rsidRDefault="008C789E" w:rsidP="00D14034">
      <w:pPr>
        <w:numPr>
          <w:ilvl w:val="12"/>
          <w:numId w:val="0"/>
        </w:numPr>
        <w:tabs>
          <w:tab w:val="left" w:pos="567"/>
        </w:tabs>
        <w:rPr>
          <w:szCs w:val="22"/>
        </w:rPr>
      </w:pPr>
      <w:r w:rsidRPr="00D14034">
        <w:rPr>
          <w:szCs w:val="22"/>
        </w:rPr>
        <w:t>Älä ota VIAGRA</w:t>
      </w:r>
      <w:r w:rsidR="0023160C" w:rsidRPr="00D14034">
        <w:rPr>
          <w:szCs w:val="22"/>
        </w:rPr>
        <w:t>-valmistett</w:t>
      </w:r>
      <w:r w:rsidRPr="00D14034">
        <w:rPr>
          <w:szCs w:val="22"/>
        </w:rPr>
        <w:t>a, jos olet nainen.</w:t>
      </w:r>
    </w:p>
    <w:p w14:paraId="6616D42B" w14:textId="77777777" w:rsidR="00ED19E0" w:rsidRPr="00D14034" w:rsidRDefault="00ED19E0" w:rsidP="00D14034">
      <w:pPr>
        <w:numPr>
          <w:ilvl w:val="12"/>
          <w:numId w:val="0"/>
        </w:numPr>
        <w:tabs>
          <w:tab w:val="left" w:pos="567"/>
        </w:tabs>
        <w:rPr>
          <w:szCs w:val="22"/>
        </w:rPr>
      </w:pPr>
    </w:p>
    <w:p w14:paraId="14D666C4" w14:textId="77777777" w:rsidR="00ED19E0" w:rsidRPr="00D14034" w:rsidRDefault="00ED19E0" w:rsidP="00CD05C2">
      <w:pPr>
        <w:pStyle w:val="BodyText"/>
        <w:keepNext/>
        <w:numPr>
          <w:ilvl w:val="12"/>
          <w:numId w:val="0"/>
        </w:numPr>
        <w:tabs>
          <w:tab w:val="left" w:pos="567"/>
        </w:tabs>
        <w:rPr>
          <w:bCs/>
          <w:i/>
          <w:iCs/>
          <w:szCs w:val="22"/>
          <w:u w:val="none"/>
        </w:rPr>
      </w:pPr>
      <w:r w:rsidRPr="00D14034">
        <w:rPr>
          <w:bCs/>
          <w:i/>
          <w:iCs/>
          <w:szCs w:val="22"/>
          <w:u w:val="none"/>
        </w:rPr>
        <w:t>Erityisesti huomioitava potilailla, jotka sairastavat jotain munuais- tai maksasairautta</w:t>
      </w:r>
    </w:p>
    <w:p w14:paraId="00312B53" w14:textId="77777777" w:rsidR="00ED19E0" w:rsidRPr="00D14034" w:rsidRDefault="00ED19E0" w:rsidP="00D14034">
      <w:pPr>
        <w:numPr>
          <w:ilvl w:val="12"/>
          <w:numId w:val="0"/>
        </w:numPr>
        <w:tabs>
          <w:tab w:val="left" w:pos="567"/>
        </w:tabs>
        <w:rPr>
          <w:szCs w:val="22"/>
        </w:rPr>
      </w:pPr>
      <w:r w:rsidRPr="00D14034">
        <w:rPr>
          <w:szCs w:val="22"/>
        </w:rPr>
        <w:t>Kerro lääkärillesi jos sinulla on jokin munuais- tai maksasairaus. Lääkärisi voi päättää, että annostasi on pienennettävä.</w:t>
      </w:r>
    </w:p>
    <w:p w14:paraId="7957B284" w14:textId="77777777" w:rsidR="00ED19E0" w:rsidRPr="00D14034" w:rsidRDefault="00ED19E0" w:rsidP="00D14034">
      <w:pPr>
        <w:numPr>
          <w:ilvl w:val="12"/>
          <w:numId w:val="0"/>
        </w:numPr>
        <w:tabs>
          <w:tab w:val="left" w:pos="567"/>
        </w:tabs>
        <w:rPr>
          <w:szCs w:val="22"/>
        </w:rPr>
      </w:pPr>
    </w:p>
    <w:p w14:paraId="346867F8" w14:textId="77777777" w:rsidR="00F14CA9" w:rsidRPr="00D14034" w:rsidRDefault="00F14CA9" w:rsidP="00CD05C2">
      <w:pPr>
        <w:keepNext/>
        <w:numPr>
          <w:ilvl w:val="12"/>
          <w:numId w:val="0"/>
        </w:numPr>
        <w:tabs>
          <w:tab w:val="left" w:pos="567"/>
        </w:tabs>
        <w:rPr>
          <w:bCs/>
          <w:szCs w:val="22"/>
        </w:rPr>
      </w:pPr>
      <w:r w:rsidRPr="00D14034">
        <w:rPr>
          <w:bCs/>
          <w:szCs w:val="22"/>
        </w:rPr>
        <w:t>Lapset ja nuoret</w:t>
      </w:r>
    </w:p>
    <w:p w14:paraId="24695A41" w14:textId="77777777" w:rsidR="00F14CA9" w:rsidRPr="00D14034" w:rsidRDefault="00F14CA9" w:rsidP="00D14034">
      <w:pPr>
        <w:numPr>
          <w:ilvl w:val="12"/>
          <w:numId w:val="0"/>
        </w:numPr>
        <w:tabs>
          <w:tab w:val="left" w:pos="567"/>
        </w:tabs>
        <w:rPr>
          <w:szCs w:val="22"/>
        </w:rPr>
      </w:pPr>
      <w:r w:rsidRPr="00D14034">
        <w:rPr>
          <w:szCs w:val="22"/>
        </w:rPr>
        <w:t>VIAGRA</w:t>
      </w:r>
      <w:r w:rsidR="0023160C" w:rsidRPr="00D14034">
        <w:rPr>
          <w:szCs w:val="22"/>
        </w:rPr>
        <w:t>-valmistett</w:t>
      </w:r>
      <w:r w:rsidRPr="00D14034">
        <w:rPr>
          <w:szCs w:val="22"/>
        </w:rPr>
        <w:t>a ei ol</w:t>
      </w:r>
      <w:r w:rsidR="001B2F8B" w:rsidRPr="00D14034">
        <w:rPr>
          <w:szCs w:val="22"/>
        </w:rPr>
        <w:t>e</w:t>
      </w:r>
      <w:r w:rsidRPr="00D14034">
        <w:rPr>
          <w:szCs w:val="22"/>
        </w:rPr>
        <w:t xml:space="preserve"> tarkoitettu alle 18-vuotiaiden käyttöön.</w:t>
      </w:r>
    </w:p>
    <w:p w14:paraId="78B83C30" w14:textId="77777777" w:rsidR="00F14CA9" w:rsidRPr="00D14034" w:rsidRDefault="00F14CA9" w:rsidP="00D14034">
      <w:pPr>
        <w:numPr>
          <w:ilvl w:val="12"/>
          <w:numId w:val="0"/>
        </w:numPr>
        <w:tabs>
          <w:tab w:val="left" w:pos="567"/>
        </w:tabs>
        <w:rPr>
          <w:szCs w:val="22"/>
        </w:rPr>
      </w:pPr>
    </w:p>
    <w:p w14:paraId="4EE9EFB4" w14:textId="77777777" w:rsidR="00ED19E0" w:rsidRPr="00D14034" w:rsidRDefault="00960F22" w:rsidP="00CD05C2">
      <w:pPr>
        <w:keepNext/>
        <w:numPr>
          <w:ilvl w:val="12"/>
          <w:numId w:val="0"/>
        </w:numPr>
        <w:tabs>
          <w:tab w:val="left" w:pos="567"/>
        </w:tabs>
        <w:rPr>
          <w:b/>
          <w:szCs w:val="22"/>
        </w:rPr>
      </w:pPr>
      <w:r w:rsidRPr="00D14034">
        <w:rPr>
          <w:b/>
          <w:szCs w:val="22"/>
        </w:rPr>
        <w:t>Muut lääkevalmisteet ja VIAGRA</w:t>
      </w:r>
      <w:r w:rsidR="00283306" w:rsidRPr="00D14034" w:rsidDel="00283306">
        <w:rPr>
          <w:b/>
          <w:szCs w:val="22"/>
        </w:rPr>
        <w:t xml:space="preserve"> </w:t>
      </w:r>
    </w:p>
    <w:p w14:paraId="7F9DA660" w14:textId="77777777" w:rsidR="00ED19E0" w:rsidRPr="00D14034" w:rsidRDefault="00ED19E0" w:rsidP="00D14034">
      <w:pPr>
        <w:numPr>
          <w:ilvl w:val="12"/>
          <w:numId w:val="0"/>
        </w:numPr>
        <w:tabs>
          <w:tab w:val="left" w:pos="567"/>
        </w:tabs>
        <w:rPr>
          <w:szCs w:val="22"/>
        </w:rPr>
      </w:pPr>
      <w:r w:rsidRPr="00D14034">
        <w:rPr>
          <w:szCs w:val="22"/>
        </w:rPr>
        <w:t>Kerro lääkärille tai apteekki</w:t>
      </w:r>
      <w:r w:rsidR="00960F22" w:rsidRPr="00D14034">
        <w:rPr>
          <w:szCs w:val="22"/>
        </w:rPr>
        <w:t>henkilökunnalle</w:t>
      </w:r>
      <w:r w:rsidRPr="00D14034">
        <w:rPr>
          <w:szCs w:val="22"/>
        </w:rPr>
        <w:t xml:space="preserve">, jos parhaillaan </w:t>
      </w:r>
      <w:r w:rsidR="00960F22" w:rsidRPr="00D14034">
        <w:rPr>
          <w:szCs w:val="22"/>
        </w:rPr>
        <w:t>otat</w:t>
      </w:r>
      <w:r w:rsidR="0023160C" w:rsidRPr="00D14034">
        <w:rPr>
          <w:szCs w:val="22"/>
        </w:rPr>
        <w:t>,</w:t>
      </w:r>
      <w:r w:rsidRPr="00D14034">
        <w:rPr>
          <w:szCs w:val="22"/>
        </w:rPr>
        <w:t xml:space="preserve"> olet äskettäin </w:t>
      </w:r>
      <w:r w:rsidR="00283306" w:rsidRPr="00D14034">
        <w:rPr>
          <w:szCs w:val="22"/>
        </w:rPr>
        <w:t xml:space="preserve">ottanut </w:t>
      </w:r>
      <w:r w:rsidR="00960F22" w:rsidRPr="00D14034">
        <w:rPr>
          <w:szCs w:val="22"/>
        </w:rPr>
        <w:t>tai saatat ottaa</w:t>
      </w:r>
      <w:r w:rsidRPr="00D14034">
        <w:rPr>
          <w:szCs w:val="22"/>
        </w:rPr>
        <w:t xml:space="preserve"> muita lääkkeitä. </w:t>
      </w:r>
    </w:p>
    <w:p w14:paraId="5E04B6D8" w14:textId="77777777" w:rsidR="00ED19E0" w:rsidRPr="00D14034" w:rsidRDefault="00ED19E0" w:rsidP="00D14034">
      <w:pPr>
        <w:numPr>
          <w:ilvl w:val="12"/>
          <w:numId w:val="0"/>
        </w:numPr>
        <w:tabs>
          <w:tab w:val="left" w:pos="567"/>
        </w:tabs>
        <w:rPr>
          <w:szCs w:val="22"/>
        </w:rPr>
      </w:pPr>
    </w:p>
    <w:p w14:paraId="75E773FA" w14:textId="77777777" w:rsidR="00ED19E0" w:rsidRPr="00D14034" w:rsidRDefault="00ED19E0" w:rsidP="00CD05C2">
      <w:pPr>
        <w:numPr>
          <w:ilvl w:val="12"/>
          <w:numId w:val="0"/>
        </w:numPr>
        <w:tabs>
          <w:tab w:val="left" w:pos="567"/>
        </w:tabs>
        <w:rPr>
          <w:szCs w:val="22"/>
        </w:rPr>
      </w:pPr>
      <w:r w:rsidRPr="00D14034">
        <w:rPr>
          <w:szCs w:val="22"/>
        </w:rPr>
        <w:t xml:space="preserve">VIAGRA-tabletit saattavat haitata joidenkin muiden lääkkeiden vaikutuksia, erityisesti niiden, joita käytetään rasitusrintakivun (angina pectoris) hoitoon. Kerro kiireellistä hoitoa vaativassa tilanteessa sinua hoitavalle </w:t>
      </w:r>
      <w:r w:rsidR="00960F22" w:rsidRPr="00D14034">
        <w:rPr>
          <w:szCs w:val="22"/>
        </w:rPr>
        <w:t>lääkärille, apteekkihenkilökunnalle tai sairaanhoitajalle</w:t>
      </w:r>
      <w:r w:rsidRPr="00D14034">
        <w:rPr>
          <w:szCs w:val="22"/>
        </w:rPr>
        <w:t xml:space="preserve">, että olet </w:t>
      </w:r>
      <w:r w:rsidR="00283306" w:rsidRPr="00D14034">
        <w:rPr>
          <w:szCs w:val="22"/>
        </w:rPr>
        <w:t xml:space="preserve">ottanut </w:t>
      </w:r>
      <w:r w:rsidRPr="00D14034">
        <w:rPr>
          <w:szCs w:val="22"/>
        </w:rPr>
        <w:t>VIAGRA</w:t>
      </w:r>
      <w:r w:rsidR="0023160C" w:rsidRPr="00D14034">
        <w:rPr>
          <w:szCs w:val="22"/>
        </w:rPr>
        <w:t>-valmistett</w:t>
      </w:r>
      <w:r w:rsidRPr="00D14034">
        <w:rPr>
          <w:szCs w:val="22"/>
        </w:rPr>
        <w:t>a</w:t>
      </w:r>
      <w:r w:rsidR="00283306" w:rsidRPr="00D14034">
        <w:rPr>
          <w:szCs w:val="22"/>
        </w:rPr>
        <w:t xml:space="preserve"> ja milloin sitä otit</w:t>
      </w:r>
      <w:r w:rsidRPr="00D14034">
        <w:rPr>
          <w:szCs w:val="22"/>
        </w:rPr>
        <w:t xml:space="preserve">. Älä </w:t>
      </w:r>
      <w:r w:rsidR="008D5D42" w:rsidRPr="00D14034">
        <w:rPr>
          <w:szCs w:val="22"/>
        </w:rPr>
        <w:t xml:space="preserve">ota </w:t>
      </w:r>
      <w:r w:rsidRPr="00D14034">
        <w:rPr>
          <w:szCs w:val="22"/>
        </w:rPr>
        <w:t>VIAGRA</w:t>
      </w:r>
      <w:r w:rsidR="0023160C" w:rsidRPr="00D14034">
        <w:rPr>
          <w:szCs w:val="22"/>
        </w:rPr>
        <w:t>-valmistett</w:t>
      </w:r>
      <w:r w:rsidRPr="00D14034">
        <w:rPr>
          <w:szCs w:val="22"/>
        </w:rPr>
        <w:t xml:space="preserve">a muiden lääkkeiden kanssa samanaikaisesti, ellei lääkärisi </w:t>
      </w:r>
      <w:r w:rsidR="00F71DD7" w:rsidRPr="00D14034">
        <w:rPr>
          <w:szCs w:val="22"/>
        </w:rPr>
        <w:t xml:space="preserve">kerro </w:t>
      </w:r>
      <w:r w:rsidRPr="00D14034">
        <w:rPr>
          <w:szCs w:val="22"/>
        </w:rPr>
        <w:t>sen olevan mahdollista.</w:t>
      </w:r>
    </w:p>
    <w:p w14:paraId="4B593328" w14:textId="77777777" w:rsidR="00ED19E0" w:rsidRPr="00D14034" w:rsidRDefault="00ED19E0" w:rsidP="00D14034">
      <w:pPr>
        <w:numPr>
          <w:ilvl w:val="12"/>
          <w:numId w:val="0"/>
        </w:numPr>
        <w:tabs>
          <w:tab w:val="left" w:pos="567"/>
        </w:tabs>
        <w:rPr>
          <w:szCs w:val="22"/>
        </w:rPr>
      </w:pPr>
    </w:p>
    <w:p w14:paraId="380C70C1" w14:textId="77777777" w:rsidR="00283306" w:rsidRPr="00D14034" w:rsidRDefault="00283306" w:rsidP="00D14034">
      <w:pPr>
        <w:numPr>
          <w:ilvl w:val="12"/>
          <w:numId w:val="0"/>
        </w:numPr>
        <w:tabs>
          <w:tab w:val="left" w:pos="567"/>
        </w:tabs>
        <w:rPr>
          <w:szCs w:val="22"/>
        </w:rPr>
      </w:pPr>
      <w:r w:rsidRPr="00D14034">
        <w:rPr>
          <w:szCs w:val="22"/>
        </w:rPr>
        <w:t xml:space="preserve">Älä ota </w:t>
      </w:r>
      <w:r w:rsidR="00ED19E0" w:rsidRPr="00D14034">
        <w:rPr>
          <w:szCs w:val="22"/>
        </w:rPr>
        <w:t>VIAGRA</w:t>
      </w:r>
      <w:r w:rsidR="0023160C" w:rsidRPr="00D14034">
        <w:rPr>
          <w:szCs w:val="22"/>
        </w:rPr>
        <w:t>-valmistett</w:t>
      </w:r>
      <w:r w:rsidRPr="00D14034">
        <w:rPr>
          <w:szCs w:val="22"/>
        </w:rPr>
        <w:t>a, jos käytät parhaillaan nitraatteihin kuuluvia lääkkeitä, koska näiden valmisteiden yhdistelmä saattaisi alentaa verenpainettasi vaarallisen paljon. Kerro aina lääkärille</w:t>
      </w:r>
      <w:r w:rsidR="00960F22" w:rsidRPr="00D14034">
        <w:rPr>
          <w:szCs w:val="22"/>
        </w:rPr>
        <w:t>,</w:t>
      </w:r>
      <w:r w:rsidRPr="00D14034">
        <w:rPr>
          <w:szCs w:val="22"/>
        </w:rPr>
        <w:t xml:space="preserve"> </w:t>
      </w:r>
      <w:r w:rsidRPr="00D14034">
        <w:rPr>
          <w:szCs w:val="22"/>
        </w:rPr>
        <w:lastRenderedPageBreak/>
        <w:t>apteekki</w:t>
      </w:r>
      <w:r w:rsidR="00960F22" w:rsidRPr="00D14034">
        <w:rPr>
          <w:szCs w:val="22"/>
        </w:rPr>
        <w:t>henkilökunnalle tai sairaanhoitajalle</w:t>
      </w:r>
      <w:r w:rsidRPr="00D14034">
        <w:rPr>
          <w:szCs w:val="22"/>
        </w:rPr>
        <w:t>, jos käyt</w:t>
      </w:r>
      <w:r w:rsidR="008D5D42" w:rsidRPr="00D14034">
        <w:rPr>
          <w:szCs w:val="22"/>
        </w:rPr>
        <w:t>ät parhaillaan jotakin tällaista</w:t>
      </w:r>
      <w:r w:rsidRPr="00D14034">
        <w:rPr>
          <w:szCs w:val="22"/>
        </w:rPr>
        <w:t xml:space="preserve"> lääkettä, jota käytetään usein rasitusrintakivun (angina pectoris) lievittämiseen.</w:t>
      </w:r>
    </w:p>
    <w:p w14:paraId="504E732E" w14:textId="77777777" w:rsidR="00ED19E0" w:rsidRPr="00D14034" w:rsidRDefault="00ED19E0" w:rsidP="00D14034">
      <w:pPr>
        <w:numPr>
          <w:ilvl w:val="12"/>
          <w:numId w:val="0"/>
        </w:numPr>
        <w:tabs>
          <w:tab w:val="left" w:pos="567"/>
        </w:tabs>
        <w:rPr>
          <w:szCs w:val="22"/>
        </w:rPr>
      </w:pPr>
      <w:r w:rsidRPr="00D14034">
        <w:rPr>
          <w:szCs w:val="22"/>
        </w:rPr>
        <w:t xml:space="preserve"> </w:t>
      </w:r>
    </w:p>
    <w:p w14:paraId="6CA58818" w14:textId="77777777" w:rsidR="00283306" w:rsidRPr="00D14034" w:rsidRDefault="008D5D42" w:rsidP="00D14034">
      <w:pPr>
        <w:numPr>
          <w:ilvl w:val="12"/>
          <w:numId w:val="0"/>
        </w:numPr>
        <w:tabs>
          <w:tab w:val="left" w:pos="567"/>
        </w:tabs>
        <w:rPr>
          <w:szCs w:val="22"/>
        </w:rPr>
      </w:pPr>
      <w:r w:rsidRPr="00D14034">
        <w:rPr>
          <w:szCs w:val="22"/>
        </w:rPr>
        <w:t xml:space="preserve">Älä ota </w:t>
      </w:r>
      <w:r w:rsidR="00283306" w:rsidRPr="00D14034">
        <w:rPr>
          <w:szCs w:val="22"/>
        </w:rPr>
        <w:t>VIAGRA</w:t>
      </w:r>
      <w:r w:rsidR="0023160C" w:rsidRPr="00D14034">
        <w:rPr>
          <w:szCs w:val="22"/>
        </w:rPr>
        <w:t>-valmistett</w:t>
      </w:r>
      <w:r w:rsidR="00283306" w:rsidRPr="00D14034">
        <w:rPr>
          <w:szCs w:val="22"/>
        </w:rPr>
        <w:t>a, jos käytät parhaillaan typpioksidin luovuttajiin kuuluvia lääkkeitä, kuten amyylinitriittiä (”poppers”), koska myös tällainen yhdistelmä saattaisi alentaa verenpainettasi vaarallisen paljon.</w:t>
      </w:r>
    </w:p>
    <w:p w14:paraId="2562FF80" w14:textId="77777777" w:rsidR="00283306" w:rsidRPr="00D14034" w:rsidRDefault="00283306" w:rsidP="00D14034">
      <w:pPr>
        <w:numPr>
          <w:ilvl w:val="12"/>
          <w:numId w:val="0"/>
        </w:numPr>
        <w:tabs>
          <w:tab w:val="left" w:pos="567"/>
        </w:tabs>
        <w:rPr>
          <w:szCs w:val="22"/>
        </w:rPr>
      </w:pPr>
    </w:p>
    <w:p w14:paraId="61F091DD" w14:textId="77777777" w:rsidR="005C02A5" w:rsidRPr="00D14034" w:rsidRDefault="005C02A5" w:rsidP="00D14034">
      <w:pPr>
        <w:numPr>
          <w:ilvl w:val="12"/>
          <w:numId w:val="0"/>
        </w:numPr>
        <w:tabs>
          <w:tab w:val="left" w:pos="567"/>
        </w:tabs>
        <w:rPr>
          <w:szCs w:val="22"/>
        </w:rPr>
      </w:pPr>
      <w:r w:rsidRPr="00D14034">
        <w:rPr>
          <w:szCs w:val="22"/>
        </w:rPr>
        <w:t>Kerro lääkärille tai apteekkihenkilökunnalle, jos käytät riosiguaattia.</w:t>
      </w:r>
    </w:p>
    <w:p w14:paraId="6518A63F" w14:textId="77777777" w:rsidR="005C02A5" w:rsidRPr="00D14034" w:rsidRDefault="005C02A5" w:rsidP="00D14034">
      <w:pPr>
        <w:numPr>
          <w:ilvl w:val="12"/>
          <w:numId w:val="0"/>
        </w:numPr>
        <w:tabs>
          <w:tab w:val="left" w:pos="567"/>
        </w:tabs>
        <w:rPr>
          <w:szCs w:val="22"/>
        </w:rPr>
      </w:pPr>
    </w:p>
    <w:p w14:paraId="7DAEAC5A" w14:textId="77777777" w:rsidR="00ED19E0" w:rsidRPr="00D14034" w:rsidRDefault="00ED19E0" w:rsidP="00D14034">
      <w:pPr>
        <w:numPr>
          <w:ilvl w:val="12"/>
          <w:numId w:val="0"/>
        </w:numPr>
        <w:tabs>
          <w:tab w:val="left" w:pos="567"/>
        </w:tabs>
        <w:rPr>
          <w:szCs w:val="22"/>
        </w:rPr>
      </w:pPr>
      <w:r w:rsidRPr="00D14034">
        <w:rPr>
          <w:szCs w:val="22"/>
        </w:rPr>
        <w:t>Jos saat mm. HIV:n hoidossa käytettäviä proteaasinestäji</w:t>
      </w:r>
      <w:r w:rsidR="00A36C2A" w:rsidRPr="00D14034">
        <w:rPr>
          <w:szCs w:val="22"/>
        </w:rPr>
        <w:t xml:space="preserve">in kuuluvia lääkkeitä, </w:t>
      </w:r>
      <w:r w:rsidRPr="00D14034">
        <w:rPr>
          <w:szCs w:val="22"/>
        </w:rPr>
        <w:t>lääkärisi saattaa aloittaa VIAGRA-hoitosi pienimmällä mahdollisella annoksella (25 mg).</w:t>
      </w:r>
    </w:p>
    <w:p w14:paraId="3117075C" w14:textId="77777777" w:rsidR="00ED19E0" w:rsidRPr="00D14034" w:rsidRDefault="00ED19E0" w:rsidP="00D14034">
      <w:pPr>
        <w:numPr>
          <w:ilvl w:val="12"/>
          <w:numId w:val="0"/>
        </w:numPr>
        <w:tabs>
          <w:tab w:val="left" w:pos="567"/>
        </w:tabs>
        <w:rPr>
          <w:szCs w:val="22"/>
        </w:rPr>
      </w:pPr>
    </w:p>
    <w:p w14:paraId="5B822844" w14:textId="77777777" w:rsidR="00ED19E0" w:rsidRPr="00D14034" w:rsidRDefault="00ED19E0" w:rsidP="00D14034">
      <w:pPr>
        <w:numPr>
          <w:ilvl w:val="12"/>
          <w:numId w:val="0"/>
        </w:numPr>
        <w:tabs>
          <w:tab w:val="left" w:pos="567"/>
        </w:tabs>
        <w:rPr>
          <w:szCs w:val="22"/>
        </w:rPr>
      </w:pPr>
      <w:r w:rsidRPr="00D14034">
        <w:rPr>
          <w:szCs w:val="22"/>
        </w:rPr>
        <w:t xml:space="preserve">Joillakin potilailla, joita hoidetaan alfasalpaajalla kohonneen verenpaineen tai </w:t>
      </w:r>
      <w:r w:rsidR="008B0C06" w:rsidRPr="00D14034">
        <w:rPr>
          <w:szCs w:val="22"/>
        </w:rPr>
        <w:t xml:space="preserve">suurentuneen </w:t>
      </w:r>
      <w:r w:rsidRPr="00D14034">
        <w:rPr>
          <w:szCs w:val="22"/>
        </w:rPr>
        <w:t xml:space="preserve">eturauhasen vuoksi, voi ilmetä heitehuimausta </w:t>
      </w:r>
      <w:r w:rsidR="008B0C06" w:rsidRPr="00D14034">
        <w:rPr>
          <w:szCs w:val="22"/>
        </w:rPr>
        <w:t>tai</w:t>
      </w:r>
      <w:r w:rsidRPr="00D14034">
        <w:rPr>
          <w:szCs w:val="22"/>
        </w:rPr>
        <w:t xml:space="preserve"> pyörrytyksentunnetta. Nämä oire</w:t>
      </w:r>
      <w:r w:rsidR="008B0C06" w:rsidRPr="00D14034">
        <w:rPr>
          <w:szCs w:val="22"/>
        </w:rPr>
        <w:t>e</w:t>
      </w:r>
      <w:r w:rsidRPr="00D14034">
        <w:rPr>
          <w:szCs w:val="22"/>
        </w:rPr>
        <w:t>t</w:t>
      </w:r>
      <w:r w:rsidR="008B0C06" w:rsidRPr="00D14034">
        <w:rPr>
          <w:szCs w:val="22"/>
        </w:rPr>
        <w:t xml:space="preserve"> voivat johtua siitä, että</w:t>
      </w:r>
      <w:r w:rsidRPr="00D14034">
        <w:rPr>
          <w:szCs w:val="22"/>
        </w:rPr>
        <w:t xml:space="preserve"> verenpaine on liian alhaalla laskeuduttaessa istumaan tai noustessa seisomaan nopeasti. Joillakin potilailla on ilmennyt tällaisia oireita, kun he ovat käyttäneet VIAGRA</w:t>
      </w:r>
      <w:r w:rsidR="0023160C" w:rsidRPr="00D14034">
        <w:rPr>
          <w:szCs w:val="22"/>
        </w:rPr>
        <w:t>-valmistett</w:t>
      </w:r>
      <w:r w:rsidRPr="00D14034">
        <w:rPr>
          <w:szCs w:val="22"/>
        </w:rPr>
        <w:t>a yhdessä alfasalpaajien kanssa. Tällaisia oireita ilmenee todennäköisimmin neljän tunnin kuluessa VIAGRA</w:t>
      </w:r>
      <w:r w:rsidR="0023160C" w:rsidRPr="00D14034">
        <w:rPr>
          <w:szCs w:val="22"/>
        </w:rPr>
        <w:t>-valmistee</w:t>
      </w:r>
      <w:r w:rsidRPr="00D14034">
        <w:rPr>
          <w:szCs w:val="22"/>
        </w:rPr>
        <w:t xml:space="preserve">n ottamisesta. Näiden oireiden </w:t>
      </w:r>
      <w:r w:rsidR="00960F22" w:rsidRPr="00D14034">
        <w:rPr>
          <w:szCs w:val="22"/>
        </w:rPr>
        <w:t>ilmaantumisen mahdollisuutta</w:t>
      </w:r>
      <w:r w:rsidRPr="00D14034">
        <w:rPr>
          <w:szCs w:val="22"/>
        </w:rPr>
        <w:t xml:space="preserve"> voidaan </w:t>
      </w:r>
      <w:r w:rsidR="00960F22" w:rsidRPr="00D14034">
        <w:rPr>
          <w:szCs w:val="22"/>
        </w:rPr>
        <w:t>vähentää</w:t>
      </w:r>
      <w:r w:rsidRPr="00D14034">
        <w:rPr>
          <w:szCs w:val="22"/>
        </w:rPr>
        <w:t xml:space="preserve"> aloittamalla VIAGRA</w:t>
      </w:r>
      <w:r w:rsidR="0023160C" w:rsidRPr="00D14034">
        <w:rPr>
          <w:szCs w:val="22"/>
        </w:rPr>
        <w:t>-valmistee</w:t>
      </w:r>
      <w:r w:rsidRPr="00D14034">
        <w:rPr>
          <w:szCs w:val="22"/>
        </w:rPr>
        <w:t>n käyttö vasta</w:t>
      </w:r>
      <w:r w:rsidR="00960F22" w:rsidRPr="00D14034">
        <w:rPr>
          <w:szCs w:val="22"/>
        </w:rPr>
        <w:t>,</w:t>
      </w:r>
      <w:r w:rsidRPr="00D14034">
        <w:rPr>
          <w:szCs w:val="22"/>
        </w:rPr>
        <w:t xml:space="preserve"> kun päivittäinen alfasalpaaja-annoksesi on jo vakiintunut. Lääkäri voi aloittaa VIAGRA-hoitosi </w:t>
      </w:r>
      <w:r w:rsidR="008B0C06" w:rsidRPr="00D14034">
        <w:rPr>
          <w:szCs w:val="22"/>
        </w:rPr>
        <w:t>pienemmällä (</w:t>
      </w:r>
      <w:r w:rsidRPr="00D14034">
        <w:rPr>
          <w:szCs w:val="22"/>
        </w:rPr>
        <w:t>25 mg</w:t>
      </w:r>
      <w:r w:rsidR="008B0C06" w:rsidRPr="00D14034">
        <w:rPr>
          <w:szCs w:val="22"/>
        </w:rPr>
        <w:t>)</w:t>
      </w:r>
      <w:r w:rsidRPr="00D14034">
        <w:rPr>
          <w:szCs w:val="22"/>
        </w:rPr>
        <w:t xml:space="preserve"> annoksella.</w:t>
      </w:r>
    </w:p>
    <w:p w14:paraId="2B4F9C5C" w14:textId="77777777" w:rsidR="008F76B2" w:rsidRPr="00D14034" w:rsidRDefault="008F76B2" w:rsidP="00D14034">
      <w:pPr>
        <w:numPr>
          <w:ilvl w:val="12"/>
          <w:numId w:val="0"/>
        </w:numPr>
        <w:tabs>
          <w:tab w:val="left" w:pos="567"/>
        </w:tabs>
        <w:rPr>
          <w:szCs w:val="22"/>
        </w:rPr>
      </w:pPr>
    </w:p>
    <w:p w14:paraId="282E3F3A" w14:textId="77777777" w:rsidR="008F76B2" w:rsidRPr="00D14034" w:rsidRDefault="008F76B2" w:rsidP="00D14034">
      <w:pPr>
        <w:numPr>
          <w:ilvl w:val="12"/>
          <w:numId w:val="0"/>
        </w:numPr>
        <w:tabs>
          <w:tab w:val="left" w:pos="567"/>
        </w:tabs>
        <w:rPr>
          <w:b/>
          <w:szCs w:val="22"/>
        </w:rPr>
      </w:pPr>
      <w:r w:rsidRPr="00D14034">
        <w:rPr>
          <w:szCs w:val="22"/>
        </w:rPr>
        <w:t xml:space="preserve">Kerro lääkärille tai apteekkihenkilökunnalle, jos käytät sakubitriilin ja valsartaanin yhdistelmää sisältäviä lääkkeitä, joita käytetään sydämen vajaatoiminnan hoitoon. </w:t>
      </w:r>
    </w:p>
    <w:p w14:paraId="113C6AB1" w14:textId="77777777" w:rsidR="00ED19E0" w:rsidRPr="00D14034" w:rsidRDefault="00ED19E0" w:rsidP="00D14034">
      <w:pPr>
        <w:numPr>
          <w:ilvl w:val="12"/>
          <w:numId w:val="0"/>
        </w:numPr>
        <w:tabs>
          <w:tab w:val="left" w:pos="567"/>
        </w:tabs>
        <w:rPr>
          <w:b/>
          <w:szCs w:val="22"/>
        </w:rPr>
      </w:pPr>
    </w:p>
    <w:p w14:paraId="55D5BAE0" w14:textId="77777777" w:rsidR="00ED19E0" w:rsidRPr="00D14034" w:rsidRDefault="00ED19E0" w:rsidP="00CD05C2">
      <w:pPr>
        <w:keepNext/>
        <w:numPr>
          <w:ilvl w:val="12"/>
          <w:numId w:val="0"/>
        </w:numPr>
        <w:tabs>
          <w:tab w:val="left" w:pos="567"/>
        </w:tabs>
        <w:rPr>
          <w:b/>
          <w:szCs w:val="22"/>
        </w:rPr>
      </w:pPr>
      <w:r w:rsidRPr="00D14034">
        <w:rPr>
          <w:b/>
          <w:szCs w:val="22"/>
        </w:rPr>
        <w:t>VIAGRA ruuan</w:t>
      </w:r>
      <w:r w:rsidR="00960F22" w:rsidRPr="00D14034">
        <w:rPr>
          <w:b/>
          <w:szCs w:val="22"/>
        </w:rPr>
        <w:t>,</w:t>
      </w:r>
      <w:r w:rsidRPr="00D14034">
        <w:rPr>
          <w:b/>
          <w:szCs w:val="22"/>
        </w:rPr>
        <w:t xml:space="preserve"> juoman </w:t>
      </w:r>
      <w:r w:rsidR="00960F22" w:rsidRPr="00D14034">
        <w:rPr>
          <w:b/>
          <w:szCs w:val="22"/>
        </w:rPr>
        <w:t xml:space="preserve">ja alkoholin </w:t>
      </w:r>
      <w:r w:rsidRPr="00D14034">
        <w:rPr>
          <w:b/>
          <w:szCs w:val="22"/>
        </w:rPr>
        <w:t>kanssa</w:t>
      </w:r>
    </w:p>
    <w:p w14:paraId="036F1485" w14:textId="77777777" w:rsidR="00ED19E0" w:rsidRPr="00D14034" w:rsidRDefault="00ED19E0" w:rsidP="00D14034">
      <w:pPr>
        <w:numPr>
          <w:ilvl w:val="12"/>
          <w:numId w:val="0"/>
        </w:numPr>
        <w:tabs>
          <w:tab w:val="left" w:pos="567"/>
        </w:tabs>
        <w:rPr>
          <w:szCs w:val="22"/>
        </w:rPr>
      </w:pPr>
      <w:r w:rsidRPr="00D14034">
        <w:rPr>
          <w:szCs w:val="22"/>
        </w:rPr>
        <w:t>VIAGRA</w:t>
      </w:r>
      <w:r w:rsidR="0023160C" w:rsidRPr="00D14034">
        <w:rPr>
          <w:szCs w:val="22"/>
        </w:rPr>
        <w:t>-valmistee</w:t>
      </w:r>
      <w:r w:rsidR="003872C6" w:rsidRPr="00D14034">
        <w:rPr>
          <w:szCs w:val="22"/>
        </w:rPr>
        <w:t>n voi</w:t>
      </w:r>
      <w:r w:rsidRPr="00D14034">
        <w:rPr>
          <w:szCs w:val="22"/>
        </w:rPr>
        <w:t xml:space="preserve"> ottaa ruuan kanssa</w:t>
      </w:r>
      <w:r w:rsidR="003872C6" w:rsidRPr="00D14034">
        <w:rPr>
          <w:szCs w:val="22"/>
        </w:rPr>
        <w:t xml:space="preserve"> tai ilman ruokaa.</w:t>
      </w:r>
      <w:r w:rsidRPr="00D14034">
        <w:rPr>
          <w:szCs w:val="22"/>
        </w:rPr>
        <w:t xml:space="preserve"> </w:t>
      </w:r>
      <w:r w:rsidR="003872C6" w:rsidRPr="00D14034">
        <w:rPr>
          <w:szCs w:val="22"/>
        </w:rPr>
        <w:t>S</w:t>
      </w:r>
      <w:r w:rsidRPr="00D14034">
        <w:rPr>
          <w:szCs w:val="22"/>
        </w:rPr>
        <w:t>aata</w:t>
      </w:r>
      <w:r w:rsidR="003872C6" w:rsidRPr="00D14034">
        <w:rPr>
          <w:szCs w:val="22"/>
        </w:rPr>
        <w:t>t kuitenkin huomata, että</w:t>
      </w:r>
      <w:r w:rsidRPr="00D14034">
        <w:rPr>
          <w:szCs w:val="22"/>
        </w:rPr>
        <w:t xml:space="preserve"> kestää pidempään ennen kuin </w:t>
      </w:r>
      <w:r w:rsidR="003872C6" w:rsidRPr="00D14034">
        <w:rPr>
          <w:szCs w:val="22"/>
        </w:rPr>
        <w:t>VIAGRA</w:t>
      </w:r>
      <w:r w:rsidR="00BF4BC9" w:rsidRPr="00D14034">
        <w:rPr>
          <w:szCs w:val="22"/>
        </w:rPr>
        <w:t>-valmistee</w:t>
      </w:r>
      <w:r w:rsidR="003872C6" w:rsidRPr="00D14034">
        <w:rPr>
          <w:szCs w:val="22"/>
        </w:rPr>
        <w:t>n</w:t>
      </w:r>
      <w:r w:rsidRPr="00D14034">
        <w:rPr>
          <w:szCs w:val="22"/>
        </w:rPr>
        <w:t xml:space="preserve"> vaikutus alkaa</w:t>
      </w:r>
      <w:r w:rsidR="003872C6" w:rsidRPr="00D14034">
        <w:rPr>
          <w:szCs w:val="22"/>
        </w:rPr>
        <w:t>, jos otat sen raskaan aterian yhteydessä</w:t>
      </w:r>
      <w:r w:rsidRPr="00D14034">
        <w:rPr>
          <w:szCs w:val="22"/>
        </w:rPr>
        <w:t>.</w:t>
      </w:r>
    </w:p>
    <w:p w14:paraId="5772F06E" w14:textId="77777777" w:rsidR="003872C6" w:rsidRPr="00D14034" w:rsidRDefault="003872C6" w:rsidP="00D14034">
      <w:pPr>
        <w:numPr>
          <w:ilvl w:val="12"/>
          <w:numId w:val="0"/>
        </w:numPr>
        <w:tabs>
          <w:tab w:val="left" w:pos="567"/>
        </w:tabs>
        <w:rPr>
          <w:szCs w:val="22"/>
        </w:rPr>
      </w:pPr>
    </w:p>
    <w:p w14:paraId="6F7E9C0D" w14:textId="77777777" w:rsidR="003872C6" w:rsidRPr="00D14034" w:rsidRDefault="003872C6" w:rsidP="00D14034">
      <w:pPr>
        <w:numPr>
          <w:ilvl w:val="12"/>
          <w:numId w:val="0"/>
        </w:numPr>
        <w:tabs>
          <w:tab w:val="left" w:pos="567"/>
        </w:tabs>
        <w:rPr>
          <w:szCs w:val="22"/>
        </w:rPr>
      </w:pPr>
      <w:r w:rsidRPr="00D14034">
        <w:rPr>
          <w:szCs w:val="22"/>
        </w:rPr>
        <w:t>Alkoholin nauttiminen voi heikentää erektiokykyäsi hetkellisesti. Jotta saisit parhaan mahdollisen hyödyn lääkkeestäsi, sinun ei kannata nauttia suuria määriä alkoholia ennen VIAGRA</w:t>
      </w:r>
      <w:r w:rsidR="00BF4BC9" w:rsidRPr="00D14034">
        <w:rPr>
          <w:szCs w:val="22"/>
        </w:rPr>
        <w:t>-valmistee</w:t>
      </w:r>
      <w:r w:rsidRPr="00D14034">
        <w:rPr>
          <w:szCs w:val="22"/>
        </w:rPr>
        <w:t>n ottamista.</w:t>
      </w:r>
    </w:p>
    <w:p w14:paraId="673594BC" w14:textId="77777777" w:rsidR="00ED19E0" w:rsidRPr="00D14034" w:rsidRDefault="00ED19E0" w:rsidP="00D14034">
      <w:pPr>
        <w:numPr>
          <w:ilvl w:val="12"/>
          <w:numId w:val="0"/>
        </w:numPr>
        <w:tabs>
          <w:tab w:val="left" w:pos="567"/>
        </w:tabs>
        <w:rPr>
          <w:szCs w:val="22"/>
        </w:rPr>
      </w:pPr>
    </w:p>
    <w:p w14:paraId="0D97CD70" w14:textId="77777777" w:rsidR="00ED19E0" w:rsidRPr="00D14034" w:rsidRDefault="00ED19E0" w:rsidP="00CD05C2">
      <w:pPr>
        <w:keepNext/>
        <w:numPr>
          <w:ilvl w:val="12"/>
          <w:numId w:val="0"/>
        </w:numPr>
        <w:tabs>
          <w:tab w:val="left" w:pos="567"/>
        </w:tabs>
        <w:rPr>
          <w:b/>
          <w:szCs w:val="22"/>
        </w:rPr>
      </w:pPr>
      <w:r w:rsidRPr="00D14034">
        <w:rPr>
          <w:b/>
          <w:szCs w:val="22"/>
        </w:rPr>
        <w:t>Raskaus</w:t>
      </w:r>
      <w:r w:rsidR="00960F22" w:rsidRPr="00D14034">
        <w:rPr>
          <w:b/>
          <w:szCs w:val="22"/>
        </w:rPr>
        <w:t>,</w:t>
      </w:r>
      <w:r w:rsidRPr="00D14034">
        <w:rPr>
          <w:b/>
          <w:szCs w:val="22"/>
        </w:rPr>
        <w:t xml:space="preserve"> imetys</w:t>
      </w:r>
      <w:r w:rsidR="00960F22" w:rsidRPr="00D14034">
        <w:rPr>
          <w:b/>
          <w:szCs w:val="22"/>
        </w:rPr>
        <w:t xml:space="preserve"> ja </w:t>
      </w:r>
      <w:r w:rsidR="00D0447D" w:rsidRPr="00D14034">
        <w:rPr>
          <w:b/>
          <w:szCs w:val="22"/>
        </w:rPr>
        <w:t>hedelmällisyys</w:t>
      </w:r>
    </w:p>
    <w:p w14:paraId="13B0ECB3" w14:textId="77777777" w:rsidR="00ED19E0" w:rsidRPr="00D14034" w:rsidRDefault="00ED19E0" w:rsidP="00D14034">
      <w:pPr>
        <w:pStyle w:val="BodyText2"/>
        <w:numPr>
          <w:ilvl w:val="12"/>
          <w:numId w:val="0"/>
        </w:numPr>
        <w:rPr>
          <w:szCs w:val="22"/>
        </w:rPr>
      </w:pPr>
      <w:r w:rsidRPr="00D14034">
        <w:rPr>
          <w:szCs w:val="22"/>
        </w:rPr>
        <w:t>VIAGRA</w:t>
      </w:r>
      <w:r w:rsidR="00BF4BC9" w:rsidRPr="00D14034">
        <w:rPr>
          <w:szCs w:val="22"/>
        </w:rPr>
        <w:t>-valmistett</w:t>
      </w:r>
      <w:r w:rsidR="00960F22" w:rsidRPr="00D14034">
        <w:rPr>
          <w:szCs w:val="22"/>
        </w:rPr>
        <w:t>a</w:t>
      </w:r>
      <w:r w:rsidRPr="00D14034">
        <w:rPr>
          <w:szCs w:val="22"/>
        </w:rPr>
        <w:t xml:space="preserve"> ei ole tarkoitettu naisten käyttöön. </w:t>
      </w:r>
    </w:p>
    <w:p w14:paraId="05754C8C" w14:textId="77777777" w:rsidR="00ED19E0" w:rsidRPr="00D14034" w:rsidRDefault="00ED19E0" w:rsidP="00D14034">
      <w:pPr>
        <w:numPr>
          <w:ilvl w:val="12"/>
          <w:numId w:val="0"/>
        </w:numPr>
        <w:tabs>
          <w:tab w:val="left" w:pos="567"/>
        </w:tabs>
        <w:rPr>
          <w:b/>
          <w:szCs w:val="22"/>
        </w:rPr>
      </w:pPr>
    </w:p>
    <w:p w14:paraId="00064F36" w14:textId="77777777" w:rsidR="00ED19E0" w:rsidRPr="00D14034" w:rsidRDefault="00ED19E0" w:rsidP="00CD05C2">
      <w:pPr>
        <w:keepNext/>
        <w:numPr>
          <w:ilvl w:val="12"/>
          <w:numId w:val="0"/>
        </w:numPr>
        <w:tabs>
          <w:tab w:val="left" w:pos="567"/>
        </w:tabs>
        <w:rPr>
          <w:b/>
          <w:szCs w:val="22"/>
        </w:rPr>
      </w:pPr>
      <w:r w:rsidRPr="00D14034">
        <w:rPr>
          <w:b/>
          <w:szCs w:val="22"/>
        </w:rPr>
        <w:t>Ajaminen ja koneiden käyttö</w:t>
      </w:r>
    </w:p>
    <w:p w14:paraId="0D196E83" w14:textId="77777777" w:rsidR="00ED19E0" w:rsidRPr="00D14034" w:rsidRDefault="00ED19E0" w:rsidP="00D14034">
      <w:pPr>
        <w:numPr>
          <w:ilvl w:val="12"/>
          <w:numId w:val="0"/>
        </w:numPr>
        <w:tabs>
          <w:tab w:val="left" w:pos="567"/>
        </w:tabs>
        <w:rPr>
          <w:b/>
          <w:szCs w:val="22"/>
        </w:rPr>
      </w:pPr>
      <w:r w:rsidRPr="00D14034">
        <w:rPr>
          <w:szCs w:val="22"/>
        </w:rPr>
        <w:t>VIAGRA voi aiheuttaa huimausta ja vaikuttaa näkökykyyn. Sinun tulee olla tietoinen siitä, millainen vaikutus VIAGRA</w:t>
      </w:r>
      <w:r w:rsidR="00BF4BC9" w:rsidRPr="00D14034">
        <w:rPr>
          <w:szCs w:val="22"/>
        </w:rPr>
        <w:t>-valmistee</w:t>
      </w:r>
      <w:r w:rsidRPr="00D14034">
        <w:rPr>
          <w:szCs w:val="22"/>
        </w:rPr>
        <w:t>lla on sinuun, ennen kuin ajat tai käytät koneita.</w:t>
      </w:r>
    </w:p>
    <w:p w14:paraId="23B14B4B" w14:textId="77777777" w:rsidR="00ED19E0" w:rsidRPr="00D14034" w:rsidRDefault="00ED19E0" w:rsidP="00D14034">
      <w:pPr>
        <w:numPr>
          <w:ilvl w:val="12"/>
          <w:numId w:val="0"/>
        </w:numPr>
        <w:tabs>
          <w:tab w:val="left" w:pos="567"/>
        </w:tabs>
        <w:rPr>
          <w:b/>
          <w:szCs w:val="22"/>
        </w:rPr>
      </w:pPr>
    </w:p>
    <w:p w14:paraId="63A24A1D" w14:textId="77777777" w:rsidR="00ED19E0" w:rsidRPr="00D14034" w:rsidRDefault="00ED19E0" w:rsidP="00CD05C2">
      <w:pPr>
        <w:keepNext/>
        <w:numPr>
          <w:ilvl w:val="12"/>
          <w:numId w:val="0"/>
        </w:numPr>
        <w:tabs>
          <w:tab w:val="left" w:pos="567"/>
        </w:tabs>
        <w:rPr>
          <w:b/>
          <w:szCs w:val="22"/>
        </w:rPr>
      </w:pPr>
      <w:r w:rsidRPr="00D14034">
        <w:rPr>
          <w:b/>
          <w:szCs w:val="22"/>
        </w:rPr>
        <w:t>VIAGRA sisältä</w:t>
      </w:r>
      <w:r w:rsidR="00960F22" w:rsidRPr="00D14034">
        <w:rPr>
          <w:b/>
          <w:szCs w:val="22"/>
        </w:rPr>
        <w:t>ä</w:t>
      </w:r>
      <w:r w:rsidRPr="00D14034">
        <w:rPr>
          <w:b/>
          <w:szCs w:val="22"/>
        </w:rPr>
        <w:t xml:space="preserve"> </w:t>
      </w:r>
      <w:r w:rsidR="00960F22" w:rsidRPr="00D14034">
        <w:rPr>
          <w:b/>
          <w:szCs w:val="22"/>
        </w:rPr>
        <w:t>laktoosia</w:t>
      </w:r>
      <w:r w:rsidRPr="00D14034">
        <w:rPr>
          <w:b/>
          <w:szCs w:val="22"/>
        </w:rPr>
        <w:t xml:space="preserve"> </w:t>
      </w:r>
    </w:p>
    <w:p w14:paraId="6402284E" w14:textId="77777777" w:rsidR="00ED19E0" w:rsidRPr="00D14034" w:rsidRDefault="00ED19E0" w:rsidP="00D14034">
      <w:pPr>
        <w:rPr>
          <w:szCs w:val="22"/>
        </w:rPr>
      </w:pPr>
      <w:r w:rsidRPr="00D14034">
        <w:rPr>
          <w:szCs w:val="22"/>
        </w:rPr>
        <w:t xml:space="preserve">Jos lääkäri on kertonut, että elimistösi ei siedä tiettyjä sokerityyppejä, kuten laktoosia, </w:t>
      </w:r>
      <w:r w:rsidR="00BF4BC9" w:rsidRPr="00D14034">
        <w:rPr>
          <w:szCs w:val="22"/>
        </w:rPr>
        <w:t>keskustele</w:t>
      </w:r>
      <w:r w:rsidRPr="00D14034">
        <w:rPr>
          <w:szCs w:val="22"/>
        </w:rPr>
        <w:t xml:space="preserve"> lääkäri</w:t>
      </w:r>
      <w:r w:rsidR="00BF4BC9" w:rsidRPr="00D14034">
        <w:rPr>
          <w:szCs w:val="22"/>
        </w:rPr>
        <w:t>si kamssa</w:t>
      </w:r>
      <w:r w:rsidRPr="00D14034">
        <w:rPr>
          <w:szCs w:val="22"/>
        </w:rPr>
        <w:t xml:space="preserve"> ennen kuin käytät VIAGRA</w:t>
      </w:r>
      <w:r w:rsidR="00BF4BC9" w:rsidRPr="00D14034">
        <w:rPr>
          <w:szCs w:val="22"/>
        </w:rPr>
        <w:t>-valmistett</w:t>
      </w:r>
      <w:r w:rsidRPr="00D14034">
        <w:rPr>
          <w:szCs w:val="22"/>
        </w:rPr>
        <w:t xml:space="preserve">a. </w:t>
      </w:r>
    </w:p>
    <w:p w14:paraId="41D11625" w14:textId="77777777" w:rsidR="00BF4BC9" w:rsidRPr="00D14034" w:rsidRDefault="00BF4BC9" w:rsidP="00D14034">
      <w:pPr>
        <w:rPr>
          <w:szCs w:val="22"/>
        </w:rPr>
      </w:pPr>
    </w:p>
    <w:p w14:paraId="0D4B732B" w14:textId="77777777" w:rsidR="00BF4BC9" w:rsidRPr="00D14034" w:rsidRDefault="00BF4BC9" w:rsidP="00CD05C2">
      <w:pPr>
        <w:keepNext/>
        <w:rPr>
          <w:b/>
          <w:szCs w:val="22"/>
        </w:rPr>
      </w:pPr>
      <w:r w:rsidRPr="00D14034">
        <w:rPr>
          <w:b/>
          <w:szCs w:val="22"/>
        </w:rPr>
        <w:t>VIAGRA sisältää natriumia</w:t>
      </w:r>
    </w:p>
    <w:p w14:paraId="228DF76A" w14:textId="77777777" w:rsidR="00BF4BC9" w:rsidRPr="00D14034" w:rsidRDefault="00BF4BC9" w:rsidP="00D14034">
      <w:pPr>
        <w:pStyle w:val="Footer"/>
        <w:numPr>
          <w:ilvl w:val="12"/>
          <w:numId w:val="0"/>
        </w:numPr>
        <w:tabs>
          <w:tab w:val="clear" w:pos="4153"/>
          <w:tab w:val="clear" w:pos="8306"/>
          <w:tab w:val="left" w:pos="567"/>
        </w:tabs>
        <w:rPr>
          <w:szCs w:val="22"/>
        </w:rPr>
      </w:pPr>
      <w:r w:rsidRPr="00D14034">
        <w:rPr>
          <w:szCs w:val="22"/>
        </w:rPr>
        <w:t>Tämä lääkevalmiste sisältää alle 1 mmol natriumia (23 mg) per tabletti eli sen voidaan sanoa olevan ”natriumiton”.</w:t>
      </w:r>
    </w:p>
    <w:p w14:paraId="3B59593A" w14:textId="77777777" w:rsidR="00ED19E0" w:rsidRPr="00D14034" w:rsidRDefault="00ED19E0" w:rsidP="00D14034">
      <w:pPr>
        <w:pStyle w:val="Footer"/>
        <w:numPr>
          <w:ilvl w:val="12"/>
          <w:numId w:val="0"/>
        </w:numPr>
        <w:tabs>
          <w:tab w:val="clear" w:pos="4153"/>
          <w:tab w:val="clear" w:pos="8306"/>
          <w:tab w:val="left" w:pos="567"/>
        </w:tabs>
        <w:rPr>
          <w:szCs w:val="22"/>
        </w:rPr>
      </w:pPr>
    </w:p>
    <w:p w14:paraId="6DC0D6FE" w14:textId="77777777" w:rsidR="00ED19E0" w:rsidRPr="00D14034" w:rsidRDefault="00ED19E0" w:rsidP="00D14034">
      <w:pPr>
        <w:pStyle w:val="Footer"/>
        <w:numPr>
          <w:ilvl w:val="12"/>
          <w:numId w:val="0"/>
        </w:numPr>
        <w:tabs>
          <w:tab w:val="clear" w:pos="4153"/>
          <w:tab w:val="clear" w:pos="8306"/>
          <w:tab w:val="left" w:pos="567"/>
        </w:tabs>
        <w:rPr>
          <w:szCs w:val="22"/>
        </w:rPr>
      </w:pPr>
    </w:p>
    <w:p w14:paraId="1A04AEB5" w14:textId="77777777" w:rsidR="00ED19E0" w:rsidRPr="00D14034" w:rsidRDefault="00ED19E0" w:rsidP="00CD05C2">
      <w:pPr>
        <w:keepNext/>
        <w:numPr>
          <w:ilvl w:val="12"/>
          <w:numId w:val="0"/>
        </w:numPr>
        <w:tabs>
          <w:tab w:val="left" w:pos="567"/>
        </w:tabs>
        <w:rPr>
          <w:b/>
          <w:szCs w:val="22"/>
        </w:rPr>
      </w:pPr>
      <w:r w:rsidRPr="00D14034">
        <w:rPr>
          <w:b/>
          <w:szCs w:val="22"/>
        </w:rPr>
        <w:t>3.</w:t>
      </w:r>
      <w:r w:rsidRPr="00D14034">
        <w:rPr>
          <w:b/>
          <w:szCs w:val="22"/>
        </w:rPr>
        <w:tab/>
      </w:r>
      <w:r w:rsidR="00960F22" w:rsidRPr="00D14034">
        <w:rPr>
          <w:b/>
          <w:szCs w:val="22"/>
        </w:rPr>
        <w:t>Miten VIAGRA</w:t>
      </w:r>
      <w:r w:rsidR="00BF4BC9" w:rsidRPr="00D14034">
        <w:rPr>
          <w:b/>
          <w:szCs w:val="22"/>
        </w:rPr>
        <w:t>-valmistett</w:t>
      </w:r>
      <w:r w:rsidR="00960F22" w:rsidRPr="00D14034">
        <w:rPr>
          <w:b/>
          <w:szCs w:val="22"/>
        </w:rPr>
        <w:t>a käytetään</w:t>
      </w:r>
      <w:r w:rsidRPr="00D14034">
        <w:rPr>
          <w:b/>
          <w:szCs w:val="22"/>
        </w:rPr>
        <w:t xml:space="preserve"> </w:t>
      </w:r>
    </w:p>
    <w:p w14:paraId="40AF26E7" w14:textId="77777777" w:rsidR="00ED19E0" w:rsidRPr="00D14034" w:rsidRDefault="00ED19E0" w:rsidP="00CD05C2">
      <w:pPr>
        <w:keepNext/>
        <w:numPr>
          <w:ilvl w:val="12"/>
          <w:numId w:val="0"/>
        </w:numPr>
        <w:tabs>
          <w:tab w:val="left" w:pos="567"/>
        </w:tabs>
        <w:rPr>
          <w:szCs w:val="22"/>
        </w:rPr>
      </w:pPr>
    </w:p>
    <w:p w14:paraId="1A743AE5" w14:textId="77777777" w:rsidR="00ED19E0" w:rsidRPr="00D14034" w:rsidRDefault="00960F22" w:rsidP="00D14034">
      <w:pPr>
        <w:numPr>
          <w:ilvl w:val="12"/>
          <w:numId w:val="0"/>
        </w:numPr>
        <w:tabs>
          <w:tab w:val="left" w:pos="567"/>
        </w:tabs>
        <w:rPr>
          <w:szCs w:val="22"/>
        </w:rPr>
      </w:pPr>
      <w:r w:rsidRPr="00D14034">
        <w:rPr>
          <w:szCs w:val="22"/>
        </w:rPr>
        <w:t xml:space="preserve">Käytä tätä lääkettä </w:t>
      </w:r>
      <w:r w:rsidR="00ED19E0" w:rsidRPr="00D14034">
        <w:rPr>
          <w:szCs w:val="22"/>
        </w:rPr>
        <w:t xml:space="preserve">juuri </w:t>
      </w:r>
      <w:r w:rsidRPr="00D14034">
        <w:rPr>
          <w:szCs w:val="22"/>
        </w:rPr>
        <w:t>siten</w:t>
      </w:r>
      <w:r w:rsidR="00ED19E0" w:rsidRPr="00D14034">
        <w:rPr>
          <w:szCs w:val="22"/>
        </w:rPr>
        <w:t xml:space="preserve"> kuin lääkäri on määrännyt</w:t>
      </w:r>
      <w:r w:rsidRPr="00D14034">
        <w:rPr>
          <w:szCs w:val="22"/>
        </w:rPr>
        <w:t xml:space="preserve"> tai apteekkihenkilökunta </w:t>
      </w:r>
      <w:r w:rsidR="00C3285F" w:rsidRPr="00D14034">
        <w:rPr>
          <w:szCs w:val="22"/>
        </w:rPr>
        <w:t xml:space="preserve">on </w:t>
      </w:r>
      <w:r w:rsidRPr="00D14034">
        <w:rPr>
          <w:szCs w:val="22"/>
        </w:rPr>
        <w:t>neuvonut</w:t>
      </w:r>
      <w:r w:rsidR="00ED19E0" w:rsidRPr="00D14034">
        <w:rPr>
          <w:szCs w:val="22"/>
        </w:rPr>
        <w:t xml:space="preserve">. Tarkista </w:t>
      </w:r>
      <w:r w:rsidRPr="00D14034">
        <w:rPr>
          <w:szCs w:val="22"/>
        </w:rPr>
        <w:t xml:space="preserve">ohjeet </w:t>
      </w:r>
      <w:r w:rsidR="00ED19E0" w:rsidRPr="00D14034">
        <w:rPr>
          <w:szCs w:val="22"/>
        </w:rPr>
        <w:t xml:space="preserve">lääkäriltä tai apteekista, </w:t>
      </w:r>
      <w:r w:rsidRPr="00D14034">
        <w:rPr>
          <w:szCs w:val="22"/>
        </w:rPr>
        <w:t>jos</w:t>
      </w:r>
      <w:r w:rsidR="00ED19E0" w:rsidRPr="00D14034">
        <w:rPr>
          <w:szCs w:val="22"/>
        </w:rPr>
        <w:t xml:space="preserve"> olet epävarma. </w:t>
      </w:r>
      <w:r w:rsidRPr="00D14034">
        <w:rPr>
          <w:szCs w:val="22"/>
        </w:rPr>
        <w:t>Suositeltu</w:t>
      </w:r>
      <w:r w:rsidR="00ED19E0" w:rsidRPr="00D14034">
        <w:rPr>
          <w:szCs w:val="22"/>
        </w:rPr>
        <w:t xml:space="preserve"> </w:t>
      </w:r>
      <w:r w:rsidR="00E03C58" w:rsidRPr="00D14034">
        <w:rPr>
          <w:szCs w:val="22"/>
        </w:rPr>
        <w:t>aloitus</w:t>
      </w:r>
      <w:r w:rsidR="00ED19E0" w:rsidRPr="00D14034">
        <w:rPr>
          <w:szCs w:val="22"/>
        </w:rPr>
        <w:t>annos on 50 mg.</w:t>
      </w:r>
    </w:p>
    <w:p w14:paraId="780427E6" w14:textId="77777777" w:rsidR="00E03C58" w:rsidRPr="00D14034" w:rsidRDefault="00E03C58" w:rsidP="00D14034">
      <w:pPr>
        <w:numPr>
          <w:ilvl w:val="12"/>
          <w:numId w:val="0"/>
        </w:numPr>
        <w:tabs>
          <w:tab w:val="left" w:pos="567"/>
        </w:tabs>
        <w:rPr>
          <w:szCs w:val="22"/>
        </w:rPr>
      </w:pPr>
    </w:p>
    <w:p w14:paraId="527B920C" w14:textId="77777777" w:rsidR="00E03C58" w:rsidRPr="00D14034" w:rsidRDefault="00E03C58" w:rsidP="00CD05C2">
      <w:pPr>
        <w:keepNext/>
        <w:numPr>
          <w:ilvl w:val="12"/>
          <w:numId w:val="0"/>
        </w:numPr>
        <w:tabs>
          <w:tab w:val="left" w:pos="567"/>
        </w:tabs>
        <w:rPr>
          <w:szCs w:val="22"/>
        </w:rPr>
      </w:pPr>
      <w:r w:rsidRPr="00D14034">
        <w:rPr>
          <w:b/>
          <w:i/>
          <w:szCs w:val="22"/>
        </w:rPr>
        <w:lastRenderedPageBreak/>
        <w:t>Älä ota VIAGRA</w:t>
      </w:r>
      <w:r w:rsidR="00BF4BC9" w:rsidRPr="00D14034">
        <w:rPr>
          <w:b/>
          <w:i/>
          <w:szCs w:val="22"/>
        </w:rPr>
        <w:t>-valmistett</w:t>
      </w:r>
      <w:r w:rsidRPr="00D14034">
        <w:rPr>
          <w:b/>
          <w:i/>
          <w:szCs w:val="22"/>
        </w:rPr>
        <w:t>a useammin kuin kerran päivässä.</w:t>
      </w:r>
    </w:p>
    <w:p w14:paraId="699EBAFC" w14:textId="77777777" w:rsidR="00ED19E0" w:rsidRPr="00D14034" w:rsidRDefault="00ED19E0" w:rsidP="00CD05C2">
      <w:pPr>
        <w:keepNext/>
        <w:numPr>
          <w:ilvl w:val="12"/>
          <w:numId w:val="0"/>
        </w:numPr>
        <w:tabs>
          <w:tab w:val="left" w:pos="567"/>
        </w:tabs>
        <w:rPr>
          <w:szCs w:val="22"/>
        </w:rPr>
      </w:pPr>
    </w:p>
    <w:p w14:paraId="09785394" w14:textId="27E24406" w:rsidR="00960F22" w:rsidRPr="00D14034" w:rsidRDefault="00960F22" w:rsidP="00D14034">
      <w:pPr>
        <w:numPr>
          <w:ilvl w:val="12"/>
          <w:numId w:val="0"/>
        </w:numPr>
        <w:tabs>
          <w:tab w:val="left" w:pos="567"/>
        </w:tabs>
        <w:rPr>
          <w:szCs w:val="22"/>
        </w:rPr>
      </w:pPr>
      <w:r w:rsidRPr="00D14034">
        <w:rPr>
          <w:szCs w:val="22"/>
        </w:rPr>
        <w:t xml:space="preserve">Älä ota VIAGRA kalvopäällysteisiä tabletteja samanaikaisesti </w:t>
      </w:r>
      <w:r w:rsidR="00B124B4" w:rsidRPr="00D14034">
        <w:rPr>
          <w:szCs w:val="22"/>
        </w:rPr>
        <w:t xml:space="preserve">muiden sildenafiilia sisältävien valmisteiden kanssa, mukaan lukien </w:t>
      </w:r>
      <w:r w:rsidRPr="00D14034">
        <w:rPr>
          <w:szCs w:val="22"/>
        </w:rPr>
        <w:t>suussa hajoav</w:t>
      </w:r>
      <w:r w:rsidR="003331A6" w:rsidRPr="00D14034">
        <w:rPr>
          <w:szCs w:val="22"/>
        </w:rPr>
        <w:t>at VIAGRA-</w:t>
      </w:r>
      <w:r w:rsidRPr="00D14034">
        <w:rPr>
          <w:szCs w:val="22"/>
        </w:rPr>
        <w:t>tablet</w:t>
      </w:r>
      <w:r w:rsidR="003331A6" w:rsidRPr="00D14034">
        <w:rPr>
          <w:szCs w:val="22"/>
        </w:rPr>
        <w:t>it</w:t>
      </w:r>
      <w:r w:rsidR="00B124B4" w:rsidRPr="00D14034">
        <w:rPr>
          <w:szCs w:val="22"/>
        </w:rPr>
        <w:t xml:space="preserve"> tai suussa hajoav</w:t>
      </w:r>
      <w:r w:rsidR="003331A6" w:rsidRPr="00D14034">
        <w:rPr>
          <w:szCs w:val="22"/>
        </w:rPr>
        <w:t>at VIAGRA-</w:t>
      </w:r>
      <w:r w:rsidR="00B124B4" w:rsidRPr="00D14034">
        <w:rPr>
          <w:szCs w:val="22"/>
        </w:rPr>
        <w:t>kalvo</w:t>
      </w:r>
      <w:r w:rsidR="003331A6" w:rsidRPr="00D14034">
        <w:rPr>
          <w:szCs w:val="22"/>
        </w:rPr>
        <w:t>t</w:t>
      </w:r>
      <w:r w:rsidRPr="00D14034">
        <w:rPr>
          <w:szCs w:val="22"/>
        </w:rPr>
        <w:t>.</w:t>
      </w:r>
    </w:p>
    <w:p w14:paraId="682B1C2C" w14:textId="77777777" w:rsidR="00960F22" w:rsidRPr="00D14034" w:rsidRDefault="00960F22" w:rsidP="00D14034">
      <w:pPr>
        <w:numPr>
          <w:ilvl w:val="12"/>
          <w:numId w:val="0"/>
        </w:numPr>
        <w:tabs>
          <w:tab w:val="left" w:pos="567"/>
        </w:tabs>
        <w:rPr>
          <w:szCs w:val="22"/>
        </w:rPr>
      </w:pPr>
    </w:p>
    <w:p w14:paraId="58E4A1CB" w14:textId="77777777" w:rsidR="00ED19E0" w:rsidRPr="00D14034" w:rsidRDefault="00ED19E0" w:rsidP="00D14034">
      <w:pPr>
        <w:numPr>
          <w:ilvl w:val="12"/>
          <w:numId w:val="0"/>
        </w:numPr>
        <w:tabs>
          <w:tab w:val="left" w:pos="567"/>
        </w:tabs>
        <w:rPr>
          <w:szCs w:val="22"/>
        </w:rPr>
      </w:pPr>
      <w:r w:rsidRPr="00D14034">
        <w:rPr>
          <w:szCs w:val="22"/>
        </w:rPr>
        <w:t xml:space="preserve">Ota VIAGRA </w:t>
      </w:r>
      <w:r w:rsidR="00E03C58" w:rsidRPr="00D14034">
        <w:rPr>
          <w:szCs w:val="22"/>
        </w:rPr>
        <w:t xml:space="preserve">noin </w:t>
      </w:r>
      <w:r w:rsidRPr="00D14034">
        <w:rPr>
          <w:szCs w:val="22"/>
        </w:rPr>
        <w:t xml:space="preserve">tunti ennen </w:t>
      </w:r>
      <w:r w:rsidR="007D647D" w:rsidRPr="00D14034">
        <w:rPr>
          <w:szCs w:val="22"/>
        </w:rPr>
        <w:t xml:space="preserve">suunnittelemaasi </w:t>
      </w:r>
      <w:r w:rsidRPr="00D14034">
        <w:rPr>
          <w:szCs w:val="22"/>
        </w:rPr>
        <w:t>seksuaalista kanssakäymistä. Niele tabletti kokonaisena ve</w:t>
      </w:r>
      <w:r w:rsidR="007D647D" w:rsidRPr="00D14034">
        <w:rPr>
          <w:szCs w:val="22"/>
        </w:rPr>
        <w:t>silasillis</w:t>
      </w:r>
      <w:r w:rsidRPr="00D14034">
        <w:rPr>
          <w:szCs w:val="22"/>
        </w:rPr>
        <w:t xml:space="preserve">en kera. </w:t>
      </w:r>
    </w:p>
    <w:p w14:paraId="561FD278" w14:textId="77777777" w:rsidR="00ED19E0" w:rsidRPr="00D14034" w:rsidRDefault="00ED19E0" w:rsidP="00D14034">
      <w:pPr>
        <w:numPr>
          <w:ilvl w:val="12"/>
          <w:numId w:val="0"/>
        </w:numPr>
        <w:tabs>
          <w:tab w:val="left" w:pos="567"/>
        </w:tabs>
        <w:rPr>
          <w:szCs w:val="22"/>
        </w:rPr>
      </w:pPr>
    </w:p>
    <w:p w14:paraId="1DDA2AC0" w14:textId="77777777" w:rsidR="00ED19E0" w:rsidRPr="00D14034" w:rsidRDefault="00ED19E0" w:rsidP="00D14034">
      <w:pPr>
        <w:numPr>
          <w:ilvl w:val="12"/>
          <w:numId w:val="0"/>
        </w:numPr>
        <w:tabs>
          <w:tab w:val="left" w:pos="567"/>
        </w:tabs>
        <w:rPr>
          <w:szCs w:val="22"/>
        </w:rPr>
      </w:pPr>
      <w:r w:rsidRPr="00D14034">
        <w:rPr>
          <w:szCs w:val="22"/>
        </w:rPr>
        <w:t>Jos sinusta tuntuu, että VIAGRA</w:t>
      </w:r>
      <w:r w:rsidR="00BF4BC9" w:rsidRPr="00D14034">
        <w:rPr>
          <w:szCs w:val="22"/>
        </w:rPr>
        <w:t>-valmistee</w:t>
      </w:r>
      <w:r w:rsidRPr="00D14034">
        <w:rPr>
          <w:szCs w:val="22"/>
        </w:rPr>
        <w:t>n vaikutus on liian voimakas tai liian heikko, kerro asiasta lääkärille tai apteekki</w:t>
      </w:r>
      <w:r w:rsidR="00960F22" w:rsidRPr="00D14034">
        <w:rPr>
          <w:szCs w:val="22"/>
        </w:rPr>
        <w:t>henkilökunnalle</w:t>
      </w:r>
      <w:r w:rsidRPr="00D14034">
        <w:rPr>
          <w:szCs w:val="22"/>
        </w:rPr>
        <w:t>.</w:t>
      </w:r>
    </w:p>
    <w:p w14:paraId="55A6C378" w14:textId="77777777" w:rsidR="00ED19E0" w:rsidRPr="00D14034" w:rsidRDefault="00ED19E0" w:rsidP="00D14034">
      <w:pPr>
        <w:numPr>
          <w:ilvl w:val="12"/>
          <w:numId w:val="0"/>
        </w:numPr>
        <w:tabs>
          <w:tab w:val="left" w:pos="567"/>
        </w:tabs>
        <w:rPr>
          <w:szCs w:val="22"/>
        </w:rPr>
      </w:pPr>
    </w:p>
    <w:p w14:paraId="79A5A383" w14:textId="77777777" w:rsidR="00ED19E0" w:rsidRPr="00D14034" w:rsidRDefault="00ED19E0" w:rsidP="00D14034">
      <w:pPr>
        <w:numPr>
          <w:ilvl w:val="12"/>
          <w:numId w:val="0"/>
        </w:numPr>
        <w:tabs>
          <w:tab w:val="left" w:pos="567"/>
        </w:tabs>
        <w:rPr>
          <w:szCs w:val="22"/>
        </w:rPr>
      </w:pPr>
      <w:r w:rsidRPr="00D14034">
        <w:rPr>
          <w:szCs w:val="22"/>
        </w:rPr>
        <w:t>VIAGRA auttaa sinua saamaan erektion</w:t>
      </w:r>
      <w:r w:rsidR="00960F22" w:rsidRPr="00D14034">
        <w:rPr>
          <w:szCs w:val="22"/>
        </w:rPr>
        <w:t xml:space="preserve"> vain,</w:t>
      </w:r>
      <w:r w:rsidRPr="00D14034">
        <w:rPr>
          <w:szCs w:val="22"/>
        </w:rPr>
        <w:t xml:space="preserve"> jos olet seksuaalisesti kiihottunut. Se miten </w:t>
      </w:r>
      <w:r w:rsidR="00960F22" w:rsidRPr="00D14034">
        <w:rPr>
          <w:szCs w:val="22"/>
        </w:rPr>
        <w:t xml:space="preserve">nopeasti </w:t>
      </w:r>
      <w:r w:rsidRPr="00D14034">
        <w:rPr>
          <w:szCs w:val="22"/>
        </w:rPr>
        <w:t>VIAGRA alkaa vaikuttaa</w:t>
      </w:r>
      <w:r w:rsidR="00960F22" w:rsidRPr="00D14034">
        <w:rPr>
          <w:szCs w:val="22"/>
        </w:rPr>
        <w:t>,</w:t>
      </w:r>
      <w:r w:rsidRPr="00D14034">
        <w:rPr>
          <w:szCs w:val="22"/>
        </w:rPr>
        <w:t xml:space="preserve"> vaihtelee ihmisestä toiseen, mutta normaalisti vaikutus alkaa puolen tunnin - tunnin kuluessa. Jos otat VIAGRA-tabletin ison aterian yhteydessä, vaikutus alkaa myöhemmin.</w:t>
      </w:r>
    </w:p>
    <w:p w14:paraId="627EDF62" w14:textId="77777777" w:rsidR="00ED19E0" w:rsidRPr="00D14034" w:rsidRDefault="00ED19E0" w:rsidP="00D14034">
      <w:pPr>
        <w:numPr>
          <w:ilvl w:val="12"/>
          <w:numId w:val="0"/>
        </w:numPr>
        <w:tabs>
          <w:tab w:val="left" w:pos="567"/>
        </w:tabs>
        <w:rPr>
          <w:szCs w:val="22"/>
        </w:rPr>
      </w:pPr>
    </w:p>
    <w:p w14:paraId="384CAA1D" w14:textId="77777777" w:rsidR="00ED19E0" w:rsidRPr="00D14034" w:rsidRDefault="00ED19E0" w:rsidP="00D14034">
      <w:pPr>
        <w:numPr>
          <w:ilvl w:val="12"/>
          <w:numId w:val="0"/>
        </w:numPr>
        <w:tabs>
          <w:tab w:val="left" w:pos="567"/>
        </w:tabs>
        <w:rPr>
          <w:szCs w:val="22"/>
        </w:rPr>
      </w:pPr>
      <w:r w:rsidRPr="00D14034">
        <w:rPr>
          <w:szCs w:val="22"/>
        </w:rPr>
        <w:t>Jos et saa erektiota VIAGRA</w:t>
      </w:r>
      <w:r w:rsidR="00BF4BC9" w:rsidRPr="00D14034">
        <w:rPr>
          <w:szCs w:val="22"/>
        </w:rPr>
        <w:t>-valmistee</w:t>
      </w:r>
      <w:r w:rsidRPr="00D14034">
        <w:rPr>
          <w:szCs w:val="22"/>
        </w:rPr>
        <w:t>n käytön yhteydessä tai erektiosi ei kestä riittävän pitkään</w:t>
      </w:r>
      <w:r w:rsidR="00BF4BC9" w:rsidRPr="00D14034">
        <w:rPr>
          <w:szCs w:val="22"/>
        </w:rPr>
        <w:t>,</w:t>
      </w:r>
      <w:r w:rsidRPr="00D14034">
        <w:rPr>
          <w:szCs w:val="22"/>
        </w:rPr>
        <w:t xml:space="preserve"> jotta voi</w:t>
      </w:r>
      <w:r w:rsidR="00BF4BC9" w:rsidRPr="00D14034">
        <w:rPr>
          <w:szCs w:val="22"/>
        </w:rPr>
        <w:t>si</w:t>
      </w:r>
      <w:r w:rsidRPr="00D14034">
        <w:rPr>
          <w:szCs w:val="22"/>
        </w:rPr>
        <w:t xml:space="preserve">t olla yhdynnässä, kerro tästä lääkärillesi. </w:t>
      </w:r>
    </w:p>
    <w:p w14:paraId="7026E982" w14:textId="77777777" w:rsidR="00ED19E0" w:rsidRPr="00D14034" w:rsidRDefault="00ED19E0" w:rsidP="00D14034">
      <w:pPr>
        <w:numPr>
          <w:ilvl w:val="12"/>
          <w:numId w:val="0"/>
        </w:numPr>
        <w:tabs>
          <w:tab w:val="left" w:pos="567"/>
        </w:tabs>
        <w:rPr>
          <w:szCs w:val="22"/>
        </w:rPr>
      </w:pPr>
    </w:p>
    <w:p w14:paraId="1FD90B4D" w14:textId="77777777" w:rsidR="00ED19E0" w:rsidRPr="00D14034" w:rsidRDefault="00ED19E0" w:rsidP="00D14034">
      <w:pPr>
        <w:numPr>
          <w:ilvl w:val="12"/>
          <w:numId w:val="0"/>
        </w:numPr>
        <w:tabs>
          <w:tab w:val="left" w:pos="567"/>
        </w:tabs>
        <w:rPr>
          <w:bCs/>
          <w:szCs w:val="22"/>
        </w:rPr>
      </w:pPr>
      <w:r w:rsidRPr="00D14034">
        <w:rPr>
          <w:bCs/>
          <w:szCs w:val="22"/>
        </w:rPr>
        <w:t>Jos otat enemmän VIAGRA</w:t>
      </w:r>
      <w:r w:rsidR="00BF4BC9" w:rsidRPr="00D14034">
        <w:rPr>
          <w:bCs/>
          <w:szCs w:val="22"/>
        </w:rPr>
        <w:t>-valmistett</w:t>
      </w:r>
      <w:r w:rsidRPr="00D14034">
        <w:rPr>
          <w:bCs/>
          <w:szCs w:val="22"/>
        </w:rPr>
        <w:t>a kuin sinun pitäisi</w:t>
      </w:r>
    </w:p>
    <w:p w14:paraId="6493522D" w14:textId="77777777" w:rsidR="00ED19E0" w:rsidRPr="00D14034" w:rsidRDefault="007D647D" w:rsidP="00D14034">
      <w:pPr>
        <w:numPr>
          <w:ilvl w:val="12"/>
          <w:numId w:val="0"/>
        </w:numPr>
        <w:tabs>
          <w:tab w:val="left" w:pos="567"/>
        </w:tabs>
        <w:rPr>
          <w:szCs w:val="22"/>
        </w:rPr>
      </w:pPr>
      <w:r w:rsidRPr="00D14034">
        <w:rPr>
          <w:szCs w:val="22"/>
        </w:rPr>
        <w:t>Haittavaikutukset voivat lisääntyä ja vaikeutua.</w:t>
      </w:r>
      <w:r w:rsidR="001B2F8B" w:rsidRPr="00D14034">
        <w:rPr>
          <w:szCs w:val="22"/>
        </w:rPr>
        <w:t xml:space="preserve"> </w:t>
      </w:r>
      <w:r w:rsidR="00ED19E0" w:rsidRPr="00D14034">
        <w:rPr>
          <w:szCs w:val="22"/>
        </w:rPr>
        <w:t xml:space="preserve">Yli 100 mg:n annokset eivät lisää tehoa. </w:t>
      </w:r>
    </w:p>
    <w:p w14:paraId="02C473F3" w14:textId="77777777" w:rsidR="00E92E27" w:rsidRPr="00D14034" w:rsidRDefault="00E92E27" w:rsidP="00D14034">
      <w:pPr>
        <w:numPr>
          <w:ilvl w:val="12"/>
          <w:numId w:val="0"/>
        </w:numPr>
        <w:tabs>
          <w:tab w:val="left" w:pos="567"/>
        </w:tabs>
        <w:rPr>
          <w:szCs w:val="22"/>
        </w:rPr>
      </w:pPr>
    </w:p>
    <w:p w14:paraId="45A0DE76" w14:textId="77777777" w:rsidR="00ED19E0" w:rsidRPr="00D14034" w:rsidRDefault="00ED19E0" w:rsidP="00CD05C2">
      <w:pPr>
        <w:keepNext/>
        <w:numPr>
          <w:ilvl w:val="12"/>
          <w:numId w:val="0"/>
        </w:numPr>
        <w:tabs>
          <w:tab w:val="left" w:pos="567"/>
        </w:tabs>
        <w:rPr>
          <w:szCs w:val="22"/>
        </w:rPr>
      </w:pPr>
      <w:r w:rsidRPr="00D14034">
        <w:rPr>
          <w:b/>
          <w:i/>
          <w:szCs w:val="22"/>
        </w:rPr>
        <w:t>Älä ota enempää tabletteja ku</w:t>
      </w:r>
      <w:r w:rsidR="00BB236E" w:rsidRPr="00D14034">
        <w:rPr>
          <w:b/>
          <w:i/>
          <w:szCs w:val="22"/>
        </w:rPr>
        <w:t>i</w:t>
      </w:r>
      <w:r w:rsidRPr="00D14034">
        <w:rPr>
          <w:b/>
          <w:i/>
          <w:szCs w:val="22"/>
        </w:rPr>
        <w:t>n lääkärisi on sinulle määrännyt.</w:t>
      </w:r>
      <w:r w:rsidRPr="00D14034">
        <w:rPr>
          <w:szCs w:val="22"/>
        </w:rPr>
        <w:t xml:space="preserve"> </w:t>
      </w:r>
    </w:p>
    <w:p w14:paraId="47831CA7" w14:textId="77777777" w:rsidR="00ED19E0" w:rsidRPr="00D14034" w:rsidRDefault="00ED19E0" w:rsidP="00CD05C2">
      <w:pPr>
        <w:keepNext/>
        <w:numPr>
          <w:ilvl w:val="12"/>
          <w:numId w:val="0"/>
        </w:numPr>
        <w:tabs>
          <w:tab w:val="left" w:pos="567"/>
        </w:tabs>
        <w:rPr>
          <w:szCs w:val="22"/>
        </w:rPr>
      </w:pPr>
    </w:p>
    <w:p w14:paraId="0BEEFD9A" w14:textId="77777777" w:rsidR="00ED19E0" w:rsidRPr="00D14034" w:rsidRDefault="00ED19E0" w:rsidP="00CD05C2">
      <w:pPr>
        <w:keepNext/>
        <w:numPr>
          <w:ilvl w:val="12"/>
          <w:numId w:val="0"/>
        </w:numPr>
        <w:tabs>
          <w:tab w:val="left" w:pos="567"/>
        </w:tabs>
        <w:rPr>
          <w:szCs w:val="22"/>
        </w:rPr>
      </w:pPr>
      <w:r w:rsidRPr="00D14034">
        <w:rPr>
          <w:szCs w:val="22"/>
        </w:rPr>
        <w:t xml:space="preserve">Jos olet ottanut </w:t>
      </w:r>
      <w:r w:rsidR="00F33BD1" w:rsidRPr="00D14034">
        <w:rPr>
          <w:szCs w:val="22"/>
        </w:rPr>
        <w:t>suuremman annoksen</w:t>
      </w:r>
      <w:r w:rsidRPr="00D14034">
        <w:rPr>
          <w:szCs w:val="22"/>
        </w:rPr>
        <w:t xml:space="preserve"> ku</w:t>
      </w:r>
      <w:r w:rsidR="00BB236E" w:rsidRPr="00D14034">
        <w:rPr>
          <w:szCs w:val="22"/>
        </w:rPr>
        <w:t>i</w:t>
      </w:r>
      <w:r w:rsidRPr="00D14034">
        <w:rPr>
          <w:szCs w:val="22"/>
        </w:rPr>
        <w:t xml:space="preserve">n </w:t>
      </w:r>
      <w:r w:rsidR="00F33BD1" w:rsidRPr="00D14034">
        <w:rPr>
          <w:szCs w:val="22"/>
        </w:rPr>
        <w:t>sinun pitäisi</w:t>
      </w:r>
      <w:r w:rsidRPr="00D14034">
        <w:rPr>
          <w:szCs w:val="22"/>
        </w:rPr>
        <w:t>, ota yhteys lääkärii</w:t>
      </w:r>
      <w:r w:rsidR="00F33BD1" w:rsidRPr="00D14034">
        <w:rPr>
          <w:szCs w:val="22"/>
        </w:rPr>
        <w:t>n</w:t>
      </w:r>
      <w:r w:rsidRPr="00D14034">
        <w:rPr>
          <w:szCs w:val="22"/>
        </w:rPr>
        <w:t>.</w:t>
      </w:r>
    </w:p>
    <w:p w14:paraId="6A83A2A2" w14:textId="77777777" w:rsidR="00ED19E0" w:rsidRPr="00D14034" w:rsidRDefault="00ED19E0" w:rsidP="00CD05C2">
      <w:pPr>
        <w:keepNext/>
        <w:numPr>
          <w:ilvl w:val="12"/>
          <w:numId w:val="0"/>
        </w:numPr>
        <w:tabs>
          <w:tab w:val="left" w:pos="567"/>
        </w:tabs>
        <w:rPr>
          <w:szCs w:val="22"/>
        </w:rPr>
      </w:pPr>
    </w:p>
    <w:p w14:paraId="570308B3" w14:textId="77777777" w:rsidR="00ED19E0" w:rsidRPr="00D14034" w:rsidRDefault="00ED19E0" w:rsidP="00D14034">
      <w:pPr>
        <w:numPr>
          <w:ilvl w:val="12"/>
          <w:numId w:val="0"/>
        </w:numPr>
        <w:tabs>
          <w:tab w:val="left" w:pos="567"/>
        </w:tabs>
        <w:rPr>
          <w:szCs w:val="22"/>
        </w:rPr>
      </w:pPr>
      <w:r w:rsidRPr="00D14034">
        <w:rPr>
          <w:szCs w:val="22"/>
        </w:rPr>
        <w:t>Jos sinulla on kysymyksiä tämän lääkkeen käytöstä, käänny lääkäri</w:t>
      </w:r>
      <w:r w:rsidR="00960F22" w:rsidRPr="00D14034">
        <w:rPr>
          <w:szCs w:val="22"/>
        </w:rPr>
        <w:t>n,</w:t>
      </w:r>
      <w:r w:rsidRPr="00D14034">
        <w:rPr>
          <w:szCs w:val="22"/>
        </w:rPr>
        <w:t xml:space="preserve"> apteek</w:t>
      </w:r>
      <w:r w:rsidR="00960F22" w:rsidRPr="00D14034">
        <w:rPr>
          <w:szCs w:val="22"/>
        </w:rPr>
        <w:t>kihenkilökunnan tai sairaanhoitajan</w:t>
      </w:r>
      <w:r w:rsidRPr="00D14034">
        <w:rPr>
          <w:szCs w:val="22"/>
        </w:rPr>
        <w:t xml:space="preserve"> puoleen.</w:t>
      </w:r>
    </w:p>
    <w:p w14:paraId="2A71B1CA" w14:textId="77777777" w:rsidR="00ED19E0" w:rsidRPr="00D14034" w:rsidRDefault="00ED19E0" w:rsidP="00D14034">
      <w:pPr>
        <w:numPr>
          <w:ilvl w:val="12"/>
          <w:numId w:val="0"/>
        </w:numPr>
        <w:tabs>
          <w:tab w:val="left" w:pos="567"/>
        </w:tabs>
        <w:rPr>
          <w:szCs w:val="22"/>
        </w:rPr>
      </w:pPr>
    </w:p>
    <w:p w14:paraId="66BE6866" w14:textId="77777777" w:rsidR="00ED19E0" w:rsidRPr="00D14034" w:rsidRDefault="00ED19E0" w:rsidP="00D14034">
      <w:pPr>
        <w:numPr>
          <w:ilvl w:val="12"/>
          <w:numId w:val="0"/>
        </w:numPr>
        <w:tabs>
          <w:tab w:val="left" w:pos="567"/>
        </w:tabs>
        <w:rPr>
          <w:b/>
          <w:szCs w:val="22"/>
        </w:rPr>
      </w:pPr>
    </w:p>
    <w:p w14:paraId="31B7FEFA" w14:textId="77777777" w:rsidR="00ED19E0" w:rsidRPr="00D14034" w:rsidRDefault="00ED19E0" w:rsidP="00CD05C2">
      <w:pPr>
        <w:keepNext/>
        <w:numPr>
          <w:ilvl w:val="12"/>
          <w:numId w:val="0"/>
        </w:numPr>
        <w:tabs>
          <w:tab w:val="left" w:pos="567"/>
        </w:tabs>
        <w:rPr>
          <w:b/>
          <w:szCs w:val="22"/>
        </w:rPr>
      </w:pPr>
      <w:r w:rsidRPr="00D14034">
        <w:rPr>
          <w:b/>
          <w:szCs w:val="22"/>
        </w:rPr>
        <w:t xml:space="preserve">4. </w:t>
      </w:r>
      <w:r w:rsidRPr="00D14034">
        <w:rPr>
          <w:b/>
          <w:szCs w:val="22"/>
        </w:rPr>
        <w:tab/>
      </w:r>
      <w:r w:rsidR="00960F22" w:rsidRPr="00D14034">
        <w:rPr>
          <w:b/>
          <w:szCs w:val="22"/>
        </w:rPr>
        <w:t>Mahdolliset haittavaikutukset</w:t>
      </w:r>
    </w:p>
    <w:p w14:paraId="7ABD8233" w14:textId="77777777" w:rsidR="00ED19E0" w:rsidRPr="00D14034" w:rsidRDefault="00ED19E0" w:rsidP="00CD05C2">
      <w:pPr>
        <w:keepNext/>
        <w:numPr>
          <w:ilvl w:val="12"/>
          <w:numId w:val="0"/>
        </w:numPr>
        <w:tabs>
          <w:tab w:val="left" w:pos="567"/>
        </w:tabs>
        <w:rPr>
          <w:szCs w:val="22"/>
        </w:rPr>
      </w:pPr>
    </w:p>
    <w:p w14:paraId="5338E65F" w14:textId="77777777" w:rsidR="00ED19E0" w:rsidRPr="00D14034" w:rsidRDefault="00ED19E0" w:rsidP="00D14034">
      <w:pPr>
        <w:numPr>
          <w:ilvl w:val="12"/>
          <w:numId w:val="0"/>
        </w:numPr>
        <w:tabs>
          <w:tab w:val="left" w:pos="567"/>
        </w:tabs>
        <w:rPr>
          <w:szCs w:val="22"/>
        </w:rPr>
      </w:pPr>
      <w:r w:rsidRPr="00D14034">
        <w:rPr>
          <w:szCs w:val="22"/>
        </w:rPr>
        <w:t xml:space="preserve">Kuten kaikki lääkkeet, </w:t>
      </w:r>
      <w:r w:rsidR="00960F22" w:rsidRPr="00D14034">
        <w:rPr>
          <w:szCs w:val="22"/>
        </w:rPr>
        <w:t>tämäkin lääke</w:t>
      </w:r>
      <w:r w:rsidRPr="00D14034">
        <w:rPr>
          <w:szCs w:val="22"/>
        </w:rPr>
        <w:t xml:space="preserve"> voi aiheuttaa haittavaikutuksia. Kaikki eivät kuitenkaan niitä saa. </w:t>
      </w:r>
      <w:r w:rsidR="004C519E" w:rsidRPr="00D14034">
        <w:rPr>
          <w:szCs w:val="22"/>
        </w:rPr>
        <w:t>VIAGRA</w:t>
      </w:r>
      <w:r w:rsidR="00BF4BC9" w:rsidRPr="00D14034">
        <w:rPr>
          <w:szCs w:val="22"/>
        </w:rPr>
        <w:t>-valmistee</w:t>
      </w:r>
      <w:r w:rsidR="004C519E" w:rsidRPr="00D14034">
        <w:rPr>
          <w:szCs w:val="22"/>
        </w:rPr>
        <w:t xml:space="preserve">n käytön yhteydessä ilmoitetut haittavaikutukset </w:t>
      </w:r>
      <w:r w:rsidRPr="00D14034">
        <w:rPr>
          <w:szCs w:val="22"/>
        </w:rPr>
        <w:t xml:space="preserve">ovat </w:t>
      </w:r>
      <w:r w:rsidR="004C519E" w:rsidRPr="00D14034">
        <w:rPr>
          <w:szCs w:val="22"/>
        </w:rPr>
        <w:t xml:space="preserve">tavallisesti </w:t>
      </w:r>
      <w:r w:rsidRPr="00D14034">
        <w:rPr>
          <w:szCs w:val="22"/>
        </w:rPr>
        <w:t>lieviä tai kohtalaisia</w:t>
      </w:r>
      <w:r w:rsidR="004C519E" w:rsidRPr="00D14034">
        <w:rPr>
          <w:szCs w:val="22"/>
        </w:rPr>
        <w:t xml:space="preserve"> ja lyhytkestoisia</w:t>
      </w:r>
      <w:r w:rsidRPr="00D14034">
        <w:rPr>
          <w:szCs w:val="22"/>
        </w:rPr>
        <w:t>.</w:t>
      </w:r>
    </w:p>
    <w:p w14:paraId="48EAB07D" w14:textId="77777777" w:rsidR="008C789E" w:rsidRPr="00D14034" w:rsidRDefault="008C789E" w:rsidP="00D14034">
      <w:pPr>
        <w:numPr>
          <w:ilvl w:val="12"/>
          <w:numId w:val="0"/>
        </w:numPr>
        <w:tabs>
          <w:tab w:val="left" w:pos="567"/>
        </w:tabs>
        <w:rPr>
          <w:szCs w:val="22"/>
        </w:rPr>
      </w:pPr>
    </w:p>
    <w:p w14:paraId="6E818D6A" w14:textId="77777777" w:rsidR="008C789E" w:rsidRPr="00D14034" w:rsidRDefault="008C789E" w:rsidP="00CD05C2">
      <w:pPr>
        <w:keepNext/>
        <w:numPr>
          <w:ilvl w:val="12"/>
          <w:numId w:val="0"/>
        </w:numPr>
        <w:tabs>
          <w:tab w:val="left" w:pos="567"/>
        </w:tabs>
        <w:rPr>
          <w:b/>
          <w:szCs w:val="22"/>
        </w:rPr>
      </w:pPr>
      <w:r w:rsidRPr="00D14034">
        <w:rPr>
          <w:b/>
          <w:szCs w:val="22"/>
        </w:rPr>
        <w:t>Ota heti yhteyttä lääkäriin ja lopeta VIAGRA</w:t>
      </w:r>
      <w:r w:rsidR="00BF4BC9" w:rsidRPr="00D14034">
        <w:rPr>
          <w:b/>
          <w:szCs w:val="22"/>
        </w:rPr>
        <w:t>-valmistee</w:t>
      </w:r>
      <w:r w:rsidRPr="00D14034">
        <w:rPr>
          <w:b/>
          <w:szCs w:val="22"/>
        </w:rPr>
        <w:t>n ottaminen, jos sinulle ilmaantuu jokin seuraavista vakavista haittavaikutuksista:</w:t>
      </w:r>
    </w:p>
    <w:p w14:paraId="7B1B0BD2" w14:textId="77777777" w:rsidR="00845A63" w:rsidRPr="00D14034" w:rsidRDefault="00845A63" w:rsidP="00CD05C2">
      <w:pPr>
        <w:keepNext/>
        <w:numPr>
          <w:ilvl w:val="12"/>
          <w:numId w:val="0"/>
        </w:numPr>
        <w:tabs>
          <w:tab w:val="left" w:pos="567"/>
        </w:tabs>
        <w:rPr>
          <w:b/>
          <w:szCs w:val="22"/>
        </w:rPr>
      </w:pPr>
    </w:p>
    <w:p w14:paraId="57A18248" w14:textId="77777777" w:rsidR="008C789E" w:rsidRPr="00D14034" w:rsidRDefault="008C789E" w:rsidP="00CD05C2">
      <w:pPr>
        <w:keepNext/>
        <w:numPr>
          <w:ilvl w:val="0"/>
          <w:numId w:val="20"/>
        </w:numPr>
        <w:ind w:left="0" w:firstLine="0"/>
        <w:rPr>
          <w:szCs w:val="22"/>
        </w:rPr>
      </w:pPr>
      <w:r w:rsidRPr="00D14034">
        <w:rPr>
          <w:szCs w:val="22"/>
        </w:rPr>
        <w:t xml:space="preserve">Allerginen reaktio </w:t>
      </w:r>
      <w:r w:rsidR="002E4893" w:rsidRPr="00D14034">
        <w:rPr>
          <w:szCs w:val="22"/>
        </w:rPr>
        <w:t xml:space="preserve">- </w:t>
      </w:r>
      <w:r w:rsidRPr="00D14034">
        <w:rPr>
          <w:szCs w:val="22"/>
        </w:rPr>
        <w:t>ilmaantuu</w:t>
      </w:r>
      <w:r w:rsidRPr="00D14034">
        <w:rPr>
          <w:b/>
          <w:szCs w:val="22"/>
        </w:rPr>
        <w:t xml:space="preserve"> </w:t>
      </w:r>
      <w:r w:rsidR="0088292A" w:rsidRPr="00D14034">
        <w:rPr>
          <w:b/>
          <w:szCs w:val="22"/>
        </w:rPr>
        <w:t>melko harvoin</w:t>
      </w:r>
      <w:r w:rsidR="0088292A" w:rsidRPr="00D14034">
        <w:rPr>
          <w:szCs w:val="22"/>
        </w:rPr>
        <w:t xml:space="preserve"> (enintään 1 potilaalle sadasta)</w:t>
      </w:r>
      <w:r w:rsidR="00351164" w:rsidRPr="00D14034">
        <w:rPr>
          <w:szCs w:val="22"/>
        </w:rPr>
        <w:t>.</w:t>
      </w:r>
    </w:p>
    <w:p w14:paraId="6A0FDBE5" w14:textId="77777777" w:rsidR="008C789E" w:rsidRPr="00D14034" w:rsidRDefault="008C789E" w:rsidP="00D14034">
      <w:pPr>
        <w:numPr>
          <w:ilvl w:val="12"/>
          <w:numId w:val="0"/>
        </w:numPr>
        <w:tabs>
          <w:tab w:val="left" w:pos="709"/>
        </w:tabs>
        <w:ind w:left="567" w:hanging="567"/>
        <w:rPr>
          <w:szCs w:val="22"/>
        </w:rPr>
      </w:pPr>
      <w:r w:rsidRPr="00D14034">
        <w:rPr>
          <w:szCs w:val="22"/>
        </w:rPr>
        <w:tab/>
        <w:t>Oireina ilmenee äkillinen hengityksen vinkuna, hengitysvaikeus tai heitehuimaus, silmäluomien, kasvojen, huulten tai nielun turpoaminen.</w:t>
      </w:r>
    </w:p>
    <w:p w14:paraId="7D73D4ED" w14:textId="77777777" w:rsidR="008C789E" w:rsidRPr="00D14034" w:rsidRDefault="008C789E" w:rsidP="00D14034">
      <w:pPr>
        <w:numPr>
          <w:ilvl w:val="12"/>
          <w:numId w:val="0"/>
        </w:numPr>
        <w:tabs>
          <w:tab w:val="left" w:pos="709"/>
        </w:tabs>
        <w:ind w:left="567" w:hanging="567"/>
        <w:rPr>
          <w:szCs w:val="22"/>
        </w:rPr>
      </w:pPr>
    </w:p>
    <w:p w14:paraId="5FBC8826" w14:textId="77777777" w:rsidR="008C789E" w:rsidRPr="00D14034" w:rsidRDefault="008C789E" w:rsidP="00CD05C2">
      <w:pPr>
        <w:keepNext/>
        <w:numPr>
          <w:ilvl w:val="0"/>
          <w:numId w:val="20"/>
        </w:numPr>
        <w:tabs>
          <w:tab w:val="left" w:pos="567"/>
        </w:tabs>
        <w:ind w:left="0" w:firstLine="0"/>
        <w:rPr>
          <w:szCs w:val="22"/>
        </w:rPr>
      </w:pPr>
      <w:r w:rsidRPr="00D14034">
        <w:rPr>
          <w:szCs w:val="22"/>
        </w:rPr>
        <w:t xml:space="preserve">Rintakipuja </w:t>
      </w:r>
      <w:r w:rsidR="0088292A" w:rsidRPr="00D14034">
        <w:rPr>
          <w:szCs w:val="22"/>
        </w:rPr>
        <w:t xml:space="preserve">- </w:t>
      </w:r>
      <w:r w:rsidRPr="00D14034">
        <w:rPr>
          <w:szCs w:val="22"/>
        </w:rPr>
        <w:t xml:space="preserve">ilmaantuu </w:t>
      </w:r>
      <w:r w:rsidRPr="00D14034">
        <w:rPr>
          <w:b/>
          <w:szCs w:val="22"/>
        </w:rPr>
        <w:t>melko harvoin</w:t>
      </w:r>
    </w:p>
    <w:p w14:paraId="5EC003FA" w14:textId="77777777" w:rsidR="004C519E" w:rsidRPr="00D14034" w:rsidRDefault="00960F22" w:rsidP="00CD05C2">
      <w:pPr>
        <w:keepNext/>
        <w:numPr>
          <w:ilvl w:val="12"/>
          <w:numId w:val="0"/>
        </w:numPr>
        <w:tabs>
          <w:tab w:val="left" w:pos="567"/>
        </w:tabs>
        <w:rPr>
          <w:szCs w:val="22"/>
        </w:rPr>
      </w:pPr>
      <w:r w:rsidRPr="00D14034">
        <w:rPr>
          <w:szCs w:val="22"/>
        </w:rPr>
        <w:tab/>
        <w:t>J</w:t>
      </w:r>
      <w:r w:rsidR="004C519E" w:rsidRPr="00D14034">
        <w:rPr>
          <w:szCs w:val="22"/>
        </w:rPr>
        <w:t>os sinulla on rintakipuja yhdynnän aikana tai sen jälkeen:</w:t>
      </w:r>
    </w:p>
    <w:p w14:paraId="0765766D" w14:textId="77777777" w:rsidR="004C519E" w:rsidRPr="00D14034" w:rsidRDefault="004C519E" w:rsidP="00CD05C2">
      <w:pPr>
        <w:keepNext/>
        <w:numPr>
          <w:ilvl w:val="2"/>
          <w:numId w:val="28"/>
        </w:numPr>
        <w:tabs>
          <w:tab w:val="left" w:pos="993"/>
        </w:tabs>
        <w:ind w:left="567" w:firstLine="0"/>
        <w:rPr>
          <w:szCs w:val="22"/>
        </w:rPr>
      </w:pPr>
      <w:r w:rsidRPr="00D14034">
        <w:rPr>
          <w:szCs w:val="22"/>
        </w:rPr>
        <w:t>Asetu puoli-istuvaan asentoon ja yritä rentoutua</w:t>
      </w:r>
      <w:r w:rsidR="00960F22" w:rsidRPr="00D14034">
        <w:rPr>
          <w:szCs w:val="22"/>
        </w:rPr>
        <w:t>.</w:t>
      </w:r>
    </w:p>
    <w:p w14:paraId="5A7CD696" w14:textId="77777777" w:rsidR="004C519E" w:rsidRPr="00D14034" w:rsidRDefault="004C519E" w:rsidP="00D14034">
      <w:pPr>
        <w:numPr>
          <w:ilvl w:val="2"/>
          <w:numId w:val="28"/>
        </w:numPr>
        <w:tabs>
          <w:tab w:val="left" w:pos="993"/>
        </w:tabs>
        <w:ind w:left="567" w:firstLine="0"/>
        <w:rPr>
          <w:szCs w:val="22"/>
        </w:rPr>
      </w:pPr>
      <w:r w:rsidRPr="00D14034">
        <w:rPr>
          <w:b/>
          <w:szCs w:val="22"/>
        </w:rPr>
        <w:t>Älä käytä nitraatteja</w:t>
      </w:r>
      <w:r w:rsidRPr="00D14034">
        <w:rPr>
          <w:szCs w:val="22"/>
        </w:rPr>
        <w:t xml:space="preserve"> rintakipusi hoitamiseksi</w:t>
      </w:r>
      <w:r w:rsidR="00960F22" w:rsidRPr="00D14034">
        <w:rPr>
          <w:szCs w:val="22"/>
        </w:rPr>
        <w:t>.</w:t>
      </w:r>
    </w:p>
    <w:p w14:paraId="02413208" w14:textId="77777777" w:rsidR="004C519E" w:rsidRPr="00D14034" w:rsidRDefault="004C519E" w:rsidP="00D14034">
      <w:pPr>
        <w:numPr>
          <w:ilvl w:val="12"/>
          <w:numId w:val="0"/>
        </w:numPr>
        <w:tabs>
          <w:tab w:val="left" w:pos="993"/>
        </w:tabs>
        <w:ind w:left="567"/>
        <w:rPr>
          <w:szCs w:val="22"/>
        </w:rPr>
      </w:pPr>
    </w:p>
    <w:p w14:paraId="1A2901D9" w14:textId="77777777" w:rsidR="00960F22" w:rsidRPr="00D14034" w:rsidRDefault="00960F22" w:rsidP="00CD05C2">
      <w:pPr>
        <w:keepNext/>
        <w:numPr>
          <w:ilvl w:val="0"/>
          <w:numId w:val="20"/>
        </w:numPr>
        <w:tabs>
          <w:tab w:val="left" w:pos="567"/>
        </w:tabs>
        <w:ind w:left="567" w:hanging="567"/>
        <w:rPr>
          <w:szCs w:val="22"/>
        </w:rPr>
      </w:pPr>
      <w:r w:rsidRPr="00D14034">
        <w:rPr>
          <w:szCs w:val="22"/>
        </w:rPr>
        <w:t>P</w:t>
      </w:r>
      <w:r w:rsidR="004C519E" w:rsidRPr="00D14034">
        <w:rPr>
          <w:szCs w:val="22"/>
        </w:rPr>
        <w:t>itkittyneitä ja toisinaan kivuliaita erektioita</w:t>
      </w:r>
      <w:r w:rsidRPr="00D14034">
        <w:rPr>
          <w:szCs w:val="22"/>
        </w:rPr>
        <w:t xml:space="preserve"> </w:t>
      </w:r>
      <w:r w:rsidR="00DB6F23" w:rsidRPr="00D14034">
        <w:rPr>
          <w:szCs w:val="22"/>
        </w:rPr>
        <w:t xml:space="preserve">- ilmaantuu </w:t>
      </w:r>
      <w:r w:rsidR="00DB6F23" w:rsidRPr="00D14034">
        <w:rPr>
          <w:b/>
          <w:szCs w:val="22"/>
        </w:rPr>
        <w:t>harvoin</w:t>
      </w:r>
      <w:r w:rsidR="00DB6F23" w:rsidRPr="00D14034">
        <w:rPr>
          <w:szCs w:val="22"/>
        </w:rPr>
        <w:t xml:space="preserve"> (enintään 1 potilaalle tuhannesta).</w:t>
      </w:r>
    </w:p>
    <w:p w14:paraId="3238AA5E" w14:textId="77777777" w:rsidR="004C519E" w:rsidRPr="00D14034" w:rsidRDefault="00845A63" w:rsidP="00D14034">
      <w:pPr>
        <w:tabs>
          <w:tab w:val="left" w:pos="709"/>
        </w:tabs>
        <w:ind w:left="567" w:hanging="567"/>
        <w:rPr>
          <w:szCs w:val="22"/>
        </w:rPr>
      </w:pPr>
      <w:r w:rsidRPr="00D14034">
        <w:rPr>
          <w:szCs w:val="22"/>
        </w:rPr>
        <w:tab/>
      </w:r>
      <w:r w:rsidR="004C519E" w:rsidRPr="00D14034">
        <w:rPr>
          <w:szCs w:val="22"/>
        </w:rPr>
        <w:t>Jos erektiosi kestää yli 4 tuntia, ota heti yhteyttä lääkäriin.</w:t>
      </w:r>
    </w:p>
    <w:p w14:paraId="42EC9C09" w14:textId="77777777" w:rsidR="00CB3C0F" w:rsidRPr="00D14034" w:rsidRDefault="00CB3C0F" w:rsidP="00D14034">
      <w:pPr>
        <w:numPr>
          <w:ilvl w:val="12"/>
          <w:numId w:val="0"/>
        </w:numPr>
        <w:tabs>
          <w:tab w:val="left" w:pos="567"/>
        </w:tabs>
        <w:ind w:left="567" w:hanging="567"/>
        <w:rPr>
          <w:szCs w:val="22"/>
        </w:rPr>
      </w:pPr>
    </w:p>
    <w:p w14:paraId="0A2ACE7A" w14:textId="77777777" w:rsidR="004C519E" w:rsidRPr="00D14034" w:rsidRDefault="00CB3C0F" w:rsidP="00556751">
      <w:pPr>
        <w:numPr>
          <w:ilvl w:val="0"/>
          <w:numId w:val="20"/>
        </w:numPr>
        <w:tabs>
          <w:tab w:val="left" w:pos="567"/>
        </w:tabs>
        <w:ind w:left="567" w:hanging="567"/>
        <w:rPr>
          <w:szCs w:val="22"/>
        </w:rPr>
      </w:pPr>
      <w:r w:rsidRPr="00D14034">
        <w:rPr>
          <w:szCs w:val="22"/>
        </w:rPr>
        <w:t>N</w:t>
      </w:r>
      <w:r w:rsidR="004C519E" w:rsidRPr="00D14034">
        <w:rPr>
          <w:szCs w:val="22"/>
        </w:rPr>
        <w:t>äkökykysi heikkenee tai menetät näkökykysi äkillisesti</w:t>
      </w:r>
      <w:r w:rsidRPr="00D14034">
        <w:rPr>
          <w:szCs w:val="22"/>
        </w:rPr>
        <w:t xml:space="preserve"> </w:t>
      </w:r>
      <w:r w:rsidR="00070D00" w:rsidRPr="00D14034">
        <w:rPr>
          <w:szCs w:val="22"/>
        </w:rPr>
        <w:t xml:space="preserve">- ilmaantuu </w:t>
      </w:r>
      <w:r w:rsidR="00070D00" w:rsidRPr="00D14034">
        <w:rPr>
          <w:b/>
          <w:szCs w:val="22"/>
        </w:rPr>
        <w:t>harvoin</w:t>
      </w:r>
      <w:r w:rsidR="00070D00" w:rsidRPr="00D14034">
        <w:rPr>
          <w:szCs w:val="22"/>
        </w:rPr>
        <w:t xml:space="preserve"> </w:t>
      </w:r>
    </w:p>
    <w:p w14:paraId="273FE38E" w14:textId="77777777" w:rsidR="00CB3C0F" w:rsidRPr="00D14034" w:rsidRDefault="00CB3C0F" w:rsidP="00556751">
      <w:pPr>
        <w:tabs>
          <w:tab w:val="left" w:pos="567"/>
        </w:tabs>
        <w:ind w:left="567" w:hanging="567"/>
        <w:rPr>
          <w:szCs w:val="22"/>
        </w:rPr>
      </w:pPr>
    </w:p>
    <w:p w14:paraId="59099221" w14:textId="77777777" w:rsidR="00CB3C0F" w:rsidRPr="00D14034" w:rsidRDefault="00CB3C0F" w:rsidP="00D14034">
      <w:pPr>
        <w:keepNext/>
        <w:keepLines/>
        <w:numPr>
          <w:ilvl w:val="0"/>
          <w:numId w:val="20"/>
        </w:numPr>
        <w:tabs>
          <w:tab w:val="left" w:pos="567"/>
        </w:tabs>
        <w:ind w:left="567" w:hanging="567"/>
        <w:rPr>
          <w:szCs w:val="22"/>
        </w:rPr>
      </w:pPr>
      <w:r w:rsidRPr="00D14034">
        <w:rPr>
          <w:szCs w:val="22"/>
        </w:rPr>
        <w:lastRenderedPageBreak/>
        <w:t xml:space="preserve">Vakavat ihoreaktiot </w:t>
      </w:r>
      <w:r w:rsidR="00070D00" w:rsidRPr="00D14034">
        <w:rPr>
          <w:szCs w:val="22"/>
        </w:rPr>
        <w:t xml:space="preserve">- ilmaantuu </w:t>
      </w:r>
      <w:r w:rsidR="00070D00" w:rsidRPr="00D14034">
        <w:rPr>
          <w:b/>
          <w:szCs w:val="22"/>
        </w:rPr>
        <w:t>harvoin</w:t>
      </w:r>
      <w:r w:rsidR="00070D00" w:rsidRPr="00D14034">
        <w:rPr>
          <w:szCs w:val="22"/>
        </w:rPr>
        <w:t xml:space="preserve"> </w:t>
      </w:r>
    </w:p>
    <w:p w14:paraId="5F37EA22" w14:textId="77777777" w:rsidR="00CB3C0F" w:rsidRPr="00D14034" w:rsidRDefault="00CB3C0F" w:rsidP="00D14034">
      <w:pPr>
        <w:pStyle w:val="ListParagraph"/>
        <w:keepNext/>
        <w:keepLines/>
        <w:ind w:left="567"/>
        <w:rPr>
          <w:szCs w:val="22"/>
        </w:rPr>
      </w:pPr>
      <w:r w:rsidRPr="00D14034">
        <w:rPr>
          <w:szCs w:val="22"/>
        </w:rPr>
        <w:t>Oireina voi ilmetä vakavaa ihon kuoriutumista ja turvotusta, rakkuloita suussa, sukupuolielinten alueella ja silmien ympärillä, kuumetta.</w:t>
      </w:r>
    </w:p>
    <w:p w14:paraId="7F1DF4A3" w14:textId="77777777" w:rsidR="00CB3C0F" w:rsidRPr="00D14034" w:rsidRDefault="00CB3C0F" w:rsidP="00556751">
      <w:pPr>
        <w:keepNext/>
        <w:tabs>
          <w:tab w:val="left" w:pos="709"/>
        </w:tabs>
        <w:ind w:left="567" w:hanging="567"/>
        <w:rPr>
          <w:szCs w:val="22"/>
        </w:rPr>
      </w:pPr>
    </w:p>
    <w:p w14:paraId="3B3F0CB3" w14:textId="77777777" w:rsidR="00CB3C0F" w:rsidRPr="00D14034" w:rsidRDefault="00CB3C0F" w:rsidP="00D14034">
      <w:pPr>
        <w:numPr>
          <w:ilvl w:val="0"/>
          <w:numId w:val="20"/>
        </w:numPr>
        <w:tabs>
          <w:tab w:val="left" w:pos="567"/>
        </w:tabs>
        <w:ind w:left="567" w:hanging="567"/>
        <w:rPr>
          <w:szCs w:val="22"/>
        </w:rPr>
      </w:pPr>
      <w:r w:rsidRPr="00D14034">
        <w:rPr>
          <w:szCs w:val="22"/>
        </w:rPr>
        <w:t xml:space="preserve">Kouristuksia tai kouristuskohtauksia </w:t>
      </w:r>
      <w:r w:rsidR="00070D00" w:rsidRPr="00D14034">
        <w:rPr>
          <w:szCs w:val="22"/>
        </w:rPr>
        <w:t xml:space="preserve">- ilmaantuu </w:t>
      </w:r>
      <w:r w:rsidR="00070D00" w:rsidRPr="00D14034">
        <w:rPr>
          <w:b/>
          <w:szCs w:val="22"/>
        </w:rPr>
        <w:t>harvoin</w:t>
      </w:r>
      <w:r w:rsidR="00070D00" w:rsidRPr="00D14034">
        <w:rPr>
          <w:szCs w:val="22"/>
        </w:rPr>
        <w:t xml:space="preserve"> </w:t>
      </w:r>
    </w:p>
    <w:p w14:paraId="7CD6EFB0" w14:textId="77777777" w:rsidR="004C519E" w:rsidRPr="00D14034" w:rsidRDefault="004C519E" w:rsidP="00D14034">
      <w:pPr>
        <w:numPr>
          <w:ilvl w:val="12"/>
          <w:numId w:val="0"/>
        </w:numPr>
        <w:tabs>
          <w:tab w:val="left" w:pos="567"/>
        </w:tabs>
        <w:rPr>
          <w:szCs w:val="22"/>
        </w:rPr>
      </w:pPr>
    </w:p>
    <w:p w14:paraId="5CB629C6" w14:textId="77777777" w:rsidR="00CB3C0F" w:rsidRPr="00D14034" w:rsidRDefault="00CB3C0F" w:rsidP="00D14034">
      <w:pPr>
        <w:keepNext/>
        <w:keepLines/>
        <w:numPr>
          <w:ilvl w:val="12"/>
          <w:numId w:val="0"/>
        </w:numPr>
        <w:tabs>
          <w:tab w:val="left" w:pos="567"/>
        </w:tabs>
        <w:rPr>
          <w:b/>
          <w:szCs w:val="22"/>
        </w:rPr>
      </w:pPr>
      <w:r w:rsidRPr="00D14034">
        <w:rPr>
          <w:b/>
          <w:szCs w:val="22"/>
        </w:rPr>
        <w:t>Muut haittavaikutukset:</w:t>
      </w:r>
    </w:p>
    <w:p w14:paraId="536D6E11" w14:textId="77777777" w:rsidR="00CB3C0F" w:rsidRPr="00D14034" w:rsidRDefault="00CB3C0F" w:rsidP="00D14034">
      <w:pPr>
        <w:keepNext/>
        <w:keepLines/>
        <w:numPr>
          <w:ilvl w:val="12"/>
          <w:numId w:val="0"/>
        </w:numPr>
        <w:tabs>
          <w:tab w:val="left" w:pos="567"/>
        </w:tabs>
        <w:rPr>
          <w:b/>
          <w:szCs w:val="22"/>
        </w:rPr>
      </w:pPr>
    </w:p>
    <w:p w14:paraId="2824538D" w14:textId="77777777" w:rsidR="004C519E" w:rsidRPr="00D14034" w:rsidRDefault="004C519E" w:rsidP="00D14034">
      <w:pPr>
        <w:keepNext/>
        <w:keepLines/>
        <w:numPr>
          <w:ilvl w:val="12"/>
          <w:numId w:val="0"/>
        </w:numPr>
        <w:tabs>
          <w:tab w:val="left" w:pos="567"/>
        </w:tabs>
        <w:rPr>
          <w:b/>
          <w:szCs w:val="22"/>
        </w:rPr>
      </w:pPr>
      <w:r w:rsidRPr="00D14034">
        <w:rPr>
          <w:b/>
          <w:szCs w:val="22"/>
        </w:rPr>
        <w:t xml:space="preserve">Hyvin yleinen </w:t>
      </w:r>
      <w:r w:rsidRPr="00D14034">
        <w:rPr>
          <w:szCs w:val="22"/>
        </w:rPr>
        <w:t>(ilmaantuu useammalle kuin 1 potilaalle kymmenestä)</w:t>
      </w:r>
      <w:r w:rsidR="00CB3C0F" w:rsidRPr="00D14034">
        <w:rPr>
          <w:szCs w:val="22"/>
        </w:rPr>
        <w:t>:</w:t>
      </w:r>
      <w:r w:rsidRPr="00D14034">
        <w:rPr>
          <w:szCs w:val="22"/>
        </w:rPr>
        <w:t xml:space="preserve"> päänsärky</w:t>
      </w:r>
      <w:r w:rsidRPr="00D14034">
        <w:rPr>
          <w:b/>
          <w:szCs w:val="22"/>
        </w:rPr>
        <w:t>.</w:t>
      </w:r>
    </w:p>
    <w:p w14:paraId="14A605BE" w14:textId="77777777" w:rsidR="004C519E" w:rsidRPr="00D14034" w:rsidRDefault="004C519E" w:rsidP="00D14034">
      <w:pPr>
        <w:numPr>
          <w:ilvl w:val="12"/>
          <w:numId w:val="0"/>
        </w:numPr>
        <w:tabs>
          <w:tab w:val="left" w:pos="567"/>
        </w:tabs>
        <w:rPr>
          <w:szCs w:val="22"/>
        </w:rPr>
      </w:pPr>
    </w:p>
    <w:p w14:paraId="4037025F" w14:textId="77777777" w:rsidR="000F11CF" w:rsidRPr="00D14034" w:rsidRDefault="000F11CF" w:rsidP="00D14034">
      <w:pPr>
        <w:numPr>
          <w:ilvl w:val="12"/>
          <w:numId w:val="0"/>
        </w:numPr>
        <w:tabs>
          <w:tab w:val="left" w:pos="567"/>
        </w:tabs>
        <w:rPr>
          <w:szCs w:val="22"/>
        </w:rPr>
      </w:pPr>
      <w:r w:rsidRPr="00D14034">
        <w:rPr>
          <w:b/>
          <w:szCs w:val="22"/>
        </w:rPr>
        <w:t>Ylei</w:t>
      </w:r>
      <w:r w:rsidR="00CB3C0F" w:rsidRPr="00D14034">
        <w:rPr>
          <w:b/>
          <w:szCs w:val="22"/>
        </w:rPr>
        <w:t>nen</w:t>
      </w:r>
      <w:r w:rsidRPr="00D14034">
        <w:rPr>
          <w:szCs w:val="22"/>
        </w:rPr>
        <w:t xml:space="preserve"> (ilmaantuu </w:t>
      </w:r>
      <w:r w:rsidR="00CB3C0F" w:rsidRPr="00D14034">
        <w:rPr>
          <w:szCs w:val="22"/>
        </w:rPr>
        <w:t>enintään</w:t>
      </w:r>
      <w:r w:rsidRPr="00D14034">
        <w:rPr>
          <w:szCs w:val="22"/>
        </w:rPr>
        <w:t xml:space="preserve"> 1 potilaalle </w:t>
      </w:r>
      <w:r w:rsidR="00CB3C0F" w:rsidRPr="00D14034">
        <w:rPr>
          <w:szCs w:val="22"/>
        </w:rPr>
        <w:t>kymmenestä</w:t>
      </w:r>
      <w:r w:rsidRPr="00D14034">
        <w:rPr>
          <w:szCs w:val="22"/>
        </w:rPr>
        <w:t xml:space="preserve">): </w:t>
      </w:r>
      <w:r w:rsidR="005E0E73" w:rsidRPr="00D14034">
        <w:rPr>
          <w:szCs w:val="22"/>
        </w:rPr>
        <w:t xml:space="preserve">pahoinvointi, </w:t>
      </w:r>
      <w:r w:rsidR="00ED19E0" w:rsidRPr="00D14034">
        <w:rPr>
          <w:szCs w:val="22"/>
        </w:rPr>
        <w:t xml:space="preserve">kasvojen punoitus </w:t>
      </w:r>
      <w:r w:rsidRPr="00D14034">
        <w:rPr>
          <w:szCs w:val="22"/>
        </w:rPr>
        <w:t xml:space="preserve">ja kuumoitus, </w:t>
      </w:r>
      <w:r w:rsidR="00C855BA" w:rsidRPr="00D14034">
        <w:rPr>
          <w:szCs w:val="22"/>
        </w:rPr>
        <w:t xml:space="preserve">kuumat aallot (näihin oireisiin kuuluu myös äkillinen kuumuuden tunne ylävartalossa), </w:t>
      </w:r>
      <w:r w:rsidR="00ED19E0" w:rsidRPr="00D14034">
        <w:rPr>
          <w:szCs w:val="22"/>
        </w:rPr>
        <w:t xml:space="preserve">ruoansulatushäiriöt, </w:t>
      </w:r>
      <w:r w:rsidRPr="00D14034">
        <w:rPr>
          <w:szCs w:val="22"/>
        </w:rPr>
        <w:t>näköaistimuksen voimistunut värikkyys, näön hämärtyminen</w:t>
      </w:r>
      <w:r w:rsidR="00C855BA" w:rsidRPr="00D14034">
        <w:rPr>
          <w:szCs w:val="22"/>
        </w:rPr>
        <w:t>, näköhäiriöt</w:t>
      </w:r>
      <w:r w:rsidRPr="00D14034">
        <w:rPr>
          <w:szCs w:val="22"/>
        </w:rPr>
        <w:t>, nenän tukkoisuus ja heitehuimaus.</w:t>
      </w:r>
    </w:p>
    <w:p w14:paraId="1962C0C5" w14:textId="77777777" w:rsidR="00ED19E0" w:rsidRPr="00D14034" w:rsidRDefault="00ED19E0" w:rsidP="00D14034">
      <w:pPr>
        <w:numPr>
          <w:ilvl w:val="12"/>
          <w:numId w:val="0"/>
        </w:numPr>
        <w:tabs>
          <w:tab w:val="left" w:pos="567"/>
        </w:tabs>
        <w:rPr>
          <w:szCs w:val="22"/>
        </w:rPr>
      </w:pPr>
    </w:p>
    <w:p w14:paraId="7C89F943" w14:textId="77777777" w:rsidR="000F11CF" w:rsidRPr="00D14034" w:rsidRDefault="000F11CF" w:rsidP="00D14034">
      <w:pPr>
        <w:numPr>
          <w:ilvl w:val="12"/>
          <w:numId w:val="0"/>
        </w:numPr>
        <w:tabs>
          <w:tab w:val="left" w:pos="567"/>
        </w:tabs>
        <w:rPr>
          <w:szCs w:val="22"/>
        </w:rPr>
      </w:pPr>
      <w:r w:rsidRPr="00D14034">
        <w:rPr>
          <w:b/>
          <w:szCs w:val="22"/>
        </w:rPr>
        <w:t>Melko harvinai</w:t>
      </w:r>
      <w:r w:rsidR="00BE64C6" w:rsidRPr="00D14034">
        <w:rPr>
          <w:b/>
          <w:szCs w:val="22"/>
        </w:rPr>
        <w:t>nen</w:t>
      </w:r>
      <w:r w:rsidRPr="00D14034">
        <w:rPr>
          <w:szCs w:val="22"/>
        </w:rPr>
        <w:t xml:space="preserve"> (ilmaantuu </w:t>
      </w:r>
      <w:r w:rsidR="00BE64C6" w:rsidRPr="00D14034">
        <w:rPr>
          <w:szCs w:val="22"/>
        </w:rPr>
        <w:t>enintään</w:t>
      </w:r>
      <w:r w:rsidRPr="00D14034">
        <w:rPr>
          <w:szCs w:val="22"/>
        </w:rPr>
        <w:t xml:space="preserve"> 1 potilaalle </w:t>
      </w:r>
      <w:r w:rsidR="00BE64C6" w:rsidRPr="00D14034">
        <w:rPr>
          <w:szCs w:val="22"/>
        </w:rPr>
        <w:t>sadasta</w:t>
      </w:r>
      <w:r w:rsidRPr="00D14034">
        <w:rPr>
          <w:szCs w:val="22"/>
        </w:rPr>
        <w:t>):</w:t>
      </w:r>
      <w:r w:rsidR="00BE64C6" w:rsidRPr="00D14034">
        <w:rPr>
          <w:szCs w:val="22"/>
        </w:rPr>
        <w:t xml:space="preserve"> </w:t>
      </w:r>
      <w:r w:rsidR="00ED19E0" w:rsidRPr="00D14034">
        <w:rPr>
          <w:szCs w:val="22"/>
        </w:rPr>
        <w:t xml:space="preserve">oksentelu, ihottuma, </w:t>
      </w:r>
      <w:r w:rsidRPr="00D14034">
        <w:rPr>
          <w:szCs w:val="22"/>
        </w:rPr>
        <w:t xml:space="preserve">silmänärsytys, </w:t>
      </w:r>
      <w:r w:rsidR="00ED19E0" w:rsidRPr="00D14034">
        <w:rPr>
          <w:szCs w:val="22"/>
        </w:rPr>
        <w:t>silmien verestys</w:t>
      </w:r>
      <w:r w:rsidRPr="00D14034">
        <w:rPr>
          <w:szCs w:val="22"/>
        </w:rPr>
        <w:t xml:space="preserve"> / punoitus</w:t>
      </w:r>
      <w:r w:rsidR="00ED19E0" w:rsidRPr="00D14034">
        <w:rPr>
          <w:szCs w:val="22"/>
        </w:rPr>
        <w:t xml:space="preserve">, silmäkipu, </w:t>
      </w:r>
      <w:r w:rsidR="000359E6" w:rsidRPr="00D14034">
        <w:rPr>
          <w:szCs w:val="22"/>
        </w:rPr>
        <w:t>valonvälähdykset näkökentässä, kirkkaus, valonherkkyys</w:t>
      </w:r>
      <w:r w:rsidRPr="00D14034">
        <w:rPr>
          <w:szCs w:val="22"/>
        </w:rPr>
        <w:t xml:space="preserve">, </w:t>
      </w:r>
      <w:r w:rsidR="00BE64C6" w:rsidRPr="00D14034">
        <w:rPr>
          <w:szCs w:val="22"/>
        </w:rPr>
        <w:t xml:space="preserve">vetiset silmät, sydämentykytys, </w:t>
      </w:r>
      <w:r w:rsidRPr="00D14034">
        <w:rPr>
          <w:szCs w:val="22"/>
        </w:rPr>
        <w:t xml:space="preserve">nopea </w:t>
      </w:r>
      <w:r w:rsidR="00ED19E0" w:rsidRPr="00D14034">
        <w:rPr>
          <w:szCs w:val="22"/>
        </w:rPr>
        <w:t>sydämen</w:t>
      </w:r>
      <w:r w:rsidRPr="00D14034">
        <w:rPr>
          <w:szCs w:val="22"/>
        </w:rPr>
        <w:t xml:space="preserve">syke, </w:t>
      </w:r>
      <w:r w:rsidR="000359E6" w:rsidRPr="00D14034">
        <w:rPr>
          <w:szCs w:val="22"/>
        </w:rPr>
        <w:t xml:space="preserve">korkea verenpaine, matala verenpaine, </w:t>
      </w:r>
      <w:r w:rsidRPr="00D14034">
        <w:rPr>
          <w:szCs w:val="22"/>
        </w:rPr>
        <w:t xml:space="preserve">lihaskipu, uneliaisuus, heikentynyt tuntoaisti, kiertohuimaus, korvien soiminen, suun kuivuminen, </w:t>
      </w:r>
      <w:r w:rsidR="000359E6" w:rsidRPr="00D14034">
        <w:rPr>
          <w:szCs w:val="22"/>
        </w:rPr>
        <w:t xml:space="preserve">poskionteloiden tukkoisuus, nenän limakalvojen tulehdus (oireina nuha, aivastelu ja nenän tukkoisuus), ylävatsakipu, ruokatorven refluksitauti (oireina esimerkiksi närästys), </w:t>
      </w:r>
      <w:r w:rsidR="00BE64C6" w:rsidRPr="00D14034">
        <w:rPr>
          <w:szCs w:val="22"/>
        </w:rPr>
        <w:t>virtsan verisyys</w:t>
      </w:r>
      <w:r w:rsidR="00E76781" w:rsidRPr="00D14034">
        <w:rPr>
          <w:szCs w:val="22"/>
        </w:rPr>
        <w:t xml:space="preserve">, </w:t>
      </w:r>
      <w:r w:rsidR="000359E6" w:rsidRPr="00D14034">
        <w:rPr>
          <w:szCs w:val="22"/>
        </w:rPr>
        <w:t xml:space="preserve">kipua jaloissa tai käsissä, nenäverenvuoto, kuumuuden tunne </w:t>
      </w:r>
      <w:r w:rsidRPr="00D14034">
        <w:rPr>
          <w:szCs w:val="22"/>
        </w:rPr>
        <w:t>ja väsymys.</w:t>
      </w:r>
    </w:p>
    <w:p w14:paraId="542C8C47" w14:textId="77777777" w:rsidR="000F11CF" w:rsidRPr="00D14034" w:rsidRDefault="000F11CF" w:rsidP="00D14034">
      <w:pPr>
        <w:numPr>
          <w:ilvl w:val="12"/>
          <w:numId w:val="0"/>
        </w:numPr>
        <w:tabs>
          <w:tab w:val="left" w:pos="567"/>
        </w:tabs>
        <w:rPr>
          <w:szCs w:val="22"/>
        </w:rPr>
      </w:pPr>
    </w:p>
    <w:p w14:paraId="4C0E7342" w14:textId="77777777" w:rsidR="000F11CF" w:rsidRPr="00D14034" w:rsidRDefault="000F11CF" w:rsidP="00D14034">
      <w:pPr>
        <w:numPr>
          <w:ilvl w:val="12"/>
          <w:numId w:val="0"/>
        </w:numPr>
        <w:tabs>
          <w:tab w:val="left" w:pos="567"/>
        </w:tabs>
        <w:rPr>
          <w:szCs w:val="22"/>
        </w:rPr>
      </w:pPr>
      <w:r w:rsidRPr="00D14034">
        <w:rPr>
          <w:b/>
          <w:szCs w:val="22"/>
        </w:rPr>
        <w:t>Harvinai</w:t>
      </w:r>
      <w:r w:rsidR="00BE64C6" w:rsidRPr="00D14034">
        <w:rPr>
          <w:b/>
          <w:szCs w:val="22"/>
        </w:rPr>
        <w:t>nen</w:t>
      </w:r>
      <w:r w:rsidRPr="00D14034">
        <w:rPr>
          <w:b/>
          <w:szCs w:val="22"/>
        </w:rPr>
        <w:t xml:space="preserve"> </w:t>
      </w:r>
      <w:r w:rsidRPr="00D14034">
        <w:rPr>
          <w:szCs w:val="22"/>
        </w:rPr>
        <w:t xml:space="preserve">(ilmaantuu </w:t>
      </w:r>
      <w:r w:rsidR="00BE64C6" w:rsidRPr="00D14034">
        <w:rPr>
          <w:szCs w:val="22"/>
        </w:rPr>
        <w:t>enintään</w:t>
      </w:r>
      <w:r w:rsidRPr="00D14034">
        <w:rPr>
          <w:szCs w:val="22"/>
        </w:rPr>
        <w:t xml:space="preserve"> 1 potilaalle tuhannesta): </w:t>
      </w:r>
      <w:r w:rsidR="00ED19E0" w:rsidRPr="00D14034">
        <w:rPr>
          <w:szCs w:val="22"/>
        </w:rPr>
        <w:t xml:space="preserve">pyörtyminen, aivohalvaus, </w:t>
      </w:r>
      <w:r w:rsidR="00BE64C6" w:rsidRPr="00D14034">
        <w:rPr>
          <w:szCs w:val="22"/>
        </w:rPr>
        <w:t xml:space="preserve">sydänkohtaus, epäsäännöllinen sydämensyke, </w:t>
      </w:r>
      <w:r w:rsidR="00A32E78" w:rsidRPr="00D14034">
        <w:rPr>
          <w:szCs w:val="22"/>
        </w:rPr>
        <w:t>hetkellisesti vähentynyt verenvirtaus osaan aivoista, kuristava tunne</w:t>
      </w:r>
      <w:r w:rsidR="000B6722" w:rsidRPr="00D14034">
        <w:rPr>
          <w:szCs w:val="22"/>
        </w:rPr>
        <w:t xml:space="preserve"> kurkussa</w:t>
      </w:r>
      <w:r w:rsidR="00A32E78" w:rsidRPr="00D14034">
        <w:rPr>
          <w:szCs w:val="22"/>
        </w:rPr>
        <w:t xml:space="preserve">, </w:t>
      </w:r>
      <w:r w:rsidR="000B6722" w:rsidRPr="00D14034">
        <w:rPr>
          <w:szCs w:val="22"/>
        </w:rPr>
        <w:t xml:space="preserve">tunnoton </w:t>
      </w:r>
      <w:r w:rsidR="00A32E78" w:rsidRPr="00D14034">
        <w:rPr>
          <w:szCs w:val="22"/>
        </w:rPr>
        <w:t xml:space="preserve">suu, verenvuoto silmän takaosassa, kaksoiskuvat, näöntarkkuuden heikkeneminen, epänormaali tuntemus silmässä, silmän tai silmäluomen turpoaminen, </w:t>
      </w:r>
      <w:r w:rsidR="000B6722" w:rsidRPr="00D14034">
        <w:rPr>
          <w:szCs w:val="22"/>
        </w:rPr>
        <w:t xml:space="preserve">pienet pisteet </w:t>
      </w:r>
      <w:r w:rsidR="00A32E78" w:rsidRPr="00D14034">
        <w:rPr>
          <w:szCs w:val="22"/>
        </w:rPr>
        <w:t>näkökentässä, valojen ympärillä näky</w:t>
      </w:r>
      <w:r w:rsidR="00D80C69" w:rsidRPr="00D14034">
        <w:rPr>
          <w:szCs w:val="22"/>
        </w:rPr>
        <w:t>vät renkaat</w:t>
      </w:r>
      <w:r w:rsidR="00A32E78" w:rsidRPr="00D14034">
        <w:rPr>
          <w:szCs w:val="22"/>
        </w:rPr>
        <w:t>, pupillin laajentuminen, silmänvalkuaisen värimuutos, verenvuoto siittimestä, siemennesteen verisyys, nenän kuivuminen, nenän limakalvojen turvotus, ärtyneisyys</w:t>
      </w:r>
      <w:r w:rsidRPr="00D14034">
        <w:rPr>
          <w:szCs w:val="22"/>
        </w:rPr>
        <w:t xml:space="preserve"> ja äkillinen kuulon heikkeneminen tai kuulonmenetys.</w:t>
      </w:r>
    </w:p>
    <w:p w14:paraId="6168814B" w14:textId="77777777" w:rsidR="000F11CF" w:rsidRPr="00D14034" w:rsidRDefault="000F11CF" w:rsidP="00D14034">
      <w:pPr>
        <w:numPr>
          <w:ilvl w:val="12"/>
          <w:numId w:val="0"/>
        </w:numPr>
        <w:tabs>
          <w:tab w:val="left" w:pos="567"/>
        </w:tabs>
        <w:rPr>
          <w:szCs w:val="22"/>
        </w:rPr>
      </w:pPr>
    </w:p>
    <w:p w14:paraId="0134FDAE" w14:textId="77777777" w:rsidR="00ED19E0" w:rsidRPr="00D14034" w:rsidRDefault="000F11CF" w:rsidP="00D14034">
      <w:pPr>
        <w:numPr>
          <w:ilvl w:val="12"/>
          <w:numId w:val="0"/>
        </w:numPr>
        <w:tabs>
          <w:tab w:val="left" w:pos="567"/>
        </w:tabs>
        <w:rPr>
          <w:szCs w:val="22"/>
        </w:rPr>
      </w:pPr>
      <w:r w:rsidRPr="00D14034">
        <w:rPr>
          <w:szCs w:val="22"/>
        </w:rPr>
        <w:t xml:space="preserve">Myyntiluvan saamisen jälkeen </w:t>
      </w:r>
      <w:r w:rsidR="00BE64C6" w:rsidRPr="00D14034">
        <w:rPr>
          <w:szCs w:val="22"/>
        </w:rPr>
        <w:t>epävakaa</w:t>
      </w:r>
      <w:r w:rsidR="00A32E78" w:rsidRPr="00D14034">
        <w:rPr>
          <w:szCs w:val="22"/>
        </w:rPr>
        <w:t>ta</w:t>
      </w:r>
      <w:r w:rsidR="00BE64C6" w:rsidRPr="00D14034">
        <w:rPr>
          <w:szCs w:val="22"/>
        </w:rPr>
        <w:t xml:space="preserve"> rasitusrintakipu</w:t>
      </w:r>
      <w:r w:rsidR="00A32E78" w:rsidRPr="00D14034">
        <w:rPr>
          <w:szCs w:val="22"/>
        </w:rPr>
        <w:t>a</w:t>
      </w:r>
      <w:r w:rsidR="00BE64C6" w:rsidRPr="00D14034">
        <w:rPr>
          <w:szCs w:val="22"/>
        </w:rPr>
        <w:t xml:space="preserve"> (sydänsairaus)</w:t>
      </w:r>
      <w:r w:rsidR="00A32E78" w:rsidRPr="00D14034">
        <w:rPr>
          <w:szCs w:val="22"/>
        </w:rPr>
        <w:t xml:space="preserve"> ja</w:t>
      </w:r>
      <w:r w:rsidR="00ED19E0" w:rsidRPr="00D14034">
        <w:rPr>
          <w:szCs w:val="22"/>
        </w:rPr>
        <w:t xml:space="preserve"> äkkikuolem</w:t>
      </w:r>
      <w:r w:rsidR="00A32E78" w:rsidRPr="00D14034">
        <w:rPr>
          <w:szCs w:val="22"/>
        </w:rPr>
        <w:t>i</w:t>
      </w:r>
      <w:r w:rsidR="00ED19E0" w:rsidRPr="00D14034">
        <w:rPr>
          <w:szCs w:val="22"/>
        </w:rPr>
        <w:t>a</w:t>
      </w:r>
      <w:r w:rsidR="00A32E78" w:rsidRPr="00D14034">
        <w:rPr>
          <w:szCs w:val="22"/>
        </w:rPr>
        <w:t xml:space="preserve"> on ilmoitettu harvoin</w:t>
      </w:r>
      <w:r w:rsidR="00ED19E0" w:rsidRPr="00D14034">
        <w:rPr>
          <w:szCs w:val="22"/>
        </w:rPr>
        <w:t xml:space="preserve">. </w:t>
      </w:r>
      <w:r w:rsidR="00A32E78" w:rsidRPr="00D14034">
        <w:rPr>
          <w:szCs w:val="22"/>
        </w:rPr>
        <w:t>On huomattava, että n</w:t>
      </w:r>
      <w:r w:rsidR="00ED19E0" w:rsidRPr="00D14034">
        <w:rPr>
          <w:szCs w:val="22"/>
        </w:rPr>
        <w:t>äitä haittavaikutuksia saaneista miehistä useimmilla, mutta ei kaikilla, oli ollut sydänvaivoja jo ennen VIAGRA</w:t>
      </w:r>
      <w:r w:rsidR="00BF4BC9" w:rsidRPr="00D14034">
        <w:rPr>
          <w:szCs w:val="22"/>
        </w:rPr>
        <w:t>-valmistee</w:t>
      </w:r>
      <w:r w:rsidR="00ED19E0" w:rsidRPr="00D14034">
        <w:rPr>
          <w:szCs w:val="22"/>
        </w:rPr>
        <w:t>n käyttöä. Ei ole mahdollista selvittää, liittyivätkö nämä tapahtumat suoranaisesti VIAGRA</w:t>
      </w:r>
      <w:r w:rsidR="00BF4BC9" w:rsidRPr="00D14034">
        <w:rPr>
          <w:szCs w:val="22"/>
        </w:rPr>
        <w:t>-valmistee</w:t>
      </w:r>
      <w:r w:rsidR="00ED19E0" w:rsidRPr="00D14034">
        <w:rPr>
          <w:szCs w:val="22"/>
        </w:rPr>
        <w:t>n käyttöön.</w:t>
      </w:r>
    </w:p>
    <w:p w14:paraId="68F4B11C" w14:textId="77777777" w:rsidR="00ED19E0" w:rsidRPr="00D14034" w:rsidRDefault="00ED19E0" w:rsidP="00D14034">
      <w:pPr>
        <w:numPr>
          <w:ilvl w:val="12"/>
          <w:numId w:val="0"/>
        </w:numPr>
        <w:tabs>
          <w:tab w:val="left" w:pos="567"/>
        </w:tabs>
        <w:rPr>
          <w:szCs w:val="22"/>
        </w:rPr>
      </w:pPr>
    </w:p>
    <w:p w14:paraId="0E3B6228" w14:textId="77777777" w:rsidR="00D42BFF" w:rsidRPr="00D14034" w:rsidRDefault="00D42BFF" w:rsidP="00556751">
      <w:pPr>
        <w:keepNext/>
        <w:ind w:left="567" w:hanging="567"/>
        <w:rPr>
          <w:b/>
          <w:noProof/>
          <w:szCs w:val="22"/>
        </w:rPr>
      </w:pPr>
      <w:r w:rsidRPr="00D14034">
        <w:rPr>
          <w:b/>
          <w:noProof/>
          <w:szCs w:val="22"/>
        </w:rPr>
        <w:t>Haittavaikutuksista ilmoittaminen</w:t>
      </w:r>
    </w:p>
    <w:p w14:paraId="17315573" w14:textId="4B7FB20F" w:rsidR="00D42BFF" w:rsidRPr="00D14034" w:rsidRDefault="00ED19E0" w:rsidP="00D14034">
      <w:pPr>
        <w:rPr>
          <w:szCs w:val="22"/>
        </w:rPr>
      </w:pPr>
      <w:r w:rsidRPr="00D14034">
        <w:rPr>
          <w:noProof/>
          <w:szCs w:val="22"/>
        </w:rPr>
        <w:t>Jos havaitset haittavaikutuksia</w:t>
      </w:r>
      <w:r w:rsidR="00097854" w:rsidRPr="00D14034">
        <w:rPr>
          <w:noProof/>
          <w:szCs w:val="22"/>
        </w:rPr>
        <w:t>,</w:t>
      </w:r>
      <w:r w:rsidRPr="00D14034">
        <w:rPr>
          <w:noProof/>
          <w:szCs w:val="22"/>
        </w:rPr>
        <w:t xml:space="preserve"> kerro niistä lääkärille</w:t>
      </w:r>
      <w:r w:rsidR="00097854" w:rsidRPr="00D14034">
        <w:rPr>
          <w:noProof/>
          <w:szCs w:val="22"/>
        </w:rPr>
        <w:t xml:space="preserve">, apteekkihenkilökunnalle tai sairaanhoitajalle. Tämä koskee myös </w:t>
      </w:r>
      <w:r w:rsidR="00D42BFF" w:rsidRPr="00D14034">
        <w:rPr>
          <w:noProof/>
          <w:szCs w:val="22"/>
        </w:rPr>
        <w:t>sellaisia</w:t>
      </w:r>
      <w:r w:rsidR="00097854" w:rsidRPr="00D14034">
        <w:rPr>
          <w:noProof/>
          <w:szCs w:val="22"/>
        </w:rPr>
        <w:t xml:space="preserve"> mahdollisia haittavaikutuksia, joita ei ole mainittu tässä pakkausselosteessa.</w:t>
      </w:r>
      <w:r w:rsidR="00F07EEA" w:rsidRPr="00D14034">
        <w:rPr>
          <w:szCs w:val="22"/>
        </w:rPr>
        <w:t xml:space="preserve">Voit ilmoittaa haittavaikutuksista myös suoraan </w:t>
      </w:r>
      <w:hyperlink r:id="rId17" w:history="1">
        <w:r w:rsidR="007D5BFB" w:rsidRPr="009E24F9">
          <w:rPr>
            <w:rStyle w:val="Hyperlink"/>
            <w:szCs w:val="22"/>
          </w:rPr>
          <w:t>liitteessä V</w:t>
        </w:r>
      </w:hyperlink>
      <w:r w:rsidR="00161840" w:rsidRPr="00D14034">
        <w:rPr>
          <w:rStyle w:val="Hyperlink"/>
          <w:color w:val="000000"/>
          <w:szCs w:val="22"/>
          <w:highlight w:val="lightGray"/>
          <w:u w:val="none"/>
        </w:rPr>
        <w:t xml:space="preserve"> </w:t>
      </w:r>
      <w:r w:rsidR="00161840" w:rsidRPr="00D14034">
        <w:rPr>
          <w:szCs w:val="22"/>
          <w:highlight w:val="lightGray"/>
        </w:rPr>
        <w:t>luetellun kansallisen ilmoitusjärjestelmän kautta</w:t>
      </w:r>
      <w:r w:rsidR="00161840" w:rsidRPr="00D14034">
        <w:rPr>
          <w:szCs w:val="22"/>
        </w:rPr>
        <w:t>.</w:t>
      </w:r>
      <w:r w:rsidR="00161840" w:rsidRPr="00D14034" w:rsidDel="00161840">
        <w:rPr>
          <w:szCs w:val="22"/>
        </w:rPr>
        <w:t xml:space="preserve"> </w:t>
      </w:r>
      <w:r w:rsidR="00D42BFF" w:rsidRPr="00D14034">
        <w:rPr>
          <w:szCs w:val="22"/>
        </w:rPr>
        <w:t>Ilmoittamalla haittavaikutuksista voit auttaa saamaan enemmän tietoa tämän lääkevalmisteen turvallisuudesta.</w:t>
      </w:r>
    </w:p>
    <w:p w14:paraId="5AA7EA1A" w14:textId="77777777" w:rsidR="00ED19E0" w:rsidRPr="00D14034" w:rsidRDefault="00ED19E0" w:rsidP="00D14034">
      <w:pPr>
        <w:rPr>
          <w:noProof/>
          <w:szCs w:val="22"/>
        </w:rPr>
      </w:pPr>
    </w:p>
    <w:p w14:paraId="76CCD2AA" w14:textId="77777777" w:rsidR="00ED19E0" w:rsidRPr="00D14034" w:rsidRDefault="00ED19E0" w:rsidP="00D14034">
      <w:pPr>
        <w:numPr>
          <w:ilvl w:val="12"/>
          <w:numId w:val="0"/>
        </w:numPr>
        <w:tabs>
          <w:tab w:val="left" w:pos="567"/>
        </w:tabs>
        <w:rPr>
          <w:szCs w:val="22"/>
        </w:rPr>
      </w:pPr>
    </w:p>
    <w:p w14:paraId="2ABAC130" w14:textId="77777777" w:rsidR="00ED19E0" w:rsidRPr="00D14034" w:rsidRDefault="00ED19E0" w:rsidP="00556751">
      <w:pPr>
        <w:keepNext/>
        <w:numPr>
          <w:ilvl w:val="12"/>
          <w:numId w:val="0"/>
        </w:numPr>
        <w:tabs>
          <w:tab w:val="left" w:pos="567"/>
        </w:tabs>
        <w:ind w:left="567" w:hanging="567"/>
        <w:rPr>
          <w:b/>
          <w:szCs w:val="22"/>
        </w:rPr>
      </w:pPr>
      <w:r w:rsidRPr="00D14034">
        <w:rPr>
          <w:b/>
          <w:szCs w:val="22"/>
        </w:rPr>
        <w:t>5</w:t>
      </w:r>
      <w:r w:rsidRPr="00D14034">
        <w:rPr>
          <w:b/>
          <w:i/>
          <w:szCs w:val="22"/>
        </w:rPr>
        <w:t>.</w:t>
      </w:r>
      <w:r w:rsidRPr="00D14034">
        <w:rPr>
          <w:b/>
          <w:i/>
          <w:szCs w:val="22"/>
        </w:rPr>
        <w:tab/>
      </w:r>
      <w:r w:rsidRPr="00D14034">
        <w:rPr>
          <w:b/>
          <w:szCs w:val="22"/>
        </w:rPr>
        <w:t>VIAGRA</w:t>
      </w:r>
      <w:r w:rsidR="00BF4BC9" w:rsidRPr="00D14034">
        <w:rPr>
          <w:b/>
          <w:szCs w:val="22"/>
        </w:rPr>
        <w:t>-valmistee</w:t>
      </w:r>
      <w:r w:rsidR="00097854" w:rsidRPr="00D14034">
        <w:rPr>
          <w:b/>
          <w:szCs w:val="22"/>
        </w:rPr>
        <w:t>n säilyttäminen</w:t>
      </w:r>
    </w:p>
    <w:p w14:paraId="59922AF9" w14:textId="77777777" w:rsidR="00ED19E0" w:rsidRPr="00D14034" w:rsidRDefault="00ED19E0" w:rsidP="00556751">
      <w:pPr>
        <w:keepNext/>
        <w:numPr>
          <w:ilvl w:val="12"/>
          <w:numId w:val="0"/>
        </w:numPr>
        <w:tabs>
          <w:tab w:val="left" w:pos="567"/>
        </w:tabs>
        <w:ind w:left="567" w:hanging="567"/>
        <w:rPr>
          <w:b/>
          <w:szCs w:val="22"/>
        </w:rPr>
      </w:pPr>
    </w:p>
    <w:p w14:paraId="578778CF" w14:textId="77777777" w:rsidR="00ED19E0" w:rsidRPr="00D14034" w:rsidRDefault="00ED19E0" w:rsidP="00556751">
      <w:pPr>
        <w:keepNext/>
        <w:numPr>
          <w:ilvl w:val="12"/>
          <w:numId w:val="0"/>
        </w:numPr>
        <w:tabs>
          <w:tab w:val="left" w:pos="567"/>
        </w:tabs>
        <w:ind w:left="567" w:hanging="567"/>
        <w:rPr>
          <w:szCs w:val="22"/>
        </w:rPr>
      </w:pPr>
      <w:r w:rsidRPr="00D14034">
        <w:rPr>
          <w:szCs w:val="22"/>
        </w:rPr>
        <w:t>Ei lasten ulottuville eikä näkyville.</w:t>
      </w:r>
    </w:p>
    <w:p w14:paraId="03327BB0" w14:textId="77777777" w:rsidR="00ED19E0" w:rsidRPr="00D14034" w:rsidRDefault="00ED19E0" w:rsidP="00D14034">
      <w:pPr>
        <w:numPr>
          <w:ilvl w:val="12"/>
          <w:numId w:val="0"/>
        </w:numPr>
        <w:tabs>
          <w:tab w:val="left" w:pos="567"/>
        </w:tabs>
        <w:rPr>
          <w:szCs w:val="22"/>
        </w:rPr>
      </w:pPr>
      <w:r w:rsidRPr="00D14034">
        <w:rPr>
          <w:szCs w:val="22"/>
        </w:rPr>
        <w:t>Säilytä alle 30</w:t>
      </w:r>
      <w:r w:rsidR="008B24E9" w:rsidRPr="00D14034">
        <w:rPr>
          <w:szCs w:val="22"/>
        </w:rPr>
        <w:t xml:space="preserve"> </w:t>
      </w:r>
      <w:r w:rsidRPr="00D14034">
        <w:rPr>
          <w:szCs w:val="22"/>
        </w:rPr>
        <w:t xml:space="preserve">°C. </w:t>
      </w:r>
    </w:p>
    <w:p w14:paraId="42BFC449" w14:textId="77777777" w:rsidR="00ED19E0" w:rsidRPr="00D14034" w:rsidRDefault="00ED19E0" w:rsidP="00D14034">
      <w:pPr>
        <w:numPr>
          <w:ilvl w:val="12"/>
          <w:numId w:val="0"/>
        </w:numPr>
        <w:tabs>
          <w:tab w:val="left" w:pos="567"/>
        </w:tabs>
        <w:rPr>
          <w:szCs w:val="22"/>
        </w:rPr>
      </w:pPr>
    </w:p>
    <w:p w14:paraId="51DA0AF3" w14:textId="77777777" w:rsidR="00ED19E0" w:rsidRPr="00D14034" w:rsidRDefault="00ED19E0" w:rsidP="00D14034">
      <w:pPr>
        <w:rPr>
          <w:noProof/>
          <w:szCs w:val="22"/>
        </w:rPr>
      </w:pPr>
      <w:r w:rsidRPr="00D14034">
        <w:rPr>
          <w:szCs w:val="22"/>
        </w:rPr>
        <w:t xml:space="preserve">Älä käytä </w:t>
      </w:r>
      <w:r w:rsidR="00097854" w:rsidRPr="00D14034">
        <w:rPr>
          <w:szCs w:val="22"/>
        </w:rPr>
        <w:t>tätä lääkettä</w:t>
      </w:r>
      <w:r w:rsidRPr="00D14034">
        <w:rPr>
          <w:szCs w:val="22"/>
        </w:rPr>
        <w:t xml:space="preserve"> </w:t>
      </w:r>
      <w:r w:rsidR="00097854" w:rsidRPr="00D14034">
        <w:rPr>
          <w:szCs w:val="22"/>
        </w:rPr>
        <w:t>kotelossa ja läpipainolevyssä</w:t>
      </w:r>
      <w:r w:rsidRPr="00D14034">
        <w:rPr>
          <w:szCs w:val="22"/>
        </w:rPr>
        <w:t xml:space="preserve"> mainitun viimeisen käyttöpäivämäärän</w:t>
      </w:r>
      <w:r w:rsidR="00BF4BC9" w:rsidRPr="00D14034">
        <w:rPr>
          <w:szCs w:val="22"/>
        </w:rPr>
        <w:t xml:space="preserve"> (EXP)</w:t>
      </w:r>
      <w:r w:rsidRPr="00D14034">
        <w:rPr>
          <w:szCs w:val="22"/>
        </w:rPr>
        <w:t xml:space="preserve"> jälkeen. </w:t>
      </w:r>
      <w:r w:rsidRPr="00D14034">
        <w:rPr>
          <w:noProof/>
          <w:szCs w:val="22"/>
        </w:rPr>
        <w:t>Viimeinen käyttöpäivämäärä tarkoittaa kuukauden viimeistä päivää.</w:t>
      </w:r>
    </w:p>
    <w:p w14:paraId="34E2E25F" w14:textId="77777777" w:rsidR="00097854" w:rsidRPr="00D14034" w:rsidRDefault="00097854" w:rsidP="00D14034">
      <w:pPr>
        <w:numPr>
          <w:ilvl w:val="12"/>
          <w:numId w:val="0"/>
        </w:numPr>
        <w:tabs>
          <w:tab w:val="left" w:pos="567"/>
        </w:tabs>
        <w:rPr>
          <w:szCs w:val="22"/>
        </w:rPr>
      </w:pPr>
      <w:r w:rsidRPr="00D14034">
        <w:rPr>
          <w:szCs w:val="22"/>
        </w:rPr>
        <w:t>Säilytä alkuperäispakkauksessa. Herkkä kosteudelle.</w:t>
      </w:r>
    </w:p>
    <w:p w14:paraId="7F132508" w14:textId="77777777" w:rsidR="00ED19E0" w:rsidRPr="00D14034" w:rsidRDefault="00ED19E0" w:rsidP="00D14034">
      <w:pPr>
        <w:rPr>
          <w:noProof/>
          <w:szCs w:val="22"/>
        </w:rPr>
      </w:pPr>
    </w:p>
    <w:p w14:paraId="1C80B1E6" w14:textId="77777777" w:rsidR="00ED19E0" w:rsidRPr="00D14034" w:rsidRDefault="00ED19E0" w:rsidP="00D14034">
      <w:pPr>
        <w:rPr>
          <w:noProof/>
          <w:szCs w:val="22"/>
        </w:rPr>
      </w:pPr>
      <w:r w:rsidRPr="00D14034">
        <w:rPr>
          <w:noProof/>
          <w:szCs w:val="22"/>
        </w:rPr>
        <w:t xml:space="preserve">Lääkkeitä ei </w:t>
      </w:r>
      <w:r w:rsidR="00BF4BC9" w:rsidRPr="00D14034">
        <w:rPr>
          <w:noProof/>
          <w:szCs w:val="22"/>
        </w:rPr>
        <w:t>pidä</w:t>
      </w:r>
      <w:r w:rsidRPr="00D14034">
        <w:rPr>
          <w:noProof/>
          <w:szCs w:val="22"/>
        </w:rPr>
        <w:t xml:space="preserve"> heittää viemäriin eikä hävittää talousjätteiden mukana. Käyttämättömien lääkkeiden hävittämisestä kysy apteekista. Näin menetellen suojelet luontoa.</w:t>
      </w:r>
    </w:p>
    <w:p w14:paraId="10358020" w14:textId="77777777" w:rsidR="00ED19E0" w:rsidRPr="00D14034" w:rsidRDefault="00ED19E0" w:rsidP="00D14034">
      <w:pPr>
        <w:numPr>
          <w:ilvl w:val="12"/>
          <w:numId w:val="0"/>
        </w:numPr>
        <w:tabs>
          <w:tab w:val="left" w:pos="567"/>
        </w:tabs>
        <w:rPr>
          <w:szCs w:val="22"/>
        </w:rPr>
      </w:pPr>
    </w:p>
    <w:p w14:paraId="6F810E9C" w14:textId="77777777" w:rsidR="00ED19E0" w:rsidRPr="00D14034" w:rsidRDefault="00ED19E0" w:rsidP="00D14034">
      <w:pPr>
        <w:numPr>
          <w:ilvl w:val="12"/>
          <w:numId w:val="0"/>
        </w:numPr>
        <w:tabs>
          <w:tab w:val="left" w:pos="567"/>
        </w:tabs>
        <w:rPr>
          <w:szCs w:val="22"/>
        </w:rPr>
      </w:pPr>
    </w:p>
    <w:p w14:paraId="451A5F59" w14:textId="77777777" w:rsidR="00ED19E0" w:rsidRPr="00D14034" w:rsidRDefault="00ED19E0" w:rsidP="00D14034">
      <w:pPr>
        <w:keepNext/>
        <w:numPr>
          <w:ilvl w:val="12"/>
          <w:numId w:val="0"/>
        </w:numPr>
        <w:tabs>
          <w:tab w:val="left" w:pos="567"/>
        </w:tabs>
        <w:rPr>
          <w:b/>
          <w:szCs w:val="22"/>
        </w:rPr>
      </w:pPr>
      <w:r w:rsidRPr="00D14034">
        <w:rPr>
          <w:b/>
          <w:szCs w:val="22"/>
        </w:rPr>
        <w:lastRenderedPageBreak/>
        <w:t>6.</w:t>
      </w:r>
      <w:r w:rsidRPr="00D14034">
        <w:rPr>
          <w:b/>
          <w:szCs w:val="22"/>
        </w:rPr>
        <w:tab/>
      </w:r>
      <w:r w:rsidR="00097854" w:rsidRPr="00D14034">
        <w:rPr>
          <w:b/>
          <w:szCs w:val="22"/>
        </w:rPr>
        <w:t>Pakkauksen sisältö ja muuta tietoa</w:t>
      </w:r>
    </w:p>
    <w:p w14:paraId="1FC8A9BB" w14:textId="77777777" w:rsidR="00ED19E0" w:rsidRPr="00D14034" w:rsidRDefault="00ED19E0" w:rsidP="00D14034">
      <w:pPr>
        <w:keepNext/>
        <w:tabs>
          <w:tab w:val="left" w:pos="567"/>
        </w:tabs>
        <w:rPr>
          <w:b/>
          <w:szCs w:val="22"/>
        </w:rPr>
      </w:pPr>
    </w:p>
    <w:p w14:paraId="702440F3" w14:textId="77777777" w:rsidR="00586E08" w:rsidRPr="00D14034" w:rsidRDefault="00ED19E0" w:rsidP="00D14034">
      <w:pPr>
        <w:keepNext/>
        <w:rPr>
          <w:b/>
          <w:szCs w:val="22"/>
        </w:rPr>
      </w:pPr>
      <w:r w:rsidRPr="00D14034">
        <w:rPr>
          <w:b/>
          <w:szCs w:val="22"/>
        </w:rPr>
        <w:t>Mitä VIAGRA sisältää</w:t>
      </w:r>
    </w:p>
    <w:p w14:paraId="39DC9833" w14:textId="77777777" w:rsidR="00ED19E0" w:rsidRPr="00D14034" w:rsidRDefault="00ED19E0" w:rsidP="00D14034">
      <w:pPr>
        <w:keepNext/>
        <w:numPr>
          <w:ilvl w:val="0"/>
          <w:numId w:val="1"/>
        </w:numPr>
        <w:tabs>
          <w:tab w:val="left" w:pos="567"/>
        </w:tabs>
        <w:rPr>
          <w:szCs w:val="22"/>
        </w:rPr>
      </w:pPr>
      <w:r w:rsidRPr="00D14034">
        <w:rPr>
          <w:szCs w:val="22"/>
        </w:rPr>
        <w:t>Vaikuttava aine on sildenafiili. Jokainen tabletti sisältää 100 mg sildenafiilia (sitraatti</w:t>
      </w:r>
      <w:r w:rsidR="000F11CF" w:rsidRPr="00D14034">
        <w:rPr>
          <w:szCs w:val="22"/>
        </w:rPr>
        <w:t>suola</w:t>
      </w:r>
      <w:r w:rsidRPr="00D14034">
        <w:rPr>
          <w:szCs w:val="22"/>
        </w:rPr>
        <w:t>na).</w:t>
      </w:r>
    </w:p>
    <w:p w14:paraId="5EC7A1FC" w14:textId="77777777" w:rsidR="00ED19E0" w:rsidRPr="00D14034" w:rsidRDefault="00ED19E0" w:rsidP="00D14034">
      <w:pPr>
        <w:pStyle w:val="BodyText2"/>
        <w:keepNext/>
        <w:numPr>
          <w:ilvl w:val="0"/>
          <w:numId w:val="1"/>
        </w:numPr>
        <w:ind w:left="0" w:firstLine="0"/>
        <w:rPr>
          <w:szCs w:val="22"/>
        </w:rPr>
      </w:pPr>
      <w:r w:rsidRPr="00D14034">
        <w:rPr>
          <w:szCs w:val="22"/>
        </w:rPr>
        <w:t>Muut aineet ovat:</w:t>
      </w:r>
    </w:p>
    <w:p w14:paraId="2B9E2900" w14:textId="77777777" w:rsidR="00ED19E0" w:rsidRPr="00D14034" w:rsidRDefault="00ED19E0" w:rsidP="00D14034">
      <w:pPr>
        <w:pStyle w:val="BodyTextIndent2"/>
        <w:numPr>
          <w:ilvl w:val="12"/>
          <w:numId w:val="0"/>
        </w:numPr>
        <w:tabs>
          <w:tab w:val="left" w:pos="993"/>
        </w:tabs>
        <w:ind w:left="2977" w:hanging="2410"/>
        <w:rPr>
          <w:szCs w:val="22"/>
        </w:rPr>
      </w:pPr>
      <w:r w:rsidRPr="00D14034">
        <w:rPr>
          <w:szCs w:val="22"/>
        </w:rPr>
        <w:t xml:space="preserve">- </w:t>
      </w:r>
      <w:r w:rsidR="00845A63" w:rsidRPr="00D14034">
        <w:rPr>
          <w:szCs w:val="22"/>
        </w:rPr>
        <w:tab/>
      </w:r>
      <w:r w:rsidRPr="00D14034">
        <w:rPr>
          <w:szCs w:val="22"/>
        </w:rPr>
        <w:t>Tabletin ydin:</w:t>
      </w:r>
      <w:r w:rsidR="000F11CF" w:rsidRPr="00D14034">
        <w:rPr>
          <w:szCs w:val="22"/>
        </w:rPr>
        <w:tab/>
      </w:r>
      <w:r w:rsidRPr="00D14034">
        <w:rPr>
          <w:szCs w:val="22"/>
        </w:rPr>
        <w:t>mikrokiteinen selluloosa, kalsiumvetyfosfaatti (vedetön), kroskarmelloosi</w:t>
      </w:r>
      <w:r w:rsidR="001B2F8B" w:rsidRPr="00D14034">
        <w:rPr>
          <w:szCs w:val="22"/>
        </w:rPr>
        <w:t>natrium</w:t>
      </w:r>
      <w:r w:rsidR="00BF4BC9" w:rsidRPr="00D14034">
        <w:rPr>
          <w:szCs w:val="22"/>
        </w:rPr>
        <w:t xml:space="preserve"> (ks. kohta 2 ”VIAGRA sisältää natriumia”)</w:t>
      </w:r>
      <w:r w:rsidRPr="00D14034">
        <w:rPr>
          <w:szCs w:val="22"/>
        </w:rPr>
        <w:t xml:space="preserve">, magnesiumstearaatti. </w:t>
      </w:r>
    </w:p>
    <w:p w14:paraId="6D97A06A" w14:textId="77777777" w:rsidR="00ED19E0" w:rsidRPr="00D14034" w:rsidRDefault="00ED19E0" w:rsidP="00D14034">
      <w:pPr>
        <w:pStyle w:val="BodyText2"/>
        <w:numPr>
          <w:ilvl w:val="12"/>
          <w:numId w:val="0"/>
        </w:numPr>
        <w:tabs>
          <w:tab w:val="clear" w:pos="567"/>
          <w:tab w:val="left" w:pos="993"/>
          <w:tab w:val="left" w:pos="2977"/>
        </w:tabs>
        <w:ind w:left="2977" w:hanging="2410"/>
        <w:rPr>
          <w:szCs w:val="22"/>
        </w:rPr>
      </w:pPr>
      <w:r w:rsidRPr="00D14034">
        <w:rPr>
          <w:szCs w:val="22"/>
        </w:rPr>
        <w:t xml:space="preserve">- </w:t>
      </w:r>
      <w:r w:rsidR="00845A63" w:rsidRPr="00D14034">
        <w:rPr>
          <w:szCs w:val="22"/>
        </w:rPr>
        <w:tab/>
      </w:r>
      <w:r w:rsidRPr="00D14034">
        <w:rPr>
          <w:szCs w:val="22"/>
        </w:rPr>
        <w:t>Kalvopäällyste:</w:t>
      </w:r>
      <w:r w:rsidR="000F11CF" w:rsidRPr="00D14034">
        <w:rPr>
          <w:szCs w:val="22"/>
        </w:rPr>
        <w:tab/>
      </w:r>
      <w:r w:rsidRPr="00D14034">
        <w:rPr>
          <w:szCs w:val="22"/>
        </w:rPr>
        <w:t>hypromelloosi, titaanidioksidi (E171), laktoosi</w:t>
      </w:r>
      <w:r w:rsidR="00E76781" w:rsidRPr="00D14034">
        <w:rPr>
          <w:szCs w:val="22"/>
        </w:rPr>
        <w:t>monohydraatti</w:t>
      </w:r>
      <w:r w:rsidR="00BF4BC9" w:rsidRPr="00D14034">
        <w:rPr>
          <w:szCs w:val="22"/>
        </w:rPr>
        <w:t xml:space="preserve"> (ks. kohta 2 ”VIAGRA sisältää laktoosia”)</w:t>
      </w:r>
      <w:r w:rsidRPr="00D14034">
        <w:rPr>
          <w:szCs w:val="22"/>
        </w:rPr>
        <w:t xml:space="preserve">, </w:t>
      </w:r>
      <w:r w:rsidR="00BB236E" w:rsidRPr="00D14034">
        <w:rPr>
          <w:szCs w:val="22"/>
        </w:rPr>
        <w:t>triasetiini</w:t>
      </w:r>
      <w:r w:rsidR="0049198D" w:rsidRPr="00D14034">
        <w:rPr>
          <w:szCs w:val="22"/>
        </w:rPr>
        <w:t xml:space="preserve">, </w:t>
      </w:r>
      <w:r w:rsidRPr="00D14034">
        <w:rPr>
          <w:szCs w:val="22"/>
        </w:rPr>
        <w:t>indigokarmiinialumiinivärilakka (E132).</w:t>
      </w:r>
    </w:p>
    <w:p w14:paraId="6CF20448" w14:textId="77777777" w:rsidR="00ED19E0" w:rsidRPr="00D14034" w:rsidRDefault="00ED19E0" w:rsidP="00D14034">
      <w:pPr>
        <w:pStyle w:val="BodyText"/>
        <w:numPr>
          <w:ilvl w:val="12"/>
          <w:numId w:val="0"/>
        </w:numPr>
        <w:tabs>
          <w:tab w:val="left" w:pos="567"/>
        </w:tabs>
        <w:rPr>
          <w:b w:val="0"/>
          <w:szCs w:val="22"/>
          <w:u w:val="none"/>
        </w:rPr>
      </w:pPr>
    </w:p>
    <w:p w14:paraId="1B9B2F13" w14:textId="77777777" w:rsidR="00ED19E0" w:rsidRPr="00D14034" w:rsidRDefault="00ED19E0" w:rsidP="00D14034">
      <w:pPr>
        <w:pStyle w:val="BodyText"/>
        <w:keepNext/>
        <w:keepLines/>
        <w:numPr>
          <w:ilvl w:val="12"/>
          <w:numId w:val="0"/>
        </w:numPr>
        <w:tabs>
          <w:tab w:val="left" w:pos="567"/>
        </w:tabs>
        <w:rPr>
          <w:szCs w:val="22"/>
          <w:u w:val="none"/>
        </w:rPr>
      </w:pPr>
      <w:r w:rsidRPr="00D14034">
        <w:rPr>
          <w:szCs w:val="22"/>
          <w:u w:val="none"/>
        </w:rPr>
        <w:t>Lääkevalmisteen kuvaus ja pakkauskoot</w:t>
      </w:r>
    </w:p>
    <w:p w14:paraId="2B69BB8D" w14:textId="38FE43B7" w:rsidR="00ED19E0" w:rsidRPr="00D14034" w:rsidRDefault="00ED19E0" w:rsidP="00556751">
      <w:pPr>
        <w:pStyle w:val="BodyText2"/>
        <w:numPr>
          <w:ilvl w:val="12"/>
          <w:numId w:val="0"/>
        </w:numPr>
        <w:rPr>
          <w:szCs w:val="22"/>
        </w:rPr>
      </w:pPr>
      <w:r w:rsidRPr="00D14034">
        <w:rPr>
          <w:szCs w:val="22"/>
        </w:rPr>
        <w:t>Kalvopäällysteiset VIAGRA-tabletit ovat sinisiä ja pyöristetyn vinoneliön muotoisia: Tabletin toisella puolella on merkintä “</w:t>
      </w:r>
      <w:r w:rsidR="00391653">
        <w:rPr>
          <w:szCs w:val="22"/>
        </w:rPr>
        <w:t>VIAGRA</w:t>
      </w:r>
      <w:r w:rsidRPr="00D14034">
        <w:rPr>
          <w:szCs w:val="22"/>
        </w:rPr>
        <w:t>” ja toisella puolella ”VGR 100”. Tabletit toimitetaan 2, 4, 8</w:t>
      </w:r>
      <w:r w:rsidR="00BB7349" w:rsidRPr="00D14034">
        <w:rPr>
          <w:szCs w:val="22"/>
        </w:rPr>
        <w:t xml:space="preserve">, </w:t>
      </w:r>
      <w:r w:rsidRPr="00D14034">
        <w:rPr>
          <w:szCs w:val="22"/>
        </w:rPr>
        <w:t>12</w:t>
      </w:r>
      <w:r w:rsidR="00BB7349" w:rsidRPr="00D14034">
        <w:rPr>
          <w:szCs w:val="22"/>
        </w:rPr>
        <w:t xml:space="preserve"> tai 24</w:t>
      </w:r>
      <w:r w:rsidR="003F09EC" w:rsidRPr="00D14034">
        <w:rPr>
          <w:szCs w:val="22"/>
        </w:rPr>
        <w:t> </w:t>
      </w:r>
      <w:r w:rsidRPr="00D14034">
        <w:rPr>
          <w:szCs w:val="22"/>
        </w:rPr>
        <w:t>tabletin läpipainopakkauksissa. Kaikkia pakkauskokoja ei välttämättä ole myynnissä.</w:t>
      </w:r>
    </w:p>
    <w:p w14:paraId="124CED49" w14:textId="77777777" w:rsidR="00ED19E0" w:rsidRPr="00D14034" w:rsidRDefault="00ED19E0" w:rsidP="00D14034">
      <w:pPr>
        <w:pStyle w:val="BodyText"/>
        <w:numPr>
          <w:ilvl w:val="12"/>
          <w:numId w:val="0"/>
        </w:numPr>
        <w:tabs>
          <w:tab w:val="left" w:pos="567"/>
        </w:tabs>
        <w:rPr>
          <w:b w:val="0"/>
          <w:szCs w:val="22"/>
          <w:u w:val="none"/>
        </w:rPr>
      </w:pPr>
    </w:p>
    <w:p w14:paraId="74C9ECBB" w14:textId="0D3A911C" w:rsidR="00C120F4" w:rsidRPr="00D14034" w:rsidRDefault="00ED19E0" w:rsidP="00D14034">
      <w:pPr>
        <w:pStyle w:val="BodyText"/>
        <w:keepNext/>
        <w:keepLines/>
        <w:numPr>
          <w:ilvl w:val="12"/>
          <w:numId w:val="0"/>
        </w:numPr>
        <w:tabs>
          <w:tab w:val="left" w:pos="567"/>
        </w:tabs>
        <w:rPr>
          <w:szCs w:val="22"/>
          <w:u w:val="none"/>
        </w:rPr>
      </w:pPr>
      <w:r w:rsidRPr="00D14034">
        <w:rPr>
          <w:szCs w:val="22"/>
          <w:u w:val="none"/>
        </w:rPr>
        <w:t xml:space="preserve">Myyntiluvan haltija </w:t>
      </w:r>
    </w:p>
    <w:p w14:paraId="018BC6A3" w14:textId="18B534AD" w:rsidR="00ED19E0" w:rsidRPr="00D14034" w:rsidRDefault="003F031A" w:rsidP="00556751">
      <w:pPr>
        <w:numPr>
          <w:ilvl w:val="12"/>
          <w:numId w:val="0"/>
        </w:numPr>
        <w:tabs>
          <w:tab w:val="left" w:pos="567"/>
        </w:tabs>
        <w:rPr>
          <w:szCs w:val="22"/>
        </w:rPr>
      </w:pPr>
      <w:r w:rsidRPr="00D14034">
        <w:rPr>
          <w:szCs w:val="22"/>
        </w:rPr>
        <w:t>Upjohn EESV, Rivium Westlaan 142, 2909 LD Capelle aan den IJssel, Alankomaat</w:t>
      </w:r>
      <w:r w:rsidR="00C64FEF" w:rsidRPr="00D14034">
        <w:rPr>
          <w:szCs w:val="22"/>
        </w:rPr>
        <w:t>.</w:t>
      </w:r>
    </w:p>
    <w:p w14:paraId="6A5002B3" w14:textId="77777777" w:rsidR="00ED19E0" w:rsidRPr="00D14034" w:rsidRDefault="00ED19E0" w:rsidP="00556751">
      <w:pPr>
        <w:numPr>
          <w:ilvl w:val="12"/>
          <w:numId w:val="0"/>
        </w:numPr>
        <w:tabs>
          <w:tab w:val="left" w:pos="567"/>
        </w:tabs>
        <w:rPr>
          <w:szCs w:val="22"/>
        </w:rPr>
      </w:pPr>
    </w:p>
    <w:p w14:paraId="4D71D99A" w14:textId="77777777" w:rsidR="00B124B4" w:rsidRPr="008204BC" w:rsidRDefault="00B124B4" w:rsidP="00556751">
      <w:pPr>
        <w:pStyle w:val="BodyText2"/>
        <w:keepNext/>
        <w:numPr>
          <w:ilvl w:val="12"/>
          <w:numId w:val="0"/>
        </w:numPr>
        <w:ind w:left="567" w:hanging="567"/>
        <w:rPr>
          <w:b/>
          <w:bCs/>
          <w:szCs w:val="22"/>
          <w:lang w:val="sv-FI"/>
        </w:rPr>
      </w:pPr>
      <w:r w:rsidRPr="008204BC">
        <w:rPr>
          <w:b/>
          <w:bCs/>
          <w:szCs w:val="22"/>
          <w:lang w:val="sv-FI"/>
        </w:rPr>
        <w:t>Valmistaja</w:t>
      </w:r>
    </w:p>
    <w:p w14:paraId="1A8482AB" w14:textId="1744D745" w:rsidR="00ED19E0" w:rsidRPr="008204BC" w:rsidRDefault="00E223B1" w:rsidP="00D14034">
      <w:pPr>
        <w:pStyle w:val="BodyText2"/>
        <w:numPr>
          <w:ilvl w:val="12"/>
          <w:numId w:val="0"/>
        </w:numPr>
        <w:rPr>
          <w:b/>
          <w:szCs w:val="22"/>
          <w:lang w:val="sv-FI"/>
        </w:rPr>
      </w:pPr>
      <w:r w:rsidRPr="008204BC">
        <w:rPr>
          <w:szCs w:val="22"/>
          <w:lang w:val="sv-FI"/>
        </w:rPr>
        <w:t>Fareva Amboise</w:t>
      </w:r>
      <w:r w:rsidR="00ED19E0" w:rsidRPr="008204BC">
        <w:rPr>
          <w:szCs w:val="22"/>
          <w:lang w:val="sv-FI"/>
        </w:rPr>
        <w:t>, Zone Industrielle, 29 route des Industries, 37530 Pocé-sur-Cisse, Ranska</w:t>
      </w:r>
      <w:r w:rsidR="007D5BFB" w:rsidRPr="008204BC">
        <w:rPr>
          <w:szCs w:val="22"/>
          <w:lang w:val="sv-FI"/>
        </w:rPr>
        <w:t xml:space="preserve"> </w:t>
      </w:r>
      <w:r w:rsidR="007D5BFB" w:rsidRPr="008204BC">
        <w:rPr>
          <w:lang w:val="sv-FI"/>
        </w:rPr>
        <w:t xml:space="preserve">tai </w:t>
      </w:r>
      <w:r w:rsidR="007D5BFB" w:rsidRPr="008204BC">
        <w:rPr>
          <w:bCs/>
          <w:lang w:val="sv-FI"/>
        </w:rPr>
        <w:t>Mylan Hungary Kft., Mylan utca 1, Komárom 2900, Unkari</w:t>
      </w:r>
      <w:r w:rsidR="007D5BFB" w:rsidRPr="008204BC">
        <w:rPr>
          <w:lang w:val="sv-FI"/>
        </w:rPr>
        <w:t>.</w:t>
      </w:r>
    </w:p>
    <w:p w14:paraId="68959FCD" w14:textId="77777777" w:rsidR="00ED19E0" w:rsidRPr="008204BC" w:rsidRDefault="00ED19E0" w:rsidP="00D14034">
      <w:pPr>
        <w:tabs>
          <w:tab w:val="left" w:pos="567"/>
        </w:tabs>
        <w:rPr>
          <w:b/>
          <w:szCs w:val="22"/>
          <w:lang w:val="sv-FI"/>
        </w:rPr>
      </w:pPr>
    </w:p>
    <w:p w14:paraId="4F2078D4" w14:textId="77777777" w:rsidR="00ED19E0" w:rsidRPr="00D14034" w:rsidRDefault="00ED19E0" w:rsidP="00556751">
      <w:pPr>
        <w:keepNext/>
        <w:numPr>
          <w:ilvl w:val="12"/>
          <w:numId w:val="0"/>
        </w:numPr>
        <w:tabs>
          <w:tab w:val="left" w:pos="567"/>
        </w:tabs>
        <w:ind w:left="567" w:hanging="567"/>
        <w:rPr>
          <w:szCs w:val="22"/>
        </w:rPr>
      </w:pPr>
      <w:r w:rsidRPr="00D14034">
        <w:rPr>
          <w:szCs w:val="22"/>
        </w:rPr>
        <w:t>Lisätietoja tästä lääkevalmisteesta antaa myyntiluvan haltijan paikallinen edustaja.</w:t>
      </w:r>
    </w:p>
    <w:p w14:paraId="2BC8326F" w14:textId="77777777" w:rsidR="00ED19E0" w:rsidRPr="00D14034" w:rsidRDefault="00ED19E0" w:rsidP="00556751">
      <w:pPr>
        <w:keepNext/>
        <w:ind w:left="567" w:hanging="567"/>
        <w:rPr>
          <w:szCs w:val="22"/>
        </w:rPr>
      </w:pPr>
    </w:p>
    <w:tbl>
      <w:tblPr>
        <w:tblW w:w="9323" w:type="dxa"/>
        <w:tblLayout w:type="fixed"/>
        <w:tblCellMar>
          <w:top w:w="28" w:type="dxa"/>
          <w:bottom w:w="28" w:type="dxa"/>
        </w:tblCellMar>
        <w:tblLook w:val="0000" w:firstRow="0" w:lastRow="0" w:firstColumn="0" w:lastColumn="0" w:noHBand="0" w:noVBand="0"/>
      </w:tblPr>
      <w:tblGrid>
        <w:gridCol w:w="4503"/>
        <w:gridCol w:w="4820"/>
      </w:tblGrid>
      <w:tr w:rsidR="00ED19E0" w:rsidRPr="00D14034" w14:paraId="6E74058F" w14:textId="77777777" w:rsidTr="00F17858">
        <w:trPr>
          <w:cantSplit/>
          <w:trHeight w:val="57"/>
        </w:trPr>
        <w:tc>
          <w:tcPr>
            <w:tcW w:w="4503" w:type="dxa"/>
          </w:tcPr>
          <w:p w14:paraId="3A43A8DD" w14:textId="77777777" w:rsidR="00ED19E0" w:rsidRPr="00B30EC4" w:rsidRDefault="00ED19E0" w:rsidP="00D14034">
            <w:pPr>
              <w:keepNext/>
              <w:tabs>
                <w:tab w:val="left" w:pos="567"/>
              </w:tabs>
              <w:rPr>
                <w:b/>
                <w:szCs w:val="22"/>
                <w:lang w:val="fr-FR"/>
              </w:rPr>
            </w:pPr>
            <w:r w:rsidRPr="00B30EC4">
              <w:rPr>
                <w:b/>
                <w:szCs w:val="22"/>
                <w:lang w:val="fr-FR"/>
              </w:rPr>
              <w:t>België/Belgique/Belgien</w:t>
            </w:r>
          </w:p>
          <w:p w14:paraId="07E8DB9C" w14:textId="77777777" w:rsidR="00DF32FF" w:rsidRPr="00B30EC4" w:rsidRDefault="00DF32FF" w:rsidP="00D14034">
            <w:pPr>
              <w:keepNext/>
              <w:tabs>
                <w:tab w:val="left" w:pos="567"/>
              </w:tabs>
              <w:rPr>
                <w:szCs w:val="22"/>
                <w:lang w:val="fr-FR"/>
              </w:rPr>
            </w:pPr>
            <w:r w:rsidRPr="00B30EC4">
              <w:rPr>
                <w:szCs w:val="22"/>
                <w:lang w:val="fr-FR"/>
              </w:rPr>
              <w:t>Viatris</w:t>
            </w:r>
          </w:p>
          <w:p w14:paraId="53DBE9EA" w14:textId="72E64B6F" w:rsidR="00ED19E0" w:rsidRPr="00B30EC4" w:rsidRDefault="00ED19E0" w:rsidP="00D14034">
            <w:pPr>
              <w:keepNext/>
              <w:tabs>
                <w:tab w:val="left" w:pos="567"/>
              </w:tabs>
              <w:rPr>
                <w:szCs w:val="22"/>
                <w:lang w:val="fr-FR"/>
              </w:rPr>
            </w:pPr>
            <w:r w:rsidRPr="00B30EC4">
              <w:rPr>
                <w:szCs w:val="22"/>
                <w:lang w:val="fr-FR"/>
              </w:rPr>
              <w:t xml:space="preserve">Tél/Tel: +32 (0)2 </w:t>
            </w:r>
            <w:r w:rsidR="00E3529F" w:rsidRPr="00B30EC4">
              <w:rPr>
                <w:szCs w:val="22"/>
                <w:lang w:val="fr-FR"/>
              </w:rPr>
              <w:t>658 61 00</w:t>
            </w:r>
          </w:p>
          <w:p w14:paraId="36A991B9" w14:textId="77777777" w:rsidR="00ED19E0" w:rsidRPr="00B30EC4" w:rsidRDefault="00ED19E0" w:rsidP="00D14034">
            <w:pPr>
              <w:keepNext/>
              <w:tabs>
                <w:tab w:val="left" w:pos="567"/>
              </w:tabs>
              <w:rPr>
                <w:b/>
                <w:szCs w:val="22"/>
                <w:lang w:val="fr-FR"/>
              </w:rPr>
            </w:pPr>
          </w:p>
        </w:tc>
        <w:tc>
          <w:tcPr>
            <w:tcW w:w="4820" w:type="dxa"/>
          </w:tcPr>
          <w:p w14:paraId="22482646" w14:textId="77777777" w:rsidR="00066E00" w:rsidRPr="00D14034" w:rsidRDefault="00066E00" w:rsidP="00D14034">
            <w:pPr>
              <w:rPr>
                <w:szCs w:val="22"/>
                <w:lang w:val="lt-LT"/>
              </w:rPr>
            </w:pPr>
            <w:r w:rsidRPr="00D14034">
              <w:rPr>
                <w:b/>
                <w:szCs w:val="22"/>
                <w:lang w:val="lt-LT"/>
              </w:rPr>
              <w:t>Lietuva</w:t>
            </w:r>
          </w:p>
          <w:p w14:paraId="44F10A85" w14:textId="681A928D" w:rsidR="00066E00" w:rsidRPr="00D14034" w:rsidRDefault="005A035E" w:rsidP="00D14034">
            <w:pPr>
              <w:rPr>
                <w:szCs w:val="22"/>
                <w:lang w:val="lt-LT"/>
              </w:rPr>
            </w:pPr>
            <w:r w:rsidRPr="00D14034">
              <w:rPr>
                <w:szCs w:val="22"/>
                <w:lang w:val="pt-PT"/>
              </w:rPr>
              <w:t xml:space="preserve">Viatris </w:t>
            </w:r>
            <w:r w:rsidR="00066E00" w:rsidRPr="00D14034">
              <w:rPr>
                <w:szCs w:val="22"/>
                <w:lang w:val="pt-PT"/>
              </w:rPr>
              <w:t>UAB</w:t>
            </w:r>
          </w:p>
          <w:p w14:paraId="6E2D67E8" w14:textId="62B8302D" w:rsidR="00ED19E0" w:rsidRPr="00D14034" w:rsidRDefault="00066E00" w:rsidP="00D14034">
            <w:pPr>
              <w:keepNext/>
              <w:tabs>
                <w:tab w:val="left" w:pos="567"/>
              </w:tabs>
              <w:rPr>
                <w:szCs w:val="22"/>
                <w:lang w:val="de-DE"/>
              </w:rPr>
            </w:pPr>
            <w:r w:rsidRPr="00D14034">
              <w:rPr>
                <w:szCs w:val="22"/>
                <w:lang w:val="lt-LT"/>
              </w:rPr>
              <w:t>Tel: +</w:t>
            </w:r>
            <w:r w:rsidRPr="00D14034">
              <w:rPr>
                <w:szCs w:val="22"/>
                <w:lang w:val="pt-PT"/>
              </w:rPr>
              <w:t>370 52051288</w:t>
            </w:r>
          </w:p>
          <w:p w14:paraId="5EF81615" w14:textId="77777777" w:rsidR="00ED19E0" w:rsidRPr="00D14034" w:rsidRDefault="00ED19E0" w:rsidP="00D14034">
            <w:pPr>
              <w:keepNext/>
              <w:tabs>
                <w:tab w:val="left" w:pos="567"/>
              </w:tabs>
              <w:rPr>
                <w:b/>
                <w:szCs w:val="22"/>
                <w:lang w:val="de-DE"/>
              </w:rPr>
            </w:pPr>
          </w:p>
        </w:tc>
      </w:tr>
      <w:tr w:rsidR="00066E00" w:rsidRPr="008204BC" w14:paraId="6359957C" w14:textId="77777777" w:rsidTr="00F17858">
        <w:trPr>
          <w:cantSplit/>
          <w:trHeight w:val="57"/>
        </w:trPr>
        <w:tc>
          <w:tcPr>
            <w:tcW w:w="4503" w:type="dxa"/>
          </w:tcPr>
          <w:p w14:paraId="7406284C" w14:textId="77777777" w:rsidR="00066E00" w:rsidRPr="00D14034" w:rsidRDefault="00066E00" w:rsidP="00D14034">
            <w:pPr>
              <w:rPr>
                <w:b/>
                <w:szCs w:val="22"/>
                <w:lang w:val="de-DE"/>
              </w:rPr>
            </w:pPr>
            <w:r w:rsidRPr="00D14034">
              <w:rPr>
                <w:b/>
                <w:szCs w:val="22"/>
              </w:rPr>
              <w:t>България</w:t>
            </w:r>
            <w:r w:rsidRPr="00D14034">
              <w:rPr>
                <w:b/>
                <w:szCs w:val="22"/>
                <w:lang w:val="de-DE"/>
              </w:rPr>
              <w:t xml:space="preserve"> </w:t>
            </w:r>
          </w:p>
          <w:p w14:paraId="2B44D470" w14:textId="2BCE5084" w:rsidR="00066E00" w:rsidRPr="00D14034" w:rsidRDefault="00066E00" w:rsidP="00D14034">
            <w:pPr>
              <w:rPr>
                <w:szCs w:val="22"/>
                <w:lang w:val="de-DE"/>
              </w:rPr>
            </w:pPr>
            <w:r w:rsidRPr="00D14034">
              <w:rPr>
                <w:szCs w:val="22"/>
                <w:lang w:val="en-GB"/>
              </w:rPr>
              <w:t>Майлан ЕООД</w:t>
            </w:r>
          </w:p>
          <w:p w14:paraId="0A9684AA" w14:textId="24F39219" w:rsidR="00066E00" w:rsidRPr="00D14034" w:rsidRDefault="00066E00" w:rsidP="00D14034">
            <w:pPr>
              <w:rPr>
                <w:szCs w:val="22"/>
                <w:lang w:val="en-GB"/>
              </w:rPr>
            </w:pPr>
            <w:r w:rsidRPr="00D14034">
              <w:rPr>
                <w:szCs w:val="22"/>
              </w:rPr>
              <w:t>Тел</w:t>
            </w:r>
            <w:r w:rsidRPr="00D14034">
              <w:rPr>
                <w:szCs w:val="22"/>
                <w:lang w:val="en-GB"/>
              </w:rPr>
              <w:t>.: +359 2 44 55 400</w:t>
            </w:r>
          </w:p>
          <w:p w14:paraId="4B6C152B" w14:textId="77777777" w:rsidR="00066E00" w:rsidRPr="00D14034" w:rsidRDefault="00066E00" w:rsidP="00D14034">
            <w:pPr>
              <w:rPr>
                <w:szCs w:val="22"/>
                <w:lang w:val="fr-FR"/>
              </w:rPr>
            </w:pPr>
          </w:p>
        </w:tc>
        <w:tc>
          <w:tcPr>
            <w:tcW w:w="4820" w:type="dxa"/>
          </w:tcPr>
          <w:p w14:paraId="0C75014B" w14:textId="77777777" w:rsidR="00066E00" w:rsidRPr="00D14034" w:rsidRDefault="00066E00" w:rsidP="00D14034">
            <w:pPr>
              <w:keepNext/>
              <w:tabs>
                <w:tab w:val="left" w:pos="567"/>
              </w:tabs>
              <w:rPr>
                <w:b/>
                <w:szCs w:val="22"/>
                <w:lang w:val="de-DE"/>
              </w:rPr>
            </w:pPr>
            <w:r w:rsidRPr="00D14034">
              <w:rPr>
                <w:b/>
                <w:szCs w:val="22"/>
                <w:lang w:val="de-DE"/>
              </w:rPr>
              <w:t>Luxembourg/Luxemburg</w:t>
            </w:r>
          </w:p>
          <w:p w14:paraId="398CC35F" w14:textId="77777777" w:rsidR="00DF32FF" w:rsidRPr="00237317" w:rsidRDefault="00DF32FF" w:rsidP="00D14034">
            <w:pPr>
              <w:keepNext/>
              <w:tabs>
                <w:tab w:val="left" w:pos="567"/>
              </w:tabs>
              <w:rPr>
                <w:szCs w:val="22"/>
                <w:lang w:val="fr-FR"/>
              </w:rPr>
            </w:pPr>
            <w:r w:rsidRPr="00237317">
              <w:rPr>
                <w:szCs w:val="22"/>
                <w:lang w:val="fr-FR"/>
              </w:rPr>
              <w:t>Viatris</w:t>
            </w:r>
          </w:p>
          <w:p w14:paraId="6AB65120" w14:textId="15D222C6" w:rsidR="00066E00" w:rsidRPr="00237317" w:rsidRDefault="00066E00" w:rsidP="00D14034">
            <w:pPr>
              <w:keepNext/>
              <w:tabs>
                <w:tab w:val="left" w:pos="567"/>
              </w:tabs>
              <w:rPr>
                <w:szCs w:val="22"/>
                <w:lang w:val="fr-FR"/>
              </w:rPr>
            </w:pPr>
            <w:r w:rsidRPr="00237317">
              <w:rPr>
                <w:szCs w:val="22"/>
                <w:lang w:val="fr-FR"/>
              </w:rPr>
              <w:t>Tél/Tel: +32 (0)2 658 61 00</w:t>
            </w:r>
          </w:p>
          <w:p w14:paraId="76CBA29B" w14:textId="77777777" w:rsidR="00DF32FF" w:rsidRPr="00237317" w:rsidRDefault="00DF32FF" w:rsidP="00D14034">
            <w:pPr>
              <w:tabs>
                <w:tab w:val="left" w:pos="567"/>
              </w:tabs>
              <w:rPr>
                <w:szCs w:val="22"/>
                <w:lang w:val="fr-FR"/>
              </w:rPr>
            </w:pPr>
            <w:r w:rsidRPr="00237317">
              <w:rPr>
                <w:szCs w:val="22"/>
                <w:lang w:val="fr-FR"/>
              </w:rPr>
              <w:t>(Belgique/Belgien)</w:t>
            </w:r>
          </w:p>
          <w:p w14:paraId="6F532259" w14:textId="77777777" w:rsidR="00066E00" w:rsidRPr="00D14034" w:rsidRDefault="00066E00" w:rsidP="00D14034">
            <w:pPr>
              <w:keepNext/>
              <w:rPr>
                <w:b/>
                <w:szCs w:val="22"/>
                <w:lang w:val="hu-HU"/>
              </w:rPr>
            </w:pPr>
          </w:p>
        </w:tc>
      </w:tr>
      <w:tr w:rsidR="00066E00" w:rsidRPr="004E02A9" w14:paraId="62E05CCC" w14:textId="77777777" w:rsidTr="00F17858">
        <w:trPr>
          <w:cantSplit/>
          <w:trHeight w:val="57"/>
        </w:trPr>
        <w:tc>
          <w:tcPr>
            <w:tcW w:w="4503" w:type="dxa"/>
          </w:tcPr>
          <w:p w14:paraId="7EC89846" w14:textId="77777777" w:rsidR="00066E00" w:rsidRPr="00D14034" w:rsidRDefault="00066E00" w:rsidP="00D14034">
            <w:pPr>
              <w:rPr>
                <w:b/>
                <w:szCs w:val="22"/>
                <w:lang w:val="hu-HU"/>
              </w:rPr>
            </w:pPr>
            <w:r w:rsidRPr="00D14034">
              <w:rPr>
                <w:b/>
                <w:szCs w:val="22"/>
                <w:lang w:val="hu-HU"/>
              </w:rPr>
              <w:t>Česká republika</w:t>
            </w:r>
          </w:p>
          <w:p w14:paraId="7086BAA6" w14:textId="0D0EC6CC" w:rsidR="00066E00" w:rsidRPr="00B30EC4" w:rsidRDefault="00066E00" w:rsidP="00D14034">
            <w:pPr>
              <w:rPr>
                <w:szCs w:val="22"/>
                <w:lang w:val="sv-SE"/>
              </w:rPr>
            </w:pPr>
            <w:r w:rsidRPr="00B30EC4">
              <w:rPr>
                <w:szCs w:val="22"/>
                <w:lang w:val="sv-SE"/>
              </w:rPr>
              <w:t xml:space="preserve">Viatris CZ s.r.o. </w:t>
            </w:r>
          </w:p>
          <w:p w14:paraId="7BB37101" w14:textId="0B41D3BD" w:rsidR="00066E00" w:rsidRPr="00D14034" w:rsidRDefault="00066E00" w:rsidP="00D14034">
            <w:pPr>
              <w:rPr>
                <w:szCs w:val="22"/>
                <w:lang w:val="it-IT"/>
              </w:rPr>
            </w:pPr>
            <w:r w:rsidRPr="00D14034">
              <w:rPr>
                <w:szCs w:val="22"/>
                <w:lang w:val="it-IT"/>
              </w:rPr>
              <w:t>Tel: +420 222 004 400</w:t>
            </w:r>
          </w:p>
          <w:p w14:paraId="2E033990" w14:textId="77777777" w:rsidR="00066E00" w:rsidRPr="00D14034" w:rsidRDefault="00066E00" w:rsidP="00D14034">
            <w:pPr>
              <w:rPr>
                <w:szCs w:val="22"/>
                <w:lang w:val="it-IT"/>
              </w:rPr>
            </w:pPr>
          </w:p>
        </w:tc>
        <w:tc>
          <w:tcPr>
            <w:tcW w:w="4820" w:type="dxa"/>
          </w:tcPr>
          <w:p w14:paraId="4CC40913" w14:textId="77777777" w:rsidR="00066E00" w:rsidRPr="00D14034" w:rsidRDefault="00066E00" w:rsidP="00D14034">
            <w:pPr>
              <w:keepNext/>
              <w:rPr>
                <w:b/>
                <w:szCs w:val="22"/>
                <w:lang w:val="hu-HU"/>
              </w:rPr>
            </w:pPr>
            <w:r w:rsidRPr="00D14034">
              <w:rPr>
                <w:b/>
                <w:szCs w:val="22"/>
                <w:lang w:val="hu-HU"/>
              </w:rPr>
              <w:t>Magyarország</w:t>
            </w:r>
          </w:p>
          <w:p w14:paraId="179D0DD9" w14:textId="4E29FC20" w:rsidR="00066E00" w:rsidRPr="00D14034" w:rsidRDefault="00DF32FF" w:rsidP="00D14034">
            <w:pPr>
              <w:keepNext/>
              <w:rPr>
                <w:szCs w:val="22"/>
                <w:lang w:val="hu-HU"/>
              </w:rPr>
            </w:pPr>
            <w:r w:rsidRPr="00325142">
              <w:rPr>
                <w:szCs w:val="22"/>
                <w:lang w:val="it-IT"/>
              </w:rPr>
              <w:t>Viatris Healthcare</w:t>
            </w:r>
            <w:r w:rsidR="00066E00" w:rsidRPr="00D14034">
              <w:rPr>
                <w:szCs w:val="22"/>
                <w:lang w:val="it-IT"/>
              </w:rPr>
              <w:t xml:space="preserve"> Kft. </w:t>
            </w:r>
          </w:p>
          <w:p w14:paraId="7F28FF8A" w14:textId="6C64289C" w:rsidR="00066E00" w:rsidRPr="00D14034" w:rsidRDefault="00066E00" w:rsidP="00D14034">
            <w:pPr>
              <w:rPr>
                <w:szCs w:val="22"/>
                <w:lang w:val="hu-HU"/>
              </w:rPr>
            </w:pPr>
            <w:r w:rsidRPr="00D14034">
              <w:rPr>
                <w:szCs w:val="22"/>
                <w:lang w:val="hu-HU"/>
              </w:rPr>
              <w:t>Tel.:</w:t>
            </w:r>
            <w:r w:rsidRPr="00325142">
              <w:rPr>
                <w:szCs w:val="22"/>
                <w:lang w:val="it-IT"/>
              </w:rPr>
              <w:t xml:space="preserve"> + 36 1 4 65 2100 </w:t>
            </w:r>
          </w:p>
        </w:tc>
      </w:tr>
      <w:tr w:rsidR="00066E00" w:rsidRPr="00D14034" w14:paraId="3CD2606D" w14:textId="77777777" w:rsidTr="00F17858">
        <w:trPr>
          <w:cantSplit/>
          <w:trHeight w:val="57"/>
        </w:trPr>
        <w:tc>
          <w:tcPr>
            <w:tcW w:w="4503" w:type="dxa"/>
          </w:tcPr>
          <w:p w14:paraId="5454EE20" w14:textId="77777777" w:rsidR="00066E00" w:rsidRPr="00D14034" w:rsidRDefault="00066E00" w:rsidP="00D14034">
            <w:pPr>
              <w:tabs>
                <w:tab w:val="left" w:pos="567"/>
              </w:tabs>
              <w:rPr>
                <w:b/>
                <w:szCs w:val="22"/>
                <w:lang w:val="de-DE"/>
              </w:rPr>
            </w:pPr>
            <w:r w:rsidRPr="00D14034">
              <w:rPr>
                <w:b/>
                <w:szCs w:val="22"/>
                <w:lang w:val="de-DE"/>
              </w:rPr>
              <w:t>Danmark</w:t>
            </w:r>
          </w:p>
          <w:p w14:paraId="594030AB" w14:textId="77777777" w:rsidR="00066E00" w:rsidRPr="00D14034" w:rsidRDefault="00066E00" w:rsidP="00D14034">
            <w:pPr>
              <w:tabs>
                <w:tab w:val="left" w:pos="567"/>
              </w:tabs>
              <w:rPr>
                <w:szCs w:val="22"/>
                <w:lang w:val="de-DE"/>
              </w:rPr>
            </w:pPr>
            <w:r w:rsidRPr="00D14034">
              <w:rPr>
                <w:szCs w:val="22"/>
                <w:lang w:val="de-DE"/>
              </w:rPr>
              <w:t>Viatris ApS</w:t>
            </w:r>
          </w:p>
          <w:p w14:paraId="0E97F14E" w14:textId="77777777" w:rsidR="00066E00" w:rsidRPr="00D14034" w:rsidRDefault="00066E00" w:rsidP="00D14034">
            <w:pPr>
              <w:tabs>
                <w:tab w:val="left" w:pos="567"/>
              </w:tabs>
              <w:rPr>
                <w:szCs w:val="22"/>
                <w:lang w:val="de-DE"/>
              </w:rPr>
            </w:pPr>
            <w:r w:rsidRPr="00D14034">
              <w:rPr>
                <w:szCs w:val="22"/>
                <w:lang w:val="de-DE"/>
              </w:rPr>
              <w:t>Tlf: +45 28 11 69 32</w:t>
            </w:r>
          </w:p>
          <w:p w14:paraId="7611075D" w14:textId="77777777" w:rsidR="00066E00" w:rsidRPr="00D14034" w:rsidRDefault="00066E00" w:rsidP="00D14034">
            <w:pPr>
              <w:tabs>
                <w:tab w:val="left" w:pos="567"/>
              </w:tabs>
              <w:rPr>
                <w:b/>
                <w:szCs w:val="22"/>
                <w:lang w:val="de-DE"/>
              </w:rPr>
            </w:pPr>
          </w:p>
        </w:tc>
        <w:tc>
          <w:tcPr>
            <w:tcW w:w="4820" w:type="dxa"/>
          </w:tcPr>
          <w:p w14:paraId="06546650" w14:textId="77777777" w:rsidR="00066E00" w:rsidRPr="00D14034" w:rsidRDefault="00066E00" w:rsidP="00D14034">
            <w:pPr>
              <w:rPr>
                <w:rFonts w:eastAsia="Calibri"/>
                <w:b/>
                <w:bCs/>
                <w:szCs w:val="22"/>
                <w:lang w:val="es-ES" w:eastAsia="en-GB"/>
              </w:rPr>
            </w:pPr>
            <w:r w:rsidRPr="00D14034">
              <w:rPr>
                <w:rFonts w:eastAsia="Calibri"/>
                <w:b/>
                <w:bCs/>
                <w:szCs w:val="22"/>
                <w:lang w:val="es-ES" w:eastAsia="en-GB"/>
              </w:rPr>
              <w:t>Malta</w:t>
            </w:r>
          </w:p>
          <w:p w14:paraId="6EE5B159" w14:textId="3E0AD693" w:rsidR="00066E00" w:rsidRPr="00D14034" w:rsidRDefault="00066E00" w:rsidP="00D14034">
            <w:pPr>
              <w:rPr>
                <w:rFonts w:eastAsia="Calibri"/>
                <w:szCs w:val="22"/>
                <w:lang w:val="es-ES"/>
              </w:rPr>
            </w:pPr>
            <w:r w:rsidRPr="00D14034">
              <w:rPr>
                <w:rFonts w:eastAsia="Calibri"/>
                <w:szCs w:val="22"/>
                <w:lang w:val="it-IT" w:eastAsia="zh-CN"/>
              </w:rPr>
              <w:t>V.J. Salomone Pharma Limited</w:t>
            </w:r>
          </w:p>
          <w:p w14:paraId="7CD19C90" w14:textId="40D6A95B" w:rsidR="00066E00" w:rsidRPr="00D14034" w:rsidRDefault="00066E00" w:rsidP="00D14034">
            <w:pPr>
              <w:rPr>
                <w:rFonts w:eastAsia="Calibri"/>
                <w:szCs w:val="22"/>
                <w:lang w:val="en-GB" w:eastAsia="en-GB"/>
              </w:rPr>
            </w:pPr>
            <w:r w:rsidRPr="00D14034">
              <w:rPr>
                <w:rFonts w:eastAsia="Calibri"/>
                <w:szCs w:val="22"/>
                <w:lang w:val="en-US" w:eastAsia="en-GB"/>
              </w:rPr>
              <w:t>Tel</w:t>
            </w:r>
            <w:r w:rsidRPr="00D14034">
              <w:rPr>
                <w:rFonts w:eastAsia="Calibri"/>
                <w:szCs w:val="22"/>
                <w:lang w:val="es-ES" w:eastAsia="zh-CN"/>
              </w:rPr>
              <w:t>: (+356) 21 220 174</w:t>
            </w:r>
          </w:p>
          <w:p w14:paraId="10703C9F" w14:textId="77777777" w:rsidR="00066E00" w:rsidRPr="00D14034" w:rsidRDefault="00066E00" w:rsidP="00D14034">
            <w:pPr>
              <w:rPr>
                <w:bCs/>
                <w:szCs w:val="22"/>
                <w:lang w:val="de-DE"/>
              </w:rPr>
            </w:pPr>
          </w:p>
        </w:tc>
      </w:tr>
      <w:tr w:rsidR="00066E00" w:rsidRPr="00B30EC4" w14:paraId="06A6AC7C" w14:textId="77777777" w:rsidTr="00F17858">
        <w:trPr>
          <w:cantSplit/>
          <w:trHeight w:val="57"/>
        </w:trPr>
        <w:tc>
          <w:tcPr>
            <w:tcW w:w="4503" w:type="dxa"/>
          </w:tcPr>
          <w:p w14:paraId="6DCA0611" w14:textId="77777777" w:rsidR="00066E00" w:rsidRPr="00D14034" w:rsidRDefault="00066E00" w:rsidP="00D14034">
            <w:pPr>
              <w:tabs>
                <w:tab w:val="left" w:pos="567"/>
              </w:tabs>
              <w:rPr>
                <w:b/>
                <w:szCs w:val="22"/>
                <w:lang w:val="de-DE"/>
              </w:rPr>
            </w:pPr>
            <w:r w:rsidRPr="00D14034">
              <w:rPr>
                <w:b/>
                <w:szCs w:val="22"/>
                <w:lang w:val="de-DE"/>
              </w:rPr>
              <w:t>Deutschland</w:t>
            </w:r>
          </w:p>
          <w:p w14:paraId="7A57BD86" w14:textId="062BEDBD" w:rsidR="00066E00" w:rsidRPr="00D14034" w:rsidRDefault="00066E00" w:rsidP="00D14034">
            <w:pPr>
              <w:tabs>
                <w:tab w:val="left" w:pos="567"/>
              </w:tabs>
              <w:rPr>
                <w:szCs w:val="22"/>
                <w:lang w:val="de-DE"/>
              </w:rPr>
            </w:pPr>
            <w:r w:rsidRPr="00D14034">
              <w:rPr>
                <w:szCs w:val="22"/>
                <w:lang w:val="de-DE"/>
              </w:rPr>
              <w:t>Viatris Healthcare GmbH</w:t>
            </w:r>
          </w:p>
          <w:p w14:paraId="130EA78E" w14:textId="77777777" w:rsidR="00F17858" w:rsidRPr="00D14034" w:rsidRDefault="00066E00" w:rsidP="00D14034">
            <w:pPr>
              <w:tabs>
                <w:tab w:val="left" w:pos="567"/>
              </w:tabs>
              <w:rPr>
                <w:rStyle w:val="ms-rteforecolor-21"/>
                <w:color w:val="auto"/>
                <w:szCs w:val="22"/>
                <w:lang w:val="de-DE"/>
              </w:rPr>
            </w:pPr>
            <w:r w:rsidRPr="00D14034">
              <w:rPr>
                <w:szCs w:val="22"/>
                <w:lang w:val="de-DE"/>
              </w:rPr>
              <w:t>Tel: +49 (0)8</w:t>
            </w:r>
            <w:r w:rsidRPr="00237317">
              <w:rPr>
                <w:szCs w:val="22"/>
                <w:lang w:val="de-DE"/>
              </w:rPr>
              <w:t xml:space="preserve">00 </w:t>
            </w:r>
            <w:r w:rsidRPr="00D14034">
              <w:rPr>
                <w:rStyle w:val="ms-rteforecolor-21"/>
                <w:color w:val="auto"/>
                <w:szCs w:val="22"/>
                <w:lang w:val="de-DE"/>
              </w:rPr>
              <w:t>0700 800</w:t>
            </w:r>
          </w:p>
          <w:p w14:paraId="343EBF63" w14:textId="5E4C31CB" w:rsidR="00066E00" w:rsidRPr="00D14034" w:rsidRDefault="00066E00" w:rsidP="00D14034">
            <w:pPr>
              <w:tabs>
                <w:tab w:val="left" w:pos="567"/>
              </w:tabs>
              <w:rPr>
                <w:b/>
                <w:szCs w:val="22"/>
                <w:lang w:val="de-DE"/>
              </w:rPr>
            </w:pPr>
          </w:p>
        </w:tc>
        <w:tc>
          <w:tcPr>
            <w:tcW w:w="4820" w:type="dxa"/>
          </w:tcPr>
          <w:p w14:paraId="664119C5" w14:textId="77777777" w:rsidR="00066E00" w:rsidRPr="00237317" w:rsidRDefault="00066E00" w:rsidP="00D14034">
            <w:pPr>
              <w:rPr>
                <w:b/>
                <w:szCs w:val="22"/>
                <w:lang w:val="en-US"/>
              </w:rPr>
            </w:pPr>
            <w:r w:rsidRPr="00237317">
              <w:rPr>
                <w:b/>
                <w:szCs w:val="22"/>
                <w:lang w:val="en-US"/>
              </w:rPr>
              <w:t>Nederland</w:t>
            </w:r>
          </w:p>
          <w:p w14:paraId="6A868E7A" w14:textId="2C1F1330" w:rsidR="00066E00" w:rsidRPr="00237317" w:rsidRDefault="00066E00" w:rsidP="00D14034">
            <w:pPr>
              <w:rPr>
                <w:szCs w:val="22"/>
                <w:lang w:val="en-US"/>
              </w:rPr>
            </w:pPr>
            <w:r w:rsidRPr="00237317">
              <w:rPr>
                <w:szCs w:val="22"/>
                <w:lang w:val="en-US"/>
              </w:rPr>
              <w:t>Mylan Healthcare BV</w:t>
            </w:r>
          </w:p>
          <w:p w14:paraId="4714DE73" w14:textId="3F2FD521" w:rsidR="00066E00" w:rsidRPr="00D14034" w:rsidRDefault="00066E00" w:rsidP="00D14034">
            <w:pPr>
              <w:rPr>
                <w:bCs/>
                <w:szCs w:val="22"/>
                <w:lang w:val="nb-NO"/>
              </w:rPr>
            </w:pPr>
            <w:r w:rsidRPr="00237317">
              <w:rPr>
                <w:bCs/>
                <w:szCs w:val="22"/>
                <w:lang w:val="en-US"/>
              </w:rPr>
              <w:t>Tel: +31 (0) 20 426 3300</w:t>
            </w:r>
          </w:p>
        </w:tc>
      </w:tr>
      <w:tr w:rsidR="00066E00" w:rsidRPr="00D14034" w14:paraId="040ED2B0" w14:textId="77777777" w:rsidTr="00F17858">
        <w:trPr>
          <w:cantSplit/>
          <w:trHeight w:val="57"/>
        </w:trPr>
        <w:tc>
          <w:tcPr>
            <w:tcW w:w="4503" w:type="dxa"/>
          </w:tcPr>
          <w:p w14:paraId="4333C832" w14:textId="77777777" w:rsidR="00066E00" w:rsidRPr="00D14034" w:rsidRDefault="00066E00" w:rsidP="00D14034">
            <w:pPr>
              <w:tabs>
                <w:tab w:val="left" w:pos="-720"/>
                <w:tab w:val="left" w:pos="3000"/>
              </w:tabs>
              <w:suppressAutoHyphens/>
              <w:rPr>
                <w:b/>
                <w:bCs/>
                <w:szCs w:val="22"/>
                <w:lang w:val="et-EE"/>
              </w:rPr>
            </w:pPr>
            <w:r w:rsidRPr="00D14034">
              <w:rPr>
                <w:b/>
                <w:bCs/>
                <w:szCs w:val="22"/>
                <w:lang w:val="et-EE"/>
              </w:rPr>
              <w:t>Eesti</w:t>
            </w:r>
          </w:p>
          <w:p w14:paraId="3C81E373" w14:textId="77777777" w:rsidR="00C04BE2" w:rsidRPr="00D14034" w:rsidRDefault="00C04BE2" w:rsidP="00D14034">
            <w:pPr>
              <w:tabs>
                <w:tab w:val="left" w:pos="-720"/>
                <w:tab w:val="left" w:pos="3000"/>
              </w:tabs>
              <w:suppressAutoHyphens/>
              <w:rPr>
                <w:szCs w:val="22"/>
                <w:lang w:val="et-EE"/>
              </w:rPr>
            </w:pPr>
            <w:r w:rsidRPr="00D14034">
              <w:rPr>
                <w:szCs w:val="22"/>
              </w:rPr>
              <w:t>Viatris OÜ</w:t>
            </w:r>
          </w:p>
          <w:p w14:paraId="2B050CBB" w14:textId="6D524A26" w:rsidR="00066E00" w:rsidRPr="00D14034" w:rsidRDefault="00066E00" w:rsidP="00D14034">
            <w:pPr>
              <w:tabs>
                <w:tab w:val="left" w:pos="567"/>
              </w:tabs>
              <w:rPr>
                <w:szCs w:val="22"/>
                <w:lang w:val="en-US"/>
              </w:rPr>
            </w:pPr>
            <w:r w:rsidRPr="00D14034">
              <w:rPr>
                <w:szCs w:val="22"/>
                <w:lang w:val="et-EE"/>
              </w:rPr>
              <w:t>Tel: +</w:t>
            </w:r>
            <w:r w:rsidRPr="00D14034">
              <w:rPr>
                <w:szCs w:val="22"/>
                <w:lang w:val="en-US"/>
              </w:rPr>
              <w:t>372 6363 052</w:t>
            </w:r>
          </w:p>
          <w:p w14:paraId="7BC61C26" w14:textId="77777777" w:rsidR="00066E00" w:rsidRPr="00D14034" w:rsidRDefault="00066E00" w:rsidP="00D14034">
            <w:pPr>
              <w:tabs>
                <w:tab w:val="left" w:pos="567"/>
              </w:tabs>
              <w:rPr>
                <w:b/>
                <w:szCs w:val="22"/>
                <w:lang w:val="de-DE"/>
              </w:rPr>
            </w:pPr>
          </w:p>
        </w:tc>
        <w:tc>
          <w:tcPr>
            <w:tcW w:w="4820" w:type="dxa"/>
          </w:tcPr>
          <w:p w14:paraId="7A32E32C" w14:textId="77777777" w:rsidR="00066E00" w:rsidRPr="00D14034" w:rsidRDefault="00066E00" w:rsidP="00D14034">
            <w:pPr>
              <w:rPr>
                <w:b/>
                <w:szCs w:val="22"/>
                <w:lang w:val="nb-NO"/>
              </w:rPr>
            </w:pPr>
            <w:r w:rsidRPr="00D14034">
              <w:rPr>
                <w:b/>
                <w:szCs w:val="22"/>
                <w:lang w:val="nb-NO"/>
              </w:rPr>
              <w:t>Norge</w:t>
            </w:r>
          </w:p>
          <w:p w14:paraId="0D421B7A" w14:textId="08F3901D" w:rsidR="00066E00" w:rsidRPr="00D14034" w:rsidRDefault="00066E00" w:rsidP="00D14034">
            <w:pPr>
              <w:rPr>
                <w:snapToGrid w:val="0"/>
                <w:szCs w:val="22"/>
                <w:lang w:val="nb-NO"/>
              </w:rPr>
            </w:pPr>
            <w:r w:rsidRPr="00D14034">
              <w:rPr>
                <w:snapToGrid w:val="0"/>
                <w:szCs w:val="22"/>
                <w:lang w:val="nb-NO"/>
              </w:rPr>
              <w:t>Viatris AS</w:t>
            </w:r>
          </w:p>
          <w:p w14:paraId="3C24E0FA" w14:textId="02EC6934" w:rsidR="00066E00" w:rsidRPr="00D14034" w:rsidRDefault="00066E00" w:rsidP="00D14034">
            <w:pPr>
              <w:rPr>
                <w:snapToGrid w:val="0"/>
                <w:szCs w:val="22"/>
                <w:lang w:val="nb-NO"/>
              </w:rPr>
            </w:pPr>
            <w:r w:rsidRPr="00D14034">
              <w:rPr>
                <w:snapToGrid w:val="0"/>
                <w:szCs w:val="22"/>
                <w:lang w:val="nb-NO"/>
              </w:rPr>
              <w:t>Tlf: +47 66 75 33 00</w:t>
            </w:r>
          </w:p>
          <w:p w14:paraId="6DD79F80" w14:textId="77777777" w:rsidR="00066E00" w:rsidRPr="00D14034" w:rsidRDefault="00066E00" w:rsidP="00D14034">
            <w:pPr>
              <w:rPr>
                <w:snapToGrid w:val="0"/>
                <w:szCs w:val="22"/>
                <w:lang w:val="nb-NO"/>
              </w:rPr>
            </w:pPr>
          </w:p>
        </w:tc>
      </w:tr>
      <w:tr w:rsidR="00066E00" w:rsidRPr="00B30EC4" w14:paraId="6194526A" w14:textId="77777777" w:rsidTr="00F17858">
        <w:trPr>
          <w:cantSplit/>
          <w:trHeight w:val="57"/>
        </w:trPr>
        <w:tc>
          <w:tcPr>
            <w:tcW w:w="4503" w:type="dxa"/>
          </w:tcPr>
          <w:p w14:paraId="47B54DAE" w14:textId="77777777" w:rsidR="00066E00" w:rsidRPr="00D14034" w:rsidRDefault="00066E00" w:rsidP="00D14034">
            <w:pPr>
              <w:rPr>
                <w:b/>
                <w:szCs w:val="22"/>
                <w:lang w:val="nb-NO"/>
              </w:rPr>
            </w:pPr>
            <w:r w:rsidRPr="00D14034">
              <w:rPr>
                <w:b/>
                <w:szCs w:val="22"/>
                <w:lang w:val="en-GB"/>
              </w:rPr>
              <w:t>Ελλάδα</w:t>
            </w:r>
          </w:p>
          <w:p w14:paraId="621FBAA3" w14:textId="77777777" w:rsidR="00C04BE2" w:rsidRPr="00325142" w:rsidRDefault="00C04BE2" w:rsidP="00D14034">
            <w:pPr>
              <w:rPr>
                <w:szCs w:val="22"/>
                <w:lang w:val="sv-SE"/>
              </w:rPr>
            </w:pPr>
            <w:r w:rsidRPr="00237317">
              <w:rPr>
                <w:szCs w:val="22"/>
                <w:lang w:val="sv-FI"/>
              </w:rPr>
              <w:t>Viatris Hellas Ltd</w:t>
            </w:r>
          </w:p>
          <w:p w14:paraId="57854A0F" w14:textId="33658388" w:rsidR="00066E00" w:rsidRPr="00325142" w:rsidRDefault="00066E00" w:rsidP="00D14034">
            <w:pPr>
              <w:rPr>
                <w:szCs w:val="22"/>
                <w:lang w:val="sv-SE"/>
              </w:rPr>
            </w:pPr>
            <w:r w:rsidRPr="00D14034">
              <w:rPr>
                <w:szCs w:val="22"/>
                <w:lang w:val="el-GR"/>
              </w:rPr>
              <w:t>Τ</w:t>
            </w:r>
            <w:r w:rsidRPr="00D14034">
              <w:rPr>
                <w:szCs w:val="22"/>
              </w:rPr>
              <w:sym w:font="Symbol" w:char="F068"/>
            </w:r>
            <w:r w:rsidRPr="00D14034">
              <w:rPr>
                <w:szCs w:val="22"/>
                <w:lang w:val="el-GR"/>
              </w:rPr>
              <w:t>λ</w:t>
            </w:r>
            <w:r w:rsidRPr="00237317">
              <w:rPr>
                <w:szCs w:val="22"/>
                <w:lang w:val="sv-FI"/>
              </w:rPr>
              <w:t xml:space="preserve">: </w:t>
            </w:r>
            <w:r w:rsidRPr="00325142">
              <w:rPr>
                <w:szCs w:val="22"/>
                <w:lang w:val="sv-SE"/>
              </w:rPr>
              <w:t>+30 2100 100 002</w:t>
            </w:r>
          </w:p>
          <w:p w14:paraId="2F771417" w14:textId="77777777" w:rsidR="00066E00" w:rsidRPr="00325142" w:rsidRDefault="00066E00" w:rsidP="00D14034">
            <w:pPr>
              <w:pStyle w:val="Header"/>
              <w:tabs>
                <w:tab w:val="clear" w:pos="4153"/>
                <w:tab w:val="clear" w:pos="8306"/>
                <w:tab w:val="left" w:pos="567"/>
              </w:tabs>
              <w:rPr>
                <w:b/>
                <w:szCs w:val="22"/>
                <w:lang w:val="sv-SE"/>
              </w:rPr>
            </w:pPr>
          </w:p>
        </w:tc>
        <w:tc>
          <w:tcPr>
            <w:tcW w:w="4820" w:type="dxa"/>
          </w:tcPr>
          <w:p w14:paraId="064A8CC0" w14:textId="77777777" w:rsidR="00066E00" w:rsidRPr="00237317" w:rsidRDefault="00066E00" w:rsidP="00D14034">
            <w:pPr>
              <w:rPr>
                <w:b/>
                <w:szCs w:val="22"/>
                <w:lang w:val="de-DE"/>
              </w:rPr>
            </w:pPr>
            <w:r w:rsidRPr="00237317">
              <w:rPr>
                <w:b/>
                <w:szCs w:val="22"/>
                <w:lang w:val="de-DE"/>
              </w:rPr>
              <w:t>Ö</w:t>
            </w:r>
            <w:r w:rsidRPr="00D14034">
              <w:rPr>
                <w:b/>
                <w:szCs w:val="22"/>
                <w:lang w:val="de-DE"/>
              </w:rPr>
              <w:t>sterreich</w:t>
            </w:r>
          </w:p>
          <w:p w14:paraId="750665C8" w14:textId="1E050716" w:rsidR="00066E00" w:rsidRPr="00D14034" w:rsidRDefault="002635D2" w:rsidP="00D14034">
            <w:pPr>
              <w:rPr>
                <w:szCs w:val="22"/>
                <w:lang w:val="de-DE"/>
              </w:rPr>
            </w:pPr>
            <w:r>
              <w:rPr>
                <w:szCs w:val="22"/>
                <w:lang w:val="de-DE"/>
              </w:rPr>
              <w:t>Viatris Austria</w:t>
            </w:r>
            <w:r w:rsidR="00066E00" w:rsidRPr="00D14034">
              <w:rPr>
                <w:szCs w:val="22"/>
                <w:lang w:val="de-DE"/>
              </w:rPr>
              <w:t xml:space="preserve"> GmbH</w:t>
            </w:r>
          </w:p>
          <w:p w14:paraId="117BA72A" w14:textId="2A1ECC03" w:rsidR="00066E00" w:rsidRPr="00325142" w:rsidRDefault="00066E00" w:rsidP="00D14034">
            <w:pPr>
              <w:rPr>
                <w:szCs w:val="22"/>
                <w:lang w:val="de-DE"/>
              </w:rPr>
            </w:pPr>
            <w:r w:rsidRPr="00325142">
              <w:rPr>
                <w:szCs w:val="22"/>
                <w:lang w:val="de-DE"/>
              </w:rPr>
              <w:t>Tel: +43 1 86390</w:t>
            </w:r>
          </w:p>
          <w:p w14:paraId="4FC8B353" w14:textId="77777777" w:rsidR="00066E00" w:rsidRPr="00325142" w:rsidRDefault="00066E00" w:rsidP="00D14034">
            <w:pPr>
              <w:rPr>
                <w:szCs w:val="22"/>
                <w:lang w:val="de-DE"/>
              </w:rPr>
            </w:pPr>
          </w:p>
        </w:tc>
      </w:tr>
      <w:tr w:rsidR="00066E00" w:rsidRPr="00293D0D" w14:paraId="29DB1254" w14:textId="77777777" w:rsidTr="00F17858">
        <w:trPr>
          <w:cantSplit/>
          <w:trHeight w:val="57"/>
        </w:trPr>
        <w:tc>
          <w:tcPr>
            <w:tcW w:w="4503" w:type="dxa"/>
          </w:tcPr>
          <w:p w14:paraId="122A8F7E" w14:textId="77777777" w:rsidR="00066E00" w:rsidRPr="00D14034" w:rsidRDefault="00066E00" w:rsidP="00D14034">
            <w:pPr>
              <w:tabs>
                <w:tab w:val="left" w:pos="567"/>
              </w:tabs>
              <w:rPr>
                <w:b/>
                <w:szCs w:val="22"/>
                <w:lang w:val="es-ES"/>
              </w:rPr>
            </w:pPr>
            <w:r w:rsidRPr="00D14034">
              <w:rPr>
                <w:b/>
                <w:szCs w:val="22"/>
                <w:lang w:val="es-ES"/>
              </w:rPr>
              <w:lastRenderedPageBreak/>
              <w:t>España</w:t>
            </w:r>
          </w:p>
          <w:p w14:paraId="05CF863B" w14:textId="414D09E0" w:rsidR="00066E00" w:rsidRPr="00D14034" w:rsidRDefault="00066E00" w:rsidP="00D14034">
            <w:pPr>
              <w:tabs>
                <w:tab w:val="left" w:pos="567"/>
              </w:tabs>
              <w:rPr>
                <w:szCs w:val="22"/>
                <w:lang w:val="pt-PT"/>
              </w:rPr>
            </w:pPr>
            <w:r w:rsidRPr="00D14034">
              <w:rPr>
                <w:szCs w:val="22"/>
                <w:lang w:val="es-ES"/>
              </w:rPr>
              <w:t>Viatris Pharmaceuticals, S.L.</w:t>
            </w:r>
          </w:p>
          <w:p w14:paraId="055D346B" w14:textId="77777777" w:rsidR="00066E00" w:rsidRPr="00D14034" w:rsidRDefault="00066E00" w:rsidP="00D14034">
            <w:pPr>
              <w:tabs>
                <w:tab w:val="left" w:pos="567"/>
              </w:tabs>
              <w:rPr>
                <w:b/>
                <w:szCs w:val="22"/>
                <w:lang w:val="es-ES"/>
              </w:rPr>
            </w:pPr>
            <w:r w:rsidRPr="00D14034">
              <w:rPr>
                <w:szCs w:val="22"/>
                <w:lang w:val="pt-PT"/>
              </w:rPr>
              <w:t>Tel: +34 900 102 712</w:t>
            </w:r>
          </w:p>
        </w:tc>
        <w:tc>
          <w:tcPr>
            <w:tcW w:w="4820" w:type="dxa"/>
          </w:tcPr>
          <w:p w14:paraId="63B09C13" w14:textId="77777777" w:rsidR="00066E00" w:rsidRPr="00325142" w:rsidRDefault="00066E00" w:rsidP="00D14034">
            <w:pPr>
              <w:rPr>
                <w:b/>
                <w:bCs/>
                <w:szCs w:val="22"/>
                <w:lang w:val="es-ES"/>
              </w:rPr>
            </w:pPr>
            <w:r w:rsidRPr="00325142">
              <w:rPr>
                <w:b/>
                <w:bCs/>
                <w:szCs w:val="22"/>
                <w:lang w:val="es-ES"/>
              </w:rPr>
              <w:t>Polska</w:t>
            </w:r>
          </w:p>
          <w:p w14:paraId="09606F61" w14:textId="41ED97A8" w:rsidR="00066E00" w:rsidRPr="00325142" w:rsidRDefault="002635D2" w:rsidP="00D14034">
            <w:pPr>
              <w:rPr>
                <w:szCs w:val="22"/>
                <w:lang w:val="es-ES"/>
              </w:rPr>
            </w:pPr>
            <w:r>
              <w:rPr>
                <w:szCs w:val="22"/>
                <w:lang w:val="es-ES"/>
              </w:rPr>
              <w:t>Viatris</w:t>
            </w:r>
            <w:r w:rsidRPr="00325142">
              <w:rPr>
                <w:szCs w:val="22"/>
                <w:lang w:val="es-ES"/>
              </w:rPr>
              <w:t xml:space="preserve"> </w:t>
            </w:r>
            <w:r w:rsidR="00066E00" w:rsidRPr="00325142">
              <w:rPr>
                <w:szCs w:val="22"/>
                <w:lang w:val="es-ES"/>
              </w:rPr>
              <w:t xml:space="preserve">Healthcare Sp. z o.o </w:t>
            </w:r>
          </w:p>
          <w:p w14:paraId="539D93FC" w14:textId="6809674F" w:rsidR="00066E00" w:rsidRPr="00D14034" w:rsidRDefault="00066E00" w:rsidP="00D14034">
            <w:pPr>
              <w:rPr>
                <w:strike/>
                <w:szCs w:val="22"/>
                <w:lang w:val="pt-PT"/>
              </w:rPr>
            </w:pPr>
            <w:r w:rsidRPr="00D14034">
              <w:rPr>
                <w:szCs w:val="22"/>
                <w:lang w:val="pl-PL"/>
              </w:rPr>
              <w:t xml:space="preserve">Tel.: </w:t>
            </w:r>
            <w:r w:rsidRPr="00D14034">
              <w:rPr>
                <w:szCs w:val="22"/>
                <w:lang w:val="en-US"/>
              </w:rPr>
              <w:t>+48 22 546 64 00</w:t>
            </w:r>
          </w:p>
          <w:p w14:paraId="5F4309C7" w14:textId="77777777" w:rsidR="00066E00" w:rsidRPr="00D14034" w:rsidRDefault="00066E00" w:rsidP="00D14034">
            <w:pPr>
              <w:tabs>
                <w:tab w:val="left" w:pos="567"/>
              </w:tabs>
              <w:rPr>
                <w:b/>
                <w:szCs w:val="22"/>
                <w:lang w:val="pt-PT"/>
              </w:rPr>
            </w:pPr>
          </w:p>
        </w:tc>
      </w:tr>
      <w:tr w:rsidR="00066E00" w:rsidRPr="004E02A9" w14:paraId="72832FE2" w14:textId="77777777" w:rsidTr="00F17858">
        <w:trPr>
          <w:cantSplit/>
          <w:trHeight w:val="57"/>
        </w:trPr>
        <w:tc>
          <w:tcPr>
            <w:tcW w:w="4503" w:type="dxa"/>
          </w:tcPr>
          <w:p w14:paraId="545ADDBB" w14:textId="77777777" w:rsidR="00066E00" w:rsidRPr="00D14034" w:rsidRDefault="00066E00" w:rsidP="00D14034">
            <w:pPr>
              <w:tabs>
                <w:tab w:val="left" w:pos="567"/>
              </w:tabs>
              <w:rPr>
                <w:b/>
                <w:szCs w:val="22"/>
                <w:lang w:val="pt-PT"/>
              </w:rPr>
            </w:pPr>
            <w:r w:rsidRPr="00D14034">
              <w:rPr>
                <w:b/>
                <w:szCs w:val="22"/>
                <w:lang w:val="pt-PT"/>
              </w:rPr>
              <w:t>France</w:t>
            </w:r>
          </w:p>
          <w:p w14:paraId="3CF93822" w14:textId="77777777" w:rsidR="00066E00" w:rsidRPr="00D14034" w:rsidRDefault="00066E00" w:rsidP="00D14034">
            <w:pPr>
              <w:tabs>
                <w:tab w:val="left" w:pos="567"/>
              </w:tabs>
              <w:rPr>
                <w:szCs w:val="22"/>
                <w:lang w:val="fr-FR"/>
              </w:rPr>
            </w:pPr>
            <w:r w:rsidRPr="00D14034">
              <w:rPr>
                <w:szCs w:val="22"/>
                <w:lang w:val="it-IT"/>
              </w:rPr>
              <w:t>Viatris Santé</w:t>
            </w:r>
          </w:p>
          <w:p w14:paraId="3FEB4B17" w14:textId="77777777" w:rsidR="00066E00" w:rsidRPr="00D14034" w:rsidRDefault="00066E00" w:rsidP="00D14034">
            <w:pPr>
              <w:tabs>
                <w:tab w:val="left" w:pos="567"/>
              </w:tabs>
              <w:rPr>
                <w:szCs w:val="22"/>
                <w:lang w:val="fr-FR"/>
              </w:rPr>
            </w:pPr>
            <w:r w:rsidRPr="00D14034">
              <w:rPr>
                <w:szCs w:val="22"/>
                <w:lang w:val="fr-FR"/>
              </w:rPr>
              <w:t>Tél: +33 (0)4 37 25 75 00</w:t>
            </w:r>
          </w:p>
          <w:p w14:paraId="40AC89EC" w14:textId="77777777" w:rsidR="00066E00" w:rsidRPr="00D14034" w:rsidRDefault="00066E00" w:rsidP="00D14034">
            <w:pPr>
              <w:tabs>
                <w:tab w:val="left" w:pos="567"/>
              </w:tabs>
              <w:rPr>
                <w:b/>
                <w:szCs w:val="22"/>
                <w:lang w:val="pt-PT"/>
              </w:rPr>
            </w:pPr>
          </w:p>
        </w:tc>
        <w:tc>
          <w:tcPr>
            <w:tcW w:w="4820" w:type="dxa"/>
          </w:tcPr>
          <w:p w14:paraId="3633F109" w14:textId="77777777" w:rsidR="00066E00" w:rsidRPr="00D14034" w:rsidRDefault="00066E00" w:rsidP="00D14034">
            <w:pPr>
              <w:tabs>
                <w:tab w:val="left" w:pos="567"/>
              </w:tabs>
              <w:rPr>
                <w:b/>
                <w:szCs w:val="22"/>
                <w:lang w:val="pt-PT"/>
              </w:rPr>
            </w:pPr>
            <w:r w:rsidRPr="00D14034">
              <w:rPr>
                <w:b/>
                <w:szCs w:val="22"/>
                <w:lang w:val="pt-PT"/>
              </w:rPr>
              <w:t>Portugal</w:t>
            </w:r>
          </w:p>
          <w:p w14:paraId="01B2B8FF" w14:textId="4380BB87" w:rsidR="00066E00" w:rsidRPr="00D14034" w:rsidRDefault="00C04BE2" w:rsidP="00D14034">
            <w:pPr>
              <w:tabs>
                <w:tab w:val="left" w:pos="567"/>
              </w:tabs>
              <w:rPr>
                <w:szCs w:val="22"/>
                <w:lang w:val="pt-PT"/>
              </w:rPr>
            </w:pPr>
            <w:r w:rsidRPr="00325142">
              <w:rPr>
                <w:szCs w:val="22"/>
                <w:lang w:val="pt-BR"/>
              </w:rPr>
              <w:t>Viatris Healthcare,</w:t>
            </w:r>
            <w:r w:rsidR="00066E00" w:rsidRPr="00D14034">
              <w:rPr>
                <w:szCs w:val="22"/>
                <w:lang w:val="pt-PT"/>
              </w:rPr>
              <w:t xml:space="preserve"> Lda. </w:t>
            </w:r>
          </w:p>
          <w:p w14:paraId="406FB021" w14:textId="3CA70C20" w:rsidR="00066E00" w:rsidRPr="00D14034" w:rsidRDefault="00066E00" w:rsidP="00D14034">
            <w:pPr>
              <w:tabs>
                <w:tab w:val="left" w:pos="567"/>
              </w:tabs>
              <w:rPr>
                <w:szCs w:val="22"/>
                <w:lang w:val="pt-PT"/>
              </w:rPr>
            </w:pPr>
            <w:r w:rsidRPr="00D14034">
              <w:rPr>
                <w:szCs w:val="22"/>
                <w:lang w:val="pt-PT"/>
              </w:rPr>
              <w:t xml:space="preserve">Tel: +351 </w:t>
            </w:r>
            <w:r w:rsidR="00C04BE2" w:rsidRPr="00325142">
              <w:rPr>
                <w:szCs w:val="22"/>
                <w:lang w:val="pt-BR"/>
              </w:rPr>
              <w:t>21 412 72 00</w:t>
            </w:r>
          </w:p>
          <w:p w14:paraId="17C4C340" w14:textId="77777777" w:rsidR="00066E00" w:rsidRPr="00D14034" w:rsidRDefault="00066E00" w:rsidP="00D14034">
            <w:pPr>
              <w:tabs>
                <w:tab w:val="left" w:pos="567"/>
              </w:tabs>
              <w:rPr>
                <w:b/>
                <w:szCs w:val="22"/>
                <w:lang w:val="pt-PT"/>
              </w:rPr>
            </w:pPr>
          </w:p>
        </w:tc>
      </w:tr>
      <w:tr w:rsidR="00066E00" w:rsidRPr="004E02A9" w14:paraId="67A0B6CA" w14:textId="77777777" w:rsidTr="00F17858">
        <w:trPr>
          <w:cantSplit/>
          <w:trHeight w:val="57"/>
        </w:trPr>
        <w:tc>
          <w:tcPr>
            <w:tcW w:w="4503" w:type="dxa"/>
          </w:tcPr>
          <w:p w14:paraId="2DD0F5CD" w14:textId="77777777" w:rsidR="00066E00" w:rsidRPr="00D14034" w:rsidRDefault="00066E00" w:rsidP="00D14034">
            <w:pPr>
              <w:rPr>
                <w:b/>
                <w:bCs/>
                <w:szCs w:val="22"/>
                <w:lang w:val="hr-HR"/>
              </w:rPr>
            </w:pPr>
            <w:r w:rsidRPr="00D14034">
              <w:rPr>
                <w:b/>
                <w:bCs/>
                <w:szCs w:val="22"/>
                <w:lang w:val="hr-HR"/>
              </w:rPr>
              <w:t>Hrvatska</w:t>
            </w:r>
          </w:p>
          <w:p w14:paraId="44728753" w14:textId="74B3F34A" w:rsidR="00066E00" w:rsidRPr="00D14034" w:rsidRDefault="005A035E" w:rsidP="00D14034">
            <w:pPr>
              <w:jc w:val="both"/>
              <w:rPr>
                <w:szCs w:val="22"/>
                <w:lang w:val="hr-HR"/>
              </w:rPr>
            </w:pPr>
            <w:r w:rsidRPr="00D14034">
              <w:rPr>
                <w:szCs w:val="22"/>
                <w:lang w:val="hr-HR"/>
              </w:rPr>
              <w:t>Viatris</w:t>
            </w:r>
            <w:r w:rsidR="00066E00" w:rsidRPr="00D14034">
              <w:rPr>
                <w:szCs w:val="22"/>
                <w:lang w:val="hr-HR"/>
              </w:rPr>
              <w:t xml:space="preserve"> Hrvatska d.o.o.</w:t>
            </w:r>
          </w:p>
          <w:p w14:paraId="78BE4A6C" w14:textId="77777777" w:rsidR="00066E00" w:rsidRPr="00D14034" w:rsidRDefault="00066E00" w:rsidP="00D14034">
            <w:pPr>
              <w:rPr>
                <w:szCs w:val="22"/>
                <w:lang w:val="hr-HR"/>
              </w:rPr>
            </w:pPr>
            <w:r w:rsidRPr="00D14034">
              <w:rPr>
                <w:szCs w:val="22"/>
                <w:lang w:val="hr-HR"/>
              </w:rPr>
              <w:t>Tel: + 385 1 23 50 599</w:t>
            </w:r>
          </w:p>
          <w:p w14:paraId="373A182E" w14:textId="77777777" w:rsidR="00066E00" w:rsidRPr="00D14034" w:rsidRDefault="00066E00" w:rsidP="00D14034">
            <w:pPr>
              <w:pStyle w:val="Heading6"/>
              <w:tabs>
                <w:tab w:val="left" w:pos="567"/>
              </w:tabs>
              <w:rPr>
                <w:szCs w:val="22"/>
                <w:u w:val="none"/>
                <w:lang w:val="en-GB"/>
              </w:rPr>
            </w:pPr>
          </w:p>
        </w:tc>
        <w:tc>
          <w:tcPr>
            <w:tcW w:w="4820" w:type="dxa"/>
          </w:tcPr>
          <w:p w14:paraId="4ABE7BCB" w14:textId="77777777" w:rsidR="00066E00" w:rsidRPr="00325142" w:rsidRDefault="00066E00" w:rsidP="00D14034">
            <w:pPr>
              <w:tabs>
                <w:tab w:val="left" w:pos="-720"/>
                <w:tab w:val="left" w:pos="4536"/>
              </w:tabs>
              <w:suppressAutoHyphens/>
              <w:rPr>
                <w:b/>
                <w:noProof/>
                <w:szCs w:val="22"/>
                <w:lang w:val="en-US"/>
              </w:rPr>
            </w:pPr>
            <w:r w:rsidRPr="00325142">
              <w:rPr>
                <w:b/>
                <w:noProof/>
                <w:szCs w:val="22"/>
                <w:lang w:val="en-US"/>
              </w:rPr>
              <w:t>România</w:t>
            </w:r>
          </w:p>
          <w:p w14:paraId="08A007D8" w14:textId="0ADEBA6C" w:rsidR="00066E00" w:rsidRPr="00325142" w:rsidRDefault="00066E00" w:rsidP="00D14034">
            <w:pPr>
              <w:tabs>
                <w:tab w:val="left" w:pos="567"/>
              </w:tabs>
              <w:rPr>
                <w:szCs w:val="22"/>
                <w:lang w:val="en-US"/>
              </w:rPr>
            </w:pPr>
            <w:r w:rsidRPr="00325142">
              <w:rPr>
                <w:szCs w:val="22"/>
                <w:lang w:val="en-US"/>
              </w:rPr>
              <w:t>BGP Products SRL</w:t>
            </w:r>
          </w:p>
          <w:p w14:paraId="7E59AEEC" w14:textId="1DA26B32" w:rsidR="00066E00" w:rsidRPr="00325142" w:rsidRDefault="00066E00" w:rsidP="00D14034">
            <w:pPr>
              <w:tabs>
                <w:tab w:val="left" w:pos="567"/>
              </w:tabs>
              <w:rPr>
                <w:szCs w:val="22"/>
                <w:lang w:val="en-US"/>
              </w:rPr>
            </w:pPr>
            <w:r w:rsidRPr="00325142">
              <w:rPr>
                <w:szCs w:val="22"/>
                <w:lang w:val="en-US"/>
              </w:rPr>
              <w:t>Tel: +40 372 579 000</w:t>
            </w:r>
          </w:p>
          <w:p w14:paraId="5198A28C" w14:textId="77777777" w:rsidR="00066E00" w:rsidRPr="00D14034" w:rsidRDefault="00066E00" w:rsidP="00D14034">
            <w:pPr>
              <w:rPr>
                <w:b/>
                <w:szCs w:val="22"/>
                <w:lang w:val="sl-SI"/>
              </w:rPr>
            </w:pPr>
          </w:p>
        </w:tc>
      </w:tr>
      <w:tr w:rsidR="00066E00" w:rsidRPr="00D14034" w14:paraId="1C5067EC" w14:textId="77777777" w:rsidTr="00F17858">
        <w:trPr>
          <w:cantSplit/>
          <w:trHeight w:val="57"/>
        </w:trPr>
        <w:tc>
          <w:tcPr>
            <w:tcW w:w="4503" w:type="dxa"/>
          </w:tcPr>
          <w:p w14:paraId="1B914CBC" w14:textId="77777777" w:rsidR="00066E00" w:rsidRPr="00D14034" w:rsidRDefault="00066E00" w:rsidP="00D14034">
            <w:pPr>
              <w:rPr>
                <w:b/>
                <w:szCs w:val="22"/>
                <w:lang w:val="en-GB"/>
              </w:rPr>
            </w:pPr>
            <w:r w:rsidRPr="00D14034">
              <w:rPr>
                <w:b/>
                <w:szCs w:val="22"/>
                <w:lang w:val="en-GB"/>
              </w:rPr>
              <w:t>Ireland</w:t>
            </w:r>
          </w:p>
          <w:p w14:paraId="2A8752FF" w14:textId="52DFD881" w:rsidR="00066E00" w:rsidRPr="00D14034" w:rsidRDefault="002635D2" w:rsidP="00D14034">
            <w:pPr>
              <w:rPr>
                <w:szCs w:val="22"/>
                <w:lang w:val="en-GB"/>
              </w:rPr>
            </w:pPr>
            <w:r>
              <w:rPr>
                <w:szCs w:val="22"/>
                <w:lang w:val="en-GB"/>
              </w:rPr>
              <w:t>Viatris</w:t>
            </w:r>
            <w:r w:rsidR="00066E00" w:rsidRPr="00D14034">
              <w:rPr>
                <w:szCs w:val="22"/>
                <w:lang w:val="en-GB"/>
              </w:rPr>
              <w:t xml:space="preserve"> Limited</w:t>
            </w:r>
          </w:p>
          <w:p w14:paraId="2487CFB0" w14:textId="66E5B93C" w:rsidR="00066E00" w:rsidRPr="00D14034" w:rsidRDefault="00066E00" w:rsidP="00D14034">
            <w:pPr>
              <w:rPr>
                <w:szCs w:val="22"/>
                <w:lang w:val="en-US"/>
              </w:rPr>
            </w:pPr>
            <w:r w:rsidRPr="00D14034">
              <w:rPr>
                <w:szCs w:val="22"/>
                <w:lang w:val="lt-LT"/>
              </w:rPr>
              <w:t xml:space="preserve">Tel: </w:t>
            </w:r>
            <w:r w:rsidRPr="00D14034">
              <w:rPr>
                <w:szCs w:val="22"/>
                <w:lang w:val="en-US"/>
              </w:rPr>
              <w:t>+ 353 1 8711600</w:t>
            </w:r>
          </w:p>
          <w:p w14:paraId="09375E9E" w14:textId="77777777" w:rsidR="00066E00" w:rsidRPr="00325142" w:rsidRDefault="00066E00" w:rsidP="00D14034">
            <w:pPr>
              <w:tabs>
                <w:tab w:val="left" w:pos="567"/>
              </w:tabs>
              <w:rPr>
                <w:b/>
                <w:szCs w:val="22"/>
                <w:lang w:val="en-US"/>
              </w:rPr>
            </w:pPr>
          </w:p>
        </w:tc>
        <w:tc>
          <w:tcPr>
            <w:tcW w:w="4820" w:type="dxa"/>
          </w:tcPr>
          <w:p w14:paraId="2C359869" w14:textId="77777777" w:rsidR="00066E00" w:rsidRPr="00D14034" w:rsidRDefault="00066E00" w:rsidP="00D14034">
            <w:pPr>
              <w:rPr>
                <w:szCs w:val="22"/>
                <w:lang w:val="sl-SI"/>
              </w:rPr>
            </w:pPr>
            <w:r w:rsidRPr="00D14034">
              <w:rPr>
                <w:b/>
                <w:szCs w:val="22"/>
                <w:lang w:val="sl-SI"/>
              </w:rPr>
              <w:t>Slovenija</w:t>
            </w:r>
          </w:p>
          <w:p w14:paraId="1F24B2C9" w14:textId="1FA8E492" w:rsidR="00066E00" w:rsidRPr="00D14034" w:rsidRDefault="00066E00" w:rsidP="00D14034">
            <w:pPr>
              <w:rPr>
                <w:szCs w:val="22"/>
                <w:lang w:val="sl-SI"/>
              </w:rPr>
            </w:pPr>
            <w:r w:rsidRPr="00D14034">
              <w:rPr>
                <w:szCs w:val="22"/>
                <w:lang w:val="sl-SI"/>
              </w:rPr>
              <w:t>Viatris d.o.o.</w:t>
            </w:r>
          </w:p>
          <w:p w14:paraId="5DEB9D2A" w14:textId="459967F2" w:rsidR="00066E00" w:rsidRPr="00D14034" w:rsidRDefault="00066E00" w:rsidP="00D14034">
            <w:pPr>
              <w:tabs>
                <w:tab w:val="left" w:pos="567"/>
              </w:tabs>
              <w:rPr>
                <w:strike/>
                <w:szCs w:val="22"/>
                <w:lang w:val="fr-FR"/>
              </w:rPr>
            </w:pPr>
            <w:r w:rsidRPr="00D14034">
              <w:rPr>
                <w:szCs w:val="22"/>
                <w:lang w:val="sl-SI"/>
              </w:rPr>
              <w:t xml:space="preserve">Tel: + </w:t>
            </w:r>
            <w:r w:rsidRPr="00D14034">
              <w:rPr>
                <w:szCs w:val="22"/>
                <w:lang w:val="en-US"/>
              </w:rPr>
              <w:t xml:space="preserve">386 </w:t>
            </w:r>
            <w:r w:rsidRPr="00D14034">
              <w:rPr>
                <w:szCs w:val="22"/>
              </w:rPr>
              <w:t>1 236 31 80</w:t>
            </w:r>
          </w:p>
          <w:p w14:paraId="32F92D6C" w14:textId="77777777" w:rsidR="00066E00" w:rsidRPr="00D14034" w:rsidRDefault="00066E00" w:rsidP="00D14034">
            <w:pPr>
              <w:tabs>
                <w:tab w:val="left" w:pos="567"/>
              </w:tabs>
              <w:rPr>
                <w:b/>
                <w:szCs w:val="22"/>
                <w:lang w:val="fr-FR"/>
              </w:rPr>
            </w:pPr>
          </w:p>
        </w:tc>
      </w:tr>
      <w:tr w:rsidR="00066E00" w:rsidRPr="00D14034" w14:paraId="2F43A468" w14:textId="77777777" w:rsidTr="00F17858">
        <w:trPr>
          <w:cantSplit/>
          <w:trHeight w:val="57"/>
        </w:trPr>
        <w:tc>
          <w:tcPr>
            <w:tcW w:w="4503" w:type="dxa"/>
          </w:tcPr>
          <w:p w14:paraId="53AF7A7C" w14:textId="77777777" w:rsidR="00066E00" w:rsidRPr="00D14034" w:rsidRDefault="00066E00" w:rsidP="00D14034">
            <w:pPr>
              <w:tabs>
                <w:tab w:val="left" w:pos="567"/>
              </w:tabs>
              <w:rPr>
                <w:b/>
                <w:snapToGrid w:val="0"/>
                <w:szCs w:val="22"/>
                <w:lang w:val="is-IS"/>
              </w:rPr>
            </w:pPr>
            <w:r w:rsidRPr="00D14034">
              <w:rPr>
                <w:b/>
                <w:snapToGrid w:val="0"/>
                <w:szCs w:val="22"/>
              </w:rPr>
              <w:t>Ís</w:t>
            </w:r>
            <w:r w:rsidRPr="00D14034">
              <w:rPr>
                <w:b/>
                <w:snapToGrid w:val="0"/>
                <w:szCs w:val="22"/>
                <w:lang w:val="is-IS"/>
              </w:rPr>
              <w:t>land</w:t>
            </w:r>
          </w:p>
          <w:p w14:paraId="0DFAD844" w14:textId="77777777" w:rsidR="00066E00" w:rsidRPr="00D14034" w:rsidRDefault="00066E00" w:rsidP="00D14034">
            <w:pPr>
              <w:tabs>
                <w:tab w:val="left" w:pos="567"/>
              </w:tabs>
              <w:rPr>
                <w:snapToGrid w:val="0"/>
                <w:szCs w:val="22"/>
                <w:lang w:val="is-IS"/>
              </w:rPr>
            </w:pPr>
            <w:r w:rsidRPr="00D14034">
              <w:rPr>
                <w:snapToGrid w:val="0"/>
                <w:szCs w:val="22"/>
                <w:lang w:val="is-IS"/>
              </w:rPr>
              <w:t>Icepharma hf.</w:t>
            </w:r>
          </w:p>
          <w:p w14:paraId="6B476DC9" w14:textId="77777777" w:rsidR="00066E00" w:rsidRPr="00D14034" w:rsidRDefault="00066E00" w:rsidP="00D14034">
            <w:pPr>
              <w:tabs>
                <w:tab w:val="left" w:pos="567"/>
              </w:tabs>
              <w:rPr>
                <w:snapToGrid w:val="0"/>
                <w:szCs w:val="22"/>
                <w:lang w:val="is-IS"/>
              </w:rPr>
            </w:pPr>
            <w:r w:rsidRPr="00D14034">
              <w:rPr>
                <w:snapToGrid w:val="0"/>
                <w:szCs w:val="22"/>
                <w:lang w:val="is-IS"/>
              </w:rPr>
              <w:t>Sími: + 354 540 8000</w:t>
            </w:r>
          </w:p>
          <w:p w14:paraId="2E4BA3FE" w14:textId="77777777" w:rsidR="00066E00" w:rsidRPr="00D14034" w:rsidRDefault="00066E00" w:rsidP="00D14034">
            <w:pPr>
              <w:tabs>
                <w:tab w:val="left" w:pos="567"/>
              </w:tabs>
              <w:rPr>
                <w:b/>
                <w:szCs w:val="22"/>
                <w:lang w:val="fr-FR"/>
              </w:rPr>
            </w:pPr>
          </w:p>
        </w:tc>
        <w:tc>
          <w:tcPr>
            <w:tcW w:w="4820" w:type="dxa"/>
          </w:tcPr>
          <w:p w14:paraId="26DF1760" w14:textId="77777777" w:rsidR="00066E00" w:rsidRPr="00D14034" w:rsidRDefault="00066E00" w:rsidP="00D14034">
            <w:pPr>
              <w:tabs>
                <w:tab w:val="left" w:pos="-720"/>
              </w:tabs>
              <w:suppressAutoHyphens/>
              <w:rPr>
                <w:b/>
                <w:szCs w:val="22"/>
                <w:lang w:val="sk-SK"/>
              </w:rPr>
            </w:pPr>
            <w:r w:rsidRPr="00D14034">
              <w:rPr>
                <w:b/>
                <w:szCs w:val="22"/>
                <w:lang w:val="sk-SK"/>
              </w:rPr>
              <w:t>Slovenská republika</w:t>
            </w:r>
          </w:p>
          <w:p w14:paraId="57907805" w14:textId="29358BC0" w:rsidR="00066E00" w:rsidRPr="00D14034" w:rsidRDefault="00066E00" w:rsidP="00D14034">
            <w:pPr>
              <w:rPr>
                <w:szCs w:val="22"/>
                <w:lang w:val="sk-SK"/>
              </w:rPr>
            </w:pPr>
            <w:r w:rsidRPr="00D14034">
              <w:rPr>
                <w:szCs w:val="22"/>
                <w:lang w:val="sk-SK"/>
              </w:rPr>
              <w:t>Viatris Slovakia s.r.o.</w:t>
            </w:r>
          </w:p>
          <w:p w14:paraId="5C592FDB" w14:textId="063F209E" w:rsidR="00066E00" w:rsidRPr="00D14034" w:rsidRDefault="00066E00" w:rsidP="00D14034">
            <w:pPr>
              <w:tabs>
                <w:tab w:val="right" w:pos="4604"/>
              </w:tabs>
              <w:rPr>
                <w:szCs w:val="22"/>
                <w:lang w:val="sk-SK"/>
              </w:rPr>
            </w:pPr>
            <w:r w:rsidRPr="00D14034">
              <w:rPr>
                <w:szCs w:val="22"/>
                <w:lang w:val="sk-SK"/>
              </w:rPr>
              <w:t>Tel: +421 2 32 199 100</w:t>
            </w:r>
          </w:p>
          <w:p w14:paraId="648DCECE" w14:textId="77777777" w:rsidR="00066E00" w:rsidRPr="00D14034" w:rsidRDefault="00066E00" w:rsidP="00D14034">
            <w:pPr>
              <w:tabs>
                <w:tab w:val="left" w:pos="567"/>
              </w:tabs>
              <w:rPr>
                <w:b/>
                <w:szCs w:val="22"/>
                <w:lang w:val="es-ES"/>
              </w:rPr>
            </w:pPr>
          </w:p>
        </w:tc>
      </w:tr>
      <w:tr w:rsidR="00066E00" w:rsidRPr="004E02A9" w14:paraId="2C9F3063" w14:textId="77777777" w:rsidTr="00F17858">
        <w:trPr>
          <w:cantSplit/>
          <w:trHeight w:val="57"/>
        </w:trPr>
        <w:tc>
          <w:tcPr>
            <w:tcW w:w="4503" w:type="dxa"/>
          </w:tcPr>
          <w:p w14:paraId="5106EF04" w14:textId="77777777" w:rsidR="00066E00" w:rsidRPr="00D14034" w:rsidRDefault="00066E00" w:rsidP="00D14034">
            <w:pPr>
              <w:tabs>
                <w:tab w:val="left" w:pos="567"/>
              </w:tabs>
              <w:rPr>
                <w:b/>
                <w:szCs w:val="22"/>
                <w:lang w:val="pt-PT"/>
              </w:rPr>
            </w:pPr>
            <w:r w:rsidRPr="00D14034">
              <w:rPr>
                <w:b/>
                <w:szCs w:val="22"/>
                <w:lang w:val="pt-PT"/>
              </w:rPr>
              <w:t>Italia</w:t>
            </w:r>
          </w:p>
          <w:p w14:paraId="120C4000" w14:textId="77777777" w:rsidR="00066E00" w:rsidRPr="00D14034" w:rsidRDefault="00066E00" w:rsidP="00D14034">
            <w:pPr>
              <w:tabs>
                <w:tab w:val="left" w:pos="567"/>
              </w:tabs>
              <w:rPr>
                <w:strike/>
                <w:szCs w:val="22"/>
                <w:lang w:val="it-IT"/>
              </w:rPr>
            </w:pPr>
            <w:r w:rsidRPr="00D14034">
              <w:rPr>
                <w:szCs w:val="22"/>
                <w:lang w:val="pt-PT"/>
              </w:rPr>
              <w:t>Viatris Pharma S.r.l.</w:t>
            </w:r>
          </w:p>
          <w:p w14:paraId="7B0007C7" w14:textId="77777777" w:rsidR="00066E00" w:rsidRPr="00D14034" w:rsidRDefault="00066E00" w:rsidP="00D14034">
            <w:pPr>
              <w:tabs>
                <w:tab w:val="left" w:pos="567"/>
              </w:tabs>
              <w:rPr>
                <w:szCs w:val="22"/>
              </w:rPr>
            </w:pPr>
            <w:r w:rsidRPr="00D14034">
              <w:rPr>
                <w:szCs w:val="22"/>
              </w:rPr>
              <w:t xml:space="preserve">Tel: +39 </w:t>
            </w:r>
            <w:r w:rsidRPr="00D14034">
              <w:rPr>
                <w:szCs w:val="22"/>
                <w:lang w:val="it-IT"/>
              </w:rPr>
              <w:t>02 612 46921</w:t>
            </w:r>
          </w:p>
          <w:p w14:paraId="4B375DF2" w14:textId="77777777" w:rsidR="00066E00" w:rsidRPr="00D14034" w:rsidRDefault="00066E00" w:rsidP="00D14034">
            <w:pPr>
              <w:tabs>
                <w:tab w:val="left" w:pos="567"/>
              </w:tabs>
              <w:rPr>
                <w:szCs w:val="22"/>
              </w:rPr>
            </w:pPr>
          </w:p>
        </w:tc>
        <w:tc>
          <w:tcPr>
            <w:tcW w:w="4820" w:type="dxa"/>
          </w:tcPr>
          <w:p w14:paraId="261BE21C" w14:textId="77777777" w:rsidR="00066E00" w:rsidRPr="00B30EC4" w:rsidRDefault="00066E00" w:rsidP="00D14034">
            <w:pPr>
              <w:tabs>
                <w:tab w:val="left" w:pos="567"/>
              </w:tabs>
              <w:rPr>
                <w:b/>
                <w:szCs w:val="22"/>
                <w:lang w:val="sv-SE"/>
              </w:rPr>
            </w:pPr>
            <w:r w:rsidRPr="00B30EC4">
              <w:rPr>
                <w:b/>
                <w:szCs w:val="22"/>
                <w:lang w:val="sv-SE"/>
              </w:rPr>
              <w:t>Suomi/Finland</w:t>
            </w:r>
          </w:p>
          <w:p w14:paraId="16BE13CE" w14:textId="77777777" w:rsidR="00066E00" w:rsidRPr="00B30EC4" w:rsidRDefault="00066E00" w:rsidP="00D14034">
            <w:pPr>
              <w:tabs>
                <w:tab w:val="left" w:pos="567"/>
              </w:tabs>
              <w:rPr>
                <w:snapToGrid w:val="0"/>
                <w:szCs w:val="22"/>
                <w:u w:val="single"/>
                <w:lang w:val="sv-SE"/>
              </w:rPr>
            </w:pPr>
            <w:r w:rsidRPr="00B30EC4">
              <w:rPr>
                <w:szCs w:val="22"/>
                <w:lang w:val="sv-SE"/>
              </w:rPr>
              <w:t>Viatris Oy</w:t>
            </w:r>
          </w:p>
          <w:p w14:paraId="150A9231" w14:textId="77777777" w:rsidR="00066E00" w:rsidRPr="00B30EC4" w:rsidRDefault="00066E00" w:rsidP="00D14034">
            <w:pPr>
              <w:tabs>
                <w:tab w:val="left" w:pos="567"/>
              </w:tabs>
              <w:rPr>
                <w:b/>
                <w:szCs w:val="22"/>
                <w:lang w:val="sv-SE"/>
              </w:rPr>
            </w:pPr>
            <w:r w:rsidRPr="00B30EC4">
              <w:rPr>
                <w:szCs w:val="22"/>
                <w:lang w:val="sv-SE"/>
              </w:rPr>
              <w:t>Puh/Tel: +358 20 720 9555</w:t>
            </w:r>
          </w:p>
          <w:p w14:paraId="519718CC" w14:textId="77777777" w:rsidR="00066E00" w:rsidRPr="00B30EC4" w:rsidRDefault="00066E00" w:rsidP="00D14034">
            <w:pPr>
              <w:tabs>
                <w:tab w:val="left" w:pos="567"/>
              </w:tabs>
              <w:rPr>
                <w:b/>
                <w:szCs w:val="22"/>
                <w:lang w:val="sv-SE"/>
              </w:rPr>
            </w:pPr>
          </w:p>
        </w:tc>
      </w:tr>
      <w:tr w:rsidR="00066E00" w:rsidRPr="00D14034" w14:paraId="15DDC44F" w14:textId="77777777" w:rsidTr="00F17858">
        <w:trPr>
          <w:cantSplit/>
          <w:trHeight w:val="57"/>
        </w:trPr>
        <w:tc>
          <w:tcPr>
            <w:tcW w:w="4503" w:type="dxa"/>
          </w:tcPr>
          <w:p w14:paraId="72101D7A" w14:textId="77777777" w:rsidR="00066E00" w:rsidRPr="00B30EC4" w:rsidRDefault="00066E00" w:rsidP="00D14034">
            <w:pPr>
              <w:rPr>
                <w:b/>
                <w:szCs w:val="22"/>
                <w:lang w:val="sv-SE"/>
              </w:rPr>
            </w:pPr>
            <w:r w:rsidRPr="00D14034">
              <w:rPr>
                <w:b/>
                <w:szCs w:val="22"/>
                <w:lang w:val="el-GR"/>
              </w:rPr>
              <w:t>Κύπρος</w:t>
            </w:r>
          </w:p>
          <w:p w14:paraId="6F47D784" w14:textId="63D0F73B" w:rsidR="00066E00" w:rsidRPr="00B30EC4" w:rsidRDefault="000257FB" w:rsidP="00D14034">
            <w:pPr>
              <w:rPr>
                <w:szCs w:val="22"/>
                <w:lang w:val="sv-SE"/>
              </w:rPr>
            </w:pPr>
            <w:ins w:id="36" w:author="Author">
              <w:r>
                <w:rPr>
                  <w:szCs w:val="22"/>
                  <w:lang w:val="sv-SE"/>
                </w:rPr>
                <w:t>CPO</w:t>
              </w:r>
            </w:ins>
            <w:del w:id="37" w:author="Author">
              <w:r w:rsidR="00066E00" w:rsidRPr="00B30EC4" w:rsidDel="000257FB">
                <w:rPr>
                  <w:szCs w:val="22"/>
                  <w:lang w:val="sv-SE"/>
                </w:rPr>
                <w:delText>GPA</w:delText>
              </w:r>
            </w:del>
            <w:r w:rsidR="00066E00" w:rsidRPr="00B30EC4">
              <w:rPr>
                <w:szCs w:val="22"/>
                <w:lang w:val="sv-SE"/>
              </w:rPr>
              <w:t xml:space="preserve"> Pharmaceuticals L</w:t>
            </w:r>
            <w:ins w:id="38" w:author="Author">
              <w:r>
                <w:rPr>
                  <w:szCs w:val="22"/>
                  <w:lang w:val="sv-SE"/>
                </w:rPr>
                <w:t>imi</w:t>
              </w:r>
            </w:ins>
            <w:r w:rsidR="00066E00" w:rsidRPr="00B30EC4">
              <w:rPr>
                <w:szCs w:val="22"/>
                <w:lang w:val="sv-SE"/>
              </w:rPr>
              <w:t>t</w:t>
            </w:r>
            <w:ins w:id="39" w:author="Author">
              <w:r>
                <w:rPr>
                  <w:szCs w:val="22"/>
                  <w:lang w:val="sv-SE"/>
                </w:rPr>
                <w:t>e</w:t>
              </w:r>
            </w:ins>
            <w:r w:rsidR="00066E00" w:rsidRPr="00B30EC4">
              <w:rPr>
                <w:szCs w:val="22"/>
                <w:lang w:val="sv-SE"/>
              </w:rPr>
              <w:t>d</w:t>
            </w:r>
            <w:r w:rsidR="00066E00" w:rsidRPr="00B30EC4">
              <w:rPr>
                <w:rStyle w:val="Strong"/>
                <w:b w:val="0"/>
                <w:bCs/>
                <w:szCs w:val="22"/>
                <w:lang w:val="sv-SE"/>
              </w:rPr>
              <w:t xml:space="preserve"> </w:t>
            </w:r>
          </w:p>
          <w:p w14:paraId="3223C915" w14:textId="77777777" w:rsidR="00066E00" w:rsidRPr="00B30EC4" w:rsidRDefault="00066E00" w:rsidP="00D14034">
            <w:pPr>
              <w:tabs>
                <w:tab w:val="left" w:pos="567"/>
              </w:tabs>
              <w:rPr>
                <w:szCs w:val="22"/>
                <w:lang w:val="sv-SE"/>
              </w:rPr>
            </w:pPr>
            <w:r w:rsidRPr="00D14034">
              <w:rPr>
                <w:szCs w:val="22"/>
                <w:lang w:val="el-GR"/>
              </w:rPr>
              <w:t>Τηλ</w:t>
            </w:r>
            <w:r w:rsidRPr="00B30EC4">
              <w:rPr>
                <w:szCs w:val="22"/>
                <w:lang w:val="sv-SE"/>
              </w:rPr>
              <w:t>: +357 22863100</w:t>
            </w:r>
          </w:p>
          <w:p w14:paraId="21E5F449" w14:textId="77777777" w:rsidR="00066E00" w:rsidRPr="00B30EC4" w:rsidRDefault="00066E00" w:rsidP="00D14034">
            <w:pPr>
              <w:tabs>
                <w:tab w:val="left" w:pos="567"/>
              </w:tabs>
              <w:rPr>
                <w:b/>
                <w:szCs w:val="22"/>
                <w:lang w:val="sv-SE"/>
              </w:rPr>
            </w:pPr>
          </w:p>
        </w:tc>
        <w:tc>
          <w:tcPr>
            <w:tcW w:w="4820" w:type="dxa"/>
          </w:tcPr>
          <w:p w14:paraId="0DD95D34" w14:textId="77777777" w:rsidR="00066E00" w:rsidRPr="00D14034" w:rsidRDefault="00066E00" w:rsidP="00D14034">
            <w:pPr>
              <w:tabs>
                <w:tab w:val="left" w:pos="567"/>
              </w:tabs>
              <w:rPr>
                <w:b/>
                <w:szCs w:val="22"/>
                <w:lang w:val="de-DE"/>
              </w:rPr>
            </w:pPr>
            <w:r w:rsidRPr="00D14034">
              <w:rPr>
                <w:b/>
                <w:szCs w:val="22"/>
                <w:lang w:val="de-DE"/>
              </w:rPr>
              <w:t xml:space="preserve">Sverige </w:t>
            </w:r>
          </w:p>
          <w:p w14:paraId="66D94EB5" w14:textId="77777777" w:rsidR="00066E00" w:rsidRPr="00D14034" w:rsidRDefault="00066E00" w:rsidP="00D14034">
            <w:pPr>
              <w:tabs>
                <w:tab w:val="left" w:pos="567"/>
              </w:tabs>
              <w:rPr>
                <w:strike/>
                <w:szCs w:val="22"/>
              </w:rPr>
            </w:pPr>
            <w:r w:rsidRPr="00D14034">
              <w:rPr>
                <w:szCs w:val="22"/>
                <w:lang w:val="de-DE"/>
              </w:rPr>
              <w:t>Viatris AB</w:t>
            </w:r>
          </w:p>
          <w:p w14:paraId="39AD6626" w14:textId="77777777" w:rsidR="00066E00" w:rsidRPr="00D14034" w:rsidRDefault="00066E00" w:rsidP="00D14034">
            <w:pPr>
              <w:tabs>
                <w:tab w:val="left" w:pos="567"/>
              </w:tabs>
              <w:rPr>
                <w:szCs w:val="22"/>
              </w:rPr>
            </w:pPr>
            <w:r w:rsidRPr="00D14034">
              <w:rPr>
                <w:szCs w:val="22"/>
              </w:rPr>
              <w:t>Tel: +</w:t>
            </w:r>
            <w:r w:rsidRPr="00D14034">
              <w:rPr>
                <w:szCs w:val="22"/>
                <w:lang w:val="sv-SE"/>
              </w:rPr>
              <w:t>46 (0)8 630 19 00</w:t>
            </w:r>
          </w:p>
          <w:p w14:paraId="4C3484F7" w14:textId="77777777" w:rsidR="00066E00" w:rsidRPr="00D14034" w:rsidRDefault="00066E00" w:rsidP="00D14034">
            <w:pPr>
              <w:tabs>
                <w:tab w:val="left" w:pos="567"/>
              </w:tabs>
              <w:rPr>
                <w:b/>
                <w:szCs w:val="22"/>
                <w:lang w:val="en-US"/>
              </w:rPr>
            </w:pPr>
          </w:p>
        </w:tc>
      </w:tr>
      <w:tr w:rsidR="00066E00" w:rsidRPr="00D14034" w14:paraId="75A9F8D0" w14:textId="77777777" w:rsidTr="00F17858">
        <w:trPr>
          <w:cantSplit/>
          <w:trHeight w:val="57"/>
        </w:trPr>
        <w:tc>
          <w:tcPr>
            <w:tcW w:w="4503" w:type="dxa"/>
          </w:tcPr>
          <w:p w14:paraId="77C0D699" w14:textId="77777777" w:rsidR="00066E00" w:rsidRPr="00D14034" w:rsidRDefault="00066E00" w:rsidP="00D14034">
            <w:pPr>
              <w:rPr>
                <w:b/>
                <w:szCs w:val="22"/>
                <w:lang w:val="lv-LV"/>
              </w:rPr>
            </w:pPr>
            <w:r w:rsidRPr="00D14034">
              <w:rPr>
                <w:b/>
                <w:szCs w:val="22"/>
                <w:lang w:val="lv-LV"/>
              </w:rPr>
              <w:t>Latvija</w:t>
            </w:r>
          </w:p>
          <w:p w14:paraId="3BF5ABDC" w14:textId="36895565" w:rsidR="00066E00" w:rsidRPr="00D14034" w:rsidRDefault="005A035E" w:rsidP="00D14034">
            <w:pPr>
              <w:tabs>
                <w:tab w:val="left" w:pos="567"/>
              </w:tabs>
              <w:rPr>
                <w:szCs w:val="22"/>
                <w:lang w:val="lv-LV"/>
              </w:rPr>
            </w:pPr>
            <w:r w:rsidRPr="00D14034">
              <w:rPr>
                <w:szCs w:val="22"/>
                <w:lang w:val="pt-PT"/>
              </w:rPr>
              <w:t xml:space="preserve">Viatris </w:t>
            </w:r>
            <w:r w:rsidR="00066E00" w:rsidRPr="00D14034">
              <w:rPr>
                <w:szCs w:val="22"/>
                <w:lang w:val="pt-PT"/>
              </w:rPr>
              <w:t>SIA</w:t>
            </w:r>
          </w:p>
          <w:p w14:paraId="5ACEEF90" w14:textId="68D04206" w:rsidR="00066E00" w:rsidRPr="00D14034" w:rsidRDefault="00066E00" w:rsidP="00D14034">
            <w:pPr>
              <w:tabs>
                <w:tab w:val="left" w:pos="567"/>
              </w:tabs>
              <w:rPr>
                <w:szCs w:val="22"/>
                <w:lang w:val="pt-PT"/>
              </w:rPr>
            </w:pPr>
            <w:r w:rsidRPr="00D14034">
              <w:rPr>
                <w:szCs w:val="22"/>
                <w:lang w:val="lv-LV"/>
              </w:rPr>
              <w:t xml:space="preserve">Tel: </w:t>
            </w:r>
            <w:r w:rsidRPr="00D14034">
              <w:rPr>
                <w:szCs w:val="22"/>
                <w:lang w:val="pt-PT"/>
              </w:rPr>
              <w:t>+371 676 055 80</w:t>
            </w:r>
          </w:p>
          <w:p w14:paraId="4FC93C95" w14:textId="77777777" w:rsidR="00066E00" w:rsidRPr="00D14034" w:rsidRDefault="00066E00" w:rsidP="00D14034">
            <w:pPr>
              <w:tabs>
                <w:tab w:val="left" w:pos="567"/>
              </w:tabs>
              <w:rPr>
                <w:b/>
                <w:szCs w:val="22"/>
                <w:lang w:val="de-DE"/>
              </w:rPr>
            </w:pPr>
          </w:p>
        </w:tc>
        <w:tc>
          <w:tcPr>
            <w:tcW w:w="4820" w:type="dxa"/>
          </w:tcPr>
          <w:p w14:paraId="7625EEBA" w14:textId="4A741DB2" w:rsidR="00066E00" w:rsidRPr="00D14034" w:rsidDel="000257FB" w:rsidRDefault="00066E00" w:rsidP="00D14034">
            <w:pPr>
              <w:tabs>
                <w:tab w:val="left" w:pos="567"/>
              </w:tabs>
              <w:rPr>
                <w:del w:id="40" w:author="Author"/>
                <w:b/>
                <w:szCs w:val="22"/>
                <w:lang w:val="en-GB"/>
              </w:rPr>
            </w:pPr>
            <w:del w:id="41" w:author="Author">
              <w:r w:rsidRPr="00D14034" w:rsidDel="000257FB">
                <w:rPr>
                  <w:b/>
                  <w:szCs w:val="22"/>
                  <w:lang w:val="en-GB"/>
                </w:rPr>
                <w:delText>United Kingdom</w:delText>
              </w:r>
              <w:r w:rsidRPr="00D14034" w:rsidDel="000257FB">
                <w:rPr>
                  <w:b/>
                  <w:szCs w:val="22"/>
                  <w:lang w:val="en-US"/>
                </w:rPr>
                <w:delText xml:space="preserve"> (Northern Ireland)</w:delText>
              </w:r>
            </w:del>
          </w:p>
          <w:p w14:paraId="2844442B" w14:textId="25A933EB" w:rsidR="00066E00" w:rsidRPr="00D14034" w:rsidDel="000257FB" w:rsidRDefault="00066E00" w:rsidP="00D14034">
            <w:pPr>
              <w:tabs>
                <w:tab w:val="left" w:pos="567"/>
              </w:tabs>
              <w:rPr>
                <w:del w:id="42" w:author="Author"/>
                <w:szCs w:val="22"/>
                <w:lang w:val="en-GB"/>
              </w:rPr>
            </w:pPr>
            <w:del w:id="43" w:author="Author">
              <w:r w:rsidRPr="00D14034" w:rsidDel="000257FB">
                <w:rPr>
                  <w:szCs w:val="22"/>
                  <w:lang w:val="en-GB"/>
                </w:rPr>
                <w:delText>Mylan IRE Healthcare Limited</w:delText>
              </w:r>
            </w:del>
          </w:p>
          <w:p w14:paraId="5DF7DCFE" w14:textId="270167C2" w:rsidR="00066E00" w:rsidRPr="00D14034" w:rsidDel="000257FB" w:rsidRDefault="00066E00" w:rsidP="00D14034">
            <w:pPr>
              <w:tabs>
                <w:tab w:val="left" w:pos="567"/>
              </w:tabs>
              <w:rPr>
                <w:del w:id="44" w:author="Author"/>
                <w:szCs w:val="22"/>
                <w:lang w:val="en-US"/>
              </w:rPr>
            </w:pPr>
            <w:del w:id="45" w:author="Author">
              <w:r w:rsidRPr="00D14034" w:rsidDel="000257FB">
                <w:rPr>
                  <w:szCs w:val="22"/>
                  <w:lang w:val="en-US"/>
                </w:rPr>
                <w:delText>Tel: + 353 18711600</w:delText>
              </w:r>
            </w:del>
          </w:p>
          <w:p w14:paraId="08E5DF08" w14:textId="77777777" w:rsidR="00066E00" w:rsidRPr="00D14034" w:rsidRDefault="00066E00" w:rsidP="00195DF7">
            <w:pPr>
              <w:tabs>
                <w:tab w:val="left" w:pos="567"/>
              </w:tabs>
              <w:rPr>
                <w:szCs w:val="22"/>
                <w:lang w:val="pt-PT"/>
              </w:rPr>
              <w:pPrChange w:id="46" w:author="Author">
                <w:pPr>
                  <w:pStyle w:val="IndexHeading"/>
                  <w:tabs>
                    <w:tab w:val="left" w:pos="567"/>
                  </w:tabs>
                </w:pPr>
              </w:pPrChange>
            </w:pPr>
          </w:p>
        </w:tc>
      </w:tr>
    </w:tbl>
    <w:p w14:paraId="14BB4BA3" w14:textId="77777777" w:rsidR="00ED19E0" w:rsidRPr="00D14034" w:rsidRDefault="00ED19E0" w:rsidP="00D14034">
      <w:pPr>
        <w:rPr>
          <w:szCs w:val="22"/>
          <w:lang w:val="pt-PT"/>
        </w:rPr>
      </w:pPr>
    </w:p>
    <w:p w14:paraId="70515A4B" w14:textId="5E59BBF4" w:rsidR="00ED19E0" w:rsidRPr="00D14034" w:rsidRDefault="00ED19E0" w:rsidP="00D14034">
      <w:pPr>
        <w:rPr>
          <w:b/>
          <w:iCs/>
          <w:szCs w:val="22"/>
        </w:rPr>
      </w:pPr>
      <w:r w:rsidRPr="00D14034">
        <w:rPr>
          <w:b/>
          <w:szCs w:val="22"/>
        </w:rPr>
        <w:t xml:space="preserve">Tämä </w:t>
      </w:r>
      <w:r w:rsidR="004D0D89" w:rsidRPr="00D14034">
        <w:rPr>
          <w:b/>
          <w:szCs w:val="22"/>
        </w:rPr>
        <w:t>pakkaus</w:t>
      </w:r>
      <w:r w:rsidRPr="00D14034">
        <w:rPr>
          <w:b/>
          <w:szCs w:val="22"/>
        </w:rPr>
        <w:t xml:space="preserve">seloste on </w:t>
      </w:r>
      <w:r w:rsidR="008C789E" w:rsidRPr="00D14034">
        <w:rPr>
          <w:b/>
          <w:szCs w:val="22"/>
        </w:rPr>
        <w:t>tarkistettu</w:t>
      </w:r>
      <w:r w:rsidRPr="00D14034">
        <w:rPr>
          <w:b/>
          <w:szCs w:val="22"/>
        </w:rPr>
        <w:t xml:space="preserve"> viimeksi</w:t>
      </w:r>
      <w:r w:rsidR="005A035E" w:rsidRPr="00D14034">
        <w:rPr>
          <w:b/>
          <w:szCs w:val="22"/>
        </w:rPr>
        <w:t>.</w:t>
      </w:r>
    </w:p>
    <w:p w14:paraId="7C01E448" w14:textId="77777777" w:rsidR="00ED19E0" w:rsidRPr="00D14034" w:rsidRDefault="00ED19E0" w:rsidP="00D14034">
      <w:pPr>
        <w:rPr>
          <w:szCs w:val="22"/>
        </w:rPr>
      </w:pPr>
    </w:p>
    <w:p w14:paraId="6F9F93DE" w14:textId="77777777" w:rsidR="00C120F4" w:rsidRPr="00D14034" w:rsidRDefault="00C120F4" w:rsidP="00D14034">
      <w:pPr>
        <w:pStyle w:val="Footer"/>
        <w:tabs>
          <w:tab w:val="clear" w:pos="4153"/>
          <w:tab w:val="clear" w:pos="8306"/>
          <w:tab w:val="left" w:pos="0"/>
        </w:tabs>
        <w:rPr>
          <w:b/>
          <w:noProof/>
          <w:szCs w:val="22"/>
        </w:rPr>
      </w:pPr>
      <w:r w:rsidRPr="00D14034">
        <w:rPr>
          <w:b/>
          <w:noProof/>
          <w:szCs w:val="22"/>
        </w:rPr>
        <w:t>Muut tiedonlähteet</w:t>
      </w:r>
    </w:p>
    <w:p w14:paraId="57F89346" w14:textId="77777777" w:rsidR="00ED19E0" w:rsidRPr="00D14034" w:rsidRDefault="00ED19E0" w:rsidP="00D14034">
      <w:pPr>
        <w:pStyle w:val="Footer"/>
        <w:tabs>
          <w:tab w:val="clear" w:pos="4153"/>
          <w:tab w:val="clear" w:pos="8306"/>
          <w:tab w:val="left" w:pos="567"/>
        </w:tabs>
        <w:rPr>
          <w:b/>
          <w:szCs w:val="22"/>
        </w:rPr>
      </w:pPr>
      <w:r w:rsidRPr="00D14034">
        <w:rPr>
          <w:noProof/>
          <w:szCs w:val="22"/>
        </w:rPr>
        <w:t xml:space="preserve">Lisätietoa tästä lääkevalmisteesta on saatavilla Euroopan lääkeviraston </w:t>
      </w:r>
      <w:r w:rsidR="00097854" w:rsidRPr="00D14034">
        <w:rPr>
          <w:noProof/>
          <w:szCs w:val="22"/>
        </w:rPr>
        <w:t>verkko</w:t>
      </w:r>
      <w:r w:rsidRPr="00D14034">
        <w:rPr>
          <w:noProof/>
          <w:szCs w:val="22"/>
        </w:rPr>
        <w:t>sivul</w:t>
      </w:r>
      <w:r w:rsidR="00D24EBD" w:rsidRPr="00D14034">
        <w:rPr>
          <w:noProof/>
          <w:szCs w:val="22"/>
        </w:rPr>
        <w:t>l</w:t>
      </w:r>
      <w:r w:rsidRPr="00D14034">
        <w:rPr>
          <w:noProof/>
          <w:szCs w:val="22"/>
        </w:rPr>
        <w:t xml:space="preserve">a </w:t>
      </w:r>
      <w:hyperlink r:id="rId18" w:history="1">
        <w:r w:rsidR="00D24EBD" w:rsidRPr="00D14034">
          <w:rPr>
            <w:rStyle w:val="Hyperlink"/>
            <w:noProof/>
            <w:szCs w:val="22"/>
          </w:rPr>
          <w:t>http://www.ema.europa.eu</w:t>
        </w:r>
      </w:hyperlink>
      <w:r w:rsidRPr="00D14034">
        <w:rPr>
          <w:noProof/>
          <w:szCs w:val="22"/>
        </w:rPr>
        <w:t xml:space="preserve"> </w:t>
      </w:r>
    </w:p>
    <w:p w14:paraId="7636C65C" w14:textId="77777777" w:rsidR="00ED19E0" w:rsidRPr="00D14034" w:rsidRDefault="00ED19E0" w:rsidP="00D14034">
      <w:pPr>
        <w:rPr>
          <w:szCs w:val="22"/>
        </w:rPr>
      </w:pPr>
    </w:p>
    <w:p w14:paraId="2E64A0C6" w14:textId="77777777" w:rsidR="00CF2542" w:rsidRPr="00D14034" w:rsidRDefault="00CF2542" w:rsidP="00D14034">
      <w:pPr>
        <w:rPr>
          <w:b/>
          <w:szCs w:val="22"/>
        </w:rPr>
      </w:pPr>
      <w:r w:rsidRPr="00D14034">
        <w:rPr>
          <w:b/>
          <w:szCs w:val="22"/>
        </w:rPr>
        <w:br w:type="page"/>
      </w:r>
    </w:p>
    <w:p w14:paraId="65788E64" w14:textId="77777777" w:rsidR="002D766B" w:rsidRPr="00D14034" w:rsidRDefault="002D766B" w:rsidP="00D14034">
      <w:pPr>
        <w:jc w:val="center"/>
        <w:rPr>
          <w:b/>
          <w:szCs w:val="22"/>
        </w:rPr>
      </w:pPr>
      <w:r w:rsidRPr="00D14034">
        <w:rPr>
          <w:b/>
          <w:szCs w:val="22"/>
        </w:rPr>
        <w:lastRenderedPageBreak/>
        <w:t>Pakkausseloste: Tietoa potilaalle</w:t>
      </w:r>
    </w:p>
    <w:p w14:paraId="5CFB7096" w14:textId="77777777" w:rsidR="002D766B" w:rsidRPr="00D14034" w:rsidRDefault="002D766B" w:rsidP="00D14034">
      <w:pPr>
        <w:numPr>
          <w:ilvl w:val="12"/>
          <w:numId w:val="0"/>
        </w:numPr>
        <w:tabs>
          <w:tab w:val="left" w:pos="567"/>
        </w:tabs>
        <w:jc w:val="center"/>
        <w:rPr>
          <w:szCs w:val="22"/>
        </w:rPr>
      </w:pPr>
    </w:p>
    <w:p w14:paraId="351B17AA" w14:textId="77777777" w:rsidR="002D766B" w:rsidRPr="00D14034" w:rsidRDefault="002D766B" w:rsidP="00D14034">
      <w:pPr>
        <w:numPr>
          <w:ilvl w:val="12"/>
          <w:numId w:val="0"/>
        </w:numPr>
        <w:tabs>
          <w:tab w:val="left" w:pos="567"/>
        </w:tabs>
        <w:jc w:val="center"/>
        <w:rPr>
          <w:b/>
          <w:szCs w:val="22"/>
        </w:rPr>
      </w:pPr>
      <w:r w:rsidRPr="00D14034">
        <w:rPr>
          <w:b/>
          <w:szCs w:val="22"/>
        </w:rPr>
        <w:t>VIAGRA 50 mg suussa hajoava</w:t>
      </w:r>
      <w:r w:rsidR="00752AD4" w:rsidRPr="00D14034">
        <w:rPr>
          <w:b/>
          <w:szCs w:val="22"/>
        </w:rPr>
        <w:t>t</w:t>
      </w:r>
      <w:r w:rsidRPr="00D14034">
        <w:rPr>
          <w:b/>
          <w:szCs w:val="22"/>
        </w:rPr>
        <w:t xml:space="preserve"> tableti</w:t>
      </w:r>
      <w:r w:rsidR="00752AD4" w:rsidRPr="00D14034">
        <w:rPr>
          <w:b/>
          <w:szCs w:val="22"/>
        </w:rPr>
        <w:t>t</w:t>
      </w:r>
    </w:p>
    <w:p w14:paraId="6B67A12F" w14:textId="77777777" w:rsidR="002D766B" w:rsidRPr="00D14034" w:rsidRDefault="00E76781" w:rsidP="00D14034">
      <w:pPr>
        <w:numPr>
          <w:ilvl w:val="12"/>
          <w:numId w:val="0"/>
        </w:numPr>
        <w:tabs>
          <w:tab w:val="left" w:pos="567"/>
        </w:tabs>
        <w:jc w:val="center"/>
        <w:rPr>
          <w:szCs w:val="22"/>
        </w:rPr>
      </w:pPr>
      <w:r w:rsidRPr="00D14034">
        <w:rPr>
          <w:szCs w:val="22"/>
        </w:rPr>
        <w:t>sildenafiili</w:t>
      </w:r>
    </w:p>
    <w:p w14:paraId="019F6C68" w14:textId="77777777" w:rsidR="002D766B" w:rsidRDefault="002D766B" w:rsidP="00D14034">
      <w:pPr>
        <w:tabs>
          <w:tab w:val="left" w:pos="567"/>
        </w:tabs>
        <w:jc w:val="center"/>
        <w:rPr>
          <w:b/>
          <w:szCs w:val="22"/>
        </w:rPr>
      </w:pPr>
    </w:p>
    <w:p w14:paraId="6A4B4998" w14:textId="77777777" w:rsidR="00237317" w:rsidRPr="00D14034" w:rsidRDefault="00237317" w:rsidP="00D14034">
      <w:pPr>
        <w:tabs>
          <w:tab w:val="left" w:pos="567"/>
        </w:tabs>
        <w:jc w:val="center"/>
        <w:rPr>
          <w:b/>
          <w:szCs w:val="22"/>
        </w:rPr>
      </w:pPr>
    </w:p>
    <w:p w14:paraId="5C0E8DA6" w14:textId="77777777" w:rsidR="00586E08" w:rsidRPr="00D14034" w:rsidRDefault="002D766B" w:rsidP="00D14034">
      <w:pPr>
        <w:rPr>
          <w:noProof/>
          <w:szCs w:val="22"/>
        </w:rPr>
      </w:pPr>
      <w:r w:rsidRPr="00D14034">
        <w:rPr>
          <w:b/>
          <w:noProof/>
          <w:szCs w:val="22"/>
        </w:rPr>
        <w:t xml:space="preserve">Lue tämä pakkausseloste huolellisesti ennen kuin aloitat </w:t>
      </w:r>
      <w:r w:rsidR="00F45570" w:rsidRPr="00D14034">
        <w:rPr>
          <w:b/>
          <w:noProof/>
          <w:szCs w:val="22"/>
        </w:rPr>
        <w:t xml:space="preserve">tämän </w:t>
      </w:r>
      <w:r w:rsidRPr="00D14034">
        <w:rPr>
          <w:b/>
          <w:noProof/>
          <w:szCs w:val="22"/>
        </w:rPr>
        <w:t xml:space="preserve">lääkkeen </w:t>
      </w:r>
      <w:r w:rsidR="00752AD4" w:rsidRPr="00D14034">
        <w:rPr>
          <w:b/>
          <w:noProof/>
          <w:szCs w:val="22"/>
        </w:rPr>
        <w:t>ottamisen</w:t>
      </w:r>
      <w:r w:rsidRPr="00D14034">
        <w:rPr>
          <w:b/>
          <w:noProof/>
          <w:szCs w:val="22"/>
        </w:rPr>
        <w:t>, sillä se sisältää sinulle tärkeitä tietoja.</w:t>
      </w:r>
    </w:p>
    <w:p w14:paraId="355CF82B" w14:textId="77777777" w:rsidR="002D766B" w:rsidRPr="00D14034" w:rsidRDefault="002D766B" w:rsidP="00D14034">
      <w:pPr>
        <w:numPr>
          <w:ilvl w:val="0"/>
          <w:numId w:val="11"/>
        </w:numPr>
        <w:ind w:left="567" w:hanging="567"/>
        <w:rPr>
          <w:noProof/>
          <w:szCs w:val="22"/>
        </w:rPr>
      </w:pPr>
      <w:r w:rsidRPr="00D14034">
        <w:rPr>
          <w:noProof/>
          <w:szCs w:val="22"/>
        </w:rPr>
        <w:t>Säilytä tämä pakkausseloste. Voit tarvita sitä myöhemmin.</w:t>
      </w:r>
    </w:p>
    <w:p w14:paraId="4AA946EA" w14:textId="77777777" w:rsidR="002D766B" w:rsidRPr="00D14034" w:rsidRDefault="002D766B" w:rsidP="00D14034">
      <w:pPr>
        <w:numPr>
          <w:ilvl w:val="0"/>
          <w:numId w:val="11"/>
        </w:numPr>
        <w:ind w:left="567" w:hanging="567"/>
        <w:rPr>
          <w:noProof/>
          <w:szCs w:val="22"/>
        </w:rPr>
      </w:pPr>
      <w:r w:rsidRPr="00D14034">
        <w:rPr>
          <w:noProof/>
          <w:szCs w:val="22"/>
        </w:rPr>
        <w:t>Jos sinulla on kysyttävää, käänny lääkärin, apteekkihenkilökunnan tai sairaanhoitajan puoleen.</w:t>
      </w:r>
    </w:p>
    <w:p w14:paraId="5B1248D0" w14:textId="77777777" w:rsidR="002D766B" w:rsidRPr="00D14034" w:rsidRDefault="002D766B" w:rsidP="00D14034">
      <w:pPr>
        <w:numPr>
          <w:ilvl w:val="0"/>
          <w:numId w:val="11"/>
        </w:numPr>
        <w:ind w:left="567" w:hanging="567"/>
        <w:rPr>
          <w:b/>
          <w:noProof/>
          <w:szCs w:val="22"/>
        </w:rPr>
      </w:pPr>
      <w:r w:rsidRPr="00D14034">
        <w:rPr>
          <w:noProof/>
          <w:szCs w:val="22"/>
        </w:rPr>
        <w:t xml:space="preserve">Tämä lääke on määrätty vain sinulle eikä sitä </w:t>
      </w:r>
      <w:r w:rsidR="00F45570" w:rsidRPr="00D14034">
        <w:rPr>
          <w:noProof/>
          <w:szCs w:val="22"/>
        </w:rPr>
        <w:t>pidä</w:t>
      </w:r>
      <w:r w:rsidRPr="00D14034">
        <w:rPr>
          <w:noProof/>
          <w:szCs w:val="22"/>
        </w:rPr>
        <w:t xml:space="preserve"> antaa muiden käyttöön. Se voi aiheuttaa haittaa muille, vaikka heillä olisikin samanlaiset oireet kuin sinulla.</w:t>
      </w:r>
    </w:p>
    <w:p w14:paraId="67802A2D" w14:textId="77777777" w:rsidR="002D766B" w:rsidRPr="00D14034" w:rsidRDefault="002D766B" w:rsidP="00D14034">
      <w:pPr>
        <w:numPr>
          <w:ilvl w:val="0"/>
          <w:numId w:val="11"/>
        </w:numPr>
        <w:ind w:left="567" w:hanging="567"/>
        <w:rPr>
          <w:b/>
          <w:noProof/>
          <w:szCs w:val="22"/>
        </w:rPr>
      </w:pPr>
      <w:r w:rsidRPr="00D14034">
        <w:rPr>
          <w:noProof/>
          <w:szCs w:val="22"/>
        </w:rPr>
        <w:t>Jos havaitset haittavaikutuksia, k</w:t>
      </w:r>
      <w:r w:rsidR="00F45570" w:rsidRPr="00D14034">
        <w:rPr>
          <w:noProof/>
          <w:szCs w:val="22"/>
        </w:rPr>
        <w:t>erro niistä</w:t>
      </w:r>
      <w:r w:rsidRPr="00D14034">
        <w:rPr>
          <w:noProof/>
          <w:szCs w:val="22"/>
        </w:rPr>
        <w:t xml:space="preserve"> lääkäri</w:t>
      </w:r>
      <w:r w:rsidR="00F45570" w:rsidRPr="00D14034">
        <w:rPr>
          <w:noProof/>
          <w:szCs w:val="22"/>
        </w:rPr>
        <w:t>lle</w:t>
      </w:r>
      <w:r w:rsidRPr="00D14034">
        <w:rPr>
          <w:noProof/>
          <w:szCs w:val="22"/>
        </w:rPr>
        <w:t>, apteekkihenkilökunna</w:t>
      </w:r>
      <w:r w:rsidR="00F45570" w:rsidRPr="00D14034">
        <w:rPr>
          <w:noProof/>
          <w:szCs w:val="22"/>
        </w:rPr>
        <w:t>lle</w:t>
      </w:r>
      <w:r w:rsidRPr="00D14034">
        <w:rPr>
          <w:noProof/>
          <w:szCs w:val="22"/>
        </w:rPr>
        <w:t xml:space="preserve"> tai sairaanhoitaja</w:t>
      </w:r>
      <w:r w:rsidR="00F45570" w:rsidRPr="00D14034">
        <w:rPr>
          <w:noProof/>
          <w:szCs w:val="22"/>
        </w:rPr>
        <w:t>lle</w:t>
      </w:r>
      <w:r w:rsidR="003E519D" w:rsidRPr="00D14034">
        <w:rPr>
          <w:noProof/>
          <w:szCs w:val="22"/>
        </w:rPr>
        <w:t>.</w:t>
      </w:r>
      <w:r w:rsidRPr="00D14034">
        <w:rPr>
          <w:noProof/>
          <w:szCs w:val="22"/>
        </w:rPr>
        <w:t xml:space="preserve"> </w:t>
      </w:r>
      <w:r w:rsidR="003E519D" w:rsidRPr="00D14034">
        <w:rPr>
          <w:noProof/>
          <w:szCs w:val="22"/>
        </w:rPr>
        <w:t>Tämä koskee myös sellaisia mahdollisia</w:t>
      </w:r>
      <w:r w:rsidR="003E519D" w:rsidRPr="00D14034">
        <w:rPr>
          <w:szCs w:val="22"/>
        </w:rPr>
        <w:t xml:space="preserve"> </w:t>
      </w:r>
      <w:r w:rsidRPr="00D14034">
        <w:rPr>
          <w:noProof/>
          <w:szCs w:val="22"/>
        </w:rPr>
        <w:t>haittavaikutuksia</w:t>
      </w:r>
      <w:r w:rsidR="004D0D89" w:rsidRPr="00D14034">
        <w:rPr>
          <w:noProof/>
          <w:szCs w:val="22"/>
        </w:rPr>
        <w:t>, joita</w:t>
      </w:r>
      <w:r w:rsidRPr="00D14034">
        <w:rPr>
          <w:noProof/>
          <w:szCs w:val="22"/>
        </w:rPr>
        <w:t xml:space="preserve"> ei </w:t>
      </w:r>
      <w:r w:rsidR="004D0D89" w:rsidRPr="00D14034">
        <w:rPr>
          <w:noProof/>
          <w:szCs w:val="22"/>
        </w:rPr>
        <w:t>ole</w:t>
      </w:r>
      <w:r w:rsidRPr="00D14034">
        <w:rPr>
          <w:noProof/>
          <w:szCs w:val="22"/>
        </w:rPr>
        <w:t xml:space="preserve"> mainittu tässä pakkausselosteessa.</w:t>
      </w:r>
      <w:r w:rsidR="004D0D89" w:rsidRPr="00D14034">
        <w:rPr>
          <w:noProof/>
          <w:szCs w:val="22"/>
        </w:rPr>
        <w:t xml:space="preserve"> Ks. kohta 4.</w:t>
      </w:r>
    </w:p>
    <w:p w14:paraId="3ADEFFA7" w14:textId="77777777" w:rsidR="002D766B" w:rsidRPr="00D14034" w:rsidRDefault="002D766B" w:rsidP="00D14034">
      <w:pPr>
        <w:numPr>
          <w:ilvl w:val="12"/>
          <w:numId w:val="0"/>
        </w:numPr>
        <w:tabs>
          <w:tab w:val="left" w:pos="567"/>
        </w:tabs>
        <w:rPr>
          <w:szCs w:val="22"/>
        </w:rPr>
      </w:pPr>
    </w:p>
    <w:p w14:paraId="18027473" w14:textId="77777777" w:rsidR="00586E08" w:rsidRPr="00D14034" w:rsidRDefault="002D766B" w:rsidP="00D14034">
      <w:pPr>
        <w:pStyle w:val="BodyText"/>
        <w:numPr>
          <w:ilvl w:val="12"/>
          <w:numId w:val="0"/>
        </w:numPr>
        <w:tabs>
          <w:tab w:val="left" w:pos="567"/>
        </w:tabs>
        <w:rPr>
          <w:szCs w:val="22"/>
        </w:rPr>
      </w:pPr>
      <w:r w:rsidRPr="00D14034">
        <w:rPr>
          <w:szCs w:val="22"/>
          <w:u w:val="none"/>
        </w:rPr>
        <w:t>Tässä pakkausselosteessa kerrotaan:</w:t>
      </w:r>
    </w:p>
    <w:p w14:paraId="313A1DE5" w14:textId="77777777" w:rsidR="002D766B" w:rsidRPr="00D14034" w:rsidRDefault="002D766B" w:rsidP="00D14034">
      <w:pPr>
        <w:numPr>
          <w:ilvl w:val="12"/>
          <w:numId w:val="0"/>
        </w:numPr>
        <w:tabs>
          <w:tab w:val="left" w:pos="567"/>
        </w:tabs>
        <w:rPr>
          <w:szCs w:val="22"/>
        </w:rPr>
      </w:pPr>
      <w:r w:rsidRPr="00D14034">
        <w:rPr>
          <w:szCs w:val="22"/>
        </w:rPr>
        <w:t xml:space="preserve">1. </w:t>
      </w:r>
      <w:r w:rsidRPr="00D14034">
        <w:rPr>
          <w:szCs w:val="22"/>
        </w:rPr>
        <w:tab/>
        <w:t>Mitä VIAGRA on ja mihin sitä käytetään</w:t>
      </w:r>
    </w:p>
    <w:p w14:paraId="1D99A3EC" w14:textId="77777777" w:rsidR="002D766B" w:rsidRPr="00D14034" w:rsidRDefault="002D766B" w:rsidP="00D14034">
      <w:pPr>
        <w:numPr>
          <w:ilvl w:val="12"/>
          <w:numId w:val="0"/>
        </w:numPr>
        <w:tabs>
          <w:tab w:val="left" w:pos="567"/>
        </w:tabs>
        <w:rPr>
          <w:szCs w:val="22"/>
        </w:rPr>
      </w:pPr>
      <w:r w:rsidRPr="00D14034">
        <w:rPr>
          <w:szCs w:val="22"/>
        </w:rPr>
        <w:t xml:space="preserve">2. </w:t>
      </w:r>
      <w:r w:rsidRPr="00D14034">
        <w:rPr>
          <w:szCs w:val="22"/>
        </w:rPr>
        <w:tab/>
        <w:t>Mitä sinun on tiedettävä, ennen kuin käytät VIAGRA</w:t>
      </w:r>
      <w:r w:rsidR="00F45570" w:rsidRPr="00D14034">
        <w:rPr>
          <w:szCs w:val="22"/>
        </w:rPr>
        <w:t>-valmistett</w:t>
      </w:r>
      <w:r w:rsidRPr="00D14034">
        <w:rPr>
          <w:szCs w:val="22"/>
        </w:rPr>
        <w:t>a</w:t>
      </w:r>
    </w:p>
    <w:p w14:paraId="2A326463" w14:textId="77777777" w:rsidR="002D766B" w:rsidRPr="00D14034" w:rsidRDefault="002D766B" w:rsidP="00D14034">
      <w:pPr>
        <w:numPr>
          <w:ilvl w:val="12"/>
          <w:numId w:val="0"/>
        </w:numPr>
        <w:tabs>
          <w:tab w:val="left" w:pos="567"/>
        </w:tabs>
        <w:rPr>
          <w:szCs w:val="22"/>
        </w:rPr>
      </w:pPr>
      <w:r w:rsidRPr="00D14034">
        <w:rPr>
          <w:szCs w:val="22"/>
        </w:rPr>
        <w:t xml:space="preserve">3. </w:t>
      </w:r>
      <w:r w:rsidRPr="00D14034">
        <w:rPr>
          <w:szCs w:val="22"/>
        </w:rPr>
        <w:tab/>
        <w:t>Miten VIAGRA</w:t>
      </w:r>
      <w:r w:rsidR="00F45570" w:rsidRPr="00D14034">
        <w:rPr>
          <w:szCs w:val="22"/>
        </w:rPr>
        <w:t>-valmistetta</w:t>
      </w:r>
      <w:r w:rsidRPr="00D14034">
        <w:rPr>
          <w:szCs w:val="22"/>
        </w:rPr>
        <w:t xml:space="preserve"> käytetään</w:t>
      </w:r>
    </w:p>
    <w:p w14:paraId="6A41E0A9" w14:textId="77777777" w:rsidR="002D766B" w:rsidRPr="00D14034" w:rsidRDefault="002D766B" w:rsidP="00D14034">
      <w:pPr>
        <w:numPr>
          <w:ilvl w:val="12"/>
          <w:numId w:val="0"/>
        </w:numPr>
        <w:tabs>
          <w:tab w:val="left" w:pos="567"/>
        </w:tabs>
        <w:rPr>
          <w:szCs w:val="22"/>
        </w:rPr>
      </w:pPr>
      <w:r w:rsidRPr="00D14034">
        <w:rPr>
          <w:szCs w:val="22"/>
        </w:rPr>
        <w:t xml:space="preserve">4. </w:t>
      </w:r>
      <w:r w:rsidRPr="00D14034">
        <w:rPr>
          <w:szCs w:val="22"/>
        </w:rPr>
        <w:tab/>
        <w:t>Mahdolliset haittavaikutukset</w:t>
      </w:r>
    </w:p>
    <w:p w14:paraId="7C54A429" w14:textId="77777777" w:rsidR="00752AD4" w:rsidRPr="00D14034" w:rsidRDefault="002D766B" w:rsidP="00D14034">
      <w:pPr>
        <w:numPr>
          <w:ilvl w:val="0"/>
          <w:numId w:val="24"/>
        </w:numPr>
        <w:ind w:left="567" w:hanging="567"/>
        <w:rPr>
          <w:szCs w:val="22"/>
        </w:rPr>
      </w:pPr>
      <w:r w:rsidRPr="00D14034">
        <w:rPr>
          <w:szCs w:val="22"/>
        </w:rPr>
        <w:t>VIAGRA</w:t>
      </w:r>
      <w:r w:rsidR="00F45570" w:rsidRPr="00D14034">
        <w:rPr>
          <w:szCs w:val="22"/>
        </w:rPr>
        <w:t>-valmistee</w:t>
      </w:r>
      <w:r w:rsidRPr="00D14034">
        <w:rPr>
          <w:szCs w:val="22"/>
        </w:rPr>
        <w:t>n säilyttäminen</w:t>
      </w:r>
    </w:p>
    <w:p w14:paraId="562AA0E5" w14:textId="77777777" w:rsidR="002D766B" w:rsidRPr="00D14034" w:rsidRDefault="002D766B" w:rsidP="00D14034">
      <w:pPr>
        <w:numPr>
          <w:ilvl w:val="0"/>
          <w:numId w:val="24"/>
        </w:numPr>
        <w:ind w:left="567" w:hanging="567"/>
        <w:rPr>
          <w:szCs w:val="22"/>
        </w:rPr>
      </w:pPr>
      <w:r w:rsidRPr="00D14034">
        <w:rPr>
          <w:szCs w:val="22"/>
        </w:rPr>
        <w:t>Pakkauksen sisältö ja muuta tietoa</w:t>
      </w:r>
    </w:p>
    <w:p w14:paraId="3C6B4F87" w14:textId="77777777" w:rsidR="002D766B" w:rsidRPr="00D14034" w:rsidRDefault="002D766B" w:rsidP="00D14034">
      <w:pPr>
        <w:numPr>
          <w:ilvl w:val="12"/>
          <w:numId w:val="0"/>
        </w:numPr>
        <w:tabs>
          <w:tab w:val="left" w:pos="567"/>
        </w:tabs>
        <w:rPr>
          <w:szCs w:val="22"/>
          <w:lang w:val="fr-FR"/>
        </w:rPr>
      </w:pPr>
    </w:p>
    <w:p w14:paraId="7BD6BBD1" w14:textId="77777777" w:rsidR="002D766B" w:rsidRPr="00D14034" w:rsidRDefault="002D766B" w:rsidP="00D14034">
      <w:pPr>
        <w:numPr>
          <w:ilvl w:val="12"/>
          <w:numId w:val="0"/>
        </w:numPr>
        <w:tabs>
          <w:tab w:val="left" w:pos="567"/>
        </w:tabs>
        <w:rPr>
          <w:szCs w:val="22"/>
          <w:lang w:val="fr-FR"/>
        </w:rPr>
      </w:pPr>
    </w:p>
    <w:p w14:paraId="77F02F97" w14:textId="77777777" w:rsidR="002D766B" w:rsidRPr="00D14034" w:rsidRDefault="002D766B" w:rsidP="00D14034">
      <w:pPr>
        <w:numPr>
          <w:ilvl w:val="12"/>
          <w:numId w:val="0"/>
        </w:numPr>
        <w:tabs>
          <w:tab w:val="left" w:pos="567"/>
        </w:tabs>
        <w:rPr>
          <w:b/>
          <w:szCs w:val="22"/>
        </w:rPr>
      </w:pPr>
      <w:r w:rsidRPr="00D14034">
        <w:rPr>
          <w:b/>
          <w:szCs w:val="22"/>
        </w:rPr>
        <w:t xml:space="preserve">1. </w:t>
      </w:r>
      <w:r w:rsidRPr="00D14034">
        <w:rPr>
          <w:b/>
          <w:szCs w:val="22"/>
        </w:rPr>
        <w:tab/>
        <w:t>Mitä VIAGRA on ja mihin sitä käytetään</w:t>
      </w:r>
    </w:p>
    <w:p w14:paraId="545EBEFF" w14:textId="77777777" w:rsidR="002D766B" w:rsidRPr="00D14034" w:rsidRDefault="002D766B" w:rsidP="00D14034">
      <w:pPr>
        <w:numPr>
          <w:ilvl w:val="12"/>
          <w:numId w:val="0"/>
        </w:numPr>
        <w:tabs>
          <w:tab w:val="left" w:pos="567"/>
        </w:tabs>
        <w:rPr>
          <w:szCs w:val="22"/>
        </w:rPr>
      </w:pPr>
    </w:p>
    <w:p w14:paraId="51D22250" w14:textId="77777777" w:rsidR="002D766B" w:rsidRPr="00D14034" w:rsidRDefault="002D766B" w:rsidP="00D14034">
      <w:pPr>
        <w:numPr>
          <w:ilvl w:val="12"/>
          <w:numId w:val="0"/>
        </w:numPr>
        <w:tabs>
          <w:tab w:val="left" w:pos="567"/>
        </w:tabs>
        <w:rPr>
          <w:szCs w:val="22"/>
        </w:rPr>
      </w:pPr>
      <w:r w:rsidRPr="00D14034">
        <w:rPr>
          <w:szCs w:val="22"/>
        </w:rPr>
        <w:t>VIAGRA sisältää vaikuttavana aineena sildenafiilia</w:t>
      </w:r>
      <w:r w:rsidR="00097854" w:rsidRPr="00D14034">
        <w:rPr>
          <w:szCs w:val="22"/>
        </w:rPr>
        <w:t>, joka</w:t>
      </w:r>
      <w:r w:rsidRPr="00D14034">
        <w:rPr>
          <w:szCs w:val="22"/>
        </w:rPr>
        <w:t xml:space="preserve"> kuuluu lääkeaineryhmään, jota kutsutaan fosfodiesteraasi tyyppi 5:n (PDE5) estäjiksi. Se toimii rentouttamalla peniksen verisuonia avaten veren virtauksen penikseen</w:t>
      </w:r>
      <w:r w:rsidR="00752AD4" w:rsidRPr="00D14034">
        <w:rPr>
          <w:szCs w:val="22"/>
        </w:rPr>
        <w:t>,</w:t>
      </w:r>
      <w:r w:rsidRPr="00D14034">
        <w:rPr>
          <w:szCs w:val="22"/>
        </w:rPr>
        <w:t xml:space="preserve"> kun olet sukupuolisesti kiihottunut. VIAGRA auttaa sinua saamaan erektion vain silloin, kun olet kiihottunut. </w:t>
      </w:r>
    </w:p>
    <w:p w14:paraId="057B4390" w14:textId="77777777" w:rsidR="002D766B" w:rsidRPr="00D14034" w:rsidRDefault="002D766B" w:rsidP="00D14034">
      <w:pPr>
        <w:numPr>
          <w:ilvl w:val="12"/>
          <w:numId w:val="0"/>
        </w:numPr>
        <w:tabs>
          <w:tab w:val="left" w:pos="567"/>
        </w:tabs>
        <w:rPr>
          <w:b/>
          <w:szCs w:val="22"/>
        </w:rPr>
      </w:pPr>
    </w:p>
    <w:p w14:paraId="64DB9F63" w14:textId="77777777" w:rsidR="002D766B" w:rsidRPr="00D14034" w:rsidRDefault="002D766B" w:rsidP="00D14034">
      <w:pPr>
        <w:numPr>
          <w:ilvl w:val="12"/>
          <w:numId w:val="0"/>
        </w:numPr>
        <w:tabs>
          <w:tab w:val="left" w:pos="567"/>
        </w:tabs>
        <w:rPr>
          <w:b/>
          <w:szCs w:val="22"/>
        </w:rPr>
      </w:pPr>
      <w:r w:rsidRPr="00D14034">
        <w:rPr>
          <w:szCs w:val="22"/>
        </w:rPr>
        <w:t>VIAGRA</w:t>
      </w:r>
      <w:r w:rsidR="00F45570" w:rsidRPr="00D14034">
        <w:rPr>
          <w:szCs w:val="22"/>
        </w:rPr>
        <w:t>-valmistetta</w:t>
      </w:r>
      <w:r w:rsidRPr="00D14034">
        <w:rPr>
          <w:szCs w:val="22"/>
        </w:rPr>
        <w:t xml:space="preserve"> käytetään aikuisten miesten erektiohäiriöiden (tunnetaan myös impotenssina) hoitoon. Tällöin mies ei kykene saavuttamaan (siitin ei jäykisty) tai ylläpitämään sukupuoliseen kanssakäymiseen riittävää erektiota.</w:t>
      </w:r>
    </w:p>
    <w:p w14:paraId="587E7C05" w14:textId="77777777" w:rsidR="002D766B" w:rsidRPr="00D14034" w:rsidRDefault="002D766B" w:rsidP="00D14034">
      <w:pPr>
        <w:numPr>
          <w:ilvl w:val="12"/>
          <w:numId w:val="0"/>
        </w:numPr>
        <w:tabs>
          <w:tab w:val="left" w:pos="567"/>
        </w:tabs>
        <w:rPr>
          <w:b/>
          <w:szCs w:val="22"/>
        </w:rPr>
      </w:pPr>
    </w:p>
    <w:p w14:paraId="0768AA9B" w14:textId="77777777" w:rsidR="002D766B" w:rsidRPr="00D14034" w:rsidRDefault="002D766B" w:rsidP="00D14034">
      <w:pPr>
        <w:numPr>
          <w:ilvl w:val="12"/>
          <w:numId w:val="0"/>
        </w:numPr>
        <w:tabs>
          <w:tab w:val="left" w:pos="567"/>
        </w:tabs>
        <w:rPr>
          <w:b/>
          <w:szCs w:val="22"/>
        </w:rPr>
      </w:pPr>
    </w:p>
    <w:p w14:paraId="5565A72B" w14:textId="77777777" w:rsidR="002D766B" w:rsidRPr="00D14034" w:rsidRDefault="002D766B" w:rsidP="00556751">
      <w:pPr>
        <w:keepNext/>
        <w:numPr>
          <w:ilvl w:val="12"/>
          <w:numId w:val="0"/>
        </w:numPr>
        <w:tabs>
          <w:tab w:val="left" w:pos="567"/>
        </w:tabs>
        <w:rPr>
          <w:b/>
          <w:szCs w:val="22"/>
        </w:rPr>
      </w:pPr>
      <w:r w:rsidRPr="00D14034">
        <w:rPr>
          <w:b/>
          <w:szCs w:val="22"/>
        </w:rPr>
        <w:t xml:space="preserve">2. </w:t>
      </w:r>
      <w:r w:rsidRPr="00D14034">
        <w:rPr>
          <w:b/>
          <w:szCs w:val="22"/>
        </w:rPr>
        <w:tab/>
        <w:t>Mitä sinun on tiedettävä, ennen kuin käytät VIAGRA</w:t>
      </w:r>
      <w:r w:rsidR="00F45570" w:rsidRPr="00D14034">
        <w:rPr>
          <w:b/>
          <w:szCs w:val="22"/>
        </w:rPr>
        <w:t>-valmistett</w:t>
      </w:r>
      <w:r w:rsidRPr="00D14034">
        <w:rPr>
          <w:b/>
          <w:szCs w:val="22"/>
        </w:rPr>
        <w:t>a</w:t>
      </w:r>
    </w:p>
    <w:p w14:paraId="37CAF291" w14:textId="77777777" w:rsidR="002D766B" w:rsidRPr="00D14034" w:rsidRDefault="002D766B" w:rsidP="00556751">
      <w:pPr>
        <w:keepNext/>
        <w:numPr>
          <w:ilvl w:val="12"/>
          <w:numId w:val="0"/>
        </w:numPr>
        <w:tabs>
          <w:tab w:val="left" w:pos="567"/>
        </w:tabs>
        <w:rPr>
          <w:szCs w:val="22"/>
        </w:rPr>
      </w:pPr>
    </w:p>
    <w:p w14:paraId="7FC86543" w14:textId="77777777" w:rsidR="002D766B" w:rsidRPr="00D14034" w:rsidRDefault="002D766B" w:rsidP="00556751">
      <w:pPr>
        <w:keepNext/>
        <w:tabs>
          <w:tab w:val="left" w:pos="0"/>
        </w:tabs>
        <w:rPr>
          <w:b/>
          <w:bCs/>
          <w:szCs w:val="22"/>
        </w:rPr>
      </w:pPr>
      <w:r w:rsidRPr="00D14034">
        <w:rPr>
          <w:b/>
          <w:bCs/>
          <w:szCs w:val="22"/>
        </w:rPr>
        <w:t>Älä käytä VIAGRA</w:t>
      </w:r>
      <w:r w:rsidR="00F45570" w:rsidRPr="00D14034">
        <w:rPr>
          <w:b/>
          <w:bCs/>
          <w:szCs w:val="22"/>
        </w:rPr>
        <w:t>-valmistetta</w:t>
      </w:r>
    </w:p>
    <w:p w14:paraId="45E1AB35" w14:textId="77777777" w:rsidR="002D766B" w:rsidRPr="00D14034" w:rsidRDefault="002D766B" w:rsidP="00034F5E">
      <w:pPr>
        <w:numPr>
          <w:ilvl w:val="0"/>
          <w:numId w:val="1"/>
        </w:numPr>
        <w:tabs>
          <w:tab w:val="left" w:pos="567"/>
        </w:tabs>
        <w:ind w:right="281"/>
        <w:rPr>
          <w:szCs w:val="22"/>
        </w:rPr>
      </w:pPr>
      <w:r w:rsidRPr="00D14034">
        <w:rPr>
          <w:szCs w:val="22"/>
        </w:rPr>
        <w:t>jos olet allerginen sildenafiinille tai tämän lääkkeen jollekin muulle aineelle (lueteltu kohdassa 6)</w:t>
      </w:r>
    </w:p>
    <w:p w14:paraId="7D71F16F" w14:textId="77777777" w:rsidR="002D766B" w:rsidRPr="00D14034" w:rsidRDefault="002D766B" w:rsidP="00D14034">
      <w:pPr>
        <w:tabs>
          <w:tab w:val="left" w:pos="567"/>
        </w:tabs>
        <w:ind w:left="567"/>
        <w:rPr>
          <w:szCs w:val="22"/>
        </w:rPr>
      </w:pPr>
    </w:p>
    <w:p w14:paraId="17481FB8" w14:textId="77777777" w:rsidR="002D766B" w:rsidRPr="00D14034" w:rsidRDefault="002D766B" w:rsidP="00D14034">
      <w:pPr>
        <w:numPr>
          <w:ilvl w:val="0"/>
          <w:numId w:val="1"/>
        </w:numPr>
        <w:tabs>
          <w:tab w:val="left" w:pos="567"/>
        </w:tabs>
        <w:rPr>
          <w:szCs w:val="22"/>
        </w:rPr>
      </w:pPr>
      <w:r w:rsidRPr="00D14034">
        <w:rPr>
          <w:szCs w:val="22"/>
        </w:rPr>
        <w:t>jos käytät nitraatteihin kuuluvia lääkkeitä, koska tällainen yhdistelmä saatta</w:t>
      </w:r>
      <w:r w:rsidR="00E21794" w:rsidRPr="00D14034">
        <w:rPr>
          <w:szCs w:val="22"/>
        </w:rPr>
        <w:t>a</w:t>
      </w:r>
      <w:r w:rsidRPr="00D14034">
        <w:rPr>
          <w:szCs w:val="22"/>
        </w:rPr>
        <w:t xml:space="preserve"> alentaa verenpainettasi vaarallisen paljon. Kerro lääkärille, jos käytät parhaillaan jotakin tällaista lääkettä, jota käytetään usein rasitusrintakivun (angina pectoris) lievittämiseen. Jos et ole varma, kysy lääkäriltä tai apteekista.</w:t>
      </w:r>
      <w:r w:rsidRPr="00D14034">
        <w:rPr>
          <w:szCs w:val="22"/>
        </w:rPr>
        <w:br/>
      </w:r>
    </w:p>
    <w:p w14:paraId="44F59B01" w14:textId="77777777" w:rsidR="002D766B" w:rsidRPr="00D14034" w:rsidRDefault="002D766B" w:rsidP="00D14034">
      <w:pPr>
        <w:numPr>
          <w:ilvl w:val="0"/>
          <w:numId w:val="1"/>
        </w:numPr>
        <w:tabs>
          <w:tab w:val="left" w:pos="567"/>
        </w:tabs>
        <w:rPr>
          <w:szCs w:val="22"/>
        </w:rPr>
      </w:pPr>
      <w:r w:rsidRPr="00D14034">
        <w:rPr>
          <w:szCs w:val="22"/>
        </w:rPr>
        <w:t>jos käytät parhaillaan typpioksidin luovuttajiin kuuluvia lääkevalmisteita, kuten amyylinitriittiä (”poppers”), koska myös tällainen yhdistelmä saattaa alentaa verenpainettasi vaarallisen paljon</w:t>
      </w:r>
      <w:r w:rsidR="00752AD4" w:rsidRPr="00D14034">
        <w:rPr>
          <w:szCs w:val="22"/>
        </w:rPr>
        <w:t>.</w:t>
      </w:r>
      <w:r w:rsidRPr="00D14034">
        <w:rPr>
          <w:szCs w:val="22"/>
        </w:rPr>
        <w:br/>
      </w:r>
    </w:p>
    <w:p w14:paraId="1D4841F1" w14:textId="77777777" w:rsidR="00E036F7" w:rsidRPr="00D14034" w:rsidRDefault="00E036F7" w:rsidP="00D14034">
      <w:pPr>
        <w:numPr>
          <w:ilvl w:val="0"/>
          <w:numId w:val="1"/>
        </w:numPr>
        <w:tabs>
          <w:tab w:val="left" w:pos="567"/>
        </w:tabs>
        <w:rPr>
          <w:szCs w:val="22"/>
        </w:rPr>
      </w:pPr>
      <w:r w:rsidRPr="00D14034">
        <w:rPr>
          <w:szCs w:val="22"/>
        </w:rPr>
        <w:t xml:space="preserve">jos </w:t>
      </w:r>
      <w:r w:rsidR="00E360E1" w:rsidRPr="00D14034">
        <w:rPr>
          <w:szCs w:val="22"/>
        </w:rPr>
        <w:t>käytät</w:t>
      </w:r>
      <w:r w:rsidRPr="00D14034">
        <w:rPr>
          <w:szCs w:val="22"/>
        </w:rPr>
        <w:t xml:space="preserve"> riosiguaattia. </w:t>
      </w:r>
      <w:r w:rsidR="00E360E1" w:rsidRPr="00D14034">
        <w:rPr>
          <w:szCs w:val="22"/>
        </w:rPr>
        <w:t>Tätä lääkettä käytetään keuhkovaltimoiden verenpainetaudissa (korkea keuhkoverenpaine) ja kroonisessa tromboembolisessa keuhkoverenpainetaudissa (veritulpan jälkeinen korkea keuhkoverenpaine). PDE5-inhibiittoreiden, kuten Viagran, on osoitettu lisäävän näiden lääkkeiden verenpainetta laskevaa vaikutusta. Jos käytät riosiguaattia tai olet epävarma, kerro siitä lääkärillesi.</w:t>
      </w:r>
    </w:p>
    <w:p w14:paraId="78168673" w14:textId="77777777" w:rsidR="00E036F7" w:rsidRPr="00D14034" w:rsidRDefault="00E036F7" w:rsidP="00D14034">
      <w:pPr>
        <w:tabs>
          <w:tab w:val="left" w:pos="567"/>
        </w:tabs>
        <w:ind w:left="567"/>
        <w:rPr>
          <w:szCs w:val="22"/>
        </w:rPr>
      </w:pPr>
    </w:p>
    <w:p w14:paraId="1330EA0F" w14:textId="77777777" w:rsidR="002D766B" w:rsidRPr="00D14034" w:rsidRDefault="002D766B" w:rsidP="00D14034">
      <w:pPr>
        <w:numPr>
          <w:ilvl w:val="0"/>
          <w:numId w:val="1"/>
        </w:numPr>
        <w:tabs>
          <w:tab w:val="left" w:pos="567"/>
        </w:tabs>
        <w:ind w:left="0" w:firstLine="0"/>
        <w:rPr>
          <w:szCs w:val="22"/>
        </w:rPr>
      </w:pPr>
      <w:r w:rsidRPr="00D14034">
        <w:rPr>
          <w:szCs w:val="22"/>
        </w:rPr>
        <w:lastRenderedPageBreak/>
        <w:t xml:space="preserve">jos sinulla on vaikeita sydänvaivoja tai </w:t>
      </w:r>
      <w:r w:rsidR="00752AD4" w:rsidRPr="00D14034">
        <w:rPr>
          <w:szCs w:val="22"/>
        </w:rPr>
        <w:t xml:space="preserve">vaikea </w:t>
      </w:r>
      <w:r w:rsidRPr="00D14034">
        <w:rPr>
          <w:szCs w:val="22"/>
        </w:rPr>
        <w:t>maksasairaus</w:t>
      </w:r>
      <w:r w:rsidR="00752AD4" w:rsidRPr="00D14034">
        <w:rPr>
          <w:szCs w:val="22"/>
        </w:rPr>
        <w:t>.</w:t>
      </w:r>
    </w:p>
    <w:p w14:paraId="568FF3BA" w14:textId="77777777" w:rsidR="002D766B" w:rsidRPr="00D14034" w:rsidRDefault="002D766B" w:rsidP="00D14034">
      <w:pPr>
        <w:numPr>
          <w:ilvl w:val="12"/>
          <w:numId w:val="0"/>
        </w:numPr>
        <w:tabs>
          <w:tab w:val="left" w:pos="567"/>
        </w:tabs>
        <w:rPr>
          <w:b/>
          <w:szCs w:val="22"/>
        </w:rPr>
      </w:pPr>
    </w:p>
    <w:p w14:paraId="6B85FBD6" w14:textId="77777777" w:rsidR="002D766B" w:rsidRPr="00D14034" w:rsidRDefault="002D766B" w:rsidP="00D14034">
      <w:pPr>
        <w:numPr>
          <w:ilvl w:val="0"/>
          <w:numId w:val="1"/>
        </w:numPr>
        <w:tabs>
          <w:tab w:val="left" w:pos="567"/>
        </w:tabs>
        <w:ind w:left="0" w:firstLine="0"/>
        <w:rPr>
          <w:szCs w:val="22"/>
        </w:rPr>
      </w:pPr>
      <w:r w:rsidRPr="00D14034">
        <w:rPr>
          <w:szCs w:val="22"/>
        </w:rPr>
        <w:t>jos sinulla on äskettäin ollut aivohalvaus tai sydäninfarkti, tai sinulla on alhainen verenpaine</w:t>
      </w:r>
      <w:r w:rsidR="00752AD4" w:rsidRPr="00D14034">
        <w:rPr>
          <w:szCs w:val="22"/>
        </w:rPr>
        <w:t>.</w:t>
      </w:r>
    </w:p>
    <w:p w14:paraId="0E1B35B5" w14:textId="77777777" w:rsidR="002D766B" w:rsidRPr="00D14034" w:rsidRDefault="002D766B" w:rsidP="00D14034">
      <w:pPr>
        <w:numPr>
          <w:ilvl w:val="12"/>
          <w:numId w:val="0"/>
        </w:numPr>
        <w:tabs>
          <w:tab w:val="left" w:pos="567"/>
        </w:tabs>
        <w:rPr>
          <w:szCs w:val="22"/>
        </w:rPr>
      </w:pPr>
    </w:p>
    <w:p w14:paraId="44E8290F" w14:textId="77777777" w:rsidR="002D766B" w:rsidRPr="00D14034" w:rsidRDefault="002D766B" w:rsidP="00034F5E">
      <w:pPr>
        <w:numPr>
          <w:ilvl w:val="0"/>
          <w:numId w:val="16"/>
        </w:numPr>
        <w:tabs>
          <w:tab w:val="clear" w:pos="360"/>
          <w:tab w:val="num" w:pos="709"/>
        </w:tabs>
        <w:ind w:left="567" w:hanging="567"/>
        <w:rPr>
          <w:szCs w:val="22"/>
        </w:rPr>
      </w:pPr>
      <w:r w:rsidRPr="00D14034">
        <w:rPr>
          <w:szCs w:val="22"/>
        </w:rPr>
        <w:t xml:space="preserve">jos sinulla on tietty harvinainen perinnöllinen silmäsairaus (kuten </w:t>
      </w:r>
      <w:r w:rsidRPr="00D14034">
        <w:rPr>
          <w:i/>
          <w:szCs w:val="22"/>
        </w:rPr>
        <w:t>retinitis pigmentosa</w:t>
      </w:r>
      <w:r w:rsidRPr="00D14034">
        <w:rPr>
          <w:szCs w:val="22"/>
        </w:rPr>
        <w:t>)</w:t>
      </w:r>
      <w:r w:rsidR="00752AD4" w:rsidRPr="00D14034">
        <w:rPr>
          <w:szCs w:val="22"/>
        </w:rPr>
        <w:t>.</w:t>
      </w:r>
      <w:r w:rsidRPr="00D14034">
        <w:rPr>
          <w:szCs w:val="22"/>
        </w:rPr>
        <w:br/>
      </w:r>
    </w:p>
    <w:p w14:paraId="197C0928" w14:textId="77777777" w:rsidR="002D766B" w:rsidRPr="00D14034" w:rsidRDefault="002D766B" w:rsidP="00D14034">
      <w:pPr>
        <w:numPr>
          <w:ilvl w:val="0"/>
          <w:numId w:val="1"/>
        </w:numPr>
        <w:tabs>
          <w:tab w:val="left" w:pos="567"/>
        </w:tabs>
        <w:rPr>
          <w:szCs w:val="22"/>
        </w:rPr>
      </w:pPr>
      <w:r w:rsidRPr="00D14034">
        <w:rPr>
          <w:szCs w:val="22"/>
        </w:rPr>
        <w:t>jos olet joskus aiemmin menettänyt näkökykysi etummaisen näköhermon ei-tulehduksellisen, hapenpuutteesta johtuvan vaurion (NAION) vuoksi.</w:t>
      </w:r>
    </w:p>
    <w:p w14:paraId="4677FBCD" w14:textId="77777777" w:rsidR="002D766B" w:rsidRPr="00D14034" w:rsidRDefault="002D766B" w:rsidP="00D14034">
      <w:pPr>
        <w:numPr>
          <w:ilvl w:val="12"/>
          <w:numId w:val="0"/>
        </w:numPr>
        <w:tabs>
          <w:tab w:val="left" w:pos="567"/>
        </w:tabs>
        <w:rPr>
          <w:szCs w:val="22"/>
        </w:rPr>
      </w:pPr>
      <w:r w:rsidRPr="00D14034">
        <w:rPr>
          <w:szCs w:val="22"/>
        </w:rPr>
        <w:t xml:space="preserve"> </w:t>
      </w:r>
    </w:p>
    <w:p w14:paraId="0403D120" w14:textId="77777777" w:rsidR="002D766B" w:rsidRPr="00D14034" w:rsidRDefault="002D766B" w:rsidP="00556751">
      <w:pPr>
        <w:keepNext/>
        <w:tabs>
          <w:tab w:val="left" w:pos="0"/>
        </w:tabs>
        <w:rPr>
          <w:b/>
          <w:szCs w:val="22"/>
        </w:rPr>
      </w:pPr>
      <w:r w:rsidRPr="00D14034">
        <w:rPr>
          <w:b/>
          <w:szCs w:val="22"/>
        </w:rPr>
        <w:t>Varoitukset ja varotoimet</w:t>
      </w:r>
    </w:p>
    <w:p w14:paraId="217A7073" w14:textId="77777777" w:rsidR="002D766B" w:rsidRPr="00D14034" w:rsidRDefault="002D766B" w:rsidP="00556751">
      <w:pPr>
        <w:keepNext/>
        <w:tabs>
          <w:tab w:val="left" w:pos="0"/>
        </w:tabs>
        <w:rPr>
          <w:szCs w:val="22"/>
        </w:rPr>
      </w:pPr>
      <w:r w:rsidRPr="00D14034">
        <w:rPr>
          <w:szCs w:val="22"/>
        </w:rPr>
        <w:t>Keskustele lääkärin</w:t>
      </w:r>
      <w:r w:rsidR="003A25A1" w:rsidRPr="00D14034">
        <w:rPr>
          <w:szCs w:val="22"/>
        </w:rPr>
        <w:t>, apteekkihenkilökunnan tai sairaanhoitajan</w:t>
      </w:r>
      <w:r w:rsidRPr="00D14034">
        <w:rPr>
          <w:szCs w:val="22"/>
        </w:rPr>
        <w:t xml:space="preserve"> kanssa ennen kuin käytät VIAGRA</w:t>
      </w:r>
      <w:r w:rsidR="00F45570" w:rsidRPr="00D14034">
        <w:rPr>
          <w:szCs w:val="22"/>
        </w:rPr>
        <w:t>-valmistetta</w:t>
      </w:r>
      <w:r w:rsidRPr="00D14034">
        <w:rPr>
          <w:szCs w:val="22"/>
        </w:rPr>
        <w:t>,</w:t>
      </w:r>
    </w:p>
    <w:p w14:paraId="7138AB9D" w14:textId="77777777" w:rsidR="002D766B" w:rsidRPr="00D14034" w:rsidRDefault="002D766B" w:rsidP="00D14034">
      <w:pPr>
        <w:numPr>
          <w:ilvl w:val="0"/>
          <w:numId w:val="16"/>
        </w:numPr>
        <w:tabs>
          <w:tab w:val="clear" w:pos="360"/>
          <w:tab w:val="num" w:pos="567"/>
        </w:tabs>
        <w:ind w:left="567" w:hanging="567"/>
        <w:rPr>
          <w:szCs w:val="22"/>
        </w:rPr>
      </w:pPr>
      <w:r w:rsidRPr="00D14034">
        <w:rPr>
          <w:szCs w:val="22"/>
        </w:rPr>
        <w:t>jos sinulla on sirppisoluanemia (veren punasolujen poikkeama), leukemia (verisolusyöpä), multippeli myelooma (luuytimen syöpä),</w:t>
      </w:r>
      <w:r w:rsidRPr="00D14034">
        <w:rPr>
          <w:szCs w:val="22"/>
        </w:rPr>
        <w:br/>
      </w:r>
    </w:p>
    <w:p w14:paraId="261C9CF3" w14:textId="77777777" w:rsidR="002D766B" w:rsidRPr="00D14034" w:rsidRDefault="002D766B" w:rsidP="00D14034">
      <w:pPr>
        <w:pStyle w:val="BodyText2"/>
        <w:numPr>
          <w:ilvl w:val="0"/>
          <w:numId w:val="16"/>
        </w:numPr>
        <w:tabs>
          <w:tab w:val="clear" w:pos="360"/>
          <w:tab w:val="num" w:pos="567"/>
        </w:tabs>
        <w:ind w:left="567" w:hanging="567"/>
        <w:rPr>
          <w:szCs w:val="22"/>
        </w:rPr>
      </w:pPr>
      <w:r w:rsidRPr="00D14034">
        <w:rPr>
          <w:szCs w:val="22"/>
        </w:rPr>
        <w:t xml:space="preserve">jos sinulla on peniksen epämuotoisuus tai Peyronien tauti, </w:t>
      </w:r>
    </w:p>
    <w:p w14:paraId="32BDD3F2" w14:textId="77777777" w:rsidR="002D766B" w:rsidRPr="00D14034" w:rsidRDefault="002D766B" w:rsidP="00D14034">
      <w:pPr>
        <w:numPr>
          <w:ilvl w:val="12"/>
          <w:numId w:val="0"/>
        </w:numPr>
        <w:tabs>
          <w:tab w:val="num" w:pos="567"/>
        </w:tabs>
        <w:ind w:left="567" w:hanging="567"/>
        <w:rPr>
          <w:szCs w:val="22"/>
        </w:rPr>
      </w:pPr>
    </w:p>
    <w:p w14:paraId="3778B133" w14:textId="77777777" w:rsidR="002D766B" w:rsidRPr="00D14034" w:rsidRDefault="002D766B" w:rsidP="00D14034">
      <w:pPr>
        <w:numPr>
          <w:ilvl w:val="0"/>
          <w:numId w:val="17"/>
        </w:numPr>
        <w:tabs>
          <w:tab w:val="clear" w:pos="360"/>
          <w:tab w:val="num" w:pos="567"/>
        </w:tabs>
        <w:ind w:left="567" w:hanging="567"/>
        <w:rPr>
          <w:szCs w:val="22"/>
        </w:rPr>
      </w:pPr>
      <w:r w:rsidRPr="00D14034">
        <w:rPr>
          <w:szCs w:val="22"/>
        </w:rPr>
        <w:t>jos sinulla on sydänvaivoja. Lääkäri</w:t>
      </w:r>
      <w:r w:rsidR="00097854" w:rsidRPr="00D14034">
        <w:rPr>
          <w:szCs w:val="22"/>
        </w:rPr>
        <w:t>n</w:t>
      </w:r>
      <w:r w:rsidRPr="00D14034">
        <w:rPr>
          <w:szCs w:val="22"/>
        </w:rPr>
        <w:t xml:space="preserve"> </w:t>
      </w:r>
      <w:r w:rsidR="003A25A1" w:rsidRPr="00D14034">
        <w:rPr>
          <w:szCs w:val="22"/>
        </w:rPr>
        <w:t>on</w:t>
      </w:r>
      <w:r w:rsidRPr="00D14034">
        <w:rPr>
          <w:szCs w:val="22"/>
        </w:rPr>
        <w:t xml:space="preserve"> huolellisesti arvioi</w:t>
      </w:r>
      <w:r w:rsidR="00752AD4" w:rsidRPr="00D14034">
        <w:rPr>
          <w:szCs w:val="22"/>
        </w:rPr>
        <w:t>t</w:t>
      </w:r>
      <w:r w:rsidRPr="00D14034">
        <w:rPr>
          <w:szCs w:val="22"/>
        </w:rPr>
        <w:t>a</w:t>
      </w:r>
      <w:r w:rsidR="00752AD4" w:rsidRPr="00D14034">
        <w:rPr>
          <w:szCs w:val="22"/>
        </w:rPr>
        <w:t>va</w:t>
      </w:r>
      <w:r w:rsidRPr="00D14034">
        <w:rPr>
          <w:szCs w:val="22"/>
        </w:rPr>
        <w:t xml:space="preserve"> kestääkö sydämesi yhdynnän aiheuttaman lisärasituksen,</w:t>
      </w:r>
    </w:p>
    <w:p w14:paraId="2C32B38A" w14:textId="77777777" w:rsidR="002D766B" w:rsidRPr="00D14034" w:rsidRDefault="002D766B" w:rsidP="00D14034">
      <w:pPr>
        <w:numPr>
          <w:ilvl w:val="12"/>
          <w:numId w:val="0"/>
        </w:numPr>
        <w:tabs>
          <w:tab w:val="num" w:pos="567"/>
        </w:tabs>
        <w:ind w:left="567" w:hanging="567"/>
        <w:rPr>
          <w:szCs w:val="22"/>
        </w:rPr>
      </w:pPr>
    </w:p>
    <w:p w14:paraId="301E8FF2" w14:textId="77777777" w:rsidR="002D766B" w:rsidRPr="00D14034" w:rsidRDefault="002D766B" w:rsidP="00D14034">
      <w:pPr>
        <w:numPr>
          <w:ilvl w:val="0"/>
          <w:numId w:val="17"/>
        </w:numPr>
        <w:tabs>
          <w:tab w:val="clear" w:pos="360"/>
          <w:tab w:val="left" w:pos="567"/>
        </w:tabs>
        <w:ind w:left="567" w:hanging="567"/>
        <w:rPr>
          <w:szCs w:val="22"/>
        </w:rPr>
      </w:pPr>
      <w:r w:rsidRPr="00D14034">
        <w:rPr>
          <w:szCs w:val="22"/>
        </w:rPr>
        <w:t xml:space="preserve">jos sinulla on </w:t>
      </w:r>
      <w:r w:rsidR="00752AD4" w:rsidRPr="00D14034">
        <w:rPr>
          <w:szCs w:val="22"/>
        </w:rPr>
        <w:t>parhaillaan</w:t>
      </w:r>
      <w:r w:rsidRPr="00D14034">
        <w:rPr>
          <w:szCs w:val="22"/>
        </w:rPr>
        <w:t xml:space="preserve"> mahahaava tai verenvuoto-ongelmia (kuten hemofilia), </w:t>
      </w:r>
      <w:r w:rsidRPr="00D14034">
        <w:rPr>
          <w:szCs w:val="22"/>
        </w:rPr>
        <w:br/>
      </w:r>
    </w:p>
    <w:p w14:paraId="1F851673" w14:textId="77777777" w:rsidR="002D766B" w:rsidRPr="00D14034" w:rsidRDefault="002D766B" w:rsidP="00D14034">
      <w:pPr>
        <w:numPr>
          <w:ilvl w:val="0"/>
          <w:numId w:val="17"/>
        </w:numPr>
        <w:tabs>
          <w:tab w:val="clear" w:pos="360"/>
          <w:tab w:val="left" w:pos="567"/>
        </w:tabs>
        <w:ind w:left="567" w:hanging="567"/>
        <w:rPr>
          <w:szCs w:val="22"/>
        </w:rPr>
      </w:pPr>
      <w:r w:rsidRPr="00D14034">
        <w:rPr>
          <w:szCs w:val="22"/>
        </w:rPr>
        <w:t>jos näkökykysi heikkenee äkillisesti tai menetät näkösi, lopeta VIAGRA</w:t>
      </w:r>
      <w:r w:rsidR="00F45570" w:rsidRPr="00D14034">
        <w:rPr>
          <w:szCs w:val="22"/>
        </w:rPr>
        <w:t>-valmistee</w:t>
      </w:r>
      <w:r w:rsidRPr="00D14034">
        <w:rPr>
          <w:szCs w:val="22"/>
        </w:rPr>
        <w:t>n käyttö ja ota heti yhteyttä lääkäriisi.</w:t>
      </w:r>
    </w:p>
    <w:p w14:paraId="4FBB03F5" w14:textId="77777777" w:rsidR="002D766B" w:rsidRPr="00D14034" w:rsidRDefault="002D766B" w:rsidP="00D14034">
      <w:pPr>
        <w:numPr>
          <w:ilvl w:val="12"/>
          <w:numId w:val="0"/>
        </w:numPr>
        <w:tabs>
          <w:tab w:val="num" w:pos="567"/>
        </w:tabs>
        <w:ind w:left="567" w:hanging="567"/>
        <w:rPr>
          <w:szCs w:val="22"/>
        </w:rPr>
      </w:pPr>
    </w:p>
    <w:p w14:paraId="5493A119" w14:textId="77777777" w:rsidR="002D766B" w:rsidRPr="00D14034" w:rsidRDefault="002D766B" w:rsidP="00D14034">
      <w:pPr>
        <w:numPr>
          <w:ilvl w:val="12"/>
          <w:numId w:val="0"/>
        </w:numPr>
        <w:tabs>
          <w:tab w:val="left" w:pos="567"/>
        </w:tabs>
        <w:rPr>
          <w:szCs w:val="22"/>
        </w:rPr>
      </w:pPr>
      <w:r w:rsidRPr="00D14034">
        <w:rPr>
          <w:szCs w:val="22"/>
        </w:rPr>
        <w:t>Älä käytä VIAGRA</w:t>
      </w:r>
      <w:r w:rsidR="00F45570" w:rsidRPr="00D14034">
        <w:rPr>
          <w:szCs w:val="22"/>
        </w:rPr>
        <w:t>-valmistett</w:t>
      </w:r>
      <w:r w:rsidRPr="00D14034">
        <w:rPr>
          <w:szCs w:val="22"/>
        </w:rPr>
        <w:t>a ja muita suun kautta otettavia tai paikallisesti käytettäviä erektiohäiriölääkkeitä samanaikaisesti.</w:t>
      </w:r>
    </w:p>
    <w:p w14:paraId="3E9826C8" w14:textId="77777777" w:rsidR="003A25A1" w:rsidRPr="00D14034" w:rsidRDefault="003A25A1" w:rsidP="00D14034">
      <w:pPr>
        <w:numPr>
          <w:ilvl w:val="12"/>
          <w:numId w:val="0"/>
        </w:numPr>
        <w:tabs>
          <w:tab w:val="left" w:pos="567"/>
        </w:tabs>
        <w:rPr>
          <w:szCs w:val="22"/>
        </w:rPr>
      </w:pPr>
    </w:p>
    <w:p w14:paraId="6E14934E" w14:textId="77777777" w:rsidR="00D0447D" w:rsidRPr="00D14034" w:rsidRDefault="00D0447D" w:rsidP="00D14034">
      <w:pPr>
        <w:autoSpaceDE w:val="0"/>
        <w:autoSpaceDN w:val="0"/>
        <w:adjustRightInd w:val="0"/>
        <w:rPr>
          <w:szCs w:val="22"/>
        </w:rPr>
      </w:pPr>
      <w:r w:rsidRPr="00D14034">
        <w:rPr>
          <w:szCs w:val="22"/>
        </w:rPr>
        <w:t>Älä käytä VIAGRA</w:t>
      </w:r>
      <w:r w:rsidR="00F45570" w:rsidRPr="00D14034">
        <w:rPr>
          <w:szCs w:val="22"/>
        </w:rPr>
        <w:t>-valmistetta</w:t>
      </w:r>
      <w:r w:rsidRPr="00D14034">
        <w:rPr>
          <w:szCs w:val="22"/>
        </w:rPr>
        <w:t xml:space="preserve"> ja sildenafiilia sisältäviä kohonnutta keuhkovaltimopainetta hoitavia lääkkeitä tai muita PDE5:n estäjiä samanaikaisesti.</w:t>
      </w:r>
    </w:p>
    <w:p w14:paraId="26641092" w14:textId="77777777" w:rsidR="00D0447D" w:rsidRPr="00D14034" w:rsidRDefault="00D0447D" w:rsidP="00D14034">
      <w:pPr>
        <w:numPr>
          <w:ilvl w:val="12"/>
          <w:numId w:val="0"/>
        </w:numPr>
        <w:tabs>
          <w:tab w:val="left" w:pos="567"/>
        </w:tabs>
        <w:rPr>
          <w:szCs w:val="22"/>
        </w:rPr>
      </w:pPr>
    </w:p>
    <w:p w14:paraId="67DC86FB" w14:textId="77777777" w:rsidR="003A25A1" w:rsidRPr="00D14034" w:rsidRDefault="003A25A1" w:rsidP="00556751">
      <w:pPr>
        <w:keepNext/>
        <w:numPr>
          <w:ilvl w:val="12"/>
          <w:numId w:val="0"/>
        </w:numPr>
        <w:tabs>
          <w:tab w:val="left" w:pos="567"/>
        </w:tabs>
        <w:rPr>
          <w:szCs w:val="22"/>
        </w:rPr>
      </w:pPr>
      <w:r w:rsidRPr="00D14034">
        <w:rPr>
          <w:szCs w:val="22"/>
        </w:rPr>
        <w:t>Älä ota VIAGRA</w:t>
      </w:r>
      <w:r w:rsidR="00F45570" w:rsidRPr="00D14034">
        <w:rPr>
          <w:szCs w:val="22"/>
        </w:rPr>
        <w:t>-valmistetta</w:t>
      </w:r>
      <w:r w:rsidRPr="00D14034">
        <w:rPr>
          <w:szCs w:val="22"/>
        </w:rPr>
        <w:t>, jos sinulla ei ole erektiohäiriötä.</w:t>
      </w:r>
    </w:p>
    <w:p w14:paraId="12333223" w14:textId="77777777" w:rsidR="003A25A1" w:rsidRPr="00D14034" w:rsidRDefault="003A25A1" w:rsidP="00556751">
      <w:pPr>
        <w:keepNext/>
        <w:numPr>
          <w:ilvl w:val="12"/>
          <w:numId w:val="0"/>
        </w:numPr>
        <w:tabs>
          <w:tab w:val="left" w:pos="567"/>
        </w:tabs>
        <w:rPr>
          <w:szCs w:val="22"/>
        </w:rPr>
      </w:pPr>
    </w:p>
    <w:p w14:paraId="51173238" w14:textId="77777777" w:rsidR="003A25A1" w:rsidRPr="00D14034" w:rsidRDefault="003A25A1" w:rsidP="00D14034">
      <w:pPr>
        <w:numPr>
          <w:ilvl w:val="12"/>
          <w:numId w:val="0"/>
        </w:numPr>
        <w:tabs>
          <w:tab w:val="left" w:pos="567"/>
        </w:tabs>
        <w:rPr>
          <w:szCs w:val="22"/>
        </w:rPr>
      </w:pPr>
      <w:r w:rsidRPr="00D14034">
        <w:rPr>
          <w:szCs w:val="22"/>
        </w:rPr>
        <w:t>Älä ota VIAGRA</w:t>
      </w:r>
      <w:r w:rsidR="00F45570" w:rsidRPr="00D14034">
        <w:rPr>
          <w:szCs w:val="22"/>
        </w:rPr>
        <w:t>-valmistetta</w:t>
      </w:r>
      <w:r w:rsidRPr="00D14034">
        <w:rPr>
          <w:szCs w:val="22"/>
        </w:rPr>
        <w:t>, jos olet nainen.</w:t>
      </w:r>
    </w:p>
    <w:p w14:paraId="01EE6F74" w14:textId="77777777" w:rsidR="002D766B" w:rsidRPr="00D14034" w:rsidRDefault="002D766B" w:rsidP="00D14034">
      <w:pPr>
        <w:numPr>
          <w:ilvl w:val="12"/>
          <w:numId w:val="0"/>
        </w:numPr>
        <w:tabs>
          <w:tab w:val="left" w:pos="567"/>
        </w:tabs>
        <w:rPr>
          <w:szCs w:val="22"/>
        </w:rPr>
      </w:pPr>
    </w:p>
    <w:p w14:paraId="33367834" w14:textId="77777777" w:rsidR="003A25A1" w:rsidRPr="00D14034" w:rsidRDefault="003A25A1" w:rsidP="00556751">
      <w:pPr>
        <w:pStyle w:val="BodyText"/>
        <w:keepNext/>
        <w:numPr>
          <w:ilvl w:val="12"/>
          <w:numId w:val="0"/>
        </w:numPr>
        <w:tabs>
          <w:tab w:val="left" w:pos="567"/>
        </w:tabs>
        <w:rPr>
          <w:b w:val="0"/>
          <w:i/>
          <w:iCs/>
          <w:szCs w:val="22"/>
          <w:u w:val="none"/>
        </w:rPr>
      </w:pPr>
      <w:r w:rsidRPr="00D14034">
        <w:rPr>
          <w:b w:val="0"/>
          <w:i/>
          <w:iCs/>
          <w:szCs w:val="22"/>
          <w:u w:val="none"/>
        </w:rPr>
        <w:t>Erityisesti huomioitava potilai</w:t>
      </w:r>
      <w:r w:rsidR="00752AD4" w:rsidRPr="00D14034">
        <w:rPr>
          <w:b w:val="0"/>
          <w:i/>
          <w:iCs/>
          <w:szCs w:val="22"/>
          <w:u w:val="none"/>
        </w:rPr>
        <w:t>l</w:t>
      </w:r>
      <w:r w:rsidRPr="00D14034">
        <w:rPr>
          <w:b w:val="0"/>
          <w:i/>
          <w:iCs/>
          <w:szCs w:val="22"/>
          <w:u w:val="none"/>
        </w:rPr>
        <w:t>la, jotka sairastavat munuais- tai maksasairautta</w:t>
      </w:r>
    </w:p>
    <w:p w14:paraId="4BAE2C2C" w14:textId="77777777" w:rsidR="003A25A1" w:rsidRPr="00D14034" w:rsidRDefault="003A25A1" w:rsidP="00D14034">
      <w:pPr>
        <w:numPr>
          <w:ilvl w:val="12"/>
          <w:numId w:val="0"/>
        </w:numPr>
        <w:tabs>
          <w:tab w:val="left" w:pos="567"/>
        </w:tabs>
        <w:rPr>
          <w:szCs w:val="22"/>
        </w:rPr>
      </w:pPr>
      <w:r w:rsidRPr="00D14034">
        <w:rPr>
          <w:szCs w:val="22"/>
        </w:rPr>
        <w:t>Kerro lääkärille, jos sinulla on jokin munuais- tai maksasairaus. Lääkäri voi päättää, että annostasi on pienennettävä.</w:t>
      </w:r>
    </w:p>
    <w:p w14:paraId="73E17730" w14:textId="77777777" w:rsidR="003A25A1" w:rsidRPr="00D14034" w:rsidRDefault="003A25A1" w:rsidP="00D14034">
      <w:pPr>
        <w:numPr>
          <w:ilvl w:val="12"/>
          <w:numId w:val="0"/>
        </w:numPr>
        <w:tabs>
          <w:tab w:val="left" w:pos="567"/>
        </w:tabs>
        <w:rPr>
          <w:b/>
          <w:szCs w:val="22"/>
        </w:rPr>
      </w:pPr>
    </w:p>
    <w:p w14:paraId="2BA65929" w14:textId="77777777" w:rsidR="002D766B" w:rsidRPr="00D14034" w:rsidRDefault="002D766B" w:rsidP="00556751">
      <w:pPr>
        <w:keepNext/>
        <w:numPr>
          <w:ilvl w:val="12"/>
          <w:numId w:val="0"/>
        </w:numPr>
        <w:tabs>
          <w:tab w:val="left" w:pos="567"/>
        </w:tabs>
        <w:rPr>
          <w:b/>
          <w:szCs w:val="22"/>
        </w:rPr>
      </w:pPr>
      <w:r w:rsidRPr="00D14034">
        <w:rPr>
          <w:b/>
          <w:szCs w:val="22"/>
        </w:rPr>
        <w:t>Lapset ja nuoret</w:t>
      </w:r>
    </w:p>
    <w:p w14:paraId="27B742F4" w14:textId="77777777" w:rsidR="002D766B" w:rsidRPr="00D14034" w:rsidRDefault="002D766B" w:rsidP="00D14034">
      <w:pPr>
        <w:numPr>
          <w:ilvl w:val="12"/>
          <w:numId w:val="0"/>
        </w:numPr>
        <w:tabs>
          <w:tab w:val="left" w:pos="567"/>
        </w:tabs>
        <w:rPr>
          <w:szCs w:val="22"/>
        </w:rPr>
      </w:pPr>
      <w:r w:rsidRPr="00D14034">
        <w:rPr>
          <w:szCs w:val="22"/>
        </w:rPr>
        <w:t>VIAGRA</w:t>
      </w:r>
      <w:r w:rsidR="00F45570" w:rsidRPr="00D14034">
        <w:rPr>
          <w:szCs w:val="22"/>
        </w:rPr>
        <w:t>-valmistetta</w:t>
      </w:r>
      <w:r w:rsidRPr="00D14034">
        <w:rPr>
          <w:szCs w:val="22"/>
        </w:rPr>
        <w:t xml:space="preserve"> ei ole tarkoitettu alle 18-vuotiaiden käyttöön.</w:t>
      </w:r>
    </w:p>
    <w:p w14:paraId="3C9041F0" w14:textId="77777777" w:rsidR="002D766B" w:rsidRPr="00D14034" w:rsidRDefault="002D766B" w:rsidP="00D14034">
      <w:pPr>
        <w:numPr>
          <w:ilvl w:val="12"/>
          <w:numId w:val="0"/>
        </w:numPr>
        <w:tabs>
          <w:tab w:val="left" w:pos="567"/>
        </w:tabs>
        <w:rPr>
          <w:szCs w:val="22"/>
        </w:rPr>
      </w:pPr>
    </w:p>
    <w:p w14:paraId="053E6FFB" w14:textId="77777777" w:rsidR="002D766B" w:rsidRPr="00D14034" w:rsidRDefault="002D766B" w:rsidP="00556751">
      <w:pPr>
        <w:keepNext/>
        <w:numPr>
          <w:ilvl w:val="12"/>
          <w:numId w:val="0"/>
        </w:numPr>
        <w:tabs>
          <w:tab w:val="left" w:pos="567"/>
        </w:tabs>
        <w:rPr>
          <w:b/>
          <w:szCs w:val="22"/>
        </w:rPr>
      </w:pPr>
      <w:r w:rsidRPr="00D14034">
        <w:rPr>
          <w:b/>
          <w:szCs w:val="22"/>
        </w:rPr>
        <w:t>Muut lääkevalmisteet ja VIAGRA</w:t>
      </w:r>
    </w:p>
    <w:p w14:paraId="475A90DA" w14:textId="77777777" w:rsidR="002D766B" w:rsidRPr="00D14034" w:rsidRDefault="002D766B" w:rsidP="00D14034">
      <w:pPr>
        <w:numPr>
          <w:ilvl w:val="12"/>
          <w:numId w:val="0"/>
        </w:numPr>
        <w:tabs>
          <w:tab w:val="left" w:pos="567"/>
        </w:tabs>
        <w:rPr>
          <w:szCs w:val="22"/>
        </w:rPr>
      </w:pPr>
      <w:r w:rsidRPr="00D14034">
        <w:rPr>
          <w:szCs w:val="22"/>
        </w:rPr>
        <w:t xml:space="preserve">Kerro lääkärille tai apteekkihenkilökunnalle, jos parhaillaan </w:t>
      </w:r>
      <w:r w:rsidR="003A25A1" w:rsidRPr="00D14034">
        <w:rPr>
          <w:szCs w:val="22"/>
        </w:rPr>
        <w:t>otat</w:t>
      </w:r>
      <w:r w:rsidR="00F45570" w:rsidRPr="00D14034">
        <w:rPr>
          <w:szCs w:val="22"/>
        </w:rPr>
        <w:t>,</w:t>
      </w:r>
      <w:r w:rsidR="003A25A1" w:rsidRPr="00D14034">
        <w:rPr>
          <w:szCs w:val="22"/>
        </w:rPr>
        <w:t xml:space="preserve"> </w:t>
      </w:r>
      <w:r w:rsidRPr="00D14034">
        <w:rPr>
          <w:szCs w:val="22"/>
        </w:rPr>
        <w:t xml:space="preserve">olet äskettäin </w:t>
      </w:r>
      <w:r w:rsidR="003A25A1" w:rsidRPr="00D14034">
        <w:rPr>
          <w:szCs w:val="22"/>
        </w:rPr>
        <w:t>ottanut tai saatat ottaa</w:t>
      </w:r>
      <w:r w:rsidRPr="00D14034">
        <w:rPr>
          <w:szCs w:val="22"/>
        </w:rPr>
        <w:t xml:space="preserve"> muita lääkkeitä. </w:t>
      </w:r>
    </w:p>
    <w:p w14:paraId="7873DC86" w14:textId="77777777" w:rsidR="002D766B" w:rsidRPr="00D14034" w:rsidRDefault="002D766B" w:rsidP="00D14034">
      <w:pPr>
        <w:numPr>
          <w:ilvl w:val="12"/>
          <w:numId w:val="0"/>
        </w:numPr>
        <w:tabs>
          <w:tab w:val="left" w:pos="567"/>
        </w:tabs>
        <w:rPr>
          <w:szCs w:val="22"/>
        </w:rPr>
      </w:pPr>
    </w:p>
    <w:p w14:paraId="0FDFFF03" w14:textId="77777777" w:rsidR="002D766B" w:rsidRPr="00D14034" w:rsidRDefault="002D766B" w:rsidP="00D14034">
      <w:pPr>
        <w:numPr>
          <w:ilvl w:val="12"/>
          <w:numId w:val="0"/>
        </w:numPr>
        <w:tabs>
          <w:tab w:val="left" w:pos="567"/>
        </w:tabs>
        <w:rPr>
          <w:szCs w:val="22"/>
        </w:rPr>
      </w:pPr>
      <w:r w:rsidRPr="00D14034">
        <w:rPr>
          <w:szCs w:val="22"/>
        </w:rPr>
        <w:t xml:space="preserve">VIAGRA-tabletit saattavat haitata joidenkin muiden lääkkeiden vaikutuksia, erityisesti niiden, joita käytetään rasitusrintakivun (angina pectoris) hoitoon. Kerro kiireellistä hoitoa vaativassa tilanteessa sinua hoitavalle </w:t>
      </w:r>
      <w:r w:rsidR="003A25A1" w:rsidRPr="00D14034">
        <w:rPr>
          <w:szCs w:val="22"/>
        </w:rPr>
        <w:t>lääkärille, apteekkihenkilökunnalle tai sairaanhoitajalle</w:t>
      </w:r>
      <w:r w:rsidRPr="00D14034">
        <w:rPr>
          <w:szCs w:val="22"/>
        </w:rPr>
        <w:t>, että olet ottanut VIAGRA</w:t>
      </w:r>
      <w:r w:rsidR="00F45570" w:rsidRPr="00D14034">
        <w:rPr>
          <w:szCs w:val="22"/>
        </w:rPr>
        <w:t>-valmistetta</w:t>
      </w:r>
      <w:r w:rsidRPr="00D14034">
        <w:rPr>
          <w:szCs w:val="22"/>
        </w:rPr>
        <w:t xml:space="preserve"> ja milloin sitä otit. Älä ota VIAGRA</w:t>
      </w:r>
      <w:r w:rsidR="00F45570" w:rsidRPr="00D14034">
        <w:rPr>
          <w:szCs w:val="22"/>
        </w:rPr>
        <w:t>-valmistetta</w:t>
      </w:r>
      <w:r w:rsidRPr="00D14034">
        <w:rPr>
          <w:szCs w:val="22"/>
        </w:rPr>
        <w:t xml:space="preserve"> muiden lääkkeiden kanssa samanaikaisesti, ellei lääkäri</w:t>
      </w:r>
      <w:r w:rsidR="00E822BA" w:rsidRPr="00D14034">
        <w:rPr>
          <w:szCs w:val="22"/>
        </w:rPr>
        <w:t>si</w:t>
      </w:r>
      <w:r w:rsidRPr="00D14034">
        <w:rPr>
          <w:szCs w:val="22"/>
        </w:rPr>
        <w:t xml:space="preserve"> kerro sen olevan mahdollista.</w:t>
      </w:r>
    </w:p>
    <w:p w14:paraId="1F46D329" w14:textId="77777777" w:rsidR="002D766B" w:rsidRPr="00D14034" w:rsidRDefault="002D766B" w:rsidP="00D14034">
      <w:pPr>
        <w:numPr>
          <w:ilvl w:val="12"/>
          <w:numId w:val="0"/>
        </w:numPr>
        <w:tabs>
          <w:tab w:val="left" w:pos="567"/>
        </w:tabs>
        <w:rPr>
          <w:szCs w:val="22"/>
        </w:rPr>
      </w:pPr>
    </w:p>
    <w:p w14:paraId="7B1F80CA" w14:textId="77777777" w:rsidR="002D766B" w:rsidRPr="00D14034" w:rsidRDefault="002D766B" w:rsidP="00D14034">
      <w:pPr>
        <w:numPr>
          <w:ilvl w:val="12"/>
          <w:numId w:val="0"/>
        </w:numPr>
        <w:tabs>
          <w:tab w:val="left" w:pos="567"/>
        </w:tabs>
        <w:rPr>
          <w:szCs w:val="22"/>
        </w:rPr>
      </w:pPr>
      <w:r w:rsidRPr="00D14034">
        <w:rPr>
          <w:szCs w:val="22"/>
        </w:rPr>
        <w:t>Älä ota VIAGRA</w:t>
      </w:r>
      <w:r w:rsidR="00F45570" w:rsidRPr="00D14034">
        <w:rPr>
          <w:szCs w:val="22"/>
        </w:rPr>
        <w:t>-valmistetta</w:t>
      </w:r>
      <w:r w:rsidRPr="00D14034">
        <w:rPr>
          <w:szCs w:val="22"/>
        </w:rPr>
        <w:t xml:space="preserve">, jos käytät parhaillaan nitraatteihin kuuluvia lääkkeitä, koska näiden </w:t>
      </w:r>
      <w:r w:rsidR="003A25A1" w:rsidRPr="00D14034">
        <w:rPr>
          <w:szCs w:val="22"/>
        </w:rPr>
        <w:t>lääke</w:t>
      </w:r>
      <w:r w:rsidRPr="00D14034">
        <w:rPr>
          <w:szCs w:val="22"/>
        </w:rPr>
        <w:t>valmisteiden yhdistelmä saattaa alentaa verenpainettasi vaarallisen paljon. Kerro aina lääkärille</w:t>
      </w:r>
      <w:r w:rsidR="00816598" w:rsidRPr="00D14034">
        <w:rPr>
          <w:szCs w:val="22"/>
        </w:rPr>
        <w:t xml:space="preserve">, </w:t>
      </w:r>
      <w:r w:rsidRPr="00D14034">
        <w:rPr>
          <w:szCs w:val="22"/>
        </w:rPr>
        <w:t>apteekkihenkilökunnall</w:t>
      </w:r>
      <w:r w:rsidR="00E76781" w:rsidRPr="00D14034">
        <w:rPr>
          <w:szCs w:val="22"/>
        </w:rPr>
        <w:t>e</w:t>
      </w:r>
      <w:r w:rsidR="00816598" w:rsidRPr="00D14034">
        <w:rPr>
          <w:szCs w:val="22"/>
        </w:rPr>
        <w:t xml:space="preserve"> tai sairaanhoitajalle</w:t>
      </w:r>
      <w:r w:rsidRPr="00D14034">
        <w:rPr>
          <w:szCs w:val="22"/>
        </w:rPr>
        <w:t>, jos käytät parhaillaan jotakin tällaista lääkettä, jota käytetään usein rasitusrintakivun (angina pectoris) lievittämiseen.</w:t>
      </w:r>
    </w:p>
    <w:p w14:paraId="029CCEBB" w14:textId="77777777" w:rsidR="002D766B" w:rsidRPr="00D14034" w:rsidRDefault="002D766B" w:rsidP="00D14034">
      <w:pPr>
        <w:numPr>
          <w:ilvl w:val="12"/>
          <w:numId w:val="0"/>
        </w:numPr>
        <w:tabs>
          <w:tab w:val="left" w:pos="567"/>
        </w:tabs>
        <w:rPr>
          <w:szCs w:val="22"/>
        </w:rPr>
      </w:pPr>
    </w:p>
    <w:p w14:paraId="54B38D76" w14:textId="03514F8D" w:rsidR="002D766B" w:rsidRDefault="002D766B" w:rsidP="00556751">
      <w:pPr>
        <w:tabs>
          <w:tab w:val="left" w:pos="567"/>
        </w:tabs>
        <w:rPr>
          <w:szCs w:val="22"/>
        </w:rPr>
      </w:pPr>
      <w:r w:rsidRPr="00D14034">
        <w:rPr>
          <w:szCs w:val="22"/>
        </w:rPr>
        <w:lastRenderedPageBreak/>
        <w:t>Älä ota VIAGRA</w:t>
      </w:r>
      <w:r w:rsidR="00F45570" w:rsidRPr="00D14034">
        <w:rPr>
          <w:szCs w:val="22"/>
        </w:rPr>
        <w:t>-valmistetta</w:t>
      </w:r>
      <w:r w:rsidRPr="00D14034">
        <w:rPr>
          <w:szCs w:val="22"/>
        </w:rPr>
        <w:t>, jos käytät parhaillaan typpioksidin luovuttajiin kuuluvia lääkkeitä, kuten amyylinitriittiä (”poppers”), koska myös tällainen yhdistelmä saattaa alentaa verenpainettasi vaarallisen paljon.</w:t>
      </w:r>
    </w:p>
    <w:p w14:paraId="118093C5" w14:textId="77777777" w:rsidR="00034F5E" w:rsidRPr="00D14034" w:rsidRDefault="00034F5E" w:rsidP="00556751">
      <w:pPr>
        <w:tabs>
          <w:tab w:val="left" w:pos="567"/>
        </w:tabs>
        <w:rPr>
          <w:szCs w:val="22"/>
        </w:rPr>
      </w:pPr>
    </w:p>
    <w:p w14:paraId="0746C42F" w14:textId="77777777" w:rsidR="00E036F7" w:rsidRPr="00D14034" w:rsidRDefault="00E036F7" w:rsidP="00556751">
      <w:pPr>
        <w:tabs>
          <w:tab w:val="left" w:pos="567"/>
        </w:tabs>
        <w:rPr>
          <w:szCs w:val="22"/>
        </w:rPr>
      </w:pPr>
      <w:r w:rsidRPr="00D14034">
        <w:rPr>
          <w:szCs w:val="22"/>
        </w:rPr>
        <w:t>Kerro lääkärille tai apteekkihenkilökunnalle, jos käytät riosiguaattia.</w:t>
      </w:r>
    </w:p>
    <w:p w14:paraId="40E10129" w14:textId="77777777" w:rsidR="00E036F7" w:rsidRPr="00D14034" w:rsidRDefault="00E036F7" w:rsidP="00556751">
      <w:pPr>
        <w:tabs>
          <w:tab w:val="left" w:pos="567"/>
        </w:tabs>
        <w:rPr>
          <w:szCs w:val="22"/>
        </w:rPr>
      </w:pPr>
    </w:p>
    <w:p w14:paraId="12F663AE" w14:textId="77777777" w:rsidR="002D766B" w:rsidRPr="00D14034" w:rsidRDefault="002D766B" w:rsidP="00D14034">
      <w:pPr>
        <w:numPr>
          <w:ilvl w:val="12"/>
          <w:numId w:val="0"/>
        </w:numPr>
        <w:tabs>
          <w:tab w:val="left" w:pos="567"/>
        </w:tabs>
        <w:rPr>
          <w:szCs w:val="22"/>
        </w:rPr>
      </w:pPr>
      <w:r w:rsidRPr="00D14034">
        <w:rPr>
          <w:szCs w:val="22"/>
        </w:rPr>
        <w:t>Jos saat mm. HIV:n hoidossa käytettäviä proteaasinestäjiin kuuluvia lääkkeitä, lääkäri saattaa aloittaa VIAGRA-hoitosi pienimmällä mahdollisella annoksella (25 mg:n kalvopäällysteinen tabletti).</w:t>
      </w:r>
    </w:p>
    <w:p w14:paraId="115ABF43" w14:textId="77777777" w:rsidR="002D766B" w:rsidRPr="00D14034" w:rsidRDefault="002D766B" w:rsidP="00D14034">
      <w:pPr>
        <w:numPr>
          <w:ilvl w:val="12"/>
          <w:numId w:val="0"/>
        </w:numPr>
        <w:tabs>
          <w:tab w:val="left" w:pos="567"/>
        </w:tabs>
        <w:rPr>
          <w:szCs w:val="22"/>
        </w:rPr>
      </w:pPr>
    </w:p>
    <w:p w14:paraId="616837E4" w14:textId="77777777" w:rsidR="002D766B" w:rsidRPr="00D14034" w:rsidRDefault="002D766B" w:rsidP="00D14034">
      <w:pPr>
        <w:numPr>
          <w:ilvl w:val="12"/>
          <w:numId w:val="0"/>
        </w:numPr>
        <w:tabs>
          <w:tab w:val="left" w:pos="567"/>
        </w:tabs>
        <w:rPr>
          <w:szCs w:val="22"/>
        </w:rPr>
      </w:pPr>
      <w:r w:rsidRPr="00D14034">
        <w:rPr>
          <w:szCs w:val="22"/>
        </w:rPr>
        <w:t>Joillakin potilailla, joita hoidetaan alfasalpaajalla kohonneen verenpaineen tai suurentuneen eturauhasen vuoksi, voi ilmetä heitehuimausta tai pyörrytyksen</w:t>
      </w:r>
      <w:r w:rsidR="00816598" w:rsidRPr="00D14034">
        <w:rPr>
          <w:szCs w:val="22"/>
        </w:rPr>
        <w:t xml:space="preserve"> </w:t>
      </w:r>
      <w:r w:rsidRPr="00D14034">
        <w:rPr>
          <w:szCs w:val="22"/>
        </w:rPr>
        <w:t>tunnetta. Nämä oireet voivat johtua siitä, että verenpaine on liian alhaalla laskeuduttaessa istumaan tai noustessa seisomaan nopeasti. Joillakin potilailla on ilmennyt tällaisia oireita, kun he ovat käyttäneet VIAGRA</w:t>
      </w:r>
      <w:r w:rsidR="00F45570" w:rsidRPr="00D14034">
        <w:rPr>
          <w:szCs w:val="22"/>
        </w:rPr>
        <w:t>-valmistetta</w:t>
      </w:r>
      <w:r w:rsidRPr="00D14034">
        <w:rPr>
          <w:szCs w:val="22"/>
        </w:rPr>
        <w:t xml:space="preserve"> yhdessä alfasalpaajien kanssa. Tällaisia oireita ilmenee todennäköisimmin neljän tunnin kuluessa VIAGR</w:t>
      </w:r>
      <w:r w:rsidR="003A25A1" w:rsidRPr="00D14034">
        <w:rPr>
          <w:szCs w:val="22"/>
        </w:rPr>
        <w:t>A</w:t>
      </w:r>
      <w:r w:rsidR="00F45570" w:rsidRPr="00D14034">
        <w:rPr>
          <w:szCs w:val="22"/>
        </w:rPr>
        <w:t>-valmistee</w:t>
      </w:r>
      <w:r w:rsidR="003A25A1" w:rsidRPr="00D14034">
        <w:rPr>
          <w:szCs w:val="22"/>
        </w:rPr>
        <w:t>n ottamisesta. Näi</w:t>
      </w:r>
      <w:r w:rsidR="00E76781" w:rsidRPr="00D14034">
        <w:rPr>
          <w:szCs w:val="22"/>
        </w:rPr>
        <w:t>den</w:t>
      </w:r>
      <w:r w:rsidR="003A25A1" w:rsidRPr="00D14034">
        <w:rPr>
          <w:szCs w:val="22"/>
        </w:rPr>
        <w:t xml:space="preserve"> oireiden ilmaantumis</w:t>
      </w:r>
      <w:r w:rsidR="00816598" w:rsidRPr="00D14034">
        <w:rPr>
          <w:szCs w:val="22"/>
        </w:rPr>
        <w:t>en mahdollisuutta</w:t>
      </w:r>
      <w:r w:rsidRPr="00D14034">
        <w:rPr>
          <w:szCs w:val="22"/>
        </w:rPr>
        <w:t xml:space="preserve"> voidaan </w:t>
      </w:r>
      <w:r w:rsidR="00816598" w:rsidRPr="00D14034">
        <w:rPr>
          <w:szCs w:val="22"/>
        </w:rPr>
        <w:t>vähentää</w:t>
      </w:r>
      <w:r w:rsidRPr="00D14034">
        <w:rPr>
          <w:szCs w:val="22"/>
        </w:rPr>
        <w:t xml:space="preserve"> aloittamalla VIAGRA</w:t>
      </w:r>
      <w:r w:rsidR="00F45570" w:rsidRPr="00D14034">
        <w:rPr>
          <w:szCs w:val="22"/>
        </w:rPr>
        <w:t>-valmistee</w:t>
      </w:r>
      <w:r w:rsidRPr="00D14034">
        <w:rPr>
          <w:szCs w:val="22"/>
        </w:rPr>
        <w:t>n käyttö vasta</w:t>
      </w:r>
      <w:r w:rsidR="00097854" w:rsidRPr="00D14034">
        <w:rPr>
          <w:szCs w:val="22"/>
        </w:rPr>
        <w:t>,</w:t>
      </w:r>
      <w:r w:rsidRPr="00D14034">
        <w:rPr>
          <w:szCs w:val="22"/>
        </w:rPr>
        <w:t xml:space="preserve"> kun päivittäinen alfasalpaaja-annoksesi on jo vakiintunut. Lääkäri voi aloittaa VIAGRA-hoitosi pienemmällä (25 mg:n kalvopäällysteinen tabletti) annoksella.</w:t>
      </w:r>
    </w:p>
    <w:p w14:paraId="76351BC3" w14:textId="77777777" w:rsidR="008F76B2" w:rsidRPr="00D14034" w:rsidRDefault="008F76B2" w:rsidP="00D14034">
      <w:pPr>
        <w:numPr>
          <w:ilvl w:val="12"/>
          <w:numId w:val="0"/>
        </w:numPr>
        <w:tabs>
          <w:tab w:val="left" w:pos="567"/>
        </w:tabs>
        <w:rPr>
          <w:szCs w:val="22"/>
        </w:rPr>
      </w:pPr>
    </w:p>
    <w:p w14:paraId="6E77044B" w14:textId="77777777" w:rsidR="008F76B2" w:rsidRPr="00D14034" w:rsidRDefault="008F76B2" w:rsidP="00D14034">
      <w:pPr>
        <w:numPr>
          <w:ilvl w:val="12"/>
          <w:numId w:val="0"/>
        </w:numPr>
        <w:tabs>
          <w:tab w:val="left" w:pos="567"/>
        </w:tabs>
        <w:rPr>
          <w:b/>
          <w:szCs w:val="22"/>
        </w:rPr>
      </w:pPr>
      <w:r w:rsidRPr="00D14034">
        <w:rPr>
          <w:szCs w:val="22"/>
        </w:rPr>
        <w:t xml:space="preserve">Kerro lääkärille tai apteekkihenkilökunnalle, jos käytät sakubitriilin ja valsartaanin yhdistelmää sisältäviä lääkkeitä, joita käytetään sydämen vajaatoiminnan hoitoon. </w:t>
      </w:r>
    </w:p>
    <w:p w14:paraId="66ECA635" w14:textId="77777777" w:rsidR="002D766B" w:rsidRPr="00D14034" w:rsidRDefault="002D766B" w:rsidP="00D14034">
      <w:pPr>
        <w:numPr>
          <w:ilvl w:val="12"/>
          <w:numId w:val="0"/>
        </w:numPr>
        <w:tabs>
          <w:tab w:val="left" w:pos="567"/>
        </w:tabs>
        <w:rPr>
          <w:b/>
          <w:szCs w:val="22"/>
        </w:rPr>
      </w:pPr>
    </w:p>
    <w:p w14:paraId="1FB12DED" w14:textId="77777777" w:rsidR="002D766B" w:rsidRPr="00D14034" w:rsidRDefault="002D766B" w:rsidP="00556751">
      <w:pPr>
        <w:keepNext/>
        <w:numPr>
          <w:ilvl w:val="12"/>
          <w:numId w:val="0"/>
        </w:numPr>
        <w:tabs>
          <w:tab w:val="left" w:pos="567"/>
        </w:tabs>
        <w:rPr>
          <w:b/>
          <w:szCs w:val="22"/>
        </w:rPr>
      </w:pPr>
      <w:r w:rsidRPr="00D14034">
        <w:rPr>
          <w:b/>
          <w:szCs w:val="22"/>
        </w:rPr>
        <w:t>VIAGRA</w:t>
      </w:r>
      <w:r w:rsidR="00816598" w:rsidRPr="00D14034">
        <w:rPr>
          <w:b/>
          <w:szCs w:val="22"/>
        </w:rPr>
        <w:t xml:space="preserve"> </w:t>
      </w:r>
      <w:r w:rsidRPr="00D14034">
        <w:rPr>
          <w:b/>
          <w:szCs w:val="22"/>
        </w:rPr>
        <w:t>alkoholin kanssa</w:t>
      </w:r>
    </w:p>
    <w:p w14:paraId="6B3B9B70" w14:textId="77777777" w:rsidR="002D766B" w:rsidRPr="00D14034" w:rsidRDefault="002D766B" w:rsidP="00D14034">
      <w:pPr>
        <w:numPr>
          <w:ilvl w:val="12"/>
          <w:numId w:val="0"/>
        </w:numPr>
        <w:tabs>
          <w:tab w:val="left" w:pos="567"/>
        </w:tabs>
        <w:rPr>
          <w:szCs w:val="22"/>
        </w:rPr>
      </w:pPr>
      <w:r w:rsidRPr="00D14034">
        <w:rPr>
          <w:szCs w:val="22"/>
        </w:rPr>
        <w:t>Alkoholin nauttiminen voi heikentää erektiokykyäsi hetkellisesti. Jotta saisit parhaan mahdollisen hyödyn lääkkeestäsi, sinun ei kannata nauttia suuria määriä alkoholia ennen VIAGRA</w:t>
      </w:r>
      <w:r w:rsidR="00E803F0" w:rsidRPr="00D14034">
        <w:rPr>
          <w:szCs w:val="22"/>
        </w:rPr>
        <w:t>-valmistee</w:t>
      </w:r>
      <w:r w:rsidRPr="00D14034">
        <w:rPr>
          <w:szCs w:val="22"/>
        </w:rPr>
        <w:t>n ottamista.</w:t>
      </w:r>
    </w:p>
    <w:p w14:paraId="68C6F652" w14:textId="77777777" w:rsidR="002D766B" w:rsidRPr="00D14034" w:rsidRDefault="002D766B" w:rsidP="00D14034">
      <w:pPr>
        <w:numPr>
          <w:ilvl w:val="12"/>
          <w:numId w:val="0"/>
        </w:numPr>
        <w:tabs>
          <w:tab w:val="left" w:pos="567"/>
        </w:tabs>
        <w:rPr>
          <w:szCs w:val="22"/>
        </w:rPr>
      </w:pPr>
    </w:p>
    <w:p w14:paraId="33E49184" w14:textId="77777777" w:rsidR="002D766B" w:rsidRPr="00D14034" w:rsidRDefault="002D766B" w:rsidP="00556751">
      <w:pPr>
        <w:keepNext/>
        <w:numPr>
          <w:ilvl w:val="12"/>
          <w:numId w:val="0"/>
        </w:numPr>
        <w:tabs>
          <w:tab w:val="left" w:pos="567"/>
        </w:tabs>
        <w:rPr>
          <w:b/>
          <w:szCs w:val="22"/>
        </w:rPr>
      </w:pPr>
      <w:r w:rsidRPr="00D14034">
        <w:rPr>
          <w:b/>
          <w:szCs w:val="22"/>
        </w:rPr>
        <w:t xml:space="preserve">Raskaus, imetys ja </w:t>
      </w:r>
      <w:r w:rsidR="00D0447D" w:rsidRPr="00D14034">
        <w:rPr>
          <w:b/>
          <w:szCs w:val="22"/>
        </w:rPr>
        <w:t>hedelmällisyys</w:t>
      </w:r>
    </w:p>
    <w:p w14:paraId="62AF33BE" w14:textId="77777777" w:rsidR="002D766B" w:rsidRPr="00D14034" w:rsidRDefault="002D766B" w:rsidP="00D14034">
      <w:pPr>
        <w:pStyle w:val="BodyText2"/>
        <w:numPr>
          <w:ilvl w:val="12"/>
          <w:numId w:val="0"/>
        </w:numPr>
        <w:rPr>
          <w:szCs w:val="22"/>
        </w:rPr>
      </w:pPr>
      <w:r w:rsidRPr="00D14034">
        <w:rPr>
          <w:szCs w:val="22"/>
        </w:rPr>
        <w:t>VIAGRA</w:t>
      </w:r>
      <w:r w:rsidR="00F45570" w:rsidRPr="00D14034">
        <w:rPr>
          <w:szCs w:val="22"/>
        </w:rPr>
        <w:t>-valmistetta</w:t>
      </w:r>
      <w:r w:rsidRPr="00D14034">
        <w:rPr>
          <w:szCs w:val="22"/>
        </w:rPr>
        <w:t xml:space="preserve"> ei ole tarkoitettu naisten käyttöön. </w:t>
      </w:r>
    </w:p>
    <w:p w14:paraId="7660E21A" w14:textId="77777777" w:rsidR="002D766B" w:rsidRPr="00D14034" w:rsidRDefault="002D766B" w:rsidP="00D14034">
      <w:pPr>
        <w:numPr>
          <w:ilvl w:val="12"/>
          <w:numId w:val="0"/>
        </w:numPr>
        <w:tabs>
          <w:tab w:val="left" w:pos="567"/>
        </w:tabs>
        <w:rPr>
          <w:b/>
          <w:szCs w:val="22"/>
        </w:rPr>
      </w:pPr>
    </w:p>
    <w:p w14:paraId="7DCEF6BA" w14:textId="77777777" w:rsidR="002D766B" w:rsidRPr="00D14034" w:rsidRDefault="002D766B" w:rsidP="00556751">
      <w:pPr>
        <w:keepNext/>
        <w:tabs>
          <w:tab w:val="left" w:pos="0"/>
        </w:tabs>
        <w:rPr>
          <w:b/>
          <w:szCs w:val="22"/>
        </w:rPr>
      </w:pPr>
      <w:r w:rsidRPr="00D14034">
        <w:rPr>
          <w:b/>
          <w:szCs w:val="22"/>
        </w:rPr>
        <w:t>Ajaminen ja koneiden käyttö</w:t>
      </w:r>
    </w:p>
    <w:p w14:paraId="07DC445F" w14:textId="77777777" w:rsidR="002D766B" w:rsidRPr="00D14034" w:rsidRDefault="002D766B" w:rsidP="00D14034">
      <w:pPr>
        <w:tabs>
          <w:tab w:val="left" w:pos="0"/>
        </w:tabs>
        <w:rPr>
          <w:szCs w:val="22"/>
        </w:rPr>
      </w:pPr>
      <w:r w:rsidRPr="00D14034">
        <w:rPr>
          <w:szCs w:val="22"/>
        </w:rPr>
        <w:t>VIAGRA voi aiheuttaa huimausta ja vaikuttaa näkökykyyn. Sinun tulee olla tietoinen siitä, millainen vaikutus VIAGRA</w:t>
      </w:r>
      <w:r w:rsidR="00F45570" w:rsidRPr="00D14034">
        <w:rPr>
          <w:szCs w:val="22"/>
        </w:rPr>
        <w:t>-valmistee</w:t>
      </w:r>
      <w:r w:rsidRPr="00D14034">
        <w:rPr>
          <w:szCs w:val="22"/>
        </w:rPr>
        <w:t>lla on sinuun, ennen kuin ajat tai käytät koneita.</w:t>
      </w:r>
    </w:p>
    <w:p w14:paraId="28379B4C" w14:textId="77777777" w:rsidR="00F45570" w:rsidRPr="00D14034" w:rsidRDefault="00F45570" w:rsidP="00D14034">
      <w:pPr>
        <w:tabs>
          <w:tab w:val="left" w:pos="0"/>
        </w:tabs>
        <w:rPr>
          <w:szCs w:val="22"/>
        </w:rPr>
      </w:pPr>
    </w:p>
    <w:p w14:paraId="784D8195" w14:textId="77777777" w:rsidR="00F45570" w:rsidRPr="00D14034" w:rsidRDefault="00F45570" w:rsidP="00556751">
      <w:pPr>
        <w:keepNext/>
        <w:rPr>
          <w:b/>
          <w:bCs/>
          <w:szCs w:val="22"/>
        </w:rPr>
      </w:pPr>
      <w:r w:rsidRPr="00D14034">
        <w:rPr>
          <w:b/>
          <w:bCs/>
          <w:szCs w:val="22"/>
        </w:rPr>
        <w:t>VIAGRA sisältää natriumia</w:t>
      </w:r>
    </w:p>
    <w:p w14:paraId="50711C33" w14:textId="77777777" w:rsidR="00F45570" w:rsidRPr="00D14034" w:rsidRDefault="00F45570" w:rsidP="00D14034">
      <w:pPr>
        <w:pStyle w:val="Footer"/>
        <w:numPr>
          <w:ilvl w:val="12"/>
          <w:numId w:val="0"/>
        </w:numPr>
        <w:tabs>
          <w:tab w:val="clear" w:pos="4153"/>
          <w:tab w:val="clear" w:pos="8306"/>
          <w:tab w:val="left" w:pos="567"/>
        </w:tabs>
        <w:rPr>
          <w:szCs w:val="22"/>
        </w:rPr>
      </w:pPr>
      <w:r w:rsidRPr="00D14034">
        <w:rPr>
          <w:szCs w:val="22"/>
        </w:rPr>
        <w:t>Tämä lääkevalmiste sisältää alle 1 mmol natriumia (23 mg) per tabletti eli sen voidaan sanoa olevan ”natriumiton”.</w:t>
      </w:r>
    </w:p>
    <w:p w14:paraId="1E53C019" w14:textId="77777777" w:rsidR="002D766B" w:rsidRPr="00D14034" w:rsidRDefault="002D766B" w:rsidP="00D14034">
      <w:pPr>
        <w:numPr>
          <w:ilvl w:val="12"/>
          <w:numId w:val="0"/>
        </w:numPr>
        <w:tabs>
          <w:tab w:val="left" w:pos="567"/>
        </w:tabs>
        <w:rPr>
          <w:b/>
          <w:szCs w:val="22"/>
        </w:rPr>
      </w:pPr>
    </w:p>
    <w:p w14:paraId="0DFD4452" w14:textId="77777777" w:rsidR="002D766B" w:rsidRPr="00D14034" w:rsidRDefault="002D766B" w:rsidP="00D14034">
      <w:pPr>
        <w:pStyle w:val="Footer"/>
        <w:numPr>
          <w:ilvl w:val="12"/>
          <w:numId w:val="0"/>
        </w:numPr>
        <w:tabs>
          <w:tab w:val="clear" w:pos="4153"/>
          <w:tab w:val="clear" w:pos="8306"/>
          <w:tab w:val="left" w:pos="567"/>
        </w:tabs>
        <w:rPr>
          <w:szCs w:val="22"/>
        </w:rPr>
      </w:pPr>
    </w:p>
    <w:p w14:paraId="4832AAF8" w14:textId="77777777" w:rsidR="002D766B" w:rsidRPr="00D14034" w:rsidRDefault="002D766B" w:rsidP="00556751">
      <w:pPr>
        <w:keepNext/>
        <w:numPr>
          <w:ilvl w:val="12"/>
          <w:numId w:val="0"/>
        </w:numPr>
        <w:tabs>
          <w:tab w:val="left" w:pos="567"/>
        </w:tabs>
        <w:rPr>
          <w:b/>
          <w:szCs w:val="22"/>
        </w:rPr>
      </w:pPr>
      <w:r w:rsidRPr="00D14034">
        <w:rPr>
          <w:b/>
          <w:szCs w:val="22"/>
        </w:rPr>
        <w:t xml:space="preserve">3. </w:t>
      </w:r>
      <w:r w:rsidRPr="00D14034">
        <w:rPr>
          <w:b/>
          <w:szCs w:val="22"/>
        </w:rPr>
        <w:tab/>
        <w:t>Miten VIAGRA</w:t>
      </w:r>
      <w:r w:rsidR="00F45570" w:rsidRPr="00D14034">
        <w:rPr>
          <w:b/>
          <w:szCs w:val="22"/>
        </w:rPr>
        <w:t>-valmistett</w:t>
      </w:r>
      <w:r w:rsidRPr="00D14034">
        <w:rPr>
          <w:b/>
          <w:szCs w:val="22"/>
        </w:rPr>
        <w:t xml:space="preserve">a käytetään </w:t>
      </w:r>
    </w:p>
    <w:p w14:paraId="5AD5DA3D" w14:textId="77777777" w:rsidR="002D766B" w:rsidRPr="00D14034" w:rsidRDefault="002D766B" w:rsidP="00556751">
      <w:pPr>
        <w:keepNext/>
        <w:numPr>
          <w:ilvl w:val="12"/>
          <w:numId w:val="0"/>
        </w:numPr>
        <w:tabs>
          <w:tab w:val="left" w:pos="567"/>
        </w:tabs>
        <w:rPr>
          <w:szCs w:val="22"/>
        </w:rPr>
      </w:pPr>
    </w:p>
    <w:p w14:paraId="59223073" w14:textId="77777777" w:rsidR="002D766B" w:rsidRPr="00D14034" w:rsidRDefault="002D766B" w:rsidP="00D14034">
      <w:pPr>
        <w:numPr>
          <w:ilvl w:val="12"/>
          <w:numId w:val="0"/>
        </w:numPr>
        <w:tabs>
          <w:tab w:val="left" w:pos="567"/>
        </w:tabs>
        <w:rPr>
          <w:szCs w:val="22"/>
        </w:rPr>
      </w:pPr>
      <w:r w:rsidRPr="00D14034">
        <w:rPr>
          <w:szCs w:val="22"/>
        </w:rPr>
        <w:t>Käytä tätä lääkettä juuri siten kuin lääkäri on määrännyt</w:t>
      </w:r>
      <w:r w:rsidR="00072289" w:rsidRPr="00D14034">
        <w:rPr>
          <w:szCs w:val="22"/>
        </w:rPr>
        <w:t xml:space="preserve"> tai apteekkihenkilökunta on neuvonut</w:t>
      </w:r>
      <w:r w:rsidRPr="00D14034">
        <w:rPr>
          <w:szCs w:val="22"/>
        </w:rPr>
        <w:t>. Tarkista ohjeet lääkäriltä tai apteekista, jos olet epävarma. Suositeltu aloitusannos on 50</w:t>
      </w:r>
      <w:r w:rsidR="00816598" w:rsidRPr="00D14034">
        <w:rPr>
          <w:szCs w:val="22"/>
        </w:rPr>
        <w:t> </w:t>
      </w:r>
      <w:r w:rsidRPr="00D14034">
        <w:rPr>
          <w:szCs w:val="22"/>
        </w:rPr>
        <w:t>mg.</w:t>
      </w:r>
    </w:p>
    <w:p w14:paraId="0FA980E6" w14:textId="77777777" w:rsidR="002D766B" w:rsidRPr="00D14034" w:rsidRDefault="002D766B" w:rsidP="00D14034">
      <w:pPr>
        <w:numPr>
          <w:ilvl w:val="12"/>
          <w:numId w:val="0"/>
        </w:numPr>
        <w:tabs>
          <w:tab w:val="left" w:pos="567"/>
        </w:tabs>
        <w:rPr>
          <w:szCs w:val="22"/>
        </w:rPr>
      </w:pPr>
    </w:p>
    <w:p w14:paraId="74C2B837" w14:textId="77777777" w:rsidR="002D766B" w:rsidRPr="00D14034" w:rsidRDefault="002D766B" w:rsidP="00556751">
      <w:pPr>
        <w:keepNext/>
        <w:numPr>
          <w:ilvl w:val="12"/>
          <w:numId w:val="0"/>
        </w:numPr>
        <w:tabs>
          <w:tab w:val="left" w:pos="567"/>
        </w:tabs>
        <w:rPr>
          <w:b/>
          <w:i/>
          <w:szCs w:val="22"/>
        </w:rPr>
      </w:pPr>
      <w:r w:rsidRPr="00D14034">
        <w:rPr>
          <w:b/>
          <w:i/>
          <w:szCs w:val="22"/>
        </w:rPr>
        <w:t>Älä ota VIAGRA</w:t>
      </w:r>
      <w:r w:rsidR="00F45570" w:rsidRPr="00D14034">
        <w:rPr>
          <w:b/>
          <w:i/>
          <w:szCs w:val="22"/>
        </w:rPr>
        <w:t>-valmistett</w:t>
      </w:r>
      <w:r w:rsidRPr="00D14034">
        <w:rPr>
          <w:b/>
          <w:i/>
          <w:szCs w:val="22"/>
        </w:rPr>
        <w:t>a useammin kuin kerran päivässä.</w:t>
      </w:r>
    </w:p>
    <w:p w14:paraId="6D220CD0" w14:textId="77777777" w:rsidR="002D766B" w:rsidRPr="00D14034" w:rsidRDefault="002D766B" w:rsidP="00556751">
      <w:pPr>
        <w:keepNext/>
        <w:numPr>
          <w:ilvl w:val="12"/>
          <w:numId w:val="0"/>
        </w:numPr>
        <w:tabs>
          <w:tab w:val="left" w:pos="567"/>
        </w:tabs>
        <w:rPr>
          <w:szCs w:val="22"/>
        </w:rPr>
      </w:pPr>
    </w:p>
    <w:p w14:paraId="4E528B10" w14:textId="338C580F" w:rsidR="00072289" w:rsidRPr="00D14034" w:rsidRDefault="002D766B" w:rsidP="00D14034">
      <w:pPr>
        <w:numPr>
          <w:ilvl w:val="12"/>
          <w:numId w:val="0"/>
        </w:numPr>
        <w:tabs>
          <w:tab w:val="left" w:pos="567"/>
        </w:tabs>
        <w:rPr>
          <w:szCs w:val="22"/>
        </w:rPr>
      </w:pPr>
      <w:r w:rsidRPr="00D14034">
        <w:rPr>
          <w:szCs w:val="22"/>
        </w:rPr>
        <w:t xml:space="preserve">Älä ota VIAGRA suussa hajoavia tabletteja samanaikaisesti </w:t>
      </w:r>
      <w:r w:rsidR="00C05D4D" w:rsidRPr="00D14034">
        <w:rPr>
          <w:szCs w:val="22"/>
        </w:rPr>
        <w:t xml:space="preserve">muiden </w:t>
      </w:r>
      <w:r w:rsidR="00072289" w:rsidRPr="00D14034">
        <w:rPr>
          <w:szCs w:val="22"/>
        </w:rPr>
        <w:t xml:space="preserve">sildenafiilia sisältävien </w:t>
      </w:r>
      <w:r w:rsidR="00C05D4D" w:rsidRPr="00D14034">
        <w:rPr>
          <w:szCs w:val="22"/>
        </w:rPr>
        <w:t>valmisteiden</w:t>
      </w:r>
      <w:r w:rsidR="00072289" w:rsidRPr="00D14034">
        <w:rPr>
          <w:szCs w:val="22"/>
        </w:rPr>
        <w:t xml:space="preserve"> kanssa, mukaan lukien VIAGRA kalvopäällysteiset tabletit</w:t>
      </w:r>
      <w:r w:rsidR="00C05D4D" w:rsidRPr="00D14034">
        <w:rPr>
          <w:szCs w:val="22"/>
        </w:rPr>
        <w:t xml:space="preserve"> tai VIAGRA suussa hajoavat kalvot</w:t>
      </w:r>
      <w:r w:rsidR="00072289" w:rsidRPr="00D14034">
        <w:rPr>
          <w:szCs w:val="22"/>
        </w:rPr>
        <w:t>.</w:t>
      </w:r>
    </w:p>
    <w:p w14:paraId="4FADB642" w14:textId="77777777" w:rsidR="00072289" w:rsidRPr="00D14034" w:rsidRDefault="00072289" w:rsidP="00D14034">
      <w:pPr>
        <w:numPr>
          <w:ilvl w:val="12"/>
          <w:numId w:val="0"/>
        </w:numPr>
        <w:tabs>
          <w:tab w:val="left" w:pos="567"/>
        </w:tabs>
        <w:rPr>
          <w:szCs w:val="22"/>
        </w:rPr>
      </w:pPr>
    </w:p>
    <w:p w14:paraId="5635ECD3" w14:textId="77777777" w:rsidR="00072289" w:rsidRPr="00D14034" w:rsidRDefault="002D766B" w:rsidP="00D14034">
      <w:pPr>
        <w:numPr>
          <w:ilvl w:val="12"/>
          <w:numId w:val="0"/>
        </w:numPr>
        <w:tabs>
          <w:tab w:val="left" w:pos="567"/>
        </w:tabs>
        <w:rPr>
          <w:szCs w:val="22"/>
        </w:rPr>
      </w:pPr>
      <w:r w:rsidRPr="00D14034">
        <w:rPr>
          <w:szCs w:val="22"/>
        </w:rPr>
        <w:t xml:space="preserve">Ota VIAGRA noin tunti ennen suunnittelemaasi seksuaalista kanssakäymistä. </w:t>
      </w:r>
      <w:r w:rsidR="00072289" w:rsidRPr="00D14034">
        <w:rPr>
          <w:szCs w:val="22"/>
        </w:rPr>
        <w:t xml:space="preserve">Se miten </w:t>
      </w:r>
      <w:r w:rsidR="00816598" w:rsidRPr="00D14034">
        <w:rPr>
          <w:szCs w:val="22"/>
        </w:rPr>
        <w:t xml:space="preserve">nopeasti </w:t>
      </w:r>
      <w:r w:rsidR="00072289" w:rsidRPr="00D14034">
        <w:rPr>
          <w:szCs w:val="22"/>
        </w:rPr>
        <w:t>VIAGRA vaikuttaa</w:t>
      </w:r>
      <w:r w:rsidR="001B2F8B" w:rsidRPr="00D14034">
        <w:rPr>
          <w:szCs w:val="22"/>
        </w:rPr>
        <w:t>,</w:t>
      </w:r>
      <w:r w:rsidR="00072289" w:rsidRPr="00D14034">
        <w:rPr>
          <w:szCs w:val="22"/>
        </w:rPr>
        <w:t xml:space="preserve"> vaihtelee ihmisestä toiseen, mutta normaalisti vaikutus alkaa puolen tunnin - tunnin kuluessa.</w:t>
      </w:r>
    </w:p>
    <w:p w14:paraId="6DCB353D" w14:textId="77777777" w:rsidR="00072289" w:rsidRPr="00D14034" w:rsidRDefault="00072289" w:rsidP="00D14034">
      <w:pPr>
        <w:numPr>
          <w:ilvl w:val="12"/>
          <w:numId w:val="0"/>
        </w:numPr>
        <w:tabs>
          <w:tab w:val="left" w:pos="567"/>
        </w:tabs>
        <w:rPr>
          <w:szCs w:val="22"/>
        </w:rPr>
      </w:pPr>
    </w:p>
    <w:p w14:paraId="27C65627" w14:textId="77777777" w:rsidR="002D766B" w:rsidRPr="00D14034" w:rsidRDefault="002D766B" w:rsidP="00D14034">
      <w:pPr>
        <w:numPr>
          <w:ilvl w:val="12"/>
          <w:numId w:val="0"/>
        </w:numPr>
        <w:tabs>
          <w:tab w:val="left" w:pos="567"/>
        </w:tabs>
        <w:rPr>
          <w:szCs w:val="22"/>
        </w:rPr>
      </w:pPr>
      <w:r w:rsidRPr="00D14034">
        <w:rPr>
          <w:szCs w:val="22"/>
        </w:rPr>
        <w:t xml:space="preserve">Laita suussa hajoava tabletti suuhun kielen päälle, jossa se hajoaa </w:t>
      </w:r>
      <w:r w:rsidR="00816598" w:rsidRPr="00D14034">
        <w:rPr>
          <w:szCs w:val="22"/>
        </w:rPr>
        <w:t>sekunneissa</w:t>
      </w:r>
      <w:r w:rsidRPr="00D14034">
        <w:rPr>
          <w:szCs w:val="22"/>
        </w:rPr>
        <w:t xml:space="preserve">, ja niele se </w:t>
      </w:r>
      <w:r w:rsidR="00816598" w:rsidRPr="00D14034">
        <w:rPr>
          <w:szCs w:val="22"/>
        </w:rPr>
        <w:t xml:space="preserve">sitten </w:t>
      </w:r>
      <w:r w:rsidRPr="00D14034">
        <w:rPr>
          <w:szCs w:val="22"/>
        </w:rPr>
        <w:t xml:space="preserve">syljen tai veden kera. </w:t>
      </w:r>
    </w:p>
    <w:p w14:paraId="7EE3ECB5" w14:textId="77777777" w:rsidR="00072289" w:rsidRPr="00D14034" w:rsidRDefault="00072289" w:rsidP="00D14034">
      <w:pPr>
        <w:numPr>
          <w:ilvl w:val="12"/>
          <w:numId w:val="0"/>
        </w:numPr>
        <w:tabs>
          <w:tab w:val="left" w:pos="567"/>
        </w:tabs>
        <w:rPr>
          <w:szCs w:val="22"/>
        </w:rPr>
      </w:pPr>
    </w:p>
    <w:p w14:paraId="08FCD418" w14:textId="77777777" w:rsidR="00816598" w:rsidRPr="00D14034" w:rsidRDefault="00816598" w:rsidP="00D14034">
      <w:pPr>
        <w:numPr>
          <w:ilvl w:val="12"/>
          <w:numId w:val="0"/>
        </w:numPr>
        <w:tabs>
          <w:tab w:val="left" w:pos="567"/>
        </w:tabs>
        <w:rPr>
          <w:szCs w:val="22"/>
        </w:rPr>
      </w:pPr>
      <w:r w:rsidRPr="00D14034">
        <w:rPr>
          <w:szCs w:val="22"/>
        </w:rPr>
        <w:lastRenderedPageBreak/>
        <w:t>Suussa hajoavat tabletit tulisi ottaa tyhjään mahaan, koska raskas ateria hidastaa vaikutuksen alkamista.</w:t>
      </w:r>
    </w:p>
    <w:p w14:paraId="66614567" w14:textId="77777777" w:rsidR="00816598" w:rsidRPr="00D14034" w:rsidRDefault="00816598" w:rsidP="00D14034">
      <w:pPr>
        <w:numPr>
          <w:ilvl w:val="12"/>
          <w:numId w:val="0"/>
        </w:numPr>
        <w:tabs>
          <w:tab w:val="left" w:pos="567"/>
        </w:tabs>
        <w:rPr>
          <w:szCs w:val="22"/>
        </w:rPr>
      </w:pPr>
    </w:p>
    <w:p w14:paraId="3CB07276" w14:textId="77777777" w:rsidR="002D766B" w:rsidRPr="00D14034" w:rsidRDefault="002D766B" w:rsidP="00D14034">
      <w:pPr>
        <w:tabs>
          <w:tab w:val="left" w:pos="567"/>
        </w:tabs>
        <w:rPr>
          <w:szCs w:val="22"/>
        </w:rPr>
      </w:pPr>
      <w:r w:rsidRPr="00D14034">
        <w:rPr>
          <w:szCs w:val="22"/>
        </w:rPr>
        <w:t xml:space="preserve">Jos annoksesi on 100 mg, sinun on otettava toinenkin 50 mg:n suussa hajoava tabletti. Odota ensimmäisen tabletin hajoamista ja niele se, ennen kuin otat toisen suussa hajoavan tabletin. </w:t>
      </w:r>
    </w:p>
    <w:p w14:paraId="5823DDE0" w14:textId="77777777" w:rsidR="002D766B" w:rsidRPr="00D14034" w:rsidRDefault="002D766B" w:rsidP="00D14034">
      <w:pPr>
        <w:numPr>
          <w:ilvl w:val="12"/>
          <w:numId w:val="0"/>
        </w:numPr>
        <w:tabs>
          <w:tab w:val="left" w:pos="567"/>
        </w:tabs>
        <w:rPr>
          <w:szCs w:val="22"/>
        </w:rPr>
      </w:pPr>
    </w:p>
    <w:p w14:paraId="7303BF60" w14:textId="77777777" w:rsidR="002D766B" w:rsidRPr="00D14034" w:rsidRDefault="002D766B" w:rsidP="00D14034">
      <w:pPr>
        <w:numPr>
          <w:ilvl w:val="12"/>
          <w:numId w:val="0"/>
        </w:numPr>
        <w:tabs>
          <w:tab w:val="left" w:pos="567"/>
        </w:tabs>
        <w:rPr>
          <w:szCs w:val="22"/>
        </w:rPr>
      </w:pPr>
      <w:r w:rsidRPr="00D14034">
        <w:rPr>
          <w:szCs w:val="22"/>
        </w:rPr>
        <w:t>Jos sinusta tuntuu, että VIAGRA</w:t>
      </w:r>
      <w:r w:rsidR="00F45570" w:rsidRPr="00D14034">
        <w:rPr>
          <w:szCs w:val="22"/>
        </w:rPr>
        <w:t>-valmistee</w:t>
      </w:r>
      <w:r w:rsidRPr="00D14034">
        <w:rPr>
          <w:szCs w:val="22"/>
        </w:rPr>
        <w:t>n vaikutus on liian voimakas tai liian heikko, kerro asiasta lääkärille tai apteekkihenkilökunnalle.</w:t>
      </w:r>
    </w:p>
    <w:p w14:paraId="71D1C061" w14:textId="77777777" w:rsidR="002D766B" w:rsidRPr="00D14034" w:rsidRDefault="002D766B" w:rsidP="00D14034">
      <w:pPr>
        <w:numPr>
          <w:ilvl w:val="12"/>
          <w:numId w:val="0"/>
        </w:numPr>
        <w:tabs>
          <w:tab w:val="left" w:pos="567"/>
        </w:tabs>
        <w:rPr>
          <w:szCs w:val="22"/>
        </w:rPr>
      </w:pPr>
    </w:p>
    <w:p w14:paraId="16CE48D8" w14:textId="77777777" w:rsidR="002D766B" w:rsidRPr="00D14034" w:rsidRDefault="002D766B" w:rsidP="00D14034">
      <w:pPr>
        <w:numPr>
          <w:ilvl w:val="12"/>
          <w:numId w:val="0"/>
        </w:numPr>
        <w:tabs>
          <w:tab w:val="left" w:pos="567"/>
        </w:tabs>
        <w:rPr>
          <w:szCs w:val="22"/>
        </w:rPr>
      </w:pPr>
      <w:r w:rsidRPr="00D14034">
        <w:rPr>
          <w:szCs w:val="22"/>
        </w:rPr>
        <w:t>VIAGRA auttaa sinua saamaan erektion</w:t>
      </w:r>
      <w:r w:rsidR="00072289" w:rsidRPr="00D14034">
        <w:rPr>
          <w:szCs w:val="22"/>
        </w:rPr>
        <w:t xml:space="preserve"> vain</w:t>
      </w:r>
      <w:r w:rsidRPr="00D14034">
        <w:rPr>
          <w:szCs w:val="22"/>
        </w:rPr>
        <w:t xml:space="preserve">, jos olet seksuaalisesti kiihottunut. </w:t>
      </w:r>
    </w:p>
    <w:p w14:paraId="02CD46D6" w14:textId="77777777" w:rsidR="002D766B" w:rsidRPr="00D14034" w:rsidRDefault="002D766B" w:rsidP="00D14034">
      <w:pPr>
        <w:numPr>
          <w:ilvl w:val="12"/>
          <w:numId w:val="0"/>
        </w:numPr>
        <w:tabs>
          <w:tab w:val="left" w:pos="567"/>
        </w:tabs>
        <w:rPr>
          <w:szCs w:val="22"/>
        </w:rPr>
      </w:pPr>
    </w:p>
    <w:p w14:paraId="18233458" w14:textId="77777777" w:rsidR="002D766B" w:rsidRPr="00D14034" w:rsidRDefault="002D766B" w:rsidP="00D14034">
      <w:pPr>
        <w:numPr>
          <w:ilvl w:val="12"/>
          <w:numId w:val="0"/>
        </w:numPr>
        <w:tabs>
          <w:tab w:val="left" w:pos="567"/>
        </w:tabs>
        <w:rPr>
          <w:szCs w:val="22"/>
        </w:rPr>
      </w:pPr>
      <w:r w:rsidRPr="00D14034">
        <w:rPr>
          <w:szCs w:val="22"/>
        </w:rPr>
        <w:t>Jos et saa erektiota VIAGRA</w:t>
      </w:r>
      <w:r w:rsidR="00F45570" w:rsidRPr="00D14034">
        <w:rPr>
          <w:szCs w:val="22"/>
        </w:rPr>
        <w:t>-valmistee</w:t>
      </w:r>
      <w:r w:rsidRPr="00D14034">
        <w:rPr>
          <w:szCs w:val="22"/>
        </w:rPr>
        <w:t>n käytön yhteydessä tai erektiosi ei kestä riittävän pitkään</w:t>
      </w:r>
      <w:r w:rsidR="00072289" w:rsidRPr="00D14034">
        <w:rPr>
          <w:szCs w:val="22"/>
        </w:rPr>
        <w:t>,</w:t>
      </w:r>
      <w:r w:rsidRPr="00D14034">
        <w:rPr>
          <w:szCs w:val="22"/>
        </w:rPr>
        <w:t xml:space="preserve"> jotta voi</w:t>
      </w:r>
      <w:r w:rsidR="00F45570" w:rsidRPr="00D14034">
        <w:rPr>
          <w:szCs w:val="22"/>
        </w:rPr>
        <w:t>si</w:t>
      </w:r>
      <w:r w:rsidRPr="00D14034">
        <w:rPr>
          <w:szCs w:val="22"/>
        </w:rPr>
        <w:t xml:space="preserve">t olla yhdynnässä, kerro tästä lääkärille. </w:t>
      </w:r>
    </w:p>
    <w:p w14:paraId="199BDB15" w14:textId="77777777" w:rsidR="002D766B" w:rsidRPr="00D14034" w:rsidRDefault="002D766B" w:rsidP="00D14034">
      <w:pPr>
        <w:numPr>
          <w:ilvl w:val="12"/>
          <w:numId w:val="0"/>
        </w:numPr>
        <w:tabs>
          <w:tab w:val="left" w:pos="567"/>
        </w:tabs>
        <w:rPr>
          <w:szCs w:val="22"/>
        </w:rPr>
      </w:pPr>
    </w:p>
    <w:p w14:paraId="0B306736" w14:textId="77777777" w:rsidR="002D766B" w:rsidRPr="00D14034" w:rsidRDefault="002D766B" w:rsidP="00556751">
      <w:pPr>
        <w:keepNext/>
        <w:numPr>
          <w:ilvl w:val="12"/>
          <w:numId w:val="0"/>
        </w:numPr>
        <w:tabs>
          <w:tab w:val="left" w:pos="567"/>
        </w:tabs>
        <w:rPr>
          <w:b/>
          <w:szCs w:val="22"/>
        </w:rPr>
      </w:pPr>
      <w:r w:rsidRPr="00D14034">
        <w:rPr>
          <w:b/>
          <w:szCs w:val="22"/>
        </w:rPr>
        <w:t>Jos otat enemmän VIAGRA</w:t>
      </w:r>
      <w:r w:rsidR="00F45570" w:rsidRPr="00D14034">
        <w:rPr>
          <w:b/>
          <w:szCs w:val="22"/>
        </w:rPr>
        <w:t>-valmistett</w:t>
      </w:r>
      <w:r w:rsidRPr="00D14034">
        <w:rPr>
          <w:b/>
          <w:szCs w:val="22"/>
        </w:rPr>
        <w:t>a kuin sinun pitäisi</w:t>
      </w:r>
    </w:p>
    <w:p w14:paraId="5AF42708" w14:textId="77777777" w:rsidR="002D766B" w:rsidRPr="00D14034" w:rsidRDefault="002D766B" w:rsidP="00D14034">
      <w:pPr>
        <w:numPr>
          <w:ilvl w:val="12"/>
          <w:numId w:val="0"/>
        </w:numPr>
        <w:tabs>
          <w:tab w:val="left" w:pos="567"/>
        </w:tabs>
        <w:rPr>
          <w:szCs w:val="22"/>
        </w:rPr>
      </w:pPr>
      <w:r w:rsidRPr="00D14034">
        <w:rPr>
          <w:szCs w:val="22"/>
        </w:rPr>
        <w:t>Haittavaikutukset voivat lisääntyä ja vaikeutua. Yli 100 mg:n annokset eivät lisää tehoa.</w:t>
      </w:r>
    </w:p>
    <w:p w14:paraId="638A4262" w14:textId="77777777" w:rsidR="00072289" w:rsidRPr="00D14034" w:rsidRDefault="00072289" w:rsidP="00D14034">
      <w:pPr>
        <w:numPr>
          <w:ilvl w:val="12"/>
          <w:numId w:val="0"/>
        </w:numPr>
        <w:tabs>
          <w:tab w:val="left" w:pos="567"/>
        </w:tabs>
        <w:rPr>
          <w:szCs w:val="22"/>
        </w:rPr>
      </w:pPr>
    </w:p>
    <w:p w14:paraId="4A2199B2" w14:textId="77777777" w:rsidR="002D766B" w:rsidRPr="00D14034" w:rsidRDefault="002D766B" w:rsidP="00556751">
      <w:pPr>
        <w:keepNext/>
        <w:numPr>
          <w:ilvl w:val="12"/>
          <w:numId w:val="0"/>
        </w:numPr>
        <w:tabs>
          <w:tab w:val="left" w:pos="567"/>
        </w:tabs>
        <w:rPr>
          <w:szCs w:val="22"/>
        </w:rPr>
      </w:pPr>
      <w:r w:rsidRPr="00D14034">
        <w:rPr>
          <w:b/>
          <w:i/>
          <w:szCs w:val="22"/>
        </w:rPr>
        <w:t>Älä ota enempää tabletteja kuin lääkäri on sinulle määrännyt.</w:t>
      </w:r>
      <w:r w:rsidRPr="00D14034">
        <w:rPr>
          <w:szCs w:val="22"/>
        </w:rPr>
        <w:t xml:space="preserve"> </w:t>
      </w:r>
    </w:p>
    <w:p w14:paraId="06121151" w14:textId="77777777" w:rsidR="002D766B" w:rsidRPr="00D14034" w:rsidRDefault="002D766B" w:rsidP="00556751">
      <w:pPr>
        <w:keepNext/>
        <w:numPr>
          <w:ilvl w:val="12"/>
          <w:numId w:val="0"/>
        </w:numPr>
        <w:tabs>
          <w:tab w:val="left" w:pos="567"/>
        </w:tabs>
        <w:rPr>
          <w:szCs w:val="22"/>
        </w:rPr>
      </w:pPr>
    </w:p>
    <w:p w14:paraId="7E2F071F" w14:textId="77777777" w:rsidR="002D766B" w:rsidRPr="00D14034" w:rsidRDefault="002D766B" w:rsidP="00556751">
      <w:pPr>
        <w:keepNext/>
        <w:numPr>
          <w:ilvl w:val="12"/>
          <w:numId w:val="0"/>
        </w:numPr>
        <w:tabs>
          <w:tab w:val="left" w:pos="567"/>
        </w:tabs>
        <w:rPr>
          <w:szCs w:val="22"/>
        </w:rPr>
      </w:pPr>
      <w:r w:rsidRPr="00D14034">
        <w:rPr>
          <w:szCs w:val="22"/>
        </w:rPr>
        <w:t>Jos olet ottanut suuremman annoksen kuin sinun pitäisi, ota yhteys lääkäriin.</w:t>
      </w:r>
    </w:p>
    <w:p w14:paraId="6D312107" w14:textId="77777777" w:rsidR="002D766B" w:rsidRPr="00D14034" w:rsidRDefault="002D766B" w:rsidP="00556751">
      <w:pPr>
        <w:keepNext/>
        <w:numPr>
          <w:ilvl w:val="12"/>
          <w:numId w:val="0"/>
        </w:numPr>
        <w:tabs>
          <w:tab w:val="left" w:pos="567"/>
        </w:tabs>
        <w:rPr>
          <w:szCs w:val="22"/>
        </w:rPr>
      </w:pPr>
    </w:p>
    <w:p w14:paraId="10CCF19F" w14:textId="77777777" w:rsidR="002D766B" w:rsidRPr="00D14034" w:rsidRDefault="002D766B" w:rsidP="00D14034">
      <w:pPr>
        <w:numPr>
          <w:ilvl w:val="12"/>
          <w:numId w:val="0"/>
        </w:numPr>
        <w:tabs>
          <w:tab w:val="left" w:pos="567"/>
        </w:tabs>
        <w:rPr>
          <w:szCs w:val="22"/>
        </w:rPr>
      </w:pPr>
      <w:r w:rsidRPr="00D14034">
        <w:rPr>
          <w:szCs w:val="22"/>
        </w:rPr>
        <w:t>Jos sinulla on kysymyksiä tämän lääkkeen käytöstä, käänny lääkärin</w:t>
      </w:r>
      <w:r w:rsidR="00072289" w:rsidRPr="00D14034">
        <w:rPr>
          <w:szCs w:val="22"/>
        </w:rPr>
        <w:t>,</w:t>
      </w:r>
      <w:r w:rsidRPr="00D14034">
        <w:rPr>
          <w:szCs w:val="22"/>
        </w:rPr>
        <w:t xml:space="preserve"> apteekkihenkilökunnan </w:t>
      </w:r>
      <w:r w:rsidR="00072289" w:rsidRPr="00D14034">
        <w:rPr>
          <w:szCs w:val="22"/>
        </w:rPr>
        <w:t xml:space="preserve">tai sairaanhoitajan </w:t>
      </w:r>
      <w:r w:rsidRPr="00D14034">
        <w:rPr>
          <w:szCs w:val="22"/>
        </w:rPr>
        <w:t>puoleen.</w:t>
      </w:r>
    </w:p>
    <w:p w14:paraId="215E1FC7" w14:textId="77777777" w:rsidR="002D766B" w:rsidRPr="00D14034" w:rsidRDefault="002D766B" w:rsidP="00D14034">
      <w:pPr>
        <w:numPr>
          <w:ilvl w:val="12"/>
          <w:numId w:val="0"/>
        </w:numPr>
        <w:tabs>
          <w:tab w:val="left" w:pos="567"/>
        </w:tabs>
        <w:rPr>
          <w:b/>
          <w:szCs w:val="22"/>
        </w:rPr>
      </w:pPr>
    </w:p>
    <w:p w14:paraId="32F5E5EB" w14:textId="77777777" w:rsidR="002D766B" w:rsidRPr="00D14034" w:rsidRDefault="002D766B" w:rsidP="00D14034">
      <w:pPr>
        <w:numPr>
          <w:ilvl w:val="12"/>
          <w:numId w:val="0"/>
        </w:numPr>
        <w:tabs>
          <w:tab w:val="left" w:pos="567"/>
        </w:tabs>
        <w:rPr>
          <w:b/>
          <w:szCs w:val="22"/>
        </w:rPr>
      </w:pPr>
    </w:p>
    <w:p w14:paraId="1E822CEF" w14:textId="77777777" w:rsidR="002D766B" w:rsidRPr="00D14034" w:rsidRDefault="002D766B" w:rsidP="00556751">
      <w:pPr>
        <w:keepNext/>
        <w:numPr>
          <w:ilvl w:val="12"/>
          <w:numId w:val="0"/>
        </w:numPr>
        <w:tabs>
          <w:tab w:val="left" w:pos="567"/>
        </w:tabs>
        <w:rPr>
          <w:b/>
          <w:szCs w:val="22"/>
        </w:rPr>
      </w:pPr>
      <w:r w:rsidRPr="00D14034">
        <w:rPr>
          <w:b/>
          <w:szCs w:val="22"/>
        </w:rPr>
        <w:t xml:space="preserve">4. </w:t>
      </w:r>
      <w:r w:rsidRPr="00D14034">
        <w:rPr>
          <w:b/>
          <w:szCs w:val="22"/>
        </w:rPr>
        <w:tab/>
        <w:t>Mahdolliset haittavaikutukset</w:t>
      </w:r>
    </w:p>
    <w:p w14:paraId="03028806" w14:textId="77777777" w:rsidR="002D766B" w:rsidRPr="00D14034" w:rsidRDefault="002D766B" w:rsidP="00556751">
      <w:pPr>
        <w:keepNext/>
        <w:numPr>
          <w:ilvl w:val="12"/>
          <w:numId w:val="0"/>
        </w:numPr>
        <w:tabs>
          <w:tab w:val="left" w:pos="567"/>
        </w:tabs>
        <w:rPr>
          <w:szCs w:val="22"/>
        </w:rPr>
      </w:pPr>
    </w:p>
    <w:p w14:paraId="1328EE54" w14:textId="77777777" w:rsidR="002D766B" w:rsidRPr="00D14034" w:rsidRDefault="002D766B" w:rsidP="00D14034">
      <w:pPr>
        <w:numPr>
          <w:ilvl w:val="12"/>
          <w:numId w:val="0"/>
        </w:numPr>
        <w:tabs>
          <w:tab w:val="left" w:pos="567"/>
          <w:tab w:val="left" w:pos="1276"/>
        </w:tabs>
        <w:rPr>
          <w:szCs w:val="22"/>
        </w:rPr>
      </w:pPr>
      <w:r w:rsidRPr="00D14034">
        <w:rPr>
          <w:szCs w:val="22"/>
        </w:rPr>
        <w:t>Kuten kaikki lääkkeet, tämäkin lääke voi aiheuttaa haittavaikutuksia. Kaikki eivät kuitenkaan niitä saa. VIAGRA</w:t>
      </w:r>
      <w:r w:rsidR="00F45570" w:rsidRPr="00D14034">
        <w:rPr>
          <w:szCs w:val="22"/>
        </w:rPr>
        <w:t>-valmistee</w:t>
      </w:r>
      <w:r w:rsidRPr="00D14034">
        <w:rPr>
          <w:szCs w:val="22"/>
        </w:rPr>
        <w:t>n käytön yhteydessä ilmoitetut haittavaikutukset ovat tavallisesti lieviä tai kohtalaisia ja lyhytkestoisia.</w:t>
      </w:r>
    </w:p>
    <w:p w14:paraId="244BBD13" w14:textId="77777777" w:rsidR="002D766B" w:rsidRPr="00D14034" w:rsidRDefault="002D766B" w:rsidP="00D14034">
      <w:pPr>
        <w:numPr>
          <w:ilvl w:val="12"/>
          <w:numId w:val="0"/>
        </w:numPr>
        <w:tabs>
          <w:tab w:val="left" w:pos="567"/>
        </w:tabs>
        <w:rPr>
          <w:szCs w:val="22"/>
        </w:rPr>
      </w:pPr>
    </w:p>
    <w:p w14:paraId="08A140FF" w14:textId="77777777" w:rsidR="00D51152" w:rsidRPr="00D14034" w:rsidRDefault="00D51152" w:rsidP="00556751">
      <w:pPr>
        <w:keepNext/>
        <w:numPr>
          <w:ilvl w:val="12"/>
          <w:numId w:val="0"/>
        </w:numPr>
        <w:tabs>
          <w:tab w:val="left" w:pos="567"/>
        </w:tabs>
        <w:rPr>
          <w:b/>
          <w:szCs w:val="22"/>
        </w:rPr>
      </w:pPr>
      <w:r w:rsidRPr="00D14034">
        <w:rPr>
          <w:b/>
          <w:szCs w:val="22"/>
        </w:rPr>
        <w:t>Ota heti yhteyttä lääkäriin ja lopeta VIAGRA</w:t>
      </w:r>
      <w:r w:rsidR="00F45570" w:rsidRPr="00D14034">
        <w:rPr>
          <w:b/>
          <w:szCs w:val="22"/>
        </w:rPr>
        <w:t>-valmistee</w:t>
      </w:r>
      <w:r w:rsidRPr="00D14034">
        <w:rPr>
          <w:b/>
          <w:szCs w:val="22"/>
        </w:rPr>
        <w:t>n ottaminen, jos sinulle ilmaantuu jokin seuraavista vakavista haittavaikutuksista:</w:t>
      </w:r>
    </w:p>
    <w:p w14:paraId="2D4727DE" w14:textId="77777777" w:rsidR="00845A63" w:rsidRPr="00D14034" w:rsidRDefault="00845A63" w:rsidP="00556751">
      <w:pPr>
        <w:keepNext/>
        <w:numPr>
          <w:ilvl w:val="12"/>
          <w:numId w:val="0"/>
        </w:numPr>
        <w:tabs>
          <w:tab w:val="left" w:pos="567"/>
        </w:tabs>
        <w:rPr>
          <w:b/>
          <w:szCs w:val="22"/>
        </w:rPr>
      </w:pPr>
    </w:p>
    <w:p w14:paraId="1DD13017" w14:textId="77777777" w:rsidR="00D51152" w:rsidRPr="00D14034" w:rsidRDefault="00816598" w:rsidP="00556751">
      <w:pPr>
        <w:keepNext/>
        <w:numPr>
          <w:ilvl w:val="0"/>
          <w:numId w:val="20"/>
        </w:numPr>
        <w:ind w:left="0" w:firstLine="0"/>
        <w:rPr>
          <w:szCs w:val="22"/>
        </w:rPr>
      </w:pPr>
      <w:r w:rsidRPr="00D14034">
        <w:rPr>
          <w:szCs w:val="22"/>
        </w:rPr>
        <w:t>Allergin</w:t>
      </w:r>
      <w:r w:rsidR="00D51152" w:rsidRPr="00D14034">
        <w:rPr>
          <w:szCs w:val="22"/>
        </w:rPr>
        <w:t>e</w:t>
      </w:r>
      <w:r w:rsidRPr="00D14034">
        <w:rPr>
          <w:szCs w:val="22"/>
        </w:rPr>
        <w:t>n</w:t>
      </w:r>
      <w:r w:rsidR="00D51152" w:rsidRPr="00D14034">
        <w:rPr>
          <w:szCs w:val="22"/>
        </w:rPr>
        <w:t xml:space="preserve"> reaktio </w:t>
      </w:r>
      <w:r w:rsidR="00EB0AEA" w:rsidRPr="00D14034">
        <w:rPr>
          <w:szCs w:val="22"/>
        </w:rPr>
        <w:t>- ilmaantuu</w:t>
      </w:r>
      <w:r w:rsidR="00EB0AEA" w:rsidRPr="00D14034">
        <w:rPr>
          <w:b/>
          <w:szCs w:val="22"/>
        </w:rPr>
        <w:t xml:space="preserve"> melko harvoin</w:t>
      </w:r>
      <w:r w:rsidR="00EB0AEA" w:rsidRPr="00D14034">
        <w:rPr>
          <w:szCs w:val="22"/>
        </w:rPr>
        <w:t xml:space="preserve"> (enintään 1 potilaalle sadasta)</w:t>
      </w:r>
      <w:r w:rsidR="00351164" w:rsidRPr="00D14034">
        <w:rPr>
          <w:szCs w:val="22"/>
        </w:rPr>
        <w:t>.</w:t>
      </w:r>
    </w:p>
    <w:p w14:paraId="7D2E9DEC" w14:textId="77777777" w:rsidR="00C00FA0" w:rsidRPr="00D14034" w:rsidRDefault="00C00FA0" w:rsidP="00D14034">
      <w:pPr>
        <w:numPr>
          <w:ilvl w:val="12"/>
          <w:numId w:val="0"/>
        </w:numPr>
        <w:tabs>
          <w:tab w:val="left" w:pos="709"/>
        </w:tabs>
        <w:ind w:left="567" w:hanging="567"/>
        <w:rPr>
          <w:szCs w:val="22"/>
        </w:rPr>
      </w:pPr>
      <w:r w:rsidRPr="00D14034">
        <w:rPr>
          <w:szCs w:val="22"/>
        </w:rPr>
        <w:tab/>
        <w:t>Oireina ilmenee äkillinen hengityksen vinkuna, hengitysvaikeus tai heitehuimaus, silmäluomien, kasvojen, huulten tai nielun turpoaminen.</w:t>
      </w:r>
    </w:p>
    <w:p w14:paraId="006D5016" w14:textId="77777777" w:rsidR="00C00FA0" w:rsidRPr="00D14034" w:rsidRDefault="00C00FA0" w:rsidP="00D14034">
      <w:pPr>
        <w:numPr>
          <w:ilvl w:val="12"/>
          <w:numId w:val="0"/>
        </w:numPr>
        <w:tabs>
          <w:tab w:val="left" w:pos="709"/>
        </w:tabs>
        <w:ind w:left="567" w:hanging="567"/>
        <w:rPr>
          <w:szCs w:val="22"/>
        </w:rPr>
      </w:pPr>
    </w:p>
    <w:p w14:paraId="7CA61E73" w14:textId="77777777" w:rsidR="00C00FA0" w:rsidRPr="00D14034" w:rsidRDefault="00C00FA0" w:rsidP="00556751">
      <w:pPr>
        <w:keepNext/>
        <w:numPr>
          <w:ilvl w:val="0"/>
          <w:numId w:val="20"/>
        </w:numPr>
        <w:tabs>
          <w:tab w:val="left" w:pos="567"/>
        </w:tabs>
        <w:ind w:left="567" w:hanging="567"/>
        <w:rPr>
          <w:szCs w:val="22"/>
        </w:rPr>
      </w:pPr>
      <w:r w:rsidRPr="00D14034">
        <w:rPr>
          <w:szCs w:val="22"/>
        </w:rPr>
        <w:t xml:space="preserve">Rintakipuja </w:t>
      </w:r>
      <w:r w:rsidR="00EB0AEA" w:rsidRPr="00D14034">
        <w:rPr>
          <w:szCs w:val="22"/>
        </w:rPr>
        <w:t xml:space="preserve">- </w:t>
      </w:r>
      <w:r w:rsidRPr="00D14034">
        <w:rPr>
          <w:szCs w:val="22"/>
        </w:rPr>
        <w:t xml:space="preserve">ilmaantuu </w:t>
      </w:r>
      <w:r w:rsidRPr="00D14034">
        <w:rPr>
          <w:b/>
          <w:szCs w:val="22"/>
        </w:rPr>
        <w:t>melko harvoin</w:t>
      </w:r>
    </w:p>
    <w:p w14:paraId="0BEB2668" w14:textId="77777777" w:rsidR="002D766B" w:rsidRPr="00D14034" w:rsidRDefault="00C00FA0" w:rsidP="00556751">
      <w:pPr>
        <w:keepNext/>
        <w:numPr>
          <w:ilvl w:val="12"/>
          <w:numId w:val="0"/>
        </w:numPr>
        <w:tabs>
          <w:tab w:val="left" w:pos="709"/>
        </w:tabs>
        <w:ind w:left="567" w:hanging="567"/>
        <w:rPr>
          <w:szCs w:val="22"/>
        </w:rPr>
      </w:pPr>
      <w:r w:rsidRPr="00D14034">
        <w:rPr>
          <w:szCs w:val="22"/>
        </w:rPr>
        <w:tab/>
      </w:r>
      <w:r w:rsidR="002D766B" w:rsidRPr="00D14034">
        <w:rPr>
          <w:szCs w:val="22"/>
        </w:rPr>
        <w:t>Jos sinulla on rintakipuja yhdynnän aikana tai sen jälkeen:</w:t>
      </w:r>
    </w:p>
    <w:p w14:paraId="572D0FC3" w14:textId="77777777" w:rsidR="002D766B" w:rsidRPr="00D14034" w:rsidRDefault="002D766B" w:rsidP="00556751">
      <w:pPr>
        <w:keepNext/>
        <w:numPr>
          <w:ilvl w:val="1"/>
          <w:numId w:val="18"/>
        </w:numPr>
        <w:tabs>
          <w:tab w:val="clear" w:pos="1647"/>
          <w:tab w:val="num" w:pos="993"/>
        </w:tabs>
        <w:ind w:left="567" w:firstLine="0"/>
        <w:rPr>
          <w:szCs w:val="22"/>
        </w:rPr>
      </w:pPr>
      <w:r w:rsidRPr="00D14034">
        <w:rPr>
          <w:szCs w:val="22"/>
        </w:rPr>
        <w:t>Asetu puoli-istuvaan asentoon ja yritä rentoutua</w:t>
      </w:r>
    </w:p>
    <w:p w14:paraId="76C29D94" w14:textId="77777777" w:rsidR="002D766B" w:rsidRPr="00D14034" w:rsidRDefault="002D766B" w:rsidP="00D14034">
      <w:pPr>
        <w:numPr>
          <w:ilvl w:val="1"/>
          <w:numId w:val="18"/>
        </w:numPr>
        <w:tabs>
          <w:tab w:val="clear" w:pos="1647"/>
          <w:tab w:val="num" w:pos="993"/>
        </w:tabs>
        <w:ind w:left="567" w:firstLine="0"/>
        <w:rPr>
          <w:szCs w:val="22"/>
        </w:rPr>
      </w:pPr>
      <w:r w:rsidRPr="00D14034">
        <w:rPr>
          <w:b/>
          <w:szCs w:val="22"/>
        </w:rPr>
        <w:t>Älä käytä nitraatteja</w:t>
      </w:r>
      <w:r w:rsidRPr="00D14034">
        <w:rPr>
          <w:szCs w:val="22"/>
        </w:rPr>
        <w:t xml:space="preserve"> rintakipusi hoitamiseksi</w:t>
      </w:r>
    </w:p>
    <w:p w14:paraId="23242CA1" w14:textId="77777777" w:rsidR="002D766B" w:rsidRPr="00D14034" w:rsidRDefault="002D766B" w:rsidP="00D14034">
      <w:pPr>
        <w:numPr>
          <w:ilvl w:val="12"/>
          <w:numId w:val="0"/>
        </w:numPr>
        <w:tabs>
          <w:tab w:val="left" w:pos="567"/>
          <w:tab w:val="num" w:pos="993"/>
        </w:tabs>
        <w:ind w:left="567" w:hanging="567"/>
        <w:rPr>
          <w:szCs w:val="22"/>
        </w:rPr>
      </w:pPr>
    </w:p>
    <w:p w14:paraId="3DD0EBB0" w14:textId="77777777" w:rsidR="00C00FA0" w:rsidRPr="00D14034" w:rsidRDefault="00C00FA0" w:rsidP="00556751">
      <w:pPr>
        <w:keepNext/>
        <w:numPr>
          <w:ilvl w:val="0"/>
          <w:numId w:val="20"/>
        </w:numPr>
        <w:tabs>
          <w:tab w:val="left" w:pos="567"/>
        </w:tabs>
        <w:ind w:left="567" w:hanging="567"/>
        <w:rPr>
          <w:szCs w:val="22"/>
        </w:rPr>
      </w:pPr>
      <w:r w:rsidRPr="00D14034">
        <w:rPr>
          <w:szCs w:val="22"/>
        </w:rPr>
        <w:t xml:space="preserve">Pitkittyneitä ja toisinaan kivuliaita erektioita </w:t>
      </w:r>
      <w:r w:rsidR="00B1651B" w:rsidRPr="00D14034">
        <w:rPr>
          <w:szCs w:val="22"/>
        </w:rPr>
        <w:t xml:space="preserve">- ilmaantuu </w:t>
      </w:r>
      <w:r w:rsidR="00B1651B" w:rsidRPr="00D14034">
        <w:rPr>
          <w:b/>
          <w:szCs w:val="22"/>
        </w:rPr>
        <w:t>harvoin</w:t>
      </w:r>
      <w:r w:rsidR="00B1651B" w:rsidRPr="00D14034">
        <w:rPr>
          <w:szCs w:val="22"/>
        </w:rPr>
        <w:t xml:space="preserve"> (enintään 1 potilaalle tuhannesta).</w:t>
      </w:r>
    </w:p>
    <w:p w14:paraId="12EE988E" w14:textId="77777777" w:rsidR="002D766B" w:rsidRPr="00D14034" w:rsidRDefault="00C00FA0" w:rsidP="00D14034">
      <w:pPr>
        <w:numPr>
          <w:ilvl w:val="12"/>
          <w:numId w:val="0"/>
        </w:numPr>
        <w:tabs>
          <w:tab w:val="left" w:pos="567"/>
        </w:tabs>
        <w:ind w:left="567" w:hanging="567"/>
        <w:rPr>
          <w:szCs w:val="22"/>
        </w:rPr>
      </w:pPr>
      <w:r w:rsidRPr="00D14034">
        <w:rPr>
          <w:szCs w:val="22"/>
        </w:rPr>
        <w:tab/>
        <w:t xml:space="preserve">Jos </w:t>
      </w:r>
      <w:r w:rsidR="002D766B" w:rsidRPr="00D14034">
        <w:rPr>
          <w:szCs w:val="22"/>
        </w:rPr>
        <w:t>erektiosi kestää yli 4 tuntia, ota heti yhteyttä lääkäriin.</w:t>
      </w:r>
    </w:p>
    <w:p w14:paraId="665F3C5A" w14:textId="77777777" w:rsidR="00DD384C" w:rsidRPr="00D14034" w:rsidRDefault="00DD384C" w:rsidP="00D14034">
      <w:pPr>
        <w:numPr>
          <w:ilvl w:val="12"/>
          <w:numId w:val="0"/>
        </w:numPr>
        <w:tabs>
          <w:tab w:val="left" w:pos="567"/>
        </w:tabs>
        <w:ind w:left="567" w:hanging="567"/>
        <w:rPr>
          <w:szCs w:val="22"/>
        </w:rPr>
      </w:pPr>
    </w:p>
    <w:p w14:paraId="6E9B2E72" w14:textId="77777777" w:rsidR="00DD384C" w:rsidRPr="00D14034" w:rsidRDefault="00097854" w:rsidP="00D14034">
      <w:pPr>
        <w:numPr>
          <w:ilvl w:val="0"/>
          <w:numId w:val="20"/>
        </w:numPr>
        <w:tabs>
          <w:tab w:val="left" w:pos="567"/>
        </w:tabs>
        <w:ind w:left="567" w:hanging="567"/>
        <w:rPr>
          <w:szCs w:val="22"/>
        </w:rPr>
      </w:pPr>
      <w:r w:rsidRPr="00D14034">
        <w:rPr>
          <w:szCs w:val="22"/>
        </w:rPr>
        <w:t>N</w:t>
      </w:r>
      <w:r w:rsidR="002D766B" w:rsidRPr="00D14034">
        <w:rPr>
          <w:szCs w:val="22"/>
        </w:rPr>
        <w:t>äköky</w:t>
      </w:r>
      <w:r w:rsidR="00B1651B" w:rsidRPr="00D14034">
        <w:rPr>
          <w:szCs w:val="22"/>
        </w:rPr>
        <w:t>vyn</w:t>
      </w:r>
      <w:r w:rsidR="002D766B" w:rsidRPr="00D14034">
        <w:rPr>
          <w:szCs w:val="22"/>
        </w:rPr>
        <w:t xml:space="preserve"> heikkene</w:t>
      </w:r>
      <w:r w:rsidR="00B1651B" w:rsidRPr="00D14034">
        <w:rPr>
          <w:szCs w:val="22"/>
        </w:rPr>
        <w:t>minen</w:t>
      </w:r>
      <w:r w:rsidR="002D766B" w:rsidRPr="00D14034">
        <w:rPr>
          <w:szCs w:val="22"/>
        </w:rPr>
        <w:t xml:space="preserve"> tai äkilli</w:t>
      </w:r>
      <w:r w:rsidR="00B1651B" w:rsidRPr="00D14034">
        <w:rPr>
          <w:szCs w:val="22"/>
        </w:rPr>
        <w:t>nen menetys</w:t>
      </w:r>
      <w:r w:rsidR="00DD384C" w:rsidRPr="00D14034">
        <w:rPr>
          <w:szCs w:val="22"/>
        </w:rPr>
        <w:t xml:space="preserve"> </w:t>
      </w:r>
      <w:r w:rsidR="00B1651B" w:rsidRPr="00D14034">
        <w:rPr>
          <w:szCs w:val="22"/>
        </w:rPr>
        <w:t xml:space="preserve">- ilmaantuu </w:t>
      </w:r>
      <w:r w:rsidR="00B1651B" w:rsidRPr="00D14034">
        <w:rPr>
          <w:b/>
          <w:szCs w:val="22"/>
        </w:rPr>
        <w:t>harvoin</w:t>
      </w:r>
      <w:r w:rsidR="00B1651B" w:rsidRPr="00D14034">
        <w:rPr>
          <w:szCs w:val="22"/>
        </w:rPr>
        <w:t xml:space="preserve"> </w:t>
      </w:r>
    </w:p>
    <w:p w14:paraId="5251BEE1" w14:textId="77777777" w:rsidR="00DD384C" w:rsidRPr="00D14034" w:rsidRDefault="00DD384C" w:rsidP="00D14034">
      <w:pPr>
        <w:tabs>
          <w:tab w:val="left" w:pos="709"/>
        </w:tabs>
        <w:ind w:left="567" w:hanging="567"/>
        <w:rPr>
          <w:szCs w:val="22"/>
        </w:rPr>
      </w:pPr>
    </w:p>
    <w:p w14:paraId="25149422" w14:textId="77777777" w:rsidR="00DD384C" w:rsidRPr="00D14034" w:rsidRDefault="00DD384C" w:rsidP="00556751">
      <w:pPr>
        <w:keepNext/>
        <w:numPr>
          <w:ilvl w:val="0"/>
          <w:numId w:val="20"/>
        </w:numPr>
        <w:tabs>
          <w:tab w:val="left" w:pos="567"/>
        </w:tabs>
        <w:ind w:left="567" w:hanging="567"/>
        <w:rPr>
          <w:szCs w:val="22"/>
        </w:rPr>
      </w:pPr>
      <w:r w:rsidRPr="00D14034">
        <w:rPr>
          <w:szCs w:val="22"/>
        </w:rPr>
        <w:t xml:space="preserve">Vakavat ihoreaktiot </w:t>
      </w:r>
      <w:r w:rsidR="00B1651B" w:rsidRPr="00D14034">
        <w:rPr>
          <w:szCs w:val="22"/>
        </w:rPr>
        <w:t xml:space="preserve">- ilmaantuu </w:t>
      </w:r>
      <w:r w:rsidR="00B1651B" w:rsidRPr="00D14034">
        <w:rPr>
          <w:b/>
          <w:szCs w:val="22"/>
        </w:rPr>
        <w:t>harvoin</w:t>
      </w:r>
      <w:r w:rsidR="000B6722" w:rsidRPr="00D14034">
        <w:rPr>
          <w:b/>
          <w:szCs w:val="22"/>
        </w:rPr>
        <w:t xml:space="preserve"> </w:t>
      </w:r>
    </w:p>
    <w:p w14:paraId="2183A063" w14:textId="77777777" w:rsidR="00DD384C" w:rsidRPr="00D14034" w:rsidRDefault="00DD384C" w:rsidP="00556751">
      <w:pPr>
        <w:pStyle w:val="ListParagraph"/>
        <w:keepNext/>
        <w:ind w:left="567"/>
        <w:rPr>
          <w:szCs w:val="22"/>
        </w:rPr>
      </w:pPr>
      <w:r w:rsidRPr="00D14034">
        <w:rPr>
          <w:szCs w:val="22"/>
        </w:rPr>
        <w:t xml:space="preserve">Oireina </w:t>
      </w:r>
      <w:r w:rsidR="00816598" w:rsidRPr="00D14034">
        <w:rPr>
          <w:szCs w:val="22"/>
        </w:rPr>
        <w:t xml:space="preserve">voi </w:t>
      </w:r>
      <w:r w:rsidRPr="00D14034">
        <w:rPr>
          <w:szCs w:val="22"/>
        </w:rPr>
        <w:t>ilme</w:t>
      </w:r>
      <w:r w:rsidR="00816598" w:rsidRPr="00D14034">
        <w:rPr>
          <w:szCs w:val="22"/>
        </w:rPr>
        <w:t>tä vakavaa</w:t>
      </w:r>
      <w:r w:rsidRPr="00D14034">
        <w:rPr>
          <w:szCs w:val="22"/>
        </w:rPr>
        <w:t xml:space="preserve"> ihon kuoriutumista ja </w:t>
      </w:r>
      <w:r w:rsidR="00816598" w:rsidRPr="00D14034">
        <w:rPr>
          <w:szCs w:val="22"/>
        </w:rPr>
        <w:t>turvotusta</w:t>
      </w:r>
      <w:r w:rsidRPr="00D14034">
        <w:rPr>
          <w:szCs w:val="22"/>
        </w:rPr>
        <w:t>, rakkuloita suussa, sukupuolielinten alueella ja silmien ympärillä, kuumetta.</w:t>
      </w:r>
    </w:p>
    <w:p w14:paraId="51ACCD1B" w14:textId="77777777" w:rsidR="00DD384C" w:rsidRPr="00D14034" w:rsidRDefault="00DD384C" w:rsidP="00556751">
      <w:pPr>
        <w:keepNext/>
        <w:tabs>
          <w:tab w:val="left" w:pos="709"/>
        </w:tabs>
        <w:ind w:left="567" w:hanging="567"/>
        <w:rPr>
          <w:szCs w:val="22"/>
        </w:rPr>
      </w:pPr>
    </w:p>
    <w:p w14:paraId="6D456829" w14:textId="77777777" w:rsidR="009C041C" w:rsidRPr="00D14034" w:rsidRDefault="00DD384C" w:rsidP="00D14034">
      <w:pPr>
        <w:numPr>
          <w:ilvl w:val="0"/>
          <w:numId w:val="20"/>
        </w:numPr>
        <w:tabs>
          <w:tab w:val="left" w:pos="567"/>
        </w:tabs>
        <w:ind w:left="567" w:hanging="567"/>
        <w:rPr>
          <w:szCs w:val="22"/>
        </w:rPr>
      </w:pPr>
      <w:r w:rsidRPr="00D14034">
        <w:rPr>
          <w:szCs w:val="22"/>
        </w:rPr>
        <w:t xml:space="preserve">Kouristuksia tai kouristuskohtauksia </w:t>
      </w:r>
      <w:r w:rsidR="00B1651B" w:rsidRPr="00D14034">
        <w:rPr>
          <w:szCs w:val="22"/>
        </w:rPr>
        <w:t xml:space="preserve">- ilmaantuu </w:t>
      </w:r>
      <w:r w:rsidR="00B1651B" w:rsidRPr="00D14034">
        <w:rPr>
          <w:b/>
          <w:szCs w:val="22"/>
        </w:rPr>
        <w:t>harvoin</w:t>
      </w:r>
      <w:r w:rsidR="00B1651B" w:rsidRPr="00D14034">
        <w:rPr>
          <w:szCs w:val="22"/>
        </w:rPr>
        <w:t xml:space="preserve"> </w:t>
      </w:r>
    </w:p>
    <w:p w14:paraId="1AB9E78E" w14:textId="77777777" w:rsidR="009C041C" w:rsidRPr="00D14034" w:rsidRDefault="009C041C" w:rsidP="00D14034">
      <w:pPr>
        <w:tabs>
          <w:tab w:val="left" w:pos="709"/>
        </w:tabs>
        <w:ind w:left="709"/>
        <w:rPr>
          <w:szCs w:val="22"/>
        </w:rPr>
      </w:pPr>
    </w:p>
    <w:p w14:paraId="68F4F366" w14:textId="77777777" w:rsidR="009C041C" w:rsidRPr="00D14034" w:rsidRDefault="009C041C" w:rsidP="00D14034">
      <w:pPr>
        <w:keepNext/>
        <w:keepLines/>
        <w:tabs>
          <w:tab w:val="left" w:pos="0"/>
        </w:tabs>
        <w:rPr>
          <w:b/>
          <w:szCs w:val="22"/>
        </w:rPr>
      </w:pPr>
      <w:r w:rsidRPr="00D14034">
        <w:rPr>
          <w:b/>
          <w:szCs w:val="22"/>
        </w:rPr>
        <w:lastRenderedPageBreak/>
        <w:t>Muut haittavaikutukset:</w:t>
      </w:r>
    </w:p>
    <w:p w14:paraId="182A6E78" w14:textId="77777777" w:rsidR="009C041C" w:rsidRPr="00D14034" w:rsidRDefault="009C041C" w:rsidP="00D14034">
      <w:pPr>
        <w:keepNext/>
        <w:keepLines/>
        <w:tabs>
          <w:tab w:val="left" w:pos="0"/>
        </w:tabs>
        <w:rPr>
          <w:szCs w:val="22"/>
        </w:rPr>
      </w:pPr>
    </w:p>
    <w:p w14:paraId="2EDC9FFA" w14:textId="77777777" w:rsidR="002D766B" w:rsidRPr="00D14034" w:rsidRDefault="002D766B" w:rsidP="00D14034">
      <w:pPr>
        <w:keepNext/>
        <w:keepLines/>
        <w:numPr>
          <w:ilvl w:val="12"/>
          <w:numId w:val="0"/>
        </w:numPr>
        <w:tabs>
          <w:tab w:val="left" w:pos="567"/>
        </w:tabs>
        <w:rPr>
          <w:b/>
          <w:szCs w:val="22"/>
        </w:rPr>
      </w:pPr>
      <w:r w:rsidRPr="00D14034">
        <w:rPr>
          <w:b/>
          <w:szCs w:val="22"/>
        </w:rPr>
        <w:t xml:space="preserve">Hyvin yleinen </w:t>
      </w:r>
      <w:r w:rsidRPr="00D14034">
        <w:rPr>
          <w:szCs w:val="22"/>
        </w:rPr>
        <w:t>(ilmaantuu useammalle kuin 1 potilaalle kymmenestä)</w:t>
      </w:r>
      <w:r w:rsidR="009C041C" w:rsidRPr="00D14034">
        <w:rPr>
          <w:szCs w:val="22"/>
        </w:rPr>
        <w:t>:</w:t>
      </w:r>
      <w:r w:rsidRPr="00D14034">
        <w:rPr>
          <w:szCs w:val="22"/>
        </w:rPr>
        <w:t xml:space="preserve"> päänsärky</w:t>
      </w:r>
      <w:r w:rsidRPr="00D14034">
        <w:rPr>
          <w:b/>
          <w:szCs w:val="22"/>
        </w:rPr>
        <w:t>.</w:t>
      </w:r>
    </w:p>
    <w:p w14:paraId="60F1FE01" w14:textId="77777777" w:rsidR="002D766B" w:rsidRPr="00D14034" w:rsidRDefault="002D766B" w:rsidP="00D14034">
      <w:pPr>
        <w:numPr>
          <w:ilvl w:val="12"/>
          <w:numId w:val="0"/>
        </w:numPr>
        <w:tabs>
          <w:tab w:val="left" w:pos="567"/>
        </w:tabs>
        <w:rPr>
          <w:b/>
          <w:szCs w:val="22"/>
        </w:rPr>
      </w:pPr>
    </w:p>
    <w:p w14:paraId="3EAA5171" w14:textId="77777777" w:rsidR="002D766B" w:rsidRPr="00D14034" w:rsidRDefault="009C041C" w:rsidP="00D14034">
      <w:pPr>
        <w:numPr>
          <w:ilvl w:val="12"/>
          <w:numId w:val="0"/>
        </w:numPr>
        <w:tabs>
          <w:tab w:val="left" w:pos="567"/>
        </w:tabs>
        <w:rPr>
          <w:szCs w:val="22"/>
        </w:rPr>
      </w:pPr>
      <w:r w:rsidRPr="00D14034">
        <w:rPr>
          <w:b/>
          <w:szCs w:val="22"/>
        </w:rPr>
        <w:t>Yleinen</w:t>
      </w:r>
      <w:r w:rsidR="002D766B" w:rsidRPr="00D14034">
        <w:rPr>
          <w:szCs w:val="22"/>
        </w:rPr>
        <w:t xml:space="preserve"> (ilm</w:t>
      </w:r>
      <w:r w:rsidRPr="00D14034">
        <w:rPr>
          <w:szCs w:val="22"/>
        </w:rPr>
        <w:t xml:space="preserve">aantuu </w:t>
      </w:r>
      <w:r w:rsidR="00816598" w:rsidRPr="00D14034">
        <w:rPr>
          <w:szCs w:val="22"/>
        </w:rPr>
        <w:t xml:space="preserve">enintään </w:t>
      </w:r>
      <w:r w:rsidRPr="00D14034">
        <w:rPr>
          <w:szCs w:val="22"/>
        </w:rPr>
        <w:t>1 potilaalle kymmenestä):</w:t>
      </w:r>
      <w:r w:rsidR="002D766B" w:rsidRPr="00D14034">
        <w:rPr>
          <w:szCs w:val="22"/>
        </w:rPr>
        <w:t xml:space="preserve"> </w:t>
      </w:r>
      <w:r w:rsidR="00DD6208" w:rsidRPr="00D14034">
        <w:rPr>
          <w:szCs w:val="22"/>
        </w:rPr>
        <w:t xml:space="preserve">pahoinvointi, </w:t>
      </w:r>
      <w:r w:rsidR="002D766B" w:rsidRPr="00D14034">
        <w:rPr>
          <w:szCs w:val="22"/>
        </w:rPr>
        <w:t xml:space="preserve">kasvojen punoitus ja kuumoitus, </w:t>
      </w:r>
      <w:r w:rsidR="00D64BB2" w:rsidRPr="00D14034">
        <w:rPr>
          <w:szCs w:val="22"/>
        </w:rPr>
        <w:t xml:space="preserve">kuumat aallot (näihin oireisiin kuuluu myös äkillinen kuumuuden tunne ylävartalossa), </w:t>
      </w:r>
      <w:r w:rsidR="002D766B" w:rsidRPr="00D14034">
        <w:rPr>
          <w:szCs w:val="22"/>
        </w:rPr>
        <w:t xml:space="preserve">ruoansulatushäiriöt, näköaistimuksen voimistunut värikkyys, näön hämärtyminen, </w:t>
      </w:r>
      <w:r w:rsidR="00D64BB2" w:rsidRPr="00D14034">
        <w:rPr>
          <w:szCs w:val="22"/>
        </w:rPr>
        <w:t xml:space="preserve">näköhäiriöt, </w:t>
      </w:r>
      <w:r w:rsidR="002D766B" w:rsidRPr="00D14034">
        <w:rPr>
          <w:szCs w:val="22"/>
        </w:rPr>
        <w:t>nenän tukkoisuus ja heitehuimaus.</w:t>
      </w:r>
    </w:p>
    <w:p w14:paraId="2703372A" w14:textId="77777777" w:rsidR="002D766B" w:rsidRPr="00D14034" w:rsidRDefault="002D766B" w:rsidP="00D14034">
      <w:pPr>
        <w:numPr>
          <w:ilvl w:val="12"/>
          <w:numId w:val="0"/>
        </w:numPr>
        <w:tabs>
          <w:tab w:val="left" w:pos="567"/>
        </w:tabs>
        <w:rPr>
          <w:szCs w:val="22"/>
        </w:rPr>
      </w:pPr>
    </w:p>
    <w:p w14:paraId="41681B4D" w14:textId="77777777" w:rsidR="002D766B" w:rsidRPr="00D14034" w:rsidRDefault="002D766B" w:rsidP="00D14034">
      <w:pPr>
        <w:numPr>
          <w:ilvl w:val="12"/>
          <w:numId w:val="0"/>
        </w:numPr>
        <w:tabs>
          <w:tab w:val="left" w:pos="567"/>
        </w:tabs>
        <w:rPr>
          <w:szCs w:val="22"/>
        </w:rPr>
      </w:pPr>
      <w:r w:rsidRPr="00D14034">
        <w:rPr>
          <w:b/>
          <w:szCs w:val="22"/>
        </w:rPr>
        <w:t>Melko harvinai</w:t>
      </w:r>
      <w:r w:rsidR="009C041C" w:rsidRPr="00D14034">
        <w:rPr>
          <w:b/>
          <w:szCs w:val="22"/>
        </w:rPr>
        <w:t>nen</w:t>
      </w:r>
      <w:r w:rsidR="00C72A5D" w:rsidRPr="00D14034">
        <w:rPr>
          <w:b/>
          <w:szCs w:val="22"/>
        </w:rPr>
        <w:t xml:space="preserve"> </w:t>
      </w:r>
      <w:r w:rsidRPr="00D14034">
        <w:rPr>
          <w:szCs w:val="22"/>
        </w:rPr>
        <w:t xml:space="preserve">(ilmaantuu </w:t>
      </w:r>
      <w:r w:rsidR="00816598" w:rsidRPr="00D14034">
        <w:rPr>
          <w:szCs w:val="22"/>
        </w:rPr>
        <w:t xml:space="preserve">enintään </w:t>
      </w:r>
      <w:r w:rsidRPr="00D14034">
        <w:rPr>
          <w:szCs w:val="22"/>
        </w:rPr>
        <w:t>1 potilaalle sadasta)</w:t>
      </w:r>
      <w:r w:rsidR="009C041C" w:rsidRPr="00D14034">
        <w:rPr>
          <w:szCs w:val="22"/>
        </w:rPr>
        <w:t>:</w:t>
      </w:r>
      <w:r w:rsidRPr="00D14034">
        <w:rPr>
          <w:szCs w:val="22"/>
        </w:rPr>
        <w:t xml:space="preserve"> oksentelu, ihottuma, silmänärsytys, silmien verestys / punoitus, silmäkipu, </w:t>
      </w:r>
      <w:r w:rsidR="00C72A5D" w:rsidRPr="00D14034">
        <w:rPr>
          <w:szCs w:val="22"/>
        </w:rPr>
        <w:t xml:space="preserve">valonvälähdykset näkökentässä, kirkkaus, valonherkkyys, </w:t>
      </w:r>
      <w:r w:rsidR="001C3747" w:rsidRPr="00D14034">
        <w:rPr>
          <w:szCs w:val="22"/>
        </w:rPr>
        <w:t>vetiset silmät, sydämentykytys,</w:t>
      </w:r>
      <w:r w:rsidRPr="00D14034">
        <w:rPr>
          <w:szCs w:val="22"/>
        </w:rPr>
        <w:t xml:space="preserve"> nopea sydämensyke, </w:t>
      </w:r>
      <w:r w:rsidR="00C72A5D" w:rsidRPr="00D14034">
        <w:rPr>
          <w:szCs w:val="22"/>
        </w:rPr>
        <w:t xml:space="preserve">korkea verenpaine, matala verenpaine, </w:t>
      </w:r>
      <w:r w:rsidRPr="00D14034">
        <w:rPr>
          <w:szCs w:val="22"/>
        </w:rPr>
        <w:t xml:space="preserve">lihaskipu, uneliaisuus, heikentynyt tuntoaisti, kiertohuimaus, korvien soiminen, suun kuivuminen, </w:t>
      </w:r>
      <w:r w:rsidR="00C72A5D" w:rsidRPr="00D14034">
        <w:rPr>
          <w:szCs w:val="22"/>
        </w:rPr>
        <w:t xml:space="preserve">poskionteloiden tukkoisuus, nenän limakalvojen tulehdus (oireina nuha, aivastelu ja nenän tukkoisuus), ylävatsakipu, ruokatorven refluksitauti (oireina esimerkiksi närästys), </w:t>
      </w:r>
      <w:r w:rsidR="001C3747" w:rsidRPr="00D14034">
        <w:rPr>
          <w:szCs w:val="22"/>
        </w:rPr>
        <w:t xml:space="preserve">virtsan verisyys, </w:t>
      </w:r>
      <w:r w:rsidR="00C72A5D" w:rsidRPr="00D14034">
        <w:rPr>
          <w:szCs w:val="22"/>
        </w:rPr>
        <w:t xml:space="preserve">kipua jaloissa tai käsissä, nenäverenvuoto, kuumuuden tunne </w:t>
      </w:r>
      <w:r w:rsidRPr="00D14034">
        <w:rPr>
          <w:szCs w:val="22"/>
        </w:rPr>
        <w:t>ja väsymys.</w:t>
      </w:r>
    </w:p>
    <w:p w14:paraId="51EC3908" w14:textId="77777777" w:rsidR="002D766B" w:rsidRPr="00D14034" w:rsidRDefault="002D766B" w:rsidP="00D14034">
      <w:pPr>
        <w:numPr>
          <w:ilvl w:val="12"/>
          <w:numId w:val="0"/>
        </w:numPr>
        <w:tabs>
          <w:tab w:val="left" w:pos="567"/>
        </w:tabs>
        <w:rPr>
          <w:szCs w:val="22"/>
        </w:rPr>
      </w:pPr>
    </w:p>
    <w:p w14:paraId="6E54BC7F" w14:textId="77777777" w:rsidR="002D766B" w:rsidRPr="00D14034" w:rsidRDefault="002D766B" w:rsidP="00D14034">
      <w:pPr>
        <w:numPr>
          <w:ilvl w:val="12"/>
          <w:numId w:val="0"/>
        </w:numPr>
        <w:tabs>
          <w:tab w:val="left" w:pos="567"/>
        </w:tabs>
        <w:rPr>
          <w:szCs w:val="22"/>
        </w:rPr>
      </w:pPr>
      <w:r w:rsidRPr="00D14034">
        <w:rPr>
          <w:b/>
          <w:szCs w:val="22"/>
        </w:rPr>
        <w:t>Harvinai</w:t>
      </w:r>
      <w:r w:rsidR="001C3747" w:rsidRPr="00D14034">
        <w:rPr>
          <w:b/>
          <w:szCs w:val="22"/>
        </w:rPr>
        <w:t>nen</w:t>
      </w:r>
      <w:r w:rsidRPr="00D14034">
        <w:rPr>
          <w:b/>
          <w:szCs w:val="22"/>
        </w:rPr>
        <w:t xml:space="preserve"> </w:t>
      </w:r>
      <w:r w:rsidRPr="00D14034">
        <w:rPr>
          <w:szCs w:val="22"/>
        </w:rPr>
        <w:t xml:space="preserve">(ilmaantuu </w:t>
      </w:r>
      <w:r w:rsidR="00816598" w:rsidRPr="00D14034">
        <w:rPr>
          <w:szCs w:val="22"/>
        </w:rPr>
        <w:t>enintään</w:t>
      </w:r>
      <w:r w:rsidR="002046F9" w:rsidRPr="00D14034">
        <w:rPr>
          <w:szCs w:val="22"/>
        </w:rPr>
        <w:t xml:space="preserve"> </w:t>
      </w:r>
      <w:r w:rsidRPr="00D14034">
        <w:rPr>
          <w:szCs w:val="22"/>
        </w:rPr>
        <w:t>1</w:t>
      </w:r>
      <w:r w:rsidR="001C3747" w:rsidRPr="00D14034">
        <w:rPr>
          <w:szCs w:val="22"/>
        </w:rPr>
        <w:t xml:space="preserve"> potilaalle tuhannesta)</w:t>
      </w:r>
      <w:r w:rsidRPr="00D14034">
        <w:rPr>
          <w:szCs w:val="22"/>
        </w:rPr>
        <w:t xml:space="preserve">: pyörtyminen, aivohalvaus, </w:t>
      </w:r>
      <w:r w:rsidR="001C3747" w:rsidRPr="00D14034">
        <w:rPr>
          <w:szCs w:val="22"/>
        </w:rPr>
        <w:t xml:space="preserve">sydänkohtaus, epäsäännöllinen sydämensyke, </w:t>
      </w:r>
      <w:r w:rsidR="001D734A" w:rsidRPr="00D14034">
        <w:rPr>
          <w:szCs w:val="22"/>
        </w:rPr>
        <w:t>hetkellisesti vähentynyt verenvirtaus osaan aivoista, kuristava tunne</w:t>
      </w:r>
      <w:r w:rsidR="00A1636B" w:rsidRPr="00D14034">
        <w:rPr>
          <w:szCs w:val="22"/>
        </w:rPr>
        <w:t xml:space="preserve"> kurkussa</w:t>
      </w:r>
      <w:r w:rsidR="001D734A" w:rsidRPr="00D14034">
        <w:rPr>
          <w:szCs w:val="22"/>
        </w:rPr>
        <w:t xml:space="preserve">, </w:t>
      </w:r>
      <w:r w:rsidR="00A1636B" w:rsidRPr="00D14034">
        <w:rPr>
          <w:szCs w:val="22"/>
        </w:rPr>
        <w:t xml:space="preserve">tunnoton </w:t>
      </w:r>
      <w:r w:rsidR="001D734A" w:rsidRPr="00D14034">
        <w:rPr>
          <w:szCs w:val="22"/>
        </w:rPr>
        <w:t xml:space="preserve">suu, verenvuoto silmän takaosassa, kaksoiskuvat, näöntarkkuuden heikkeneminen, epänormaali tuntemus silmässä, silmän tai silmäluomen turpoaminen, </w:t>
      </w:r>
      <w:r w:rsidR="00A1636B" w:rsidRPr="00D14034">
        <w:rPr>
          <w:szCs w:val="22"/>
        </w:rPr>
        <w:t xml:space="preserve">pienet pisteet </w:t>
      </w:r>
      <w:r w:rsidR="001D734A" w:rsidRPr="00D14034">
        <w:rPr>
          <w:szCs w:val="22"/>
        </w:rPr>
        <w:t>näkökentässä, valojen ympärillä näky</w:t>
      </w:r>
      <w:r w:rsidR="00D80C69" w:rsidRPr="00D14034">
        <w:rPr>
          <w:szCs w:val="22"/>
        </w:rPr>
        <w:t>vät</w:t>
      </w:r>
      <w:r w:rsidR="001D734A" w:rsidRPr="00D14034">
        <w:rPr>
          <w:szCs w:val="22"/>
        </w:rPr>
        <w:t xml:space="preserve"> renka</w:t>
      </w:r>
      <w:r w:rsidR="00D80C69" w:rsidRPr="00D14034">
        <w:rPr>
          <w:szCs w:val="22"/>
        </w:rPr>
        <w:t>at</w:t>
      </w:r>
      <w:r w:rsidR="001D734A" w:rsidRPr="00D14034">
        <w:rPr>
          <w:szCs w:val="22"/>
        </w:rPr>
        <w:t xml:space="preserve">, pupillin laajentuminen, silmänvalkuaisen värimuutos, verenvuoto siittimestä, siemennesteen verisyys, nenän kuivuminen, nenän limakalvojen turvotus, ärtyneisyys </w:t>
      </w:r>
      <w:r w:rsidRPr="00D14034">
        <w:rPr>
          <w:szCs w:val="22"/>
        </w:rPr>
        <w:t>ja äkillinen kuulon heikkeneminen tai kuulonmenetys.</w:t>
      </w:r>
    </w:p>
    <w:p w14:paraId="43D0571D" w14:textId="77777777" w:rsidR="002D766B" w:rsidRPr="00D14034" w:rsidRDefault="002D766B" w:rsidP="00D14034">
      <w:pPr>
        <w:numPr>
          <w:ilvl w:val="12"/>
          <w:numId w:val="0"/>
        </w:numPr>
        <w:tabs>
          <w:tab w:val="left" w:pos="567"/>
        </w:tabs>
        <w:rPr>
          <w:szCs w:val="22"/>
        </w:rPr>
      </w:pPr>
    </w:p>
    <w:p w14:paraId="2AAABA7E" w14:textId="77777777" w:rsidR="002D766B" w:rsidRPr="00D14034" w:rsidRDefault="002D766B" w:rsidP="00D14034">
      <w:pPr>
        <w:numPr>
          <w:ilvl w:val="12"/>
          <w:numId w:val="0"/>
        </w:numPr>
        <w:tabs>
          <w:tab w:val="left" w:pos="567"/>
        </w:tabs>
        <w:rPr>
          <w:szCs w:val="22"/>
        </w:rPr>
      </w:pPr>
      <w:r w:rsidRPr="00D14034">
        <w:rPr>
          <w:szCs w:val="22"/>
        </w:rPr>
        <w:t xml:space="preserve">Myyntiluvan saamisen jälkeen </w:t>
      </w:r>
      <w:r w:rsidR="001C3747" w:rsidRPr="00D14034">
        <w:rPr>
          <w:szCs w:val="22"/>
        </w:rPr>
        <w:t>epävakaa</w:t>
      </w:r>
      <w:r w:rsidR="001D734A" w:rsidRPr="00D14034">
        <w:rPr>
          <w:szCs w:val="22"/>
        </w:rPr>
        <w:t>ta</w:t>
      </w:r>
      <w:r w:rsidR="001C3747" w:rsidRPr="00D14034">
        <w:rPr>
          <w:szCs w:val="22"/>
        </w:rPr>
        <w:t xml:space="preserve"> rasitusrintakipu</w:t>
      </w:r>
      <w:r w:rsidR="001D734A" w:rsidRPr="00D14034">
        <w:rPr>
          <w:szCs w:val="22"/>
        </w:rPr>
        <w:t>a</w:t>
      </w:r>
      <w:r w:rsidR="001C3747" w:rsidRPr="00D14034">
        <w:rPr>
          <w:szCs w:val="22"/>
        </w:rPr>
        <w:t xml:space="preserve"> (sydänsairaus)</w:t>
      </w:r>
      <w:r w:rsidR="001D734A" w:rsidRPr="00D14034">
        <w:rPr>
          <w:szCs w:val="22"/>
        </w:rPr>
        <w:t xml:space="preserve"> ja</w:t>
      </w:r>
      <w:r w:rsidR="001C3747" w:rsidRPr="00D14034">
        <w:rPr>
          <w:szCs w:val="22"/>
        </w:rPr>
        <w:t xml:space="preserve"> äkkikuolem</w:t>
      </w:r>
      <w:r w:rsidR="001D734A" w:rsidRPr="00D14034">
        <w:rPr>
          <w:szCs w:val="22"/>
        </w:rPr>
        <w:t>i</w:t>
      </w:r>
      <w:r w:rsidR="001C3747" w:rsidRPr="00D14034">
        <w:rPr>
          <w:szCs w:val="22"/>
        </w:rPr>
        <w:t>a</w:t>
      </w:r>
      <w:r w:rsidR="001D734A" w:rsidRPr="00D14034">
        <w:rPr>
          <w:szCs w:val="22"/>
        </w:rPr>
        <w:t xml:space="preserve"> on ilmoitettu harvoin</w:t>
      </w:r>
      <w:r w:rsidRPr="00D14034">
        <w:rPr>
          <w:szCs w:val="22"/>
        </w:rPr>
        <w:t xml:space="preserve">. </w:t>
      </w:r>
      <w:r w:rsidR="001D734A" w:rsidRPr="00D14034">
        <w:rPr>
          <w:szCs w:val="22"/>
        </w:rPr>
        <w:t>On huomattava, että n</w:t>
      </w:r>
      <w:r w:rsidRPr="00D14034">
        <w:rPr>
          <w:szCs w:val="22"/>
        </w:rPr>
        <w:t>äitä haittavaikutuksia saaneista miehistä useimmilla, mutta ei kaikilla, oli ollut sydänvaivoja jo ennen VIAGRA</w:t>
      </w:r>
      <w:r w:rsidR="00F45570" w:rsidRPr="00D14034">
        <w:rPr>
          <w:szCs w:val="22"/>
        </w:rPr>
        <w:t>-valmistee</w:t>
      </w:r>
      <w:r w:rsidRPr="00D14034">
        <w:rPr>
          <w:szCs w:val="22"/>
        </w:rPr>
        <w:t>n käyttöä. Ei ole mahdollista selvittää, liittyivätkö nämä tapahtumat suoranaisesti VIAGRA</w:t>
      </w:r>
      <w:r w:rsidR="00F45570" w:rsidRPr="00D14034">
        <w:rPr>
          <w:szCs w:val="22"/>
        </w:rPr>
        <w:t>-valmistee</w:t>
      </w:r>
      <w:r w:rsidRPr="00D14034">
        <w:rPr>
          <w:szCs w:val="22"/>
        </w:rPr>
        <w:t>n käyttöön.</w:t>
      </w:r>
    </w:p>
    <w:p w14:paraId="72C14E22" w14:textId="77777777" w:rsidR="002D766B" w:rsidRPr="00D14034" w:rsidRDefault="002D766B" w:rsidP="00D14034">
      <w:pPr>
        <w:numPr>
          <w:ilvl w:val="12"/>
          <w:numId w:val="0"/>
        </w:numPr>
        <w:tabs>
          <w:tab w:val="left" w:pos="567"/>
        </w:tabs>
        <w:rPr>
          <w:szCs w:val="22"/>
        </w:rPr>
      </w:pPr>
    </w:p>
    <w:p w14:paraId="7CDF70CC" w14:textId="77777777" w:rsidR="0070039D" w:rsidRPr="00D14034" w:rsidRDefault="0070039D" w:rsidP="00556751">
      <w:pPr>
        <w:keepNext/>
        <w:rPr>
          <w:b/>
          <w:noProof/>
          <w:szCs w:val="22"/>
        </w:rPr>
      </w:pPr>
      <w:r w:rsidRPr="00D14034">
        <w:rPr>
          <w:b/>
          <w:noProof/>
          <w:szCs w:val="22"/>
        </w:rPr>
        <w:t>Haittavaikutuksista ilmoittaminen</w:t>
      </w:r>
    </w:p>
    <w:p w14:paraId="22F74B74" w14:textId="45676A53" w:rsidR="0070039D" w:rsidRPr="00D14034" w:rsidRDefault="002D766B" w:rsidP="00D14034">
      <w:pPr>
        <w:rPr>
          <w:szCs w:val="22"/>
        </w:rPr>
      </w:pPr>
      <w:r w:rsidRPr="00D14034">
        <w:rPr>
          <w:noProof/>
          <w:szCs w:val="22"/>
        </w:rPr>
        <w:t>Jos havaitset haittavaikutuksia, kerro niistä lääkärille</w:t>
      </w:r>
      <w:r w:rsidR="006470E9" w:rsidRPr="00D14034">
        <w:rPr>
          <w:noProof/>
          <w:szCs w:val="22"/>
        </w:rPr>
        <w:t>, apteek</w:t>
      </w:r>
      <w:r w:rsidR="00E76781" w:rsidRPr="00D14034">
        <w:rPr>
          <w:noProof/>
          <w:szCs w:val="22"/>
        </w:rPr>
        <w:t>k</w:t>
      </w:r>
      <w:r w:rsidR="006470E9" w:rsidRPr="00D14034">
        <w:rPr>
          <w:noProof/>
          <w:szCs w:val="22"/>
        </w:rPr>
        <w:t>ihenkilökunnalle tai sairaanhoitajalle</w:t>
      </w:r>
      <w:r w:rsidRPr="00D14034">
        <w:rPr>
          <w:noProof/>
          <w:szCs w:val="22"/>
        </w:rPr>
        <w:t xml:space="preserve">. Tämä koskee myös kaikkia </w:t>
      </w:r>
      <w:r w:rsidR="0070039D" w:rsidRPr="00D14034">
        <w:rPr>
          <w:noProof/>
          <w:szCs w:val="22"/>
        </w:rPr>
        <w:t xml:space="preserve">sellaisia </w:t>
      </w:r>
      <w:r w:rsidRPr="00D14034">
        <w:rPr>
          <w:noProof/>
          <w:szCs w:val="22"/>
        </w:rPr>
        <w:t>haittavaikutuksia, joita ei ol</w:t>
      </w:r>
      <w:r w:rsidR="00816598" w:rsidRPr="00D14034">
        <w:rPr>
          <w:noProof/>
          <w:szCs w:val="22"/>
        </w:rPr>
        <w:t>e</w:t>
      </w:r>
      <w:r w:rsidRPr="00D14034">
        <w:rPr>
          <w:noProof/>
          <w:szCs w:val="22"/>
        </w:rPr>
        <w:t xml:space="preserve"> mainittu tässä pakkausselosteessa.</w:t>
      </w:r>
      <w:r w:rsidR="0098155B" w:rsidRPr="00D14034">
        <w:rPr>
          <w:szCs w:val="22"/>
        </w:rPr>
        <w:t>Voit ilmoittaa haittavaikutuksista myös suoraan</w:t>
      </w:r>
      <w:r w:rsidR="00161840" w:rsidRPr="00D14034">
        <w:rPr>
          <w:szCs w:val="22"/>
        </w:rPr>
        <w:t xml:space="preserve"> </w:t>
      </w:r>
      <w:hyperlink r:id="rId19" w:history="1">
        <w:r w:rsidR="00BA0F5B" w:rsidRPr="009E24F9">
          <w:rPr>
            <w:rStyle w:val="Hyperlink"/>
            <w:szCs w:val="22"/>
          </w:rPr>
          <w:t>liitteessä V</w:t>
        </w:r>
      </w:hyperlink>
      <w:r w:rsidR="00161840" w:rsidRPr="00D14034">
        <w:rPr>
          <w:rStyle w:val="Hyperlink"/>
          <w:color w:val="000000"/>
          <w:szCs w:val="22"/>
          <w:highlight w:val="lightGray"/>
          <w:u w:val="none"/>
        </w:rPr>
        <w:t xml:space="preserve"> </w:t>
      </w:r>
      <w:r w:rsidR="00161840" w:rsidRPr="00D14034">
        <w:rPr>
          <w:szCs w:val="22"/>
          <w:highlight w:val="lightGray"/>
        </w:rPr>
        <w:t>luetellun kansallisen ilmoitusjärjestelmän kautta</w:t>
      </w:r>
      <w:r w:rsidR="0098155B" w:rsidRPr="00D14034">
        <w:rPr>
          <w:szCs w:val="22"/>
        </w:rPr>
        <w:t xml:space="preserve">. </w:t>
      </w:r>
      <w:r w:rsidR="0070039D" w:rsidRPr="00D14034">
        <w:rPr>
          <w:szCs w:val="22"/>
        </w:rPr>
        <w:t>Ilmoittamalla haittavaikutuksista voit auttaa saamaan enemmän tietoa tämän lääkevalmisteen turvallisuudesta.</w:t>
      </w:r>
    </w:p>
    <w:p w14:paraId="04167909" w14:textId="77777777" w:rsidR="002D766B" w:rsidRPr="00D14034" w:rsidRDefault="002D766B" w:rsidP="00D14034">
      <w:pPr>
        <w:rPr>
          <w:noProof/>
          <w:szCs w:val="22"/>
        </w:rPr>
      </w:pPr>
    </w:p>
    <w:p w14:paraId="6D2E0437" w14:textId="77777777" w:rsidR="002D766B" w:rsidRPr="00D14034" w:rsidRDefault="002D766B" w:rsidP="00D14034">
      <w:pPr>
        <w:tabs>
          <w:tab w:val="left" w:pos="567"/>
        </w:tabs>
        <w:rPr>
          <w:szCs w:val="22"/>
        </w:rPr>
      </w:pPr>
    </w:p>
    <w:p w14:paraId="1964A9CB" w14:textId="77777777" w:rsidR="002D766B" w:rsidRPr="00D14034" w:rsidRDefault="002D766B" w:rsidP="00556751">
      <w:pPr>
        <w:keepNext/>
        <w:rPr>
          <w:b/>
          <w:szCs w:val="22"/>
        </w:rPr>
      </w:pPr>
      <w:r w:rsidRPr="00D14034">
        <w:rPr>
          <w:b/>
          <w:szCs w:val="22"/>
        </w:rPr>
        <w:t>5.</w:t>
      </w:r>
      <w:r w:rsidRPr="00D14034">
        <w:rPr>
          <w:b/>
          <w:szCs w:val="22"/>
        </w:rPr>
        <w:tab/>
        <w:t>V</w:t>
      </w:r>
      <w:r w:rsidR="006470E9" w:rsidRPr="00D14034">
        <w:rPr>
          <w:b/>
          <w:szCs w:val="22"/>
        </w:rPr>
        <w:t>IAGRA</w:t>
      </w:r>
      <w:r w:rsidR="00F45570" w:rsidRPr="00D14034">
        <w:rPr>
          <w:b/>
          <w:szCs w:val="22"/>
        </w:rPr>
        <w:t>-valmistee</w:t>
      </w:r>
      <w:r w:rsidRPr="00D14034">
        <w:rPr>
          <w:b/>
          <w:szCs w:val="22"/>
        </w:rPr>
        <w:t>n säilyttäminen</w:t>
      </w:r>
    </w:p>
    <w:p w14:paraId="45D2954E" w14:textId="77777777" w:rsidR="002D766B" w:rsidRPr="00D14034" w:rsidRDefault="002D766B" w:rsidP="00556751">
      <w:pPr>
        <w:keepNext/>
        <w:numPr>
          <w:ilvl w:val="12"/>
          <w:numId w:val="0"/>
        </w:numPr>
        <w:tabs>
          <w:tab w:val="left" w:pos="567"/>
        </w:tabs>
        <w:rPr>
          <w:b/>
          <w:szCs w:val="22"/>
        </w:rPr>
      </w:pPr>
    </w:p>
    <w:p w14:paraId="3AB6B2E5" w14:textId="77777777" w:rsidR="002D766B" w:rsidRPr="00D14034" w:rsidRDefault="002D766B" w:rsidP="00556751">
      <w:pPr>
        <w:keepNext/>
        <w:numPr>
          <w:ilvl w:val="12"/>
          <w:numId w:val="0"/>
        </w:numPr>
        <w:tabs>
          <w:tab w:val="left" w:pos="567"/>
        </w:tabs>
        <w:rPr>
          <w:szCs w:val="22"/>
        </w:rPr>
      </w:pPr>
      <w:r w:rsidRPr="00D14034">
        <w:rPr>
          <w:szCs w:val="22"/>
        </w:rPr>
        <w:t xml:space="preserve">Ei lasten ulottuville eikä näkyville. </w:t>
      </w:r>
    </w:p>
    <w:p w14:paraId="0DF9C1B4" w14:textId="77777777" w:rsidR="002D766B" w:rsidRPr="00D14034" w:rsidRDefault="002D766B" w:rsidP="00556751">
      <w:pPr>
        <w:keepNext/>
        <w:rPr>
          <w:szCs w:val="22"/>
        </w:rPr>
      </w:pPr>
    </w:p>
    <w:p w14:paraId="4188C6F2" w14:textId="77777777" w:rsidR="002D766B" w:rsidRPr="00D14034" w:rsidRDefault="002D766B" w:rsidP="00D14034">
      <w:pPr>
        <w:rPr>
          <w:noProof/>
          <w:szCs w:val="22"/>
        </w:rPr>
      </w:pPr>
      <w:r w:rsidRPr="00D14034">
        <w:rPr>
          <w:szCs w:val="22"/>
        </w:rPr>
        <w:t>Älä käytä tätä lääkettä kotelossa ja läpipaino</w:t>
      </w:r>
      <w:r w:rsidR="00097854" w:rsidRPr="00D14034">
        <w:rPr>
          <w:szCs w:val="22"/>
        </w:rPr>
        <w:t>levyssä</w:t>
      </w:r>
      <w:r w:rsidRPr="00D14034">
        <w:rPr>
          <w:szCs w:val="22"/>
        </w:rPr>
        <w:t xml:space="preserve"> mainitun viimeisen käyttöpäivämäärän </w:t>
      </w:r>
      <w:r w:rsidR="00F45570" w:rsidRPr="00D14034">
        <w:rPr>
          <w:szCs w:val="22"/>
        </w:rPr>
        <w:t xml:space="preserve">(EXP) </w:t>
      </w:r>
      <w:r w:rsidRPr="00D14034">
        <w:rPr>
          <w:szCs w:val="22"/>
        </w:rPr>
        <w:t>jälkeen.</w:t>
      </w:r>
      <w:r w:rsidRPr="00D14034">
        <w:rPr>
          <w:noProof/>
          <w:szCs w:val="22"/>
        </w:rPr>
        <w:t xml:space="preserve"> Viimeinen käyttöpäivämäärä tarkoittaa kuukauden viimeistä päivää.</w:t>
      </w:r>
    </w:p>
    <w:p w14:paraId="3745005D" w14:textId="77777777" w:rsidR="006470E9" w:rsidRPr="00D14034" w:rsidRDefault="006470E9" w:rsidP="00D14034">
      <w:pPr>
        <w:numPr>
          <w:ilvl w:val="12"/>
          <w:numId w:val="0"/>
        </w:numPr>
        <w:tabs>
          <w:tab w:val="left" w:pos="567"/>
        </w:tabs>
        <w:rPr>
          <w:szCs w:val="22"/>
        </w:rPr>
      </w:pPr>
      <w:r w:rsidRPr="00D14034">
        <w:rPr>
          <w:szCs w:val="22"/>
        </w:rPr>
        <w:t>Tämä lääke ei vaadi lämpötilan suhteen erityisiä säilytysolosuhteita.</w:t>
      </w:r>
    </w:p>
    <w:p w14:paraId="6D2BD071" w14:textId="77777777" w:rsidR="002D766B" w:rsidRPr="00D14034" w:rsidRDefault="002D766B" w:rsidP="00D14034">
      <w:pPr>
        <w:numPr>
          <w:ilvl w:val="12"/>
          <w:numId w:val="0"/>
        </w:numPr>
        <w:tabs>
          <w:tab w:val="left" w:pos="567"/>
        </w:tabs>
        <w:rPr>
          <w:szCs w:val="22"/>
        </w:rPr>
      </w:pPr>
      <w:r w:rsidRPr="00D14034">
        <w:rPr>
          <w:szCs w:val="22"/>
        </w:rPr>
        <w:t>Säilytä alkuperäispakkauksessa. Herkkä kosteudelle.</w:t>
      </w:r>
    </w:p>
    <w:p w14:paraId="44E86507" w14:textId="77777777" w:rsidR="002D766B" w:rsidRPr="00D14034" w:rsidRDefault="002D766B" w:rsidP="00D14034">
      <w:pPr>
        <w:rPr>
          <w:noProof/>
          <w:szCs w:val="22"/>
        </w:rPr>
      </w:pPr>
    </w:p>
    <w:p w14:paraId="22789FA0" w14:textId="77777777" w:rsidR="002D766B" w:rsidRPr="00D14034" w:rsidRDefault="002D766B" w:rsidP="00D14034">
      <w:pPr>
        <w:rPr>
          <w:noProof/>
          <w:szCs w:val="22"/>
        </w:rPr>
      </w:pPr>
      <w:r w:rsidRPr="00D14034">
        <w:rPr>
          <w:noProof/>
          <w:szCs w:val="22"/>
        </w:rPr>
        <w:t>Lääkkeitä ei tule heittää viemäriin eikä hävittää talousjätteiden mukana. Kysy käyttämättömien lääkkeiden hävittämisestä apteekista. Näin menetellen suojelet luontoa.</w:t>
      </w:r>
    </w:p>
    <w:p w14:paraId="08908E0D" w14:textId="77777777" w:rsidR="002D766B" w:rsidRPr="00D14034" w:rsidRDefault="002D766B" w:rsidP="00D14034">
      <w:pPr>
        <w:numPr>
          <w:ilvl w:val="12"/>
          <w:numId w:val="0"/>
        </w:numPr>
        <w:tabs>
          <w:tab w:val="left" w:pos="567"/>
        </w:tabs>
        <w:rPr>
          <w:szCs w:val="22"/>
        </w:rPr>
      </w:pPr>
    </w:p>
    <w:p w14:paraId="2CA642CB" w14:textId="77777777" w:rsidR="002D766B" w:rsidRPr="00D14034" w:rsidRDefault="002D766B" w:rsidP="00D14034">
      <w:pPr>
        <w:rPr>
          <w:szCs w:val="22"/>
        </w:rPr>
      </w:pPr>
    </w:p>
    <w:p w14:paraId="015D36D3" w14:textId="77777777" w:rsidR="002D766B" w:rsidRPr="00D14034" w:rsidRDefault="002D766B" w:rsidP="00D14034">
      <w:pPr>
        <w:keepNext/>
        <w:keepLines/>
        <w:rPr>
          <w:b/>
          <w:szCs w:val="22"/>
        </w:rPr>
      </w:pPr>
      <w:r w:rsidRPr="00D14034">
        <w:rPr>
          <w:b/>
          <w:szCs w:val="22"/>
        </w:rPr>
        <w:lastRenderedPageBreak/>
        <w:t>6.</w:t>
      </w:r>
      <w:r w:rsidRPr="00D14034">
        <w:rPr>
          <w:b/>
          <w:szCs w:val="22"/>
        </w:rPr>
        <w:tab/>
        <w:t>Pakkauksen sisältö ja muuta tietoa</w:t>
      </w:r>
    </w:p>
    <w:p w14:paraId="700CDE4B" w14:textId="77777777" w:rsidR="002D766B" w:rsidRPr="00D14034" w:rsidRDefault="002D766B" w:rsidP="00D14034">
      <w:pPr>
        <w:keepNext/>
        <w:keepLines/>
        <w:rPr>
          <w:b/>
          <w:szCs w:val="22"/>
        </w:rPr>
      </w:pPr>
    </w:p>
    <w:p w14:paraId="38B8D271" w14:textId="77777777" w:rsidR="00586E08" w:rsidRPr="00D14034" w:rsidRDefault="002D766B" w:rsidP="00D14034">
      <w:pPr>
        <w:keepNext/>
        <w:keepLines/>
        <w:rPr>
          <w:b/>
          <w:szCs w:val="22"/>
          <w:lang w:val="en-GB"/>
        </w:rPr>
      </w:pPr>
      <w:r w:rsidRPr="00D14034">
        <w:rPr>
          <w:b/>
          <w:szCs w:val="22"/>
        </w:rPr>
        <w:t>Mitä VIAGRA sisältää</w:t>
      </w:r>
    </w:p>
    <w:p w14:paraId="256E0D59" w14:textId="77777777" w:rsidR="002D766B" w:rsidRPr="00D14034" w:rsidRDefault="002D766B" w:rsidP="00D14034">
      <w:pPr>
        <w:keepNext/>
        <w:keepLines/>
        <w:numPr>
          <w:ilvl w:val="0"/>
          <w:numId w:val="1"/>
        </w:numPr>
        <w:tabs>
          <w:tab w:val="left" w:pos="567"/>
        </w:tabs>
        <w:rPr>
          <w:szCs w:val="22"/>
        </w:rPr>
      </w:pPr>
      <w:r w:rsidRPr="00D14034">
        <w:rPr>
          <w:szCs w:val="22"/>
        </w:rPr>
        <w:t xml:space="preserve">Vaikuttava aine on sildenafiili. </w:t>
      </w:r>
      <w:r w:rsidR="00236CC9" w:rsidRPr="00D14034">
        <w:rPr>
          <w:szCs w:val="22"/>
        </w:rPr>
        <w:t xml:space="preserve">Yksi </w:t>
      </w:r>
      <w:r w:rsidRPr="00D14034">
        <w:rPr>
          <w:szCs w:val="22"/>
        </w:rPr>
        <w:t>suussa hajoava tabletti sisältää 50 mg sildenafiilia (sitraattisuolana).</w:t>
      </w:r>
    </w:p>
    <w:p w14:paraId="0A02D013" w14:textId="77777777" w:rsidR="002D766B" w:rsidRPr="00D14034" w:rsidRDefault="002D766B" w:rsidP="00556751">
      <w:pPr>
        <w:pStyle w:val="BodyText2"/>
        <w:keepNext/>
        <w:numPr>
          <w:ilvl w:val="0"/>
          <w:numId w:val="1"/>
        </w:numPr>
        <w:ind w:left="0" w:firstLine="0"/>
        <w:rPr>
          <w:szCs w:val="22"/>
        </w:rPr>
      </w:pPr>
      <w:r w:rsidRPr="00D14034">
        <w:rPr>
          <w:szCs w:val="22"/>
        </w:rPr>
        <w:t>Muut aineet ovat:</w:t>
      </w:r>
    </w:p>
    <w:p w14:paraId="28F519FB" w14:textId="77777777" w:rsidR="006470E9" w:rsidRPr="00D14034" w:rsidRDefault="002D766B" w:rsidP="00D14034">
      <w:pPr>
        <w:pStyle w:val="BodyTextIndent2"/>
        <w:numPr>
          <w:ilvl w:val="12"/>
          <w:numId w:val="0"/>
        </w:numPr>
        <w:tabs>
          <w:tab w:val="left" w:pos="1134"/>
        </w:tabs>
        <w:ind w:left="1134" w:hanging="567"/>
        <w:rPr>
          <w:szCs w:val="22"/>
        </w:rPr>
      </w:pPr>
      <w:r w:rsidRPr="00D14034">
        <w:rPr>
          <w:szCs w:val="22"/>
        </w:rPr>
        <w:t xml:space="preserve">- </w:t>
      </w:r>
      <w:r w:rsidR="00845A63" w:rsidRPr="00D14034">
        <w:rPr>
          <w:szCs w:val="22"/>
        </w:rPr>
        <w:tab/>
      </w:r>
      <w:r w:rsidRPr="00D14034">
        <w:rPr>
          <w:szCs w:val="22"/>
        </w:rPr>
        <w:t xml:space="preserve">mikrokiteinen selluloosa, kolloidinen, </w:t>
      </w:r>
      <w:r w:rsidR="00883ED1" w:rsidRPr="00D14034">
        <w:rPr>
          <w:szCs w:val="22"/>
        </w:rPr>
        <w:t>hydrofobinen</w:t>
      </w:r>
      <w:r w:rsidRPr="00D14034">
        <w:rPr>
          <w:szCs w:val="22"/>
        </w:rPr>
        <w:t xml:space="preserve"> piidioksidi, kroskarmelloosinatrium</w:t>
      </w:r>
      <w:r w:rsidR="00236CC9" w:rsidRPr="00D14034">
        <w:rPr>
          <w:szCs w:val="22"/>
        </w:rPr>
        <w:t xml:space="preserve"> (ks. kohta 2 ”VIAGRA sisältää natriumia”)</w:t>
      </w:r>
      <w:r w:rsidRPr="00D14034">
        <w:rPr>
          <w:szCs w:val="22"/>
        </w:rPr>
        <w:t xml:space="preserve">, magnesiumstearaatti, indigokarmiinialumiinivärilakka (E132), sukraloosi, mannitoli, krospovidoni, polyvinyyliasetaatti, povidoni, </w:t>
      </w:r>
    </w:p>
    <w:p w14:paraId="5DF28B0C" w14:textId="77777777" w:rsidR="006470E9" w:rsidRPr="00D14034" w:rsidRDefault="006470E9" w:rsidP="00D14034">
      <w:pPr>
        <w:pStyle w:val="BodyTextIndent2"/>
        <w:numPr>
          <w:ilvl w:val="12"/>
          <w:numId w:val="0"/>
        </w:numPr>
        <w:tabs>
          <w:tab w:val="left" w:pos="1134"/>
        </w:tabs>
        <w:ind w:left="1134" w:hanging="567"/>
        <w:rPr>
          <w:szCs w:val="22"/>
        </w:rPr>
      </w:pPr>
      <w:r w:rsidRPr="00D14034">
        <w:rPr>
          <w:szCs w:val="22"/>
        </w:rPr>
        <w:t xml:space="preserve">- </w:t>
      </w:r>
      <w:r w:rsidR="00845A63" w:rsidRPr="00D14034">
        <w:rPr>
          <w:szCs w:val="22"/>
        </w:rPr>
        <w:tab/>
      </w:r>
      <w:r w:rsidR="002D766B" w:rsidRPr="00D14034">
        <w:rPr>
          <w:szCs w:val="22"/>
        </w:rPr>
        <w:t>makeut</w:t>
      </w:r>
      <w:r w:rsidR="00236CC9" w:rsidRPr="00D14034">
        <w:rPr>
          <w:szCs w:val="22"/>
        </w:rPr>
        <w:t>u</w:t>
      </w:r>
      <w:r w:rsidR="002D766B" w:rsidRPr="00D14034">
        <w:rPr>
          <w:szCs w:val="22"/>
        </w:rPr>
        <w:t>saine sisältä</w:t>
      </w:r>
      <w:r w:rsidRPr="00D14034">
        <w:rPr>
          <w:szCs w:val="22"/>
        </w:rPr>
        <w:t>en</w:t>
      </w:r>
      <w:r w:rsidR="002D766B" w:rsidRPr="00D14034">
        <w:rPr>
          <w:szCs w:val="22"/>
        </w:rPr>
        <w:t xml:space="preserve"> maltodekstriiniä</w:t>
      </w:r>
      <w:r w:rsidRPr="00D14034">
        <w:rPr>
          <w:szCs w:val="22"/>
        </w:rPr>
        <w:t xml:space="preserve"> ja</w:t>
      </w:r>
      <w:r w:rsidR="002D766B" w:rsidRPr="00D14034">
        <w:rPr>
          <w:szCs w:val="22"/>
        </w:rPr>
        <w:t xml:space="preserve"> dekstriiniä, </w:t>
      </w:r>
    </w:p>
    <w:p w14:paraId="3CCD3589" w14:textId="77777777" w:rsidR="006470E9" w:rsidRPr="00D14034" w:rsidRDefault="006470E9" w:rsidP="00D14034">
      <w:pPr>
        <w:pStyle w:val="BodyTextIndent2"/>
        <w:numPr>
          <w:ilvl w:val="12"/>
          <w:numId w:val="0"/>
        </w:numPr>
        <w:tabs>
          <w:tab w:val="left" w:pos="1134"/>
        </w:tabs>
        <w:ind w:left="1134" w:hanging="567"/>
        <w:rPr>
          <w:szCs w:val="22"/>
        </w:rPr>
      </w:pPr>
      <w:r w:rsidRPr="00D14034">
        <w:rPr>
          <w:szCs w:val="22"/>
        </w:rPr>
        <w:t xml:space="preserve">- </w:t>
      </w:r>
      <w:r w:rsidR="00845A63" w:rsidRPr="00D14034">
        <w:rPr>
          <w:szCs w:val="22"/>
        </w:rPr>
        <w:tab/>
      </w:r>
      <w:r w:rsidR="002D766B" w:rsidRPr="00D14034">
        <w:rPr>
          <w:szCs w:val="22"/>
        </w:rPr>
        <w:t>luonnollinen makeut</w:t>
      </w:r>
      <w:r w:rsidR="00236CC9" w:rsidRPr="00D14034">
        <w:rPr>
          <w:szCs w:val="22"/>
        </w:rPr>
        <w:t>u</w:t>
      </w:r>
      <w:r w:rsidR="002D766B" w:rsidRPr="00D14034">
        <w:rPr>
          <w:szCs w:val="22"/>
        </w:rPr>
        <w:t>saine sisältä</w:t>
      </w:r>
      <w:r w:rsidRPr="00D14034">
        <w:rPr>
          <w:szCs w:val="22"/>
        </w:rPr>
        <w:t>en</w:t>
      </w:r>
      <w:r w:rsidR="002D766B" w:rsidRPr="00D14034">
        <w:rPr>
          <w:szCs w:val="22"/>
        </w:rPr>
        <w:t xml:space="preserve"> maltodekstriiniä, glyserolia (E422)</w:t>
      </w:r>
      <w:r w:rsidRPr="00D14034">
        <w:rPr>
          <w:szCs w:val="22"/>
        </w:rPr>
        <w:t xml:space="preserve"> ja</w:t>
      </w:r>
      <w:r w:rsidR="002D766B" w:rsidRPr="00D14034">
        <w:rPr>
          <w:szCs w:val="22"/>
        </w:rPr>
        <w:t xml:space="preserve"> propyleeniglykolia (E1520), </w:t>
      </w:r>
    </w:p>
    <w:p w14:paraId="278B8B02" w14:textId="77777777" w:rsidR="002D766B" w:rsidRPr="00D14034" w:rsidRDefault="006470E9" w:rsidP="00D14034">
      <w:pPr>
        <w:pStyle w:val="BodyTextIndent2"/>
        <w:numPr>
          <w:ilvl w:val="12"/>
          <w:numId w:val="0"/>
        </w:numPr>
        <w:tabs>
          <w:tab w:val="left" w:pos="1134"/>
        </w:tabs>
        <w:ind w:left="1134" w:hanging="567"/>
        <w:rPr>
          <w:szCs w:val="22"/>
        </w:rPr>
      </w:pPr>
      <w:r w:rsidRPr="00D14034">
        <w:rPr>
          <w:szCs w:val="22"/>
        </w:rPr>
        <w:t xml:space="preserve">- </w:t>
      </w:r>
      <w:r w:rsidR="00845A63" w:rsidRPr="00D14034">
        <w:rPr>
          <w:szCs w:val="22"/>
        </w:rPr>
        <w:tab/>
      </w:r>
      <w:r w:rsidR="002D766B" w:rsidRPr="00D14034">
        <w:rPr>
          <w:szCs w:val="22"/>
        </w:rPr>
        <w:t>sitr</w:t>
      </w:r>
      <w:r w:rsidRPr="00D14034">
        <w:rPr>
          <w:szCs w:val="22"/>
        </w:rPr>
        <w:t>uunan makuinen makeut</w:t>
      </w:r>
      <w:r w:rsidR="00236CC9" w:rsidRPr="00D14034">
        <w:rPr>
          <w:szCs w:val="22"/>
        </w:rPr>
        <w:t>u</w:t>
      </w:r>
      <w:r w:rsidRPr="00D14034">
        <w:rPr>
          <w:szCs w:val="22"/>
        </w:rPr>
        <w:t xml:space="preserve">saine </w:t>
      </w:r>
      <w:r w:rsidR="002D766B" w:rsidRPr="00D14034">
        <w:rPr>
          <w:szCs w:val="22"/>
        </w:rPr>
        <w:t>sisältä</w:t>
      </w:r>
      <w:r w:rsidRPr="00D14034">
        <w:rPr>
          <w:szCs w:val="22"/>
        </w:rPr>
        <w:t>en</w:t>
      </w:r>
      <w:r w:rsidR="002D766B" w:rsidRPr="00D14034">
        <w:rPr>
          <w:szCs w:val="22"/>
        </w:rPr>
        <w:t xml:space="preserve"> maltodekstriiniä</w:t>
      </w:r>
      <w:r w:rsidRPr="00D14034">
        <w:rPr>
          <w:szCs w:val="22"/>
        </w:rPr>
        <w:t xml:space="preserve"> ja</w:t>
      </w:r>
      <w:r w:rsidR="002D766B" w:rsidRPr="00D14034">
        <w:rPr>
          <w:szCs w:val="22"/>
        </w:rPr>
        <w:t xml:space="preserve"> alfa-tokoferolia (E307).</w:t>
      </w:r>
    </w:p>
    <w:p w14:paraId="2F609515" w14:textId="77777777" w:rsidR="002D766B" w:rsidRPr="00D14034" w:rsidRDefault="002D766B" w:rsidP="00D14034">
      <w:pPr>
        <w:pStyle w:val="BodyText"/>
        <w:numPr>
          <w:ilvl w:val="12"/>
          <w:numId w:val="0"/>
        </w:numPr>
        <w:tabs>
          <w:tab w:val="left" w:pos="567"/>
        </w:tabs>
        <w:rPr>
          <w:b w:val="0"/>
          <w:szCs w:val="22"/>
          <w:u w:val="none"/>
        </w:rPr>
      </w:pPr>
    </w:p>
    <w:p w14:paraId="274419CD" w14:textId="77777777" w:rsidR="002D766B" w:rsidRPr="00D14034" w:rsidRDefault="002D766B" w:rsidP="00556751">
      <w:pPr>
        <w:pStyle w:val="BodyText"/>
        <w:keepNext/>
        <w:numPr>
          <w:ilvl w:val="12"/>
          <w:numId w:val="0"/>
        </w:numPr>
        <w:rPr>
          <w:szCs w:val="22"/>
          <w:u w:val="none"/>
        </w:rPr>
      </w:pPr>
      <w:r w:rsidRPr="00D14034">
        <w:rPr>
          <w:szCs w:val="22"/>
          <w:u w:val="none"/>
        </w:rPr>
        <w:t>Lääkevalmisteen kuvaus ja pakkauskoot</w:t>
      </w:r>
    </w:p>
    <w:p w14:paraId="7A9E98C6" w14:textId="77777777" w:rsidR="002D766B" w:rsidRPr="00D14034" w:rsidRDefault="002D766B" w:rsidP="00D14034">
      <w:pPr>
        <w:pStyle w:val="BodyText2"/>
        <w:numPr>
          <w:ilvl w:val="12"/>
          <w:numId w:val="0"/>
        </w:numPr>
        <w:rPr>
          <w:szCs w:val="22"/>
        </w:rPr>
      </w:pPr>
      <w:r w:rsidRPr="00D14034">
        <w:rPr>
          <w:szCs w:val="22"/>
        </w:rPr>
        <w:t>VIAGRA suussa hajoavat tabletit ovat sinisiä ja vinoneliön muotoisia</w:t>
      </w:r>
      <w:r w:rsidR="00816598" w:rsidRPr="00D14034">
        <w:rPr>
          <w:szCs w:val="22"/>
        </w:rPr>
        <w:t>;</w:t>
      </w:r>
      <w:r w:rsidRPr="00D14034">
        <w:rPr>
          <w:szCs w:val="22"/>
        </w:rPr>
        <w:t xml:space="preserve"> </w:t>
      </w:r>
      <w:r w:rsidR="00816598" w:rsidRPr="00D14034">
        <w:rPr>
          <w:szCs w:val="22"/>
        </w:rPr>
        <w:t>t</w:t>
      </w:r>
      <w:r w:rsidRPr="00D14034">
        <w:rPr>
          <w:szCs w:val="22"/>
        </w:rPr>
        <w:t>abletin toisella puolella on merkintä “</w:t>
      </w:r>
      <w:r w:rsidRPr="00D14034">
        <w:rPr>
          <w:caps/>
          <w:szCs w:val="22"/>
        </w:rPr>
        <w:t>V50</w:t>
      </w:r>
      <w:r w:rsidRPr="00D14034">
        <w:rPr>
          <w:szCs w:val="22"/>
        </w:rPr>
        <w:t xml:space="preserve">”. Tabletteja on saatavana 2, 4, 8 tai 12 tabletin läpipainopakkauksissa. </w:t>
      </w:r>
    </w:p>
    <w:p w14:paraId="3157D2D3" w14:textId="77777777" w:rsidR="002D766B" w:rsidRPr="00D14034" w:rsidRDefault="002D766B" w:rsidP="00D14034">
      <w:pPr>
        <w:pStyle w:val="BodyText2"/>
        <w:numPr>
          <w:ilvl w:val="12"/>
          <w:numId w:val="0"/>
        </w:numPr>
        <w:rPr>
          <w:szCs w:val="22"/>
        </w:rPr>
      </w:pPr>
      <w:r w:rsidRPr="00D14034">
        <w:rPr>
          <w:szCs w:val="22"/>
        </w:rPr>
        <w:t>Kaikkia pakkauskokoja ei välttämättä ole myynnissä.</w:t>
      </w:r>
    </w:p>
    <w:p w14:paraId="113FBBE7" w14:textId="77777777" w:rsidR="002D766B" w:rsidRPr="00D14034" w:rsidRDefault="002D766B" w:rsidP="00D14034">
      <w:pPr>
        <w:pStyle w:val="BodyText"/>
        <w:numPr>
          <w:ilvl w:val="12"/>
          <w:numId w:val="0"/>
        </w:numPr>
        <w:tabs>
          <w:tab w:val="left" w:pos="567"/>
        </w:tabs>
        <w:rPr>
          <w:b w:val="0"/>
          <w:szCs w:val="22"/>
          <w:u w:val="none"/>
        </w:rPr>
      </w:pPr>
    </w:p>
    <w:p w14:paraId="551838D3" w14:textId="2A1AF7D0" w:rsidR="002D766B" w:rsidRPr="00D14034" w:rsidRDefault="002D766B" w:rsidP="00556751">
      <w:pPr>
        <w:pStyle w:val="BodyText"/>
        <w:keepNext/>
        <w:numPr>
          <w:ilvl w:val="12"/>
          <w:numId w:val="0"/>
        </w:numPr>
        <w:tabs>
          <w:tab w:val="left" w:pos="567"/>
        </w:tabs>
        <w:rPr>
          <w:szCs w:val="22"/>
          <w:u w:val="none"/>
        </w:rPr>
      </w:pPr>
      <w:r w:rsidRPr="00D14034">
        <w:rPr>
          <w:szCs w:val="22"/>
          <w:u w:val="none"/>
        </w:rPr>
        <w:t>Myyntiluvan haltija</w:t>
      </w:r>
    </w:p>
    <w:p w14:paraId="1D48E16D" w14:textId="1B987253" w:rsidR="002D766B" w:rsidRPr="00D14034" w:rsidRDefault="003F031A" w:rsidP="00D14034">
      <w:pPr>
        <w:numPr>
          <w:ilvl w:val="12"/>
          <w:numId w:val="0"/>
        </w:numPr>
        <w:tabs>
          <w:tab w:val="left" w:pos="567"/>
        </w:tabs>
        <w:rPr>
          <w:szCs w:val="22"/>
        </w:rPr>
      </w:pPr>
      <w:r w:rsidRPr="00D14034">
        <w:rPr>
          <w:szCs w:val="22"/>
        </w:rPr>
        <w:t>Upjohn EESV, Rivium Westlaan 142, 2909 LD Capelle aan den IJssel, Alankomaat</w:t>
      </w:r>
      <w:r w:rsidR="00C64FEF" w:rsidRPr="00D14034">
        <w:rPr>
          <w:szCs w:val="22"/>
        </w:rPr>
        <w:t>.</w:t>
      </w:r>
    </w:p>
    <w:p w14:paraId="0FFCE639" w14:textId="77777777" w:rsidR="002D766B" w:rsidRPr="00D14034" w:rsidRDefault="002D766B" w:rsidP="00D14034">
      <w:pPr>
        <w:numPr>
          <w:ilvl w:val="12"/>
          <w:numId w:val="0"/>
        </w:numPr>
        <w:tabs>
          <w:tab w:val="left" w:pos="567"/>
        </w:tabs>
        <w:rPr>
          <w:szCs w:val="22"/>
        </w:rPr>
      </w:pPr>
    </w:p>
    <w:p w14:paraId="3C9AEFE6" w14:textId="77777777" w:rsidR="00C05D4D" w:rsidRPr="008204BC" w:rsidRDefault="00C05D4D" w:rsidP="00556751">
      <w:pPr>
        <w:pStyle w:val="BodyText2"/>
        <w:keepNext/>
        <w:numPr>
          <w:ilvl w:val="12"/>
          <w:numId w:val="0"/>
        </w:numPr>
        <w:rPr>
          <w:szCs w:val="22"/>
          <w:lang w:val="sv-FI"/>
        </w:rPr>
      </w:pPr>
      <w:r w:rsidRPr="008204BC">
        <w:rPr>
          <w:b/>
          <w:bCs/>
          <w:szCs w:val="22"/>
          <w:lang w:val="sv-FI"/>
        </w:rPr>
        <w:t>Valmistaja</w:t>
      </w:r>
    </w:p>
    <w:p w14:paraId="7418C117" w14:textId="000D9B12" w:rsidR="002D766B" w:rsidRPr="008204BC" w:rsidRDefault="00E223B1" w:rsidP="00D14034">
      <w:pPr>
        <w:pStyle w:val="BodyText2"/>
        <w:numPr>
          <w:ilvl w:val="12"/>
          <w:numId w:val="0"/>
        </w:numPr>
        <w:rPr>
          <w:b/>
          <w:szCs w:val="22"/>
          <w:lang w:val="sv-FI"/>
        </w:rPr>
      </w:pPr>
      <w:r w:rsidRPr="008204BC">
        <w:rPr>
          <w:szCs w:val="22"/>
          <w:lang w:val="sv-FI"/>
        </w:rPr>
        <w:t>Fareva Amboise</w:t>
      </w:r>
      <w:r w:rsidR="002D766B" w:rsidRPr="008204BC">
        <w:rPr>
          <w:szCs w:val="22"/>
          <w:lang w:val="sv-FI"/>
        </w:rPr>
        <w:t>, Zone Industrielle, 29 route des Industries, 37530 Pocé-sur-Cisse, Ranska</w:t>
      </w:r>
      <w:r w:rsidR="00BA0F5B" w:rsidRPr="008204BC">
        <w:rPr>
          <w:szCs w:val="22"/>
          <w:lang w:val="sv-FI"/>
        </w:rPr>
        <w:t xml:space="preserve"> </w:t>
      </w:r>
      <w:r w:rsidR="00BA0F5B" w:rsidRPr="008204BC">
        <w:rPr>
          <w:lang w:val="sv-FI"/>
        </w:rPr>
        <w:t xml:space="preserve">tai </w:t>
      </w:r>
      <w:r w:rsidR="00BA0F5B" w:rsidRPr="008204BC">
        <w:rPr>
          <w:bCs/>
          <w:lang w:val="sv-FI"/>
        </w:rPr>
        <w:t>Mylan Hungary Kft., Mylan utca 1, Komárom 2900, Unkari</w:t>
      </w:r>
      <w:r w:rsidR="00BA0F5B" w:rsidRPr="008204BC">
        <w:rPr>
          <w:lang w:val="sv-FI"/>
        </w:rPr>
        <w:t>.</w:t>
      </w:r>
    </w:p>
    <w:p w14:paraId="74B48BE2" w14:textId="77777777" w:rsidR="002D766B" w:rsidRPr="008204BC" w:rsidRDefault="002D766B" w:rsidP="00D14034">
      <w:pPr>
        <w:numPr>
          <w:ilvl w:val="12"/>
          <w:numId w:val="0"/>
        </w:numPr>
        <w:tabs>
          <w:tab w:val="left" w:pos="567"/>
        </w:tabs>
        <w:rPr>
          <w:b/>
          <w:szCs w:val="22"/>
          <w:lang w:val="sv-FI"/>
        </w:rPr>
      </w:pPr>
    </w:p>
    <w:p w14:paraId="4D67591B" w14:textId="77777777" w:rsidR="002D766B" w:rsidRPr="00D14034" w:rsidRDefault="002D766B" w:rsidP="00556751">
      <w:pPr>
        <w:keepNext/>
        <w:rPr>
          <w:noProof/>
          <w:szCs w:val="22"/>
        </w:rPr>
      </w:pPr>
      <w:r w:rsidRPr="00D14034">
        <w:rPr>
          <w:noProof/>
          <w:szCs w:val="22"/>
        </w:rPr>
        <w:t>Lisätietoja tästä lääkevalmisteesta antaa myyntiluvan haltijan paikallinen edustaja.</w:t>
      </w:r>
    </w:p>
    <w:p w14:paraId="10D25254" w14:textId="77777777" w:rsidR="002D766B" w:rsidRPr="00D14034" w:rsidRDefault="002D766B" w:rsidP="00556751">
      <w:pPr>
        <w:keepNext/>
        <w:numPr>
          <w:ilvl w:val="12"/>
          <w:numId w:val="0"/>
        </w:numPr>
        <w:tabs>
          <w:tab w:val="left" w:pos="567"/>
        </w:tabs>
        <w:rPr>
          <w:b/>
          <w:szCs w:val="22"/>
        </w:rPr>
      </w:pPr>
    </w:p>
    <w:tbl>
      <w:tblPr>
        <w:tblW w:w="9323" w:type="dxa"/>
        <w:tblLayout w:type="fixed"/>
        <w:tblCellMar>
          <w:top w:w="28" w:type="dxa"/>
          <w:bottom w:w="28" w:type="dxa"/>
        </w:tblCellMar>
        <w:tblLook w:val="0000" w:firstRow="0" w:lastRow="0" w:firstColumn="0" w:lastColumn="0" w:noHBand="0" w:noVBand="0"/>
      </w:tblPr>
      <w:tblGrid>
        <w:gridCol w:w="4503"/>
        <w:gridCol w:w="4820"/>
      </w:tblGrid>
      <w:tr w:rsidR="002D766B" w:rsidRPr="00D14034" w14:paraId="3C85A1D8" w14:textId="77777777" w:rsidTr="00F17858">
        <w:trPr>
          <w:cantSplit/>
          <w:trHeight w:val="57"/>
        </w:trPr>
        <w:tc>
          <w:tcPr>
            <w:tcW w:w="4503" w:type="dxa"/>
          </w:tcPr>
          <w:p w14:paraId="6FAD1B1B" w14:textId="77777777" w:rsidR="002D766B" w:rsidRPr="00B30EC4" w:rsidRDefault="002D766B" w:rsidP="00D14034">
            <w:pPr>
              <w:tabs>
                <w:tab w:val="left" w:pos="567"/>
              </w:tabs>
              <w:rPr>
                <w:b/>
                <w:szCs w:val="22"/>
                <w:lang w:val="fr-FR"/>
              </w:rPr>
            </w:pPr>
            <w:r w:rsidRPr="00B30EC4">
              <w:rPr>
                <w:b/>
                <w:szCs w:val="22"/>
                <w:lang w:val="fr-FR"/>
              </w:rPr>
              <w:t>België/Belgique/Belgien</w:t>
            </w:r>
          </w:p>
          <w:p w14:paraId="51C4095F" w14:textId="77777777" w:rsidR="00B7251F" w:rsidRPr="00B30EC4" w:rsidRDefault="00B7251F" w:rsidP="00D14034">
            <w:pPr>
              <w:tabs>
                <w:tab w:val="left" w:pos="567"/>
              </w:tabs>
              <w:rPr>
                <w:szCs w:val="22"/>
                <w:lang w:val="fr-FR"/>
              </w:rPr>
            </w:pPr>
            <w:r w:rsidRPr="00B30EC4">
              <w:rPr>
                <w:szCs w:val="22"/>
                <w:lang w:val="fr-FR"/>
              </w:rPr>
              <w:t>Viatris</w:t>
            </w:r>
          </w:p>
          <w:p w14:paraId="191F10FF" w14:textId="4081E1E6" w:rsidR="002D766B" w:rsidRPr="00B30EC4" w:rsidRDefault="002D766B" w:rsidP="00D14034">
            <w:pPr>
              <w:tabs>
                <w:tab w:val="left" w:pos="567"/>
              </w:tabs>
              <w:rPr>
                <w:szCs w:val="22"/>
                <w:lang w:val="fr-FR"/>
              </w:rPr>
            </w:pPr>
            <w:r w:rsidRPr="00B30EC4">
              <w:rPr>
                <w:szCs w:val="22"/>
                <w:lang w:val="fr-FR"/>
              </w:rPr>
              <w:t xml:space="preserve">Tél/Tel: +32 (0)2 </w:t>
            </w:r>
            <w:r w:rsidR="00203304" w:rsidRPr="00B30EC4">
              <w:rPr>
                <w:szCs w:val="22"/>
                <w:lang w:val="fr-FR"/>
              </w:rPr>
              <w:t>658 61 00</w:t>
            </w:r>
          </w:p>
          <w:p w14:paraId="57DBB2B2" w14:textId="77777777" w:rsidR="002D766B" w:rsidRPr="00B30EC4" w:rsidRDefault="002D766B" w:rsidP="00D14034">
            <w:pPr>
              <w:tabs>
                <w:tab w:val="left" w:pos="567"/>
              </w:tabs>
              <w:rPr>
                <w:b/>
                <w:szCs w:val="22"/>
                <w:lang w:val="fr-FR"/>
              </w:rPr>
            </w:pPr>
          </w:p>
        </w:tc>
        <w:tc>
          <w:tcPr>
            <w:tcW w:w="4820" w:type="dxa"/>
          </w:tcPr>
          <w:p w14:paraId="22632903" w14:textId="77777777" w:rsidR="00066E00" w:rsidRPr="00D14034" w:rsidRDefault="00066E00" w:rsidP="00D14034">
            <w:pPr>
              <w:rPr>
                <w:szCs w:val="22"/>
                <w:lang w:val="lt-LT"/>
              </w:rPr>
            </w:pPr>
            <w:r w:rsidRPr="00D14034">
              <w:rPr>
                <w:b/>
                <w:szCs w:val="22"/>
                <w:lang w:val="lt-LT"/>
              </w:rPr>
              <w:t>Lietuva</w:t>
            </w:r>
          </w:p>
          <w:p w14:paraId="51292378" w14:textId="6438B397" w:rsidR="00066E00" w:rsidRPr="00D14034" w:rsidRDefault="00B7251F" w:rsidP="00D14034">
            <w:pPr>
              <w:rPr>
                <w:szCs w:val="22"/>
                <w:lang w:val="lt-LT"/>
              </w:rPr>
            </w:pPr>
            <w:r w:rsidRPr="00D14034">
              <w:rPr>
                <w:szCs w:val="22"/>
                <w:lang w:val="lv-LV"/>
              </w:rPr>
              <w:t xml:space="preserve">Viatris </w:t>
            </w:r>
            <w:r w:rsidR="00066E00" w:rsidRPr="00D14034">
              <w:rPr>
                <w:szCs w:val="22"/>
                <w:lang w:val="lv-LV"/>
              </w:rPr>
              <w:t>UAB</w:t>
            </w:r>
          </w:p>
          <w:p w14:paraId="32428218" w14:textId="13A28EF0" w:rsidR="002D766B" w:rsidRPr="00D14034" w:rsidRDefault="00066E00" w:rsidP="00D14034">
            <w:pPr>
              <w:tabs>
                <w:tab w:val="left" w:pos="567"/>
              </w:tabs>
              <w:rPr>
                <w:b/>
                <w:szCs w:val="22"/>
                <w:lang w:val="de-DE"/>
              </w:rPr>
            </w:pPr>
            <w:r w:rsidRPr="00D14034">
              <w:rPr>
                <w:szCs w:val="22"/>
                <w:lang w:val="lt-LT"/>
              </w:rPr>
              <w:t>Tel: +</w:t>
            </w:r>
            <w:r w:rsidRPr="00D14034">
              <w:rPr>
                <w:szCs w:val="22"/>
                <w:lang w:val="lv-LV"/>
              </w:rPr>
              <w:t>370 52051288</w:t>
            </w:r>
          </w:p>
        </w:tc>
      </w:tr>
      <w:tr w:rsidR="00066E00" w:rsidRPr="008204BC" w14:paraId="7D0609BA" w14:textId="77777777" w:rsidTr="00F17858">
        <w:trPr>
          <w:cantSplit/>
          <w:trHeight w:val="57"/>
        </w:trPr>
        <w:tc>
          <w:tcPr>
            <w:tcW w:w="4503" w:type="dxa"/>
          </w:tcPr>
          <w:p w14:paraId="6D9EAE1D" w14:textId="77777777" w:rsidR="00066E00" w:rsidRPr="00D14034" w:rsidRDefault="00066E00" w:rsidP="00D14034">
            <w:pPr>
              <w:rPr>
                <w:b/>
                <w:szCs w:val="22"/>
                <w:lang w:val="de-DE"/>
              </w:rPr>
            </w:pPr>
            <w:r w:rsidRPr="00D14034">
              <w:rPr>
                <w:b/>
                <w:szCs w:val="22"/>
              </w:rPr>
              <w:t>България</w:t>
            </w:r>
            <w:r w:rsidRPr="00D14034">
              <w:rPr>
                <w:b/>
                <w:szCs w:val="22"/>
                <w:lang w:val="de-DE"/>
              </w:rPr>
              <w:t xml:space="preserve"> </w:t>
            </w:r>
          </w:p>
          <w:p w14:paraId="7B8A75C8" w14:textId="07335913" w:rsidR="00066E00" w:rsidRPr="00D14034" w:rsidRDefault="00066E00" w:rsidP="00D14034">
            <w:pPr>
              <w:rPr>
                <w:szCs w:val="22"/>
                <w:lang w:val="de-DE"/>
              </w:rPr>
            </w:pPr>
            <w:r w:rsidRPr="00D14034">
              <w:rPr>
                <w:szCs w:val="22"/>
                <w:lang w:val="en-GB"/>
              </w:rPr>
              <w:t>Майлан ЕООД</w:t>
            </w:r>
          </w:p>
          <w:p w14:paraId="09D5858D" w14:textId="57ECDA1C" w:rsidR="00066E00" w:rsidRPr="00D14034" w:rsidRDefault="00066E00" w:rsidP="00D14034">
            <w:pPr>
              <w:rPr>
                <w:szCs w:val="22"/>
                <w:lang w:val="en-GB"/>
              </w:rPr>
            </w:pPr>
            <w:r w:rsidRPr="00D14034">
              <w:rPr>
                <w:szCs w:val="22"/>
              </w:rPr>
              <w:t>Тел</w:t>
            </w:r>
            <w:r w:rsidRPr="00D14034">
              <w:rPr>
                <w:szCs w:val="22"/>
                <w:lang w:val="en-GB"/>
              </w:rPr>
              <w:t>.: +359 2 44 55 400</w:t>
            </w:r>
          </w:p>
          <w:p w14:paraId="5F712A7E" w14:textId="77777777" w:rsidR="00066E00" w:rsidRPr="00D14034" w:rsidRDefault="00066E00" w:rsidP="00D14034">
            <w:pPr>
              <w:rPr>
                <w:szCs w:val="22"/>
                <w:lang w:val="fr-FR"/>
              </w:rPr>
            </w:pPr>
          </w:p>
        </w:tc>
        <w:tc>
          <w:tcPr>
            <w:tcW w:w="4820" w:type="dxa"/>
          </w:tcPr>
          <w:p w14:paraId="13780D6D" w14:textId="77777777" w:rsidR="00066E00" w:rsidRPr="00D14034" w:rsidRDefault="00066E00" w:rsidP="00D14034">
            <w:pPr>
              <w:tabs>
                <w:tab w:val="left" w:pos="567"/>
              </w:tabs>
              <w:rPr>
                <w:b/>
                <w:szCs w:val="22"/>
                <w:lang w:val="de-DE"/>
              </w:rPr>
            </w:pPr>
            <w:r w:rsidRPr="00D14034">
              <w:rPr>
                <w:b/>
                <w:szCs w:val="22"/>
                <w:lang w:val="de-DE"/>
              </w:rPr>
              <w:t>Luxembourg/Luxemburg</w:t>
            </w:r>
          </w:p>
          <w:p w14:paraId="11A1F79F" w14:textId="77777777" w:rsidR="00B7251F" w:rsidRPr="00237317" w:rsidRDefault="00B7251F" w:rsidP="00D14034">
            <w:pPr>
              <w:tabs>
                <w:tab w:val="left" w:pos="567"/>
              </w:tabs>
              <w:rPr>
                <w:szCs w:val="22"/>
                <w:lang w:val="fr-FR"/>
              </w:rPr>
            </w:pPr>
            <w:r w:rsidRPr="00237317">
              <w:rPr>
                <w:szCs w:val="22"/>
                <w:lang w:val="fr-FR"/>
              </w:rPr>
              <w:t>Viatris</w:t>
            </w:r>
          </w:p>
          <w:p w14:paraId="6273DD12" w14:textId="04E6FFA5" w:rsidR="00066E00" w:rsidRPr="00237317" w:rsidRDefault="00066E00" w:rsidP="00D14034">
            <w:pPr>
              <w:tabs>
                <w:tab w:val="left" w:pos="567"/>
              </w:tabs>
              <w:rPr>
                <w:szCs w:val="22"/>
                <w:lang w:val="fr-FR"/>
              </w:rPr>
            </w:pPr>
            <w:r w:rsidRPr="00237317">
              <w:rPr>
                <w:szCs w:val="22"/>
                <w:lang w:val="fr-FR"/>
              </w:rPr>
              <w:t>Tél/Tel: +32 (0)2 658 61 00</w:t>
            </w:r>
          </w:p>
          <w:p w14:paraId="2D201B09" w14:textId="77777777" w:rsidR="00B7251F" w:rsidRPr="00237317" w:rsidRDefault="00B7251F" w:rsidP="00D14034">
            <w:pPr>
              <w:tabs>
                <w:tab w:val="left" w:pos="567"/>
              </w:tabs>
              <w:rPr>
                <w:szCs w:val="22"/>
                <w:lang w:val="fr-FR"/>
              </w:rPr>
            </w:pPr>
            <w:r w:rsidRPr="00237317">
              <w:rPr>
                <w:szCs w:val="22"/>
                <w:lang w:val="fr-FR"/>
              </w:rPr>
              <w:t>(Belgique/Belgien)</w:t>
            </w:r>
          </w:p>
          <w:p w14:paraId="11F4F274" w14:textId="77777777" w:rsidR="00066E00" w:rsidRPr="00D14034" w:rsidRDefault="00066E00" w:rsidP="00D14034">
            <w:pPr>
              <w:rPr>
                <w:szCs w:val="22"/>
                <w:lang w:val="hu-HU"/>
              </w:rPr>
            </w:pPr>
          </w:p>
        </w:tc>
      </w:tr>
      <w:tr w:rsidR="00066E00" w:rsidRPr="004E02A9" w14:paraId="3AE9C84D" w14:textId="77777777" w:rsidTr="00F17858">
        <w:trPr>
          <w:cantSplit/>
          <w:trHeight w:val="57"/>
        </w:trPr>
        <w:tc>
          <w:tcPr>
            <w:tcW w:w="4503" w:type="dxa"/>
          </w:tcPr>
          <w:p w14:paraId="6BB0309C" w14:textId="77777777" w:rsidR="00066E00" w:rsidRPr="00D14034" w:rsidRDefault="00066E00" w:rsidP="00D14034">
            <w:pPr>
              <w:rPr>
                <w:b/>
                <w:szCs w:val="22"/>
                <w:lang w:val="hu-HU"/>
              </w:rPr>
            </w:pPr>
            <w:r w:rsidRPr="00D14034">
              <w:rPr>
                <w:b/>
                <w:szCs w:val="22"/>
                <w:lang w:val="hu-HU"/>
              </w:rPr>
              <w:t>Česká republika</w:t>
            </w:r>
          </w:p>
          <w:p w14:paraId="6145BD3E" w14:textId="2CEA06D4" w:rsidR="00066E00" w:rsidRPr="00B30EC4" w:rsidRDefault="00066E00" w:rsidP="00D14034">
            <w:pPr>
              <w:rPr>
                <w:szCs w:val="22"/>
                <w:lang w:val="sv-SE"/>
              </w:rPr>
            </w:pPr>
            <w:r w:rsidRPr="00B30EC4">
              <w:rPr>
                <w:szCs w:val="22"/>
                <w:lang w:val="sv-SE"/>
              </w:rPr>
              <w:t xml:space="preserve">Viatris CZ s.r.o. </w:t>
            </w:r>
          </w:p>
          <w:p w14:paraId="4B79D501" w14:textId="799C0BBC" w:rsidR="00066E00" w:rsidRPr="00D14034" w:rsidRDefault="00066E00" w:rsidP="00D14034">
            <w:pPr>
              <w:rPr>
                <w:szCs w:val="22"/>
                <w:lang w:val="it-IT"/>
              </w:rPr>
            </w:pPr>
            <w:r w:rsidRPr="00D14034">
              <w:rPr>
                <w:szCs w:val="22"/>
                <w:lang w:val="it-IT"/>
              </w:rPr>
              <w:t>Tel: +420 222 004 400</w:t>
            </w:r>
          </w:p>
          <w:p w14:paraId="1BED6D45" w14:textId="77777777" w:rsidR="00066E00" w:rsidRPr="00D14034" w:rsidRDefault="00066E00" w:rsidP="00D14034">
            <w:pPr>
              <w:rPr>
                <w:szCs w:val="22"/>
                <w:lang w:val="it-IT"/>
              </w:rPr>
            </w:pPr>
          </w:p>
        </w:tc>
        <w:tc>
          <w:tcPr>
            <w:tcW w:w="4820" w:type="dxa"/>
          </w:tcPr>
          <w:p w14:paraId="7E85A4BD" w14:textId="77777777" w:rsidR="00066E00" w:rsidRPr="00D14034" w:rsidRDefault="00066E00" w:rsidP="00D14034">
            <w:pPr>
              <w:rPr>
                <w:b/>
                <w:szCs w:val="22"/>
                <w:lang w:val="hu-HU"/>
              </w:rPr>
            </w:pPr>
            <w:r w:rsidRPr="00D14034">
              <w:rPr>
                <w:b/>
                <w:szCs w:val="22"/>
                <w:lang w:val="hu-HU"/>
              </w:rPr>
              <w:t>Magyarország</w:t>
            </w:r>
          </w:p>
          <w:p w14:paraId="680DDB19" w14:textId="5385F8FD" w:rsidR="00066E00" w:rsidRPr="00D14034" w:rsidRDefault="00B7251F" w:rsidP="00D14034">
            <w:pPr>
              <w:rPr>
                <w:szCs w:val="22"/>
                <w:lang w:val="hu-HU"/>
              </w:rPr>
            </w:pPr>
            <w:r w:rsidRPr="00325142">
              <w:rPr>
                <w:szCs w:val="22"/>
                <w:lang w:val="it-IT"/>
              </w:rPr>
              <w:t xml:space="preserve">Viatris Healthcare </w:t>
            </w:r>
            <w:r w:rsidRPr="00D14034">
              <w:rPr>
                <w:szCs w:val="22"/>
                <w:lang w:val="it-IT"/>
              </w:rPr>
              <w:t>Kft.</w:t>
            </w:r>
          </w:p>
          <w:p w14:paraId="769B3268" w14:textId="76B4481C" w:rsidR="00066E00" w:rsidRPr="00D14034" w:rsidRDefault="00066E00" w:rsidP="00D14034">
            <w:pPr>
              <w:rPr>
                <w:szCs w:val="22"/>
                <w:lang w:val="hu-HU"/>
              </w:rPr>
            </w:pPr>
            <w:r w:rsidRPr="00D14034">
              <w:rPr>
                <w:szCs w:val="22"/>
                <w:lang w:val="hu-HU"/>
              </w:rPr>
              <w:t>Tel.:</w:t>
            </w:r>
            <w:r w:rsidRPr="00325142">
              <w:rPr>
                <w:szCs w:val="22"/>
                <w:lang w:val="it-IT"/>
              </w:rPr>
              <w:t xml:space="preserve"> + 36 1 4 65 2100</w:t>
            </w:r>
          </w:p>
        </w:tc>
      </w:tr>
      <w:tr w:rsidR="00066E00" w:rsidRPr="00D14034" w14:paraId="2EA6FADF" w14:textId="77777777" w:rsidTr="00F17858">
        <w:trPr>
          <w:cantSplit/>
          <w:trHeight w:val="57"/>
        </w:trPr>
        <w:tc>
          <w:tcPr>
            <w:tcW w:w="4503" w:type="dxa"/>
          </w:tcPr>
          <w:p w14:paraId="35B60A04" w14:textId="77777777" w:rsidR="00066E00" w:rsidRPr="00D14034" w:rsidRDefault="00066E00" w:rsidP="00D14034">
            <w:pPr>
              <w:tabs>
                <w:tab w:val="left" w:pos="567"/>
              </w:tabs>
              <w:rPr>
                <w:b/>
                <w:szCs w:val="22"/>
                <w:lang w:val="de-DE"/>
              </w:rPr>
            </w:pPr>
            <w:r w:rsidRPr="00D14034">
              <w:rPr>
                <w:b/>
                <w:szCs w:val="22"/>
                <w:lang w:val="de-DE"/>
              </w:rPr>
              <w:t>Danmark</w:t>
            </w:r>
          </w:p>
          <w:p w14:paraId="23AAFF57" w14:textId="77777777" w:rsidR="00066E00" w:rsidRPr="00D14034" w:rsidRDefault="00066E00" w:rsidP="00D14034">
            <w:pPr>
              <w:tabs>
                <w:tab w:val="left" w:pos="567"/>
              </w:tabs>
              <w:rPr>
                <w:szCs w:val="22"/>
                <w:lang w:val="de-DE"/>
              </w:rPr>
            </w:pPr>
            <w:r w:rsidRPr="00D14034">
              <w:rPr>
                <w:szCs w:val="22"/>
                <w:lang w:val="de-DE"/>
              </w:rPr>
              <w:t>Viatris ApS</w:t>
            </w:r>
          </w:p>
          <w:p w14:paraId="721275CF" w14:textId="77777777" w:rsidR="00066E00" w:rsidRPr="00D14034" w:rsidRDefault="00066E00" w:rsidP="00D14034">
            <w:pPr>
              <w:tabs>
                <w:tab w:val="left" w:pos="567"/>
              </w:tabs>
              <w:rPr>
                <w:szCs w:val="22"/>
                <w:lang w:val="de-DE"/>
              </w:rPr>
            </w:pPr>
            <w:r w:rsidRPr="00D14034">
              <w:rPr>
                <w:szCs w:val="22"/>
                <w:lang w:val="de-DE"/>
              </w:rPr>
              <w:t>Tlf: +45 28 11 69 32</w:t>
            </w:r>
          </w:p>
          <w:p w14:paraId="493E71CC" w14:textId="77777777" w:rsidR="00066E00" w:rsidRPr="00D14034" w:rsidRDefault="00066E00" w:rsidP="00D14034">
            <w:pPr>
              <w:tabs>
                <w:tab w:val="left" w:pos="567"/>
              </w:tabs>
              <w:rPr>
                <w:b/>
                <w:szCs w:val="22"/>
                <w:lang w:val="de-DE"/>
              </w:rPr>
            </w:pPr>
          </w:p>
        </w:tc>
        <w:tc>
          <w:tcPr>
            <w:tcW w:w="4820" w:type="dxa"/>
          </w:tcPr>
          <w:p w14:paraId="7BA072A7" w14:textId="77777777" w:rsidR="00066E00" w:rsidRPr="00D14034" w:rsidRDefault="00066E00" w:rsidP="00D14034">
            <w:pPr>
              <w:rPr>
                <w:rFonts w:eastAsia="Calibri"/>
                <w:b/>
                <w:bCs/>
                <w:szCs w:val="22"/>
                <w:lang w:val="es-ES" w:eastAsia="en-GB"/>
              </w:rPr>
            </w:pPr>
            <w:r w:rsidRPr="00D14034">
              <w:rPr>
                <w:rFonts w:eastAsia="Calibri"/>
                <w:b/>
                <w:bCs/>
                <w:szCs w:val="22"/>
                <w:lang w:val="es-ES" w:eastAsia="en-GB"/>
              </w:rPr>
              <w:t>Malta</w:t>
            </w:r>
          </w:p>
          <w:p w14:paraId="555B5ED0" w14:textId="03275EDE" w:rsidR="00066E00" w:rsidRPr="00D14034" w:rsidRDefault="00066E00" w:rsidP="00D14034">
            <w:pPr>
              <w:rPr>
                <w:rFonts w:eastAsia="Calibri"/>
                <w:szCs w:val="22"/>
                <w:lang w:val="es-ES"/>
              </w:rPr>
            </w:pPr>
            <w:r w:rsidRPr="00D14034">
              <w:rPr>
                <w:rFonts w:eastAsia="Calibri"/>
                <w:szCs w:val="22"/>
                <w:lang w:val="it-IT" w:eastAsia="zh-CN"/>
              </w:rPr>
              <w:t>V.J. Salomone Pharma Limited</w:t>
            </w:r>
          </w:p>
          <w:p w14:paraId="2D512C01" w14:textId="186F13A3" w:rsidR="00066E00" w:rsidRPr="00D14034" w:rsidRDefault="00066E00" w:rsidP="00D14034">
            <w:pPr>
              <w:rPr>
                <w:rFonts w:eastAsia="Calibri"/>
                <w:szCs w:val="22"/>
                <w:lang w:val="en-GB" w:eastAsia="en-GB"/>
              </w:rPr>
            </w:pPr>
            <w:r w:rsidRPr="00D14034">
              <w:rPr>
                <w:rFonts w:eastAsia="Calibri"/>
                <w:szCs w:val="22"/>
                <w:lang w:val="en-US" w:eastAsia="en-GB"/>
              </w:rPr>
              <w:t>Tel</w:t>
            </w:r>
            <w:r w:rsidRPr="00D14034">
              <w:rPr>
                <w:rFonts w:eastAsia="Calibri"/>
                <w:szCs w:val="22"/>
                <w:lang w:val="es-ES" w:eastAsia="zh-CN"/>
              </w:rPr>
              <w:t>: (+356) 21 220 174</w:t>
            </w:r>
          </w:p>
          <w:p w14:paraId="1E11DF0F" w14:textId="77777777" w:rsidR="00066E00" w:rsidRPr="00D14034" w:rsidRDefault="00066E00" w:rsidP="00D14034">
            <w:pPr>
              <w:rPr>
                <w:bCs/>
                <w:szCs w:val="22"/>
                <w:lang w:val="de-DE"/>
              </w:rPr>
            </w:pPr>
          </w:p>
        </w:tc>
      </w:tr>
      <w:tr w:rsidR="00066E00" w:rsidRPr="00B30EC4" w14:paraId="1EE3A522" w14:textId="77777777" w:rsidTr="00F17858">
        <w:trPr>
          <w:cantSplit/>
          <w:trHeight w:val="57"/>
        </w:trPr>
        <w:tc>
          <w:tcPr>
            <w:tcW w:w="4503" w:type="dxa"/>
          </w:tcPr>
          <w:p w14:paraId="56F30E3C" w14:textId="77777777" w:rsidR="00066E00" w:rsidRPr="00D14034" w:rsidRDefault="00066E00" w:rsidP="00D14034">
            <w:pPr>
              <w:tabs>
                <w:tab w:val="left" w:pos="567"/>
              </w:tabs>
              <w:rPr>
                <w:b/>
                <w:szCs w:val="22"/>
                <w:lang w:val="de-DE"/>
              </w:rPr>
            </w:pPr>
            <w:r w:rsidRPr="00D14034">
              <w:rPr>
                <w:b/>
                <w:szCs w:val="22"/>
                <w:lang w:val="de-DE"/>
              </w:rPr>
              <w:t>Deutschland</w:t>
            </w:r>
          </w:p>
          <w:p w14:paraId="4575E9BD" w14:textId="78511567" w:rsidR="00066E00" w:rsidRPr="00D14034" w:rsidRDefault="00066E00" w:rsidP="00D14034">
            <w:pPr>
              <w:tabs>
                <w:tab w:val="left" w:pos="567"/>
              </w:tabs>
              <w:rPr>
                <w:szCs w:val="22"/>
                <w:lang w:val="de-DE"/>
              </w:rPr>
            </w:pPr>
            <w:r w:rsidRPr="00D14034">
              <w:rPr>
                <w:szCs w:val="22"/>
                <w:lang w:val="de-DE"/>
              </w:rPr>
              <w:t>Viatris Healthcare GmbH</w:t>
            </w:r>
          </w:p>
          <w:p w14:paraId="5794DE9C" w14:textId="77777777" w:rsidR="00F17858" w:rsidRPr="00D14034" w:rsidRDefault="00066E00" w:rsidP="00D14034">
            <w:pPr>
              <w:tabs>
                <w:tab w:val="left" w:pos="567"/>
              </w:tabs>
              <w:rPr>
                <w:rStyle w:val="ms-rteforecolor-21"/>
                <w:color w:val="auto"/>
                <w:szCs w:val="22"/>
                <w:lang w:val="de-DE"/>
              </w:rPr>
            </w:pPr>
            <w:r w:rsidRPr="00D14034">
              <w:rPr>
                <w:szCs w:val="22"/>
                <w:lang w:val="de-DE"/>
              </w:rPr>
              <w:t xml:space="preserve">Tel: +49 (0) </w:t>
            </w:r>
            <w:r w:rsidRPr="00237317">
              <w:rPr>
                <w:szCs w:val="22"/>
                <w:lang w:val="de-DE"/>
              </w:rPr>
              <w:t xml:space="preserve">800 </w:t>
            </w:r>
            <w:r w:rsidRPr="00D14034">
              <w:rPr>
                <w:rStyle w:val="ms-rteforecolor-21"/>
                <w:color w:val="auto"/>
                <w:szCs w:val="22"/>
                <w:lang w:val="de-DE"/>
              </w:rPr>
              <w:t>0700 800</w:t>
            </w:r>
          </w:p>
          <w:p w14:paraId="052CF68B" w14:textId="59AF024F" w:rsidR="00066E00" w:rsidRPr="00D14034" w:rsidRDefault="00066E00" w:rsidP="00D14034">
            <w:pPr>
              <w:tabs>
                <w:tab w:val="left" w:pos="567"/>
              </w:tabs>
              <w:rPr>
                <w:b/>
                <w:szCs w:val="22"/>
                <w:lang w:val="de-DE"/>
              </w:rPr>
            </w:pPr>
          </w:p>
        </w:tc>
        <w:tc>
          <w:tcPr>
            <w:tcW w:w="4820" w:type="dxa"/>
          </w:tcPr>
          <w:p w14:paraId="28FAED3E" w14:textId="77777777" w:rsidR="00066E00" w:rsidRPr="00237317" w:rsidRDefault="00066E00" w:rsidP="00D14034">
            <w:pPr>
              <w:rPr>
                <w:b/>
                <w:szCs w:val="22"/>
                <w:lang w:val="en-US"/>
              </w:rPr>
            </w:pPr>
            <w:r w:rsidRPr="00237317">
              <w:rPr>
                <w:b/>
                <w:szCs w:val="22"/>
                <w:lang w:val="en-US"/>
              </w:rPr>
              <w:t>Nederland</w:t>
            </w:r>
          </w:p>
          <w:p w14:paraId="3D6C2696" w14:textId="29F86E23" w:rsidR="00066E00" w:rsidRPr="00237317" w:rsidRDefault="00066E00" w:rsidP="00D14034">
            <w:pPr>
              <w:rPr>
                <w:szCs w:val="22"/>
                <w:lang w:val="en-US"/>
              </w:rPr>
            </w:pPr>
            <w:r w:rsidRPr="00237317">
              <w:rPr>
                <w:szCs w:val="22"/>
                <w:lang w:val="en-US"/>
              </w:rPr>
              <w:t>Mylan Healthcare BV</w:t>
            </w:r>
          </w:p>
          <w:p w14:paraId="791111C5" w14:textId="3AA5FB99" w:rsidR="00066E00" w:rsidRPr="00D14034" w:rsidRDefault="00066E00" w:rsidP="00D14034">
            <w:pPr>
              <w:rPr>
                <w:b/>
                <w:bCs/>
                <w:szCs w:val="22"/>
                <w:lang w:val="nb-NO"/>
              </w:rPr>
            </w:pPr>
            <w:r w:rsidRPr="00237317">
              <w:rPr>
                <w:bCs/>
                <w:szCs w:val="22"/>
                <w:lang w:val="en-US"/>
              </w:rPr>
              <w:t>Tel: +31 (0) 20 426 3300</w:t>
            </w:r>
          </w:p>
        </w:tc>
      </w:tr>
      <w:tr w:rsidR="00066E00" w:rsidRPr="00D14034" w14:paraId="3F501D15" w14:textId="77777777" w:rsidTr="00F17858">
        <w:trPr>
          <w:cantSplit/>
          <w:trHeight w:val="57"/>
        </w:trPr>
        <w:tc>
          <w:tcPr>
            <w:tcW w:w="4503" w:type="dxa"/>
          </w:tcPr>
          <w:p w14:paraId="1E42D8DA" w14:textId="77777777" w:rsidR="00066E00" w:rsidRPr="00D14034" w:rsidRDefault="00066E00" w:rsidP="00D14034">
            <w:pPr>
              <w:tabs>
                <w:tab w:val="left" w:pos="-720"/>
                <w:tab w:val="left" w:pos="3000"/>
              </w:tabs>
              <w:suppressAutoHyphens/>
              <w:rPr>
                <w:b/>
                <w:bCs/>
                <w:szCs w:val="22"/>
                <w:lang w:val="et-EE"/>
              </w:rPr>
            </w:pPr>
            <w:r w:rsidRPr="00D14034">
              <w:rPr>
                <w:b/>
                <w:bCs/>
                <w:szCs w:val="22"/>
                <w:lang w:val="et-EE"/>
              </w:rPr>
              <w:t>Eesti</w:t>
            </w:r>
          </w:p>
          <w:p w14:paraId="270709D3" w14:textId="77777777" w:rsidR="00B7251F" w:rsidRPr="00D14034" w:rsidRDefault="00B7251F" w:rsidP="00D14034">
            <w:pPr>
              <w:tabs>
                <w:tab w:val="left" w:pos="-720"/>
                <w:tab w:val="left" w:pos="3000"/>
              </w:tabs>
              <w:suppressAutoHyphens/>
              <w:rPr>
                <w:szCs w:val="22"/>
                <w:lang w:val="et-EE"/>
              </w:rPr>
            </w:pPr>
            <w:r w:rsidRPr="00D14034">
              <w:rPr>
                <w:szCs w:val="22"/>
              </w:rPr>
              <w:t>Viatris OÜ</w:t>
            </w:r>
          </w:p>
          <w:p w14:paraId="7EAE066E" w14:textId="21502A08" w:rsidR="00066E00" w:rsidRPr="00D14034" w:rsidRDefault="00066E00" w:rsidP="00D14034">
            <w:pPr>
              <w:tabs>
                <w:tab w:val="left" w:pos="567"/>
              </w:tabs>
              <w:rPr>
                <w:szCs w:val="22"/>
                <w:lang w:val="en-US"/>
              </w:rPr>
            </w:pPr>
            <w:r w:rsidRPr="00D14034">
              <w:rPr>
                <w:szCs w:val="22"/>
                <w:lang w:val="et-EE"/>
              </w:rPr>
              <w:t>Tel: +</w:t>
            </w:r>
            <w:r w:rsidRPr="00D14034">
              <w:rPr>
                <w:szCs w:val="22"/>
                <w:lang w:val="en-US"/>
              </w:rPr>
              <w:t>372 6363 052</w:t>
            </w:r>
          </w:p>
          <w:p w14:paraId="7539B793" w14:textId="77777777" w:rsidR="00066E00" w:rsidRPr="00D14034" w:rsidRDefault="00066E00" w:rsidP="00D14034">
            <w:pPr>
              <w:tabs>
                <w:tab w:val="left" w:pos="567"/>
              </w:tabs>
              <w:rPr>
                <w:b/>
                <w:szCs w:val="22"/>
                <w:lang w:val="de-DE"/>
              </w:rPr>
            </w:pPr>
          </w:p>
        </w:tc>
        <w:tc>
          <w:tcPr>
            <w:tcW w:w="4820" w:type="dxa"/>
          </w:tcPr>
          <w:p w14:paraId="424467EE" w14:textId="77777777" w:rsidR="00066E00" w:rsidRPr="00D14034" w:rsidRDefault="00066E00" w:rsidP="00D14034">
            <w:pPr>
              <w:rPr>
                <w:b/>
                <w:szCs w:val="22"/>
                <w:lang w:val="nb-NO"/>
              </w:rPr>
            </w:pPr>
            <w:r w:rsidRPr="00D14034">
              <w:rPr>
                <w:b/>
                <w:szCs w:val="22"/>
                <w:lang w:val="nb-NO"/>
              </w:rPr>
              <w:t>Norge</w:t>
            </w:r>
          </w:p>
          <w:p w14:paraId="5553F418" w14:textId="1B693114" w:rsidR="00066E00" w:rsidRPr="00D14034" w:rsidRDefault="00066E00" w:rsidP="00D14034">
            <w:pPr>
              <w:rPr>
                <w:snapToGrid w:val="0"/>
                <w:szCs w:val="22"/>
                <w:lang w:val="nb-NO"/>
              </w:rPr>
            </w:pPr>
            <w:r w:rsidRPr="00D14034">
              <w:rPr>
                <w:snapToGrid w:val="0"/>
                <w:szCs w:val="22"/>
                <w:lang w:val="nb-NO"/>
              </w:rPr>
              <w:t>Viatris AS</w:t>
            </w:r>
          </w:p>
          <w:p w14:paraId="10C8265F" w14:textId="2D8C7A46" w:rsidR="00066E00" w:rsidRPr="00D14034" w:rsidRDefault="00066E00" w:rsidP="00D14034">
            <w:pPr>
              <w:rPr>
                <w:snapToGrid w:val="0"/>
                <w:szCs w:val="22"/>
                <w:lang w:val="nb-NO"/>
              </w:rPr>
            </w:pPr>
            <w:r w:rsidRPr="00D14034">
              <w:rPr>
                <w:snapToGrid w:val="0"/>
                <w:szCs w:val="22"/>
                <w:lang w:val="nb-NO"/>
              </w:rPr>
              <w:t>Tlf: +47 66 75 33 00</w:t>
            </w:r>
          </w:p>
          <w:p w14:paraId="6974C255" w14:textId="77777777" w:rsidR="00066E00" w:rsidRPr="00D14034" w:rsidRDefault="00066E00" w:rsidP="00D14034">
            <w:pPr>
              <w:rPr>
                <w:b/>
                <w:snapToGrid w:val="0"/>
                <w:szCs w:val="22"/>
                <w:lang w:val="nb-NO"/>
              </w:rPr>
            </w:pPr>
          </w:p>
        </w:tc>
      </w:tr>
      <w:tr w:rsidR="00066E00" w:rsidRPr="00B30EC4" w14:paraId="23AF7448" w14:textId="77777777" w:rsidTr="00F17858">
        <w:trPr>
          <w:cantSplit/>
          <w:trHeight w:val="57"/>
        </w:trPr>
        <w:tc>
          <w:tcPr>
            <w:tcW w:w="4503" w:type="dxa"/>
          </w:tcPr>
          <w:p w14:paraId="7F787F2C" w14:textId="77777777" w:rsidR="00066E00" w:rsidRPr="00D14034" w:rsidRDefault="00066E00" w:rsidP="00D14034">
            <w:pPr>
              <w:keepNext/>
              <w:rPr>
                <w:b/>
                <w:szCs w:val="22"/>
                <w:lang w:val="nb-NO"/>
              </w:rPr>
            </w:pPr>
            <w:r w:rsidRPr="00D14034">
              <w:rPr>
                <w:b/>
                <w:szCs w:val="22"/>
                <w:lang w:val="en-GB"/>
              </w:rPr>
              <w:lastRenderedPageBreak/>
              <w:t>Ελλάδα</w:t>
            </w:r>
          </w:p>
          <w:p w14:paraId="5BA1FF2F" w14:textId="77777777" w:rsidR="00B7251F" w:rsidRPr="00325142" w:rsidRDefault="00B7251F" w:rsidP="00D14034">
            <w:pPr>
              <w:rPr>
                <w:szCs w:val="22"/>
                <w:lang w:val="sv-SE"/>
              </w:rPr>
            </w:pPr>
            <w:r w:rsidRPr="00237317">
              <w:rPr>
                <w:szCs w:val="22"/>
                <w:lang w:val="sv-FI"/>
              </w:rPr>
              <w:t>Viatris Hellas Ltd</w:t>
            </w:r>
          </w:p>
          <w:p w14:paraId="27A500CD" w14:textId="1658566F" w:rsidR="00066E00" w:rsidRPr="00325142" w:rsidRDefault="00066E00" w:rsidP="00D14034">
            <w:pPr>
              <w:keepNext/>
              <w:rPr>
                <w:szCs w:val="22"/>
                <w:lang w:val="sv-SE"/>
              </w:rPr>
            </w:pPr>
            <w:r w:rsidRPr="00D14034">
              <w:rPr>
                <w:szCs w:val="22"/>
                <w:lang w:val="el-GR"/>
              </w:rPr>
              <w:t>Τ</w:t>
            </w:r>
            <w:r w:rsidRPr="00D14034">
              <w:rPr>
                <w:szCs w:val="22"/>
              </w:rPr>
              <w:sym w:font="Symbol" w:char="F068"/>
            </w:r>
            <w:r w:rsidRPr="00D14034">
              <w:rPr>
                <w:szCs w:val="22"/>
                <w:lang w:val="el-GR"/>
              </w:rPr>
              <w:t>λ</w:t>
            </w:r>
            <w:r w:rsidRPr="00237317">
              <w:rPr>
                <w:szCs w:val="22"/>
                <w:lang w:val="sv-FI"/>
              </w:rPr>
              <w:t xml:space="preserve">: </w:t>
            </w:r>
            <w:r w:rsidRPr="00325142">
              <w:rPr>
                <w:szCs w:val="22"/>
                <w:lang w:val="sv-SE"/>
              </w:rPr>
              <w:t>+30 2100 100 002</w:t>
            </w:r>
          </w:p>
          <w:p w14:paraId="001C8C8C" w14:textId="77777777" w:rsidR="00066E00" w:rsidRPr="00325142" w:rsidRDefault="00066E00" w:rsidP="00D14034">
            <w:pPr>
              <w:pStyle w:val="Header"/>
              <w:keepNext/>
              <w:keepLines/>
              <w:tabs>
                <w:tab w:val="clear" w:pos="4153"/>
                <w:tab w:val="clear" w:pos="8306"/>
                <w:tab w:val="left" w:pos="567"/>
              </w:tabs>
              <w:rPr>
                <w:b/>
                <w:szCs w:val="22"/>
                <w:lang w:val="sv-SE"/>
              </w:rPr>
            </w:pPr>
          </w:p>
        </w:tc>
        <w:tc>
          <w:tcPr>
            <w:tcW w:w="4820" w:type="dxa"/>
          </w:tcPr>
          <w:p w14:paraId="624882B1" w14:textId="77777777" w:rsidR="00066E00" w:rsidRPr="00237317" w:rsidRDefault="00066E00" w:rsidP="00D14034">
            <w:pPr>
              <w:rPr>
                <w:b/>
                <w:szCs w:val="22"/>
                <w:lang w:val="de-DE"/>
              </w:rPr>
            </w:pPr>
            <w:r w:rsidRPr="00237317">
              <w:rPr>
                <w:b/>
                <w:szCs w:val="22"/>
                <w:lang w:val="de-DE"/>
              </w:rPr>
              <w:t>Ö</w:t>
            </w:r>
            <w:r w:rsidRPr="00D14034">
              <w:rPr>
                <w:b/>
                <w:szCs w:val="22"/>
                <w:lang w:val="de-DE"/>
              </w:rPr>
              <w:t>sterreich</w:t>
            </w:r>
          </w:p>
          <w:p w14:paraId="12CAA41C" w14:textId="395DD3A2" w:rsidR="00066E00" w:rsidRPr="00D14034" w:rsidRDefault="002635D2" w:rsidP="00D14034">
            <w:pPr>
              <w:rPr>
                <w:szCs w:val="22"/>
                <w:lang w:val="de-DE"/>
              </w:rPr>
            </w:pPr>
            <w:r>
              <w:rPr>
                <w:szCs w:val="22"/>
                <w:lang w:val="de-DE"/>
              </w:rPr>
              <w:t>Viatris Austria</w:t>
            </w:r>
            <w:r w:rsidR="00066E00" w:rsidRPr="00D14034">
              <w:rPr>
                <w:szCs w:val="22"/>
                <w:lang w:val="de-DE"/>
              </w:rPr>
              <w:t xml:space="preserve"> GmbH</w:t>
            </w:r>
          </w:p>
          <w:p w14:paraId="030685F1" w14:textId="0B077F2E" w:rsidR="00066E00" w:rsidRPr="00325142" w:rsidRDefault="00066E00" w:rsidP="00D14034">
            <w:pPr>
              <w:rPr>
                <w:szCs w:val="22"/>
                <w:lang w:val="de-DE"/>
              </w:rPr>
            </w:pPr>
            <w:r w:rsidRPr="00325142">
              <w:rPr>
                <w:szCs w:val="22"/>
                <w:lang w:val="de-DE"/>
              </w:rPr>
              <w:t>Tel: +43 1 86390</w:t>
            </w:r>
          </w:p>
          <w:p w14:paraId="2C4D11C5" w14:textId="77777777" w:rsidR="00066E00" w:rsidRPr="00325142" w:rsidRDefault="00066E00" w:rsidP="00D14034">
            <w:pPr>
              <w:keepNext/>
              <w:rPr>
                <w:b/>
                <w:szCs w:val="22"/>
                <w:lang w:val="de-DE"/>
              </w:rPr>
            </w:pPr>
          </w:p>
        </w:tc>
      </w:tr>
      <w:tr w:rsidR="00066E00" w:rsidRPr="00293D0D" w14:paraId="45052653" w14:textId="77777777" w:rsidTr="00F17858">
        <w:trPr>
          <w:cantSplit/>
          <w:trHeight w:val="57"/>
        </w:trPr>
        <w:tc>
          <w:tcPr>
            <w:tcW w:w="4503" w:type="dxa"/>
          </w:tcPr>
          <w:p w14:paraId="1D0CC41A" w14:textId="77777777" w:rsidR="00066E00" w:rsidRPr="00D14034" w:rsidRDefault="00066E00" w:rsidP="00D14034">
            <w:pPr>
              <w:tabs>
                <w:tab w:val="left" w:pos="567"/>
              </w:tabs>
              <w:rPr>
                <w:b/>
                <w:szCs w:val="22"/>
                <w:lang w:val="es-ES"/>
              </w:rPr>
            </w:pPr>
            <w:r w:rsidRPr="00D14034">
              <w:rPr>
                <w:b/>
                <w:szCs w:val="22"/>
                <w:lang w:val="es-ES"/>
              </w:rPr>
              <w:t>España</w:t>
            </w:r>
          </w:p>
          <w:p w14:paraId="0DCBDA09" w14:textId="1F20292C" w:rsidR="00066E00" w:rsidRPr="00D14034" w:rsidRDefault="00066E00" w:rsidP="00D14034">
            <w:pPr>
              <w:tabs>
                <w:tab w:val="left" w:pos="567"/>
              </w:tabs>
              <w:rPr>
                <w:szCs w:val="22"/>
                <w:lang w:val="pt-PT"/>
              </w:rPr>
            </w:pPr>
            <w:r w:rsidRPr="00D14034">
              <w:rPr>
                <w:szCs w:val="22"/>
                <w:lang w:val="es-ES"/>
              </w:rPr>
              <w:t>Viatris Pharmaceuticals, S.L.</w:t>
            </w:r>
          </w:p>
          <w:p w14:paraId="607854C6" w14:textId="77777777" w:rsidR="00066E00" w:rsidRPr="00D14034" w:rsidRDefault="00066E00" w:rsidP="00D14034">
            <w:pPr>
              <w:tabs>
                <w:tab w:val="left" w:pos="567"/>
              </w:tabs>
              <w:rPr>
                <w:b/>
                <w:szCs w:val="22"/>
                <w:lang w:val="es-ES"/>
              </w:rPr>
            </w:pPr>
            <w:r w:rsidRPr="00D14034">
              <w:rPr>
                <w:szCs w:val="22"/>
                <w:lang w:val="pt-PT"/>
              </w:rPr>
              <w:t>Tel: +34 900 102 712</w:t>
            </w:r>
          </w:p>
        </w:tc>
        <w:tc>
          <w:tcPr>
            <w:tcW w:w="4820" w:type="dxa"/>
          </w:tcPr>
          <w:p w14:paraId="0359110A" w14:textId="77777777" w:rsidR="00066E00" w:rsidRPr="00325142" w:rsidRDefault="00066E00" w:rsidP="00D14034">
            <w:pPr>
              <w:keepNext/>
              <w:rPr>
                <w:b/>
                <w:bCs/>
                <w:szCs w:val="22"/>
                <w:lang w:val="es-ES"/>
              </w:rPr>
            </w:pPr>
            <w:r w:rsidRPr="00325142">
              <w:rPr>
                <w:b/>
                <w:bCs/>
                <w:szCs w:val="22"/>
                <w:lang w:val="es-ES"/>
              </w:rPr>
              <w:t>Polska</w:t>
            </w:r>
          </w:p>
          <w:p w14:paraId="0AEF6FB2" w14:textId="5F8CB39C" w:rsidR="00066E00" w:rsidRPr="00325142" w:rsidRDefault="002635D2" w:rsidP="00D14034">
            <w:pPr>
              <w:keepNext/>
              <w:rPr>
                <w:szCs w:val="22"/>
                <w:lang w:val="es-ES"/>
              </w:rPr>
            </w:pPr>
            <w:r>
              <w:rPr>
                <w:szCs w:val="22"/>
                <w:lang w:val="es-ES"/>
              </w:rPr>
              <w:t>Viatris</w:t>
            </w:r>
            <w:r w:rsidRPr="00325142">
              <w:rPr>
                <w:szCs w:val="22"/>
                <w:lang w:val="es-ES"/>
              </w:rPr>
              <w:t xml:space="preserve"> </w:t>
            </w:r>
            <w:r w:rsidR="00066E00" w:rsidRPr="00325142">
              <w:rPr>
                <w:szCs w:val="22"/>
                <w:lang w:val="es-ES"/>
              </w:rPr>
              <w:t xml:space="preserve">Healthcare Sp. z o.o </w:t>
            </w:r>
          </w:p>
          <w:p w14:paraId="1E9CC8F2" w14:textId="4A684921" w:rsidR="00066E00" w:rsidRPr="00D14034" w:rsidRDefault="00066E00" w:rsidP="00D14034">
            <w:pPr>
              <w:keepNext/>
              <w:rPr>
                <w:strike/>
                <w:szCs w:val="22"/>
                <w:lang w:val="pt-PT"/>
              </w:rPr>
            </w:pPr>
            <w:r w:rsidRPr="00D14034">
              <w:rPr>
                <w:szCs w:val="22"/>
                <w:lang w:val="pl-PL"/>
              </w:rPr>
              <w:t xml:space="preserve">Tel.: </w:t>
            </w:r>
            <w:r w:rsidRPr="00D14034">
              <w:rPr>
                <w:szCs w:val="22"/>
                <w:lang w:val="en-US"/>
              </w:rPr>
              <w:t>+48 22 546 64 00</w:t>
            </w:r>
          </w:p>
          <w:p w14:paraId="7FD5B81D" w14:textId="77777777" w:rsidR="00066E00" w:rsidRPr="00D14034" w:rsidRDefault="00066E00" w:rsidP="00D14034">
            <w:pPr>
              <w:tabs>
                <w:tab w:val="left" w:pos="567"/>
              </w:tabs>
              <w:rPr>
                <w:b/>
                <w:szCs w:val="22"/>
                <w:lang w:val="pt-PT"/>
              </w:rPr>
            </w:pPr>
          </w:p>
        </w:tc>
      </w:tr>
      <w:tr w:rsidR="00066E00" w:rsidRPr="004E02A9" w14:paraId="3C8981ED" w14:textId="77777777" w:rsidTr="00F17858">
        <w:trPr>
          <w:cantSplit/>
          <w:trHeight w:val="57"/>
        </w:trPr>
        <w:tc>
          <w:tcPr>
            <w:tcW w:w="4503" w:type="dxa"/>
          </w:tcPr>
          <w:p w14:paraId="719C064E" w14:textId="77777777" w:rsidR="00066E00" w:rsidRPr="00D14034" w:rsidRDefault="00066E00" w:rsidP="00D14034">
            <w:pPr>
              <w:tabs>
                <w:tab w:val="left" w:pos="567"/>
              </w:tabs>
              <w:rPr>
                <w:b/>
                <w:szCs w:val="22"/>
                <w:lang w:val="pt-PT"/>
              </w:rPr>
            </w:pPr>
            <w:r w:rsidRPr="00D14034">
              <w:rPr>
                <w:b/>
                <w:szCs w:val="22"/>
                <w:lang w:val="pt-PT"/>
              </w:rPr>
              <w:t>France</w:t>
            </w:r>
          </w:p>
          <w:p w14:paraId="09AADB78" w14:textId="77777777" w:rsidR="00066E00" w:rsidRPr="00D14034" w:rsidRDefault="00066E00" w:rsidP="00D14034">
            <w:pPr>
              <w:tabs>
                <w:tab w:val="left" w:pos="567"/>
              </w:tabs>
              <w:rPr>
                <w:szCs w:val="22"/>
                <w:lang w:val="fr-FR"/>
              </w:rPr>
            </w:pPr>
            <w:r w:rsidRPr="00D14034">
              <w:rPr>
                <w:szCs w:val="22"/>
                <w:lang w:val="it-IT"/>
              </w:rPr>
              <w:t>Viatris Santé</w:t>
            </w:r>
          </w:p>
          <w:p w14:paraId="7AB24B41" w14:textId="77777777" w:rsidR="00066E00" w:rsidRPr="00D14034" w:rsidRDefault="00066E00" w:rsidP="00D14034">
            <w:pPr>
              <w:tabs>
                <w:tab w:val="left" w:pos="567"/>
              </w:tabs>
              <w:rPr>
                <w:szCs w:val="22"/>
                <w:lang w:val="fr-FR"/>
              </w:rPr>
            </w:pPr>
            <w:r w:rsidRPr="00D14034">
              <w:rPr>
                <w:szCs w:val="22"/>
                <w:lang w:val="fr-FR"/>
              </w:rPr>
              <w:t>Tél: +33 (0)4 37 25 75 00</w:t>
            </w:r>
          </w:p>
          <w:p w14:paraId="24FDF374" w14:textId="77777777" w:rsidR="00066E00" w:rsidRPr="00D14034" w:rsidRDefault="00066E00" w:rsidP="00D14034">
            <w:pPr>
              <w:tabs>
                <w:tab w:val="left" w:pos="567"/>
              </w:tabs>
              <w:rPr>
                <w:b/>
                <w:szCs w:val="22"/>
                <w:lang w:val="pt-PT"/>
              </w:rPr>
            </w:pPr>
          </w:p>
        </w:tc>
        <w:tc>
          <w:tcPr>
            <w:tcW w:w="4820" w:type="dxa"/>
          </w:tcPr>
          <w:p w14:paraId="3D715FEA" w14:textId="77777777" w:rsidR="00066E00" w:rsidRPr="00D14034" w:rsidRDefault="00066E00" w:rsidP="00D14034">
            <w:pPr>
              <w:tabs>
                <w:tab w:val="left" w:pos="567"/>
              </w:tabs>
              <w:rPr>
                <w:b/>
                <w:szCs w:val="22"/>
                <w:lang w:val="pt-PT"/>
              </w:rPr>
            </w:pPr>
            <w:r w:rsidRPr="00D14034">
              <w:rPr>
                <w:b/>
                <w:szCs w:val="22"/>
                <w:lang w:val="pt-PT"/>
              </w:rPr>
              <w:t>Portugal</w:t>
            </w:r>
          </w:p>
          <w:p w14:paraId="41796561" w14:textId="173A68D7" w:rsidR="00066E00" w:rsidRPr="00D14034" w:rsidRDefault="00B7251F" w:rsidP="00D14034">
            <w:pPr>
              <w:tabs>
                <w:tab w:val="left" w:pos="567"/>
              </w:tabs>
              <w:rPr>
                <w:szCs w:val="22"/>
                <w:lang w:val="pt-PT"/>
              </w:rPr>
            </w:pPr>
            <w:r w:rsidRPr="00D14034">
              <w:rPr>
                <w:szCs w:val="22"/>
                <w:lang w:val="pt-PT"/>
              </w:rPr>
              <w:t>Viatris Healthcare,</w:t>
            </w:r>
            <w:r w:rsidR="00066E00" w:rsidRPr="00D14034">
              <w:rPr>
                <w:szCs w:val="22"/>
                <w:lang w:val="pt-PT"/>
              </w:rPr>
              <w:t xml:space="preserve"> Lda. </w:t>
            </w:r>
          </w:p>
          <w:p w14:paraId="69331E1E" w14:textId="36D4B3F5" w:rsidR="00066E00" w:rsidRPr="00D14034" w:rsidRDefault="00066E00" w:rsidP="00D14034">
            <w:pPr>
              <w:tabs>
                <w:tab w:val="left" w:pos="567"/>
              </w:tabs>
              <w:rPr>
                <w:szCs w:val="22"/>
                <w:lang w:val="pt-PT"/>
              </w:rPr>
            </w:pPr>
            <w:r w:rsidRPr="00D14034">
              <w:rPr>
                <w:szCs w:val="22"/>
                <w:lang w:val="pt-PT"/>
              </w:rPr>
              <w:t xml:space="preserve">Tel: +351 </w:t>
            </w:r>
            <w:r w:rsidR="00B7251F" w:rsidRPr="00D14034">
              <w:rPr>
                <w:szCs w:val="22"/>
                <w:lang w:val="pt-PT"/>
              </w:rPr>
              <w:t>21 412 72 00</w:t>
            </w:r>
          </w:p>
          <w:p w14:paraId="6917439B" w14:textId="77777777" w:rsidR="00066E00" w:rsidRPr="00D14034" w:rsidRDefault="00066E00" w:rsidP="00D14034">
            <w:pPr>
              <w:tabs>
                <w:tab w:val="left" w:pos="567"/>
              </w:tabs>
              <w:rPr>
                <w:b/>
                <w:szCs w:val="22"/>
                <w:lang w:val="pt-PT"/>
              </w:rPr>
            </w:pPr>
          </w:p>
        </w:tc>
      </w:tr>
      <w:tr w:rsidR="00066E00" w:rsidRPr="004E02A9" w14:paraId="72038603" w14:textId="77777777" w:rsidTr="00F17858">
        <w:trPr>
          <w:cantSplit/>
          <w:trHeight w:val="57"/>
        </w:trPr>
        <w:tc>
          <w:tcPr>
            <w:tcW w:w="4503" w:type="dxa"/>
          </w:tcPr>
          <w:p w14:paraId="024A3B2A" w14:textId="77777777" w:rsidR="00066E00" w:rsidRPr="00D14034" w:rsidRDefault="00066E00" w:rsidP="00D14034">
            <w:pPr>
              <w:keepNext/>
              <w:rPr>
                <w:b/>
                <w:bCs/>
                <w:szCs w:val="22"/>
                <w:lang w:val="hr-HR"/>
              </w:rPr>
            </w:pPr>
            <w:r w:rsidRPr="00D14034">
              <w:rPr>
                <w:b/>
                <w:bCs/>
                <w:szCs w:val="22"/>
                <w:lang w:val="hr-HR"/>
              </w:rPr>
              <w:t>Hrvatska</w:t>
            </w:r>
          </w:p>
          <w:p w14:paraId="74CC7A78" w14:textId="19088C28" w:rsidR="00066E00" w:rsidRPr="00D14034" w:rsidRDefault="00B7251F" w:rsidP="00D14034">
            <w:pPr>
              <w:jc w:val="both"/>
              <w:rPr>
                <w:szCs w:val="22"/>
                <w:lang w:val="hr-HR"/>
              </w:rPr>
            </w:pPr>
            <w:r w:rsidRPr="00D14034">
              <w:rPr>
                <w:szCs w:val="22"/>
                <w:lang w:val="hr-HR"/>
              </w:rPr>
              <w:t>Viatris</w:t>
            </w:r>
            <w:r w:rsidR="00066E00" w:rsidRPr="00D14034">
              <w:rPr>
                <w:szCs w:val="22"/>
                <w:lang w:val="hr-HR"/>
              </w:rPr>
              <w:t xml:space="preserve"> Hrvatska d.o.o.</w:t>
            </w:r>
          </w:p>
          <w:p w14:paraId="638340FC" w14:textId="77777777" w:rsidR="00066E00" w:rsidRPr="00D14034" w:rsidRDefault="00066E00" w:rsidP="00D14034">
            <w:pPr>
              <w:rPr>
                <w:szCs w:val="22"/>
                <w:lang w:val="hr-HR"/>
              </w:rPr>
            </w:pPr>
            <w:r w:rsidRPr="00D14034">
              <w:rPr>
                <w:szCs w:val="22"/>
                <w:lang w:val="hr-HR"/>
              </w:rPr>
              <w:t>Tel: + 385 1 23 50 599</w:t>
            </w:r>
          </w:p>
          <w:p w14:paraId="3D60E9F9" w14:textId="77777777" w:rsidR="00066E00" w:rsidRPr="00D14034" w:rsidRDefault="00066E00" w:rsidP="00D14034">
            <w:pPr>
              <w:pStyle w:val="Heading6"/>
              <w:tabs>
                <w:tab w:val="left" w:pos="567"/>
              </w:tabs>
              <w:rPr>
                <w:szCs w:val="22"/>
                <w:u w:val="none"/>
                <w:lang w:val="en-GB"/>
              </w:rPr>
            </w:pPr>
          </w:p>
        </w:tc>
        <w:tc>
          <w:tcPr>
            <w:tcW w:w="4820" w:type="dxa"/>
          </w:tcPr>
          <w:p w14:paraId="49FCDAE9" w14:textId="77777777" w:rsidR="00066E00" w:rsidRPr="00325142" w:rsidRDefault="00066E00" w:rsidP="00D14034">
            <w:pPr>
              <w:tabs>
                <w:tab w:val="left" w:pos="-720"/>
                <w:tab w:val="left" w:pos="4536"/>
              </w:tabs>
              <w:suppressAutoHyphens/>
              <w:rPr>
                <w:b/>
                <w:noProof/>
                <w:szCs w:val="22"/>
                <w:lang w:val="en-US"/>
              </w:rPr>
            </w:pPr>
            <w:r w:rsidRPr="00325142">
              <w:rPr>
                <w:b/>
                <w:noProof/>
                <w:szCs w:val="22"/>
                <w:lang w:val="en-US"/>
              </w:rPr>
              <w:t>România</w:t>
            </w:r>
          </w:p>
          <w:p w14:paraId="0466F43D" w14:textId="28EDB135" w:rsidR="00066E00" w:rsidRPr="00325142" w:rsidRDefault="00066E00" w:rsidP="00D14034">
            <w:pPr>
              <w:tabs>
                <w:tab w:val="left" w:pos="567"/>
              </w:tabs>
              <w:rPr>
                <w:szCs w:val="22"/>
                <w:lang w:val="en-US"/>
              </w:rPr>
            </w:pPr>
            <w:r w:rsidRPr="00325142">
              <w:rPr>
                <w:szCs w:val="22"/>
                <w:lang w:val="en-US"/>
              </w:rPr>
              <w:t>BGP Products SRL</w:t>
            </w:r>
          </w:p>
          <w:p w14:paraId="7CB48898" w14:textId="41B3FB2C" w:rsidR="00066E00" w:rsidRPr="00325142" w:rsidRDefault="00066E00" w:rsidP="00D14034">
            <w:pPr>
              <w:tabs>
                <w:tab w:val="left" w:pos="567"/>
              </w:tabs>
              <w:rPr>
                <w:szCs w:val="22"/>
                <w:lang w:val="en-US"/>
              </w:rPr>
            </w:pPr>
            <w:r w:rsidRPr="00325142">
              <w:rPr>
                <w:szCs w:val="22"/>
                <w:lang w:val="en-US"/>
              </w:rPr>
              <w:t>Tel: +40 372 579 000</w:t>
            </w:r>
          </w:p>
          <w:p w14:paraId="34E93784" w14:textId="77777777" w:rsidR="00066E00" w:rsidRPr="00D14034" w:rsidRDefault="00066E00" w:rsidP="00D14034">
            <w:pPr>
              <w:keepNext/>
              <w:rPr>
                <w:b/>
                <w:szCs w:val="22"/>
                <w:lang w:val="sl-SI"/>
              </w:rPr>
            </w:pPr>
          </w:p>
        </w:tc>
      </w:tr>
      <w:tr w:rsidR="00066E00" w:rsidRPr="00D14034" w14:paraId="673B64D3" w14:textId="77777777" w:rsidTr="00F17858">
        <w:trPr>
          <w:cantSplit/>
          <w:trHeight w:val="57"/>
        </w:trPr>
        <w:tc>
          <w:tcPr>
            <w:tcW w:w="4503" w:type="dxa"/>
          </w:tcPr>
          <w:p w14:paraId="0C3910BD" w14:textId="77777777" w:rsidR="00066E00" w:rsidRPr="00D14034" w:rsidRDefault="00066E00" w:rsidP="00D14034">
            <w:pPr>
              <w:rPr>
                <w:b/>
                <w:szCs w:val="22"/>
                <w:lang w:val="en-GB"/>
              </w:rPr>
            </w:pPr>
            <w:r w:rsidRPr="00D14034">
              <w:rPr>
                <w:b/>
                <w:szCs w:val="22"/>
                <w:lang w:val="en-GB"/>
              </w:rPr>
              <w:t>Ireland</w:t>
            </w:r>
          </w:p>
          <w:p w14:paraId="377565AB" w14:textId="33D345A2" w:rsidR="00066E00" w:rsidRPr="00D14034" w:rsidRDefault="002635D2" w:rsidP="00D14034">
            <w:pPr>
              <w:rPr>
                <w:szCs w:val="22"/>
                <w:lang w:val="en-GB"/>
              </w:rPr>
            </w:pPr>
            <w:r>
              <w:rPr>
                <w:szCs w:val="22"/>
                <w:lang w:val="en-US"/>
              </w:rPr>
              <w:t>Viatris</w:t>
            </w:r>
            <w:r w:rsidR="00066E00" w:rsidRPr="00D14034">
              <w:rPr>
                <w:szCs w:val="22"/>
                <w:lang w:val="en-US"/>
              </w:rPr>
              <w:t xml:space="preserve"> Limited</w:t>
            </w:r>
          </w:p>
          <w:p w14:paraId="2DCA1109" w14:textId="0A88E5DD" w:rsidR="00066E00" w:rsidRPr="00D14034" w:rsidRDefault="00066E00" w:rsidP="00D14034">
            <w:pPr>
              <w:rPr>
                <w:szCs w:val="22"/>
                <w:lang w:val="en-GB"/>
              </w:rPr>
            </w:pPr>
            <w:r w:rsidRPr="00D14034">
              <w:rPr>
                <w:szCs w:val="22"/>
                <w:lang w:val="lt-LT"/>
              </w:rPr>
              <w:t xml:space="preserve">Tel: </w:t>
            </w:r>
            <w:r w:rsidRPr="00D14034">
              <w:rPr>
                <w:szCs w:val="22"/>
                <w:lang w:val="en-US"/>
              </w:rPr>
              <w:t>+353 1 8711600</w:t>
            </w:r>
          </w:p>
          <w:p w14:paraId="3BFC5DC9" w14:textId="77777777" w:rsidR="00066E00" w:rsidRPr="00325142" w:rsidRDefault="00066E00" w:rsidP="00D14034">
            <w:pPr>
              <w:tabs>
                <w:tab w:val="left" w:pos="567"/>
              </w:tabs>
              <w:rPr>
                <w:b/>
                <w:szCs w:val="22"/>
                <w:lang w:val="en-US"/>
              </w:rPr>
            </w:pPr>
          </w:p>
        </w:tc>
        <w:tc>
          <w:tcPr>
            <w:tcW w:w="4820" w:type="dxa"/>
          </w:tcPr>
          <w:p w14:paraId="5BA6C7DA" w14:textId="77777777" w:rsidR="00066E00" w:rsidRPr="00D14034" w:rsidRDefault="00066E00" w:rsidP="00D14034">
            <w:pPr>
              <w:keepNext/>
              <w:rPr>
                <w:szCs w:val="22"/>
                <w:lang w:val="sl-SI"/>
              </w:rPr>
            </w:pPr>
            <w:r w:rsidRPr="00D14034">
              <w:rPr>
                <w:b/>
                <w:szCs w:val="22"/>
                <w:lang w:val="sl-SI"/>
              </w:rPr>
              <w:t>Slovenija</w:t>
            </w:r>
          </w:p>
          <w:p w14:paraId="284DDC40" w14:textId="40E70156" w:rsidR="00066E00" w:rsidRPr="00D14034" w:rsidRDefault="00066E00" w:rsidP="00D14034">
            <w:pPr>
              <w:keepNext/>
              <w:rPr>
                <w:szCs w:val="22"/>
                <w:lang w:val="sl-SI"/>
              </w:rPr>
            </w:pPr>
            <w:r w:rsidRPr="00D14034">
              <w:rPr>
                <w:szCs w:val="22"/>
                <w:lang w:val="sl-SI"/>
              </w:rPr>
              <w:t>Viatris d.o.o.</w:t>
            </w:r>
          </w:p>
          <w:p w14:paraId="4E0745DC" w14:textId="0782D30F" w:rsidR="00066E00" w:rsidRPr="00D14034" w:rsidRDefault="00066E00" w:rsidP="00D14034">
            <w:pPr>
              <w:keepNext/>
              <w:tabs>
                <w:tab w:val="left" w:pos="567"/>
              </w:tabs>
              <w:rPr>
                <w:strike/>
                <w:szCs w:val="22"/>
                <w:lang w:val="fr-FR"/>
              </w:rPr>
            </w:pPr>
            <w:r w:rsidRPr="00D14034">
              <w:rPr>
                <w:szCs w:val="22"/>
                <w:lang w:val="sl-SI"/>
              </w:rPr>
              <w:t xml:space="preserve">Tel: + </w:t>
            </w:r>
            <w:r w:rsidRPr="00D14034">
              <w:rPr>
                <w:szCs w:val="22"/>
                <w:lang w:val="en-US"/>
              </w:rPr>
              <w:t xml:space="preserve">386 </w:t>
            </w:r>
            <w:r w:rsidRPr="00D14034">
              <w:rPr>
                <w:szCs w:val="22"/>
              </w:rPr>
              <w:t>1 236 31 80</w:t>
            </w:r>
          </w:p>
          <w:p w14:paraId="080FF51F" w14:textId="77777777" w:rsidR="00066E00" w:rsidRPr="00D14034" w:rsidRDefault="00066E00" w:rsidP="00D14034">
            <w:pPr>
              <w:tabs>
                <w:tab w:val="left" w:pos="567"/>
              </w:tabs>
              <w:rPr>
                <w:b/>
                <w:szCs w:val="22"/>
                <w:lang w:val="fr-FR"/>
              </w:rPr>
            </w:pPr>
          </w:p>
        </w:tc>
      </w:tr>
      <w:tr w:rsidR="00066E00" w:rsidRPr="00D14034" w14:paraId="4AB3A4AE" w14:textId="77777777" w:rsidTr="00F17858">
        <w:trPr>
          <w:cantSplit/>
          <w:trHeight w:val="57"/>
        </w:trPr>
        <w:tc>
          <w:tcPr>
            <w:tcW w:w="4503" w:type="dxa"/>
          </w:tcPr>
          <w:p w14:paraId="6C97E630" w14:textId="77777777" w:rsidR="00066E00" w:rsidRPr="00D14034" w:rsidRDefault="00066E00" w:rsidP="00D14034">
            <w:pPr>
              <w:tabs>
                <w:tab w:val="left" w:pos="567"/>
              </w:tabs>
              <w:rPr>
                <w:b/>
                <w:snapToGrid w:val="0"/>
                <w:szCs w:val="22"/>
                <w:lang w:val="is-IS"/>
              </w:rPr>
            </w:pPr>
            <w:r w:rsidRPr="00D14034">
              <w:rPr>
                <w:b/>
                <w:snapToGrid w:val="0"/>
                <w:szCs w:val="22"/>
              </w:rPr>
              <w:t>Ís</w:t>
            </w:r>
            <w:r w:rsidRPr="00D14034">
              <w:rPr>
                <w:b/>
                <w:snapToGrid w:val="0"/>
                <w:szCs w:val="22"/>
                <w:lang w:val="is-IS"/>
              </w:rPr>
              <w:t>land</w:t>
            </w:r>
          </w:p>
          <w:p w14:paraId="1A66C317" w14:textId="77777777" w:rsidR="00066E00" w:rsidRPr="00D14034" w:rsidRDefault="00066E00" w:rsidP="00D14034">
            <w:pPr>
              <w:tabs>
                <w:tab w:val="left" w:pos="567"/>
              </w:tabs>
              <w:rPr>
                <w:snapToGrid w:val="0"/>
                <w:szCs w:val="22"/>
                <w:lang w:val="is-IS"/>
              </w:rPr>
            </w:pPr>
            <w:r w:rsidRPr="00D14034">
              <w:rPr>
                <w:snapToGrid w:val="0"/>
                <w:szCs w:val="22"/>
                <w:lang w:val="is-IS"/>
              </w:rPr>
              <w:t>Icepharma hf.</w:t>
            </w:r>
          </w:p>
          <w:p w14:paraId="73570260" w14:textId="77777777" w:rsidR="00066E00" w:rsidRPr="00D14034" w:rsidRDefault="00066E00" w:rsidP="00D14034">
            <w:pPr>
              <w:tabs>
                <w:tab w:val="left" w:pos="567"/>
              </w:tabs>
              <w:rPr>
                <w:snapToGrid w:val="0"/>
                <w:szCs w:val="22"/>
                <w:lang w:val="is-IS"/>
              </w:rPr>
            </w:pPr>
            <w:r w:rsidRPr="00D14034">
              <w:rPr>
                <w:snapToGrid w:val="0"/>
                <w:szCs w:val="22"/>
                <w:lang w:val="is-IS"/>
              </w:rPr>
              <w:t>Sími: + 354 540 8000</w:t>
            </w:r>
          </w:p>
          <w:p w14:paraId="6C02FF7A" w14:textId="77777777" w:rsidR="00066E00" w:rsidRPr="00D14034" w:rsidRDefault="00066E00" w:rsidP="00D14034">
            <w:pPr>
              <w:tabs>
                <w:tab w:val="left" w:pos="567"/>
              </w:tabs>
              <w:rPr>
                <w:b/>
                <w:szCs w:val="22"/>
                <w:lang w:val="fr-FR"/>
              </w:rPr>
            </w:pPr>
          </w:p>
        </w:tc>
        <w:tc>
          <w:tcPr>
            <w:tcW w:w="4820" w:type="dxa"/>
          </w:tcPr>
          <w:p w14:paraId="4A0FED05" w14:textId="77777777" w:rsidR="00066E00" w:rsidRPr="00D14034" w:rsidRDefault="00066E00" w:rsidP="00D14034">
            <w:pPr>
              <w:tabs>
                <w:tab w:val="left" w:pos="-720"/>
              </w:tabs>
              <w:suppressAutoHyphens/>
              <w:rPr>
                <w:b/>
                <w:szCs w:val="22"/>
                <w:lang w:val="sk-SK"/>
              </w:rPr>
            </w:pPr>
            <w:r w:rsidRPr="00D14034">
              <w:rPr>
                <w:b/>
                <w:szCs w:val="22"/>
                <w:lang w:val="sk-SK"/>
              </w:rPr>
              <w:t>Slovenská republika</w:t>
            </w:r>
          </w:p>
          <w:p w14:paraId="6004C2D7" w14:textId="40E7ADB5" w:rsidR="00066E00" w:rsidRPr="00D14034" w:rsidRDefault="00066E00" w:rsidP="00D14034">
            <w:pPr>
              <w:rPr>
                <w:szCs w:val="22"/>
                <w:lang w:val="sk-SK"/>
              </w:rPr>
            </w:pPr>
            <w:r w:rsidRPr="00D14034">
              <w:rPr>
                <w:szCs w:val="22"/>
                <w:lang w:val="sk-SK"/>
              </w:rPr>
              <w:t>Viatris Slovakia s.r.o.</w:t>
            </w:r>
          </w:p>
          <w:p w14:paraId="31B38CC5" w14:textId="12FFC8A1" w:rsidR="00066E00" w:rsidRPr="00D14034" w:rsidRDefault="00066E00" w:rsidP="00D14034">
            <w:pPr>
              <w:tabs>
                <w:tab w:val="right" w:pos="4604"/>
              </w:tabs>
              <w:rPr>
                <w:szCs w:val="22"/>
                <w:lang w:val="sk-SK"/>
              </w:rPr>
            </w:pPr>
            <w:r w:rsidRPr="00D14034">
              <w:rPr>
                <w:szCs w:val="22"/>
                <w:lang w:val="sk-SK"/>
              </w:rPr>
              <w:t>Tel: +421 2 32 199 100</w:t>
            </w:r>
          </w:p>
          <w:p w14:paraId="502C332A" w14:textId="77777777" w:rsidR="00066E00" w:rsidRPr="00D14034" w:rsidRDefault="00066E00" w:rsidP="00D14034">
            <w:pPr>
              <w:tabs>
                <w:tab w:val="left" w:pos="567"/>
              </w:tabs>
              <w:rPr>
                <w:b/>
                <w:szCs w:val="22"/>
                <w:lang w:val="es-ES"/>
              </w:rPr>
            </w:pPr>
          </w:p>
        </w:tc>
      </w:tr>
      <w:tr w:rsidR="00066E00" w:rsidRPr="004E02A9" w14:paraId="00DB21D2" w14:textId="77777777" w:rsidTr="00F17858">
        <w:trPr>
          <w:cantSplit/>
          <w:trHeight w:val="57"/>
        </w:trPr>
        <w:tc>
          <w:tcPr>
            <w:tcW w:w="4503" w:type="dxa"/>
          </w:tcPr>
          <w:p w14:paraId="68C1798E" w14:textId="77777777" w:rsidR="00066E00" w:rsidRPr="00D14034" w:rsidRDefault="00066E00" w:rsidP="00D14034">
            <w:pPr>
              <w:tabs>
                <w:tab w:val="left" w:pos="567"/>
              </w:tabs>
              <w:rPr>
                <w:b/>
                <w:szCs w:val="22"/>
                <w:lang w:val="pt-PT"/>
              </w:rPr>
            </w:pPr>
            <w:r w:rsidRPr="00D14034">
              <w:rPr>
                <w:b/>
                <w:szCs w:val="22"/>
                <w:lang w:val="pt-PT"/>
              </w:rPr>
              <w:t>Italia</w:t>
            </w:r>
          </w:p>
          <w:p w14:paraId="61612E53" w14:textId="77777777" w:rsidR="00066E00" w:rsidRPr="00D14034" w:rsidRDefault="00066E00" w:rsidP="00D14034">
            <w:pPr>
              <w:tabs>
                <w:tab w:val="left" w:pos="567"/>
              </w:tabs>
              <w:rPr>
                <w:strike/>
                <w:szCs w:val="22"/>
                <w:lang w:val="it-IT"/>
              </w:rPr>
            </w:pPr>
            <w:r w:rsidRPr="00D14034">
              <w:rPr>
                <w:szCs w:val="22"/>
                <w:lang w:val="pt-PT"/>
              </w:rPr>
              <w:t>Viatris Pharma S.r.l.</w:t>
            </w:r>
          </w:p>
          <w:p w14:paraId="683B1C03" w14:textId="77777777" w:rsidR="00066E00" w:rsidRPr="00D14034" w:rsidRDefault="00066E00" w:rsidP="00D14034">
            <w:pPr>
              <w:tabs>
                <w:tab w:val="left" w:pos="567"/>
              </w:tabs>
              <w:rPr>
                <w:szCs w:val="22"/>
              </w:rPr>
            </w:pPr>
            <w:r w:rsidRPr="00D14034">
              <w:rPr>
                <w:szCs w:val="22"/>
              </w:rPr>
              <w:t xml:space="preserve">Tel: +39 </w:t>
            </w:r>
            <w:r w:rsidRPr="00D14034">
              <w:rPr>
                <w:szCs w:val="22"/>
                <w:lang w:val="it-IT"/>
              </w:rPr>
              <w:t>02 612 46921</w:t>
            </w:r>
          </w:p>
          <w:p w14:paraId="3EAE9494" w14:textId="77777777" w:rsidR="00066E00" w:rsidRPr="00D14034" w:rsidRDefault="00066E00" w:rsidP="00D14034">
            <w:pPr>
              <w:tabs>
                <w:tab w:val="left" w:pos="567"/>
              </w:tabs>
              <w:rPr>
                <w:szCs w:val="22"/>
              </w:rPr>
            </w:pPr>
          </w:p>
        </w:tc>
        <w:tc>
          <w:tcPr>
            <w:tcW w:w="4820" w:type="dxa"/>
          </w:tcPr>
          <w:p w14:paraId="4A86C469" w14:textId="77777777" w:rsidR="00066E00" w:rsidRPr="00B30EC4" w:rsidRDefault="00066E00" w:rsidP="00D14034">
            <w:pPr>
              <w:tabs>
                <w:tab w:val="left" w:pos="567"/>
              </w:tabs>
              <w:rPr>
                <w:b/>
                <w:szCs w:val="22"/>
                <w:lang w:val="sv-SE"/>
              </w:rPr>
            </w:pPr>
            <w:r w:rsidRPr="00B30EC4">
              <w:rPr>
                <w:b/>
                <w:szCs w:val="22"/>
                <w:lang w:val="sv-SE"/>
              </w:rPr>
              <w:t>Suomi/Finland</w:t>
            </w:r>
          </w:p>
          <w:p w14:paraId="2F29D766" w14:textId="77777777" w:rsidR="00066E00" w:rsidRPr="00B30EC4" w:rsidRDefault="00066E00" w:rsidP="00D14034">
            <w:pPr>
              <w:tabs>
                <w:tab w:val="left" w:pos="567"/>
              </w:tabs>
              <w:rPr>
                <w:snapToGrid w:val="0"/>
                <w:szCs w:val="22"/>
                <w:u w:val="single"/>
                <w:lang w:val="sv-SE"/>
              </w:rPr>
            </w:pPr>
            <w:r w:rsidRPr="00B30EC4">
              <w:rPr>
                <w:szCs w:val="22"/>
                <w:lang w:val="sv-SE"/>
              </w:rPr>
              <w:t>Viatris Oy</w:t>
            </w:r>
          </w:p>
          <w:p w14:paraId="73392311" w14:textId="77777777" w:rsidR="00066E00" w:rsidRPr="00B30EC4" w:rsidRDefault="00066E00" w:rsidP="00D14034">
            <w:pPr>
              <w:tabs>
                <w:tab w:val="left" w:pos="567"/>
              </w:tabs>
              <w:rPr>
                <w:b/>
                <w:szCs w:val="22"/>
                <w:lang w:val="sv-SE"/>
              </w:rPr>
            </w:pPr>
            <w:r w:rsidRPr="00B30EC4">
              <w:rPr>
                <w:szCs w:val="22"/>
                <w:lang w:val="sv-SE"/>
              </w:rPr>
              <w:t>Puh/Tel: +358 20 720 9555</w:t>
            </w:r>
          </w:p>
          <w:p w14:paraId="72033A29" w14:textId="77777777" w:rsidR="00066E00" w:rsidRPr="00B30EC4" w:rsidRDefault="00066E00" w:rsidP="00D14034">
            <w:pPr>
              <w:tabs>
                <w:tab w:val="left" w:pos="567"/>
              </w:tabs>
              <w:rPr>
                <w:b/>
                <w:szCs w:val="22"/>
                <w:lang w:val="sv-SE"/>
              </w:rPr>
            </w:pPr>
          </w:p>
        </w:tc>
      </w:tr>
      <w:tr w:rsidR="00066E00" w:rsidRPr="00D14034" w14:paraId="5D882348" w14:textId="77777777" w:rsidTr="00F17858">
        <w:trPr>
          <w:cantSplit/>
          <w:trHeight w:val="57"/>
        </w:trPr>
        <w:tc>
          <w:tcPr>
            <w:tcW w:w="4503" w:type="dxa"/>
          </w:tcPr>
          <w:p w14:paraId="71AD308E" w14:textId="77777777" w:rsidR="00066E00" w:rsidRPr="00B30EC4" w:rsidRDefault="00066E00" w:rsidP="00D14034">
            <w:pPr>
              <w:rPr>
                <w:b/>
                <w:szCs w:val="22"/>
                <w:lang w:val="sv-SE"/>
              </w:rPr>
            </w:pPr>
            <w:r w:rsidRPr="00D14034">
              <w:rPr>
                <w:b/>
                <w:szCs w:val="22"/>
                <w:lang w:val="el-GR"/>
              </w:rPr>
              <w:t>Κύπρος</w:t>
            </w:r>
          </w:p>
          <w:p w14:paraId="1C2CAB6E" w14:textId="4DA178D2" w:rsidR="00066E00" w:rsidRPr="00B30EC4" w:rsidRDefault="000257FB" w:rsidP="00D14034">
            <w:pPr>
              <w:tabs>
                <w:tab w:val="left" w:pos="567"/>
              </w:tabs>
              <w:rPr>
                <w:szCs w:val="22"/>
                <w:lang w:val="sv-SE"/>
              </w:rPr>
            </w:pPr>
            <w:ins w:id="47" w:author="Author">
              <w:r>
                <w:rPr>
                  <w:szCs w:val="22"/>
                  <w:lang w:val="sv-SE"/>
                </w:rPr>
                <w:t>CPO</w:t>
              </w:r>
            </w:ins>
            <w:del w:id="48" w:author="Author">
              <w:r w:rsidR="00066E00" w:rsidRPr="00B30EC4" w:rsidDel="000257FB">
                <w:rPr>
                  <w:szCs w:val="22"/>
                  <w:lang w:val="sv-SE"/>
                </w:rPr>
                <w:delText>GPA</w:delText>
              </w:r>
            </w:del>
            <w:r w:rsidR="00066E00" w:rsidRPr="00B30EC4">
              <w:rPr>
                <w:szCs w:val="22"/>
                <w:lang w:val="sv-SE"/>
              </w:rPr>
              <w:t xml:space="preserve"> Pharmaceuticals L</w:t>
            </w:r>
            <w:ins w:id="49" w:author="Author">
              <w:r>
                <w:rPr>
                  <w:szCs w:val="22"/>
                  <w:lang w:val="sv-SE"/>
                </w:rPr>
                <w:t>imi</w:t>
              </w:r>
            </w:ins>
            <w:r w:rsidR="00066E00" w:rsidRPr="00B30EC4">
              <w:rPr>
                <w:szCs w:val="22"/>
                <w:lang w:val="sv-SE"/>
              </w:rPr>
              <w:t>t</w:t>
            </w:r>
            <w:ins w:id="50" w:author="Author">
              <w:r>
                <w:rPr>
                  <w:szCs w:val="22"/>
                  <w:lang w:val="sv-SE"/>
                </w:rPr>
                <w:t>e</w:t>
              </w:r>
            </w:ins>
            <w:r w:rsidR="00066E00" w:rsidRPr="00B30EC4">
              <w:rPr>
                <w:szCs w:val="22"/>
                <w:lang w:val="sv-SE"/>
              </w:rPr>
              <w:t>d</w:t>
            </w:r>
          </w:p>
          <w:p w14:paraId="78B952EE" w14:textId="77777777" w:rsidR="00066E00" w:rsidRPr="00B30EC4" w:rsidRDefault="00066E00" w:rsidP="00D14034">
            <w:pPr>
              <w:tabs>
                <w:tab w:val="left" w:pos="567"/>
              </w:tabs>
              <w:rPr>
                <w:szCs w:val="22"/>
                <w:lang w:val="sv-SE"/>
              </w:rPr>
            </w:pPr>
            <w:r w:rsidRPr="00D14034">
              <w:rPr>
                <w:szCs w:val="22"/>
                <w:lang w:val="el-GR"/>
              </w:rPr>
              <w:t>Τηλ</w:t>
            </w:r>
            <w:r w:rsidRPr="00B30EC4">
              <w:rPr>
                <w:szCs w:val="22"/>
                <w:lang w:val="sv-SE"/>
              </w:rPr>
              <w:t>: +357 22863100</w:t>
            </w:r>
          </w:p>
          <w:p w14:paraId="78AF6899" w14:textId="77777777" w:rsidR="00066E00" w:rsidRPr="00B30EC4" w:rsidRDefault="00066E00" w:rsidP="00D14034">
            <w:pPr>
              <w:tabs>
                <w:tab w:val="left" w:pos="567"/>
              </w:tabs>
              <w:rPr>
                <w:b/>
                <w:szCs w:val="22"/>
                <w:lang w:val="sv-SE"/>
              </w:rPr>
            </w:pPr>
          </w:p>
        </w:tc>
        <w:tc>
          <w:tcPr>
            <w:tcW w:w="4820" w:type="dxa"/>
          </w:tcPr>
          <w:p w14:paraId="7C4CA466" w14:textId="77777777" w:rsidR="00066E00" w:rsidRPr="00D14034" w:rsidRDefault="00066E00" w:rsidP="00D14034">
            <w:pPr>
              <w:tabs>
                <w:tab w:val="left" w:pos="567"/>
              </w:tabs>
              <w:rPr>
                <w:b/>
                <w:szCs w:val="22"/>
                <w:lang w:val="de-DE"/>
              </w:rPr>
            </w:pPr>
            <w:r w:rsidRPr="00D14034">
              <w:rPr>
                <w:b/>
                <w:szCs w:val="22"/>
                <w:lang w:val="de-DE"/>
              </w:rPr>
              <w:t xml:space="preserve">Sverige </w:t>
            </w:r>
          </w:p>
          <w:p w14:paraId="234BCFC6" w14:textId="77777777" w:rsidR="00066E00" w:rsidRPr="00D14034" w:rsidRDefault="00066E00" w:rsidP="00D14034">
            <w:pPr>
              <w:tabs>
                <w:tab w:val="left" w:pos="567"/>
              </w:tabs>
              <w:rPr>
                <w:strike/>
                <w:szCs w:val="22"/>
              </w:rPr>
            </w:pPr>
            <w:r w:rsidRPr="00D14034">
              <w:rPr>
                <w:szCs w:val="22"/>
                <w:lang w:val="de-DE"/>
              </w:rPr>
              <w:t>Viatris AB</w:t>
            </w:r>
          </w:p>
          <w:p w14:paraId="2E6E9601" w14:textId="77777777" w:rsidR="00066E00" w:rsidRPr="00D14034" w:rsidRDefault="00066E00" w:rsidP="00D14034">
            <w:pPr>
              <w:tabs>
                <w:tab w:val="left" w:pos="567"/>
              </w:tabs>
              <w:rPr>
                <w:szCs w:val="22"/>
              </w:rPr>
            </w:pPr>
            <w:r w:rsidRPr="00D14034">
              <w:rPr>
                <w:szCs w:val="22"/>
              </w:rPr>
              <w:t>Tel: +</w:t>
            </w:r>
            <w:r w:rsidRPr="00D14034">
              <w:rPr>
                <w:szCs w:val="22"/>
                <w:lang w:val="sv-SE"/>
              </w:rPr>
              <w:t>46 (0)8 630 19 00</w:t>
            </w:r>
          </w:p>
          <w:p w14:paraId="637D6B3E" w14:textId="77777777" w:rsidR="00066E00" w:rsidRPr="00D14034" w:rsidRDefault="00066E00" w:rsidP="00D14034">
            <w:pPr>
              <w:tabs>
                <w:tab w:val="left" w:pos="567"/>
              </w:tabs>
              <w:rPr>
                <w:b/>
                <w:szCs w:val="22"/>
                <w:lang w:val="en-US"/>
              </w:rPr>
            </w:pPr>
          </w:p>
        </w:tc>
      </w:tr>
      <w:tr w:rsidR="00066E00" w:rsidRPr="00D14034" w14:paraId="7C56BFEF" w14:textId="77777777" w:rsidTr="00F17858">
        <w:trPr>
          <w:cantSplit/>
          <w:trHeight w:val="57"/>
        </w:trPr>
        <w:tc>
          <w:tcPr>
            <w:tcW w:w="4503" w:type="dxa"/>
          </w:tcPr>
          <w:p w14:paraId="4ABE615D" w14:textId="77777777" w:rsidR="00066E00" w:rsidRPr="00D14034" w:rsidRDefault="00066E00" w:rsidP="00D14034">
            <w:pPr>
              <w:rPr>
                <w:b/>
                <w:szCs w:val="22"/>
                <w:lang w:val="lv-LV"/>
              </w:rPr>
            </w:pPr>
            <w:r w:rsidRPr="00D14034">
              <w:rPr>
                <w:b/>
                <w:szCs w:val="22"/>
                <w:lang w:val="lv-LV"/>
              </w:rPr>
              <w:t>Latvija</w:t>
            </w:r>
          </w:p>
          <w:p w14:paraId="04AA0F52" w14:textId="77F59F50" w:rsidR="00066E00" w:rsidRPr="00D14034" w:rsidRDefault="00B7251F" w:rsidP="00D14034">
            <w:pPr>
              <w:tabs>
                <w:tab w:val="left" w:pos="567"/>
              </w:tabs>
              <w:rPr>
                <w:szCs w:val="22"/>
                <w:lang w:val="lv-LV"/>
              </w:rPr>
            </w:pPr>
            <w:r w:rsidRPr="00D14034">
              <w:rPr>
                <w:szCs w:val="22"/>
                <w:lang w:val="lv-LV"/>
              </w:rPr>
              <w:t>Viatris</w:t>
            </w:r>
            <w:r w:rsidR="00066E00" w:rsidRPr="00D14034">
              <w:rPr>
                <w:szCs w:val="22"/>
                <w:lang w:val="lv-LV"/>
              </w:rPr>
              <w:t xml:space="preserve"> SIA</w:t>
            </w:r>
            <w:r w:rsidR="00066E00" w:rsidRPr="00D14034">
              <w:rPr>
                <w:szCs w:val="22"/>
                <w:lang w:val="lv-LV"/>
              </w:rPr>
              <w:br/>
              <w:t>Tel: +371 676 055 80</w:t>
            </w:r>
          </w:p>
          <w:p w14:paraId="0B1A6ACC" w14:textId="77777777" w:rsidR="00066E00" w:rsidRPr="00D14034" w:rsidRDefault="00066E00" w:rsidP="00D14034">
            <w:pPr>
              <w:tabs>
                <w:tab w:val="left" w:pos="567"/>
              </w:tabs>
              <w:rPr>
                <w:b/>
                <w:szCs w:val="22"/>
                <w:lang w:val="lv-LV"/>
              </w:rPr>
            </w:pPr>
          </w:p>
        </w:tc>
        <w:tc>
          <w:tcPr>
            <w:tcW w:w="4820" w:type="dxa"/>
          </w:tcPr>
          <w:p w14:paraId="0F7FDBD2" w14:textId="3F4BF04E" w:rsidR="00066E00" w:rsidRPr="00D14034" w:rsidDel="000257FB" w:rsidRDefault="00066E00" w:rsidP="00D14034">
            <w:pPr>
              <w:tabs>
                <w:tab w:val="left" w:pos="567"/>
              </w:tabs>
              <w:rPr>
                <w:del w:id="51" w:author="Author"/>
                <w:b/>
                <w:szCs w:val="22"/>
                <w:lang w:val="en-GB"/>
              </w:rPr>
            </w:pPr>
            <w:del w:id="52" w:author="Author">
              <w:r w:rsidRPr="00D14034" w:rsidDel="000257FB">
                <w:rPr>
                  <w:b/>
                  <w:szCs w:val="22"/>
                  <w:lang w:val="en-GB"/>
                </w:rPr>
                <w:delText>United Kingdom</w:delText>
              </w:r>
              <w:r w:rsidRPr="00D14034" w:rsidDel="000257FB">
                <w:rPr>
                  <w:b/>
                  <w:szCs w:val="22"/>
                  <w:lang w:val="en-US"/>
                </w:rPr>
                <w:delText xml:space="preserve"> (Northern Ireland)</w:delText>
              </w:r>
            </w:del>
          </w:p>
          <w:p w14:paraId="3720B43F" w14:textId="67078786" w:rsidR="00066E00" w:rsidRPr="00D14034" w:rsidDel="000257FB" w:rsidRDefault="00066E00" w:rsidP="00D14034">
            <w:pPr>
              <w:tabs>
                <w:tab w:val="left" w:pos="567"/>
              </w:tabs>
              <w:rPr>
                <w:del w:id="53" w:author="Author"/>
                <w:szCs w:val="22"/>
                <w:lang w:val="en-GB"/>
              </w:rPr>
            </w:pPr>
            <w:del w:id="54" w:author="Author">
              <w:r w:rsidRPr="00D14034" w:rsidDel="000257FB">
                <w:rPr>
                  <w:szCs w:val="22"/>
                  <w:lang w:val="en-GB"/>
                </w:rPr>
                <w:delText>Mylan IRE Healthcare Limited</w:delText>
              </w:r>
            </w:del>
          </w:p>
          <w:p w14:paraId="7CAFAE1F" w14:textId="06CE2BAE" w:rsidR="00066E00" w:rsidRPr="00D14034" w:rsidDel="000257FB" w:rsidRDefault="00066E00" w:rsidP="00D14034">
            <w:pPr>
              <w:tabs>
                <w:tab w:val="left" w:pos="567"/>
              </w:tabs>
              <w:rPr>
                <w:del w:id="55" w:author="Author"/>
                <w:szCs w:val="22"/>
                <w:lang w:val="en-US"/>
              </w:rPr>
            </w:pPr>
            <w:del w:id="56" w:author="Author">
              <w:r w:rsidRPr="00D14034" w:rsidDel="000257FB">
                <w:rPr>
                  <w:szCs w:val="22"/>
                  <w:lang w:val="en-US"/>
                </w:rPr>
                <w:delText>Tel: + 353 18711600</w:delText>
              </w:r>
            </w:del>
          </w:p>
          <w:p w14:paraId="7AB7E846" w14:textId="77777777" w:rsidR="00066E00" w:rsidRPr="00D14034" w:rsidRDefault="00066E00" w:rsidP="00195DF7">
            <w:pPr>
              <w:tabs>
                <w:tab w:val="left" w:pos="567"/>
              </w:tabs>
              <w:rPr>
                <w:szCs w:val="22"/>
                <w:lang w:val="lv-LV"/>
              </w:rPr>
              <w:pPrChange w:id="57" w:author="Author">
                <w:pPr>
                  <w:pStyle w:val="IndexHeading"/>
                  <w:tabs>
                    <w:tab w:val="left" w:pos="567"/>
                  </w:tabs>
                </w:pPr>
              </w:pPrChange>
            </w:pPr>
          </w:p>
        </w:tc>
      </w:tr>
    </w:tbl>
    <w:p w14:paraId="270E336E" w14:textId="77777777" w:rsidR="002D766B" w:rsidRPr="00D14034" w:rsidRDefault="002D766B" w:rsidP="00D14034">
      <w:pPr>
        <w:numPr>
          <w:ilvl w:val="12"/>
          <w:numId w:val="0"/>
        </w:numPr>
        <w:tabs>
          <w:tab w:val="left" w:pos="567"/>
        </w:tabs>
        <w:rPr>
          <w:b/>
          <w:szCs w:val="22"/>
          <w:lang w:val="lv-LV"/>
        </w:rPr>
      </w:pPr>
    </w:p>
    <w:p w14:paraId="66D7C353" w14:textId="72717CF0" w:rsidR="002D766B" w:rsidRPr="00D14034" w:rsidRDefault="002D766B" w:rsidP="00D14034">
      <w:pPr>
        <w:pStyle w:val="Footer"/>
        <w:tabs>
          <w:tab w:val="clear" w:pos="4153"/>
          <w:tab w:val="clear" w:pos="8306"/>
          <w:tab w:val="left" w:pos="567"/>
        </w:tabs>
        <w:rPr>
          <w:i/>
          <w:iCs/>
          <w:szCs w:val="22"/>
        </w:rPr>
      </w:pPr>
      <w:r w:rsidRPr="00D14034">
        <w:rPr>
          <w:b/>
          <w:szCs w:val="22"/>
        </w:rPr>
        <w:t>Tämä pakkausseloste on tarkistettu viimeksi</w:t>
      </w:r>
      <w:r w:rsidR="00B7251F" w:rsidRPr="00D14034">
        <w:rPr>
          <w:b/>
          <w:szCs w:val="22"/>
        </w:rPr>
        <w:t>.</w:t>
      </w:r>
    </w:p>
    <w:p w14:paraId="7E6D221D" w14:textId="77777777" w:rsidR="002D766B" w:rsidRPr="00D14034" w:rsidRDefault="002D766B" w:rsidP="00D14034">
      <w:pPr>
        <w:pStyle w:val="Footer"/>
        <w:tabs>
          <w:tab w:val="clear" w:pos="4153"/>
          <w:tab w:val="clear" w:pos="8306"/>
          <w:tab w:val="left" w:pos="567"/>
        </w:tabs>
        <w:jc w:val="center"/>
        <w:rPr>
          <w:b/>
          <w:szCs w:val="22"/>
        </w:rPr>
      </w:pPr>
    </w:p>
    <w:p w14:paraId="3BC2A002" w14:textId="77777777" w:rsidR="002D766B" w:rsidRPr="00D14034" w:rsidRDefault="000B26F5" w:rsidP="00D14034">
      <w:pPr>
        <w:pStyle w:val="Footer"/>
        <w:tabs>
          <w:tab w:val="clear" w:pos="4153"/>
          <w:tab w:val="clear" w:pos="8306"/>
          <w:tab w:val="left" w:pos="0"/>
        </w:tabs>
        <w:rPr>
          <w:b/>
          <w:noProof/>
          <w:szCs w:val="22"/>
        </w:rPr>
      </w:pPr>
      <w:r w:rsidRPr="00D14034">
        <w:rPr>
          <w:b/>
          <w:noProof/>
          <w:szCs w:val="22"/>
        </w:rPr>
        <w:t>Muut tiedonlähteet</w:t>
      </w:r>
    </w:p>
    <w:p w14:paraId="34812EBD" w14:textId="77777777" w:rsidR="008C0E81" w:rsidRPr="00D14034" w:rsidRDefault="002D766B" w:rsidP="00D14034">
      <w:pPr>
        <w:pStyle w:val="Footer"/>
        <w:tabs>
          <w:tab w:val="clear" w:pos="4153"/>
          <w:tab w:val="clear" w:pos="8306"/>
          <w:tab w:val="left" w:pos="0"/>
        </w:tabs>
        <w:rPr>
          <w:noProof/>
          <w:szCs w:val="22"/>
        </w:rPr>
      </w:pPr>
      <w:r w:rsidRPr="00D14034">
        <w:rPr>
          <w:noProof/>
          <w:szCs w:val="22"/>
        </w:rPr>
        <w:t xml:space="preserve">Lisätietoa tästä lääkevalmisteesta on saatavilla Euroopan lääkeviraston </w:t>
      </w:r>
      <w:r w:rsidR="000B26F5" w:rsidRPr="00D14034">
        <w:rPr>
          <w:noProof/>
          <w:szCs w:val="22"/>
        </w:rPr>
        <w:t>verkko</w:t>
      </w:r>
      <w:r w:rsidRPr="00D14034">
        <w:rPr>
          <w:noProof/>
          <w:szCs w:val="22"/>
        </w:rPr>
        <w:t>sivu</w:t>
      </w:r>
      <w:r w:rsidR="00B41800" w:rsidRPr="00D14034">
        <w:rPr>
          <w:noProof/>
          <w:szCs w:val="22"/>
        </w:rPr>
        <w:t>l</w:t>
      </w:r>
      <w:r w:rsidRPr="00D14034">
        <w:rPr>
          <w:noProof/>
          <w:szCs w:val="22"/>
        </w:rPr>
        <w:t xml:space="preserve">la </w:t>
      </w:r>
      <w:hyperlink r:id="rId20" w:history="1">
        <w:r w:rsidR="008C0E81" w:rsidRPr="00D14034">
          <w:rPr>
            <w:rStyle w:val="Hyperlink"/>
            <w:noProof/>
            <w:szCs w:val="22"/>
          </w:rPr>
          <w:t>http://www.ema.europa.eu</w:t>
        </w:r>
      </w:hyperlink>
      <w:r w:rsidR="008C0E81" w:rsidRPr="00D14034">
        <w:rPr>
          <w:noProof/>
          <w:szCs w:val="22"/>
        </w:rPr>
        <w:t>.</w:t>
      </w:r>
    </w:p>
    <w:p w14:paraId="5AEAE379" w14:textId="0237F2E2" w:rsidR="00854B35" w:rsidRPr="00D14034" w:rsidRDefault="00854B35" w:rsidP="00D14034">
      <w:pPr>
        <w:rPr>
          <w:noProof/>
          <w:szCs w:val="22"/>
        </w:rPr>
      </w:pPr>
      <w:r w:rsidRPr="00D14034">
        <w:rPr>
          <w:noProof/>
          <w:szCs w:val="22"/>
        </w:rPr>
        <w:br w:type="page"/>
      </w:r>
    </w:p>
    <w:p w14:paraId="6BFE57FE" w14:textId="77777777" w:rsidR="00854B35" w:rsidRPr="00D14034" w:rsidRDefault="00854B35" w:rsidP="00D14034">
      <w:pPr>
        <w:jc w:val="center"/>
        <w:rPr>
          <w:b/>
          <w:szCs w:val="22"/>
        </w:rPr>
      </w:pPr>
      <w:r w:rsidRPr="00D14034">
        <w:rPr>
          <w:b/>
          <w:szCs w:val="22"/>
        </w:rPr>
        <w:lastRenderedPageBreak/>
        <w:t>Pakkausseloste: Tietoa potilaalle</w:t>
      </w:r>
    </w:p>
    <w:p w14:paraId="17828F61" w14:textId="77777777" w:rsidR="00854B35" w:rsidRPr="00D14034" w:rsidRDefault="00854B35" w:rsidP="00D14034">
      <w:pPr>
        <w:numPr>
          <w:ilvl w:val="12"/>
          <w:numId w:val="0"/>
        </w:numPr>
        <w:tabs>
          <w:tab w:val="left" w:pos="567"/>
        </w:tabs>
        <w:jc w:val="center"/>
        <w:rPr>
          <w:szCs w:val="22"/>
        </w:rPr>
      </w:pPr>
    </w:p>
    <w:p w14:paraId="06C3497E" w14:textId="25A761E5" w:rsidR="00854B35" w:rsidRPr="00D14034" w:rsidRDefault="00854B35" w:rsidP="00D14034">
      <w:pPr>
        <w:numPr>
          <w:ilvl w:val="12"/>
          <w:numId w:val="0"/>
        </w:numPr>
        <w:tabs>
          <w:tab w:val="left" w:pos="567"/>
        </w:tabs>
        <w:jc w:val="center"/>
        <w:rPr>
          <w:b/>
          <w:szCs w:val="22"/>
        </w:rPr>
      </w:pPr>
      <w:r w:rsidRPr="00D14034">
        <w:rPr>
          <w:b/>
          <w:szCs w:val="22"/>
        </w:rPr>
        <w:t>VIAGRA 50</w:t>
      </w:r>
      <w:r w:rsidR="00BE2DF8" w:rsidRPr="00D14034">
        <w:rPr>
          <w:b/>
          <w:szCs w:val="22"/>
        </w:rPr>
        <w:t> </w:t>
      </w:r>
      <w:r w:rsidRPr="00D14034">
        <w:rPr>
          <w:b/>
          <w:szCs w:val="22"/>
        </w:rPr>
        <w:t xml:space="preserve">mg suussa hajoavat </w:t>
      </w:r>
      <w:r w:rsidR="00BE2DF8" w:rsidRPr="00D14034">
        <w:rPr>
          <w:b/>
          <w:szCs w:val="22"/>
        </w:rPr>
        <w:t>kalvot</w:t>
      </w:r>
    </w:p>
    <w:p w14:paraId="0CE724AB" w14:textId="77777777" w:rsidR="00854B35" w:rsidRPr="00D14034" w:rsidRDefault="00854B35" w:rsidP="00D14034">
      <w:pPr>
        <w:numPr>
          <w:ilvl w:val="12"/>
          <w:numId w:val="0"/>
        </w:numPr>
        <w:tabs>
          <w:tab w:val="left" w:pos="567"/>
        </w:tabs>
        <w:jc w:val="center"/>
        <w:rPr>
          <w:szCs w:val="22"/>
        </w:rPr>
      </w:pPr>
      <w:r w:rsidRPr="00D14034">
        <w:rPr>
          <w:szCs w:val="22"/>
        </w:rPr>
        <w:t>sildenafiili</w:t>
      </w:r>
    </w:p>
    <w:p w14:paraId="5F279A16" w14:textId="77777777" w:rsidR="00B7251F" w:rsidRDefault="00B7251F" w:rsidP="00D14034">
      <w:pPr>
        <w:rPr>
          <w:b/>
          <w:noProof/>
          <w:szCs w:val="22"/>
        </w:rPr>
      </w:pPr>
    </w:p>
    <w:p w14:paraId="538F36D8" w14:textId="77777777" w:rsidR="00237317" w:rsidRPr="00D14034" w:rsidRDefault="00237317" w:rsidP="00D14034">
      <w:pPr>
        <w:rPr>
          <w:b/>
          <w:noProof/>
          <w:szCs w:val="22"/>
        </w:rPr>
      </w:pPr>
    </w:p>
    <w:p w14:paraId="4BA4E7ED" w14:textId="25984F51" w:rsidR="00854B35" w:rsidRPr="00D14034" w:rsidRDefault="00854B35" w:rsidP="00D14034">
      <w:pPr>
        <w:rPr>
          <w:noProof/>
          <w:szCs w:val="22"/>
        </w:rPr>
      </w:pPr>
      <w:r w:rsidRPr="00D14034">
        <w:rPr>
          <w:b/>
          <w:noProof/>
          <w:szCs w:val="22"/>
        </w:rPr>
        <w:t>Lue tämä pakkausseloste huolellisesti ennen kuin aloitat tämän lääkkeen ottamisen, sillä se sisältää sinulle tärkeitä tietoja.</w:t>
      </w:r>
    </w:p>
    <w:p w14:paraId="10624B0A" w14:textId="77777777" w:rsidR="00854B35" w:rsidRPr="00D14034" w:rsidRDefault="00854B35" w:rsidP="00D14034">
      <w:pPr>
        <w:numPr>
          <w:ilvl w:val="0"/>
          <w:numId w:val="11"/>
        </w:numPr>
        <w:ind w:left="567" w:hanging="567"/>
        <w:rPr>
          <w:noProof/>
          <w:szCs w:val="22"/>
        </w:rPr>
      </w:pPr>
      <w:r w:rsidRPr="00D14034">
        <w:rPr>
          <w:noProof/>
          <w:szCs w:val="22"/>
        </w:rPr>
        <w:t>Säilytä tämä pakkausseloste. Voit tarvita sitä myöhemmin.</w:t>
      </w:r>
    </w:p>
    <w:p w14:paraId="25E56D3D" w14:textId="77777777" w:rsidR="00854B35" w:rsidRPr="00D14034" w:rsidRDefault="00854B35" w:rsidP="00D14034">
      <w:pPr>
        <w:numPr>
          <w:ilvl w:val="0"/>
          <w:numId w:val="11"/>
        </w:numPr>
        <w:ind w:left="567" w:hanging="567"/>
        <w:rPr>
          <w:noProof/>
          <w:szCs w:val="22"/>
        </w:rPr>
      </w:pPr>
      <w:r w:rsidRPr="00D14034">
        <w:rPr>
          <w:noProof/>
          <w:szCs w:val="22"/>
        </w:rPr>
        <w:t>Jos sinulla on kysyttävää, käänny lääkärin, apteekkihenkilökunnan tai sairaanhoitajan puoleen.</w:t>
      </w:r>
    </w:p>
    <w:p w14:paraId="6D9C963F" w14:textId="77777777" w:rsidR="00854B35" w:rsidRPr="00D14034" w:rsidRDefault="00854B35" w:rsidP="00D14034">
      <w:pPr>
        <w:numPr>
          <w:ilvl w:val="0"/>
          <w:numId w:val="11"/>
        </w:numPr>
        <w:ind w:left="567" w:hanging="567"/>
        <w:rPr>
          <w:b/>
          <w:noProof/>
          <w:szCs w:val="22"/>
        </w:rPr>
      </w:pPr>
      <w:r w:rsidRPr="00D14034">
        <w:rPr>
          <w:noProof/>
          <w:szCs w:val="22"/>
        </w:rPr>
        <w:t>Tämä lääke on määrätty vain sinulle eikä sitä pidä antaa muiden käyttöön. Se voi aiheuttaa haittaa muille, vaikka heillä olisikin samanlaiset oireet kuin sinulla.</w:t>
      </w:r>
    </w:p>
    <w:p w14:paraId="2B3CEDF7" w14:textId="02B5F539" w:rsidR="00854B35" w:rsidRPr="00D14034" w:rsidRDefault="00854B35" w:rsidP="00D14034">
      <w:pPr>
        <w:numPr>
          <w:ilvl w:val="0"/>
          <w:numId w:val="11"/>
        </w:numPr>
        <w:ind w:left="567" w:hanging="567"/>
        <w:rPr>
          <w:b/>
          <w:noProof/>
          <w:szCs w:val="22"/>
        </w:rPr>
      </w:pPr>
      <w:r w:rsidRPr="00D14034">
        <w:rPr>
          <w:noProof/>
          <w:szCs w:val="22"/>
        </w:rPr>
        <w:t>Jos havaitset haittavaikutuksia, kerro niistä lääkärille, apteekkihenkilökunnalle tai sairaanhoitajalle. Tämä koskee myös sellaisia mahdollisia</w:t>
      </w:r>
      <w:r w:rsidRPr="00D14034">
        <w:rPr>
          <w:szCs w:val="22"/>
        </w:rPr>
        <w:t xml:space="preserve"> </w:t>
      </w:r>
      <w:r w:rsidRPr="00D14034">
        <w:rPr>
          <w:noProof/>
          <w:szCs w:val="22"/>
        </w:rPr>
        <w:t>haittavaikutuksia, joita ei ole mainittu tässä pakkausselosteessa. Ks. kohta</w:t>
      </w:r>
      <w:r w:rsidR="009351BA" w:rsidRPr="00D14034">
        <w:rPr>
          <w:noProof/>
          <w:szCs w:val="22"/>
        </w:rPr>
        <w:t> </w:t>
      </w:r>
      <w:r w:rsidRPr="00D14034">
        <w:rPr>
          <w:noProof/>
          <w:szCs w:val="22"/>
        </w:rPr>
        <w:t>4.</w:t>
      </w:r>
    </w:p>
    <w:p w14:paraId="5B81F8F7" w14:textId="77777777" w:rsidR="00854B35" w:rsidRPr="00D14034" w:rsidRDefault="00854B35" w:rsidP="00D14034">
      <w:pPr>
        <w:numPr>
          <w:ilvl w:val="12"/>
          <w:numId w:val="0"/>
        </w:numPr>
        <w:tabs>
          <w:tab w:val="left" w:pos="567"/>
        </w:tabs>
        <w:rPr>
          <w:szCs w:val="22"/>
        </w:rPr>
      </w:pPr>
    </w:p>
    <w:p w14:paraId="24390C93" w14:textId="77777777" w:rsidR="00854B35" w:rsidRPr="00D14034" w:rsidRDefault="00854B35" w:rsidP="00D14034">
      <w:pPr>
        <w:pStyle w:val="BodyText"/>
        <w:numPr>
          <w:ilvl w:val="12"/>
          <w:numId w:val="0"/>
        </w:numPr>
        <w:tabs>
          <w:tab w:val="left" w:pos="567"/>
        </w:tabs>
        <w:rPr>
          <w:szCs w:val="22"/>
        </w:rPr>
      </w:pPr>
      <w:r w:rsidRPr="00D14034">
        <w:rPr>
          <w:szCs w:val="22"/>
          <w:u w:val="none"/>
        </w:rPr>
        <w:t>Tässä pakkausselosteessa kerrotaan:</w:t>
      </w:r>
    </w:p>
    <w:p w14:paraId="3BA42C02" w14:textId="77777777" w:rsidR="00854B35" w:rsidRPr="00D14034" w:rsidRDefault="00854B35" w:rsidP="00D14034">
      <w:pPr>
        <w:numPr>
          <w:ilvl w:val="12"/>
          <w:numId w:val="0"/>
        </w:numPr>
        <w:tabs>
          <w:tab w:val="left" w:pos="567"/>
        </w:tabs>
        <w:rPr>
          <w:szCs w:val="22"/>
        </w:rPr>
      </w:pPr>
      <w:r w:rsidRPr="00D14034">
        <w:rPr>
          <w:szCs w:val="22"/>
        </w:rPr>
        <w:t xml:space="preserve">1. </w:t>
      </w:r>
      <w:r w:rsidRPr="00D14034">
        <w:rPr>
          <w:szCs w:val="22"/>
        </w:rPr>
        <w:tab/>
        <w:t>Mitä VIAGRA on ja mihin sitä käytetään</w:t>
      </w:r>
    </w:p>
    <w:p w14:paraId="243922F1" w14:textId="77777777" w:rsidR="00854B35" w:rsidRPr="00D14034" w:rsidRDefault="00854B35" w:rsidP="00D14034">
      <w:pPr>
        <w:numPr>
          <w:ilvl w:val="12"/>
          <w:numId w:val="0"/>
        </w:numPr>
        <w:tabs>
          <w:tab w:val="left" w:pos="567"/>
        </w:tabs>
        <w:rPr>
          <w:szCs w:val="22"/>
        </w:rPr>
      </w:pPr>
      <w:r w:rsidRPr="00D14034">
        <w:rPr>
          <w:szCs w:val="22"/>
        </w:rPr>
        <w:t xml:space="preserve">2. </w:t>
      </w:r>
      <w:r w:rsidRPr="00D14034">
        <w:rPr>
          <w:szCs w:val="22"/>
        </w:rPr>
        <w:tab/>
        <w:t>Mitä sinun on tiedettävä, ennen kuin käytät VIAGRA-valmistetta</w:t>
      </w:r>
    </w:p>
    <w:p w14:paraId="3EFE45B4" w14:textId="77777777" w:rsidR="00854B35" w:rsidRPr="00D14034" w:rsidRDefault="00854B35" w:rsidP="00D14034">
      <w:pPr>
        <w:numPr>
          <w:ilvl w:val="12"/>
          <w:numId w:val="0"/>
        </w:numPr>
        <w:tabs>
          <w:tab w:val="left" w:pos="567"/>
        </w:tabs>
        <w:rPr>
          <w:szCs w:val="22"/>
        </w:rPr>
      </w:pPr>
      <w:r w:rsidRPr="00D14034">
        <w:rPr>
          <w:szCs w:val="22"/>
        </w:rPr>
        <w:t xml:space="preserve">3. </w:t>
      </w:r>
      <w:r w:rsidRPr="00D14034">
        <w:rPr>
          <w:szCs w:val="22"/>
        </w:rPr>
        <w:tab/>
        <w:t>Miten VIAGRA-valmistetta käytetään</w:t>
      </w:r>
    </w:p>
    <w:p w14:paraId="3BC4CF2D" w14:textId="77777777" w:rsidR="00854B35" w:rsidRPr="00D14034" w:rsidRDefault="00854B35" w:rsidP="00D14034">
      <w:pPr>
        <w:numPr>
          <w:ilvl w:val="12"/>
          <w:numId w:val="0"/>
        </w:numPr>
        <w:tabs>
          <w:tab w:val="left" w:pos="567"/>
        </w:tabs>
        <w:rPr>
          <w:szCs w:val="22"/>
        </w:rPr>
      </w:pPr>
      <w:r w:rsidRPr="00D14034">
        <w:rPr>
          <w:szCs w:val="22"/>
        </w:rPr>
        <w:t xml:space="preserve">4. </w:t>
      </w:r>
      <w:r w:rsidRPr="00D14034">
        <w:rPr>
          <w:szCs w:val="22"/>
        </w:rPr>
        <w:tab/>
        <w:t>Mahdolliset haittavaikutukset</w:t>
      </w:r>
    </w:p>
    <w:p w14:paraId="084CC173" w14:textId="77777777" w:rsidR="00854B35" w:rsidRPr="00D14034" w:rsidRDefault="00854B35" w:rsidP="00D14034">
      <w:pPr>
        <w:numPr>
          <w:ilvl w:val="0"/>
          <w:numId w:val="24"/>
        </w:numPr>
        <w:ind w:left="567" w:hanging="567"/>
        <w:rPr>
          <w:szCs w:val="22"/>
        </w:rPr>
      </w:pPr>
      <w:r w:rsidRPr="00D14034">
        <w:rPr>
          <w:szCs w:val="22"/>
        </w:rPr>
        <w:t>VIAGRA-valmisteen säilyttäminen</w:t>
      </w:r>
    </w:p>
    <w:p w14:paraId="03A612ED" w14:textId="77777777" w:rsidR="00854B35" w:rsidRPr="00D14034" w:rsidRDefault="00854B35" w:rsidP="00D14034">
      <w:pPr>
        <w:numPr>
          <w:ilvl w:val="0"/>
          <w:numId w:val="24"/>
        </w:numPr>
        <w:ind w:left="567" w:hanging="567"/>
        <w:rPr>
          <w:szCs w:val="22"/>
        </w:rPr>
      </w:pPr>
      <w:r w:rsidRPr="00D14034">
        <w:rPr>
          <w:szCs w:val="22"/>
        </w:rPr>
        <w:t>Pakkauksen sisältö ja muuta tietoa</w:t>
      </w:r>
    </w:p>
    <w:p w14:paraId="1530BFC7" w14:textId="77777777" w:rsidR="00854B35" w:rsidRPr="00D14034" w:rsidRDefault="00854B35" w:rsidP="00D14034">
      <w:pPr>
        <w:numPr>
          <w:ilvl w:val="12"/>
          <w:numId w:val="0"/>
        </w:numPr>
        <w:tabs>
          <w:tab w:val="left" w:pos="567"/>
        </w:tabs>
        <w:rPr>
          <w:szCs w:val="22"/>
          <w:lang w:val="fr-FR"/>
        </w:rPr>
      </w:pPr>
    </w:p>
    <w:p w14:paraId="0A39F92E" w14:textId="77777777" w:rsidR="00854B35" w:rsidRPr="00D14034" w:rsidRDefault="00854B35" w:rsidP="00D14034">
      <w:pPr>
        <w:numPr>
          <w:ilvl w:val="12"/>
          <w:numId w:val="0"/>
        </w:numPr>
        <w:tabs>
          <w:tab w:val="left" w:pos="567"/>
        </w:tabs>
        <w:rPr>
          <w:szCs w:val="22"/>
          <w:lang w:val="fr-FR"/>
        </w:rPr>
      </w:pPr>
    </w:p>
    <w:p w14:paraId="6D1922EA" w14:textId="77777777" w:rsidR="00854B35" w:rsidRPr="00D14034" w:rsidRDefault="00854B35" w:rsidP="00D14034">
      <w:pPr>
        <w:numPr>
          <w:ilvl w:val="12"/>
          <w:numId w:val="0"/>
        </w:numPr>
        <w:tabs>
          <w:tab w:val="left" w:pos="567"/>
        </w:tabs>
        <w:rPr>
          <w:b/>
          <w:szCs w:val="22"/>
        </w:rPr>
      </w:pPr>
      <w:r w:rsidRPr="00D14034">
        <w:rPr>
          <w:b/>
          <w:szCs w:val="22"/>
        </w:rPr>
        <w:t xml:space="preserve">1. </w:t>
      </w:r>
      <w:r w:rsidRPr="00D14034">
        <w:rPr>
          <w:b/>
          <w:szCs w:val="22"/>
        </w:rPr>
        <w:tab/>
        <w:t>Mitä VIAGRA on ja mihin sitä käytetään</w:t>
      </w:r>
    </w:p>
    <w:p w14:paraId="785D569A" w14:textId="77777777" w:rsidR="00854B35" w:rsidRPr="00D14034" w:rsidRDefault="00854B35" w:rsidP="00D14034">
      <w:pPr>
        <w:numPr>
          <w:ilvl w:val="12"/>
          <w:numId w:val="0"/>
        </w:numPr>
        <w:tabs>
          <w:tab w:val="left" w:pos="567"/>
        </w:tabs>
        <w:rPr>
          <w:szCs w:val="22"/>
        </w:rPr>
      </w:pPr>
    </w:p>
    <w:p w14:paraId="2FD04BDB" w14:textId="2323EC8F" w:rsidR="00854B35" w:rsidRPr="00D14034" w:rsidRDefault="00854B35" w:rsidP="00D14034">
      <w:pPr>
        <w:numPr>
          <w:ilvl w:val="12"/>
          <w:numId w:val="0"/>
        </w:numPr>
        <w:tabs>
          <w:tab w:val="left" w:pos="567"/>
        </w:tabs>
        <w:rPr>
          <w:szCs w:val="22"/>
        </w:rPr>
      </w:pPr>
      <w:r w:rsidRPr="00D14034">
        <w:rPr>
          <w:szCs w:val="22"/>
        </w:rPr>
        <w:t>VIAGRA sisältää vaikuttavana aineena sildenafiilia, joka kuuluu lääkeaineryhmään, jota kutsutaan fosfodiesteraasi tyyppi</w:t>
      </w:r>
      <w:r w:rsidR="009351BA" w:rsidRPr="00D14034">
        <w:rPr>
          <w:szCs w:val="22"/>
        </w:rPr>
        <w:t> </w:t>
      </w:r>
      <w:r w:rsidRPr="00D14034">
        <w:rPr>
          <w:szCs w:val="22"/>
        </w:rPr>
        <w:t>5:n (PDE5) estäjiksi. Se toimii rentouttamalla peniksen verisuonia avaten veren virtauksen penikseen, kun olet sukupuolisesti kiihottunut. VIAGRA auttaa sinua saamaan erektion vain silloin, kun olet kiihottunut.</w:t>
      </w:r>
    </w:p>
    <w:p w14:paraId="64FAD86A" w14:textId="77777777" w:rsidR="00854B35" w:rsidRPr="00D14034" w:rsidRDefault="00854B35" w:rsidP="00D14034">
      <w:pPr>
        <w:numPr>
          <w:ilvl w:val="12"/>
          <w:numId w:val="0"/>
        </w:numPr>
        <w:tabs>
          <w:tab w:val="left" w:pos="567"/>
        </w:tabs>
        <w:rPr>
          <w:bCs/>
          <w:szCs w:val="22"/>
        </w:rPr>
      </w:pPr>
    </w:p>
    <w:p w14:paraId="064D3BC5" w14:textId="77777777" w:rsidR="00854B35" w:rsidRPr="00D14034" w:rsidRDefault="00854B35" w:rsidP="00D14034">
      <w:pPr>
        <w:numPr>
          <w:ilvl w:val="12"/>
          <w:numId w:val="0"/>
        </w:numPr>
        <w:tabs>
          <w:tab w:val="left" w:pos="567"/>
        </w:tabs>
        <w:rPr>
          <w:b/>
          <w:szCs w:val="22"/>
        </w:rPr>
      </w:pPr>
      <w:r w:rsidRPr="00D14034">
        <w:rPr>
          <w:szCs w:val="22"/>
        </w:rPr>
        <w:t>VIAGRA-valmistetta käytetään aikuisten miesten erektiohäiriöiden (tunnetaan myös impotenssina) hoitoon. Tällöin mies ei kykene saavuttamaan (siitin ei jäykisty) tai ylläpitämään sukupuoliseen kanssakäymiseen riittävää erektiota.</w:t>
      </w:r>
    </w:p>
    <w:p w14:paraId="5BFA9F33" w14:textId="77777777" w:rsidR="00854B35" w:rsidRPr="00D14034" w:rsidRDefault="00854B35" w:rsidP="00D14034">
      <w:pPr>
        <w:numPr>
          <w:ilvl w:val="12"/>
          <w:numId w:val="0"/>
        </w:numPr>
        <w:tabs>
          <w:tab w:val="left" w:pos="567"/>
        </w:tabs>
        <w:rPr>
          <w:bCs/>
          <w:szCs w:val="22"/>
        </w:rPr>
      </w:pPr>
    </w:p>
    <w:p w14:paraId="38BA4EEE" w14:textId="77777777" w:rsidR="00854B35" w:rsidRPr="00D14034" w:rsidRDefault="00854B35" w:rsidP="00D14034">
      <w:pPr>
        <w:numPr>
          <w:ilvl w:val="12"/>
          <w:numId w:val="0"/>
        </w:numPr>
        <w:tabs>
          <w:tab w:val="left" w:pos="567"/>
        </w:tabs>
        <w:rPr>
          <w:bCs/>
          <w:szCs w:val="22"/>
        </w:rPr>
      </w:pPr>
    </w:p>
    <w:p w14:paraId="5E72CD69" w14:textId="77777777" w:rsidR="00854B35" w:rsidRPr="00D14034" w:rsidRDefault="00854B35" w:rsidP="00556751">
      <w:pPr>
        <w:keepNext/>
        <w:numPr>
          <w:ilvl w:val="12"/>
          <w:numId w:val="0"/>
        </w:numPr>
        <w:tabs>
          <w:tab w:val="left" w:pos="567"/>
        </w:tabs>
        <w:rPr>
          <w:b/>
          <w:szCs w:val="22"/>
        </w:rPr>
      </w:pPr>
      <w:r w:rsidRPr="00D14034">
        <w:rPr>
          <w:b/>
          <w:szCs w:val="22"/>
        </w:rPr>
        <w:t xml:space="preserve">2. </w:t>
      </w:r>
      <w:r w:rsidRPr="00D14034">
        <w:rPr>
          <w:b/>
          <w:szCs w:val="22"/>
        </w:rPr>
        <w:tab/>
        <w:t>Mitä sinun on tiedettävä, ennen kuin käytät VIAGRA-valmistetta</w:t>
      </w:r>
    </w:p>
    <w:p w14:paraId="753F23E3" w14:textId="77777777" w:rsidR="00854B35" w:rsidRPr="00D14034" w:rsidRDefault="00854B35" w:rsidP="00556751">
      <w:pPr>
        <w:keepNext/>
        <w:numPr>
          <w:ilvl w:val="12"/>
          <w:numId w:val="0"/>
        </w:numPr>
        <w:tabs>
          <w:tab w:val="left" w:pos="567"/>
        </w:tabs>
        <w:rPr>
          <w:szCs w:val="22"/>
        </w:rPr>
      </w:pPr>
    </w:p>
    <w:p w14:paraId="1250A724" w14:textId="77777777" w:rsidR="00854B35" w:rsidRPr="00D14034" w:rsidRDefault="00854B35" w:rsidP="00556751">
      <w:pPr>
        <w:keepNext/>
        <w:tabs>
          <w:tab w:val="left" w:pos="0"/>
        </w:tabs>
        <w:rPr>
          <w:b/>
          <w:bCs/>
          <w:szCs w:val="22"/>
        </w:rPr>
      </w:pPr>
      <w:r w:rsidRPr="00D14034">
        <w:rPr>
          <w:b/>
          <w:bCs/>
          <w:szCs w:val="22"/>
        </w:rPr>
        <w:t>Älä käytä VIAGRA-valmistetta</w:t>
      </w:r>
    </w:p>
    <w:p w14:paraId="3B28C44E" w14:textId="3AE271E8" w:rsidR="00854B35" w:rsidRPr="00D14034" w:rsidRDefault="00854B35" w:rsidP="00D14034">
      <w:pPr>
        <w:numPr>
          <w:ilvl w:val="0"/>
          <w:numId w:val="1"/>
        </w:numPr>
        <w:tabs>
          <w:tab w:val="left" w:pos="567"/>
        </w:tabs>
        <w:rPr>
          <w:szCs w:val="22"/>
        </w:rPr>
      </w:pPr>
      <w:r w:rsidRPr="00D14034">
        <w:rPr>
          <w:szCs w:val="22"/>
        </w:rPr>
        <w:t>jos olet allerginen sildenafiinille tai tämän lääkkeen jollekin muulle aineelle (lueteltu kohdassa</w:t>
      </w:r>
      <w:r w:rsidR="00155FB9" w:rsidRPr="00D14034">
        <w:rPr>
          <w:szCs w:val="22"/>
        </w:rPr>
        <w:t> </w:t>
      </w:r>
      <w:r w:rsidRPr="00D14034">
        <w:rPr>
          <w:szCs w:val="22"/>
        </w:rPr>
        <w:t>6)</w:t>
      </w:r>
    </w:p>
    <w:p w14:paraId="25FFAEF7" w14:textId="77777777" w:rsidR="00854B35" w:rsidRPr="00D14034" w:rsidRDefault="00854B35" w:rsidP="00D14034">
      <w:pPr>
        <w:tabs>
          <w:tab w:val="left" w:pos="567"/>
        </w:tabs>
        <w:ind w:left="567"/>
        <w:rPr>
          <w:szCs w:val="22"/>
        </w:rPr>
      </w:pPr>
    </w:p>
    <w:p w14:paraId="5CE81045" w14:textId="77777777" w:rsidR="00854B35" w:rsidRPr="00D14034" w:rsidRDefault="00854B35" w:rsidP="00D14034">
      <w:pPr>
        <w:numPr>
          <w:ilvl w:val="0"/>
          <w:numId w:val="1"/>
        </w:numPr>
        <w:tabs>
          <w:tab w:val="left" w:pos="567"/>
        </w:tabs>
        <w:rPr>
          <w:szCs w:val="22"/>
        </w:rPr>
      </w:pPr>
      <w:r w:rsidRPr="00D14034">
        <w:rPr>
          <w:szCs w:val="22"/>
        </w:rPr>
        <w:t>jos käytät nitraatteihin kuuluvia lääkkeitä, koska tällainen yhdistelmä saattaa alentaa verenpainettasi vaarallisen paljon. Kerro lääkärille, jos käytät parhaillaan jotakin tällaista lääkettä, jota käytetään usein rasitusrintakivun (</w:t>
      </w:r>
      <w:r w:rsidRPr="00D14034">
        <w:rPr>
          <w:i/>
          <w:iCs/>
          <w:szCs w:val="22"/>
        </w:rPr>
        <w:t>angina pectoris</w:t>
      </w:r>
      <w:r w:rsidRPr="00D14034">
        <w:rPr>
          <w:szCs w:val="22"/>
        </w:rPr>
        <w:t>) lievittämiseen. Jos et ole varma, kysy lääkäriltä tai apteekista.</w:t>
      </w:r>
      <w:r w:rsidRPr="00D14034">
        <w:rPr>
          <w:szCs w:val="22"/>
        </w:rPr>
        <w:br/>
      </w:r>
    </w:p>
    <w:p w14:paraId="4DC51F67" w14:textId="77777777" w:rsidR="00854B35" w:rsidRPr="00D14034" w:rsidRDefault="00854B35" w:rsidP="00D14034">
      <w:pPr>
        <w:numPr>
          <w:ilvl w:val="0"/>
          <w:numId w:val="1"/>
        </w:numPr>
        <w:tabs>
          <w:tab w:val="left" w:pos="567"/>
        </w:tabs>
        <w:rPr>
          <w:szCs w:val="22"/>
        </w:rPr>
      </w:pPr>
      <w:r w:rsidRPr="00D14034">
        <w:rPr>
          <w:szCs w:val="22"/>
        </w:rPr>
        <w:t>jos käytät parhaillaan typpioksidin luovuttajiin kuuluvia lääkevalmisteita, kuten amyylinitriittiä (”</w:t>
      </w:r>
      <w:r w:rsidRPr="00D14034">
        <w:rPr>
          <w:i/>
          <w:iCs/>
          <w:szCs w:val="22"/>
        </w:rPr>
        <w:t>poppers</w:t>
      </w:r>
      <w:r w:rsidRPr="00D14034">
        <w:rPr>
          <w:szCs w:val="22"/>
        </w:rPr>
        <w:t>”), koska myös tällainen yhdistelmä saattaa alentaa verenpainettasi vaarallisen paljon.</w:t>
      </w:r>
      <w:r w:rsidRPr="00D14034">
        <w:rPr>
          <w:szCs w:val="22"/>
        </w:rPr>
        <w:br/>
      </w:r>
    </w:p>
    <w:p w14:paraId="1E528152" w14:textId="0CA3E519" w:rsidR="00854B35" w:rsidRPr="00D14034" w:rsidRDefault="00854B35" w:rsidP="00D14034">
      <w:pPr>
        <w:numPr>
          <w:ilvl w:val="0"/>
          <w:numId w:val="1"/>
        </w:numPr>
        <w:tabs>
          <w:tab w:val="left" w:pos="567"/>
        </w:tabs>
        <w:rPr>
          <w:szCs w:val="22"/>
        </w:rPr>
      </w:pPr>
      <w:r w:rsidRPr="00D14034">
        <w:rPr>
          <w:szCs w:val="22"/>
        </w:rPr>
        <w:t>jos käytät riosiguaattia. Tätä lääkettä käytetään keuhkovaltimoiden verenpainetaudissa (korkea keuhkoverenpaine) ja kroonisessa tromboembolisessa keuhkoverenpainetaudissa (veritulpan jälkeinen korkea keuhkoverenpaine). PDE5</w:t>
      </w:r>
      <w:r w:rsidR="00FD4460" w:rsidRPr="00D14034">
        <w:rPr>
          <w:szCs w:val="22"/>
        </w:rPr>
        <w:t>:n estäjien</w:t>
      </w:r>
      <w:r w:rsidRPr="00D14034">
        <w:rPr>
          <w:szCs w:val="22"/>
        </w:rPr>
        <w:t>, kuten V</w:t>
      </w:r>
      <w:r w:rsidR="000747FD" w:rsidRPr="00D14034">
        <w:rPr>
          <w:szCs w:val="22"/>
        </w:rPr>
        <w:t>IAGRA</w:t>
      </w:r>
      <w:r w:rsidRPr="00D14034">
        <w:rPr>
          <w:szCs w:val="22"/>
        </w:rPr>
        <w:t>n, on osoitettu lisäävän näiden lääkkeiden verenpainetta laskevaa vaikutusta. Jos käytät riosiguaattia tai olet epävarma, kerro siitä lääkärillesi.</w:t>
      </w:r>
    </w:p>
    <w:p w14:paraId="5E37E487" w14:textId="77777777" w:rsidR="00854B35" w:rsidRPr="00D14034" w:rsidRDefault="00854B35" w:rsidP="00D14034">
      <w:pPr>
        <w:tabs>
          <w:tab w:val="left" w:pos="567"/>
        </w:tabs>
        <w:ind w:left="567"/>
        <w:rPr>
          <w:szCs w:val="22"/>
        </w:rPr>
      </w:pPr>
    </w:p>
    <w:p w14:paraId="214702A9" w14:textId="77777777" w:rsidR="00854B35" w:rsidRPr="00D14034" w:rsidRDefault="00854B35" w:rsidP="00D14034">
      <w:pPr>
        <w:numPr>
          <w:ilvl w:val="0"/>
          <w:numId w:val="1"/>
        </w:numPr>
        <w:tabs>
          <w:tab w:val="left" w:pos="567"/>
        </w:tabs>
        <w:ind w:left="0" w:firstLine="0"/>
        <w:rPr>
          <w:szCs w:val="22"/>
        </w:rPr>
      </w:pPr>
      <w:r w:rsidRPr="00D14034">
        <w:rPr>
          <w:szCs w:val="22"/>
        </w:rPr>
        <w:lastRenderedPageBreak/>
        <w:t>jos sinulla on vaikeita sydänvaivoja tai vaikea maksasairaus.</w:t>
      </w:r>
    </w:p>
    <w:p w14:paraId="3C3DCB49" w14:textId="77777777" w:rsidR="00854B35" w:rsidRPr="00D14034" w:rsidRDefault="00854B35" w:rsidP="00D14034">
      <w:pPr>
        <w:numPr>
          <w:ilvl w:val="12"/>
          <w:numId w:val="0"/>
        </w:numPr>
        <w:tabs>
          <w:tab w:val="left" w:pos="567"/>
        </w:tabs>
        <w:rPr>
          <w:bCs/>
          <w:szCs w:val="22"/>
        </w:rPr>
      </w:pPr>
    </w:p>
    <w:p w14:paraId="29AC8AB5" w14:textId="77777777" w:rsidR="00854B35" w:rsidRPr="00D14034" w:rsidRDefault="00854B35" w:rsidP="00D14034">
      <w:pPr>
        <w:numPr>
          <w:ilvl w:val="0"/>
          <w:numId w:val="1"/>
        </w:numPr>
        <w:tabs>
          <w:tab w:val="left" w:pos="567"/>
        </w:tabs>
        <w:ind w:left="0" w:firstLine="0"/>
        <w:rPr>
          <w:szCs w:val="22"/>
        </w:rPr>
      </w:pPr>
      <w:r w:rsidRPr="00D14034">
        <w:rPr>
          <w:szCs w:val="22"/>
        </w:rPr>
        <w:t>jos sinulla on äskettäin ollut aivohalvaus tai sydäninfarkti, tai sinulla on alhainen verenpaine.</w:t>
      </w:r>
    </w:p>
    <w:p w14:paraId="5B521DC4" w14:textId="77777777" w:rsidR="00854B35" w:rsidRPr="00D14034" w:rsidRDefault="00854B35" w:rsidP="00D14034">
      <w:pPr>
        <w:numPr>
          <w:ilvl w:val="12"/>
          <w:numId w:val="0"/>
        </w:numPr>
        <w:tabs>
          <w:tab w:val="left" w:pos="567"/>
        </w:tabs>
        <w:rPr>
          <w:szCs w:val="22"/>
        </w:rPr>
      </w:pPr>
    </w:p>
    <w:p w14:paraId="784CC423" w14:textId="77777777" w:rsidR="00854B35" w:rsidRPr="00D14034" w:rsidRDefault="00854B35" w:rsidP="00D14034">
      <w:pPr>
        <w:numPr>
          <w:ilvl w:val="0"/>
          <w:numId w:val="1"/>
        </w:numPr>
        <w:tabs>
          <w:tab w:val="left" w:pos="567"/>
        </w:tabs>
        <w:ind w:left="0" w:firstLine="0"/>
        <w:rPr>
          <w:szCs w:val="22"/>
        </w:rPr>
      </w:pPr>
      <w:r w:rsidRPr="00D14034">
        <w:rPr>
          <w:szCs w:val="22"/>
        </w:rPr>
        <w:t xml:space="preserve">jos sinulla on tietty harvinainen perinnöllinen silmäsairaus (kuten </w:t>
      </w:r>
      <w:r w:rsidRPr="00D14034">
        <w:rPr>
          <w:i/>
          <w:iCs/>
          <w:szCs w:val="22"/>
        </w:rPr>
        <w:t>retinitis pigmentosa</w:t>
      </w:r>
      <w:r w:rsidRPr="00D14034">
        <w:rPr>
          <w:szCs w:val="22"/>
        </w:rPr>
        <w:t>).</w:t>
      </w:r>
      <w:r w:rsidRPr="00D14034">
        <w:rPr>
          <w:szCs w:val="22"/>
        </w:rPr>
        <w:br/>
      </w:r>
    </w:p>
    <w:p w14:paraId="340D6E0C" w14:textId="77777777" w:rsidR="00854B35" w:rsidRPr="00D14034" w:rsidRDefault="00854B35" w:rsidP="00D14034">
      <w:pPr>
        <w:numPr>
          <w:ilvl w:val="0"/>
          <w:numId w:val="1"/>
        </w:numPr>
        <w:tabs>
          <w:tab w:val="left" w:pos="567"/>
        </w:tabs>
        <w:rPr>
          <w:szCs w:val="22"/>
        </w:rPr>
      </w:pPr>
      <w:r w:rsidRPr="00D14034">
        <w:rPr>
          <w:szCs w:val="22"/>
        </w:rPr>
        <w:t>jos olet joskus aiemmin menettänyt näkökykysi etummaisen näköhermon ei-tulehduksellisen, hapenpuutteesta johtuvan vaurion (NAION) vuoksi.</w:t>
      </w:r>
    </w:p>
    <w:p w14:paraId="02439B9A" w14:textId="59DD48EC" w:rsidR="00854B35" w:rsidRPr="00D14034" w:rsidRDefault="00854B35" w:rsidP="00D14034">
      <w:pPr>
        <w:numPr>
          <w:ilvl w:val="12"/>
          <w:numId w:val="0"/>
        </w:numPr>
        <w:tabs>
          <w:tab w:val="left" w:pos="567"/>
        </w:tabs>
        <w:rPr>
          <w:szCs w:val="22"/>
        </w:rPr>
      </w:pPr>
    </w:p>
    <w:p w14:paraId="76B5233B" w14:textId="77777777" w:rsidR="00854B35" w:rsidRPr="00D14034" w:rsidRDefault="00854B35" w:rsidP="00556751">
      <w:pPr>
        <w:keepNext/>
        <w:tabs>
          <w:tab w:val="left" w:pos="0"/>
        </w:tabs>
        <w:rPr>
          <w:b/>
          <w:szCs w:val="22"/>
        </w:rPr>
      </w:pPr>
      <w:r w:rsidRPr="00D14034">
        <w:rPr>
          <w:b/>
          <w:szCs w:val="22"/>
        </w:rPr>
        <w:t>Varoitukset ja varotoimet</w:t>
      </w:r>
    </w:p>
    <w:p w14:paraId="1E1588CC" w14:textId="0EB145EC" w:rsidR="00854B35" w:rsidRPr="00D14034" w:rsidRDefault="00854B35" w:rsidP="00556751">
      <w:pPr>
        <w:keepNext/>
        <w:tabs>
          <w:tab w:val="left" w:pos="0"/>
        </w:tabs>
        <w:rPr>
          <w:szCs w:val="22"/>
        </w:rPr>
      </w:pPr>
      <w:r w:rsidRPr="00D14034">
        <w:rPr>
          <w:szCs w:val="22"/>
        </w:rPr>
        <w:t>Keskustele lääkärin, apteekkihenkilökunnan tai sairaanhoitajan kanssa ennen kuin käytät VIAGRA-valmistetta</w:t>
      </w:r>
    </w:p>
    <w:p w14:paraId="3B2DB5FA" w14:textId="1502DDA9" w:rsidR="00854B35" w:rsidRPr="00D14034" w:rsidRDefault="00854B35" w:rsidP="00D14034">
      <w:pPr>
        <w:numPr>
          <w:ilvl w:val="0"/>
          <w:numId w:val="16"/>
        </w:numPr>
        <w:tabs>
          <w:tab w:val="clear" w:pos="360"/>
          <w:tab w:val="num" w:pos="567"/>
        </w:tabs>
        <w:ind w:left="567" w:hanging="567"/>
        <w:rPr>
          <w:szCs w:val="22"/>
        </w:rPr>
      </w:pPr>
      <w:r w:rsidRPr="00D14034">
        <w:rPr>
          <w:szCs w:val="22"/>
        </w:rPr>
        <w:t>jos sinulla on sirppisoluanemia (veren punasolujen poikkeama), leukemia (verisolusyöpä), multippeli myelooma (luuytimen syöpä)</w:t>
      </w:r>
      <w:r w:rsidRPr="00D14034">
        <w:rPr>
          <w:szCs w:val="22"/>
        </w:rPr>
        <w:br/>
      </w:r>
    </w:p>
    <w:p w14:paraId="63AB16AD" w14:textId="22887318" w:rsidR="00854B35" w:rsidRPr="00D14034" w:rsidRDefault="00854B35" w:rsidP="00D14034">
      <w:pPr>
        <w:pStyle w:val="BodyText2"/>
        <w:numPr>
          <w:ilvl w:val="0"/>
          <w:numId w:val="16"/>
        </w:numPr>
        <w:tabs>
          <w:tab w:val="clear" w:pos="360"/>
          <w:tab w:val="num" w:pos="567"/>
        </w:tabs>
        <w:ind w:left="567" w:hanging="567"/>
        <w:rPr>
          <w:szCs w:val="22"/>
        </w:rPr>
      </w:pPr>
      <w:r w:rsidRPr="00D14034">
        <w:rPr>
          <w:szCs w:val="22"/>
        </w:rPr>
        <w:t>jos sinulla on peniksen epämuotoisuus tai Peyronien tauti</w:t>
      </w:r>
    </w:p>
    <w:p w14:paraId="3591E967" w14:textId="77777777" w:rsidR="00854B35" w:rsidRPr="00D14034" w:rsidRDefault="00854B35" w:rsidP="00D14034">
      <w:pPr>
        <w:numPr>
          <w:ilvl w:val="12"/>
          <w:numId w:val="0"/>
        </w:numPr>
        <w:tabs>
          <w:tab w:val="num" w:pos="567"/>
        </w:tabs>
        <w:ind w:left="567" w:hanging="567"/>
        <w:rPr>
          <w:szCs w:val="22"/>
        </w:rPr>
      </w:pPr>
    </w:p>
    <w:p w14:paraId="39B3E63E" w14:textId="4BA0F381" w:rsidR="00854B35" w:rsidRPr="00D14034" w:rsidRDefault="00854B35" w:rsidP="00D14034">
      <w:pPr>
        <w:numPr>
          <w:ilvl w:val="0"/>
          <w:numId w:val="17"/>
        </w:numPr>
        <w:tabs>
          <w:tab w:val="clear" w:pos="360"/>
          <w:tab w:val="num" w:pos="567"/>
        </w:tabs>
        <w:ind w:left="567" w:hanging="567"/>
        <w:rPr>
          <w:szCs w:val="22"/>
        </w:rPr>
      </w:pPr>
      <w:r w:rsidRPr="00D14034">
        <w:rPr>
          <w:szCs w:val="22"/>
        </w:rPr>
        <w:t>jos sinulla on sydänvaivoja. Lääkärin on huolellisesti arvioitava</w:t>
      </w:r>
      <w:r w:rsidR="00116238" w:rsidRPr="00D14034">
        <w:rPr>
          <w:szCs w:val="22"/>
        </w:rPr>
        <w:t>,</w:t>
      </w:r>
      <w:r w:rsidRPr="00D14034">
        <w:rPr>
          <w:szCs w:val="22"/>
        </w:rPr>
        <w:t xml:space="preserve"> kestääkö sydämesi yhdynnän aiheuttaman lisärasituksen</w:t>
      </w:r>
    </w:p>
    <w:p w14:paraId="4594997C" w14:textId="77777777" w:rsidR="00854B35" w:rsidRPr="00D14034" w:rsidRDefault="00854B35" w:rsidP="00D14034">
      <w:pPr>
        <w:numPr>
          <w:ilvl w:val="12"/>
          <w:numId w:val="0"/>
        </w:numPr>
        <w:tabs>
          <w:tab w:val="num" w:pos="567"/>
        </w:tabs>
        <w:ind w:left="567" w:hanging="567"/>
        <w:rPr>
          <w:szCs w:val="22"/>
        </w:rPr>
      </w:pPr>
    </w:p>
    <w:p w14:paraId="70D11664" w14:textId="0E93964D" w:rsidR="00854B35" w:rsidRPr="00D14034" w:rsidRDefault="00854B35" w:rsidP="00D14034">
      <w:pPr>
        <w:numPr>
          <w:ilvl w:val="0"/>
          <w:numId w:val="17"/>
        </w:numPr>
        <w:tabs>
          <w:tab w:val="clear" w:pos="360"/>
          <w:tab w:val="left" w:pos="567"/>
        </w:tabs>
        <w:ind w:left="567" w:hanging="567"/>
        <w:rPr>
          <w:szCs w:val="22"/>
        </w:rPr>
      </w:pPr>
      <w:r w:rsidRPr="00D14034">
        <w:rPr>
          <w:szCs w:val="22"/>
        </w:rPr>
        <w:t>jos sinulla on parhaillaan mahahaava tai verenvuoto-ongelmia (kuten hemofilia)</w:t>
      </w:r>
      <w:r w:rsidRPr="00D14034">
        <w:rPr>
          <w:szCs w:val="22"/>
        </w:rPr>
        <w:br/>
      </w:r>
    </w:p>
    <w:p w14:paraId="2054ED32" w14:textId="77777777" w:rsidR="00854B35" w:rsidRPr="00D14034" w:rsidRDefault="00854B35" w:rsidP="00D14034">
      <w:pPr>
        <w:numPr>
          <w:ilvl w:val="0"/>
          <w:numId w:val="17"/>
        </w:numPr>
        <w:tabs>
          <w:tab w:val="clear" w:pos="360"/>
          <w:tab w:val="left" w:pos="567"/>
        </w:tabs>
        <w:ind w:left="567" w:hanging="567"/>
        <w:rPr>
          <w:szCs w:val="22"/>
        </w:rPr>
      </w:pPr>
      <w:r w:rsidRPr="00D14034">
        <w:rPr>
          <w:szCs w:val="22"/>
        </w:rPr>
        <w:t>jos näkökykysi heikkenee äkillisesti tai menetät näkösi, lopeta VIAGRA-valmisteen käyttö ja ota heti yhteyttä lääkäriisi.</w:t>
      </w:r>
    </w:p>
    <w:p w14:paraId="751C5C2C" w14:textId="77777777" w:rsidR="00854B35" w:rsidRPr="00D14034" w:rsidRDefault="00854B35" w:rsidP="00D14034">
      <w:pPr>
        <w:numPr>
          <w:ilvl w:val="12"/>
          <w:numId w:val="0"/>
        </w:numPr>
        <w:tabs>
          <w:tab w:val="num" w:pos="567"/>
        </w:tabs>
        <w:ind w:left="567" w:hanging="567"/>
        <w:rPr>
          <w:szCs w:val="22"/>
        </w:rPr>
      </w:pPr>
    </w:p>
    <w:p w14:paraId="5C08E8FC" w14:textId="77777777" w:rsidR="00854B35" w:rsidRPr="00D14034" w:rsidRDefault="00854B35" w:rsidP="00D14034">
      <w:pPr>
        <w:numPr>
          <w:ilvl w:val="12"/>
          <w:numId w:val="0"/>
        </w:numPr>
        <w:tabs>
          <w:tab w:val="left" w:pos="567"/>
        </w:tabs>
        <w:rPr>
          <w:szCs w:val="22"/>
        </w:rPr>
      </w:pPr>
      <w:r w:rsidRPr="00D14034">
        <w:rPr>
          <w:szCs w:val="22"/>
        </w:rPr>
        <w:t>Älä käytä VIAGRA-valmistetta ja muita suun kautta otettavia tai paikallisesti käytettäviä erektiohäiriölääkkeitä samanaikaisesti.</w:t>
      </w:r>
    </w:p>
    <w:p w14:paraId="5CDF060E" w14:textId="77777777" w:rsidR="00854B35" w:rsidRPr="00D14034" w:rsidRDefault="00854B35" w:rsidP="00D14034">
      <w:pPr>
        <w:numPr>
          <w:ilvl w:val="12"/>
          <w:numId w:val="0"/>
        </w:numPr>
        <w:tabs>
          <w:tab w:val="left" w:pos="567"/>
        </w:tabs>
        <w:rPr>
          <w:szCs w:val="22"/>
        </w:rPr>
      </w:pPr>
    </w:p>
    <w:p w14:paraId="72F8203F" w14:textId="77777777" w:rsidR="00854B35" w:rsidRPr="00D14034" w:rsidRDefault="00854B35" w:rsidP="00D14034">
      <w:pPr>
        <w:autoSpaceDE w:val="0"/>
        <w:autoSpaceDN w:val="0"/>
        <w:adjustRightInd w:val="0"/>
        <w:rPr>
          <w:szCs w:val="22"/>
        </w:rPr>
      </w:pPr>
      <w:r w:rsidRPr="00D14034">
        <w:rPr>
          <w:szCs w:val="22"/>
        </w:rPr>
        <w:t>Älä käytä VIAGRA-valmistetta ja sildenafiilia sisältäviä kohonnutta keuhkovaltimopainetta hoitavia lääkkeitä tai muita PDE5:n estäjiä samanaikaisesti.</w:t>
      </w:r>
    </w:p>
    <w:p w14:paraId="33FA16EF" w14:textId="77777777" w:rsidR="00854B35" w:rsidRPr="00D14034" w:rsidRDefault="00854B35" w:rsidP="00D14034">
      <w:pPr>
        <w:numPr>
          <w:ilvl w:val="12"/>
          <w:numId w:val="0"/>
        </w:numPr>
        <w:tabs>
          <w:tab w:val="left" w:pos="567"/>
        </w:tabs>
        <w:rPr>
          <w:szCs w:val="22"/>
        </w:rPr>
      </w:pPr>
    </w:p>
    <w:p w14:paraId="1C4EA704" w14:textId="77777777" w:rsidR="00854B35" w:rsidRPr="00D14034" w:rsidRDefault="00854B35" w:rsidP="00556751">
      <w:pPr>
        <w:keepNext/>
        <w:numPr>
          <w:ilvl w:val="12"/>
          <w:numId w:val="0"/>
        </w:numPr>
        <w:tabs>
          <w:tab w:val="left" w:pos="567"/>
        </w:tabs>
        <w:rPr>
          <w:szCs w:val="22"/>
        </w:rPr>
      </w:pPr>
      <w:r w:rsidRPr="00D14034">
        <w:rPr>
          <w:szCs w:val="22"/>
        </w:rPr>
        <w:t>Älä ota VIAGRA-valmistetta, jos sinulla ei ole erektiohäiriötä.</w:t>
      </w:r>
    </w:p>
    <w:p w14:paraId="106A1647" w14:textId="77777777" w:rsidR="00854B35" w:rsidRPr="00D14034" w:rsidRDefault="00854B35" w:rsidP="00556751">
      <w:pPr>
        <w:keepNext/>
        <w:numPr>
          <w:ilvl w:val="12"/>
          <w:numId w:val="0"/>
        </w:numPr>
        <w:tabs>
          <w:tab w:val="left" w:pos="567"/>
        </w:tabs>
        <w:rPr>
          <w:szCs w:val="22"/>
        </w:rPr>
      </w:pPr>
    </w:p>
    <w:p w14:paraId="50E562C1" w14:textId="77777777" w:rsidR="00854B35" w:rsidRPr="00D14034" w:rsidRDefault="00854B35" w:rsidP="00D14034">
      <w:pPr>
        <w:numPr>
          <w:ilvl w:val="12"/>
          <w:numId w:val="0"/>
        </w:numPr>
        <w:tabs>
          <w:tab w:val="left" w:pos="567"/>
        </w:tabs>
        <w:rPr>
          <w:szCs w:val="22"/>
        </w:rPr>
      </w:pPr>
      <w:r w:rsidRPr="00D14034">
        <w:rPr>
          <w:szCs w:val="22"/>
        </w:rPr>
        <w:t>Älä ota VIAGRA-valmistetta, jos olet nainen.</w:t>
      </w:r>
    </w:p>
    <w:p w14:paraId="0B0A7277" w14:textId="77777777" w:rsidR="00854B35" w:rsidRPr="00D14034" w:rsidRDefault="00854B35" w:rsidP="00D14034">
      <w:pPr>
        <w:numPr>
          <w:ilvl w:val="12"/>
          <w:numId w:val="0"/>
        </w:numPr>
        <w:tabs>
          <w:tab w:val="left" w:pos="567"/>
        </w:tabs>
        <w:rPr>
          <w:szCs w:val="22"/>
        </w:rPr>
      </w:pPr>
    </w:p>
    <w:p w14:paraId="2AD5E55F" w14:textId="77777777" w:rsidR="00854B35" w:rsidRPr="00D14034" w:rsidRDefault="00854B35" w:rsidP="00556751">
      <w:pPr>
        <w:pStyle w:val="BodyText"/>
        <w:keepNext/>
        <w:numPr>
          <w:ilvl w:val="12"/>
          <w:numId w:val="0"/>
        </w:numPr>
        <w:tabs>
          <w:tab w:val="left" w:pos="567"/>
        </w:tabs>
        <w:rPr>
          <w:b w:val="0"/>
          <w:i/>
          <w:iCs/>
          <w:szCs w:val="22"/>
          <w:u w:val="none"/>
        </w:rPr>
      </w:pPr>
      <w:r w:rsidRPr="00D14034">
        <w:rPr>
          <w:b w:val="0"/>
          <w:i/>
          <w:iCs/>
          <w:szCs w:val="22"/>
          <w:u w:val="none"/>
        </w:rPr>
        <w:t>Erityisesti huomioitava potilailla, jotka sairastavat munuais- tai maksasairautta</w:t>
      </w:r>
    </w:p>
    <w:p w14:paraId="6ACD3272" w14:textId="77777777" w:rsidR="00854B35" w:rsidRPr="00D14034" w:rsidRDefault="00854B35" w:rsidP="00D14034">
      <w:pPr>
        <w:numPr>
          <w:ilvl w:val="12"/>
          <w:numId w:val="0"/>
        </w:numPr>
        <w:tabs>
          <w:tab w:val="left" w:pos="567"/>
        </w:tabs>
        <w:rPr>
          <w:szCs w:val="22"/>
        </w:rPr>
      </w:pPr>
      <w:r w:rsidRPr="00D14034">
        <w:rPr>
          <w:szCs w:val="22"/>
        </w:rPr>
        <w:t>Kerro lääkärille, jos sinulla on jokin munuais- tai maksasairaus. Lääkäri voi päättää, että annostasi on pienennettävä.</w:t>
      </w:r>
    </w:p>
    <w:p w14:paraId="5D151D73" w14:textId="77777777" w:rsidR="00854B35" w:rsidRPr="00D14034" w:rsidRDefault="00854B35" w:rsidP="00D14034">
      <w:pPr>
        <w:numPr>
          <w:ilvl w:val="12"/>
          <w:numId w:val="0"/>
        </w:numPr>
        <w:tabs>
          <w:tab w:val="left" w:pos="567"/>
        </w:tabs>
        <w:rPr>
          <w:bCs/>
          <w:szCs w:val="22"/>
        </w:rPr>
      </w:pPr>
    </w:p>
    <w:p w14:paraId="0E179D1F" w14:textId="77777777" w:rsidR="00854B35" w:rsidRPr="00D14034" w:rsidRDefault="00854B35" w:rsidP="00556751">
      <w:pPr>
        <w:keepNext/>
        <w:numPr>
          <w:ilvl w:val="12"/>
          <w:numId w:val="0"/>
        </w:numPr>
        <w:tabs>
          <w:tab w:val="left" w:pos="567"/>
        </w:tabs>
        <w:rPr>
          <w:b/>
          <w:szCs w:val="22"/>
        </w:rPr>
      </w:pPr>
      <w:r w:rsidRPr="00D14034">
        <w:rPr>
          <w:b/>
          <w:szCs w:val="22"/>
        </w:rPr>
        <w:t>Lapset ja nuoret</w:t>
      </w:r>
    </w:p>
    <w:p w14:paraId="3AF367A8" w14:textId="4E4212AF" w:rsidR="00854B35" w:rsidRPr="00D14034" w:rsidRDefault="00854B35" w:rsidP="00D14034">
      <w:pPr>
        <w:numPr>
          <w:ilvl w:val="12"/>
          <w:numId w:val="0"/>
        </w:numPr>
        <w:tabs>
          <w:tab w:val="left" w:pos="567"/>
        </w:tabs>
        <w:rPr>
          <w:szCs w:val="22"/>
        </w:rPr>
      </w:pPr>
      <w:r w:rsidRPr="00D14034">
        <w:rPr>
          <w:szCs w:val="22"/>
        </w:rPr>
        <w:t>VIAGRA-valmistetta ei ole tarkoitettu alle 18</w:t>
      </w:r>
      <w:r w:rsidR="009659A8" w:rsidRPr="00D14034">
        <w:rPr>
          <w:szCs w:val="22"/>
        </w:rPr>
        <w:noBreakHyphen/>
      </w:r>
      <w:r w:rsidRPr="00D14034">
        <w:rPr>
          <w:szCs w:val="22"/>
        </w:rPr>
        <w:t>vuotiaiden käyttöön.</w:t>
      </w:r>
    </w:p>
    <w:p w14:paraId="26DC771E" w14:textId="77777777" w:rsidR="00854B35" w:rsidRPr="00D14034" w:rsidRDefault="00854B35" w:rsidP="00D14034">
      <w:pPr>
        <w:numPr>
          <w:ilvl w:val="12"/>
          <w:numId w:val="0"/>
        </w:numPr>
        <w:tabs>
          <w:tab w:val="left" w:pos="567"/>
        </w:tabs>
        <w:rPr>
          <w:szCs w:val="22"/>
        </w:rPr>
      </w:pPr>
    </w:p>
    <w:p w14:paraId="72D280A1" w14:textId="77777777" w:rsidR="00854B35" w:rsidRPr="00D14034" w:rsidRDefault="00854B35" w:rsidP="00556751">
      <w:pPr>
        <w:keepNext/>
        <w:numPr>
          <w:ilvl w:val="12"/>
          <w:numId w:val="0"/>
        </w:numPr>
        <w:tabs>
          <w:tab w:val="left" w:pos="567"/>
        </w:tabs>
        <w:rPr>
          <w:b/>
          <w:szCs w:val="22"/>
        </w:rPr>
      </w:pPr>
      <w:r w:rsidRPr="00D14034">
        <w:rPr>
          <w:b/>
          <w:szCs w:val="22"/>
        </w:rPr>
        <w:t>Muut lääkevalmisteet ja VIAGRA</w:t>
      </w:r>
    </w:p>
    <w:p w14:paraId="109D8C50" w14:textId="3154A1D5" w:rsidR="00854B35" w:rsidRPr="00D14034" w:rsidRDefault="00854B35" w:rsidP="00D14034">
      <w:pPr>
        <w:numPr>
          <w:ilvl w:val="12"/>
          <w:numId w:val="0"/>
        </w:numPr>
        <w:tabs>
          <w:tab w:val="left" w:pos="567"/>
        </w:tabs>
        <w:rPr>
          <w:szCs w:val="22"/>
        </w:rPr>
      </w:pPr>
      <w:r w:rsidRPr="00D14034">
        <w:rPr>
          <w:szCs w:val="22"/>
        </w:rPr>
        <w:t>Kerro lääkärille tai apteekkihenkilökunnalle, jos parhaillaan otat, olet äskettäin ottanut tai saatat ottaa muita lääkkeitä.</w:t>
      </w:r>
    </w:p>
    <w:p w14:paraId="071C9B3A" w14:textId="77777777" w:rsidR="00854B35" w:rsidRPr="00D14034" w:rsidRDefault="00854B35" w:rsidP="00D14034">
      <w:pPr>
        <w:numPr>
          <w:ilvl w:val="12"/>
          <w:numId w:val="0"/>
        </w:numPr>
        <w:tabs>
          <w:tab w:val="left" w:pos="567"/>
        </w:tabs>
        <w:rPr>
          <w:szCs w:val="22"/>
        </w:rPr>
      </w:pPr>
    </w:p>
    <w:p w14:paraId="6F7BC274" w14:textId="528B19E0" w:rsidR="00854B35" w:rsidRPr="00D14034" w:rsidRDefault="00854B35" w:rsidP="00D14034">
      <w:pPr>
        <w:numPr>
          <w:ilvl w:val="12"/>
          <w:numId w:val="0"/>
        </w:numPr>
        <w:tabs>
          <w:tab w:val="left" w:pos="567"/>
        </w:tabs>
        <w:rPr>
          <w:szCs w:val="22"/>
        </w:rPr>
      </w:pPr>
      <w:r w:rsidRPr="00D14034">
        <w:rPr>
          <w:szCs w:val="22"/>
        </w:rPr>
        <w:t>VIAGRA saatta</w:t>
      </w:r>
      <w:r w:rsidR="00DD4F45" w:rsidRPr="00D14034">
        <w:rPr>
          <w:szCs w:val="22"/>
        </w:rPr>
        <w:t>a</w:t>
      </w:r>
      <w:r w:rsidRPr="00D14034">
        <w:rPr>
          <w:szCs w:val="22"/>
        </w:rPr>
        <w:t xml:space="preserve"> haitata joidenkin muiden lääkkeiden vaikutuksia, erityisesti niiden, joita käytetään rasitusrintakivun (</w:t>
      </w:r>
      <w:r w:rsidRPr="00D14034">
        <w:rPr>
          <w:i/>
          <w:iCs/>
          <w:szCs w:val="22"/>
        </w:rPr>
        <w:t>angina pectoris</w:t>
      </w:r>
      <w:r w:rsidRPr="00D14034">
        <w:rPr>
          <w:szCs w:val="22"/>
        </w:rPr>
        <w:t>) hoitoon. Kerro kiireellistä hoitoa vaativassa tilanteessa sinua hoitavalle lääkärille, apteekkihenkilökunnalle tai sairaanhoitajalle, että olet ottanut VIAGRA-valmistetta ja milloin sitä otit. Älä ota VIAGRA-valmistetta muiden lääkkeiden kanssa samanaikaisesti, ellei lääkärisi kerro sen olevan mahdollista.</w:t>
      </w:r>
    </w:p>
    <w:p w14:paraId="79DFD9CB" w14:textId="77777777" w:rsidR="00854B35" w:rsidRPr="00D14034" w:rsidRDefault="00854B35" w:rsidP="00D14034">
      <w:pPr>
        <w:numPr>
          <w:ilvl w:val="12"/>
          <w:numId w:val="0"/>
        </w:numPr>
        <w:tabs>
          <w:tab w:val="left" w:pos="567"/>
        </w:tabs>
        <w:rPr>
          <w:szCs w:val="22"/>
        </w:rPr>
      </w:pPr>
    </w:p>
    <w:p w14:paraId="1BB3321D" w14:textId="77777777" w:rsidR="00854B35" w:rsidRPr="00D14034" w:rsidRDefault="00854B35" w:rsidP="00D14034">
      <w:pPr>
        <w:numPr>
          <w:ilvl w:val="12"/>
          <w:numId w:val="0"/>
        </w:numPr>
        <w:tabs>
          <w:tab w:val="left" w:pos="567"/>
        </w:tabs>
        <w:rPr>
          <w:szCs w:val="22"/>
        </w:rPr>
      </w:pPr>
      <w:r w:rsidRPr="00D14034">
        <w:rPr>
          <w:szCs w:val="22"/>
        </w:rPr>
        <w:t>Älä ota VIAGRA-valmistetta, jos käytät parhaillaan nitraatteihin kuuluvia lääkkeitä, koska näiden lääkevalmisteiden yhdistelmä saattaa alentaa verenpainettasi vaarallisen paljon. Kerro aina lääkärille, apteekkihenkilökunnalle tai sairaanhoitajalle, jos käytät parhaillaan jotakin tällaista lääkettä, jota käytetään usein rasitusrintakivun (</w:t>
      </w:r>
      <w:r w:rsidRPr="00D14034">
        <w:rPr>
          <w:i/>
          <w:iCs/>
          <w:szCs w:val="22"/>
        </w:rPr>
        <w:t>angina pectoris</w:t>
      </w:r>
      <w:r w:rsidRPr="00D14034">
        <w:rPr>
          <w:szCs w:val="22"/>
        </w:rPr>
        <w:t>) lievittämiseen.</w:t>
      </w:r>
    </w:p>
    <w:p w14:paraId="449655A1" w14:textId="77777777" w:rsidR="00854B35" w:rsidRPr="00D14034" w:rsidRDefault="00854B35" w:rsidP="00D14034">
      <w:pPr>
        <w:numPr>
          <w:ilvl w:val="12"/>
          <w:numId w:val="0"/>
        </w:numPr>
        <w:tabs>
          <w:tab w:val="left" w:pos="567"/>
        </w:tabs>
        <w:rPr>
          <w:szCs w:val="22"/>
        </w:rPr>
      </w:pPr>
    </w:p>
    <w:p w14:paraId="565FEC2F" w14:textId="77777777" w:rsidR="00854B35" w:rsidRPr="00D14034" w:rsidRDefault="00854B35" w:rsidP="00556751">
      <w:pPr>
        <w:tabs>
          <w:tab w:val="left" w:pos="567"/>
        </w:tabs>
        <w:rPr>
          <w:szCs w:val="22"/>
        </w:rPr>
      </w:pPr>
      <w:r w:rsidRPr="00D14034">
        <w:rPr>
          <w:szCs w:val="22"/>
        </w:rPr>
        <w:lastRenderedPageBreak/>
        <w:t>Älä ota VIAGRA-valmistetta, jos käytät parhaillaan typpioksidin luovuttajiin kuuluvia lääkkeitä, kuten amyylinitriittiä (”</w:t>
      </w:r>
      <w:r w:rsidRPr="00D14034">
        <w:rPr>
          <w:i/>
          <w:iCs/>
          <w:szCs w:val="22"/>
        </w:rPr>
        <w:t>poppers</w:t>
      </w:r>
      <w:r w:rsidRPr="00D14034">
        <w:rPr>
          <w:szCs w:val="22"/>
        </w:rPr>
        <w:t>”), koska myös tällainen yhdistelmä saattaa alentaa verenpainettasi vaarallisen paljon.</w:t>
      </w:r>
      <w:r w:rsidRPr="00D14034">
        <w:rPr>
          <w:szCs w:val="22"/>
        </w:rPr>
        <w:br/>
      </w:r>
    </w:p>
    <w:p w14:paraId="38F4BA17" w14:textId="77777777" w:rsidR="00854B35" w:rsidRPr="00D14034" w:rsidRDefault="00854B35" w:rsidP="00556751">
      <w:pPr>
        <w:tabs>
          <w:tab w:val="left" w:pos="567"/>
        </w:tabs>
        <w:rPr>
          <w:szCs w:val="22"/>
        </w:rPr>
      </w:pPr>
      <w:r w:rsidRPr="00D14034">
        <w:rPr>
          <w:szCs w:val="22"/>
        </w:rPr>
        <w:t>Kerro lääkärille tai apteekkihenkilökunnalle, jos käytät riosiguaattia.</w:t>
      </w:r>
    </w:p>
    <w:p w14:paraId="1F93D73A" w14:textId="77777777" w:rsidR="00854B35" w:rsidRPr="00D14034" w:rsidRDefault="00854B35" w:rsidP="00556751">
      <w:pPr>
        <w:tabs>
          <w:tab w:val="left" w:pos="567"/>
        </w:tabs>
        <w:rPr>
          <w:szCs w:val="22"/>
        </w:rPr>
      </w:pPr>
    </w:p>
    <w:p w14:paraId="05B4A1DE" w14:textId="0F8402CB" w:rsidR="00854B35" w:rsidRPr="00D14034" w:rsidRDefault="00854B35" w:rsidP="00D14034">
      <w:pPr>
        <w:numPr>
          <w:ilvl w:val="12"/>
          <w:numId w:val="0"/>
        </w:numPr>
        <w:tabs>
          <w:tab w:val="left" w:pos="567"/>
        </w:tabs>
        <w:rPr>
          <w:szCs w:val="22"/>
        </w:rPr>
      </w:pPr>
      <w:r w:rsidRPr="00D14034">
        <w:rPr>
          <w:szCs w:val="22"/>
        </w:rPr>
        <w:t>Jos saat mm. HIV:n hoidossa käytettäviä proteaasinestäjiin kuuluvia lääkkeitä, lääkäri saattaa aloittaa VIAGRA-hoitosi pienimmällä mahdollisella annoksella (25</w:t>
      </w:r>
      <w:r w:rsidR="00F70817" w:rsidRPr="00D14034">
        <w:rPr>
          <w:szCs w:val="22"/>
        </w:rPr>
        <w:t> </w:t>
      </w:r>
      <w:r w:rsidRPr="00D14034">
        <w:rPr>
          <w:szCs w:val="22"/>
        </w:rPr>
        <w:t>mg:n kalvopäällysteinen tabletti).</w:t>
      </w:r>
    </w:p>
    <w:p w14:paraId="7DB2744C" w14:textId="77777777" w:rsidR="00854B35" w:rsidRPr="00D14034" w:rsidRDefault="00854B35" w:rsidP="00D14034">
      <w:pPr>
        <w:numPr>
          <w:ilvl w:val="12"/>
          <w:numId w:val="0"/>
        </w:numPr>
        <w:tabs>
          <w:tab w:val="left" w:pos="567"/>
        </w:tabs>
        <w:rPr>
          <w:szCs w:val="22"/>
        </w:rPr>
      </w:pPr>
    </w:p>
    <w:p w14:paraId="42247FB8" w14:textId="77777777" w:rsidR="00854B35" w:rsidRPr="00D14034" w:rsidRDefault="00854B35" w:rsidP="00D14034">
      <w:pPr>
        <w:numPr>
          <w:ilvl w:val="12"/>
          <w:numId w:val="0"/>
        </w:numPr>
        <w:tabs>
          <w:tab w:val="left" w:pos="567"/>
        </w:tabs>
        <w:rPr>
          <w:szCs w:val="22"/>
        </w:rPr>
      </w:pPr>
      <w:r w:rsidRPr="00D14034">
        <w:rPr>
          <w:szCs w:val="22"/>
        </w:rPr>
        <w:t>Joillakin potilailla, joita hoidetaan alfasalpaajalla kohonneen verenpaineen tai suurentuneen eturauhasen vuoksi, voi ilmetä heitehuimausta tai pyörrytyksen tunnetta. Nämä oireet voivat johtua siitä, että verenpaine on liian alhaalla laskeuduttaessa istumaan tai noustessa seisomaan nopeasti. Joillakin potilailla on ilmennyt tällaisia oireita, kun he ovat käyttäneet VIAGRA-valmistetta yhdessä alfasalpaajien kanssa. Tällaisia oireita ilmenee todennäköisimmin neljän tunnin kuluessa VIAGRA-valmisteen ottamisesta. Näiden oireiden ilmaantumisen mahdollisuutta voidaan vähentää aloittamalla VIAGRA-valmisteen käyttö vasta, kun päivittäinen alfasalpaaja-annoksesi on jo vakiintunut. Lääkäri voi aloittaa VIAGRA-hoitosi pienemmällä (25 mg:n kalvopäällysteinen tabletti) annoksella.</w:t>
      </w:r>
    </w:p>
    <w:p w14:paraId="0D449648" w14:textId="77777777" w:rsidR="00854B35" w:rsidRPr="00D14034" w:rsidRDefault="00854B35" w:rsidP="00D14034">
      <w:pPr>
        <w:numPr>
          <w:ilvl w:val="12"/>
          <w:numId w:val="0"/>
        </w:numPr>
        <w:tabs>
          <w:tab w:val="left" w:pos="567"/>
        </w:tabs>
        <w:rPr>
          <w:szCs w:val="22"/>
        </w:rPr>
      </w:pPr>
    </w:p>
    <w:p w14:paraId="1B45F2DE" w14:textId="7FC5C346" w:rsidR="00854B35" w:rsidRPr="00D14034" w:rsidRDefault="00854B35" w:rsidP="00D14034">
      <w:pPr>
        <w:numPr>
          <w:ilvl w:val="12"/>
          <w:numId w:val="0"/>
        </w:numPr>
        <w:tabs>
          <w:tab w:val="left" w:pos="567"/>
        </w:tabs>
        <w:rPr>
          <w:b/>
          <w:szCs w:val="22"/>
        </w:rPr>
      </w:pPr>
      <w:r w:rsidRPr="00D14034">
        <w:rPr>
          <w:szCs w:val="22"/>
        </w:rPr>
        <w:t>Kerro lääkärille tai apteekkihenkilökunnalle, jos käytät sakubitriilin ja valsartaanin yhdistelmää sisältäviä lääkkeitä, joita käytetään sydämen vajaatoiminnan hoitoon.</w:t>
      </w:r>
    </w:p>
    <w:p w14:paraId="6582F6A7" w14:textId="77777777" w:rsidR="00854B35" w:rsidRPr="00D14034" w:rsidRDefault="00854B35" w:rsidP="00D14034">
      <w:pPr>
        <w:numPr>
          <w:ilvl w:val="12"/>
          <w:numId w:val="0"/>
        </w:numPr>
        <w:tabs>
          <w:tab w:val="left" w:pos="567"/>
        </w:tabs>
        <w:rPr>
          <w:bCs/>
          <w:szCs w:val="22"/>
        </w:rPr>
      </w:pPr>
    </w:p>
    <w:p w14:paraId="6C3D53DC" w14:textId="77777777" w:rsidR="00854B35" w:rsidRPr="00D14034" w:rsidRDefault="00854B35" w:rsidP="00556751">
      <w:pPr>
        <w:keepNext/>
        <w:numPr>
          <w:ilvl w:val="12"/>
          <w:numId w:val="0"/>
        </w:numPr>
        <w:tabs>
          <w:tab w:val="left" w:pos="567"/>
        </w:tabs>
        <w:rPr>
          <w:b/>
          <w:szCs w:val="22"/>
        </w:rPr>
      </w:pPr>
      <w:r w:rsidRPr="00D14034">
        <w:rPr>
          <w:b/>
          <w:szCs w:val="22"/>
        </w:rPr>
        <w:t>VIAGRA alkoholin kanssa</w:t>
      </w:r>
    </w:p>
    <w:p w14:paraId="07C70E0B" w14:textId="77777777" w:rsidR="00854B35" w:rsidRPr="00D14034" w:rsidRDefault="00854B35" w:rsidP="00D14034">
      <w:pPr>
        <w:numPr>
          <w:ilvl w:val="12"/>
          <w:numId w:val="0"/>
        </w:numPr>
        <w:tabs>
          <w:tab w:val="left" w:pos="567"/>
        </w:tabs>
        <w:rPr>
          <w:szCs w:val="22"/>
        </w:rPr>
      </w:pPr>
      <w:r w:rsidRPr="00D14034">
        <w:rPr>
          <w:szCs w:val="22"/>
        </w:rPr>
        <w:t>Alkoholin nauttiminen voi heikentää erektiokykyäsi hetkellisesti. Jotta saisit parhaan mahdollisen hyödyn lääkkeestäsi, sinun ei kannata nauttia suuria määriä alkoholia ennen VIAGRA-valmisteen ottamista.</w:t>
      </w:r>
    </w:p>
    <w:p w14:paraId="7A727DDB" w14:textId="77777777" w:rsidR="00854B35" w:rsidRPr="00D14034" w:rsidRDefault="00854B35" w:rsidP="00D14034">
      <w:pPr>
        <w:numPr>
          <w:ilvl w:val="12"/>
          <w:numId w:val="0"/>
        </w:numPr>
        <w:tabs>
          <w:tab w:val="left" w:pos="567"/>
        </w:tabs>
        <w:rPr>
          <w:szCs w:val="22"/>
        </w:rPr>
      </w:pPr>
    </w:p>
    <w:p w14:paraId="15532DCD" w14:textId="77777777" w:rsidR="00854B35" w:rsidRPr="00D14034" w:rsidRDefault="00854B35" w:rsidP="00556751">
      <w:pPr>
        <w:keepNext/>
        <w:numPr>
          <w:ilvl w:val="12"/>
          <w:numId w:val="0"/>
        </w:numPr>
        <w:tabs>
          <w:tab w:val="left" w:pos="567"/>
        </w:tabs>
        <w:rPr>
          <w:b/>
          <w:szCs w:val="22"/>
        </w:rPr>
      </w:pPr>
      <w:r w:rsidRPr="00D14034">
        <w:rPr>
          <w:b/>
          <w:szCs w:val="22"/>
        </w:rPr>
        <w:t>Raskaus, imetys ja hedelmällisyys</w:t>
      </w:r>
    </w:p>
    <w:p w14:paraId="3310D309" w14:textId="0A3617CE" w:rsidR="00854B35" w:rsidRPr="00D14034" w:rsidRDefault="00854B35" w:rsidP="00D14034">
      <w:pPr>
        <w:pStyle w:val="BodyText2"/>
        <w:numPr>
          <w:ilvl w:val="12"/>
          <w:numId w:val="0"/>
        </w:numPr>
        <w:rPr>
          <w:szCs w:val="22"/>
        </w:rPr>
      </w:pPr>
      <w:r w:rsidRPr="00D14034">
        <w:rPr>
          <w:szCs w:val="22"/>
        </w:rPr>
        <w:t>VIAGRA-valmistetta ei ole tarkoitettu naisten käyttöön.</w:t>
      </w:r>
    </w:p>
    <w:p w14:paraId="277CD7A3" w14:textId="77777777" w:rsidR="00854B35" w:rsidRPr="00D14034" w:rsidRDefault="00854B35" w:rsidP="00D14034">
      <w:pPr>
        <w:numPr>
          <w:ilvl w:val="12"/>
          <w:numId w:val="0"/>
        </w:numPr>
        <w:tabs>
          <w:tab w:val="left" w:pos="567"/>
        </w:tabs>
        <w:rPr>
          <w:bCs/>
          <w:szCs w:val="22"/>
        </w:rPr>
      </w:pPr>
    </w:p>
    <w:p w14:paraId="7B695A1C" w14:textId="77777777" w:rsidR="00854B35" w:rsidRPr="00D14034" w:rsidRDefault="00854B35" w:rsidP="00556751">
      <w:pPr>
        <w:keepNext/>
        <w:tabs>
          <w:tab w:val="left" w:pos="0"/>
        </w:tabs>
        <w:rPr>
          <w:b/>
          <w:szCs w:val="22"/>
        </w:rPr>
      </w:pPr>
      <w:r w:rsidRPr="00D14034">
        <w:rPr>
          <w:b/>
          <w:szCs w:val="22"/>
        </w:rPr>
        <w:t>Ajaminen ja koneiden käyttö</w:t>
      </w:r>
    </w:p>
    <w:p w14:paraId="13B2D278" w14:textId="77777777" w:rsidR="00854B35" w:rsidRPr="00D14034" w:rsidRDefault="00854B35" w:rsidP="00D14034">
      <w:pPr>
        <w:tabs>
          <w:tab w:val="left" w:pos="0"/>
        </w:tabs>
        <w:rPr>
          <w:szCs w:val="22"/>
        </w:rPr>
      </w:pPr>
      <w:r w:rsidRPr="00D14034">
        <w:rPr>
          <w:szCs w:val="22"/>
        </w:rPr>
        <w:t>VIAGRA voi aiheuttaa huimausta ja vaikuttaa näkökykyyn. Sinun tulee olla tietoinen siitä, millainen vaikutus VIAGRA-valmisteella on sinuun, ennen kuin ajat tai käytät koneita.</w:t>
      </w:r>
    </w:p>
    <w:p w14:paraId="3B1A4FE2" w14:textId="77777777" w:rsidR="00854B35" w:rsidRPr="00D14034" w:rsidRDefault="00854B35" w:rsidP="00D14034">
      <w:pPr>
        <w:numPr>
          <w:ilvl w:val="12"/>
          <w:numId w:val="0"/>
        </w:numPr>
        <w:tabs>
          <w:tab w:val="left" w:pos="567"/>
        </w:tabs>
        <w:rPr>
          <w:bCs/>
          <w:szCs w:val="22"/>
        </w:rPr>
      </w:pPr>
    </w:p>
    <w:p w14:paraId="7B776B3D" w14:textId="77777777" w:rsidR="00854B35" w:rsidRPr="00D14034" w:rsidRDefault="00854B35" w:rsidP="00D14034">
      <w:pPr>
        <w:pStyle w:val="Footer"/>
        <w:numPr>
          <w:ilvl w:val="12"/>
          <w:numId w:val="0"/>
        </w:numPr>
        <w:tabs>
          <w:tab w:val="clear" w:pos="4153"/>
          <w:tab w:val="clear" w:pos="8306"/>
          <w:tab w:val="left" w:pos="567"/>
        </w:tabs>
        <w:rPr>
          <w:szCs w:val="22"/>
        </w:rPr>
      </w:pPr>
    </w:p>
    <w:p w14:paraId="2F59F0B5" w14:textId="1AEC6034" w:rsidR="00854B35" w:rsidRPr="00D14034" w:rsidRDefault="00854B35" w:rsidP="00556751">
      <w:pPr>
        <w:keepNext/>
        <w:numPr>
          <w:ilvl w:val="12"/>
          <w:numId w:val="0"/>
        </w:numPr>
        <w:tabs>
          <w:tab w:val="left" w:pos="567"/>
        </w:tabs>
        <w:rPr>
          <w:b/>
          <w:szCs w:val="22"/>
        </w:rPr>
      </w:pPr>
      <w:r w:rsidRPr="00D14034">
        <w:rPr>
          <w:b/>
          <w:szCs w:val="22"/>
        </w:rPr>
        <w:t xml:space="preserve">3. </w:t>
      </w:r>
      <w:r w:rsidRPr="00D14034">
        <w:rPr>
          <w:b/>
          <w:szCs w:val="22"/>
        </w:rPr>
        <w:tab/>
        <w:t>Miten VIAGRA-valmistetta käytetään</w:t>
      </w:r>
    </w:p>
    <w:p w14:paraId="287418D0" w14:textId="77777777" w:rsidR="00854B35" w:rsidRPr="00D14034" w:rsidRDefault="00854B35" w:rsidP="00556751">
      <w:pPr>
        <w:keepNext/>
        <w:numPr>
          <w:ilvl w:val="12"/>
          <w:numId w:val="0"/>
        </w:numPr>
        <w:tabs>
          <w:tab w:val="left" w:pos="567"/>
        </w:tabs>
        <w:rPr>
          <w:szCs w:val="22"/>
        </w:rPr>
      </w:pPr>
    </w:p>
    <w:p w14:paraId="7557B24E" w14:textId="77777777" w:rsidR="00D743E6" w:rsidRDefault="00854B35" w:rsidP="00D14034">
      <w:pPr>
        <w:numPr>
          <w:ilvl w:val="12"/>
          <w:numId w:val="0"/>
        </w:numPr>
        <w:tabs>
          <w:tab w:val="left" w:pos="567"/>
        </w:tabs>
        <w:rPr>
          <w:szCs w:val="22"/>
        </w:rPr>
      </w:pPr>
      <w:r w:rsidRPr="00D14034">
        <w:rPr>
          <w:szCs w:val="22"/>
        </w:rPr>
        <w:t>Käytä tätä lääkettä juuri siten kuin lääkäri on määrännyt tai apteekkihenkilökunta on neuvonut. Tarkista ohjeet lääkäriltä tai apteekista, jos olet epävarma.</w:t>
      </w:r>
    </w:p>
    <w:p w14:paraId="2596653B" w14:textId="77777777" w:rsidR="00D743E6" w:rsidRDefault="00D743E6" w:rsidP="00D14034">
      <w:pPr>
        <w:numPr>
          <w:ilvl w:val="12"/>
          <w:numId w:val="0"/>
        </w:numPr>
        <w:tabs>
          <w:tab w:val="left" w:pos="567"/>
        </w:tabs>
        <w:rPr>
          <w:szCs w:val="22"/>
        </w:rPr>
      </w:pPr>
    </w:p>
    <w:p w14:paraId="08E89ADD" w14:textId="06D2E8DE" w:rsidR="00854B35" w:rsidRPr="00D14034" w:rsidRDefault="00854B35" w:rsidP="00D14034">
      <w:pPr>
        <w:numPr>
          <w:ilvl w:val="12"/>
          <w:numId w:val="0"/>
        </w:numPr>
        <w:tabs>
          <w:tab w:val="left" w:pos="567"/>
        </w:tabs>
        <w:rPr>
          <w:szCs w:val="22"/>
        </w:rPr>
      </w:pPr>
      <w:r w:rsidRPr="00D14034">
        <w:rPr>
          <w:szCs w:val="22"/>
        </w:rPr>
        <w:t>Suositeltu aloitusannos on 50 mg.</w:t>
      </w:r>
    </w:p>
    <w:p w14:paraId="5E89C5B5" w14:textId="77777777" w:rsidR="00854B35" w:rsidRPr="00D14034" w:rsidRDefault="00854B35" w:rsidP="00D14034">
      <w:pPr>
        <w:numPr>
          <w:ilvl w:val="12"/>
          <w:numId w:val="0"/>
        </w:numPr>
        <w:tabs>
          <w:tab w:val="left" w:pos="567"/>
        </w:tabs>
        <w:rPr>
          <w:szCs w:val="22"/>
        </w:rPr>
      </w:pPr>
    </w:p>
    <w:p w14:paraId="66729E26" w14:textId="77777777" w:rsidR="00854B35" w:rsidRPr="00D14034" w:rsidRDefault="00854B35" w:rsidP="00556751">
      <w:pPr>
        <w:keepNext/>
        <w:numPr>
          <w:ilvl w:val="12"/>
          <w:numId w:val="0"/>
        </w:numPr>
        <w:tabs>
          <w:tab w:val="left" w:pos="567"/>
        </w:tabs>
        <w:rPr>
          <w:b/>
          <w:i/>
          <w:szCs w:val="22"/>
        </w:rPr>
      </w:pPr>
      <w:r w:rsidRPr="00D14034">
        <w:rPr>
          <w:b/>
          <w:i/>
          <w:szCs w:val="22"/>
        </w:rPr>
        <w:t>Älä ota VIAGRA-valmistetta useammin kuin kerran päivässä.</w:t>
      </w:r>
    </w:p>
    <w:p w14:paraId="5629F923" w14:textId="77777777" w:rsidR="00854B35" w:rsidRPr="00D14034" w:rsidRDefault="00854B35" w:rsidP="00556751">
      <w:pPr>
        <w:keepNext/>
        <w:numPr>
          <w:ilvl w:val="12"/>
          <w:numId w:val="0"/>
        </w:numPr>
        <w:tabs>
          <w:tab w:val="left" w:pos="567"/>
        </w:tabs>
        <w:rPr>
          <w:szCs w:val="22"/>
        </w:rPr>
      </w:pPr>
    </w:p>
    <w:p w14:paraId="23478BAF" w14:textId="4D41EAA3" w:rsidR="00854B35" w:rsidRPr="00D14034" w:rsidRDefault="00854B35" w:rsidP="00D14034">
      <w:pPr>
        <w:numPr>
          <w:ilvl w:val="12"/>
          <w:numId w:val="0"/>
        </w:numPr>
        <w:tabs>
          <w:tab w:val="left" w:pos="567"/>
        </w:tabs>
        <w:rPr>
          <w:szCs w:val="22"/>
        </w:rPr>
      </w:pPr>
      <w:r w:rsidRPr="00D14034">
        <w:rPr>
          <w:szCs w:val="22"/>
        </w:rPr>
        <w:t xml:space="preserve">Älä ota suussa hajoavia </w:t>
      </w:r>
      <w:r w:rsidR="00611319" w:rsidRPr="00D14034">
        <w:rPr>
          <w:szCs w:val="22"/>
        </w:rPr>
        <w:t>VIAGRA-</w:t>
      </w:r>
      <w:r w:rsidR="00D67589" w:rsidRPr="00D14034">
        <w:rPr>
          <w:szCs w:val="22"/>
        </w:rPr>
        <w:t>kalvoja</w:t>
      </w:r>
      <w:r w:rsidRPr="00D14034">
        <w:rPr>
          <w:szCs w:val="22"/>
        </w:rPr>
        <w:t xml:space="preserve"> samanaikaisesti </w:t>
      </w:r>
      <w:r w:rsidR="00DB6636" w:rsidRPr="00D14034">
        <w:rPr>
          <w:szCs w:val="22"/>
        </w:rPr>
        <w:t xml:space="preserve">muiden </w:t>
      </w:r>
      <w:r w:rsidRPr="00D14034">
        <w:rPr>
          <w:szCs w:val="22"/>
        </w:rPr>
        <w:t xml:space="preserve">sildenafiilia sisältävien </w:t>
      </w:r>
      <w:r w:rsidR="00DB6636" w:rsidRPr="00D14034">
        <w:rPr>
          <w:szCs w:val="22"/>
        </w:rPr>
        <w:t>valmisteiden</w:t>
      </w:r>
      <w:r w:rsidRPr="00D14034">
        <w:rPr>
          <w:szCs w:val="22"/>
        </w:rPr>
        <w:t xml:space="preserve"> kanssa, mukaan lukien kalvopäällysteiset </w:t>
      </w:r>
      <w:r w:rsidR="003921E8" w:rsidRPr="00D14034">
        <w:rPr>
          <w:szCs w:val="22"/>
        </w:rPr>
        <w:t>VIAGRA-</w:t>
      </w:r>
      <w:r w:rsidRPr="00D14034">
        <w:rPr>
          <w:szCs w:val="22"/>
        </w:rPr>
        <w:t>tabletit</w:t>
      </w:r>
      <w:r w:rsidR="00DF54D2" w:rsidRPr="00D14034">
        <w:rPr>
          <w:szCs w:val="22"/>
        </w:rPr>
        <w:t xml:space="preserve"> tai suussa</w:t>
      </w:r>
      <w:r w:rsidR="0034582E" w:rsidRPr="00D14034">
        <w:rPr>
          <w:szCs w:val="22"/>
        </w:rPr>
        <w:t xml:space="preserve"> </w:t>
      </w:r>
      <w:r w:rsidR="00DF54D2" w:rsidRPr="00D14034">
        <w:rPr>
          <w:szCs w:val="22"/>
        </w:rPr>
        <w:t xml:space="preserve">hajoavat </w:t>
      </w:r>
      <w:r w:rsidR="003921E8" w:rsidRPr="00D14034">
        <w:rPr>
          <w:szCs w:val="22"/>
        </w:rPr>
        <w:t>VIAGRA-</w:t>
      </w:r>
      <w:r w:rsidR="00DF54D2" w:rsidRPr="00D14034">
        <w:rPr>
          <w:szCs w:val="22"/>
        </w:rPr>
        <w:t>tabletit</w:t>
      </w:r>
      <w:r w:rsidRPr="00D14034">
        <w:rPr>
          <w:szCs w:val="22"/>
        </w:rPr>
        <w:t>.</w:t>
      </w:r>
    </w:p>
    <w:p w14:paraId="0AC6757F" w14:textId="77777777" w:rsidR="00854B35" w:rsidRPr="00D14034" w:rsidRDefault="00854B35" w:rsidP="00D14034">
      <w:pPr>
        <w:numPr>
          <w:ilvl w:val="12"/>
          <w:numId w:val="0"/>
        </w:numPr>
        <w:tabs>
          <w:tab w:val="left" w:pos="567"/>
        </w:tabs>
        <w:rPr>
          <w:szCs w:val="22"/>
        </w:rPr>
      </w:pPr>
    </w:p>
    <w:p w14:paraId="7A963019" w14:textId="65C221DF" w:rsidR="00854B35" w:rsidRPr="00D14034" w:rsidRDefault="00854B35" w:rsidP="00D14034">
      <w:pPr>
        <w:numPr>
          <w:ilvl w:val="12"/>
          <w:numId w:val="0"/>
        </w:numPr>
        <w:tabs>
          <w:tab w:val="left" w:pos="567"/>
        </w:tabs>
        <w:rPr>
          <w:szCs w:val="22"/>
        </w:rPr>
      </w:pPr>
      <w:r w:rsidRPr="00D14034">
        <w:rPr>
          <w:szCs w:val="22"/>
        </w:rPr>
        <w:t xml:space="preserve">Ota VIAGRA noin tunti ennen suunnittelemaasi seksuaalista kanssakäymistä. Se miten nopeasti VIAGRA vaikuttaa, vaihtelee ihmisestä toiseen, mutta normaalisti vaikutus alkaa puolen tunnin </w:t>
      </w:r>
      <w:r w:rsidR="00B4793F" w:rsidRPr="00D14034">
        <w:rPr>
          <w:szCs w:val="22"/>
        </w:rPr>
        <w:t>–</w:t>
      </w:r>
      <w:r w:rsidRPr="00D14034">
        <w:rPr>
          <w:szCs w:val="22"/>
        </w:rPr>
        <w:t xml:space="preserve"> tunnin kuluessa.</w:t>
      </w:r>
    </w:p>
    <w:p w14:paraId="6EC01A4D" w14:textId="77777777" w:rsidR="00854B35" w:rsidRPr="00D14034" w:rsidRDefault="00854B35" w:rsidP="00D14034">
      <w:pPr>
        <w:numPr>
          <w:ilvl w:val="12"/>
          <w:numId w:val="0"/>
        </w:numPr>
        <w:tabs>
          <w:tab w:val="left" w:pos="567"/>
        </w:tabs>
        <w:rPr>
          <w:szCs w:val="22"/>
        </w:rPr>
      </w:pPr>
    </w:p>
    <w:p w14:paraId="5ABDF97A" w14:textId="1EE0ADBA" w:rsidR="00854B35" w:rsidRPr="00D14034" w:rsidRDefault="00B11F33" w:rsidP="00D14034">
      <w:pPr>
        <w:numPr>
          <w:ilvl w:val="12"/>
          <w:numId w:val="0"/>
        </w:numPr>
        <w:tabs>
          <w:tab w:val="left" w:pos="567"/>
        </w:tabs>
        <w:rPr>
          <w:szCs w:val="22"/>
        </w:rPr>
      </w:pPr>
      <w:r w:rsidRPr="00D14034">
        <w:rPr>
          <w:szCs w:val="22"/>
        </w:rPr>
        <w:t xml:space="preserve">Avaa alumiinipussi varovasti repimällä kuivin käsin. Älä avaa pussia leikkaamalla. Ota </w:t>
      </w:r>
      <w:r w:rsidR="00854B35" w:rsidRPr="00D14034">
        <w:rPr>
          <w:szCs w:val="22"/>
        </w:rPr>
        <w:t xml:space="preserve">suussa hajoava </w:t>
      </w:r>
      <w:r w:rsidR="002B2B40" w:rsidRPr="00D14034">
        <w:rPr>
          <w:szCs w:val="22"/>
        </w:rPr>
        <w:t>kalvo pussista kuivalla sormella ja aseta se heti</w:t>
      </w:r>
      <w:r w:rsidR="00854B35" w:rsidRPr="00D14034">
        <w:rPr>
          <w:szCs w:val="22"/>
        </w:rPr>
        <w:t xml:space="preserve"> kielen päälle, jossa se hajoaa sekunneissa, veden kera</w:t>
      </w:r>
      <w:r w:rsidR="009C7FA5" w:rsidRPr="00D14034">
        <w:rPr>
          <w:szCs w:val="22"/>
        </w:rPr>
        <w:t xml:space="preserve"> tai ilman vettä</w:t>
      </w:r>
      <w:r w:rsidR="00854B35" w:rsidRPr="00D14034">
        <w:rPr>
          <w:szCs w:val="22"/>
        </w:rPr>
        <w:t>.</w:t>
      </w:r>
      <w:r w:rsidR="002E0421" w:rsidRPr="00D14034">
        <w:rPr>
          <w:szCs w:val="22"/>
        </w:rPr>
        <w:t xml:space="preserve"> Sylkeä saa nielaista hajoamisen aikana, mutta ei hajoavaa kalvoa.</w:t>
      </w:r>
    </w:p>
    <w:p w14:paraId="4518A0C0" w14:textId="77777777" w:rsidR="00854B35" w:rsidRPr="00D14034" w:rsidRDefault="00854B35" w:rsidP="00D14034">
      <w:pPr>
        <w:numPr>
          <w:ilvl w:val="12"/>
          <w:numId w:val="0"/>
        </w:numPr>
        <w:tabs>
          <w:tab w:val="left" w:pos="567"/>
        </w:tabs>
        <w:rPr>
          <w:szCs w:val="22"/>
        </w:rPr>
      </w:pPr>
    </w:p>
    <w:p w14:paraId="5CDBC103" w14:textId="1B20554C" w:rsidR="00854B35" w:rsidRPr="00D14034" w:rsidRDefault="00854B35" w:rsidP="00D14034">
      <w:pPr>
        <w:numPr>
          <w:ilvl w:val="12"/>
          <w:numId w:val="0"/>
        </w:numPr>
        <w:tabs>
          <w:tab w:val="left" w:pos="567"/>
        </w:tabs>
        <w:rPr>
          <w:szCs w:val="22"/>
        </w:rPr>
      </w:pPr>
      <w:r w:rsidRPr="00D14034">
        <w:rPr>
          <w:szCs w:val="22"/>
        </w:rPr>
        <w:t xml:space="preserve">Suussa hajoavat </w:t>
      </w:r>
      <w:r w:rsidR="00D622E1" w:rsidRPr="00D14034">
        <w:rPr>
          <w:szCs w:val="22"/>
        </w:rPr>
        <w:t>kalvo</w:t>
      </w:r>
      <w:r w:rsidRPr="00D14034">
        <w:rPr>
          <w:szCs w:val="22"/>
        </w:rPr>
        <w:t>t tulisi ottaa tyhjään mahaan, koska raskas ateria hidastaa vaikutuksen alkamista.</w:t>
      </w:r>
    </w:p>
    <w:p w14:paraId="75887311" w14:textId="77777777" w:rsidR="00854B35" w:rsidRPr="00D14034" w:rsidRDefault="00854B35" w:rsidP="00D14034">
      <w:pPr>
        <w:numPr>
          <w:ilvl w:val="12"/>
          <w:numId w:val="0"/>
        </w:numPr>
        <w:tabs>
          <w:tab w:val="left" w:pos="567"/>
        </w:tabs>
        <w:rPr>
          <w:szCs w:val="22"/>
        </w:rPr>
      </w:pPr>
    </w:p>
    <w:p w14:paraId="0EB3515C" w14:textId="2FD28AEB" w:rsidR="00854B35" w:rsidRPr="00D14034" w:rsidRDefault="00854B35" w:rsidP="00D14034">
      <w:pPr>
        <w:tabs>
          <w:tab w:val="left" w:pos="567"/>
        </w:tabs>
        <w:rPr>
          <w:szCs w:val="22"/>
        </w:rPr>
      </w:pPr>
      <w:r w:rsidRPr="00D14034">
        <w:rPr>
          <w:szCs w:val="22"/>
        </w:rPr>
        <w:lastRenderedPageBreak/>
        <w:t>Jos annoksesi on 100</w:t>
      </w:r>
      <w:r w:rsidR="00D622E1" w:rsidRPr="00D14034">
        <w:rPr>
          <w:szCs w:val="22"/>
        </w:rPr>
        <w:t> </w:t>
      </w:r>
      <w:r w:rsidRPr="00D14034">
        <w:rPr>
          <w:szCs w:val="22"/>
        </w:rPr>
        <w:t>mg, sinun on otettava toinenkin 50</w:t>
      </w:r>
      <w:r w:rsidR="00CF27B2" w:rsidRPr="00D14034">
        <w:rPr>
          <w:szCs w:val="22"/>
        </w:rPr>
        <w:t> </w:t>
      </w:r>
      <w:r w:rsidRPr="00D14034">
        <w:rPr>
          <w:szCs w:val="22"/>
        </w:rPr>
        <w:t xml:space="preserve">mg:n suussa hajoava </w:t>
      </w:r>
      <w:r w:rsidR="00CF27B2" w:rsidRPr="00D14034">
        <w:rPr>
          <w:szCs w:val="22"/>
        </w:rPr>
        <w:t>kalvo</w:t>
      </w:r>
      <w:r w:rsidRPr="00D14034">
        <w:rPr>
          <w:szCs w:val="22"/>
        </w:rPr>
        <w:t xml:space="preserve">. Odota ensimmäisen </w:t>
      </w:r>
      <w:r w:rsidR="00246F1B" w:rsidRPr="00D14034">
        <w:rPr>
          <w:szCs w:val="22"/>
        </w:rPr>
        <w:t>kalvon</w:t>
      </w:r>
      <w:r w:rsidR="00A428BE" w:rsidRPr="00D14034">
        <w:rPr>
          <w:szCs w:val="22"/>
        </w:rPr>
        <w:t xml:space="preserve"> täydellistä</w:t>
      </w:r>
      <w:r w:rsidRPr="00D14034">
        <w:rPr>
          <w:szCs w:val="22"/>
        </w:rPr>
        <w:t xml:space="preserve"> hajoamista ja niele se, ennen kuin otat toisen suussa hajoavan </w:t>
      </w:r>
      <w:r w:rsidR="00246F1B" w:rsidRPr="00D14034">
        <w:rPr>
          <w:szCs w:val="22"/>
        </w:rPr>
        <w:t>kalvon</w:t>
      </w:r>
      <w:r w:rsidRPr="00D14034">
        <w:rPr>
          <w:szCs w:val="22"/>
        </w:rPr>
        <w:t>.</w:t>
      </w:r>
    </w:p>
    <w:p w14:paraId="1044E568" w14:textId="77777777" w:rsidR="00854B35" w:rsidRPr="00D14034" w:rsidRDefault="00854B35" w:rsidP="00D14034">
      <w:pPr>
        <w:numPr>
          <w:ilvl w:val="12"/>
          <w:numId w:val="0"/>
        </w:numPr>
        <w:tabs>
          <w:tab w:val="left" w:pos="567"/>
        </w:tabs>
        <w:rPr>
          <w:szCs w:val="22"/>
        </w:rPr>
      </w:pPr>
    </w:p>
    <w:p w14:paraId="3E2175FD" w14:textId="77777777" w:rsidR="00854B35" w:rsidRPr="00D14034" w:rsidRDefault="00854B35" w:rsidP="00D14034">
      <w:pPr>
        <w:numPr>
          <w:ilvl w:val="12"/>
          <w:numId w:val="0"/>
        </w:numPr>
        <w:tabs>
          <w:tab w:val="left" w:pos="567"/>
        </w:tabs>
        <w:rPr>
          <w:szCs w:val="22"/>
        </w:rPr>
      </w:pPr>
      <w:r w:rsidRPr="00D14034">
        <w:rPr>
          <w:szCs w:val="22"/>
        </w:rPr>
        <w:t>Jos sinusta tuntuu, että VIAGRA-valmisteen vaikutus on liian voimakas tai liian heikko, kerro asiasta lääkärille tai apteekkihenkilökunnalle.</w:t>
      </w:r>
    </w:p>
    <w:p w14:paraId="24B82F06" w14:textId="77777777" w:rsidR="00854B35" w:rsidRPr="00D14034" w:rsidRDefault="00854B35" w:rsidP="00D14034">
      <w:pPr>
        <w:numPr>
          <w:ilvl w:val="12"/>
          <w:numId w:val="0"/>
        </w:numPr>
        <w:tabs>
          <w:tab w:val="left" w:pos="567"/>
        </w:tabs>
        <w:rPr>
          <w:szCs w:val="22"/>
        </w:rPr>
      </w:pPr>
    </w:p>
    <w:p w14:paraId="48F0B0ED" w14:textId="0CFB8015" w:rsidR="00854B35" w:rsidRPr="00D14034" w:rsidRDefault="00854B35" w:rsidP="00D14034">
      <w:pPr>
        <w:numPr>
          <w:ilvl w:val="12"/>
          <w:numId w:val="0"/>
        </w:numPr>
        <w:tabs>
          <w:tab w:val="left" w:pos="567"/>
        </w:tabs>
        <w:rPr>
          <w:szCs w:val="22"/>
        </w:rPr>
      </w:pPr>
      <w:r w:rsidRPr="00D14034">
        <w:rPr>
          <w:szCs w:val="22"/>
        </w:rPr>
        <w:t>VIAGRA auttaa sinua saamaan erektion vain, jos olet seksuaalisesti kiihottunut.</w:t>
      </w:r>
    </w:p>
    <w:p w14:paraId="54C05355" w14:textId="77777777" w:rsidR="00854B35" w:rsidRPr="00D14034" w:rsidRDefault="00854B35" w:rsidP="00D14034">
      <w:pPr>
        <w:numPr>
          <w:ilvl w:val="12"/>
          <w:numId w:val="0"/>
        </w:numPr>
        <w:tabs>
          <w:tab w:val="left" w:pos="567"/>
        </w:tabs>
        <w:rPr>
          <w:szCs w:val="22"/>
        </w:rPr>
      </w:pPr>
    </w:p>
    <w:p w14:paraId="7149B88C" w14:textId="6D1FB61A" w:rsidR="00854B35" w:rsidRPr="00D14034" w:rsidRDefault="00854B35" w:rsidP="00D14034">
      <w:pPr>
        <w:numPr>
          <w:ilvl w:val="12"/>
          <w:numId w:val="0"/>
        </w:numPr>
        <w:tabs>
          <w:tab w:val="left" w:pos="567"/>
        </w:tabs>
        <w:rPr>
          <w:szCs w:val="22"/>
        </w:rPr>
      </w:pPr>
      <w:r w:rsidRPr="00D14034">
        <w:rPr>
          <w:szCs w:val="22"/>
        </w:rPr>
        <w:t>Jos et saa erektiota VIAGRA-valmisteen käytön yhteydessä tai erektiosi ei kestä riittävän pitkään, jotta voisit olla yhdynnässä, kerro tästä lääkärille.</w:t>
      </w:r>
    </w:p>
    <w:p w14:paraId="3439B671" w14:textId="77777777" w:rsidR="00854B35" w:rsidRPr="00D14034" w:rsidRDefault="00854B35" w:rsidP="00D14034">
      <w:pPr>
        <w:numPr>
          <w:ilvl w:val="12"/>
          <w:numId w:val="0"/>
        </w:numPr>
        <w:tabs>
          <w:tab w:val="left" w:pos="567"/>
        </w:tabs>
        <w:rPr>
          <w:szCs w:val="22"/>
        </w:rPr>
      </w:pPr>
    </w:p>
    <w:p w14:paraId="2518CFF7" w14:textId="77777777" w:rsidR="00854B35" w:rsidRPr="00D14034" w:rsidRDefault="00854B35" w:rsidP="00556751">
      <w:pPr>
        <w:keepNext/>
        <w:numPr>
          <w:ilvl w:val="12"/>
          <w:numId w:val="0"/>
        </w:numPr>
        <w:tabs>
          <w:tab w:val="left" w:pos="567"/>
        </w:tabs>
        <w:rPr>
          <w:b/>
          <w:szCs w:val="22"/>
        </w:rPr>
      </w:pPr>
      <w:r w:rsidRPr="00D14034">
        <w:rPr>
          <w:b/>
          <w:szCs w:val="22"/>
        </w:rPr>
        <w:t>Jos otat enemmän VIAGRA-valmistetta kuin sinun pitäisi</w:t>
      </w:r>
    </w:p>
    <w:p w14:paraId="43EEF213" w14:textId="3D85249B" w:rsidR="00854B35" w:rsidRPr="00D14034" w:rsidRDefault="00854B35" w:rsidP="00D14034">
      <w:pPr>
        <w:numPr>
          <w:ilvl w:val="12"/>
          <w:numId w:val="0"/>
        </w:numPr>
        <w:tabs>
          <w:tab w:val="left" w:pos="567"/>
        </w:tabs>
        <w:rPr>
          <w:szCs w:val="22"/>
        </w:rPr>
      </w:pPr>
      <w:r w:rsidRPr="00D14034">
        <w:rPr>
          <w:szCs w:val="22"/>
        </w:rPr>
        <w:t>Haittavaikutukset voivat lisääntyä ja vaikeutua. Yli 100</w:t>
      </w:r>
      <w:r w:rsidR="00B4793F" w:rsidRPr="00D14034">
        <w:rPr>
          <w:szCs w:val="22"/>
        </w:rPr>
        <w:t> </w:t>
      </w:r>
      <w:r w:rsidRPr="00D14034">
        <w:rPr>
          <w:szCs w:val="22"/>
        </w:rPr>
        <w:t>mg:n annokset eivät lisää tehoa.</w:t>
      </w:r>
    </w:p>
    <w:p w14:paraId="40C99759" w14:textId="77777777" w:rsidR="00854B35" w:rsidRPr="00D14034" w:rsidRDefault="00854B35" w:rsidP="00D14034">
      <w:pPr>
        <w:numPr>
          <w:ilvl w:val="12"/>
          <w:numId w:val="0"/>
        </w:numPr>
        <w:tabs>
          <w:tab w:val="left" w:pos="567"/>
        </w:tabs>
        <w:rPr>
          <w:szCs w:val="22"/>
        </w:rPr>
      </w:pPr>
    </w:p>
    <w:p w14:paraId="10C00003" w14:textId="794C41F4" w:rsidR="00854B35" w:rsidRPr="00D14034" w:rsidRDefault="00854B35" w:rsidP="00556751">
      <w:pPr>
        <w:keepNext/>
        <w:numPr>
          <w:ilvl w:val="12"/>
          <w:numId w:val="0"/>
        </w:numPr>
        <w:tabs>
          <w:tab w:val="left" w:pos="567"/>
        </w:tabs>
        <w:rPr>
          <w:szCs w:val="22"/>
        </w:rPr>
      </w:pPr>
      <w:r w:rsidRPr="00D14034">
        <w:rPr>
          <w:b/>
          <w:i/>
          <w:szCs w:val="22"/>
        </w:rPr>
        <w:t xml:space="preserve">Älä ota enempää </w:t>
      </w:r>
      <w:r w:rsidR="00246F1B" w:rsidRPr="00D14034">
        <w:rPr>
          <w:b/>
          <w:i/>
          <w:szCs w:val="22"/>
        </w:rPr>
        <w:t>kalvoja</w:t>
      </w:r>
      <w:r w:rsidRPr="00D14034">
        <w:rPr>
          <w:b/>
          <w:i/>
          <w:szCs w:val="22"/>
        </w:rPr>
        <w:t xml:space="preserve"> kuin lääkäri on sinulle määrännyt.</w:t>
      </w:r>
    </w:p>
    <w:p w14:paraId="30CD1BED" w14:textId="77777777" w:rsidR="00854B35" w:rsidRPr="00D14034" w:rsidRDefault="00854B35" w:rsidP="00556751">
      <w:pPr>
        <w:keepNext/>
        <w:numPr>
          <w:ilvl w:val="12"/>
          <w:numId w:val="0"/>
        </w:numPr>
        <w:tabs>
          <w:tab w:val="left" w:pos="567"/>
        </w:tabs>
        <w:rPr>
          <w:szCs w:val="22"/>
        </w:rPr>
      </w:pPr>
    </w:p>
    <w:p w14:paraId="47B52CB6" w14:textId="77777777" w:rsidR="00854B35" w:rsidRPr="00D14034" w:rsidRDefault="00854B35" w:rsidP="00556751">
      <w:pPr>
        <w:keepNext/>
        <w:numPr>
          <w:ilvl w:val="12"/>
          <w:numId w:val="0"/>
        </w:numPr>
        <w:tabs>
          <w:tab w:val="left" w:pos="567"/>
        </w:tabs>
        <w:rPr>
          <w:szCs w:val="22"/>
        </w:rPr>
      </w:pPr>
      <w:r w:rsidRPr="00D14034">
        <w:rPr>
          <w:szCs w:val="22"/>
        </w:rPr>
        <w:t>Jos olet ottanut suuremman annoksen kuin sinun pitäisi, ota yhteys lääkäriin.</w:t>
      </w:r>
    </w:p>
    <w:p w14:paraId="0C812540" w14:textId="77777777" w:rsidR="00854B35" w:rsidRPr="00D14034" w:rsidRDefault="00854B35" w:rsidP="00556751">
      <w:pPr>
        <w:keepNext/>
        <w:numPr>
          <w:ilvl w:val="12"/>
          <w:numId w:val="0"/>
        </w:numPr>
        <w:tabs>
          <w:tab w:val="left" w:pos="567"/>
        </w:tabs>
        <w:rPr>
          <w:szCs w:val="22"/>
        </w:rPr>
      </w:pPr>
    </w:p>
    <w:p w14:paraId="517EC7A3" w14:textId="77777777" w:rsidR="00854B35" w:rsidRPr="00D14034" w:rsidRDefault="00854B35" w:rsidP="00D14034">
      <w:pPr>
        <w:numPr>
          <w:ilvl w:val="12"/>
          <w:numId w:val="0"/>
        </w:numPr>
        <w:tabs>
          <w:tab w:val="left" w:pos="567"/>
        </w:tabs>
        <w:rPr>
          <w:szCs w:val="22"/>
        </w:rPr>
      </w:pPr>
      <w:r w:rsidRPr="00D14034">
        <w:rPr>
          <w:szCs w:val="22"/>
        </w:rPr>
        <w:t>Jos sinulla on kysymyksiä tämän lääkkeen käytöstä, käänny lääkärin, apteekkihenkilökunnan tai sairaanhoitajan puoleen.</w:t>
      </w:r>
    </w:p>
    <w:p w14:paraId="07BDABAF" w14:textId="77777777" w:rsidR="00854B35" w:rsidRPr="00D14034" w:rsidRDefault="00854B35" w:rsidP="00D14034">
      <w:pPr>
        <w:numPr>
          <w:ilvl w:val="12"/>
          <w:numId w:val="0"/>
        </w:numPr>
        <w:tabs>
          <w:tab w:val="left" w:pos="567"/>
        </w:tabs>
        <w:rPr>
          <w:bCs/>
          <w:szCs w:val="22"/>
        </w:rPr>
      </w:pPr>
    </w:p>
    <w:p w14:paraId="12700888" w14:textId="77777777" w:rsidR="00854B35" w:rsidRPr="00D14034" w:rsidRDefault="00854B35" w:rsidP="00D14034">
      <w:pPr>
        <w:numPr>
          <w:ilvl w:val="12"/>
          <w:numId w:val="0"/>
        </w:numPr>
        <w:tabs>
          <w:tab w:val="left" w:pos="567"/>
        </w:tabs>
        <w:rPr>
          <w:bCs/>
          <w:szCs w:val="22"/>
        </w:rPr>
      </w:pPr>
    </w:p>
    <w:p w14:paraId="6F040678" w14:textId="77777777" w:rsidR="00854B35" w:rsidRPr="00D14034" w:rsidRDefault="00854B35" w:rsidP="00556751">
      <w:pPr>
        <w:keepNext/>
        <w:numPr>
          <w:ilvl w:val="12"/>
          <w:numId w:val="0"/>
        </w:numPr>
        <w:tabs>
          <w:tab w:val="left" w:pos="567"/>
        </w:tabs>
        <w:rPr>
          <w:b/>
          <w:szCs w:val="22"/>
        </w:rPr>
      </w:pPr>
      <w:r w:rsidRPr="00D14034">
        <w:rPr>
          <w:b/>
          <w:szCs w:val="22"/>
        </w:rPr>
        <w:t xml:space="preserve">4. </w:t>
      </w:r>
      <w:r w:rsidRPr="00D14034">
        <w:rPr>
          <w:b/>
          <w:szCs w:val="22"/>
        </w:rPr>
        <w:tab/>
        <w:t>Mahdolliset haittavaikutukset</w:t>
      </w:r>
    </w:p>
    <w:p w14:paraId="08792B39" w14:textId="77777777" w:rsidR="00854B35" w:rsidRPr="00D14034" w:rsidRDefault="00854B35" w:rsidP="00556751">
      <w:pPr>
        <w:keepNext/>
        <w:numPr>
          <w:ilvl w:val="12"/>
          <w:numId w:val="0"/>
        </w:numPr>
        <w:tabs>
          <w:tab w:val="left" w:pos="567"/>
        </w:tabs>
        <w:rPr>
          <w:szCs w:val="22"/>
        </w:rPr>
      </w:pPr>
    </w:p>
    <w:p w14:paraId="2B7BE67A" w14:textId="77777777" w:rsidR="00854B35" w:rsidRPr="00D14034" w:rsidRDefault="00854B35" w:rsidP="00D14034">
      <w:pPr>
        <w:numPr>
          <w:ilvl w:val="12"/>
          <w:numId w:val="0"/>
        </w:numPr>
        <w:tabs>
          <w:tab w:val="left" w:pos="567"/>
          <w:tab w:val="left" w:pos="1276"/>
        </w:tabs>
        <w:rPr>
          <w:szCs w:val="22"/>
        </w:rPr>
      </w:pPr>
      <w:r w:rsidRPr="00D14034">
        <w:rPr>
          <w:szCs w:val="22"/>
        </w:rPr>
        <w:t>Kuten kaikki lääkkeet, tämäkin lääke voi aiheuttaa haittavaikutuksia. Kaikki eivät kuitenkaan niitä saa. VIAGRA-valmisteen käytön yhteydessä ilmoitetut haittavaikutukset ovat tavallisesti lieviä tai kohtalaisia ja lyhytkestoisia.</w:t>
      </w:r>
    </w:p>
    <w:p w14:paraId="4B4595B6" w14:textId="77777777" w:rsidR="00854B35" w:rsidRPr="00D14034" w:rsidRDefault="00854B35" w:rsidP="00D14034">
      <w:pPr>
        <w:numPr>
          <w:ilvl w:val="12"/>
          <w:numId w:val="0"/>
        </w:numPr>
        <w:tabs>
          <w:tab w:val="left" w:pos="567"/>
        </w:tabs>
        <w:rPr>
          <w:szCs w:val="22"/>
        </w:rPr>
      </w:pPr>
    </w:p>
    <w:p w14:paraId="478D3438" w14:textId="77777777" w:rsidR="00854B35" w:rsidRPr="00D14034" w:rsidRDefault="00854B35" w:rsidP="00556751">
      <w:pPr>
        <w:keepNext/>
        <w:numPr>
          <w:ilvl w:val="12"/>
          <w:numId w:val="0"/>
        </w:numPr>
        <w:tabs>
          <w:tab w:val="left" w:pos="567"/>
        </w:tabs>
        <w:rPr>
          <w:b/>
          <w:szCs w:val="22"/>
        </w:rPr>
      </w:pPr>
      <w:r w:rsidRPr="00D14034">
        <w:rPr>
          <w:b/>
          <w:szCs w:val="22"/>
        </w:rPr>
        <w:t>Ota heti yhteyttä lääkäriin ja lopeta VIAGRA-valmisteen ottaminen, jos sinulle ilmaantuu jokin seuraavista vakavista haittavaikutuksista:</w:t>
      </w:r>
    </w:p>
    <w:p w14:paraId="0F191EAA" w14:textId="77777777" w:rsidR="00854B35" w:rsidRPr="00D14034" w:rsidRDefault="00854B35" w:rsidP="00556751">
      <w:pPr>
        <w:keepNext/>
        <w:numPr>
          <w:ilvl w:val="12"/>
          <w:numId w:val="0"/>
        </w:numPr>
        <w:tabs>
          <w:tab w:val="left" w:pos="567"/>
        </w:tabs>
        <w:rPr>
          <w:bCs/>
          <w:szCs w:val="22"/>
        </w:rPr>
      </w:pPr>
    </w:p>
    <w:p w14:paraId="51BA1CD3" w14:textId="29B6C366" w:rsidR="00854B35" w:rsidRPr="00D14034" w:rsidRDefault="00854B35" w:rsidP="00556751">
      <w:pPr>
        <w:keepNext/>
        <w:numPr>
          <w:ilvl w:val="0"/>
          <w:numId w:val="20"/>
        </w:numPr>
        <w:ind w:left="0" w:firstLine="0"/>
        <w:rPr>
          <w:szCs w:val="22"/>
        </w:rPr>
      </w:pPr>
      <w:r w:rsidRPr="00D14034">
        <w:rPr>
          <w:szCs w:val="22"/>
        </w:rPr>
        <w:t xml:space="preserve">Allerginen reaktio </w:t>
      </w:r>
      <w:r w:rsidR="00087768" w:rsidRPr="00D14034">
        <w:rPr>
          <w:szCs w:val="22"/>
        </w:rPr>
        <w:t>–</w:t>
      </w:r>
      <w:r w:rsidRPr="00D14034">
        <w:rPr>
          <w:szCs w:val="22"/>
        </w:rPr>
        <w:t xml:space="preserve"> ilmaantuu</w:t>
      </w:r>
      <w:r w:rsidRPr="00D14034">
        <w:rPr>
          <w:b/>
          <w:szCs w:val="22"/>
        </w:rPr>
        <w:t xml:space="preserve"> melko harvoin</w:t>
      </w:r>
      <w:r w:rsidRPr="00D14034">
        <w:rPr>
          <w:szCs w:val="22"/>
        </w:rPr>
        <w:t xml:space="preserve"> (enintään 1</w:t>
      </w:r>
      <w:r w:rsidR="00022629" w:rsidRPr="00D14034">
        <w:rPr>
          <w:szCs w:val="22"/>
        </w:rPr>
        <w:t> </w:t>
      </w:r>
      <w:r w:rsidRPr="00D14034">
        <w:rPr>
          <w:szCs w:val="22"/>
        </w:rPr>
        <w:t>potilaalle sadasta).</w:t>
      </w:r>
    </w:p>
    <w:p w14:paraId="6BF0A5EA" w14:textId="71032960" w:rsidR="00854B35" w:rsidRPr="00D14034" w:rsidRDefault="00854B35" w:rsidP="00D14034">
      <w:pPr>
        <w:numPr>
          <w:ilvl w:val="12"/>
          <w:numId w:val="0"/>
        </w:numPr>
        <w:tabs>
          <w:tab w:val="left" w:pos="709"/>
        </w:tabs>
        <w:ind w:left="567"/>
        <w:rPr>
          <w:szCs w:val="22"/>
        </w:rPr>
      </w:pPr>
      <w:r w:rsidRPr="00D14034">
        <w:rPr>
          <w:szCs w:val="22"/>
        </w:rPr>
        <w:t>Oireina ilmenee äkillinen hengityksen vinkuna, hengitysvaikeus tai heitehuimaus, silmäluomien, kasvojen, huulten tai nielun turpoaminen.</w:t>
      </w:r>
    </w:p>
    <w:p w14:paraId="0A19E4FE" w14:textId="77777777" w:rsidR="00854B35" w:rsidRPr="00D14034" w:rsidRDefault="00854B35" w:rsidP="00D14034">
      <w:pPr>
        <w:numPr>
          <w:ilvl w:val="12"/>
          <w:numId w:val="0"/>
        </w:numPr>
        <w:tabs>
          <w:tab w:val="left" w:pos="709"/>
        </w:tabs>
        <w:ind w:left="567" w:hanging="567"/>
        <w:rPr>
          <w:szCs w:val="22"/>
        </w:rPr>
      </w:pPr>
    </w:p>
    <w:p w14:paraId="1E7295CE" w14:textId="4C5A3EED" w:rsidR="00854B35" w:rsidRPr="00D14034" w:rsidRDefault="00854B35" w:rsidP="00556751">
      <w:pPr>
        <w:keepNext/>
        <w:numPr>
          <w:ilvl w:val="0"/>
          <w:numId w:val="20"/>
        </w:numPr>
        <w:tabs>
          <w:tab w:val="left" w:pos="567"/>
        </w:tabs>
        <w:ind w:left="567" w:hanging="567"/>
        <w:rPr>
          <w:szCs w:val="22"/>
        </w:rPr>
      </w:pPr>
      <w:r w:rsidRPr="00D14034">
        <w:rPr>
          <w:szCs w:val="22"/>
        </w:rPr>
        <w:t xml:space="preserve">Rintakipuja </w:t>
      </w:r>
      <w:r w:rsidR="00022629" w:rsidRPr="00D14034">
        <w:rPr>
          <w:szCs w:val="22"/>
        </w:rPr>
        <w:t>–</w:t>
      </w:r>
      <w:r w:rsidRPr="00D14034">
        <w:rPr>
          <w:szCs w:val="22"/>
        </w:rPr>
        <w:t xml:space="preserve"> ilmaantuu </w:t>
      </w:r>
      <w:r w:rsidRPr="00D14034">
        <w:rPr>
          <w:b/>
          <w:szCs w:val="22"/>
        </w:rPr>
        <w:t>melko harvoin</w:t>
      </w:r>
    </w:p>
    <w:p w14:paraId="2CE9B5C9" w14:textId="77777777" w:rsidR="00854B35" w:rsidRPr="00D14034" w:rsidRDefault="00854B35" w:rsidP="00556751">
      <w:pPr>
        <w:keepNext/>
        <w:numPr>
          <w:ilvl w:val="12"/>
          <w:numId w:val="0"/>
        </w:numPr>
        <w:tabs>
          <w:tab w:val="left" w:pos="709"/>
        </w:tabs>
        <w:ind w:left="567" w:hanging="567"/>
        <w:rPr>
          <w:szCs w:val="22"/>
        </w:rPr>
      </w:pPr>
      <w:r w:rsidRPr="00D14034">
        <w:rPr>
          <w:szCs w:val="22"/>
        </w:rPr>
        <w:tab/>
        <w:t>Jos sinulla on rintakipuja yhdynnän aikana tai sen jälkeen:</w:t>
      </w:r>
    </w:p>
    <w:p w14:paraId="1CEFB178" w14:textId="77777777" w:rsidR="00854B35" w:rsidRPr="00D14034" w:rsidRDefault="00854B35" w:rsidP="00556751">
      <w:pPr>
        <w:keepNext/>
        <w:numPr>
          <w:ilvl w:val="1"/>
          <w:numId w:val="18"/>
        </w:numPr>
        <w:tabs>
          <w:tab w:val="clear" w:pos="1647"/>
          <w:tab w:val="num" w:pos="993"/>
        </w:tabs>
        <w:ind w:left="567" w:firstLine="0"/>
        <w:rPr>
          <w:szCs w:val="22"/>
        </w:rPr>
      </w:pPr>
      <w:r w:rsidRPr="00D14034">
        <w:rPr>
          <w:szCs w:val="22"/>
        </w:rPr>
        <w:t>Asetu puoli-istuvaan asentoon ja yritä rentoutua</w:t>
      </w:r>
    </w:p>
    <w:p w14:paraId="32780D14" w14:textId="77777777" w:rsidR="00854B35" w:rsidRPr="00D14034" w:rsidRDefault="00854B35" w:rsidP="00D14034">
      <w:pPr>
        <w:numPr>
          <w:ilvl w:val="1"/>
          <w:numId w:val="18"/>
        </w:numPr>
        <w:tabs>
          <w:tab w:val="clear" w:pos="1647"/>
          <w:tab w:val="num" w:pos="993"/>
        </w:tabs>
        <w:ind w:left="567" w:firstLine="0"/>
        <w:rPr>
          <w:szCs w:val="22"/>
        </w:rPr>
      </w:pPr>
      <w:r w:rsidRPr="00D14034">
        <w:rPr>
          <w:b/>
          <w:szCs w:val="22"/>
        </w:rPr>
        <w:t>Älä käytä nitraatteja</w:t>
      </w:r>
      <w:r w:rsidRPr="00D14034">
        <w:rPr>
          <w:szCs w:val="22"/>
        </w:rPr>
        <w:t xml:space="preserve"> rintakipusi hoitamiseksi</w:t>
      </w:r>
    </w:p>
    <w:p w14:paraId="429A92DB" w14:textId="77777777" w:rsidR="00854B35" w:rsidRPr="00D14034" w:rsidRDefault="00854B35" w:rsidP="00D14034">
      <w:pPr>
        <w:numPr>
          <w:ilvl w:val="12"/>
          <w:numId w:val="0"/>
        </w:numPr>
        <w:tabs>
          <w:tab w:val="left" w:pos="567"/>
          <w:tab w:val="num" w:pos="993"/>
        </w:tabs>
        <w:ind w:left="567" w:hanging="567"/>
        <w:rPr>
          <w:szCs w:val="22"/>
        </w:rPr>
      </w:pPr>
    </w:p>
    <w:p w14:paraId="3F00A630" w14:textId="279DB885" w:rsidR="00854B35" w:rsidRPr="00D14034" w:rsidRDefault="00854B35" w:rsidP="00556751">
      <w:pPr>
        <w:keepNext/>
        <w:numPr>
          <w:ilvl w:val="0"/>
          <w:numId w:val="20"/>
        </w:numPr>
        <w:tabs>
          <w:tab w:val="left" w:pos="567"/>
        </w:tabs>
        <w:ind w:left="567" w:hanging="567"/>
        <w:rPr>
          <w:szCs w:val="22"/>
        </w:rPr>
      </w:pPr>
      <w:r w:rsidRPr="00D14034">
        <w:rPr>
          <w:szCs w:val="22"/>
        </w:rPr>
        <w:t xml:space="preserve">Pitkittyneitä ja toisinaan kivuliaita erektioita </w:t>
      </w:r>
      <w:r w:rsidR="00022629" w:rsidRPr="00D14034">
        <w:rPr>
          <w:szCs w:val="22"/>
        </w:rPr>
        <w:t>–</w:t>
      </w:r>
      <w:r w:rsidRPr="00D14034">
        <w:rPr>
          <w:szCs w:val="22"/>
        </w:rPr>
        <w:t xml:space="preserve"> ilmaantuu </w:t>
      </w:r>
      <w:r w:rsidRPr="00D14034">
        <w:rPr>
          <w:b/>
          <w:szCs w:val="22"/>
        </w:rPr>
        <w:t>harvoin</w:t>
      </w:r>
      <w:r w:rsidRPr="00D14034">
        <w:rPr>
          <w:szCs w:val="22"/>
        </w:rPr>
        <w:t xml:space="preserve"> (enintään 1</w:t>
      </w:r>
      <w:r w:rsidR="00022629" w:rsidRPr="00D14034">
        <w:rPr>
          <w:szCs w:val="22"/>
        </w:rPr>
        <w:t> </w:t>
      </w:r>
      <w:r w:rsidRPr="00D14034">
        <w:rPr>
          <w:szCs w:val="22"/>
        </w:rPr>
        <w:t>potilaalle tuhannesta).</w:t>
      </w:r>
    </w:p>
    <w:p w14:paraId="16F455FC" w14:textId="73CC3D13" w:rsidR="00854B35" w:rsidRPr="00D14034" w:rsidRDefault="00854B35" w:rsidP="00D14034">
      <w:pPr>
        <w:numPr>
          <w:ilvl w:val="12"/>
          <w:numId w:val="0"/>
        </w:numPr>
        <w:tabs>
          <w:tab w:val="left" w:pos="567"/>
        </w:tabs>
        <w:ind w:left="567" w:hanging="567"/>
        <w:rPr>
          <w:szCs w:val="22"/>
        </w:rPr>
      </w:pPr>
      <w:r w:rsidRPr="00D14034">
        <w:rPr>
          <w:szCs w:val="22"/>
        </w:rPr>
        <w:tab/>
        <w:t>Jos erektiosi kestää yli 4</w:t>
      </w:r>
      <w:r w:rsidR="00022629" w:rsidRPr="00D14034">
        <w:rPr>
          <w:szCs w:val="22"/>
        </w:rPr>
        <w:t> </w:t>
      </w:r>
      <w:r w:rsidRPr="00D14034">
        <w:rPr>
          <w:szCs w:val="22"/>
        </w:rPr>
        <w:t>tuntia, ota heti yhteyttä lääkäriin.</w:t>
      </w:r>
    </w:p>
    <w:p w14:paraId="36935028" w14:textId="77777777" w:rsidR="00854B35" w:rsidRPr="00D14034" w:rsidRDefault="00854B35" w:rsidP="00D14034">
      <w:pPr>
        <w:numPr>
          <w:ilvl w:val="12"/>
          <w:numId w:val="0"/>
        </w:numPr>
        <w:tabs>
          <w:tab w:val="left" w:pos="567"/>
        </w:tabs>
        <w:ind w:left="567" w:hanging="567"/>
        <w:rPr>
          <w:szCs w:val="22"/>
        </w:rPr>
      </w:pPr>
    </w:p>
    <w:p w14:paraId="4C76DD6E" w14:textId="56324735" w:rsidR="00854B35" w:rsidRPr="00D14034" w:rsidRDefault="00854B35" w:rsidP="00D14034">
      <w:pPr>
        <w:numPr>
          <w:ilvl w:val="0"/>
          <w:numId w:val="20"/>
        </w:numPr>
        <w:tabs>
          <w:tab w:val="left" w:pos="567"/>
        </w:tabs>
        <w:ind w:left="567" w:hanging="567"/>
        <w:rPr>
          <w:szCs w:val="22"/>
        </w:rPr>
      </w:pPr>
      <w:r w:rsidRPr="00D14034">
        <w:rPr>
          <w:szCs w:val="22"/>
        </w:rPr>
        <w:t xml:space="preserve">Näkökyvyn heikkeneminen tai äkillinen menetys </w:t>
      </w:r>
      <w:r w:rsidR="00022629" w:rsidRPr="00D14034">
        <w:rPr>
          <w:szCs w:val="22"/>
        </w:rPr>
        <w:t>–</w:t>
      </w:r>
      <w:r w:rsidRPr="00D14034">
        <w:rPr>
          <w:szCs w:val="22"/>
        </w:rPr>
        <w:t xml:space="preserve"> ilmaantuu </w:t>
      </w:r>
      <w:r w:rsidRPr="00D14034">
        <w:rPr>
          <w:b/>
          <w:szCs w:val="22"/>
        </w:rPr>
        <w:t>harvoin</w:t>
      </w:r>
    </w:p>
    <w:p w14:paraId="0719A912" w14:textId="77777777" w:rsidR="00854B35" w:rsidRPr="00D14034" w:rsidRDefault="00854B35" w:rsidP="00D14034">
      <w:pPr>
        <w:tabs>
          <w:tab w:val="left" w:pos="709"/>
        </w:tabs>
        <w:ind w:left="567" w:hanging="567"/>
        <w:rPr>
          <w:szCs w:val="22"/>
        </w:rPr>
      </w:pPr>
    </w:p>
    <w:p w14:paraId="7E77BE6C" w14:textId="61E6EA9C" w:rsidR="00854B35" w:rsidRPr="00D14034" w:rsidRDefault="00854B35" w:rsidP="00556751">
      <w:pPr>
        <w:keepNext/>
        <w:numPr>
          <w:ilvl w:val="0"/>
          <w:numId w:val="20"/>
        </w:numPr>
        <w:tabs>
          <w:tab w:val="left" w:pos="567"/>
        </w:tabs>
        <w:ind w:left="567" w:hanging="567"/>
        <w:rPr>
          <w:szCs w:val="22"/>
        </w:rPr>
      </w:pPr>
      <w:r w:rsidRPr="00D14034">
        <w:rPr>
          <w:szCs w:val="22"/>
        </w:rPr>
        <w:t xml:space="preserve">Vakavat ihoreaktiot </w:t>
      </w:r>
      <w:r w:rsidR="001021FF" w:rsidRPr="00D14034">
        <w:rPr>
          <w:szCs w:val="22"/>
        </w:rPr>
        <w:t>–</w:t>
      </w:r>
      <w:r w:rsidRPr="00D14034">
        <w:rPr>
          <w:szCs w:val="22"/>
        </w:rPr>
        <w:t xml:space="preserve"> ilmaantuu </w:t>
      </w:r>
      <w:r w:rsidRPr="00D14034">
        <w:rPr>
          <w:b/>
          <w:szCs w:val="22"/>
        </w:rPr>
        <w:t>harvoin</w:t>
      </w:r>
    </w:p>
    <w:p w14:paraId="52D13FDA" w14:textId="77777777" w:rsidR="00854B35" w:rsidRPr="00D14034" w:rsidRDefault="00854B35" w:rsidP="00556751">
      <w:pPr>
        <w:pStyle w:val="ListParagraph"/>
        <w:keepNext/>
        <w:ind w:left="567"/>
        <w:rPr>
          <w:szCs w:val="22"/>
        </w:rPr>
      </w:pPr>
      <w:r w:rsidRPr="00D14034">
        <w:rPr>
          <w:szCs w:val="22"/>
        </w:rPr>
        <w:t>Oireina voi ilmetä vakavaa ihon kuoriutumista ja turvotusta, rakkuloita suussa, sukupuolielinten alueella ja silmien ympärillä, kuumetta.</w:t>
      </w:r>
    </w:p>
    <w:p w14:paraId="408B6988" w14:textId="77777777" w:rsidR="00854B35" w:rsidRPr="00D14034" w:rsidRDefault="00854B35" w:rsidP="00556751">
      <w:pPr>
        <w:keepNext/>
        <w:tabs>
          <w:tab w:val="left" w:pos="709"/>
        </w:tabs>
        <w:ind w:left="567" w:hanging="567"/>
        <w:rPr>
          <w:szCs w:val="22"/>
        </w:rPr>
      </w:pPr>
    </w:p>
    <w:p w14:paraId="3F5C705B" w14:textId="0AFE6E69" w:rsidR="00854B35" w:rsidRPr="00D14034" w:rsidRDefault="00854B35" w:rsidP="00D14034">
      <w:pPr>
        <w:numPr>
          <w:ilvl w:val="0"/>
          <w:numId w:val="20"/>
        </w:numPr>
        <w:tabs>
          <w:tab w:val="left" w:pos="567"/>
        </w:tabs>
        <w:ind w:left="567" w:hanging="567"/>
        <w:rPr>
          <w:szCs w:val="22"/>
        </w:rPr>
      </w:pPr>
      <w:r w:rsidRPr="00D14034">
        <w:rPr>
          <w:szCs w:val="22"/>
        </w:rPr>
        <w:t xml:space="preserve">Kouristuksia tai kouristuskohtauksia </w:t>
      </w:r>
      <w:r w:rsidR="001021FF" w:rsidRPr="00D14034">
        <w:rPr>
          <w:szCs w:val="22"/>
        </w:rPr>
        <w:t>–</w:t>
      </w:r>
      <w:r w:rsidRPr="00D14034">
        <w:rPr>
          <w:szCs w:val="22"/>
        </w:rPr>
        <w:t xml:space="preserve"> ilmaantuu </w:t>
      </w:r>
      <w:r w:rsidRPr="00D14034">
        <w:rPr>
          <w:b/>
          <w:szCs w:val="22"/>
        </w:rPr>
        <w:t>harvoin</w:t>
      </w:r>
    </w:p>
    <w:p w14:paraId="584F26C1" w14:textId="77777777" w:rsidR="00854B35" w:rsidRPr="00D14034" w:rsidRDefault="00854B35" w:rsidP="00D14034">
      <w:pPr>
        <w:tabs>
          <w:tab w:val="left" w:pos="709"/>
        </w:tabs>
        <w:ind w:left="709"/>
        <w:rPr>
          <w:szCs w:val="22"/>
        </w:rPr>
      </w:pPr>
    </w:p>
    <w:p w14:paraId="6F8E8FD4" w14:textId="77777777" w:rsidR="00854B35" w:rsidRPr="00D14034" w:rsidRDefault="00854B35" w:rsidP="00D14034">
      <w:pPr>
        <w:keepNext/>
        <w:keepLines/>
        <w:tabs>
          <w:tab w:val="left" w:pos="0"/>
        </w:tabs>
        <w:rPr>
          <w:b/>
          <w:szCs w:val="22"/>
        </w:rPr>
      </w:pPr>
      <w:r w:rsidRPr="00D14034">
        <w:rPr>
          <w:b/>
          <w:szCs w:val="22"/>
        </w:rPr>
        <w:t>Muut haittavaikutukset:</w:t>
      </w:r>
    </w:p>
    <w:p w14:paraId="4B30B06D" w14:textId="77777777" w:rsidR="00854B35" w:rsidRPr="00D14034" w:rsidRDefault="00854B35" w:rsidP="00D14034">
      <w:pPr>
        <w:keepNext/>
        <w:keepLines/>
        <w:tabs>
          <w:tab w:val="left" w:pos="0"/>
        </w:tabs>
        <w:rPr>
          <w:szCs w:val="22"/>
        </w:rPr>
      </w:pPr>
    </w:p>
    <w:p w14:paraId="25ED1B8B" w14:textId="5CA0E4D4" w:rsidR="00854B35" w:rsidRPr="00D14034" w:rsidRDefault="00854B35" w:rsidP="00D14034">
      <w:pPr>
        <w:keepNext/>
        <w:keepLines/>
        <w:numPr>
          <w:ilvl w:val="12"/>
          <w:numId w:val="0"/>
        </w:numPr>
        <w:tabs>
          <w:tab w:val="left" w:pos="567"/>
        </w:tabs>
        <w:rPr>
          <w:b/>
          <w:szCs w:val="22"/>
        </w:rPr>
      </w:pPr>
      <w:r w:rsidRPr="00D14034">
        <w:rPr>
          <w:b/>
          <w:szCs w:val="22"/>
        </w:rPr>
        <w:t xml:space="preserve">Hyvin yleinen </w:t>
      </w:r>
      <w:r w:rsidRPr="00D14034">
        <w:rPr>
          <w:szCs w:val="22"/>
        </w:rPr>
        <w:t>(ilmaantuu useammalle kuin 1</w:t>
      </w:r>
      <w:r w:rsidR="00022629" w:rsidRPr="00D14034">
        <w:rPr>
          <w:szCs w:val="22"/>
        </w:rPr>
        <w:t> </w:t>
      </w:r>
      <w:r w:rsidRPr="00D14034">
        <w:rPr>
          <w:szCs w:val="22"/>
        </w:rPr>
        <w:t>potilaalle kymmenestä): päänsärky</w:t>
      </w:r>
      <w:r w:rsidRPr="00D14034">
        <w:rPr>
          <w:b/>
          <w:szCs w:val="22"/>
        </w:rPr>
        <w:t>.</w:t>
      </w:r>
    </w:p>
    <w:p w14:paraId="14466416" w14:textId="77777777" w:rsidR="00854B35" w:rsidRPr="00D14034" w:rsidRDefault="00854B35" w:rsidP="00D14034">
      <w:pPr>
        <w:numPr>
          <w:ilvl w:val="12"/>
          <w:numId w:val="0"/>
        </w:numPr>
        <w:tabs>
          <w:tab w:val="left" w:pos="567"/>
        </w:tabs>
        <w:rPr>
          <w:bCs/>
          <w:szCs w:val="22"/>
        </w:rPr>
      </w:pPr>
    </w:p>
    <w:p w14:paraId="6B7A697F" w14:textId="226266B6" w:rsidR="00854B35" w:rsidRPr="00D14034" w:rsidRDefault="00854B35" w:rsidP="00D14034">
      <w:pPr>
        <w:numPr>
          <w:ilvl w:val="12"/>
          <w:numId w:val="0"/>
        </w:numPr>
        <w:tabs>
          <w:tab w:val="left" w:pos="567"/>
        </w:tabs>
        <w:rPr>
          <w:szCs w:val="22"/>
        </w:rPr>
      </w:pPr>
      <w:r w:rsidRPr="00D14034">
        <w:rPr>
          <w:b/>
          <w:szCs w:val="22"/>
        </w:rPr>
        <w:lastRenderedPageBreak/>
        <w:t>Yleinen</w:t>
      </w:r>
      <w:r w:rsidRPr="00D14034">
        <w:rPr>
          <w:szCs w:val="22"/>
        </w:rPr>
        <w:t xml:space="preserve"> (ilmaantuu enintään 1</w:t>
      </w:r>
      <w:r w:rsidR="00022629" w:rsidRPr="00D14034">
        <w:rPr>
          <w:szCs w:val="22"/>
        </w:rPr>
        <w:t> </w:t>
      </w:r>
      <w:r w:rsidRPr="00D14034">
        <w:rPr>
          <w:szCs w:val="22"/>
        </w:rPr>
        <w:t>potilaalle kymmenestä): pahoinvointi, kasvojen punoitus ja kuumotus, kuumat aallot (näihin oireisiin kuuluu myös äkillinen kuumuuden tunne ylävartalossa), ruoansulatushäiriöt, näköaistimuksen voimistunut värikkyys, näön hämärtyminen, näköhäiriöt, nenän tukkoisuus ja heitehuimaus.</w:t>
      </w:r>
    </w:p>
    <w:p w14:paraId="522E0E3E" w14:textId="77777777" w:rsidR="00854B35" w:rsidRPr="00D14034" w:rsidRDefault="00854B35" w:rsidP="00D14034">
      <w:pPr>
        <w:numPr>
          <w:ilvl w:val="12"/>
          <w:numId w:val="0"/>
        </w:numPr>
        <w:tabs>
          <w:tab w:val="left" w:pos="567"/>
        </w:tabs>
        <w:rPr>
          <w:szCs w:val="22"/>
        </w:rPr>
      </w:pPr>
    </w:p>
    <w:p w14:paraId="4BE549F2" w14:textId="543D457D" w:rsidR="00854B35" w:rsidRPr="00D14034" w:rsidRDefault="00854B35" w:rsidP="00D14034">
      <w:pPr>
        <w:numPr>
          <w:ilvl w:val="12"/>
          <w:numId w:val="0"/>
        </w:numPr>
        <w:tabs>
          <w:tab w:val="left" w:pos="567"/>
        </w:tabs>
        <w:rPr>
          <w:szCs w:val="22"/>
        </w:rPr>
      </w:pPr>
      <w:r w:rsidRPr="00D14034">
        <w:rPr>
          <w:b/>
          <w:szCs w:val="22"/>
        </w:rPr>
        <w:t xml:space="preserve">Melko harvinainen </w:t>
      </w:r>
      <w:r w:rsidRPr="00D14034">
        <w:rPr>
          <w:szCs w:val="22"/>
        </w:rPr>
        <w:t>(ilmaantuu enintään 1</w:t>
      </w:r>
      <w:r w:rsidR="00022629" w:rsidRPr="00D14034">
        <w:rPr>
          <w:szCs w:val="22"/>
        </w:rPr>
        <w:t> </w:t>
      </w:r>
      <w:r w:rsidRPr="00D14034">
        <w:rPr>
          <w:szCs w:val="22"/>
        </w:rPr>
        <w:t>potilaalle sadasta): oksentelu, ihottuma, silmänärsytys, silmien verestys / punoitus, silmäkipu, valonvälähdykset näkökentässä, kirkkaus, valonherkkyys, vetiset silmät, sydämentykytys, nopea sydämensyke, korkea verenpaine, matala verenpaine, lihaskipu, uneliaisuus, heikentynyt tuntoaisti, kiertohuimaus, korvien soiminen, suun kuivuminen, poskionteloiden tukkoisuus, nenän limakalvojen tulehdus (oireina nuha, aivastelu ja nenän tukkoisuus), ylävatsakipu, ruokatorven refluksitauti (oireina esimerkiksi närästys), virtsan verisyys, kipua jaloissa tai käsissä, nenäverenvuoto, kuumuuden tunne ja väsymys.</w:t>
      </w:r>
    </w:p>
    <w:p w14:paraId="3652B88F" w14:textId="77777777" w:rsidR="00854B35" w:rsidRPr="00D14034" w:rsidRDefault="00854B35" w:rsidP="00D14034">
      <w:pPr>
        <w:numPr>
          <w:ilvl w:val="12"/>
          <w:numId w:val="0"/>
        </w:numPr>
        <w:tabs>
          <w:tab w:val="left" w:pos="567"/>
        </w:tabs>
        <w:rPr>
          <w:szCs w:val="22"/>
        </w:rPr>
      </w:pPr>
    </w:p>
    <w:p w14:paraId="1E7F1227" w14:textId="76E47ACA" w:rsidR="00854B35" w:rsidRPr="00D14034" w:rsidRDefault="00854B35" w:rsidP="00D14034">
      <w:pPr>
        <w:numPr>
          <w:ilvl w:val="12"/>
          <w:numId w:val="0"/>
        </w:numPr>
        <w:tabs>
          <w:tab w:val="left" w:pos="567"/>
        </w:tabs>
        <w:rPr>
          <w:szCs w:val="22"/>
        </w:rPr>
      </w:pPr>
      <w:r w:rsidRPr="00D14034">
        <w:rPr>
          <w:b/>
          <w:szCs w:val="22"/>
        </w:rPr>
        <w:t xml:space="preserve">Harvinainen </w:t>
      </w:r>
      <w:r w:rsidRPr="00D14034">
        <w:rPr>
          <w:szCs w:val="22"/>
        </w:rPr>
        <w:t>(ilmaantuu enintään 1</w:t>
      </w:r>
      <w:r w:rsidR="00022629" w:rsidRPr="00D14034">
        <w:rPr>
          <w:szCs w:val="22"/>
        </w:rPr>
        <w:t> </w:t>
      </w:r>
      <w:r w:rsidRPr="00D14034">
        <w:rPr>
          <w:szCs w:val="22"/>
        </w:rPr>
        <w:t>potilaalle tuhannesta): pyörtyminen, aivohalvaus, sydänkohtaus, epäsäännöllinen sydämensyke, hetkellisesti vähentynyt verenvirtaus osaan aivoista, kuristava tunne kurkussa, tunnoton suu, verenvuoto silmän takaosassa, kaksoiskuvat, näöntarkkuuden heikkeneminen, epänormaali tuntemus silmässä, silmän tai silmäluomen turpoaminen, pienet pisteet näkökentässä, valojen ympärillä näkyvät renkaat, pupillin laajentuminen, silmänvalkuaisen värimuutos, verenvuoto siittimestä, siemennesteen verisyys, nenän kuivuminen, nenän limakalvojen turvotus, ärtyneisyys ja äkillinen kuulon heikkeneminen tai kuulonmenetys.</w:t>
      </w:r>
    </w:p>
    <w:p w14:paraId="0BE83198" w14:textId="77777777" w:rsidR="00854B35" w:rsidRPr="00D14034" w:rsidRDefault="00854B35" w:rsidP="00D14034">
      <w:pPr>
        <w:numPr>
          <w:ilvl w:val="12"/>
          <w:numId w:val="0"/>
        </w:numPr>
        <w:tabs>
          <w:tab w:val="left" w:pos="567"/>
        </w:tabs>
        <w:rPr>
          <w:szCs w:val="22"/>
        </w:rPr>
      </w:pPr>
    </w:p>
    <w:p w14:paraId="65C35C5F" w14:textId="77777777" w:rsidR="00854B35" w:rsidRPr="00D14034" w:rsidRDefault="00854B35" w:rsidP="00D14034">
      <w:pPr>
        <w:numPr>
          <w:ilvl w:val="12"/>
          <w:numId w:val="0"/>
        </w:numPr>
        <w:tabs>
          <w:tab w:val="left" w:pos="567"/>
        </w:tabs>
        <w:rPr>
          <w:szCs w:val="22"/>
        </w:rPr>
      </w:pPr>
      <w:r w:rsidRPr="00D14034">
        <w:rPr>
          <w:szCs w:val="22"/>
        </w:rPr>
        <w:t>Myyntiluvan saamisen jälkeen epävakaata rasitusrintakipua (sydänsairaus) ja äkkikuolemia on ilmoitettu harvoin. On huomattava, että näitä haittavaikutuksia saaneista miehistä useimmilla, mutta ei kaikilla, oli ollut sydänvaivoja jo ennen VIAGRA-valmisteen käyttöä. Ei ole mahdollista selvittää, liittyivätkö nämä tapahtumat suoranaisesti VIAGRA-valmisteen käyttöön.</w:t>
      </w:r>
    </w:p>
    <w:p w14:paraId="12BBA5A5" w14:textId="77777777" w:rsidR="00854B35" w:rsidRPr="00D14034" w:rsidRDefault="00854B35" w:rsidP="00D14034">
      <w:pPr>
        <w:numPr>
          <w:ilvl w:val="12"/>
          <w:numId w:val="0"/>
        </w:numPr>
        <w:tabs>
          <w:tab w:val="left" w:pos="567"/>
        </w:tabs>
        <w:rPr>
          <w:szCs w:val="22"/>
        </w:rPr>
      </w:pPr>
    </w:p>
    <w:p w14:paraId="43CE6B74" w14:textId="77777777" w:rsidR="00854B35" w:rsidRPr="00D14034" w:rsidRDefault="00854B35" w:rsidP="00556751">
      <w:pPr>
        <w:keepNext/>
        <w:rPr>
          <w:b/>
          <w:noProof/>
          <w:szCs w:val="22"/>
        </w:rPr>
      </w:pPr>
      <w:r w:rsidRPr="00D14034">
        <w:rPr>
          <w:b/>
          <w:noProof/>
          <w:szCs w:val="22"/>
        </w:rPr>
        <w:t>Haittavaikutuksista ilmoittaminen</w:t>
      </w:r>
    </w:p>
    <w:p w14:paraId="60FD2A0A" w14:textId="4E6329BD" w:rsidR="00854B35" w:rsidRPr="00D14034" w:rsidRDefault="00854B35" w:rsidP="00D14034">
      <w:pPr>
        <w:rPr>
          <w:szCs w:val="22"/>
        </w:rPr>
      </w:pPr>
      <w:r w:rsidRPr="00D14034">
        <w:rPr>
          <w:noProof/>
          <w:szCs w:val="22"/>
        </w:rPr>
        <w:t xml:space="preserve">Jos havaitset haittavaikutuksia, kerro niistä lääkärille, apteekkihenkilökunnalle tai sairaanhoitajalle. Tämä koskee myös sellaisia </w:t>
      </w:r>
      <w:r w:rsidR="007541CD" w:rsidRPr="00D14034">
        <w:rPr>
          <w:noProof/>
          <w:szCs w:val="22"/>
        </w:rPr>
        <w:t xml:space="preserve">mahdollisia </w:t>
      </w:r>
      <w:r w:rsidRPr="00D14034">
        <w:rPr>
          <w:noProof/>
          <w:szCs w:val="22"/>
        </w:rPr>
        <w:t>haittavaikutuksia, joita ei ole mainittu tässä pakkausselosteessa.</w:t>
      </w:r>
      <w:r w:rsidRPr="00D14034">
        <w:rPr>
          <w:szCs w:val="22"/>
        </w:rPr>
        <w:t>Voit ilmoittaa haittavaikutuksista myös suoraan</w:t>
      </w:r>
      <w:r w:rsidRPr="00D776B3">
        <w:t xml:space="preserve"> </w:t>
      </w:r>
      <w:hyperlink r:id="rId21" w:history="1">
        <w:r w:rsidR="00BA0F5B" w:rsidRPr="009E24F9">
          <w:rPr>
            <w:rStyle w:val="Hyperlink"/>
            <w:szCs w:val="22"/>
          </w:rPr>
          <w:t>liitteessä V</w:t>
        </w:r>
      </w:hyperlink>
      <w:r w:rsidR="00D26603" w:rsidRPr="00D14034">
        <w:rPr>
          <w:rStyle w:val="Hyperlink"/>
          <w:color w:val="000000"/>
          <w:szCs w:val="22"/>
          <w:highlight w:val="lightGray"/>
          <w:u w:val="none"/>
        </w:rPr>
        <w:t xml:space="preserve"> </w:t>
      </w:r>
      <w:r w:rsidR="00D26603" w:rsidRPr="00D14034">
        <w:rPr>
          <w:szCs w:val="22"/>
          <w:highlight w:val="lightGray"/>
        </w:rPr>
        <w:t>luetellun</w:t>
      </w:r>
      <w:r w:rsidR="00D26603">
        <w:rPr>
          <w:szCs w:val="22"/>
          <w:highlight w:val="lightGray"/>
        </w:rPr>
        <w:t xml:space="preserve"> </w:t>
      </w:r>
      <w:r w:rsidRPr="00D14034">
        <w:rPr>
          <w:szCs w:val="22"/>
          <w:highlight w:val="lightGray"/>
        </w:rPr>
        <w:t>kansallisen ilmoitusjärjestelmän kautta</w:t>
      </w:r>
      <w:r w:rsidRPr="00D14034">
        <w:rPr>
          <w:szCs w:val="22"/>
        </w:rPr>
        <w:t>. Ilmoittamalla haittavaikutuksista voit auttaa saamaan enemmän tietoa tämän lääkevalmisteen turvallisuudesta.</w:t>
      </w:r>
    </w:p>
    <w:p w14:paraId="6B42A6DC" w14:textId="77777777" w:rsidR="00854B35" w:rsidRPr="00D14034" w:rsidRDefault="00854B35" w:rsidP="00D14034">
      <w:pPr>
        <w:rPr>
          <w:noProof/>
          <w:szCs w:val="22"/>
        </w:rPr>
      </w:pPr>
    </w:p>
    <w:p w14:paraId="77082EF8" w14:textId="77777777" w:rsidR="00854B35" w:rsidRPr="00D14034" w:rsidRDefault="00854B35" w:rsidP="00D14034">
      <w:pPr>
        <w:tabs>
          <w:tab w:val="left" w:pos="567"/>
        </w:tabs>
        <w:rPr>
          <w:szCs w:val="22"/>
        </w:rPr>
      </w:pPr>
    </w:p>
    <w:p w14:paraId="0FFED369" w14:textId="77777777" w:rsidR="00854B35" w:rsidRPr="00D14034" w:rsidRDefault="00854B35" w:rsidP="00556751">
      <w:pPr>
        <w:keepNext/>
        <w:rPr>
          <w:b/>
          <w:szCs w:val="22"/>
        </w:rPr>
      </w:pPr>
      <w:r w:rsidRPr="00D14034">
        <w:rPr>
          <w:b/>
          <w:szCs w:val="22"/>
        </w:rPr>
        <w:t>5.</w:t>
      </w:r>
      <w:r w:rsidRPr="00D14034">
        <w:rPr>
          <w:b/>
          <w:szCs w:val="22"/>
        </w:rPr>
        <w:tab/>
        <w:t>VIAGRA-valmisteen säilyttäminen</w:t>
      </w:r>
    </w:p>
    <w:p w14:paraId="3E012B9A" w14:textId="77777777" w:rsidR="00854B35" w:rsidRPr="00D14034" w:rsidRDefault="00854B35" w:rsidP="00556751">
      <w:pPr>
        <w:keepNext/>
        <w:numPr>
          <w:ilvl w:val="12"/>
          <w:numId w:val="0"/>
        </w:numPr>
        <w:tabs>
          <w:tab w:val="left" w:pos="567"/>
        </w:tabs>
        <w:rPr>
          <w:bCs/>
          <w:szCs w:val="22"/>
        </w:rPr>
      </w:pPr>
    </w:p>
    <w:p w14:paraId="4DF27F39" w14:textId="5A2513B9" w:rsidR="00854B35" w:rsidRPr="00D14034" w:rsidRDefault="00854B35" w:rsidP="00556751">
      <w:pPr>
        <w:keepNext/>
        <w:numPr>
          <w:ilvl w:val="12"/>
          <w:numId w:val="0"/>
        </w:numPr>
        <w:tabs>
          <w:tab w:val="left" w:pos="567"/>
        </w:tabs>
        <w:rPr>
          <w:szCs w:val="22"/>
        </w:rPr>
      </w:pPr>
      <w:r w:rsidRPr="00D14034">
        <w:rPr>
          <w:szCs w:val="22"/>
        </w:rPr>
        <w:t>Ei lasten ulottuville eikä näkyville.</w:t>
      </w:r>
    </w:p>
    <w:p w14:paraId="6B078419" w14:textId="77777777" w:rsidR="00854B35" w:rsidRPr="00D14034" w:rsidRDefault="00854B35" w:rsidP="00556751">
      <w:pPr>
        <w:keepNext/>
        <w:rPr>
          <w:szCs w:val="22"/>
        </w:rPr>
      </w:pPr>
    </w:p>
    <w:p w14:paraId="1A639D7C" w14:textId="65866F7C" w:rsidR="00854B35" w:rsidRPr="00D14034" w:rsidRDefault="00854B35" w:rsidP="00D14034">
      <w:pPr>
        <w:rPr>
          <w:noProof/>
          <w:szCs w:val="22"/>
        </w:rPr>
      </w:pPr>
      <w:r w:rsidRPr="00D14034">
        <w:rPr>
          <w:szCs w:val="22"/>
        </w:rPr>
        <w:t xml:space="preserve">Älä käytä tätä lääkettä kotelossa ja </w:t>
      </w:r>
      <w:r w:rsidR="00A644B7" w:rsidRPr="00D14034">
        <w:rPr>
          <w:szCs w:val="22"/>
        </w:rPr>
        <w:t>pussissa</w:t>
      </w:r>
      <w:r w:rsidRPr="00D14034">
        <w:rPr>
          <w:szCs w:val="22"/>
        </w:rPr>
        <w:t xml:space="preserve"> mainitun viimeisen käyttöpäivämäärän (EXP) jälkeen.</w:t>
      </w:r>
      <w:r w:rsidRPr="00D14034">
        <w:rPr>
          <w:noProof/>
          <w:szCs w:val="22"/>
        </w:rPr>
        <w:t xml:space="preserve"> Viimeinen käyttöpäivämäärä tarkoittaa kuukauden viimeistä päivää.</w:t>
      </w:r>
    </w:p>
    <w:p w14:paraId="7A9D4ED2" w14:textId="3D1F94A7" w:rsidR="00854B35" w:rsidRPr="00D14034" w:rsidRDefault="00854B35" w:rsidP="00D14034">
      <w:pPr>
        <w:numPr>
          <w:ilvl w:val="12"/>
          <w:numId w:val="0"/>
        </w:numPr>
        <w:tabs>
          <w:tab w:val="left" w:pos="567"/>
        </w:tabs>
        <w:rPr>
          <w:szCs w:val="22"/>
        </w:rPr>
      </w:pPr>
      <w:r w:rsidRPr="00D14034">
        <w:rPr>
          <w:szCs w:val="22"/>
        </w:rPr>
        <w:t>Tämä lääke ei vaadi erityisiä säilytysolosuhteita.</w:t>
      </w:r>
    </w:p>
    <w:p w14:paraId="2F9C992C" w14:textId="77777777" w:rsidR="00854B35" w:rsidRPr="00D14034" w:rsidRDefault="00854B35" w:rsidP="00D14034">
      <w:pPr>
        <w:rPr>
          <w:noProof/>
          <w:szCs w:val="22"/>
        </w:rPr>
      </w:pPr>
    </w:p>
    <w:p w14:paraId="25ACFBBC" w14:textId="4DD80730" w:rsidR="00854B35" w:rsidRPr="00D14034" w:rsidRDefault="00854B35" w:rsidP="00D14034">
      <w:pPr>
        <w:rPr>
          <w:noProof/>
          <w:szCs w:val="22"/>
        </w:rPr>
      </w:pPr>
      <w:r w:rsidRPr="00D14034">
        <w:rPr>
          <w:noProof/>
          <w:szCs w:val="22"/>
        </w:rPr>
        <w:t xml:space="preserve">Lääkkeitä ei </w:t>
      </w:r>
      <w:r w:rsidR="001E44D4" w:rsidRPr="00D14034">
        <w:rPr>
          <w:noProof/>
          <w:szCs w:val="22"/>
        </w:rPr>
        <w:t>pidä</w:t>
      </w:r>
      <w:r w:rsidRPr="00D14034">
        <w:rPr>
          <w:noProof/>
          <w:szCs w:val="22"/>
        </w:rPr>
        <w:t xml:space="preserve"> heittää viemäriin eikä hävittää talousjätteiden mukana. Kysy käyttämättömien lääkkeiden hävittämisestä apteekista. Näin menetellen suojelet luontoa.</w:t>
      </w:r>
    </w:p>
    <w:p w14:paraId="78423176" w14:textId="77777777" w:rsidR="00854B35" w:rsidRPr="00D14034" w:rsidRDefault="00854B35" w:rsidP="00D14034">
      <w:pPr>
        <w:numPr>
          <w:ilvl w:val="12"/>
          <w:numId w:val="0"/>
        </w:numPr>
        <w:tabs>
          <w:tab w:val="left" w:pos="567"/>
        </w:tabs>
        <w:rPr>
          <w:szCs w:val="22"/>
        </w:rPr>
      </w:pPr>
    </w:p>
    <w:p w14:paraId="1E7077BA" w14:textId="77777777" w:rsidR="00854B35" w:rsidRPr="00D14034" w:rsidRDefault="00854B35" w:rsidP="00D14034">
      <w:pPr>
        <w:rPr>
          <w:szCs w:val="22"/>
        </w:rPr>
      </w:pPr>
    </w:p>
    <w:p w14:paraId="5BADD7C9" w14:textId="77777777" w:rsidR="00854B35" w:rsidRPr="00D14034" w:rsidRDefault="00854B35" w:rsidP="00D14034">
      <w:pPr>
        <w:keepNext/>
        <w:keepLines/>
        <w:ind w:left="567" w:hanging="567"/>
        <w:rPr>
          <w:b/>
          <w:szCs w:val="22"/>
        </w:rPr>
      </w:pPr>
      <w:r w:rsidRPr="00D14034">
        <w:rPr>
          <w:b/>
          <w:szCs w:val="22"/>
        </w:rPr>
        <w:t>6.</w:t>
      </w:r>
      <w:r w:rsidRPr="00D14034">
        <w:rPr>
          <w:b/>
          <w:szCs w:val="22"/>
        </w:rPr>
        <w:tab/>
        <w:t>Pakkauksen sisältö ja muuta tietoa</w:t>
      </w:r>
    </w:p>
    <w:p w14:paraId="373C2338" w14:textId="77777777" w:rsidR="00854B35" w:rsidRPr="00D14034" w:rsidRDefault="00854B35" w:rsidP="00D14034">
      <w:pPr>
        <w:keepNext/>
        <w:keepLines/>
        <w:rPr>
          <w:bCs/>
          <w:szCs w:val="22"/>
        </w:rPr>
      </w:pPr>
    </w:p>
    <w:p w14:paraId="191FF616" w14:textId="77777777" w:rsidR="00854B35" w:rsidRPr="00D14034" w:rsidRDefault="00854B35" w:rsidP="00D14034">
      <w:pPr>
        <w:keepNext/>
        <w:keepLines/>
        <w:rPr>
          <w:b/>
          <w:szCs w:val="22"/>
          <w:lang w:val="en-GB"/>
        </w:rPr>
      </w:pPr>
      <w:r w:rsidRPr="00D14034">
        <w:rPr>
          <w:b/>
          <w:szCs w:val="22"/>
        </w:rPr>
        <w:t>Mitä VIAGRA sisältää</w:t>
      </w:r>
    </w:p>
    <w:p w14:paraId="7A305C31" w14:textId="2A50B353" w:rsidR="00854B35" w:rsidRPr="00D14034" w:rsidRDefault="00854B35" w:rsidP="00D14034">
      <w:pPr>
        <w:keepNext/>
        <w:keepLines/>
        <w:numPr>
          <w:ilvl w:val="0"/>
          <w:numId w:val="1"/>
        </w:numPr>
        <w:tabs>
          <w:tab w:val="left" w:pos="567"/>
        </w:tabs>
        <w:rPr>
          <w:szCs w:val="22"/>
        </w:rPr>
      </w:pPr>
      <w:r w:rsidRPr="00D14034">
        <w:rPr>
          <w:szCs w:val="22"/>
        </w:rPr>
        <w:t xml:space="preserve">Vaikuttava aine on sildenafiili. Yksi suussa hajoava </w:t>
      </w:r>
      <w:r w:rsidR="0063365C" w:rsidRPr="00D14034">
        <w:rPr>
          <w:szCs w:val="22"/>
        </w:rPr>
        <w:t>kalvo</w:t>
      </w:r>
      <w:r w:rsidRPr="00D14034">
        <w:rPr>
          <w:szCs w:val="22"/>
        </w:rPr>
        <w:t xml:space="preserve"> sisältää 50</w:t>
      </w:r>
      <w:r w:rsidR="0063365C" w:rsidRPr="00D14034">
        <w:rPr>
          <w:szCs w:val="22"/>
        </w:rPr>
        <w:t> </w:t>
      </w:r>
      <w:r w:rsidRPr="00D14034">
        <w:rPr>
          <w:szCs w:val="22"/>
        </w:rPr>
        <w:t>mg sildenafiilia (sitraattisuolana).</w:t>
      </w:r>
    </w:p>
    <w:p w14:paraId="3CAA8007" w14:textId="6EC9ABFD" w:rsidR="00854B35" w:rsidRPr="00D14034" w:rsidRDefault="00854B35" w:rsidP="00D14034">
      <w:pPr>
        <w:keepNext/>
        <w:keepLines/>
        <w:numPr>
          <w:ilvl w:val="0"/>
          <w:numId w:val="1"/>
        </w:numPr>
        <w:tabs>
          <w:tab w:val="left" w:pos="567"/>
        </w:tabs>
        <w:rPr>
          <w:szCs w:val="22"/>
        </w:rPr>
      </w:pPr>
      <w:r w:rsidRPr="00D14034">
        <w:rPr>
          <w:szCs w:val="22"/>
        </w:rPr>
        <w:t>Muut aineet ovat</w:t>
      </w:r>
      <w:r w:rsidR="00276664" w:rsidRPr="00D14034">
        <w:rPr>
          <w:szCs w:val="22"/>
        </w:rPr>
        <w:t xml:space="preserve"> </w:t>
      </w:r>
      <w:r w:rsidR="0063365C" w:rsidRPr="00D14034">
        <w:rPr>
          <w:szCs w:val="22"/>
        </w:rPr>
        <w:t>hydroksipropyyli</w:t>
      </w:r>
      <w:r w:rsidRPr="00D14034">
        <w:rPr>
          <w:szCs w:val="22"/>
        </w:rPr>
        <w:t>selluloosa</w:t>
      </w:r>
      <w:r w:rsidR="000E1809" w:rsidRPr="00D14034">
        <w:rPr>
          <w:szCs w:val="22"/>
        </w:rPr>
        <w:t xml:space="preserve"> (E463), makrogoli, krospovidoni (E1202), povidoni (E1201), sukraloosi (E955), makrogoli </w:t>
      </w:r>
      <w:r w:rsidR="008E48D4" w:rsidRPr="00D14034">
        <w:rPr>
          <w:szCs w:val="22"/>
        </w:rPr>
        <w:t>poly(vinyylialkoholi) oksas-kopolymeeri, levomentoli, hypromelloosi (E464), titaanidioksidi (E171), punainen rautaoksidi (E</w:t>
      </w:r>
      <w:r w:rsidR="0078706A" w:rsidRPr="00D14034">
        <w:rPr>
          <w:szCs w:val="22"/>
        </w:rPr>
        <w:t>1</w:t>
      </w:r>
      <w:r w:rsidR="008E48D4" w:rsidRPr="00D14034">
        <w:rPr>
          <w:szCs w:val="22"/>
        </w:rPr>
        <w:t>72)</w:t>
      </w:r>
      <w:r w:rsidR="007C5D13" w:rsidRPr="00D14034">
        <w:rPr>
          <w:szCs w:val="22"/>
        </w:rPr>
        <w:t>.</w:t>
      </w:r>
    </w:p>
    <w:p w14:paraId="0A366915" w14:textId="77777777" w:rsidR="002E0421" w:rsidRPr="00D14034" w:rsidRDefault="002E0421" w:rsidP="00D14034">
      <w:pPr>
        <w:pStyle w:val="BodyText"/>
        <w:numPr>
          <w:ilvl w:val="12"/>
          <w:numId w:val="0"/>
        </w:numPr>
        <w:tabs>
          <w:tab w:val="left" w:pos="567"/>
        </w:tabs>
        <w:rPr>
          <w:b w:val="0"/>
          <w:szCs w:val="22"/>
          <w:u w:val="none"/>
        </w:rPr>
      </w:pPr>
    </w:p>
    <w:p w14:paraId="7B621F2D" w14:textId="587334B3" w:rsidR="00854B35" w:rsidRPr="00D14034" w:rsidRDefault="00854B35" w:rsidP="00556751">
      <w:pPr>
        <w:pStyle w:val="BodyText"/>
        <w:keepNext/>
        <w:numPr>
          <w:ilvl w:val="12"/>
          <w:numId w:val="0"/>
        </w:numPr>
        <w:rPr>
          <w:szCs w:val="22"/>
          <w:u w:val="none"/>
        </w:rPr>
      </w:pPr>
      <w:r w:rsidRPr="00D14034">
        <w:rPr>
          <w:szCs w:val="22"/>
          <w:u w:val="none"/>
        </w:rPr>
        <w:lastRenderedPageBreak/>
        <w:t>Lääkevalmisteen kuvaus ja pakkaus</w:t>
      </w:r>
      <w:r w:rsidR="009D2E16" w:rsidRPr="00D14034">
        <w:rPr>
          <w:szCs w:val="22"/>
          <w:u w:val="none"/>
        </w:rPr>
        <w:t>koko (-</w:t>
      </w:r>
      <w:r w:rsidRPr="00D14034">
        <w:rPr>
          <w:szCs w:val="22"/>
          <w:u w:val="none"/>
        </w:rPr>
        <w:t>koot</w:t>
      </w:r>
      <w:r w:rsidR="009D2E16" w:rsidRPr="00D14034">
        <w:rPr>
          <w:szCs w:val="22"/>
          <w:u w:val="none"/>
        </w:rPr>
        <w:t>)</w:t>
      </w:r>
    </w:p>
    <w:p w14:paraId="6D70ADA6" w14:textId="70A72204" w:rsidR="007700BF" w:rsidRPr="00D14034" w:rsidRDefault="007700BF" w:rsidP="00556751">
      <w:pPr>
        <w:keepNext/>
        <w:tabs>
          <w:tab w:val="left" w:pos="567"/>
        </w:tabs>
        <w:rPr>
          <w:szCs w:val="22"/>
        </w:rPr>
      </w:pPr>
      <w:r w:rsidRPr="00D14034">
        <w:rPr>
          <w:szCs w:val="22"/>
        </w:rPr>
        <w:t xml:space="preserve">Suussa hajoavat kalvot on yksittäispakattu kuumasaumattuihin </w:t>
      </w:r>
      <w:r w:rsidR="00E31F1B" w:rsidRPr="00D14034">
        <w:rPr>
          <w:szCs w:val="22"/>
        </w:rPr>
        <w:t>folio</w:t>
      </w:r>
      <w:r w:rsidRPr="00D14034">
        <w:rPr>
          <w:szCs w:val="22"/>
        </w:rPr>
        <w:t>pusseihin.</w:t>
      </w:r>
    </w:p>
    <w:p w14:paraId="49164C74" w14:textId="77777777" w:rsidR="001A6B1A" w:rsidRPr="00D14034" w:rsidRDefault="00E31F1B" w:rsidP="00556751">
      <w:pPr>
        <w:keepNext/>
        <w:tabs>
          <w:tab w:val="left" w:pos="567"/>
        </w:tabs>
        <w:rPr>
          <w:szCs w:val="22"/>
        </w:rPr>
      </w:pPr>
      <w:r w:rsidRPr="00D14034">
        <w:rPr>
          <w:szCs w:val="22"/>
        </w:rPr>
        <w:t>Ne t</w:t>
      </w:r>
      <w:r w:rsidR="007700BF" w:rsidRPr="00D14034">
        <w:rPr>
          <w:szCs w:val="22"/>
        </w:rPr>
        <w:t>oimitetaan koteloissa, joissa on 2, 4, 8 tai 12 pussia.</w:t>
      </w:r>
    </w:p>
    <w:p w14:paraId="2B81EAC2" w14:textId="77777777" w:rsidR="001A6B1A" w:rsidRPr="00D14034" w:rsidRDefault="001A6B1A" w:rsidP="00556751">
      <w:pPr>
        <w:keepNext/>
        <w:tabs>
          <w:tab w:val="left" w:pos="567"/>
        </w:tabs>
        <w:rPr>
          <w:szCs w:val="22"/>
        </w:rPr>
      </w:pPr>
    </w:p>
    <w:p w14:paraId="4F3BE951" w14:textId="05551136" w:rsidR="00854B35" w:rsidRPr="00D14034" w:rsidRDefault="00854B35" w:rsidP="00D14034">
      <w:pPr>
        <w:tabs>
          <w:tab w:val="left" w:pos="567"/>
        </w:tabs>
        <w:rPr>
          <w:szCs w:val="22"/>
        </w:rPr>
      </w:pPr>
      <w:r w:rsidRPr="00D14034">
        <w:rPr>
          <w:szCs w:val="22"/>
        </w:rPr>
        <w:t>Kaikkia pakkauskokoja ei välttämättä ole myynnissä.</w:t>
      </w:r>
    </w:p>
    <w:p w14:paraId="4872AAF5" w14:textId="77777777" w:rsidR="00854B35" w:rsidRPr="00D14034" w:rsidRDefault="00854B35" w:rsidP="00D14034">
      <w:pPr>
        <w:pStyle w:val="BodyText"/>
        <w:numPr>
          <w:ilvl w:val="12"/>
          <w:numId w:val="0"/>
        </w:numPr>
        <w:tabs>
          <w:tab w:val="left" w:pos="567"/>
        </w:tabs>
        <w:rPr>
          <w:b w:val="0"/>
          <w:szCs w:val="22"/>
          <w:u w:val="none"/>
        </w:rPr>
      </w:pPr>
    </w:p>
    <w:p w14:paraId="72154D5F" w14:textId="7E78393E" w:rsidR="00854B35" w:rsidRPr="00D14034" w:rsidRDefault="00854B35" w:rsidP="00556751">
      <w:pPr>
        <w:pStyle w:val="BodyText"/>
        <w:keepNext/>
        <w:numPr>
          <w:ilvl w:val="12"/>
          <w:numId w:val="0"/>
        </w:numPr>
        <w:tabs>
          <w:tab w:val="left" w:pos="567"/>
        </w:tabs>
        <w:rPr>
          <w:szCs w:val="22"/>
          <w:u w:val="none"/>
        </w:rPr>
      </w:pPr>
      <w:r w:rsidRPr="00D14034">
        <w:rPr>
          <w:szCs w:val="22"/>
          <w:u w:val="none"/>
        </w:rPr>
        <w:t>Myyntiluvan haltija</w:t>
      </w:r>
    </w:p>
    <w:p w14:paraId="36462395" w14:textId="4C6D68EB" w:rsidR="00854B35" w:rsidRPr="00D14034" w:rsidRDefault="00854B35" w:rsidP="00D14034">
      <w:pPr>
        <w:numPr>
          <w:ilvl w:val="12"/>
          <w:numId w:val="0"/>
        </w:numPr>
        <w:tabs>
          <w:tab w:val="left" w:pos="567"/>
        </w:tabs>
        <w:rPr>
          <w:szCs w:val="22"/>
        </w:rPr>
      </w:pPr>
      <w:r w:rsidRPr="00D14034">
        <w:rPr>
          <w:szCs w:val="22"/>
        </w:rPr>
        <w:t>Upjohn EESV, Rivium Westlaan</w:t>
      </w:r>
      <w:r w:rsidR="00DC3750" w:rsidRPr="00D14034">
        <w:rPr>
          <w:szCs w:val="22"/>
        </w:rPr>
        <w:t> </w:t>
      </w:r>
      <w:r w:rsidRPr="00D14034">
        <w:rPr>
          <w:szCs w:val="22"/>
        </w:rPr>
        <w:t>142, 2909</w:t>
      </w:r>
      <w:r w:rsidR="00DC3750" w:rsidRPr="00D14034">
        <w:rPr>
          <w:szCs w:val="22"/>
        </w:rPr>
        <w:t> </w:t>
      </w:r>
      <w:r w:rsidRPr="00D14034">
        <w:rPr>
          <w:szCs w:val="22"/>
        </w:rPr>
        <w:t>LD Capelle aan den IJssel, Alankomaat.</w:t>
      </w:r>
    </w:p>
    <w:p w14:paraId="3BCFDE86" w14:textId="77777777" w:rsidR="00854B35" w:rsidRPr="00D14034" w:rsidRDefault="00854B35" w:rsidP="00D14034">
      <w:pPr>
        <w:numPr>
          <w:ilvl w:val="12"/>
          <w:numId w:val="0"/>
        </w:numPr>
        <w:tabs>
          <w:tab w:val="left" w:pos="567"/>
        </w:tabs>
        <w:rPr>
          <w:szCs w:val="22"/>
        </w:rPr>
      </w:pPr>
    </w:p>
    <w:p w14:paraId="2D2A0F62" w14:textId="7551597A" w:rsidR="001A6B1A" w:rsidRPr="00293D0D" w:rsidRDefault="001A6B1A" w:rsidP="00556751">
      <w:pPr>
        <w:keepNext/>
        <w:numPr>
          <w:ilvl w:val="12"/>
          <w:numId w:val="0"/>
        </w:numPr>
        <w:tabs>
          <w:tab w:val="left" w:pos="567"/>
        </w:tabs>
        <w:rPr>
          <w:b/>
          <w:bCs/>
          <w:szCs w:val="22"/>
          <w:lang w:val="de-DE"/>
        </w:rPr>
      </w:pPr>
      <w:r w:rsidRPr="00293D0D">
        <w:rPr>
          <w:b/>
          <w:bCs/>
          <w:szCs w:val="22"/>
          <w:lang w:val="de-DE"/>
        </w:rPr>
        <w:t>Valmistaja</w:t>
      </w:r>
    </w:p>
    <w:p w14:paraId="765861E4" w14:textId="4A73C831" w:rsidR="00DC3750" w:rsidRPr="00293D0D" w:rsidRDefault="00DC3750" w:rsidP="00D14034">
      <w:pPr>
        <w:numPr>
          <w:ilvl w:val="12"/>
          <w:numId w:val="0"/>
        </w:numPr>
        <w:rPr>
          <w:szCs w:val="22"/>
          <w:lang w:val="de-DE"/>
        </w:rPr>
      </w:pPr>
      <w:r w:rsidRPr="00293D0D">
        <w:rPr>
          <w:szCs w:val="22"/>
          <w:lang w:val="de-DE"/>
        </w:rPr>
        <w:t>LTS Lohmann Therapie-Systeme AG, Lohmannstrasse 2, Andernach, Rhineland-Palatinate, 56626, Saksa.</w:t>
      </w:r>
    </w:p>
    <w:p w14:paraId="697AD8FE" w14:textId="77777777" w:rsidR="00854B35" w:rsidRPr="00293D0D" w:rsidRDefault="00854B35" w:rsidP="00D14034">
      <w:pPr>
        <w:numPr>
          <w:ilvl w:val="12"/>
          <w:numId w:val="0"/>
        </w:numPr>
        <w:tabs>
          <w:tab w:val="left" w:pos="567"/>
        </w:tabs>
        <w:rPr>
          <w:bCs/>
          <w:szCs w:val="22"/>
          <w:lang w:val="de-DE"/>
        </w:rPr>
      </w:pPr>
    </w:p>
    <w:p w14:paraId="28E38302" w14:textId="0C8F00F4" w:rsidR="00854B35" w:rsidRPr="00D14034" w:rsidRDefault="00854B35" w:rsidP="00556751">
      <w:pPr>
        <w:keepNext/>
        <w:rPr>
          <w:noProof/>
          <w:szCs w:val="22"/>
        </w:rPr>
      </w:pPr>
      <w:r w:rsidRPr="00D14034">
        <w:rPr>
          <w:noProof/>
          <w:szCs w:val="22"/>
        </w:rPr>
        <w:t>Lisätietoja tästä lääkevalmisteesta antaa myyntiluvan haltijan paikallinen edustaja</w:t>
      </w:r>
      <w:r w:rsidR="009562D0" w:rsidRPr="00D14034">
        <w:rPr>
          <w:noProof/>
          <w:szCs w:val="22"/>
        </w:rPr>
        <w:t>:</w:t>
      </w:r>
    </w:p>
    <w:p w14:paraId="3B25AB6F" w14:textId="77777777" w:rsidR="00854B35" w:rsidRPr="00D14034" w:rsidRDefault="00854B35" w:rsidP="00556751">
      <w:pPr>
        <w:keepNext/>
        <w:numPr>
          <w:ilvl w:val="12"/>
          <w:numId w:val="0"/>
        </w:numPr>
        <w:tabs>
          <w:tab w:val="left" w:pos="567"/>
        </w:tabs>
        <w:rPr>
          <w:bCs/>
          <w:szCs w:val="22"/>
        </w:rPr>
      </w:pPr>
    </w:p>
    <w:tbl>
      <w:tblPr>
        <w:tblW w:w="9330" w:type="dxa"/>
        <w:tblLayout w:type="fixed"/>
        <w:tblLook w:val="04A0" w:firstRow="1" w:lastRow="0" w:firstColumn="1" w:lastColumn="0" w:noHBand="0" w:noVBand="1"/>
      </w:tblPr>
      <w:tblGrid>
        <w:gridCol w:w="4506"/>
        <w:gridCol w:w="4824"/>
      </w:tblGrid>
      <w:tr w:rsidR="00DB18F2" w:rsidRPr="00D14034" w14:paraId="1A8ECE0F" w14:textId="77777777" w:rsidTr="00FF5E88">
        <w:trPr>
          <w:cantSplit/>
          <w:trHeight w:val="57"/>
        </w:trPr>
        <w:tc>
          <w:tcPr>
            <w:tcW w:w="4506" w:type="dxa"/>
          </w:tcPr>
          <w:p w14:paraId="38FF705B" w14:textId="77777777" w:rsidR="00DB18F2" w:rsidRPr="00237317" w:rsidRDefault="00DB18F2" w:rsidP="00D14034">
            <w:pPr>
              <w:tabs>
                <w:tab w:val="left" w:pos="567"/>
              </w:tabs>
              <w:rPr>
                <w:b/>
                <w:szCs w:val="22"/>
                <w:lang w:val="fr-FR"/>
              </w:rPr>
            </w:pPr>
            <w:r w:rsidRPr="00237317">
              <w:rPr>
                <w:b/>
                <w:szCs w:val="22"/>
                <w:lang w:val="fr-FR"/>
              </w:rPr>
              <w:t>België /Belgique / Belgien</w:t>
            </w:r>
          </w:p>
          <w:p w14:paraId="23428606" w14:textId="511E56B9" w:rsidR="002E0421" w:rsidRPr="00237317" w:rsidRDefault="002E0421" w:rsidP="00D14034">
            <w:pPr>
              <w:tabs>
                <w:tab w:val="left" w:pos="567"/>
              </w:tabs>
              <w:rPr>
                <w:szCs w:val="22"/>
                <w:lang w:val="fr-FR"/>
              </w:rPr>
            </w:pPr>
            <w:r w:rsidRPr="00237317">
              <w:rPr>
                <w:szCs w:val="22"/>
                <w:lang w:val="fr-FR"/>
              </w:rPr>
              <w:t>Viatris</w:t>
            </w:r>
          </w:p>
          <w:p w14:paraId="45EBA274" w14:textId="380497DB" w:rsidR="00DB18F2" w:rsidRPr="00237317" w:rsidRDefault="00DB18F2" w:rsidP="00D14034">
            <w:pPr>
              <w:tabs>
                <w:tab w:val="left" w:pos="567"/>
              </w:tabs>
              <w:rPr>
                <w:szCs w:val="22"/>
                <w:lang w:val="fr-FR"/>
              </w:rPr>
            </w:pPr>
            <w:r w:rsidRPr="00237317">
              <w:rPr>
                <w:szCs w:val="22"/>
                <w:lang w:val="fr-FR"/>
              </w:rPr>
              <w:t>Tél/Tel: +32 (0)2 658 61 00</w:t>
            </w:r>
          </w:p>
          <w:p w14:paraId="7BC4202B" w14:textId="77777777" w:rsidR="00DB18F2" w:rsidRPr="00237317" w:rsidRDefault="00DB18F2" w:rsidP="00D14034">
            <w:pPr>
              <w:tabs>
                <w:tab w:val="left" w:pos="567"/>
              </w:tabs>
              <w:rPr>
                <w:b/>
                <w:szCs w:val="22"/>
                <w:lang w:val="fr-FR"/>
              </w:rPr>
            </w:pPr>
          </w:p>
        </w:tc>
        <w:tc>
          <w:tcPr>
            <w:tcW w:w="4824" w:type="dxa"/>
          </w:tcPr>
          <w:p w14:paraId="08E12331" w14:textId="77777777" w:rsidR="00D622CD" w:rsidRPr="00D14034" w:rsidRDefault="00D622CD" w:rsidP="00D14034">
            <w:pPr>
              <w:rPr>
                <w:szCs w:val="22"/>
                <w:lang w:val="lt-LT"/>
              </w:rPr>
            </w:pPr>
            <w:r w:rsidRPr="00D14034">
              <w:rPr>
                <w:b/>
                <w:szCs w:val="22"/>
                <w:lang w:val="lt-LT"/>
              </w:rPr>
              <w:t>Lietuva</w:t>
            </w:r>
          </w:p>
          <w:p w14:paraId="400FB218" w14:textId="52FDC575" w:rsidR="00D622CD" w:rsidRPr="00D14034" w:rsidRDefault="002E0421" w:rsidP="00D14034">
            <w:pPr>
              <w:rPr>
                <w:szCs w:val="22"/>
                <w:lang w:val="lt-LT"/>
              </w:rPr>
            </w:pPr>
            <w:r w:rsidRPr="00D14034">
              <w:rPr>
                <w:szCs w:val="22"/>
                <w:lang w:val="pt-PT"/>
              </w:rPr>
              <w:t xml:space="preserve">Viatris </w:t>
            </w:r>
            <w:r w:rsidR="00D622CD" w:rsidRPr="00D14034">
              <w:rPr>
                <w:szCs w:val="22"/>
                <w:lang w:val="pt-PT"/>
              </w:rPr>
              <w:t>UAB</w:t>
            </w:r>
          </w:p>
          <w:p w14:paraId="35300B66" w14:textId="77777777" w:rsidR="00D622CD" w:rsidRPr="00D14034" w:rsidRDefault="00D622CD" w:rsidP="00D14034">
            <w:pPr>
              <w:rPr>
                <w:szCs w:val="22"/>
                <w:lang w:val="lt-LT"/>
              </w:rPr>
            </w:pPr>
            <w:r w:rsidRPr="00D14034">
              <w:rPr>
                <w:szCs w:val="22"/>
                <w:lang w:val="lt-LT"/>
              </w:rPr>
              <w:t>Tel: +</w:t>
            </w:r>
            <w:r w:rsidRPr="00D14034">
              <w:rPr>
                <w:szCs w:val="22"/>
                <w:lang w:val="en-US"/>
              </w:rPr>
              <w:t>370 52051288</w:t>
            </w:r>
          </w:p>
          <w:p w14:paraId="37217B95" w14:textId="77777777" w:rsidR="00DB18F2" w:rsidRPr="00D14034" w:rsidRDefault="00DB18F2" w:rsidP="00D14034">
            <w:pPr>
              <w:tabs>
                <w:tab w:val="left" w:pos="567"/>
              </w:tabs>
              <w:rPr>
                <w:b/>
                <w:szCs w:val="22"/>
                <w:lang w:val="de-DE"/>
              </w:rPr>
            </w:pPr>
          </w:p>
        </w:tc>
      </w:tr>
      <w:tr w:rsidR="00DB18F2" w:rsidRPr="00D14034" w14:paraId="15694A55" w14:textId="77777777" w:rsidTr="00FF5E88">
        <w:trPr>
          <w:cantSplit/>
          <w:trHeight w:val="57"/>
        </w:trPr>
        <w:tc>
          <w:tcPr>
            <w:tcW w:w="4506" w:type="dxa"/>
          </w:tcPr>
          <w:p w14:paraId="7383E180" w14:textId="3D4D95F1" w:rsidR="00DB18F2" w:rsidRPr="00D14034" w:rsidRDefault="00DB18F2" w:rsidP="00D14034">
            <w:pPr>
              <w:pStyle w:val="Heading2"/>
              <w:rPr>
                <w:b/>
                <w:bCs/>
                <w:i w:val="0"/>
                <w:iCs/>
                <w:szCs w:val="22"/>
                <w:u w:val="none"/>
              </w:rPr>
            </w:pPr>
            <w:r w:rsidRPr="00D14034">
              <w:rPr>
                <w:b/>
                <w:bCs/>
                <w:i w:val="0"/>
                <w:szCs w:val="22"/>
                <w:u w:val="none"/>
              </w:rPr>
              <w:t>България</w:t>
            </w:r>
          </w:p>
          <w:p w14:paraId="256ED35A" w14:textId="77777777" w:rsidR="00DB18F2" w:rsidRPr="00D14034" w:rsidRDefault="00DB18F2" w:rsidP="00D14034">
            <w:pPr>
              <w:pStyle w:val="Heading2"/>
              <w:rPr>
                <w:b/>
                <w:i w:val="0"/>
                <w:iCs/>
                <w:szCs w:val="22"/>
                <w:u w:val="none"/>
              </w:rPr>
            </w:pPr>
            <w:r w:rsidRPr="00D14034">
              <w:rPr>
                <w:i w:val="0"/>
                <w:szCs w:val="22"/>
                <w:u w:val="none"/>
              </w:rPr>
              <w:t>Майлан ЕООД</w:t>
            </w:r>
          </w:p>
          <w:p w14:paraId="27AEF43F" w14:textId="77777777" w:rsidR="00DB18F2" w:rsidRPr="00D14034" w:rsidRDefault="00DB18F2" w:rsidP="00D14034">
            <w:pPr>
              <w:pStyle w:val="Heading2"/>
              <w:rPr>
                <w:b/>
                <w:i w:val="0"/>
                <w:iCs/>
                <w:szCs w:val="22"/>
                <w:u w:val="none"/>
              </w:rPr>
            </w:pPr>
            <w:r w:rsidRPr="00D14034">
              <w:rPr>
                <w:i w:val="0"/>
                <w:szCs w:val="22"/>
                <w:u w:val="none"/>
              </w:rPr>
              <w:t>Тел.: +359 2 44 55 400</w:t>
            </w:r>
          </w:p>
          <w:p w14:paraId="7DDCD279" w14:textId="77777777" w:rsidR="00DB18F2" w:rsidRPr="00D14034" w:rsidRDefault="00DB18F2" w:rsidP="00D14034">
            <w:pPr>
              <w:pStyle w:val="Heading2"/>
              <w:rPr>
                <w:i w:val="0"/>
                <w:iCs/>
                <w:szCs w:val="22"/>
              </w:rPr>
            </w:pPr>
          </w:p>
        </w:tc>
        <w:tc>
          <w:tcPr>
            <w:tcW w:w="4824" w:type="dxa"/>
            <w:hideMark/>
          </w:tcPr>
          <w:p w14:paraId="68F57CB9" w14:textId="77777777" w:rsidR="00D622CD" w:rsidRPr="00325142" w:rsidRDefault="00D622CD" w:rsidP="00D14034">
            <w:pPr>
              <w:tabs>
                <w:tab w:val="left" w:pos="567"/>
              </w:tabs>
              <w:rPr>
                <w:b/>
                <w:szCs w:val="22"/>
                <w:lang w:val="pt-BR"/>
              </w:rPr>
            </w:pPr>
            <w:r w:rsidRPr="00325142">
              <w:rPr>
                <w:b/>
                <w:szCs w:val="22"/>
                <w:lang w:val="pt-BR"/>
              </w:rPr>
              <w:t>Luxembourg/Luxemburg</w:t>
            </w:r>
          </w:p>
          <w:p w14:paraId="1635990A" w14:textId="77777777" w:rsidR="002E0421" w:rsidRPr="00325142" w:rsidRDefault="002E0421" w:rsidP="00D14034">
            <w:pPr>
              <w:tabs>
                <w:tab w:val="left" w:pos="567"/>
              </w:tabs>
              <w:rPr>
                <w:szCs w:val="22"/>
                <w:lang w:val="pt-BR"/>
              </w:rPr>
            </w:pPr>
            <w:r w:rsidRPr="00325142">
              <w:rPr>
                <w:szCs w:val="22"/>
                <w:lang w:val="pt-BR"/>
              </w:rPr>
              <w:t>Viatris</w:t>
            </w:r>
          </w:p>
          <w:p w14:paraId="2D0A05EE" w14:textId="4224BB63" w:rsidR="00D622CD" w:rsidRPr="00325142" w:rsidRDefault="00D622CD" w:rsidP="00D14034">
            <w:pPr>
              <w:tabs>
                <w:tab w:val="left" w:pos="567"/>
              </w:tabs>
              <w:rPr>
                <w:szCs w:val="22"/>
                <w:lang w:val="pt-BR"/>
              </w:rPr>
            </w:pPr>
            <w:r w:rsidRPr="00325142">
              <w:rPr>
                <w:szCs w:val="22"/>
                <w:lang w:val="pt-BR"/>
              </w:rPr>
              <w:t>Tél/Tel: +32 (0)2 658 61 00</w:t>
            </w:r>
          </w:p>
          <w:p w14:paraId="646F3DA5" w14:textId="77777777" w:rsidR="002E0421" w:rsidRPr="00D14034" w:rsidRDefault="002E0421" w:rsidP="00D14034">
            <w:pPr>
              <w:tabs>
                <w:tab w:val="left" w:pos="567"/>
              </w:tabs>
              <w:rPr>
                <w:szCs w:val="22"/>
                <w:lang w:val="en-US"/>
              </w:rPr>
            </w:pPr>
            <w:r w:rsidRPr="00D14034">
              <w:rPr>
                <w:szCs w:val="22"/>
                <w:lang w:val="en-US"/>
              </w:rPr>
              <w:t>(Belgique/Belgien)</w:t>
            </w:r>
          </w:p>
          <w:p w14:paraId="05EDF8AA" w14:textId="3BB7A2BE" w:rsidR="00DB18F2" w:rsidRPr="00D14034" w:rsidRDefault="00DB18F2" w:rsidP="00D14034">
            <w:pPr>
              <w:rPr>
                <w:b/>
                <w:szCs w:val="22"/>
                <w:lang w:val="hu-HU"/>
              </w:rPr>
            </w:pPr>
          </w:p>
        </w:tc>
      </w:tr>
      <w:tr w:rsidR="00DB18F2" w:rsidRPr="004E02A9" w14:paraId="7FB6170F" w14:textId="77777777" w:rsidTr="00FF5E88">
        <w:trPr>
          <w:cantSplit/>
          <w:trHeight w:val="57"/>
        </w:trPr>
        <w:tc>
          <w:tcPr>
            <w:tcW w:w="4506" w:type="dxa"/>
          </w:tcPr>
          <w:p w14:paraId="035557AE" w14:textId="77777777" w:rsidR="00DB18F2" w:rsidRPr="00293D0D" w:rsidRDefault="00DB18F2" w:rsidP="00D14034">
            <w:pPr>
              <w:pStyle w:val="Heading2"/>
              <w:rPr>
                <w:b/>
                <w:bCs/>
                <w:i w:val="0"/>
                <w:iCs/>
                <w:szCs w:val="22"/>
                <w:u w:val="none"/>
                <w:lang w:val="sv-SE"/>
              </w:rPr>
            </w:pPr>
            <w:r w:rsidRPr="00293D0D">
              <w:rPr>
                <w:b/>
                <w:bCs/>
                <w:i w:val="0"/>
                <w:szCs w:val="22"/>
                <w:u w:val="none"/>
                <w:lang w:val="sv-SE"/>
              </w:rPr>
              <w:t>Česká republika</w:t>
            </w:r>
          </w:p>
          <w:p w14:paraId="7C11558C" w14:textId="02C8B111" w:rsidR="00DB18F2" w:rsidRPr="00293D0D" w:rsidRDefault="00DB18F2" w:rsidP="00D14034">
            <w:pPr>
              <w:tabs>
                <w:tab w:val="left" w:pos="-720"/>
              </w:tabs>
              <w:suppressAutoHyphens/>
              <w:rPr>
                <w:szCs w:val="22"/>
                <w:lang w:val="sv-SE"/>
              </w:rPr>
            </w:pPr>
            <w:r w:rsidRPr="00293D0D">
              <w:rPr>
                <w:szCs w:val="22"/>
                <w:lang w:val="sv-SE"/>
              </w:rPr>
              <w:t>Viatris CZ s.r.o.</w:t>
            </w:r>
          </w:p>
          <w:p w14:paraId="400BC390" w14:textId="77777777" w:rsidR="00DB18F2" w:rsidRPr="00D14034" w:rsidRDefault="00DB18F2" w:rsidP="00D14034">
            <w:pPr>
              <w:tabs>
                <w:tab w:val="left" w:pos="-720"/>
              </w:tabs>
              <w:suppressAutoHyphens/>
              <w:rPr>
                <w:szCs w:val="22"/>
                <w:lang w:val="it-IT"/>
              </w:rPr>
            </w:pPr>
            <w:r w:rsidRPr="00D14034">
              <w:rPr>
                <w:szCs w:val="22"/>
                <w:lang w:val="it-IT"/>
              </w:rPr>
              <w:t>Tel: +420 222 004 400</w:t>
            </w:r>
          </w:p>
          <w:p w14:paraId="1E5A44DB" w14:textId="77777777" w:rsidR="00DB18F2" w:rsidRPr="00D14034" w:rsidRDefault="00DB18F2" w:rsidP="00D14034">
            <w:pPr>
              <w:tabs>
                <w:tab w:val="left" w:pos="-720"/>
              </w:tabs>
              <w:suppressAutoHyphens/>
              <w:rPr>
                <w:szCs w:val="22"/>
                <w:lang w:val="it-IT"/>
              </w:rPr>
            </w:pPr>
          </w:p>
        </w:tc>
        <w:tc>
          <w:tcPr>
            <w:tcW w:w="4824" w:type="dxa"/>
            <w:hideMark/>
          </w:tcPr>
          <w:p w14:paraId="402F0169" w14:textId="77777777" w:rsidR="00D622CD" w:rsidRPr="00D14034" w:rsidRDefault="00D622CD" w:rsidP="00D14034">
            <w:pPr>
              <w:rPr>
                <w:b/>
                <w:szCs w:val="22"/>
                <w:lang w:val="hu-HU"/>
              </w:rPr>
            </w:pPr>
            <w:r w:rsidRPr="00D14034">
              <w:rPr>
                <w:b/>
                <w:szCs w:val="22"/>
                <w:lang w:val="hu-HU"/>
              </w:rPr>
              <w:t>Magyarország</w:t>
            </w:r>
          </w:p>
          <w:p w14:paraId="6655F934" w14:textId="4DE46B80" w:rsidR="00D622CD" w:rsidRPr="00D14034" w:rsidRDefault="002E0421" w:rsidP="00D14034">
            <w:pPr>
              <w:rPr>
                <w:szCs w:val="22"/>
                <w:lang w:val="hu-HU"/>
              </w:rPr>
            </w:pPr>
            <w:r w:rsidRPr="00325142">
              <w:rPr>
                <w:szCs w:val="22"/>
                <w:lang w:val="it-IT"/>
              </w:rPr>
              <w:t xml:space="preserve">Viatris Healthcare </w:t>
            </w:r>
            <w:r w:rsidRPr="00D14034">
              <w:rPr>
                <w:szCs w:val="22"/>
                <w:lang w:val="it-IT"/>
              </w:rPr>
              <w:t>Kft</w:t>
            </w:r>
            <w:r w:rsidR="00D622CD" w:rsidRPr="00D14034">
              <w:rPr>
                <w:szCs w:val="22"/>
                <w:lang w:val="it-IT"/>
              </w:rPr>
              <w:t>.</w:t>
            </w:r>
          </w:p>
          <w:p w14:paraId="39EACC8D" w14:textId="0B462B7E" w:rsidR="00DB18F2" w:rsidRPr="00D14034" w:rsidRDefault="00D622CD" w:rsidP="00D14034">
            <w:pPr>
              <w:rPr>
                <w:szCs w:val="22"/>
                <w:lang w:val="hu-HU"/>
              </w:rPr>
            </w:pPr>
            <w:r w:rsidRPr="00D14034">
              <w:rPr>
                <w:szCs w:val="22"/>
                <w:lang w:val="hu-HU"/>
              </w:rPr>
              <w:t>Tel.:</w:t>
            </w:r>
            <w:r w:rsidRPr="00325142">
              <w:rPr>
                <w:szCs w:val="22"/>
                <w:lang w:val="it-IT"/>
              </w:rPr>
              <w:t xml:space="preserve"> + 36 1 4 65 2100</w:t>
            </w:r>
          </w:p>
        </w:tc>
      </w:tr>
      <w:tr w:rsidR="00DB18F2" w:rsidRPr="00D14034" w14:paraId="4DBE45CC" w14:textId="77777777" w:rsidTr="00FF5E88">
        <w:trPr>
          <w:cantSplit/>
          <w:trHeight w:val="57"/>
        </w:trPr>
        <w:tc>
          <w:tcPr>
            <w:tcW w:w="4506" w:type="dxa"/>
          </w:tcPr>
          <w:p w14:paraId="079F927D" w14:textId="77777777" w:rsidR="00DB18F2" w:rsidRPr="00D14034" w:rsidRDefault="00DB18F2" w:rsidP="00D14034">
            <w:pPr>
              <w:tabs>
                <w:tab w:val="left" w:pos="567"/>
              </w:tabs>
              <w:rPr>
                <w:b/>
                <w:szCs w:val="22"/>
                <w:lang w:val="de-DE"/>
              </w:rPr>
            </w:pPr>
            <w:r w:rsidRPr="00D14034">
              <w:rPr>
                <w:b/>
                <w:szCs w:val="22"/>
                <w:lang w:val="de-DE"/>
              </w:rPr>
              <w:t>Danmark</w:t>
            </w:r>
          </w:p>
          <w:p w14:paraId="0FC37897" w14:textId="77777777" w:rsidR="00DB18F2" w:rsidRPr="00D14034" w:rsidRDefault="00DB18F2" w:rsidP="00D14034">
            <w:pPr>
              <w:tabs>
                <w:tab w:val="left" w:pos="567"/>
              </w:tabs>
              <w:rPr>
                <w:szCs w:val="22"/>
                <w:lang w:val="de-DE"/>
              </w:rPr>
            </w:pPr>
            <w:r w:rsidRPr="00D14034">
              <w:rPr>
                <w:szCs w:val="22"/>
                <w:lang w:val="de-DE"/>
              </w:rPr>
              <w:t>Viatris ApS</w:t>
            </w:r>
          </w:p>
          <w:p w14:paraId="58F5EEA7" w14:textId="77777777" w:rsidR="00DB18F2" w:rsidRPr="00D14034" w:rsidRDefault="00DB18F2" w:rsidP="00D14034">
            <w:pPr>
              <w:tabs>
                <w:tab w:val="left" w:pos="567"/>
              </w:tabs>
              <w:rPr>
                <w:szCs w:val="22"/>
                <w:lang w:val="de-DE"/>
              </w:rPr>
            </w:pPr>
            <w:r w:rsidRPr="00D14034">
              <w:rPr>
                <w:szCs w:val="22"/>
                <w:lang w:val="de-DE"/>
              </w:rPr>
              <w:t>Tlf: +45 28 11 69 32</w:t>
            </w:r>
          </w:p>
          <w:p w14:paraId="6DD1668A" w14:textId="77777777" w:rsidR="00DB18F2" w:rsidRPr="00D14034" w:rsidRDefault="00DB18F2" w:rsidP="00D14034">
            <w:pPr>
              <w:tabs>
                <w:tab w:val="left" w:pos="567"/>
              </w:tabs>
              <w:rPr>
                <w:b/>
                <w:szCs w:val="22"/>
                <w:lang w:val="de-DE"/>
              </w:rPr>
            </w:pPr>
          </w:p>
        </w:tc>
        <w:tc>
          <w:tcPr>
            <w:tcW w:w="4824" w:type="dxa"/>
            <w:hideMark/>
          </w:tcPr>
          <w:p w14:paraId="45C2EE8D" w14:textId="77777777" w:rsidR="00D622CD" w:rsidRPr="00D14034" w:rsidRDefault="00D622CD" w:rsidP="00D14034">
            <w:pPr>
              <w:pStyle w:val="Heading1"/>
              <w:rPr>
                <w:caps w:val="0"/>
                <w:szCs w:val="22"/>
                <w:lang w:val="it-IT"/>
              </w:rPr>
            </w:pPr>
            <w:r w:rsidRPr="00D14034">
              <w:rPr>
                <w:szCs w:val="22"/>
                <w:lang w:val="it-IT"/>
              </w:rPr>
              <w:t>M</w:t>
            </w:r>
            <w:r w:rsidRPr="00D14034">
              <w:rPr>
                <w:caps w:val="0"/>
                <w:szCs w:val="22"/>
                <w:lang w:val="it-IT"/>
              </w:rPr>
              <w:t>alta</w:t>
            </w:r>
          </w:p>
          <w:p w14:paraId="62467A5A" w14:textId="77777777" w:rsidR="00D622CD" w:rsidRPr="00D14034" w:rsidRDefault="00D622CD" w:rsidP="00D14034">
            <w:pPr>
              <w:rPr>
                <w:szCs w:val="22"/>
              </w:rPr>
            </w:pPr>
            <w:r w:rsidRPr="00D14034">
              <w:rPr>
                <w:szCs w:val="22"/>
                <w:lang w:val="it-IT"/>
              </w:rPr>
              <w:t>V.J. Salomone Pharma Limited</w:t>
            </w:r>
          </w:p>
          <w:p w14:paraId="2DCA8788" w14:textId="44D0B473" w:rsidR="00DB18F2" w:rsidRPr="00D14034" w:rsidRDefault="00D622CD" w:rsidP="00D14034">
            <w:pPr>
              <w:tabs>
                <w:tab w:val="left" w:pos="567"/>
              </w:tabs>
              <w:rPr>
                <w:szCs w:val="22"/>
                <w:lang w:val="de-DE"/>
              </w:rPr>
            </w:pPr>
            <w:r w:rsidRPr="00D14034">
              <w:rPr>
                <w:szCs w:val="22"/>
                <w:lang w:val="en-US"/>
              </w:rPr>
              <w:t xml:space="preserve">Tel: </w:t>
            </w:r>
            <w:r w:rsidRPr="00D14034">
              <w:rPr>
                <w:szCs w:val="22"/>
                <w:lang w:val="it-IT"/>
              </w:rPr>
              <w:t>(+356) 21 220 174</w:t>
            </w:r>
          </w:p>
        </w:tc>
      </w:tr>
      <w:tr w:rsidR="00DB18F2" w:rsidRPr="00B30EC4" w14:paraId="58B3B742" w14:textId="77777777" w:rsidTr="00FF5E88">
        <w:trPr>
          <w:cantSplit/>
          <w:trHeight w:val="57"/>
        </w:trPr>
        <w:tc>
          <w:tcPr>
            <w:tcW w:w="4506" w:type="dxa"/>
            <w:hideMark/>
          </w:tcPr>
          <w:p w14:paraId="17887156" w14:textId="77777777" w:rsidR="00DB18F2" w:rsidRPr="00D14034" w:rsidRDefault="00DB18F2" w:rsidP="00D14034">
            <w:pPr>
              <w:tabs>
                <w:tab w:val="left" w:pos="567"/>
              </w:tabs>
              <w:rPr>
                <w:b/>
                <w:szCs w:val="22"/>
                <w:lang w:val="de-DE"/>
              </w:rPr>
            </w:pPr>
            <w:r w:rsidRPr="00D14034">
              <w:rPr>
                <w:b/>
                <w:szCs w:val="22"/>
                <w:lang w:val="de-DE"/>
              </w:rPr>
              <w:t>Deutschland</w:t>
            </w:r>
          </w:p>
          <w:p w14:paraId="6870BBFE" w14:textId="77777777" w:rsidR="00DB18F2" w:rsidRPr="00D14034" w:rsidRDefault="00DB18F2" w:rsidP="00D14034">
            <w:pPr>
              <w:tabs>
                <w:tab w:val="left" w:pos="567"/>
              </w:tabs>
              <w:rPr>
                <w:szCs w:val="22"/>
                <w:lang w:val="de-DE"/>
              </w:rPr>
            </w:pPr>
            <w:r w:rsidRPr="00D14034">
              <w:rPr>
                <w:szCs w:val="22"/>
                <w:lang w:val="de-DE"/>
              </w:rPr>
              <w:t>Viatris Healthcare GmbH</w:t>
            </w:r>
          </w:p>
          <w:p w14:paraId="47E8F19D" w14:textId="77777777" w:rsidR="00DB18F2" w:rsidRPr="00D14034" w:rsidRDefault="00DB18F2" w:rsidP="00D14034">
            <w:pPr>
              <w:tabs>
                <w:tab w:val="left" w:pos="567"/>
              </w:tabs>
              <w:rPr>
                <w:b/>
                <w:szCs w:val="22"/>
                <w:lang w:val="de-DE"/>
              </w:rPr>
            </w:pPr>
            <w:r w:rsidRPr="00D14034">
              <w:rPr>
                <w:szCs w:val="22"/>
                <w:lang w:val="de-DE"/>
              </w:rPr>
              <w:t xml:space="preserve">Tel: +49 (0) </w:t>
            </w:r>
            <w:r w:rsidRPr="00D14034">
              <w:rPr>
                <w:rStyle w:val="ms-rteforecolor-21"/>
                <w:color w:val="000000" w:themeColor="text1"/>
                <w:szCs w:val="22"/>
                <w:lang w:val="de-DE"/>
              </w:rPr>
              <w:t>800 0700 800</w:t>
            </w:r>
          </w:p>
        </w:tc>
        <w:tc>
          <w:tcPr>
            <w:tcW w:w="4824" w:type="dxa"/>
          </w:tcPr>
          <w:p w14:paraId="1C02E0DA" w14:textId="77777777" w:rsidR="00D622CD" w:rsidRPr="00237317" w:rsidRDefault="00D622CD" w:rsidP="00D14034">
            <w:pPr>
              <w:pStyle w:val="Heading6"/>
              <w:tabs>
                <w:tab w:val="left" w:pos="567"/>
              </w:tabs>
              <w:rPr>
                <w:szCs w:val="22"/>
                <w:u w:val="none"/>
                <w:lang w:val="en-US"/>
              </w:rPr>
            </w:pPr>
            <w:r w:rsidRPr="00237317">
              <w:rPr>
                <w:szCs w:val="22"/>
                <w:u w:val="none"/>
                <w:lang w:val="en-US"/>
              </w:rPr>
              <w:t>Nederland</w:t>
            </w:r>
          </w:p>
          <w:p w14:paraId="3578CE7B" w14:textId="77777777" w:rsidR="00D622CD" w:rsidRPr="00D14034" w:rsidRDefault="00D622CD" w:rsidP="00D14034">
            <w:pPr>
              <w:tabs>
                <w:tab w:val="left" w:pos="567"/>
              </w:tabs>
              <w:rPr>
                <w:szCs w:val="22"/>
                <w:lang w:val="it-IT"/>
              </w:rPr>
            </w:pPr>
            <w:r w:rsidRPr="00237317">
              <w:rPr>
                <w:szCs w:val="22"/>
                <w:lang w:val="en-US"/>
              </w:rPr>
              <w:t>Mylan Healthcare BV</w:t>
            </w:r>
          </w:p>
          <w:p w14:paraId="7FDAD13E" w14:textId="77777777" w:rsidR="00DB18F2" w:rsidRDefault="00D622CD" w:rsidP="00D14034">
            <w:pPr>
              <w:pStyle w:val="Header"/>
              <w:tabs>
                <w:tab w:val="left" w:pos="567"/>
              </w:tabs>
              <w:rPr>
                <w:bCs/>
                <w:szCs w:val="22"/>
                <w:lang w:val="en-US"/>
              </w:rPr>
            </w:pPr>
            <w:r w:rsidRPr="00237317">
              <w:rPr>
                <w:bCs/>
                <w:szCs w:val="22"/>
                <w:lang w:val="en-US"/>
              </w:rPr>
              <w:t>Tel: +31 (0)</w:t>
            </w:r>
            <w:r w:rsidRPr="00237317">
              <w:rPr>
                <w:szCs w:val="22"/>
                <w:lang w:val="en-US"/>
              </w:rPr>
              <w:t xml:space="preserve"> </w:t>
            </w:r>
            <w:r w:rsidRPr="00237317">
              <w:rPr>
                <w:bCs/>
                <w:szCs w:val="22"/>
                <w:lang w:val="en-US"/>
              </w:rPr>
              <w:t>20 426 3300</w:t>
            </w:r>
          </w:p>
          <w:p w14:paraId="665B5408" w14:textId="769622DE" w:rsidR="00556751" w:rsidRPr="00D14034" w:rsidRDefault="00556751" w:rsidP="00D14034">
            <w:pPr>
              <w:pStyle w:val="Header"/>
              <w:tabs>
                <w:tab w:val="left" w:pos="567"/>
              </w:tabs>
              <w:rPr>
                <w:b/>
                <w:bCs/>
                <w:szCs w:val="22"/>
                <w:lang w:val="nb-NO"/>
              </w:rPr>
            </w:pPr>
          </w:p>
        </w:tc>
      </w:tr>
      <w:tr w:rsidR="00DB18F2" w:rsidRPr="00D14034" w14:paraId="5624801F" w14:textId="77777777" w:rsidTr="00FF5E88">
        <w:trPr>
          <w:cantSplit/>
          <w:trHeight w:val="57"/>
        </w:trPr>
        <w:tc>
          <w:tcPr>
            <w:tcW w:w="4506" w:type="dxa"/>
          </w:tcPr>
          <w:p w14:paraId="018A3E97" w14:textId="77777777" w:rsidR="00DB18F2" w:rsidRPr="00D14034" w:rsidRDefault="00DB18F2" w:rsidP="00D14034">
            <w:pPr>
              <w:tabs>
                <w:tab w:val="left" w:pos="-720"/>
                <w:tab w:val="left" w:pos="3000"/>
              </w:tabs>
              <w:suppressAutoHyphens/>
              <w:rPr>
                <w:b/>
                <w:bCs/>
                <w:szCs w:val="22"/>
                <w:lang w:val="et-EE"/>
              </w:rPr>
            </w:pPr>
            <w:r w:rsidRPr="00D14034">
              <w:rPr>
                <w:b/>
                <w:bCs/>
                <w:szCs w:val="22"/>
                <w:lang w:val="et-EE"/>
              </w:rPr>
              <w:t>Eesti</w:t>
            </w:r>
          </w:p>
          <w:p w14:paraId="2737E277" w14:textId="77777777" w:rsidR="002E0421" w:rsidRPr="00D14034" w:rsidRDefault="002E0421" w:rsidP="00D14034">
            <w:pPr>
              <w:tabs>
                <w:tab w:val="left" w:pos="-720"/>
                <w:tab w:val="left" w:pos="3000"/>
              </w:tabs>
              <w:suppressAutoHyphens/>
              <w:rPr>
                <w:szCs w:val="22"/>
                <w:lang w:val="et-EE"/>
              </w:rPr>
            </w:pPr>
            <w:r w:rsidRPr="00D14034">
              <w:rPr>
                <w:szCs w:val="22"/>
              </w:rPr>
              <w:t>Viatris OÜ</w:t>
            </w:r>
          </w:p>
          <w:p w14:paraId="3B6A4F8E" w14:textId="77777777" w:rsidR="00DB18F2" w:rsidRPr="00D14034" w:rsidRDefault="00DB18F2" w:rsidP="00D14034">
            <w:pPr>
              <w:tabs>
                <w:tab w:val="left" w:pos="567"/>
              </w:tabs>
              <w:rPr>
                <w:szCs w:val="22"/>
                <w:lang w:val="en-US"/>
              </w:rPr>
            </w:pPr>
            <w:r w:rsidRPr="00D14034">
              <w:rPr>
                <w:szCs w:val="22"/>
                <w:lang w:val="et-EE"/>
              </w:rPr>
              <w:t>Tel: +</w:t>
            </w:r>
            <w:r w:rsidRPr="00D14034">
              <w:rPr>
                <w:szCs w:val="22"/>
                <w:lang w:val="en-US"/>
              </w:rPr>
              <w:t>372 6363 052</w:t>
            </w:r>
          </w:p>
          <w:p w14:paraId="787ACACB" w14:textId="77777777" w:rsidR="00DB18F2" w:rsidRPr="00D14034" w:rsidRDefault="00DB18F2" w:rsidP="00D14034">
            <w:pPr>
              <w:tabs>
                <w:tab w:val="left" w:pos="567"/>
              </w:tabs>
              <w:rPr>
                <w:b/>
                <w:szCs w:val="22"/>
                <w:lang w:val="de-DE"/>
              </w:rPr>
            </w:pPr>
          </w:p>
        </w:tc>
        <w:tc>
          <w:tcPr>
            <w:tcW w:w="4824" w:type="dxa"/>
          </w:tcPr>
          <w:p w14:paraId="1D6D7C20" w14:textId="77777777" w:rsidR="00D622CD" w:rsidRPr="00D14034" w:rsidRDefault="00D622CD" w:rsidP="00D14034">
            <w:pPr>
              <w:pStyle w:val="Heading6"/>
              <w:rPr>
                <w:szCs w:val="22"/>
                <w:u w:val="none"/>
                <w:lang w:val="nb-NO"/>
              </w:rPr>
            </w:pPr>
            <w:r w:rsidRPr="00D14034">
              <w:rPr>
                <w:szCs w:val="22"/>
                <w:u w:val="none"/>
                <w:lang w:val="nb-NO"/>
              </w:rPr>
              <w:t>Norge</w:t>
            </w:r>
          </w:p>
          <w:p w14:paraId="0C3F8DA7" w14:textId="77777777" w:rsidR="00D622CD" w:rsidRPr="00D14034" w:rsidRDefault="00D622CD" w:rsidP="00D14034">
            <w:pPr>
              <w:rPr>
                <w:snapToGrid w:val="0"/>
                <w:szCs w:val="22"/>
                <w:lang w:val="nb-NO"/>
              </w:rPr>
            </w:pPr>
            <w:r w:rsidRPr="00D14034">
              <w:rPr>
                <w:snapToGrid w:val="0"/>
                <w:szCs w:val="22"/>
                <w:lang w:val="nb-NO"/>
              </w:rPr>
              <w:t>Viatris AS</w:t>
            </w:r>
          </w:p>
          <w:p w14:paraId="7D29F1B7" w14:textId="77777777" w:rsidR="00D622CD" w:rsidRPr="00D14034" w:rsidRDefault="00D622CD" w:rsidP="00D14034">
            <w:pPr>
              <w:pStyle w:val="Header"/>
              <w:tabs>
                <w:tab w:val="left" w:pos="567"/>
              </w:tabs>
              <w:rPr>
                <w:snapToGrid w:val="0"/>
                <w:szCs w:val="22"/>
                <w:lang w:val="nb-NO"/>
              </w:rPr>
            </w:pPr>
            <w:r w:rsidRPr="00D14034">
              <w:rPr>
                <w:snapToGrid w:val="0"/>
                <w:szCs w:val="22"/>
                <w:lang w:val="nb-NO"/>
              </w:rPr>
              <w:t>Tlf: +47 66 75 33 00</w:t>
            </w:r>
          </w:p>
          <w:p w14:paraId="521DA3DF" w14:textId="77777777" w:rsidR="00DB18F2" w:rsidRPr="00D14034" w:rsidRDefault="00DB18F2" w:rsidP="00D14034">
            <w:pPr>
              <w:tabs>
                <w:tab w:val="left" w:pos="567"/>
              </w:tabs>
              <w:rPr>
                <w:b/>
                <w:snapToGrid w:val="0"/>
                <w:szCs w:val="22"/>
                <w:lang w:val="nb-NO"/>
              </w:rPr>
            </w:pPr>
          </w:p>
        </w:tc>
      </w:tr>
      <w:tr w:rsidR="00DB18F2" w:rsidRPr="00B30EC4" w14:paraId="2693156D" w14:textId="77777777" w:rsidTr="00FF5E88">
        <w:trPr>
          <w:cantSplit/>
          <w:trHeight w:val="57"/>
        </w:trPr>
        <w:tc>
          <w:tcPr>
            <w:tcW w:w="4506" w:type="dxa"/>
          </w:tcPr>
          <w:p w14:paraId="5154047F" w14:textId="77777777" w:rsidR="00DB18F2" w:rsidRPr="00293D0D" w:rsidRDefault="00DB18F2" w:rsidP="00D14034">
            <w:pPr>
              <w:pStyle w:val="Heading6"/>
              <w:tabs>
                <w:tab w:val="left" w:pos="567"/>
              </w:tabs>
              <w:rPr>
                <w:b w:val="0"/>
                <w:szCs w:val="22"/>
                <w:u w:val="none"/>
                <w:lang w:val="sv-SE"/>
              </w:rPr>
            </w:pPr>
            <w:r w:rsidRPr="00D14034">
              <w:rPr>
                <w:szCs w:val="22"/>
                <w:u w:val="none"/>
                <w:lang w:val="en-GB"/>
              </w:rPr>
              <w:t>Ελλάδα</w:t>
            </w:r>
          </w:p>
          <w:p w14:paraId="64376BB4" w14:textId="77777777" w:rsidR="002E0421" w:rsidRPr="00293D0D" w:rsidRDefault="002E0421" w:rsidP="00D14034">
            <w:pPr>
              <w:rPr>
                <w:szCs w:val="22"/>
                <w:lang w:val="sv-SE"/>
              </w:rPr>
            </w:pPr>
            <w:r w:rsidRPr="00293D0D">
              <w:rPr>
                <w:szCs w:val="22"/>
                <w:lang w:val="sv-SE"/>
              </w:rPr>
              <w:t>Viatris Hellas Ltd</w:t>
            </w:r>
          </w:p>
          <w:p w14:paraId="0E51D26B" w14:textId="4B911BD0" w:rsidR="00DB18F2" w:rsidRPr="00293D0D" w:rsidRDefault="00DB18F2" w:rsidP="00D14034">
            <w:pPr>
              <w:rPr>
                <w:szCs w:val="22"/>
                <w:lang w:val="sv-SE"/>
              </w:rPr>
            </w:pPr>
            <w:r w:rsidRPr="00D14034">
              <w:rPr>
                <w:szCs w:val="22"/>
              </w:rPr>
              <w:t>Τηλ</w:t>
            </w:r>
            <w:r w:rsidRPr="00293D0D">
              <w:rPr>
                <w:szCs w:val="22"/>
                <w:lang w:val="sv-SE"/>
              </w:rPr>
              <w:t>: +30 2100 100 002</w:t>
            </w:r>
          </w:p>
          <w:p w14:paraId="740215B4" w14:textId="77777777" w:rsidR="00DB18F2" w:rsidRPr="00293D0D" w:rsidRDefault="00DB18F2" w:rsidP="00D14034">
            <w:pPr>
              <w:pStyle w:val="Header"/>
              <w:tabs>
                <w:tab w:val="left" w:pos="567"/>
              </w:tabs>
              <w:rPr>
                <w:b/>
                <w:szCs w:val="22"/>
                <w:lang w:val="sv-SE"/>
              </w:rPr>
            </w:pPr>
          </w:p>
        </w:tc>
        <w:tc>
          <w:tcPr>
            <w:tcW w:w="4824" w:type="dxa"/>
          </w:tcPr>
          <w:p w14:paraId="0900785B" w14:textId="77777777" w:rsidR="00D622CD" w:rsidRPr="00325142" w:rsidRDefault="00D622CD" w:rsidP="00D14034">
            <w:pPr>
              <w:pStyle w:val="Heading6"/>
              <w:tabs>
                <w:tab w:val="left" w:pos="567"/>
              </w:tabs>
              <w:rPr>
                <w:szCs w:val="22"/>
                <w:u w:val="none"/>
                <w:lang w:val="de-DE"/>
              </w:rPr>
            </w:pPr>
            <w:r w:rsidRPr="00325142">
              <w:rPr>
                <w:szCs w:val="22"/>
                <w:u w:val="none"/>
                <w:lang w:val="de-DE"/>
              </w:rPr>
              <w:t>Ö</w:t>
            </w:r>
            <w:r w:rsidRPr="00D14034">
              <w:rPr>
                <w:szCs w:val="22"/>
                <w:u w:val="none"/>
                <w:lang w:val="de-DE"/>
              </w:rPr>
              <w:t>sterreich</w:t>
            </w:r>
          </w:p>
          <w:p w14:paraId="7215E4DE" w14:textId="4B232926" w:rsidR="00D622CD" w:rsidRPr="00D14034" w:rsidRDefault="002635D2" w:rsidP="00D14034">
            <w:pPr>
              <w:tabs>
                <w:tab w:val="left" w:pos="567"/>
              </w:tabs>
              <w:rPr>
                <w:szCs w:val="22"/>
                <w:lang w:val="de-DE"/>
              </w:rPr>
            </w:pPr>
            <w:r>
              <w:rPr>
                <w:szCs w:val="22"/>
                <w:lang w:val="de-DE"/>
              </w:rPr>
              <w:t>Viatris Austria</w:t>
            </w:r>
            <w:r w:rsidR="00D622CD" w:rsidRPr="00D14034">
              <w:rPr>
                <w:szCs w:val="22"/>
                <w:lang w:val="de-DE"/>
              </w:rPr>
              <w:t xml:space="preserve"> GmbH</w:t>
            </w:r>
          </w:p>
          <w:p w14:paraId="333C2CE5" w14:textId="4CFA0020" w:rsidR="00DB18F2" w:rsidRPr="00325142" w:rsidRDefault="00D622CD" w:rsidP="00D14034">
            <w:pPr>
              <w:tabs>
                <w:tab w:val="left" w:pos="567"/>
              </w:tabs>
              <w:rPr>
                <w:b/>
                <w:szCs w:val="22"/>
                <w:lang w:val="de-DE"/>
              </w:rPr>
            </w:pPr>
            <w:r w:rsidRPr="00325142">
              <w:rPr>
                <w:szCs w:val="22"/>
                <w:lang w:val="de-DE"/>
              </w:rPr>
              <w:t>Tel: +43 1 86390</w:t>
            </w:r>
          </w:p>
        </w:tc>
      </w:tr>
      <w:tr w:rsidR="00DB18F2" w:rsidRPr="00293D0D" w14:paraId="16D2A3C8" w14:textId="77777777" w:rsidTr="00FF5E88">
        <w:trPr>
          <w:cantSplit/>
          <w:trHeight w:val="57"/>
        </w:trPr>
        <w:tc>
          <w:tcPr>
            <w:tcW w:w="4506" w:type="dxa"/>
            <w:hideMark/>
          </w:tcPr>
          <w:p w14:paraId="73A9ADF8" w14:textId="77777777" w:rsidR="00DB18F2" w:rsidRPr="00D14034" w:rsidRDefault="00DB18F2" w:rsidP="00D14034">
            <w:pPr>
              <w:tabs>
                <w:tab w:val="left" w:pos="567"/>
              </w:tabs>
              <w:rPr>
                <w:b/>
                <w:szCs w:val="22"/>
                <w:lang w:val="es-ES"/>
              </w:rPr>
            </w:pPr>
            <w:r w:rsidRPr="00D14034">
              <w:rPr>
                <w:b/>
                <w:szCs w:val="22"/>
                <w:lang w:val="es-ES"/>
              </w:rPr>
              <w:t>España</w:t>
            </w:r>
          </w:p>
          <w:p w14:paraId="4F83E5D9" w14:textId="1A383702" w:rsidR="00DB18F2" w:rsidRPr="00D14034" w:rsidRDefault="00DB18F2" w:rsidP="00D14034">
            <w:pPr>
              <w:tabs>
                <w:tab w:val="left" w:pos="567"/>
              </w:tabs>
              <w:rPr>
                <w:szCs w:val="22"/>
                <w:lang w:val="es-ES"/>
              </w:rPr>
            </w:pPr>
            <w:r w:rsidRPr="00D14034">
              <w:rPr>
                <w:szCs w:val="22"/>
                <w:lang w:val="es-ES"/>
              </w:rPr>
              <w:t>Viatris Pharmaceuticals</w:t>
            </w:r>
            <w:r w:rsidRPr="00D14034">
              <w:rPr>
                <w:szCs w:val="22"/>
                <w:lang w:val="pt-PT"/>
              </w:rPr>
              <w:t>, S.L.</w:t>
            </w:r>
          </w:p>
          <w:p w14:paraId="399C960B" w14:textId="137F7C89" w:rsidR="00DB18F2" w:rsidRPr="00D14034" w:rsidRDefault="00DB18F2" w:rsidP="00D14034">
            <w:pPr>
              <w:tabs>
                <w:tab w:val="left" w:pos="567"/>
              </w:tabs>
              <w:rPr>
                <w:szCs w:val="22"/>
                <w:lang w:val="pt-PT"/>
              </w:rPr>
            </w:pPr>
            <w:r w:rsidRPr="00D14034">
              <w:rPr>
                <w:szCs w:val="22"/>
                <w:lang w:val="pt-PT"/>
              </w:rPr>
              <w:t>Tel: +34 900 102</w:t>
            </w:r>
            <w:r w:rsidR="00821D36" w:rsidRPr="00D14034">
              <w:rPr>
                <w:szCs w:val="22"/>
                <w:lang w:val="pt-PT"/>
              </w:rPr>
              <w:t> </w:t>
            </w:r>
            <w:r w:rsidRPr="00D14034">
              <w:rPr>
                <w:szCs w:val="22"/>
                <w:lang w:val="pt-PT"/>
              </w:rPr>
              <w:t>712</w:t>
            </w:r>
          </w:p>
          <w:p w14:paraId="12159F42" w14:textId="77777777" w:rsidR="00821D36" w:rsidRPr="00D14034" w:rsidRDefault="00821D36" w:rsidP="00D14034">
            <w:pPr>
              <w:tabs>
                <w:tab w:val="left" w:pos="567"/>
              </w:tabs>
              <w:rPr>
                <w:b/>
                <w:szCs w:val="22"/>
                <w:lang w:val="es-ES"/>
              </w:rPr>
            </w:pPr>
          </w:p>
        </w:tc>
        <w:tc>
          <w:tcPr>
            <w:tcW w:w="4824" w:type="dxa"/>
          </w:tcPr>
          <w:p w14:paraId="5B36430B" w14:textId="77777777" w:rsidR="00D622CD" w:rsidRPr="00325142" w:rsidRDefault="00D622CD" w:rsidP="00D14034">
            <w:pPr>
              <w:pStyle w:val="Heading1"/>
              <w:rPr>
                <w:bCs/>
                <w:caps w:val="0"/>
                <w:szCs w:val="22"/>
                <w:lang w:val="es-ES"/>
              </w:rPr>
            </w:pPr>
            <w:r w:rsidRPr="00325142">
              <w:rPr>
                <w:bCs/>
                <w:caps w:val="0"/>
                <w:szCs w:val="22"/>
                <w:lang w:val="es-ES"/>
              </w:rPr>
              <w:t>Polska</w:t>
            </w:r>
          </w:p>
          <w:p w14:paraId="4BB6DEB4" w14:textId="1EEE73B8" w:rsidR="00D622CD" w:rsidRPr="00325142" w:rsidRDefault="002635D2" w:rsidP="00D14034">
            <w:pPr>
              <w:pStyle w:val="Date"/>
              <w:rPr>
                <w:szCs w:val="22"/>
                <w:lang w:val="es-ES"/>
              </w:rPr>
            </w:pPr>
            <w:r>
              <w:rPr>
                <w:szCs w:val="22"/>
                <w:lang w:val="es-ES"/>
              </w:rPr>
              <w:t>Viatris</w:t>
            </w:r>
            <w:r w:rsidRPr="00325142">
              <w:rPr>
                <w:szCs w:val="22"/>
                <w:lang w:val="es-ES"/>
              </w:rPr>
              <w:t xml:space="preserve"> </w:t>
            </w:r>
            <w:r w:rsidR="00D622CD" w:rsidRPr="00325142">
              <w:rPr>
                <w:szCs w:val="22"/>
                <w:lang w:val="es-ES"/>
              </w:rPr>
              <w:t>Healthcare Sp. z o.o.,</w:t>
            </w:r>
          </w:p>
          <w:p w14:paraId="418A73D6" w14:textId="77777777" w:rsidR="00D622CD" w:rsidRPr="00D14034" w:rsidRDefault="00D622CD" w:rsidP="00D14034">
            <w:pPr>
              <w:tabs>
                <w:tab w:val="left" w:pos="567"/>
              </w:tabs>
              <w:rPr>
                <w:strike/>
                <w:szCs w:val="22"/>
                <w:lang w:val="pt-PT"/>
              </w:rPr>
            </w:pPr>
            <w:r w:rsidRPr="00D14034">
              <w:rPr>
                <w:szCs w:val="22"/>
                <w:lang w:val="pl-PL"/>
              </w:rPr>
              <w:t xml:space="preserve">Tel.: </w:t>
            </w:r>
            <w:r w:rsidRPr="00D14034">
              <w:rPr>
                <w:szCs w:val="22"/>
                <w:lang w:val="en-US"/>
              </w:rPr>
              <w:t>+48 22 546 64 00</w:t>
            </w:r>
          </w:p>
          <w:p w14:paraId="5EEBCADF" w14:textId="77777777" w:rsidR="00DB18F2" w:rsidRPr="00D14034" w:rsidRDefault="00DB18F2" w:rsidP="00D14034">
            <w:pPr>
              <w:tabs>
                <w:tab w:val="left" w:pos="567"/>
              </w:tabs>
              <w:rPr>
                <w:b/>
                <w:szCs w:val="22"/>
                <w:lang w:val="pt-PT"/>
              </w:rPr>
            </w:pPr>
          </w:p>
        </w:tc>
      </w:tr>
      <w:tr w:rsidR="00DB18F2" w:rsidRPr="004E02A9" w14:paraId="00B57DA2" w14:textId="77777777" w:rsidTr="00FF5E88">
        <w:trPr>
          <w:cantSplit/>
          <w:trHeight w:val="57"/>
        </w:trPr>
        <w:tc>
          <w:tcPr>
            <w:tcW w:w="4506" w:type="dxa"/>
          </w:tcPr>
          <w:p w14:paraId="29E1F02C" w14:textId="77777777" w:rsidR="00DB18F2" w:rsidRPr="00D14034" w:rsidRDefault="00DB18F2" w:rsidP="00D14034">
            <w:pPr>
              <w:tabs>
                <w:tab w:val="left" w:pos="567"/>
              </w:tabs>
              <w:rPr>
                <w:b/>
                <w:szCs w:val="22"/>
                <w:lang w:val="pt-PT"/>
              </w:rPr>
            </w:pPr>
            <w:r w:rsidRPr="00D14034">
              <w:rPr>
                <w:b/>
                <w:szCs w:val="22"/>
                <w:lang w:val="pt-PT"/>
              </w:rPr>
              <w:t>France</w:t>
            </w:r>
          </w:p>
          <w:p w14:paraId="5BC78A85" w14:textId="77777777" w:rsidR="00DB18F2" w:rsidRPr="00D14034" w:rsidRDefault="00DB18F2" w:rsidP="00D14034">
            <w:pPr>
              <w:tabs>
                <w:tab w:val="left" w:pos="567"/>
              </w:tabs>
              <w:rPr>
                <w:szCs w:val="22"/>
                <w:lang w:val="fr-FR"/>
              </w:rPr>
            </w:pPr>
            <w:r w:rsidRPr="00D14034">
              <w:rPr>
                <w:szCs w:val="22"/>
                <w:lang w:val="it-IT"/>
              </w:rPr>
              <w:t>Viatris Santé</w:t>
            </w:r>
          </w:p>
          <w:p w14:paraId="1119F58C" w14:textId="77777777" w:rsidR="00DB18F2" w:rsidRPr="00D14034" w:rsidRDefault="00DB18F2" w:rsidP="00D14034">
            <w:pPr>
              <w:tabs>
                <w:tab w:val="left" w:pos="567"/>
              </w:tabs>
              <w:rPr>
                <w:szCs w:val="22"/>
                <w:lang w:val="fr-FR"/>
              </w:rPr>
            </w:pPr>
            <w:r w:rsidRPr="00D14034">
              <w:rPr>
                <w:szCs w:val="22"/>
                <w:lang w:val="fr-FR"/>
              </w:rPr>
              <w:t>Tél: +33 (0)4 37 25 75 00</w:t>
            </w:r>
          </w:p>
          <w:p w14:paraId="2BEDBE8C" w14:textId="77777777" w:rsidR="00DB18F2" w:rsidRPr="00D14034" w:rsidRDefault="00DB18F2" w:rsidP="00D14034">
            <w:pPr>
              <w:tabs>
                <w:tab w:val="left" w:pos="567"/>
              </w:tabs>
              <w:rPr>
                <w:b/>
                <w:szCs w:val="22"/>
                <w:lang w:val="pt-PT"/>
              </w:rPr>
            </w:pPr>
          </w:p>
        </w:tc>
        <w:tc>
          <w:tcPr>
            <w:tcW w:w="4824" w:type="dxa"/>
          </w:tcPr>
          <w:p w14:paraId="2E84C9F9" w14:textId="77777777" w:rsidR="00D622CD" w:rsidRPr="00D14034" w:rsidRDefault="00D622CD" w:rsidP="00D14034">
            <w:pPr>
              <w:tabs>
                <w:tab w:val="left" w:pos="567"/>
              </w:tabs>
              <w:rPr>
                <w:b/>
                <w:szCs w:val="22"/>
                <w:lang w:val="pt-PT"/>
              </w:rPr>
            </w:pPr>
            <w:r w:rsidRPr="00D14034">
              <w:rPr>
                <w:b/>
                <w:szCs w:val="22"/>
                <w:lang w:val="pt-PT"/>
              </w:rPr>
              <w:t>Portugal</w:t>
            </w:r>
          </w:p>
          <w:p w14:paraId="37451692" w14:textId="4D02783A" w:rsidR="00D622CD" w:rsidRPr="00D14034" w:rsidRDefault="002E0421" w:rsidP="00D14034">
            <w:pPr>
              <w:tabs>
                <w:tab w:val="left" w:pos="567"/>
              </w:tabs>
              <w:rPr>
                <w:szCs w:val="22"/>
                <w:lang w:val="pt-PT"/>
              </w:rPr>
            </w:pPr>
            <w:r w:rsidRPr="00325142">
              <w:rPr>
                <w:szCs w:val="22"/>
                <w:lang w:val="pt-BR"/>
              </w:rPr>
              <w:t>Viatris Healthcare,</w:t>
            </w:r>
            <w:r w:rsidR="00D622CD" w:rsidRPr="00D14034">
              <w:rPr>
                <w:szCs w:val="22"/>
                <w:lang w:val="pt-PT"/>
              </w:rPr>
              <w:t xml:space="preserve"> Lda.</w:t>
            </w:r>
          </w:p>
          <w:p w14:paraId="707FB2F5" w14:textId="2FD1D5C1" w:rsidR="00D622CD" w:rsidRPr="00D14034" w:rsidRDefault="00D622CD" w:rsidP="00D14034">
            <w:pPr>
              <w:tabs>
                <w:tab w:val="left" w:pos="567"/>
              </w:tabs>
              <w:rPr>
                <w:szCs w:val="22"/>
                <w:lang w:val="pt-PT"/>
              </w:rPr>
            </w:pPr>
            <w:r w:rsidRPr="00D14034">
              <w:rPr>
                <w:szCs w:val="22"/>
                <w:lang w:val="pt-PT"/>
              </w:rPr>
              <w:t xml:space="preserve">Tel: +351 </w:t>
            </w:r>
            <w:r w:rsidR="002E0421" w:rsidRPr="00D14034">
              <w:rPr>
                <w:szCs w:val="22"/>
                <w:lang w:val="pt-PT"/>
              </w:rPr>
              <w:t>21 412 72 00</w:t>
            </w:r>
          </w:p>
          <w:p w14:paraId="0636D5D2" w14:textId="77777777" w:rsidR="00DB18F2" w:rsidRPr="00D14034" w:rsidRDefault="00DB18F2" w:rsidP="00D14034">
            <w:pPr>
              <w:tabs>
                <w:tab w:val="left" w:pos="567"/>
              </w:tabs>
              <w:rPr>
                <w:b/>
                <w:szCs w:val="22"/>
                <w:lang w:val="pt-PT"/>
              </w:rPr>
            </w:pPr>
          </w:p>
        </w:tc>
      </w:tr>
      <w:tr w:rsidR="00DB18F2" w:rsidRPr="004E02A9" w14:paraId="59BECFEC" w14:textId="77777777" w:rsidTr="00FF5E88">
        <w:trPr>
          <w:cantSplit/>
          <w:trHeight w:val="57"/>
        </w:trPr>
        <w:tc>
          <w:tcPr>
            <w:tcW w:w="4506" w:type="dxa"/>
          </w:tcPr>
          <w:p w14:paraId="4DA16700" w14:textId="77777777" w:rsidR="00DB18F2" w:rsidRPr="00D14034" w:rsidRDefault="00DB18F2" w:rsidP="00D14034">
            <w:pPr>
              <w:jc w:val="both"/>
              <w:rPr>
                <w:b/>
                <w:bCs/>
                <w:szCs w:val="22"/>
                <w:lang w:val="hr-HR"/>
              </w:rPr>
            </w:pPr>
            <w:r w:rsidRPr="00D14034">
              <w:rPr>
                <w:b/>
                <w:bCs/>
                <w:szCs w:val="22"/>
                <w:lang w:val="hr-HR"/>
              </w:rPr>
              <w:t>Hrvatska</w:t>
            </w:r>
          </w:p>
          <w:p w14:paraId="43F938DA" w14:textId="3E738DC4" w:rsidR="00DB18F2" w:rsidRPr="00D14034" w:rsidRDefault="002E0421" w:rsidP="00D14034">
            <w:pPr>
              <w:jc w:val="both"/>
              <w:rPr>
                <w:szCs w:val="22"/>
                <w:lang w:val="hr-HR"/>
              </w:rPr>
            </w:pPr>
            <w:r w:rsidRPr="00D14034">
              <w:rPr>
                <w:szCs w:val="22"/>
                <w:lang w:val="hr-HR"/>
              </w:rPr>
              <w:t>Viatris</w:t>
            </w:r>
            <w:r w:rsidR="00DB18F2" w:rsidRPr="00D14034">
              <w:rPr>
                <w:szCs w:val="22"/>
                <w:lang w:val="hr-HR"/>
              </w:rPr>
              <w:t xml:space="preserve"> Hrvatska d.o.o.</w:t>
            </w:r>
          </w:p>
          <w:p w14:paraId="4B06DDEF" w14:textId="77777777" w:rsidR="00DB18F2" w:rsidRPr="00D14034" w:rsidRDefault="00DB18F2" w:rsidP="00D14034">
            <w:pPr>
              <w:rPr>
                <w:szCs w:val="22"/>
                <w:lang w:val="hr-HR"/>
              </w:rPr>
            </w:pPr>
            <w:r w:rsidRPr="00D14034">
              <w:rPr>
                <w:szCs w:val="22"/>
                <w:lang w:val="hr-HR"/>
              </w:rPr>
              <w:t>Tel: + 385 1 23 50 599</w:t>
            </w:r>
          </w:p>
          <w:p w14:paraId="617CF263" w14:textId="77777777" w:rsidR="00DB18F2" w:rsidRPr="00D14034" w:rsidRDefault="00DB18F2" w:rsidP="00D14034">
            <w:pPr>
              <w:pStyle w:val="Heading6"/>
              <w:tabs>
                <w:tab w:val="left" w:pos="567"/>
              </w:tabs>
              <w:rPr>
                <w:szCs w:val="22"/>
                <w:lang w:val="en-GB"/>
              </w:rPr>
            </w:pPr>
          </w:p>
        </w:tc>
        <w:tc>
          <w:tcPr>
            <w:tcW w:w="4824" w:type="dxa"/>
          </w:tcPr>
          <w:p w14:paraId="585C4A80" w14:textId="77777777" w:rsidR="00D622CD" w:rsidRPr="00237317" w:rsidRDefault="00D622CD" w:rsidP="00D14034">
            <w:pPr>
              <w:tabs>
                <w:tab w:val="left" w:pos="-720"/>
                <w:tab w:val="left" w:pos="4536"/>
              </w:tabs>
              <w:suppressAutoHyphens/>
              <w:rPr>
                <w:b/>
                <w:noProof/>
                <w:szCs w:val="22"/>
                <w:lang w:val="en-US"/>
              </w:rPr>
            </w:pPr>
            <w:r w:rsidRPr="00237317">
              <w:rPr>
                <w:b/>
                <w:noProof/>
                <w:szCs w:val="22"/>
                <w:lang w:val="en-US"/>
              </w:rPr>
              <w:t>România</w:t>
            </w:r>
          </w:p>
          <w:p w14:paraId="67A3047D" w14:textId="77777777" w:rsidR="00D622CD" w:rsidRPr="00325142" w:rsidRDefault="00D622CD" w:rsidP="00D14034">
            <w:pPr>
              <w:tabs>
                <w:tab w:val="left" w:pos="567"/>
              </w:tabs>
              <w:rPr>
                <w:szCs w:val="22"/>
                <w:lang w:val="en-US"/>
              </w:rPr>
            </w:pPr>
            <w:r w:rsidRPr="00325142">
              <w:rPr>
                <w:szCs w:val="22"/>
                <w:lang w:val="en-US"/>
              </w:rPr>
              <w:t>BGP Products SRL</w:t>
            </w:r>
          </w:p>
          <w:p w14:paraId="73F01024" w14:textId="77777777" w:rsidR="00D622CD" w:rsidRPr="00325142" w:rsidRDefault="00D622CD" w:rsidP="00D14034">
            <w:pPr>
              <w:rPr>
                <w:szCs w:val="22"/>
                <w:lang w:val="en-US"/>
              </w:rPr>
            </w:pPr>
            <w:r w:rsidRPr="00325142">
              <w:rPr>
                <w:szCs w:val="22"/>
                <w:lang w:val="en-US"/>
              </w:rPr>
              <w:t>Tel: +40 372 579 000</w:t>
            </w:r>
          </w:p>
          <w:p w14:paraId="46F2554A" w14:textId="77777777" w:rsidR="00DB18F2" w:rsidRPr="00D14034" w:rsidRDefault="00DB18F2" w:rsidP="00D14034">
            <w:pPr>
              <w:tabs>
                <w:tab w:val="left" w:pos="567"/>
              </w:tabs>
              <w:rPr>
                <w:b/>
                <w:szCs w:val="22"/>
                <w:lang w:val="sl-SI"/>
              </w:rPr>
            </w:pPr>
          </w:p>
        </w:tc>
      </w:tr>
      <w:tr w:rsidR="00DB18F2" w:rsidRPr="00D14034" w14:paraId="75810900" w14:textId="77777777" w:rsidTr="00FF5E88">
        <w:trPr>
          <w:cantSplit/>
          <w:trHeight w:val="57"/>
        </w:trPr>
        <w:tc>
          <w:tcPr>
            <w:tcW w:w="4506" w:type="dxa"/>
          </w:tcPr>
          <w:p w14:paraId="083B7AFD" w14:textId="77777777" w:rsidR="00DB18F2" w:rsidRPr="00D14034" w:rsidRDefault="00DB18F2" w:rsidP="00D14034">
            <w:pPr>
              <w:pStyle w:val="Heading6"/>
              <w:tabs>
                <w:tab w:val="left" w:pos="567"/>
              </w:tabs>
              <w:rPr>
                <w:szCs w:val="22"/>
                <w:u w:val="none"/>
                <w:lang w:val="en-GB"/>
              </w:rPr>
            </w:pPr>
            <w:r w:rsidRPr="00D14034">
              <w:rPr>
                <w:szCs w:val="22"/>
                <w:u w:val="none"/>
                <w:lang w:val="en-GB"/>
              </w:rPr>
              <w:lastRenderedPageBreak/>
              <w:t>Ireland</w:t>
            </w:r>
          </w:p>
          <w:p w14:paraId="6CE9DEC0" w14:textId="3CDA1650" w:rsidR="00DB18F2" w:rsidRPr="00D14034" w:rsidRDefault="002635D2" w:rsidP="00D14034">
            <w:pPr>
              <w:tabs>
                <w:tab w:val="left" w:pos="567"/>
              </w:tabs>
              <w:rPr>
                <w:szCs w:val="22"/>
                <w:lang w:val="en-US"/>
              </w:rPr>
            </w:pPr>
            <w:r>
              <w:rPr>
                <w:szCs w:val="22"/>
                <w:lang w:val="en-US"/>
              </w:rPr>
              <w:t>Viatris</w:t>
            </w:r>
            <w:r w:rsidR="00DB18F2" w:rsidRPr="00D14034">
              <w:rPr>
                <w:szCs w:val="22"/>
                <w:lang w:val="en-US"/>
              </w:rPr>
              <w:t xml:space="preserve"> Limited</w:t>
            </w:r>
          </w:p>
          <w:p w14:paraId="63135758" w14:textId="77777777" w:rsidR="00DB18F2" w:rsidRPr="00D14034" w:rsidRDefault="00DB18F2" w:rsidP="00D14034">
            <w:pPr>
              <w:tabs>
                <w:tab w:val="left" w:pos="567"/>
              </w:tabs>
              <w:rPr>
                <w:szCs w:val="22"/>
                <w:lang w:val="en-US"/>
              </w:rPr>
            </w:pPr>
            <w:r w:rsidRPr="00D14034">
              <w:rPr>
                <w:szCs w:val="22"/>
                <w:lang w:val="lt-LT"/>
              </w:rPr>
              <w:t xml:space="preserve">Tel: </w:t>
            </w:r>
            <w:r w:rsidRPr="00D14034">
              <w:rPr>
                <w:szCs w:val="22"/>
                <w:lang w:val="en-US"/>
              </w:rPr>
              <w:t>+ 353 1 8711600</w:t>
            </w:r>
          </w:p>
          <w:p w14:paraId="780AC4E0" w14:textId="77777777" w:rsidR="00DB18F2" w:rsidRPr="00325142" w:rsidRDefault="00DB18F2" w:rsidP="00D14034">
            <w:pPr>
              <w:tabs>
                <w:tab w:val="left" w:pos="567"/>
              </w:tabs>
              <w:rPr>
                <w:b/>
                <w:szCs w:val="22"/>
                <w:lang w:val="en-US"/>
              </w:rPr>
            </w:pPr>
          </w:p>
        </w:tc>
        <w:tc>
          <w:tcPr>
            <w:tcW w:w="4824" w:type="dxa"/>
          </w:tcPr>
          <w:p w14:paraId="2615823D" w14:textId="77777777" w:rsidR="00D622CD" w:rsidRPr="00D14034" w:rsidRDefault="00D622CD" w:rsidP="00D14034">
            <w:pPr>
              <w:rPr>
                <w:szCs w:val="22"/>
                <w:lang w:val="sl-SI"/>
              </w:rPr>
            </w:pPr>
            <w:r w:rsidRPr="00D14034">
              <w:rPr>
                <w:b/>
                <w:szCs w:val="22"/>
                <w:lang w:val="sl-SI"/>
              </w:rPr>
              <w:t>Slovenija</w:t>
            </w:r>
          </w:p>
          <w:p w14:paraId="22321FE0" w14:textId="77777777" w:rsidR="00D622CD" w:rsidRPr="00D14034" w:rsidRDefault="00D622CD" w:rsidP="00D14034">
            <w:pPr>
              <w:rPr>
                <w:szCs w:val="22"/>
                <w:lang w:val="sl-SI"/>
              </w:rPr>
            </w:pPr>
            <w:r w:rsidRPr="00237317">
              <w:rPr>
                <w:szCs w:val="22"/>
                <w:lang w:val="fr-FR"/>
              </w:rPr>
              <w:t>Viatris d.o.o.</w:t>
            </w:r>
          </w:p>
          <w:p w14:paraId="77FD9350" w14:textId="77777777" w:rsidR="00D622CD" w:rsidRPr="00D14034" w:rsidRDefault="00D622CD" w:rsidP="00D14034">
            <w:pPr>
              <w:tabs>
                <w:tab w:val="left" w:pos="567"/>
              </w:tabs>
              <w:rPr>
                <w:strike/>
                <w:szCs w:val="22"/>
                <w:lang w:val="fr-FR"/>
              </w:rPr>
            </w:pPr>
            <w:r w:rsidRPr="00D14034">
              <w:rPr>
                <w:szCs w:val="22"/>
                <w:lang w:val="sl-SI"/>
              </w:rPr>
              <w:t xml:space="preserve">Tel: + </w:t>
            </w:r>
            <w:r w:rsidRPr="00D14034">
              <w:rPr>
                <w:szCs w:val="22"/>
                <w:lang w:val="en-US"/>
              </w:rPr>
              <w:t>386 1 236 31 80</w:t>
            </w:r>
          </w:p>
          <w:p w14:paraId="44290A68" w14:textId="77777777" w:rsidR="00DB18F2" w:rsidRPr="00D14034" w:rsidRDefault="00DB18F2" w:rsidP="00D14034">
            <w:pPr>
              <w:tabs>
                <w:tab w:val="right" w:pos="4604"/>
              </w:tabs>
              <w:rPr>
                <w:b/>
                <w:szCs w:val="22"/>
                <w:lang w:val="fr-FR"/>
              </w:rPr>
            </w:pPr>
          </w:p>
        </w:tc>
      </w:tr>
      <w:tr w:rsidR="00DB18F2" w:rsidRPr="00D14034" w14:paraId="48589875" w14:textId="77777777" w:rsidTr="00FF5E88">
        <w:trPr>
          <w:cantSplit/>
          <w:trHeight w:val="57"/>
        </w:trPr>
        <w:tc>
          <w:tcPr>
            <w:tcW w:w="4506" w:type="dxa"/>
          </w:tcPr>
          <w:p w14:paraId="7243414E" w14:textId="77777777" w:rsidR="00DB18F2" w:rsidRPr="00D14034" w:rsidRDefault="00DB18F2" w:rsidP="00D14034">
            <w:pPr>
              <w:tabs>
                <w:tab w:val="left" w:pos="567"/>
              </w:tabs>
              <w:rPr>
                <w:b/>
                <w:snapToGrid w:val="0"/>
                <w:szCs w:val="22"/>
                <w:lang w:val="is-IS"/>
              </w:rPr>
            </w:pPr>
            <w:r w:rsidRPr="00D14034">
              <w:rPr>
                <w:b/>
                <w:snapToGrid w:val="0"/>
                <w:szCs w:val="22"/>
              </w:rPr>
              <w:t>Ís</w:t>
            </w:r>
            <w:r w:rsidRPr="00D14034">
              <w:rPr>
                <w:b/>
                <w:snapToGrid w:val="0"/>
                <w:szCs w:val="22"/>
                <w:lang w:val="is-IS"/>
              </w:rPr>
              <w:t>land</w:t>
            </w:r>
          </w:p>
          <w:p w14:paraId="192D345D" w14:textId="77777777" w:rsidR="00DB18F2" w:rsidRPr="00D14034" w:rsidRDefault="00DB18F2" w:rsidP="00D14034">
            <w:pPr>
              <w:tabs>
                <w:tab w:val="left" w:pos="567"/>
              </w:tabs>
              <w:rPr>
                <w:snapToGrid w:val="0"/>
                <w:szCs w:val="22"/>
                <w:lang w:val="is-IS"/>
              </w:rPr>
            </w:pPr>
            <w:r w:rsidRPr="00D14034">
              <w:rPr>
                <w:snapToGrid w:val="0"/>
                <w:szCs w:val="22"/>
                <w:lang w:val="is-IS"/>
              </w:rPr>
              <w:t>Icepharma hf.</w:t>
            </w:r>
          </w:p>
          <w:p w14:paraId="763EA455" w14:textId="77777777" w:rsidR="00DB18F2" w:rsidRPr="00D14034" w:rsidRDefault="00DB18F2" w:rsidP="00D14034">
            <w:pPr>
              <w:tabs>
                <w:tab w:val="left" w:pos="567"/>
              </w:tabs>
              <w:rPr>
                <w:snapToGrid w:val="0"/>
                <w:szCs w:val="22"/>
                <w:lang w:val="is-IS"/>
              </w:rPr>
            </w:pPr>
            <w:r w:rsidRPr="00D14034">
              <w:rPr>
                <w:snapToGrid w:val="0"/>
                <w:szCs w:val="22"/>
                <w:lang w:val="is-IS"/>
              </w:rPr>
              <w:t>Sími: + 354 540 8000</w:t>
            </w:r>
          </w:p>
          <w:p w14:paraId="5C3334D5" w14:textId="77777777" w:rsidR="00DB18F2" w:rsidRPr="00D14034" w:rsidRDefault="00DB18F2" w:rsidP="00D14034">
            <w:pPr>
              <w:tabs>
                <w:tab w:val="left" w:pos="567"/>
              </w:tabs>
              <w:rPr>
                <w:b/>
                <w:szCs w:val="22"/>
                <w:lang w:val="fr-FR"/>
              </w:rPr>
            </w:pPr>
          </w:p>
        </w:tc>
        <w:tc>
          <w:tcPr>
            <w:tcW w:w="4824" w:type="dxa"/>
          </w:tcPr>
          <w:p w14:paraId="26CF06EF" w14:textId="77777777" w:rsidR="00D622CD" w:rsidRPr="00D14034" w:rsidRDefault="00D622CD" w:rsidP="00D14034">
            <w:pPr>
              <w:tabs>
                <w:tab w:val="left" w:pos="-720"/>
              </w:tabs>
              <w:suppressAutoHyphens/>
              <w:rPr>
                <w:b/>
                <w:szCs w:val="22"/>
                <w:lang w:val="sk-SK"/>
              </w:rPr>
            </w:pPr>
            <w:r w:rsidRPr="00D14034">
              <w:rPr>
                <w:b/>
                <w:szCs w:val="22"/>
                <w:lang w:val="sk-SK"/>
              </w:rPr>
              <w:t>Slovenská republika</w:t>
            </w:r>
          </w:p>
          <w:p w14:paraId="6F49CD6C" w14:textId="77777777" w:rsidR="00D622CD" w:rsidRPr="00237317" w:rsidRDefault="00D622CD" w:rsidP="00D14034">
            <w:pPr>
              <w:rPr>
                <w:szCs w:val="22"/>
                <w:lang w:val="sv-FI"/>
              </w:rPr>
            </w:pPr>
            <w:r w:rsidRPr="00D14034">
              <w:rPr>
                <w:szCs w:val="22"/>
                <w:lang w:val="pt-PT"/>
              </w:rPr>
              <w:t>Viatris Slovakia s.r.o.</w:t>
            </w:r>
          </w:p>
          <w:p w14:paraId="7D5A96D3" w14:textId="77777777" w:rsidR="00D622CD" w:rsidRPr="00D14034" w:rsidRDefault="00D622CD" w:rsidP="00D14034">
            <w:pPr>
              <w:tabs>
                <w:tab w:val="right" w:pos="4604"/>
              </w:tabs>
              <w:rPr>
                <w:szCs w:val="22"/>
                <w:lang w:val="sk-SK"/>
              </w:rPr>
            </w:pPr>
            <w:r w:rsidRPr="00D14034">
              <w:rPr>
                <w:szCs w:val="22"/>
                <w:lang w:val="sk-SK"/>
              </w:rPr>
              <w:t>Tel: +421 2 32 199 100</w:t>
            </w:r>
          </w:p>
          <w:p w14:paraId="74B46A22" w14:textId="77777777" w:rsidR="00DB18F2" w:rsidRPr="00D14034" w:rsidRDefault="00DB18F2" w:rsidP="00D14034">
            <w:pPr>
              <w:tabs>
                <w:tab w:val="left" w:pos="567"/>
              </w:tabs>
              <w:rPr>
                <w:b/>
                <w:szCs w:val="22"/>
                <w:lang w:val="en-US"/>
              </w:rPr>
            </w:pPr>
          </w:p>
        </w:tc>
      </w:tr>
      <w:tr w:rsidR="00DB18F2" w:rsidRPr="004E02A9" w14:paraId="76158471" w14:textId="77777777" w:rsidTr="00FF5E88">
        <w:trPr>
          <w:cantSplit/>
          <w:trHeight w:val="57"/>
        </w:trPr>
        <w:tc>
          <w:tcPr>
            <w:tcW w:w="4506" w:type="dxa"/>
          </w:tcPr>
          <w:p w14:paraId="09DD8EF5" w14:textId="77777777" w:rsidR="00DB18F2" w:rsidRPr="00D14034" w:rsidRDefault="00DB18F2" w:rsidP="00D14034">
            <w:pPr>
              <w:tabs>
                <w:tab w:val="left" w:pos="567"/>
              </w:tabs>
              <w:rPr>
                <w:b/>
                <w:szCs w:val="22"/>
                <w:lang w:val="pt-PT"/>
              </w:rPr>
            </w:pPr>
            <w:r w:rsidRPr="00D14034">
              <w:rPr>
                <w:b/>
                <w:szCs w:val="22"/>
                <w:lang w:val="pt-PT"/>
              </w:rPr>
              <w:t>Italia</w:t>
            </w:r>
          </w:p>
          <w:p w14:paraId="13C2074D" w14:textId="77777777" w:rsidR="00DB18F2" w:rsidRPr="00D14034" w:rsidRDefault="00DB18F2" w:rsidP="00D14034">
            <w:pPr>
              <w:tabs>
                <w:tab w:val="left" w:pos="567"/>
              </w:tabs>
              <w:rPr>
                <w:strike/>
                <w:szCs w:val="22"/>
                <w:lang w:val="pt-PT"/>
              </w:rPr>
            </w:pPr>
            <w:r w:rsidRPr="00D14034">
              <w:rPr>
                <w:szCs w:val="22"/>
                <w:lang w:val="pt-PT"/>
              </w:rPr>
              <w:t>Viatris Pharma S.r.l.</w:t>
            </w:r>
          </w:p>
          <w:p w14:paraId="159ED497" w14:textId="77777777" w:rsidR="00DB18F2" w:rsidRPr="00D14034" w:rsidRDefault="00DB18F2" w:rsidP="00D14034">
            <w:pPr>
              <w:tabs>
                <w:tab w:val="left" w:pos="567"/>
              </w:tabs>
              <w:rPr>
                <w:szCs w:val="22"/>
              </w:rPr>
            </w:pPr>
            <w:r w:rsidRPr="00D14034">
              <w:rPr>
                <w:szCs w:val="22"/>
              </w:rPr>
              <w:t xml:space="preserve">Tel: +39 </w:t>
            </w:r>
            <w:r w:rsidRPr="00D14034">
              <w:rPr>
                <w:szCs w:val="22"/>
                <w:lang w:val="it-IT"/>
              </w:rPr>
              <w:t>02 612 46921</w:t>
            </w:r>
          </w:p>
          <w:p w14:paraId="094E6081" w14:textId="77777777" w:rsidR="00DB18F2" w:rsidRPr="00D14034" w:rsidRDefault="00DB18F2" w:rsidP="00D14034">
            <w:pPr>
              <w:tabs>
                <w:tab w:val="left" w:pos="567"/>
              </w:tabs>
              <w:rPr>
                <w:szCs w:val="22"/>
              </w:rPr>
            </w:pPr>
          </w:p>
        </w:tc>
        <w:tc>
          <w:tcPr>
            <w:tcW w:w="4824" w:type="dxa"/>
          </w:tcPr>
          <w:p w14:paraId="0CF3E4D7" w14:textId="77777777" w:rsidR="00D622CD" w:rsidRPr="00293D0D" w:rsidRDefault="00D622CD" w:rsidP="00D14034">
            <w:pPr>
              <w:tabs>
                <w:tab w:val="left" w:pos="567"/>
              </w:tabs>
              <w:rPr>
                <w:b/>
                <w:szCs w:val="22"/>
                <w:lang w:val="sv-SE"/>
              </w:rPr>
            </w:pPr>
            <w:r w:rsidRPr="00293D0D">
              <w:rPr>
                <w:b/>
                <w:szCs w:val="22"/>
                <w:lang w:val="sv-SE"/>
              </w:rPr>
              <w:t>Suomi/Finland</w:t>
            </w:r>
          </w:p>
          <w:p w14:paraId="039EC475" w14:textId="77777777" w:rsidR="00D622CD" w:rsidRPr="00293D0D" w:rsidRDefault="00D622CD" w:rsidP="00D14034">
            <w:pPr>
              <w:tabs>
                <w:tab w:val="left" w:pos="567"/>
              </w:tabs>
              <w:rPr>
                <w:snapToGrid w:val="0"/>
                <w:szCs w:val="22"/>
                <w:u w:val="single"/>
                <w:lang w:val="sv-SE"/>
              </w:rPr>
            </w:pPr>
            <w:r w:rsidRPr="00293D0D">
              <w:rPr>
                <w:szCs w:val="22"/>
                <w:lang w:val="sv-SE"/>
              </w:rPr>
              <w:t>Viatris Oy</w:t>
            </w:r>
          </w:p>
          <w:p w14:paraId="7CE36064" w14:textId="77777777" w:rsidR="00D622CD" w:rsidRPr="00293D0D" w:rsidRDefault="00D622CD" w:rsidP="00D14034">
            <w:pPr>
              <w:tabs>
                <w:tab w:val="left" w:pos="567"/>
              </w:tabs>
              <w:rPr>
                <w:b/>
                <w:szCs w:val="22"/>
                <w:lang w:val="sv-SE"/>
              </w:rPr>
            </w:pPr>
            <w:r w:rsidRPr="00293D0D">
              <w:rPr>
                <w:szCs w:val="22"/>
                <w:lang w:val="sv-SE"/>
              </w:rPr>
              <w:t>Puh/Tel: +358 20 720 9555</w:t>
            </w:r>
          </w:p>
          <w:p w14:paraId="3E705263" w14:textId="77777777" w:rsidR="00DB18F2" w:rsidRPr="00293D0D" w:rsidRDefault="00DB18F2" w:rsidP="00D14034">
            <w:pPr>
              <w:tabs>
                <w:tab w:val="left" w:pos="567"/>
              </w:tabs>
              <w:rPr>
                <w:b/>
                <w:szCs w:val="22"/>
                <w:lang w:val="sv-SE"/>
              </w:rPr>
            </w:pPr>
          </w:p>
        </w:tc>
      </w:tr>
      <w:tr w:rsidR="00DB18F2" w:rsidRPr="00D14034" w14:paraId="2BB95503" w14:textId="77777777" w:rsidTr="00FF5E88">
        <w:trPr>
          <w:cantSplit/>
          <w:trHeight w:val="57"/>
        </w:trPr>
        <w:tc>
          <w:tcPr>
            <w:tcW w:w="4506" w:type="dxa"/>
          </w:tcPr>
          <w:p w14:paraId="3286D325" w14:textId="77777777" w:rsidR="00DB18F2" w:rsidRPr="00293D0D" w:rsidRDefault="00DB18F2" w:rsidP="00D14034">
            <w:pPr>
              <w:rPr>
                <w:b/>
                <w:szCs w:val="22"/>
                <w:lang w:val="sv-SE"/>
              </w:rPr>
            </w:pPr>
            <w:r w:rsidRPr="00D14034">
              <w:rPr>
                <w:b/>
                <w:szCs w:val="22"/>
                <w:lang w:val="el-GR"/>
              </w:rPr>
              <w:t>Κύπρος</w:t>
            </w:r>
          </w:p>
          <w:p w14:paraId="795F0216" w14:textId="0CBB6FE9" w:rsidR="00DB18F2" w:rsidRPr="00293D0D" w:rsidRDefault="000257FB" w:rsidP="00D14034">
            <w:pPr>
              <w:rPr>
                <w:szCs w:val="22"/>
                <w:lang w:val="sv-SE"/>
              </w:rPr>
            </w:pPr>
            <w:ins w:id="58" w:author="Author">
              <w:r>
                <w:rPr>
                  <w:szCs w:val="22"/>
                  <w:lang w:val="sv-SE"/>
                </w:rPr>
                <w:t>CPO</w:t>
              </w:r>
            </w:ins>
            <w:del w:id="59" w:author="Author">
              <w:r w:rsidR="00DB18F2" w:rsidRPr="00293D0D" w:rsidDel="000257FB">
                <w:rPr>
                  <w:szCs w:val="22"/>
                  <w:lang w:val="sv-SE"/>
                </w:rPr>
                <w:delText>GPA</w:delText>
              </w:r>
            </w:del>
            <w:r w:rsidR="00DB18F2" w:rsidRPr="00293D0D">
              <w:rPr>
                <w:szCs w:val="22"/>
                <w:lang w:val="sv-SE"/>
              </w:rPr>
              <w:t xml:space="preserve"> Pharmaceuticals L</w:t>
            </w:r>
            <w:ins w:id="60" w:author="Author">
              <w:r>
                <w:rPr>
                  <w:szCs w:val="22"/>
                  <w:lang w:val="sv-SE"/>
                </w:rPr>
                <w:t>imi</w:t>
              </w:r>
            </w:ins>
            <w:r w:rsidR="00DB18F2" w:rsidRPr="00293D0D">
              <w:rPr>
                <w:szCs w:val="22"/>
                <w:lang w:val="sv-SE"/>
              </w:rPr>
              <w:t>t</w:t>
            </w:r>
            <w:ins w:id="61" w:author="Author">
              <w:r>
                <w:rPr>
                  <w:szCs w:val="22"/>
                  <w:lang w:val="sv-SE"/>
                </w:rPr>
                <w:t>e</w:t>
              </w:r>
            </w:ins>
            <w:r w:rsidR="00DB18F2" w:rsidRPr="00293D0D">
              <w:rPr>
                <w:szCs w:val="22"/>
                <w:lang w:val="sv-SE"/>
              </w:rPr>
              <w:t>d</w:t>
            </w:r>
          </w:p>
          <w:p w14:paraId="4CE0096A" w14:textId="77777777" w:rsidR="00DB18F2" w:rsidRPr="00293D0D" w:rsidRDefault="00DB18F2" w:rsidP="00D14034">
            <w:pPr>
              <w:rPr>
                <w:szCs w:val="22"/>
                <w:lang w:val="sv-SE"/>
              </w:rPr>
            </w:pPr>
            <w:r w:rsidRPr="00D14034">
              <w:rPr>
                <w:szCs w:val="22"/>
              </w:rPr>
              <w:t>Τηλ</w:t>
            </w:r>
            <w:r w:rsidRPr="00293D0D">
              <w:rPr>
                <w:szCs w:val="22"/>
                <w:lang w:val="sv-SE"/>
              </w:rPr>
              <w:t>: +357 22863100</w:t>
            </w:r>
          </w:p>
          <w:p w14:paraId="49D6186D" w14:textId="77777777" w:rsidR="00DB18F2" w:rsidRPr="00293D0D" w:rsidRDefault="00DB18F2" w:rsidP="00D14034">
            <w:pPr>
              <w:tabs>
                <w:tab w:val="left" w:pos="567"/>
              </w:tabs>
              <w:rPr>
                <w:b/>
                <w:szCs w:val="22"/>
                <w:lang w:val="sv-SE"/>
              </w:rPr>
            </w:pPr>
          </w:p>
        </w:tc>
        <w:tc>
          <w:tcPr>
            <w:tcW w:w="4824" w:type="dxa"/>
            <w:hideMark/>
          </w:tcPr>
          <w:p w14:paraId="0F5C2814" w14:textId="77777777" w:rsidR="00D622CD" w:rsidRPr="00D14034" w:rsidRDefault="00D622CD" w:rsidP="00D14034">
            <w:pPr>
              <w:tabs>
                <w:tab w:val="left" w:pos="567"/>
              </w:tabs>
              <w:rPr>
                <w:b/>
                <w:szCs w:val="22"/>
                <w:lang w:val="de-DE"/>
              </w:rPr>
            </w:pPr>
            <w:r w:rsidRPr="00D14034">
              <w:rPr>
                <w:b/>
                <w:szCs w:val="22"/>
                <w:lang w:val="de-DE"/>
              </w:rPr>
              <w:t>Sverige</w:t>
            </w:r>
          </w:p>
          <w:p w14:paraId="5D7A41EF" w14:textId="77777777" w:rsidR="00D622CD" w:rsidRPr="00D14034" w:rsidRDefault="00D622CD" w:rsidP="00D14034">
            <w:pPr>
              <w:tabs>
                <w:tab w:val="left" w:pos="567"/>
              </w:tabs>
              <w:rPr>
                <w:strike/>
                <w:szCs w:val="22"/>
              </w:rPr>
            </w:pPr>
            <w:r w:rsidRPr="00D14034">
              <w:rPr>
                <w:szCs w:val="22"/>
                <w:lang w:val="de-DE"/>
              </w:rPr>
              <w:t>Viatris AB</w:t>
            </w:r>
          </w:p>
          <w:p w14:paraId="36405048" w14:textId="77777777" w:rsidR="00D622CD" w:rsidRPr="00D14034" w:rsidRDefault="00D622CD" w:rsidP="00D14034">
            <w:pPr>
              <w:tabs>
                <w:tab w:val="left" w:pos="567"/>
              </w:tabs>
              <w:rPr>
                <w:szCs w:val="22"/>
              </w:rPr>
            </w:pPr>
            <w:r w:rsidRPr="00D14034">
              <w:rPr>
                <w:szCs w:val="22"/>
              </w:rPr>
              <w:t>Tel: +</w:t>
            </w:r>
            <w:r w:rsidRPr="00D14034">
              <w:rPr>
                <w:szCs w:val="22"/>
                <w:lang w:val="sv-SE"/>
              </w:rPr>
              <w:t>46 (0)8 630 19 00</w:t>
            </w:r>
          </w:p>
          <w:p w14:paraId="389448CB" w14:textId="4329064E" w:rsidR="00DB18F2" w:rsidRPr="00D14034" w:rsidRDefault="00DB18F2" w:rsidP="00D14034">
            <w:pPr>
              <w:tabs>
                <w:tab w:val="left" w:pos="567"/>
              </w:tabs>
              <w:rPr>
                <w:b/>
                <w:szCs w:val="22"/>
                <w:lang w:val="de-DE"/>
              </w:rPr>
            </w:pPr>
          </w:p>
        </w:tc>
      </w:tr>
      <w:tr w:rsidR="00DB18F2" w:rsidRPr="00D14034" w14:paraId="41B82152" w14:textId="77777777" w:rsidTr="00FF5E88">
        <w:trPr>
          <w:cantSplit/>
          <w:trHeight w:val="57"/>
        </w:trPr>
        <w:tc>
          <w:tcPr>
            <w:tcW w:w="4506" w:type="dxa"/>
          </w:tcPr>
          <w:p w14:paraId="7FFF0F94" w14:textId="77777777" w:rsidR="00DB18F2" w:rsidRPr="00D14034" w:rsidRDefault="00DB18F2" w:rsidP="00D14034">
            <w:pPr>
              <w:rPr>
                <w:b/>
                <w:szCs w:val="22"/>
                <w:lang w:val="lv-LV"/>
              </w:rPr>
            </w:pPr>
            <w:r w:rsidRPr="00D14034">
              <w:rPr>
                <w:b/>
                <w:szCs w:val="22"/>
                <w:lang w:val="lv-LV"/>
              </w:rPr>
              <w:t>Latvija</w:t>
            </w:r>
          </w:p>
          <w:p w14:paraId="78A042FA" w14:textId="42B518DF" w:rsidR="00DB18F2" w:rsidRPr="00D14034" w:rsidRDefault="002E0421" w:rsidP="00D14034">
            <w:pPr>
              <w:tabs>
                <w:tab w:val="left" w:pos="567"/>
              </w:tabs>
              <w:rPr>
                <w:szCs w:val="22"/>
                <w:lang w:val="de-DE"/>
              </w:rPr>
            </w:pPr>
            <w:r w:rsidRPr="00D14034">
              <w:rPr>
                <w:szCs w:val="22"/>
                <w:lang w:val="de-DE"/>
              </w:rPr>
              <w:t>Viatris</w:t>
            </w:r>
            <w:r w:rsidR="00DB18F2" w:rsidRPr="00D14034">
              <w:rPr>
                <w:szCs w:val="22"/>
                <w:lang w:val="de-DE"/>
              </w:rPr>
              <w:t xml:space="preserve"> SIA</w:t>
            </w:r>
            <w:r w:rsidR="00DB18F2" w:rsidRPr="00D14034">
              <w:rPr>
                <w:szCs w:val="22"/>
                <w:lang w:val="lv-LV"/>
              </w:rPr>
              <w:br/>
              <w:t xml:space="preserve">Tel: </w:t>
            </w:r>
            <w:r w:rsidR="00DB18F2" w:rsidRPr="00D14034">
              <w:rPr>
                <w:szCs w:val="22"/>
                <w:lang w:val="pt-PT"/>
              </w:rPr>
              <w:t>+371 67</w:t>
            </w:r>
            <w:r w:rsidR="00DB18F2" w:rsidRPr="00D14034">
              <w:rPr>
                <w:szCs w:val="22"/>
                <w:lang w:val="de-DE"/>
              </w:rPr>
              <w:t>6 055 80</w:t>
            </w:r>
          </w:p>
          <w:p w14:paraId="2F44CD19" w14:textId="5C5C443F" w:rsidR="005F7FE5" w:rsidRPr="00D14034" w:rsidRDefault="005F7FE5" w:rsidP="00D14034">
            <w:pPr>
              <w:tabs>
                <w:tab w:val="left" w:pos="567"/>
              </w:tabs>
              <w:rPr>
                <w:szCs w:val="22"/>
                <w:lang w:val="pt-PT"/>
              </w:rPr>
            </w:pPr>
          </w:p>
        </w:tc>
        <w:tc>
          <w:tcPr>
            <w:tcW w:w="4824" w:type="dxa"/>
          </w:tcPr>
          <w:p w14:paraId="78C5DD42" w14:textId="534F599E" w:rsidR="00D622CD" w:rsidRPr="00D14034" w:rsidDel="000257FB" w:rsidRDefault="00D622CD" w:rsidP="00D14034">
            <w:pPr>
              <w:tabs>
                <w:tab w:val="left" w:pos="567"/>
              </w:tabs>
              <w:rPr>
                <w:del w:id="62" w:author="Author"/>
                <w:b/>
                <w:szCs w:val="22"/>
                <w:lang w:val="en-US"/>
              </w:rPr>
            </w:pPr>
            <w:del w:id="63" w:author="Author">
              <w:r w:rsidRPr="00D14034" w:rsidDel="000257FB">
                <w:rPr>
                  <w:b/>
                  <w:szCs w:val="22"/>
                  <w:lang w:val="en-US"/>
                </w:rPr>
                <w:delText>United Kingdom (Northern Ireland)</w:delText>
              </w:r>
            </w:del>
          </w:p>
          <w:p w14:paraId="59C62E60" w14:textId="47C02955" w:rsidR="00D622CD" w:rsidRPr="00D14034" w:rsidDel="000257FB" w:rsidRDefault="00D622CD" w:rsidP="00D14034">
            <w:pPr>
              <w:tabs>
                <w:tab w:val="left" w:pos="567"/>
              </w:tabs>
              <w:rPr>
                <w:del w:id="64" w:author="Author"/>
                <w:szCs w:val="22"/>
                <w:lang w:val="en-US"/>
              </w:rPr>
            </w:pPr>
            <w:del w:id="65" w:author="Author">
              <w:r w:rsidRPr="00D14034" w:rsidDel="000257FB">
                <w:rPr>
                  <w:szCs w:val="22"/>
                  <w:lang w:val="en-US"/>
                </w:rPr>
                <w:delText>Mylan IRE Healthcare Limited</w:delText>
              </w:r>
            </w:del>
          </w:p>
          <w:p w14:paraId="325F37E5" w14:textId="1D10DC19" w:rsidR="00DB18F2" w:rsidRPr="00D14034" w:rsidDel="000257FB" w:rsidRDefault="00D622CD" w:rsidP="00D14034">
            <w:pPr>
              <w:tabs>
                <w:tab w:val="left" w:pos="567"/>
              </w:tabs>
              <w:rPr>
                <w:del w:id="66" w:author="Author"/>
                <w:szCs w:val="22"/>
                <w:lang w:val="en-US"/>
              </w:rPr>
            </w:pPr>
            <w:del w:id="67" w:author="Author">
              <w:r w:rsidRPr="00D14034" w:rsidDel="000257FB">
                <w:rPr>
                  <w:szCs w:val="22"/>
                  <w:lang w:val="pt-PT"/>
                </w:rPr>
                <w:delText xml:space="preserve">Tel: + </w:delText>
              </w:r>
              <w:r w:rsidRPr="00D14034" w:rsidDel="000257FB">
                <w:rPr>
                  <w:szCs w:val="22"/>
                  <w:lang w:val="en-US"/>
                </w:rPr>
                <w:delText>353 18711600</w:delText>
              </w:r>
            </w:del>
          </w:p>
          <w:p w14:paraId="7D7D0F12" w14:textId="22EE0D64" w:rsidR="005F7FE5" w:rsidRPr="00D14034" w:rsidRDefault="005F7FE5" w:rsidP="000257FB">
            <w:pPr>
              <w:tabs>
                <w:tab w:val="left" w:pos="567"/>
              </w:tabs>
              <w:rPr>
                <w:bCs/>
                <w:szCs w:val="22"/>
                <w:lang w:val="pt-PT"/>
              </w:rPr>
            </w:pPr>
          </w:p>
        </w:tc>
      </w:tr>
    </w:tbl>
    <w:p w14:paraId="33534CB2" w14:textId="77777777" w:rsidR="00854B35" w:rsidRPr="00D14034" w:rsidRDefault="00854B35" w:rsidP="00D14034">
      <w:pPr>
        <w:numPr>
          <w:ilvl w:val="12"/>
          <w:numId w:val="0"/>
        </w:numPr>
        <w:tabs>
          <w:tab w:val="left" w:pos="567"/>
        </w:tabs>
        <w:rPr>
          <w:bCs/>
          <w:szCs w:val="22"/>
          <w:lang w:val="en-US"/>
        </w:rPr>
      </w:pPr>
    </w:p>
    <w:p w14:paraId="1DB229C6" w14:textId="61F6E008" w:rsidR="00854B35" w:rsidRPr="00D14034" w:rsidRDefault="00854B35" w:rsidP="00D14034">
      <w:pPr>
        <w:pStyle w:val="Footer"/>
        <w:tabs>
          <w:tab w:val="clear" w:pos="4153"/>
          <w:tab w:val="clear" w:pos="8306"/>
          <w:tab w:val="left" w:pos="567"/>
        </w:tabs>
        <w:rPr>
          <w:i/>
          <w:iCs/>
          <w:szCs w:val="22"/>
        </w:rPr>
      </w:pPr>
      <w:r w:rsidRPr="00D14034">
        <w:rPr>
          <w:b/>
          <w:szCs w:val="22"/>
        </w:rPr>
        <w:t>Tämä pakkausseloste on tarkistettu viimeksi</w:t>
      </w:r>
      <w:r w:rsidR="002A4A12" w:rsidRPr="00D14034">
        <w:rPr>
          <w:b/>
          <w:bCs/>
          <w:szCs w:val="22"/>
        </w:rPr>
        <w:t xml:space="preserve"> </w:t>
      </w:r>
      <w:r w:rsidRPr="00D14034">
        <w:rPr>
          <w:b/>
          <w:szCs w:val="22"/>
        </w:rPr>
        <w:t>.</w:t>
      </w:r>
    </w:p>
    <w:p w14:paraId="56F953FD" w14:textId="77777777" w:rsidR="00854B35" w:rsidRPr="00D14034" w:rsidRDefault="00854B35" w:rsidP="00D14034">
      <w:pPr>
        <w:pStyle w:val="Footer"/>
        <w:tabs>
          <w:tab w:val="clear" w:pos="4153"/>
          <w:tab w:val="clear" w:pos="8306"/>
          <w:tab w:val="left" w:pos="567"/>
        </w:tabs>
        <w:rPr>
          <w:bCs/>
          <w:szCs w:val="22"/>
        </w:rPr>
      </w:pPr>
    </w:p>
    <w:p w14:paraId="3618008E" w14:textId="77777777" w:rsidR="00854B35" w:rsidRPr="00D14034" w:rsidRDefault="00854B35" w:rsidP="00D14034">
      <w:pPr>
        <w:pStyle w:val="Footer"/>
        <w:tabs>
          <w:tab w:val="clear" w:pos="4153"/>
          <w:tab w:val="clear" w:pos="8306"/>
          <w:tab w:val="left" w:pos="0"/>
        </w:tabs>
        <w:rPr>
          <w:b/>
          <w:noProof/>
          <w:szCs w:val="22"/>
        </w:rPr>
      </w:pPr>
      <w:r w:rsidRPr="00D14034">
        <w:rPr>
          <w:b/>
          <w:noProof/>
          <w:szCs w:val="22"/>
        </w:rPr>
        <w:t>Muut tiedonlähteet</w:t>
      </w:r>
    </w:p>
    <w:p w14:paraId="51DA13CA" w14:textId="77777777" w:rsidR="00854B35" w:rsidRPr="00D14034" w:rsidRDefault="00854B35" w:rsidP="00D14034">
      <w:pPr>
        <w:pStyle w:val="Footer"/>
        <w:tabs>
          <w:tab w:val="clear" w:pos="4153"/>
          <w:tab w:val="clear" w:pos="8306"/>
          <w:tab w:val="left" w:pos="0"/>
        </w:tabs>
        <w:rPr>
          <w:noProof/>
          <w:szCs w:val="22"/>
        </w:rPr>
      </w:pPr>
      <w:r w:rsidRPr="00D14034">
        <w:rPr>
          <w:noProof/>
          <w:szCs w:val="22"/>
        </w:rPr>
        <w:t xml:space="preserve">Lisätietoa tästä lääkevalmisteesta on saatavilla Euroopan lääkeviraston verkkosivulla </w:t>
      </w:r>
      <w:hyperlink r:id="rId22" w:history="1">
        <w:r w:rsidRPr="00D14034">
          <w:rPr>
            <w:rStyle w:val="Hyperlink"/>
            <w:noProof/>
            <w:szCs w:val="22"/>
          </w:rPr>
          <w:t>http://www.ema.europa.eu</w:t>
        </w:r>
      </w:hyperlink>
      <w:r w:rsidRPr="00D14034">
        <w:rPr>
          <w:noProof/>
          <w:szCs w:val="22"/>
        </w:rPr>
        <w:t>.</w:t>
      </w:r>
    </w:p>
    <w:p w14:paraId="376D7E93" w14:textId="77777777" w:rsidR="002D766B" w:rsidRPr="00D14034" w:rsidRDefault="002D766B" w:rsidP="00D14034">
      <w:pPr>
        <w:pStyle w:val="Footer"/>
        <w:tabs>
          <w:tab w:val="clear" w:pos="4153"/>
          <w:tab w:val="clear" w:pos="8306"/>
          <w:tab w:val="left" w:pos="0"/>
        </w:tabs>
        <w:rPr>
          <w:noProof/>
          <w:szCs w:val="22"/>
        </w:rPr>
      </w:pPr>
    </w:p>
    <w:sectPr w:rsidR="002D766B" w:rsidRPr="00D14034" w:rsidSect="002D28B1">
      <w:footerReference w:type="even" r:id="rId23"/>
      <w:footerReference w:type="default" r:id="rId24"/>
      <w:pgSz w:w="11906" w:h="16838" w:code="9"/>
      <w:pgMar w:top="1134" w:right="1418" w:bottom="1134" w:left="1418"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06A5D" w14:textId="77777777" w:rsidR="00803618" w:rsidRDefault="00803618">
      <w:r>
        <w:separator/>
      </w:r>
    </w:p>
  </w:endnote>
  <w:endnote w:type="continuationSeparator" w:id="0">
    <w:p w14:paraId="15AA9EF9" w14:textId="77777777" w:rsidR="00803618" w:rsidRDefault="00803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4E656" w14:textId="77777777" w:rsidR="00BF4BC9" w:rsidRPr="00FC493D" w:rsidRDefault="00BF4BC9">
    <w:pPr>
      <w:pStyle w:val="Footer"/>
      <w:framePr w:wrap="around" w:vAnchor="text" w:hAnchor="margin" w:xAlign="center" w:y="1"/>
      <w:rPr>
        <w:rStyle w:val="PageNumber"/>
        <w:rFonts w:ascii="Arial" w:hAnsi="Arial" w:cs="Arial"/>
        <w:sz w:val="16"/>
      </w:rPr>
    </w:pPr>
    <w:r w:rsidRPr="00FC493D">
      <w:rPr>
        <w:rStyle w:val="PageNumber"/>
        <w:rFonts w:ascii="Arial" w:hAnsi="Arial" w:cs="Arial"/>
        <w:sz w:val="16"/>
      </w:rPr>
      <w:fldChar w:fldCharType="begin"/>
    </w:r>
    <w:r w:rsidRPr="00FC493D">
      <w:rPr>
        <w:rStyle w:val="PageNumber"/>
        <w:rFonts w:ascii="Arial" w:hAnsi="Arial" w:cs="Arial"/>
        <w:sz w:val="16"/>
      </w:rPr>
      <w:instrText xml:space="preserve">PAGE  </w:instrText>
    </w:r>
    <w:r w:rsidRPr="00FC493D">
      <w:rPr>
        <w:rStyle w:val="PageNumber"/>
        <w:rFonts w:ascii="Arial" w:hAnsi="Arial" w:cs="Arial"/>
        <w:sz w:val="16"/>
      </w:rPr>
      <w:fldChar w:fldCharType="separate"/>
    </w:r>
    <w:r w:rsidRPr="00FC493D">
      <w:rPr>
        <w:rStyle w:val="PageNumber"/>
        <w:rFonts w:ascii="Arial" w:hAnsi="Arial" w:cs="Arial"/>
        <w:noProof/>
        <w:sz w:val="16"/>
      </w:rPr>
      <w:t>2</w:t>
    </w:r>
    <w:r w:rsidRPr="00FC493D">
      <w:rPr>
        <w:rStyle w:val="PageNumber"/>
        <w:rFonts w:ascii="Arial" w:hAnsi="Arial" w:cs="Arial"/>
        <w:sz w:val="16"/>
      </w:rPr>
      <w:fldChar w:fldCharType="end"/>
    </w:r>
  </w:p>
  <w:p w14:paraId="1D3521E0" w14:textId="77777777" w:rsidR="00BF4BC9" w:rsidRPr="00FC493D" w:rsidRDefault="00BF4BC9">
    <w:pPr>
      <w:pStyle w:val="Footer"/>
      <w:rPr>
        <w:rFonts w:ascii="Arial" w:hAnsi="Arial" w:cs="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E8180" w14:textId="77777777" w:rsidR="00BF4BC9" w:rsidRDefault="00BF4BC9">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F17858">
      <w:rPr>
        <w:rStyle w:val="PageNumber"/>
        <w:rFonts w:ascii="Arial" w:hAnsi="Arial" w:cs="Arial"/>
        <w:noProof/>
        <w:sz w:val="16"/>
      </w:rPr>
      <w:t>76</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71BBC" w14:textId="77777777" w:rsidR="00803618" w:rsidRDefault="00803618">
      <w:r>
        <w:separator/>
      </w:r>
    </w:p>
  </w:footnote>
  <w:footnote w:type="continuationSeparator" w:id="0">
    <w:p w14:paraId="1A9243B3" w14:textId="77777777" w:rsidR="00803618" w:rsidRDefault="00803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5332D7"/>
    <w:multiLevelType w:val="hybridMultilevel"/>
    <w:tmpl w:val="8B04BF9E"/>
    <w:lvl w:ilvl="0" w:tplc="040B0001">
      <w:start w:val="1"/>
      <w:numFmt w:val="bullet"/>
      <w:lvlText w:val=""/>
      <w:lvlJc w:val="left"/>
      <w:pPr>
        <w:ind w:left="1002" w:hanging="360"/>
      </w:pPr>
      <w:rPr>
        <w:rFonts w:ascii="Symbol" w:hAnsi="Symbol" w:hint="default"/>
      </w:rPr>
    </w:lvl>
    <w:lvl w:ilvl="1" w:tplc="040B0003">
      <w:start w:val="1"/>
      <w:numFmt w:val="bullet"/>
      <w:lvlText w:val="o"/>
      <w:lvlJc w:val="left"/>
      <w:pPr>
        <w:ind w:left="1722" w:hanging="360"/>
      </w:pPr>
      <w:rPr>
        <w:rFonts w:ascii="Courier New" w:hAnsi="Courier New" w:cs="Courier New" w:hint="default"/>
      </w:rPr>
    </w:lvl>
    <w:lvl w:ilvl="2" w:tplc="040B0005" w:tentative="1">
      <w:start w:val="1"/>
      <w:numFmt w:val="bullet"/>
      <w:lvlText w:val=""/>
      <w:lvlJc w:val="left"/>
      <w:pPr>
        <w:ind w:left="2442" w:hanging="360"/>
      </w:pPr>
      <w:rPr>
        <w:rFonts w:ascii="Wingdings" w:hAnsi="Wingdings" w:hint="default"/>
      </w:rPr>
    </w:lvl>
    <w:lvl w:ilvl="3" w:tplc="040B0001" w:tentative="1">
      <w:start w:val="1"/>
      <w:numFmt w:val="bullet"/>
      <w:lvlText w:val=""/>
      <w:lvlJc w:val="left"/>
      <w:pPr>
        <w:ind w:left="3162" w:hanging="360"/>
      </w:pPr>
      <w:rPr>
        <w:rFonts w:ascii="Symbol" w:hAnsi="Symbol" w:hint="default"/>
      </w:rPr>
    </w:lvl>
    <w:lvl w:ilvl="4" w:tplc="040B0003" w:tentative="1">
      <w:start w:val="1"/>
      <w:numFmt w:val="bullet"/>
      <w:lvlText w:val="o"/>
      <w:lvlJc w:val="left"/>
      <w:pPr>
        <w:ind w:left="3882" w:hanging="360"/>
      </w:pPr>
      <w:rPr>
        <w:rFonts w:ascii="Courier New" w:hAnsi="Courier New" w:cs="Courier New" w:hint="default"/>
      </w:rPr>
    </w:lvl>
    <w:lvl w:ilvl="5" w:tplc="040B0005" w:tentative="1">
      <w:start w:val="1"/>
      <w:numFmt w:val="bullet"/>
      <w:lvlText w:val=""/>
      <w:lvlJc w:val="left"/>
      <w:pPr>
        <w:ind w:left="4602" w:hanging="360"/>
      </w:pPr>
      <w:rPr>
        <w:rFonts w:ascii="Wingdings" w:hAnsi="Wingdings" w:hint="default"/>
      </w:rPr>
    </w:lvl>
    <w:lvl w:ilvl="6" w:tplc="040B0001" w:tentative="1">
      <w:start w:val="1"/>
      <w:numFmt w:val="bullet"/>
      <w:lvlText w:val=""/>
      <w:lvlJc w:val="left"/>
      <w:pPr>
        <w:ind w:left="5322" w:hanging="360"/>
      </w:pPr>
      <w:rPr>
        <w:rFonts w:ascii="Symbol" w:hAnsi="Symbol" w:hint="default"/>
      </w:rPr>
    </w:lvl>
    <w:lvl w:ilvl="7" w:tplc="040B0003" w:tentative="1">
      <w:start w:val="1"/>
      <w:numFmt w:val="bullet"/>
      <w:lvlText w:val="o"/>
      <w:lvlJc w:val="left"/>
      <w:pPr>
        <w:ind w:left="6042" w:hanging="360"/>
      </w:pPr>
      <w:rPr>
        <w:rFonts w:ascii="Courier New" w:hAnsi="Courier New" w:cs="Courier New" w:hint="default"/>
      </w:rPr>
    </w:lvl>
    <w:lvl w:ilvl="8" w:tplc="040B0005" w:tentative="1">
      <w:start w:val="1"/>
      <w:numFmt w:val="bullet"/>
      <w:lvlText w:val=""/>
      <w:lvlJc w:val="left"/>
      <w:pPr>
        <w:ind w:left="6762" w:hanging="360"/>
      </w:pPr>
      <w:rPr>
        <w:rFonts w:ascii="Wingdings" w:hAnsi="Wingdings" w:hint="default"/>
      </w:rPr>
    </w:lvl>
  </w:abstractNum>
  <w:abstractNum w:abstractNumId="2" w15:restartNumberingAfterBreak="0">
    <w:nsid w:val="03CE1A76"/>
    <w:multiLevelType w:val="hybridMultilevel"/>
    <w:tmpl w:val="8A00A7DC"/>
    <w:lvl w:ilvl="0" w:tplc="7576A12A">
      <w:start w:val="1"/>
      <w:numFmt w:val="bullet"/>
      <w:lvlText w:val=""/>
      <w:lvlJc w:val="left"/>
      <w:pPr>
        <w:tabs>
          <w:tab w:val="num" w:pos="360"/>
        </w:tabs>
        <w:ind w:left="360" w:hanging="360"/>
      </w:pPr>
      <w:rPr>
        <w:rFonts w:ascii="Symbol" w:hAnsi="Symbol" w:hint="default"/>
        <w:color w:val="auto"/>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44CC1"/>
    <w:multiLevelType w:val="hybridMultilevel"/>
    <w:tmpl w:val="50B6EDE4"/>
    <w:lvl w:ilvl="0" w:tplc="08090001">
      <w:start w:val="1"/>
      <w:numFmt w:val="bullet"/>
      <w:lvlText w:val=""/>
      <w:lvlJc w:val="left"/>
      <w:pPr>
        <w:tabs>
          <w:tab w:val="num" w:pos="3555"/>
        </w:tabs>
        <w:ind w:left="3555" w:hanging="360"/>
      </w:pPr>
      <w:rPr>
        <w:rFonts w:ascii="Symbol" w:hAnsi="Symbol" w:hint="default"/>
      </w:rPr>
    </w:lvl>
    <w:lvl w:ilvl="1" w:tplc="08090003" w:tentative="1">
      <w:start w:val="1"/>
      <w:numFmt w:val="bullet"/>
      <w:lvlText w:val="o"/>
      <w:lvlJc w:val="left"/>
      <w:pPr>
        <w:tabs>
          <w:tab w:val="num" w:pos="4275"/>
        </w:tabs>
        <w:ind w:left="4275" w:hanging="360"/>
      </w:pPr>
      <w:rPr>
        <w:rFonts w:ascii="Courier New" w:hAnsi="Courier New" w:cs="Courier New" w:hint="default"/>
      </w:rPr>
    </w:lvl>
    <w:lvl w:ilvl="2" w:tplc="08090005" w:tentative="1">
      <w:start w:val="1"/>
      <w:numFmt w:val="bullet"/>
      <w:lvlText w:val=""/>
      <w:lvlJc w:val="left"/>
      <w:pPr>
        <w:tabs>
          <w:tab w:val="num" w:pos="4995"/>
        </w:tabs>
        <w:ind w:left="4995" w:hanging="360"/>
      </w:pPr>
      <w:rPr>
        <w:rFonts w:ascii="Wingdings" w:hAnsi="Wingdings" w:hint="default"/>
      </w:rPr>
    </w:lvl>
    <w:lvl w:ilvl="3" w:tplc="08090001" w:tentative="1">
      <w:start w:val="1"/>
      <w:numFmt w:val="bullet"/>
      <w:lvlText w:val=""/>
      <w:lvlJc w:val="left"/>
      <w:pPr>
        <w:tabs>
          <w:tab w:val="num" w:pos="5715"/>
        </w:tabs>
        <w:ind w:left="5715" w:hanging="360"/>
      </w:pPr>
      <w:rPr>
        <w:rFonts w:ascii="Symbol" w:hAnsi="Symbol" w:hint="default"/>
      </w:rPr>
    </w:lvl>
    <w:lvl w:ilvl="4" w:tplc="08090003" w:tentative="1">
      <w:start w:val="1"/>
      <w:numFmt w:val="bullet"/>
      <w:lvlText w:val="o"/>
      <w:lvlJc w:val="left"/>
      <w:pPr>
        <w:tabs>
          <w:tab w:val="num" w:pos="6435"/>
        </w:tabs>
        <w:ind w:left="6435" w:hanging="360"/>
      </w:pPr>
      <w:rPr>
        <w:rFonts w:ascii="Courier New" w:hAnsi="Courier New" w:cs="Courier New" w:hint="default"/>
      </w:rPr>
    </w:lvl>
    <w:lvl w:ilvl="5" w:tplc="08090005" w:tentative="1">
      <w:start w:val="1"/>
      <w:numFmt w:val="bullet"/>
      <w:lvlText w:val=""/>
      <w:lvlJc w:val="left"/>
      <w:pPr>
        <w:tabs>
          <w:tab w:val="num" w:pos="7155"/>
        </w:tabs>
        <w:ind w:left="7155" w:hanging="360"/>
      </w:pPr>
      <w:rPr>
        <w:rFonts w:ascii="Wingdings" w:hAnsi="Wingdings" w:hint="default"/>
      </w:rPr>
    </w:lvl>
    <w:lvl w:ilvl="6" w:tplc="08090001" w:tentative="1">
      <w:start w:val="1"/>
      <w:numFmt w:val="bullet"/>
      <w:lvlText w:val=""/>
      <w:lvlJc w:val="left"/>
      <w:pPr>
        <w:tabs>
          <w:tab w:val="num" w:pos="7875"/>
        </w:tabs>
        <w:ind w:left="7875" w:hanging="360"/>
      </w:pPr>
      <w:rPr>
        <w:rFonts w:ascii="Symbol" w:hAnsi="Symbol" w:hint="default"/>
      </w:rPr>
    </w:lvl>
    <w:lvl w:ilvl="7" w:tplc="08090003" w:tentative="1">
      <w:start w:val="1"/>
      <w:numFmt w:val="bullet"/>
      <w:lvlText w:val="o"/>
      <w:lvlJc w:val="left"/>
      <w:pPr>
        <w:tabs>
          <w:tab w:val="num" w:pos="8595"/>
        </w:tabs>
        <w:ind w:left="8595" w:hanging="360"/>
      </w:pPr>
      <w:rPr>
        <w:rFonts w:ascii="Courier New" w:hAnsi="Courier New" w:cs="Courier New" w:hint="default"/>
      </w:rPr>
    </w:lvl>
    <w:lvl w:ilvl="8" w:tplc="08090005" w:tentative="1">
      <w:start w:val="1"/>
      <w:numFmt w:val="bullet"/>
      <w:lvlText w:val=""/>
      <w:lvlJc w:val="left"/>
      <w:pPr>
        <w:tabs>
          <w:tab w:val="num" w:pos="9315"/>
        </w:tabs>
        <w:ind w:left="9315" w:hanging="360"/>
      </w:pPr>
      <w:rPr>
        <w:rFonts w:ascii="Wingdings" w:hAnsi="Wingdings" w:hint="default"/>
      </w:rPr>
    </w:lvl>
  </w:abstractNum>
  <w:abstractNum w:abstractNumId="4" w15:restartNumberingAfterBreak="0">
    <w:nsid w:val="0B4A41DC"/>
    <w:multiLevelType w:val="singleLevel"/>
    <w:tmpl w:val="B3A2DC4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17371B"/>
    <w:multiLevelType w:val="hybridMultilevel"/>
    <w:tmpl w:val="8168D198"/>
    <w:lvl w:ilvl="0" w:tplc="03229C94">
      <w:start w:val="1"/>
      <w:numFmt w:val="bullet"/>
      <w:lvlText w:val=""/>
      <w:lvlJc w:val="left"/>
      <w:pPr>
        <w:tabs>
          <w:tab w:val="num" w:pos="360"/>
        </w:tabs>
        <w:ind w:left="360" w:hanging="360"/>
      </w:pPr>
      <w:rPr>
        <w:rFonts w:ascii="Symbol" w:hAnsi="Symbol" w:cs="Times New Roman" w:hint="default"/>
        <w:color w:val="auto"/>
        <w:sz w:val="22"/>
        <w:szCs w:val="22"/>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701B3F"/>
    <w:multiLevelType w:val="singleLevel"/>
    <w:tmpl w:val="119CE1D8"/>
    <w:lvl w:ilvl="0">
      <w:start w:val="5"/>
      <w:numFmt w:val="decimal"/>
      <w:lvlText w:val="%1."/>
      <w:lvlJc w:val="left"/>
      <w:pPr>
        <w:tabs>
          <w:tab w:val="num" w:pos="570"/>
        </w:tabs>
        <w:ind w:left="570" w:hanging="570"/>
      </w:pPr>
      <w:rPr>
        <w:rFonts w:hint="default"/>
      </w:rPr>
    </w:lvl>
  </w:abstractNum>
  <w:abstractNum w:abstractNumId="7" w15:restartNumberingAfterBreak="0">
    <w:nsid w:val="2009389E"/>
    <w:multiLevelType w:val="multilevel"/>
    <w:tmpl w:val="8A00A7D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B251FB"/>
    <w:multiLevelType w:val="hybridMultilevel"/>
    <w:tmpl w:val="A5D0A55A"/>
    <w:lvl w:ilvl="0" w:tplc="FFFFFFFF">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C34FFE"/>
    <w:multiLevelType w:val="hybridMultilevel"/>
    <w:tmpl w:val="883ABA1A"/>
    <w:lvl w:ilvl="0" w:tplc="040B0001">
      <w:start w:val="1"/>
      <w:numFmt w:val="bullet"/>
      <w:lvlText w:val=""/>
      <w:lvlJc w:val="left"/>
      <w:pPr>
        <w:ind w:left="720" w:hanging="360"/>
      </w:pPr>
      <w:rPr>
        <w:rFonts w:ascii="Symbol" w:hAnsi="Symbol" w:hint="default"/>
      </w:rPr>
    </w:lvl>
    <w:lvl w:ilvl="1" w:tplc="FFFFFFFF">
      <w:start w:val="1"/>
      <w:numFmt w:val="bullet"/>
      <w:lvlText w:val=""/>
      <w:lvlJc w:val="left"/>
      <w:pPr>
        <w:ind w:left="1070" w:hanging="360"/>
      </w:pPr>
      <w:rPr>
        <w:rFonts w:ascii="Symbol" w:hAnsi="Symbol" w:hint="default"/>
        <w:sz w:val="16"/>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AF37256"/>
    <w:multiLevelType w:val="hybridMultilevel"/>
    <w:tmpl w:val="F1B432BC"/>
    <w:lvl w:ilvl="0" w:tplc="9B56BF42">
      <w:start w:val="5"/>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1" w15:restartNumberingAfterBreak="0">
    <w:nsid w:val="30753D76"/>
    <w:multiLevelType w:val="singleLevel"/>
    <w:tmpl w:val="B3A2DC4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34236CE"/>
    <w:multiLevelType w:val="hybridMultilevel"/>
    <w:tmpl w:val="645CB1C0"/>
    <w:lvl w:ilvl="0" w:tplc="040B0003">
      <w:start w:val="1"/>
      <w:numFmt w:val="bullet"/>
      <w:lvlText w:val="o"/>
      <w:lvlJc w:val="left"/>
      <w:pPr>
        <w:ind w:left="720" w:hanging="360"/>
      </w:pPr>
      <w:rPr>
        <w:rFonts w:ascii="Courier New" w:hAnsi="Courier New" w:cs="Courier New" w:hint="default"/>
      </w:rPr>
    </w:lvl>
    <w:lvl w:ilvl="1" w:tplc="040B0001">
      <w:start w:val="1"/>
      <w:numFmt w:val="bullet"/>
      <w:lvlText w:val=""/>
      <w:lvlJc w:val="left"/>
      <w:pPr>
        <w:ind w:left="1440" w:hanging="360"/>
      </w:pPr>
      <w:rPr>
        <w:rFonts w:ascii="Symbol" w:hAnsi="Symbo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8E44D2F"/>
    <w:multiLevelType w:val="hybridMultilevel"/>
    <w:tmpl w:val="E88266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A7A11E2"/>
    <w:multiLevelType w:val="hybridMultilevel"/>
    <w:tmpl w:val="56C6769C"/>
    <w:lvl w:ilvl="0" w:tplc="03229C94">
      <w:start w:val="1"/>
      <w:numFmt w:val="bullet"/>
      <w:lvlText w:val=""/>
      <w:lvlJc w:val="left"/>
      <w:pPr>
        <w:tabs>
          <w:tab w:val="num" w:pos="360"/>
        </w:tabs>
        <w:ind w:left="360" w:hanging="360"/>
      </w:pPr>
      <w:rPr>
        <w:rFonts w:ascii="Symbol" w:hAnsi="Symbol" w:cs="Times New Roman" w:hint="default"/>
        <w:color w:val="auto"/>
        <w:sz w:val="22"/>
        <w:szCs w:val="22"/>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205A3F"/>
    <w:multiLevelType w:val="hybridMultilevel"/>
    <w:tmpl w:val="E72038E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3C76D9"/>
    <w:multiLevelType w:val="hybridMultilevel"/>
    <w:tmpl w:val="85C0852A"/>
    <w:lvl w:ilvl="0" w:tplc="03229C94">
      <w:start w:val="1"/>
      <w:numFmt w:val="bullet"/>
      <w:lvlText w:val=""/>
      <w:lvlJc w:val="left"/>
      <w:pPr>
        <w:tabs>
          <w:tab w:val="num" w:pos="927"/>
        </w:tabs>
        <w:ind w:left="927" w:hanging="360"/>
      </w:pPr>
      <w:rPr>
        <w:rFonts w:ascii="Symbol" w:hAnsi="Symbol" w:cs="Times New Roman" w:hint="default"/>
        <w:color w:val="auto"/>
        <w:sz w:val="22"/>
        <w:szCs w:val="22"/>
      </w:rPr>
    </w:lvl>
    <w:lvl w:ilvl="1" w:tplc="FFFFFFFF">
      <w:start w:val="1"/>
      <w:numFmt w:val="bullet"/>
      <w:lvlText w:val=""/>
      <w:lvlJc w:val="left"/>
      <w:pPr>
        <w:tabs>
          <w:tab w:val="num" w:pos="1647"/>
        </w:tabs>
        <w:ind w:left="1647" w:hanging="360"/>
      </w:pPr>
      <w:rPr>
        <w:rFonts w:ascii="Symbol" w:hAnsi="Symbol" w:hint="default"/>
        <w:sz w:val="16"/>
      </w:rPr>
    </w:lvl>
    <w:lvl w:ilvl="2" w:tplc="040B0005">
      <w:start w:val="1"/>
      <w:numFmt w:val="bullet"/>
      <w:lvlText w:val=""/>
      <w:lvlJc w:val="left"/>
      <w:pPr>
        <w:tabs>
          <w:tab w:val="num" w:pos="2367"/>
        </w:tabs>
        <w:ind w:left="2367" w:hanging="360"/>
      </w:pPr>
      <w:rPr>
        <w:rFonts w:ascii="Wingdings" w:hAnsi="Wingdings" w:hint="default"/>
      </w:rPr>
    </w:lvl>
    <w:lvl w:ilvl="3" w:tplc="040B0001" w:tentative="1">
      <w:start w:val="1"/>
      <w:numFmt w:val="bullet"/>
      <w:lvlText w:val=""/>
      <w:lvlJc w:val="left"/>
      <w:pPr>
        <w:tabs>
          <w:tab w:val="num" w:pos="3087"/>
        </w:tabs>
        <w:ind w:left="3087" w:hanging="360"/>
      </w:pPr>
      <w:rPr>
        <w:rFonts w:ascii="Symbol" w:hAnsi="Symbol" w:hint="default"/>
      </w:rPr>
    </w:lvl>
    <w:lvl w:ilvl="4" w:tplc="040B0003" w:tentative="1">
      <w:start w:val="1"/>
      <w:numFmt w:val="bullet"/>
      <w:lvlText w:val="o"/>
      <w:lvlJc w:val="left"/>
      <w:pPr>
        <w:tabs>
          <w:tab w:val="num" w:pos="3807"/>
        </w:tabs>
        <w:ind w:left="3807" w:hanging="360"/>
      </w:pPr>
      <w:rPr>
        <w:rFonts w:ascii="Courier New" w:hAnsi="Courier New" w:cs="Courier New" w:hint="default"/>
      </w:rPr>
    </w:lvl>
    <w:lvl w:ilvl="5" w:tplc="040B0005" w:tentative="1">
      <w:start w:val="1"/>
      <w:numFmt w:val="bullet"/>
      <w:lvlText w:val=""/>
      <w:lvlJc w:val="left"/>
      <w:pPr>
        <w:tabs>
          <w:tab w:val="num" w:pos="4527"/>
        </w:tabs>
        <w:ind w:left="4527" w:hanging="360"/>
      </w:pPr>
      <w:rPr>
        <w:rFonts w:ascii="Wingdings" w:hAnsi="Wingdings" w:hint="default"/>
      </w:rPr>
    </w:lvl>
    <w:lvl w:ilvl="6" w:tplc="040B0001" w:tentative="1">
      <w:start w:val="1"/>
      <w:numFmt w:val="bullet"/>
      <w:lvlText w:val=""/>
      <w:lvlJc w:val="left"/>
      <w:pPr>
        <w:tabs>
          <w:tab w:val="num" w:pos="5247"/>
        </w:tabs>
        <w:ind w:left="5247" w:hanging="360"/>
      </w:pPr>
      <w:rPr>
        <w:rFonts w:ascii="Symbol" w:hAnsi="Symbol" w:hint="default"/>
      </w:rPr>
    </w:lvl>
    <w:lvl w:ilvl="7" w:tplc="040B0003" w:tentative="1">
      <w:start w:val="1"/>
      <w:numFmt w:val="bullet"/>
      <w:lvlText w:val="o"/>
      <w:lvlJc w:val="left"/>
      <w:pPr>
        <w:tabs>
          <w:tab w:val="num" w:pos="5967"/>
        </w:tabs>
        <w:ind w:left="5967" w:hanging="360"/>
      </w:pPr>
      <w:rPr>
        <w:rFonts w:ascii="Courier New" w:hAnsi="Courier New" w:cs="Courier New" w:hint="default"/>
      </w:rPr>
    </w:lvl>
    <w:lvl w:ilvl="8" w:tplc="040B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4BEB3616"/>
    <w:multiLevelType w:val="singleLevel"/>
    <w:tmpl w:val="B3A2DC4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4771E6F"/>
    <w:multiLevelType w:val="singleLevel"/>
    <w:tmpl w:val="7AD6CA00"/>
    <w:lvl w:ilvl="0">
      <w:start w:val="8"/>
      <w:numFmt w:val="decimal"/>
      <w:lvlText w:val="%1."/>
      <w:lvlJc w:val="left"/>
      <w:pPr>
        <w:tabs>
          <w:tab w:val="num" w:pos="570"/>
        </w:tabs>
        <w:ind w:left="570" w:hanging="570"/>
      </w:pPr>
      <w:rPr>
        <w:rFonts w:hint="default"/>
      </w:rPr>
    </w:lvl>
  </w:abstractNum>
  <w:abstractNum w:abstractNumId="19" w15:restartNumberingAfterBreak="0">
    <w:nsid w:val="59C75E99"/>
    <w:multiLevelType w:val="singleLevel"/>
    <w:tmpl w:val="99E2122C"/>
    <w:lvl w:ilvl="0">
      <w:start w:val="1"/>
      <w:numFmt w:val="decimal"/>
      <w:lvlText w:val="%1."/>
      <w:lvlJc w:val="left"/>
      <w:pPr>
        <w:tabs>
          <w:tab w:val="num" w:pos="567"/>
        </w:tabs>
        <w:ind w:left="567" w:hanging="567"/>
      </w:pPr>
    </w:lvl>
  </w:abstractNum>
  <w:abstractNum w:abstractNumId="20" w15:restartNumberingAfterBreak="0">
    <w:nsid w:val="5CA74D13"/>
    <w:multiLevelType w:val="hybridMultilevel"/>
    <w:tmpl w:val="25C0A3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65F2510C"/>
    <w:multiLevelType w:val="singleLevel"/>
    <w:tmpl w:val="0C09000F"/>
    <w:lvl w:ilvl="0">
      <w:start w:val="6"/>
      <w:numFmt w:val="decimal"/>
      <w:lvlText w:val="%1."/>
      <w:lvlJc w:val="left"/>
      <w:pPr>
        <w:tabs>
          <w:tab w:val="num" w:pos="360"/>
        </w:tabs>
        <w:ind w:left="360" w:hanging="360"/>
      </w:pPr>
      <w:rPr>
        <w:rFonts w:hint="default"/>
      </w:rPr>
    </w:lvl>
  </w:abstractNum>
  <w:abstractNum w:abstractNumId="22" w15:restartNumberingAfterBreak="0">
    <w:nsid w:val="6DB62DD0"/>
    <w:multiLevelType w:val="hybridMultilevel"/>
    <w:tmpl w:val="A31E40F0"/>
    <w:lvl w:ilvl="0" w:tplc="FFFFFFFF">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sz w:val="16"/>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0A28AC"/>
    <w:multiLevelType w:val="hybridMultilevel"/>
    <w:tmpl w:val="D9AC4AD6"/>
    <w:lvl w:ilvl="0" w:tplc="512A182C">
      <w:start w:val="8"/>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24" w15:restartNumberingAfterBreak="0">
    <w:nsid w:val="7ADA43EE"/>
    <w:multiLevelType w:val="singleLevel"/>
    <w:tmpl w:val="AD400B7A"/>
    <w:lvl w:ilvl="0">
      <w:start w:val="10"/>
      <w:numFmt w:val="decimal"/>
      <w:lvlText w:val="%1."/>
      <w:lvlJc w:val="left"/>
      <w:pPr>
        <w:tabs>
          <w:tab w:val="num" w:pos="570"/>
        </w:tabs>
        <w:ind w:left="570" w:hanging="570"/>
      </w:pPr>
      <w:rPr>
        <w:rFonts w:hint="default"/>
      </w:rPr>
    </w:lvl>
  </w:abstractNum>
  <w:num w:numId="1" w16cid:durableId="513883138">
    <w:abstractNumId w:val="0"/>
    <w:lvlOverride w:ilvl="0">
      <w:lvl w:ilvl="0">
        <w:start w:val="1"/>
        <w:numFmt w:val="bullet"/>
        <w:lvlText w:val=""/>
        <w:legacy w:legacy="1" w:legacySpace="0" w:legacyIndent="567"/>
        <w:lvlJc w:val="left"/>
        <w:pPr>
          <w:ind w:left="567" w:hanging="567"/>
        </w:pPr>
        <w:rPr>
          <w:rFonts w:ascii="Symbol" w:hAnsi="Symbol" w:hint="default"/>
          <w:sz w:val="16"/>
        </w:rPr>
      </w:lvl>
    </w:lvlOverride>
  </w:num>
  <w:num w:numId="2" w16cid:durableId="1047996328">
    <w:abstractNumId w:val="18"/>
  </w:num>
  <w:num w:numId="3" w16cid:durableId="624775479">
    <w:abstractNumId w:val="24"/>
  </w:num>
  <w:num w:numId="4" w16cid:durableId="2117366862">
    <w:abstractNumId w:val="19"/>
  </w:num>
  <w:num w:numId="5" w16cid:durableId="1963996218">
    <w:abstractNumId w:val="6"/>
  </w:num>
  <w:num w:numId="6" w16cid:durableId="98723020">
    <w:abstractNumId w:val="17"/>
  </w:num>
  <w:num w:numId="7" w16cid:durableId="847794990">
    <w:abstractNumId w:val="11"/>
  </w:num>
  <w:num w:numId="8" w16cid:durableId="1808429226">
    <w:abstractNumId w:val="4"/>
  </w:num>
  <w:num w:numId="9" w16cid:durableId="74284149">
    <w:abstractNumId w:val="21"/>
  </w:num>
  <w:num w:numId="10" w16cid:durableId="118031601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1" w16cid:durableId="981040424">
    <w:abstractNumId w:val="0"/>
    <w:lvlOverride w:ilvl="0">
      <w:lvl w:ilvl="0">
        <w:start w:val="1"/>
        <w:numFmt w:val="bullet"/>
        <w:lvlText w:val="-"/>
        <w:legacy w:legacy="1" w:legacySpace="0" w:legacyIndent="360"/>
        <w:lvlJc w:val="left"/>
        <w:pPr>
          <w:ind w:left="360" w:hanging="360"/>
        </w:pPr>
      </w:lvl>
    </w:lvlOverride>
  </w:num>
  <w:num w:numId="12" w16cid:durableId="2029720116">
    <w:abstractNumId w:val="15"/>
  </w:num>
  <w:num w:numId="13" w16cid:durableId="989362690">
    <w:abstractNumId w:val="0"/>
    <w:lvlOverride w:ilvl="0">
      <w:lvl w:ilvl="0">
        <w:start w:val="1"/>
        <w:numFmt w:val="bullet"/>
        <w:lvlText w:val="-"/>
        <w:legacy w:legacy="1" w:legacySpace="0" w:legacyIndent="360"/>
        <w:lvlJc w:val="left"/>
        <w:pPr>
          <w:ind w:left="360" w:hanging="360"/>
        </w:pPr>
      </w:lvl>
    </w:lvlOverride>
  </w:num>
  <w:num w:numId="14" w16cid:durableId="449517292">
    <w:abstractNumId w:val="2"/>
  </w:num>
  <w:num w:numId="15" w16cid:durableId="773525225">
    <w:abstractNumId w:val="7"/>
  </w:num>
  <w:num w:numId="16" w16cid:durableId="1709183158">
    <w:abstractNumId w:val="14"/>
  </w:num>
  <w:num w:numId="17" w16cid:durableId="1638534639">
    <w:abstractNumId w:val="5"/>
  </w:num>
  <w:num w:numId="18" w16cid:durableId="963854160">
    <w:abstractNumId w:val="16"/>
  </w:num>
  <w:num w:numId="19" w16cid:durableId="582108782">
    <w:abstractNumId w:val="16"/>
  </w:num>
  <w:num w:numId="20" w16cid:durableId="126120130">
    <w:abstractNumId w:val="1"/>
  </w:num>
  <w:num w:numId="21" w16cid:durableId="214510498">
    <w:abstractNumId w:val="9"/>
  </w:num>
  <w:num w:numId="22" w16cid:durableId="2123189222">
    <w:abstractNumId w:val="12"/>
  </w:num>
  <w:num w:numId="23" w16cid:durableId="2004308335">
    <w:abstractNumId w:val="20"/>
  </w:num>
  <w:num w:numId="24" w16cid:durableId="87432390">
    <w:abstractNumId w:val="10"/>
  </w:num>
  <w:num w:numId="25" w16cid:durableId="1766464334">
    <w:abstractNumId w:val="3"/>
  </w:num>
  <w:num w:numId="26" w16cid:durableId="389377914">
    <w:abstractNumId w:val="13"/>
  </w:num>
  <w:num w:numId="27" w16cid:durableId="1463307936">
    <w:abstractNumId w:val="8"/>
  </w:num>
  <w:num w:numId="28" w16cid:durableId="1908027787">
    <w:abstractNumId w:val="22"/>
  </w:num>
  <w:num w:numId="29" w16cid:durableId="7730928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9A6632"/>
    <w:rsid w:val="0000344F"/>
    <w:rsid w:val="00004E21"/>
    <w:rsid w:val="00004ED2"/>
    <w:rsid w:val="00006CAC"/>
    <w:rsid w:val="00013E71"/>
    <w:rsid w:val="00016134"/>
    <w:rsid w:val="00017040"/>
    <w:rsid w:val="0002080C"/>
    <w:rsid w:val="0002192A"/>
    <w:rsid w:val="000222CF"/>
    <w:rsid w:val="00022629"/>
    <w:rsid w:val="000228D8"/>
    <w:rsid w:val="00023D75"/>
    <w:rsid w:val="000257FB"/>
    <w:rsid w:val="00027FBD"/>
    <w:rsid w:val="0003062F"/>
    <w:rsid w:val="0003132E"/>
    <w:rsid w:val="00034DBE"/>
    <w:rsid w:val="00034F5E"/>
    <w:rsid w:val="000359E6"/>
    <w:rsid w:val="00037D21"/>
    <w:rsid w:val="00040429"/>
    <w:rsid w:val="00041090"/>
    <w:rsid w:val="00041CA6"/>
    <w:rsid w:val="000425C3"/>
    <w:rsid w:val="0004397E"/>
    <w:rsid w:val="00045EA1"/>
    <w:rsid w:val="000470E7"/>
    <w:rsid w:val="00054DB0"/>
    <w:rsid w:val="00060F40"/>
    <w:rsid w:val="0006129C"/>
    <w:rsid w:val="0006191E"/>
    <w:rsid w:val="00062B8B"/>
    <w:rsid w:val="00066E00"/>
    <w:rsid w:val="00067891"/>
    <w:rsid w:val="00070D00"/>
    <w:rsid w:val="00072289"/>
    <w:rsid w:val="00072DC9"/>
    <w:rsid w:val="000747FD"/>
    <w:rsid w:val="00074A32"/>
    <w:rsid w:val="00077FE7"/>
    <w:rsid w:val="0008216E"/>
    <w:rsid w:val="0008422E"/>
    <w:rsid w:val="000843DD"/>
    <w:rsid w:val="00085B19"/>
    <w:rsid w:val="00087768"/>
    <w:rsid w:val="00087DCE"/>
    <w:rsid w:val="0009320C"/>
    <w:rsid w:val="0009338E"/>
    <w:rsid w:val="00093B8A"/>
    <w:rsid w:val="000943AD"/>
    <w:rsid w:val="00094497"/>
    <w:rsid w:val="000945FD"/>
    <w:rsid w:val="00094B03"/>
    <w:rsid w:val="00096712"/>
    <w:rsid w:val="00096B79"/>
    <w:rsid w:val="00097854"/>
    <w:rsid w:val="00097F19"/>
    <w:rsid w:val="000A1F1B"/>
    <w:rsid w:val="000A4F97"/>
    <w:rsid w:val="000A601B"/>
    <w:rsid w:val="000B13A4"/>
    <w:rsid w:val="000B151E"/>
    <w:rsid w:val="000B26F5"/>
    <w:rsid w:val="000B3D63"/>
    <w:rsid w:val="000B4477"/>
    <w:rsid w:val="000B586A"/>
    <w:rsid w:val="000B6722"/>
    <w:rsid w:val="000B7989"/>
    <w:rsid w:val="000B7BCE"/>
    <w:rsid w:val="000B7F43"/>
    <w:rsid w:val="000C0641"/>
    <w:rsid w:val="000C0722"/>
    <w:rsid w:val="000C0BF8"/>
    <w:rsid w:val="000C6801"/>
    <w:rsid w:val="000D03B4"/>
    <w:rsid w:val="000D1D7D"/>
    <w:rsid w:val="000D1E69"/>
    <w:rsid w:val="000D26D1"/>
    <w:rsid w:val="000D27C8"/>
    <w:rsid w:val="000D3605"/>
    <w:rsid w:val="000D4311"/>
    <w:rsid w:val="000D4EE3"/>
    <w:rsid w:val="000D645A"/>
    <w:rsid w:val="000E04BB"/>
    <w:rsid w:val="000E1809"/>
    <w:rsid w:val="000E358F"/>
    <w:rsid w:val="000F0272"/>
    <w:rsid w:val="000F083D"/>
    <w:rsid w:val="000F0972"/>
    <w:rsid w:val="000F11CF"/>
    <w:rsid w:val="000F36EF"/>
    <w:rsid w:val="000F38FD"/>
    <w:rsid w:val="000F4148"/>
    <w:rsid w:val="000F504E"/>
    <w:rsid w:val="000F5930"/>
    <w:rsid w:val="000F66CB"/>
    <w:rsid w:val="001021FF"/>
    <w:rsid w:val="00102CBE"/>
    <w:rsid w:val="00102D21"/>
    <w:rsid w:val="00105B45"/>
    <w:rsid w:val="001069ED"/>
    <w:rsid w:val="00110128"/>
    <w:rsid w:val="00112672"/>
    <w:rsid w:val="0011366E"/>
    <w:rsid w:val="00114003"/>
    <w:rsid w:val="00116238"/>
    <w:rsid w:val="0011769F"/>
    <w:rsid w:val="00120654"/>
    <w:rsid w:val="00123B9E"/>
    <w:rsid w:val="001245EB"/>
    <w:rsid w:val="00126303"/>
    <w:rsid w:val="001308B0"/>
    <w:rsid w:val="001320E9"/>
    <w:rsid w:val="001328EE"/>
    <w:rsid w:val="00132EF8"/>
    <w:rsid w:val="00133998"/>
    <w:rsid w:val="001346A5"/>
    <w:rsid w:val="00136688"/>
    <w:rsid w:val="00137864"/>
    <w:rsid w:val="0014018D"/>
    <w:rsid w:val="0014076B"/>
    <w:rsid w:val="00141E0A"/>
    <w:rsid w:val="00142721"/>
    <w:rsid w:val="001442B8"/>
    <w:rsid w:val="001507EC"/>
    <w:rsid w:val="00153AE8"/>
    <w:rsid w:val="001546D5"/>
    <w:rsid w:val="00155FB9"/>
    <w:rsid w:val="001613C8"/>
    <w:rsid w:val="00161840"/>
    <w:rsid w:val="001625C5"/>
    <w:rsid w:val="0016314B"/>
    <w:rsid w:val="00163E63"/>
    <w:rsid w:val="00164E41"/>
    <w:rsid w:val="00170B84"/>
    <w:rsid w:val="00172944"/>
    <w:rsid w:val="00175E53"/>
    <w:rsid w:val="0017676D"/>
    <w:rsid w:val="00180351"/>
    <w:rsid w:val="00181A5F"/>
    <w:rsid w:val="00182EAD"/>
    <w:rsid w:val="00194B8F"/>
    <w:rsid w:val="00195DF7"/>
    <w:rsid w:val="00197DB9"/>
    <w:rsid w:val="001A0BC4"/>
    <w:rsid w:val="001A42B7"/>
    <w:rsid w:val="001A42C5"/>
    <w:rsid w:val="001A48A3"/>
    <w:rsid w:val="001A5CAA"/>
    <w:rsid w:val="001A6123"/>
    <w:rsid w:val="001A6B1A"/>
    <w:rsid w:val="001A7238"/>
    <w:rsid w:val="001A7FD3"/>
    <w:rsid w:val="001B0962"/>
    <w:rsid w:val="001B1EC8"/>
    <w:rsid w:val="001B2F8B"/>
    <w:rsid w:val="001B43AD"/>
    <w:rsid w:val="001B4CBB"/>
    <w:rsid w:val="001C0999"/>
    <w:rsid w:val="001C1387"/>
    <w:rsid w:val="001C2F48"/>
    <w:rsid w:val="001C32B3"/>
    <w:rsid w:val="001C35AC"/>
    <w:rsid w:val="001C3666"/>
    <w:rsid w:val="001C36F3"/>
    <w:rsid w:val="001C3747"/>
    <w:rsid w:val="001D1F34"/>
    <w:rsid w:val="001D3C77"/>
    <w:rsid w:val="001D60BF"/>
    <w:rsid w:val="001D734A"/>
    <w:rsid w:val="001E102F"/>
    <w:rsid w:val="001E30E4"/>
    <w:rsid w:val="001E3454"/>
    <w:rsid w:val="001E38E1"/>
    <w:rsid w:val="001E39B0"/>
    <w:rsid w:val="001E44D4"/>
    <w:rsid w:val="001F14D4"/>
    <w:rsid w:val="001F1BDF"/>
    <w:rsid w:val="001F32F7"/>
    <w:rsid w:val="001F3FDA"/>
    <w:rsid w:val="00202375"/>
    <w:rsid w:val="00203090"/>
    <w:rsid w:val="00203304"/>
    <w:rsid w:val="00203831"/>
    <w:rsid w:val="002046F9"/>
    <w:rsid w:val="00205369"/>
    <w:rsid w:val="00211B59"/>
    <w:rsid w:val="00214EDD"/>
    <w:rsid w:val="00214F9D"/>
    <w:rsid w:val="002152DC"/>
    <w:rsid w:val="002167AF"/>
    <w:rsid w:val="00216DA2"/>
    <w:rsid w:val="002171EE"/>
    <w:rsid w:val="00220C47"/>
    <w:rsid w:val="00221E7D"/>
    <w:rsid w:val="0022318E"/>
    <w:rsid w:val="002233F9"/>
    <w:rsid w:val="00223489"/>
    <w:rsid w:val="002240F6"/>
    <w:rsid w:val="00224AE2"/>
    <w:rsid w:val="00224EC0"/>
    <w:rsid w:val="00226F6D"/>
    <w:rsid w:val="002314E1"/>
    <w:rsid w:val="0023160C"/>
    <w:rsid w:val="00232C5C"/>
    <w:rsid w:val="00232C62"/>
    <w:rsid w:val="002334B7"/>
    <w:rsid w:val="00234E02"/>
    <w:rsid w:val="002356A7"/>
    <w:rsid w:val="002357D5"/>
    <w:rsid w:val="00235DB7"/>
    <w:rsid w:val="00236CC9"/>
    <w:rsid w:val="00237317"/>
    <w:rsid w:val="00237B9D"/>
    <w:rsid w:val="002403EA"/>
    <w:rsid w:val="00240D24"/>
    <w:rsid w:val="00241149"/>
    <w:rsid w:val="00241E7E"/>
    <w:rsid w:val="00242E65"/>
    <w:rsid w:val="00243A01"/>
    <w:rsid w:val="00243A1C"/>
    <w:rsid w:val="00244BC7"/>
    <w:rsid w:val="002455E1"/>
    <w:rsid w:val="00245A9E"/>
    <w:rsid w:val="00246F1B"/>
    <w:rsid w:val="002470D4"/>
    <w:rsid w:val="00247137"/>
    <w:rsid w:val="0024738E"/>
    <w:rsid w:val="00250C1C"/>
    <w:rsid w:val="002523D8"/>
    <w:rsid w:val="00254F1E"/>
    <w:rsid w:val="00255900"/>
    <w:rsid w:val="00257B45"/>
    <w:rsid w:val="00260463"/>
    <w:rsid w:val="0026070E"/>
    <w:rsid w:val="00260796"/>
    <w:rsid w:val="00260AF3"/>
    <w:rsid w:val="002635D2"/>
    <w:rsid w:val="00263D15"/>
    <w:rsid w:val="00265050"/>
    <w:rsid w:val="00266A3C"/>
    <w:rsid w:val="00267191"/>
    <w:rsid w:val="002740B7"/>
    <w:rsid w:val="00275F61"/>
    <w:rsid w:val="00276664"/>
    <w:rsid w:val="0028168A"/>
    <w:rsid w:val="00283306"/>
    <w:rsid w:val="00283A05"/>
    <w:rsid w:val="00283C02"/>
    <w:rsid w:val="00285477"/>
    <w:rsid w:val="0028613E"/>
    <w:rsid w:val="0028735B"/>
    <w:rsid w:val="00290E49"/>
    <w:rsid w:val="00291A1C"/>
    <w:rsid w:val="00292538"/>
    <w:rsid w:val="00293D0D"/>
    <w:rsid w:val="00294060"/>
    <w:rsid w:val="0029432E"/>
    <w:rsid w:val="00297D36"/>
    <w:rsid w:val="002A2463"/>
    <w:rsid w:val="002A2FC8"/>
    <w:rsid w:val="002A4A12"/>
    <w:rsid w:val="002A5E75"/>
    <w:rsid w:val="002A78B9"/>
    <w:rsid w:val="002A7BA1"/>
    <w:rsid w:val="002B01E3"/>
    <w:rsid w:val="002B2B40"/>
    <w:rsid w:val="002B6C0E"/>
    <w:rsid w:val="002C11AE"/>
    <w:rsid w:val="002C2AF8"/>
    <w:rsid w:val="002C5CCF"/>
    <w:rsid w:val="002C5DFA"/>
    <w:rsid w:val="002C77B9"/>
    <w:rsid w:val="002D13FA"/>
    <w:rsid w:val="002D15DE"/>
    <w:rsid w:val="002D28B1"/>
    <w:rsid w:val="002D2B58"/>
    <w:rsid w:val="002D3BF4"/>
    <w:rsid w:val="002D5069"/>
    <w:rsid w:val="002D5B72"/>
    <w:rsid w:val="002D766B"/>
    <w:rsid w:val="002E0421"/>
    <w:rsid w:val="002E05B0"/>
    <w:rsid w:val="002E08E3"/>
    <w:rsid w:val="002E2D06"/>
    <w:rsid w:val="002E2F10"/>
    <w:rsid w:val="002E4893"/>
    <w:rsid w:val="002E7B12"/>
    <w:rsid w:val="002F5D8E"/>
    <w:rsid w:val="002F61EC"/>
    <w:rsid w:val="002F6CC3"/>
    <w:rsid w:val="002F71E5"/>
    <w:rsid w:val="002F7F58"/>
    <w:rsid w:val="003017BB"/>
    <w:rsid w:val="00302C40"/>
    <w:rsid w:val="003060C1"/>
    <w:rsid w:val="00312C13"/>
    <w:rsid w:val="00312CBE"/>
    <w:rsid w:val="00313836"/>
    <w:rsid w:val="00315F75"/>
    <w:rsid w:val="00317BD0"/>
    <w:rsid w:val="00321FE8"/>
    <w:rsid w:val="00325142"/>
    <w:rsid w:val="00325F51"/>
    <w:rsid w:val="0033205B"/>
    <w:rsid w:val="003331A6"/>
    <w:rsid w:val="00333A38"/>
    <w:rsid w:val="0033495D"/>
    <w:rsid w:val="00334A89"/>
    <w:rsid w:val="003368D8"/>
    <w:rsid w:val="00337DC3"/>
    <w:rsid w:val="00337EC4"/>
    <w:rsid w:val="003411C1"/>
    <w:rsid w:val="0034145A"/>
    <w:rsid w:val="003435E3"/>
    <w:rsid w:val="0034582E"/>
    <w:rsid w:val="00350866"/>
    <w:rsid w:val="00350AB6"/>
    <w:rsid w:val="00350CDD"/>
    <w:rsid w:val="00351164"/>
    <w:rsid w:val="003531F9"/>
    <w:rsid w:val="00353366"/>
    <w:rsid w:val="00354E79"/>
    <w:rsid w:val="003562C9"/>
    <w:rsid w:val="003577D8"/>
    <w:rsid w:val="00360019"/>
    <w:rsid w:val="00362531"/>
    <w:rsid w:val="0036682D"/>
    <w:rsid w:val="00367610"/>
    <w:rsid w:val="0037156B"/>
    <w:rsid w:val="003726C1"/>
    <w:rsid w:val="00372DA5"/>
    <w:rsid w:val="00372EDA"/>
    <w:rsid w:val="00374E3D"/>
    <w:rsid w:val="00376CA8"/>
    <w:rsid w:val="00376D77"/>
    <w:rsid w:val="003808B0"/>
    <w:rsid w:val="00380A06"/>
    <w:rsid w:val="00380B86"/>
    <w:rsid w:val="00384172"/>
    <w:rsid w:val="0038503B"/>
    <w:rsid w:val="00385A18"/>
    <w:rsid w:val="00385BFC"/>
    <w:rsid w:val="00385DF4"/>
    <w:rsid w:val="003872C6"/>
    <w:rsid w:val="00390594"/>
    <w:rsid w:val="00391653"/>
    <w:rsid w:val="00391DD5"/>
    <w:rsid w:val="00391DDF"/>
    <w:rsid w:val="003921E8"/>
    <w:rsid w:val="00395D4B"/>
    <w:rsid w:val="00396700"/>
    <w:rsid w:val="00397759"/>
    <w:rsid w:val="00397DE6"/>
    <w:rsid w:val="003A0636"/>
    <w:rsid w:val="003A25A1"/>
    <w:rsid w:val="003A35DC"/>
    <w:rsid w:val="003A3CE2"/>
    <w:rsid w:val="003A4E0D"/>
    <w:rsid w:val="003A569A"/>
    <w:rsid w:val="003A5A74"/>
    <w:rsid w:val="003A6C13"/>
    <w:rsid w:val="003A7F56"/>
    <w:rsid w:val="003B2588"/>
    <w:rsid w:val="003B2EB6"/>
    <w:rsid w:val="003B3628"/>
    <w:rsid w:val="003B376E"/>
    <w:rsid w:val="003B4A94"/>
    <w:rsid w:val="003B5324"/>
    <w:rsid w:val="003C317D"/>
    <w:rsid w:val="003C4E37"/>
    <w:rsid w:val="003C547B"/>
    <w:rsid w:val="003C5EBE"/>
    <w:rsid w:val="003C61BC"/>
    <w:rsid w:val="003C72CF"/>
    <w:rsid w:val="003D204A"/>
    <w:rsid w:val="003D260A"/>
    <w:rsid w:val="003D3B51"/>
    <w:rsid w:val="003D4249"/>
    <w:rsid w:val="003D5DCB"/>
    <w:rsid w:val="003D5E4C"/>
    <w:rsid w:val="003D63D2"/>
    <w:rsid w:val="003E1656"/>
    <w:rsid w:val="003E2776"/>
    <w:rsid w:val="003E3321"/>
    <w:rsid w:val="003E47C4"/>
    <w:rsid w:val="003E519D"/>
    <w:rsid w:val="003E6282"/>
    <w:rsid w:val="003F031A"/>
    <w:rsid w:val="003F0777"/>
    <w:rsid w:val="003F081D"/>
    <w:rsid w:val="003F09EC"/>
    <w:rsid w:val="003F1154"/>
    <w:rsid w:val="003F29A9"/>
    <w:rsid w:val="003F30AB"/>
    <w:rsid w:val="003F3582"/>
    <w:rsid w:val="003F409E"/>
    <w:rsid w:val="003F5DDC"/>
    <w:rsid w:val="00403641"/>
    <w:rsid w:val="004047AF"/>
    <w:rsid w:val="0041140C"/>
    <w:rsid w:val="004118CE"/>
    <w:rsid w:val="00413BEF"/>
    <w:rsid w:val="00415591"/>
    <w:rsid w:val="00417025"/>
    <w:rsid w:val="004203B1"/>
    <w:rsid w:val="004206BD"/>
    <w:rsid w:val="00422AD7"/>
    <w:rsid w:val="00423107"/>
    <w:rsid w:val="004260D9"/>
    <w:rsid w:val="0042696F"/>
    <w:rsid w:val="0042714A"/>
    <w:rsid w:val="00432438"/>
    <w:rsid w:val="00434BE2"/>
    <w:rsid w:val="00435163"/>
    <w:rsid w:val="0043573F"/>
    <w:rsid w:val="00435884"/>
    <w:rsid w:val="00435F4F"/>
    <w:rsid w:val="00437456"/>
    <w:rsid w:val="004442C2"/>
    <w:rsid w:val="00445419"/>
    <w:rsid w:val="00446827"/>
    <w:rsid w:val="00447C73"/>
    <w:rsid w:val="00447DBF"/>
    <w:rsid w:val="00450A9C"/>
    <w:rsid w:val="00452DBD"/>
    <w:rsid w:val="0045419F"/>
    <w:rsid w:val="00456672"/>
    <w:rsid w:val="00456C45"/>
    <w:rsid w:val="00456ED8"/>
    <w:rsid w:val="00465E13"/>
    <w:rsid w:val="00465E41"/>
    <w:rsid w:val="00472F9F"/>
    <w:rsid w:val="00473705"/>
    <w:rsid w:val="004744F8"/>
    <w:rsid w:val="0047451C"/>
    <w:rsid w:val="00474B2E"/>
    <w:rsid w:val="00477830"/>
    <w:rsid w:val="0048033E"/>
    <w:rsid w:val="0048103D"/>
    <w:rsid w:val="00482070"/>
    <w:rsid w:val="0048272A"/>
    <w:rsid w:val="004866B0"/>
    <w:rsid w:val="00486966"/>
    <w:rsid w:val="0049198D"/>
    <w:rsid w:val="00493954"/>
    <w:rsid w:val="004957AE"/>
    <w:rsid w:val="004958E6"/>
    <w:rsid w:val="004977DC"/>
    <w:rsid w:val="0049787D"/>
    <w:rsid w:val="004A1BC2"/>
    <w:rsid w:val="004A23D2"/>
    <w:rsid w:val="004A2D34"/>
    <w:rsid w:val="004A7687"/>
    <w:rsid w:val="004B4070"/>
    <w:rsid w:val="004B4D45"/>
    <w:rsid w:val="004B652F"/>
    <w:rsid w:val="004B7911"/>
    <w:rsid w:val="004C0251"/>
    <w:rsid w:val="004C0AE3"/>
    <w:rsid w:val="004C47E7"/>
    <w:rsid w:val="004C519E"/>
    <w:rsid w:val="004C56BD"/>
    <w:rsid w:val="004C7D69"/>
    <w:rsid w:val="004D064A"/>
    <w:rsid w:val="004D0D89"/>
    <w:rsid w:val="004D1122"/>
    <w:rsid w:val="004D4605"/>
    <w:rsid w:val="004D573B"/>
    <w:rsid w:val="004D5851"/>
    <w:rsid w:val="004D6E46"/>
    <w:rsid w:val="004E02A9"/>
    <w:rsid w:val="004E0A39"/>
    <w:rsid w:val="004E3709"/>
    <w:rsid w:val="004E4DDB"/>
    <w:rsid w:val="004E4EC1"/>
    <w:rsid w:val="004F25FC"/>
    <w:rsid w:val="004F42B5"/>
    <w:rsid w:val="004F67BD"/>
    <w:rsid w:val="00500F2A"/>
    <w:rsid w:val="00503EA4"/>
    <w:rsid w:val="00504AA0"/>
    <w:rsid w:val="00504E9D"/>
    <w:rsid w:val="005068C1"/>
    <w:rsid w:val="0050786C"/>
    <w:rsid w:val="00514CF7"/>
    <w:rsid w:val="005151BB"/>
    <w:rsid w:val="0051628E"/>
    <w:rsid w:val="00516782"/>
    <w:rsid w:val="0051700C"/>
    <w:rsid w:val="005202EB"/>
    <w:rsid w:val="00520694"/>
    <w:rsid w:val="0052187A"/>
    <w:rsid w:val="00521D51"/>
    <w:rsid w:val="005225F5"/>
    <w:rsid w:val="0052374D"/>
    <w:rsid w:val="005237B5"/>
    <w:rsid w:val="00525EF7"/>
    <w:rsid w:val="00525FA0"/>
    <w:rsid w:val="005274E7"/>
    <w:rsid w:val="005314EC"/>
    <w:rsid w:val="0053657A"/>
    <w:rsid w:val="00537386"/>
    <w:rsid w:val="0053764A"/>
    <w:rsid w:val="00537FD1"/>
    <w:rsid w:val="0054266F"/>
    <w:rsid w:val="00543104"/>
    <w:rsid w:val="00544059"/>
    <w:rsid w:val="00545A5C"/>
    <w:rsid w:val="00546F03"/>
    <w:rsid w:val="00550263"/>
    <w:rsid w:val="00554F82"/>
    <w:rsid w:val="00556751"/>
    <w:rsid w:val="0055769D"/>
    <w:rsid w:val="005602CB"/>
    <w:rsid w:val="00560C62"/>
    <w:rsid w:val="00561986"/>
    <w:rsid w:val="00564962"/>
    <w:rsid w:val="0057072A"/>
    <w:rsid w:val="00571DEA"/>
    <w:rsid w:val="0057323D"/>
    <w:rsid w:val="00573F40"/>
    <w:rsid w:val="00574AAE"/>
    <w:rsid w:val="005753C2"/>
    <w:rsid w:val="00580810"/>
    <w:rsid w:val="00586E08"/>
    <w:rsid w:val="005A035E"/>
    <w:rsid w:val="005A062C"/>
    <w:rsid w:val="005A39AC"/>
    <w:rsid w:val="005B0BD3"/>
    <w:rsid w:val="005B10E1"/>
    <w:rsid w:val="005B1818"/>
    <w:rsid w:val="005B352E"/>
    <w:rsid w:val="005B4628"/>
    <w:rsid w:val="005B5D52"/>
    <w:rsid w:val="005C01CB"/>
    <w:rsid w:val="005C02A5"/>
    <w:rsid w:val="005C02F7"/>
    <w:rsid w:val="005C060F"/>
    <w:rsid w:val="005C130C"/>
    <w:rsid w:val="005C397C"/>
    <w:rsid w:val="005C40BB"/>
    <w:rsid w:val="005C4873"/>
    <w:rsid w:val="005C5068"/>
    <w:rsid w:val="005D0AD0"/>
    <w:rsid w:val="005D0AFD"/>
    <w:rsid w:val="005D11E9"/>
    <w:rsid w:val="005D178B"/>
    <w:rsid w:val="005D2F6A"/>
    <w:rsid w:val="005D33A3"/>
    <w:rsid w:val="005D4BDE"/>
    <w:rsid w:val="005D649C"/>
    <w:rsid w:val="005D7041"/>
    <w:rsid w:val="005D73F8"/>
    <w:rsid w:val="005D784E"/>
    <w:rsid w:val="005D7916"/>
    <w:rsid w:val="005E0E73"/>
    <w:rsid w:val="005E2C3D"/>
    <w:rsid w:val="005E434E"/>
    <w:rsid w:val="005E5282"/>
    <w:rsid w:val="005F0DA8"/>
    <w:rsid w:val="005F20CB"/>
    <w:rsid w:val="005F332B"/>
    <w:rsid w:val="005F45E3"/>
    <w:rsid w:val="005F5D7A"/>
    <w:rsid w:val="005F60D0"/>
    <w:rsid w:val="005F6C1F"/>
    <w:rsid w:val="005F7007"/>
    <w:rsid w:val="005F7387"/>
    <w:rsid w:val="005F7555"/>
    <w:rsid w:val="005F798B"/>
    <w:rsid w:val="005F7FE5"/>
    <w:rsid w:val="0060258D"/>
    <w:rsid w:val="00603C7D"/>
    <w:rsid w:val="00603D51"/>
    <w:rsid w:val="00603E8D"/>
    <w:rsid w:val="00603EE3"/>
    <w:rsid w:val="00604292"/>
    <w:rsid w:val="00605778"/>
    <w:rsid w:val="00605B09"/>
    <w:rsid w:val="00605C5B"/>
    <w:rsid w:val="006065ED"/>
    <w:rsid w:val="00606DC2"/>
    <w:rsid w:val="00606E49"/>
    <w:rsid w:val="006070BB"/>
    <w:rsid w:val="0061020E"/>
    <w:rsid w:val="0061049A"/>
    <w:rsid w:val="006107CF"/>
    <w:rsid w:val="006112ED"/>
    <w:rsid w:val="00611319"/>
    <w:rsid w:val="006118ED"/>
    <w:rsid w:val="006134BA"/>
    <w:rsid w:val="00616CB4"/>
    <w:rsid w:val="00617B2D"/>
    <w:rsid w:val="00620EB2"/>
    <w:rsid w:val="006220CC"/>
    <w:rsid w:val="00622EE1"/>
    <w:rsid w:val="00626B8B"/>
    <w:rsid w:val="0063365C"/>
    <w:rsid w:val="00634959"/>
    <w:rsid w:val="006374DA"/>
    <w:rsid w:val="006402AF"/>
    <w:rsid w:val="00640790"/>
    <w:rsid w:val="00640CA8"/>
    <w:rsid w:val="0064182E"/>
    <w:rsid w:val="00641DB8"/>
    <w:rsid w:val="00642684"/>
    <w:rsid w:val="00643112"/>
    <w:rsid w:val="00643679"/>
    <w:rsid w:val="00643C6E"/>
    <w:rsid w:val="00643D02"/>
    <w:rsid w:val="0064627E"/>
    <w:rsid w:val="006464FD"/>
    <w:rsid w:val="006470E9"/>
    <w:rsid w:val="006478E4"/>
    <w:rsid w:val="006502BE"/>
    <w:rsid w:val="006517C2"/>
    <w:rsid w:val="00652C86"/>
    <w:rsid w:val="006545F5"/>
    <w:rsid w:val="00654F8C"/>
    <w:rsid w:val="00655A31"/>
    <w:rsid w:val="00657103"/>
    <w:rsid w:val="0065784A"/>
    <w:rsid w:val="0066074D"/>
    <w:rsid w:val="006608C7"/>
    <w:rsid w:val="0066108A"/>
    <w:rsid w:val="0066190C"/>
    <w:rsid w:val="006635DA"/>
    <w:rsid w:val="00672330"/>
    <w:rsid w:val="00673DD9"/>
    <w:rsid w:val="0067405F"/>
    <w:rsid w:val="006812E4"/>
    <w:rsid w:val="00681524"/>
    <w:rsid w:val="0068195D"/>
    <w:rsid w:val="006825AB"/>
    <w:rsid w:val="00683F44"/>
    <w:rsid w:val="00684324"/>
    <w:rsid w:val="00684A89"/>
    <w:rsid w:val="00687A31"/>
    <w:rsid w:val="006922C0"/>
    <w:rsid w:val="006924AE"/>
    <w:rsid w:val="00692633"/>
    <w:rsid w:val="00695083"/>
    <w:rsid w:val="00696E06"/>
    <w:rsid w:val="00697370"/>
    <w:rsid w:val="00697ECC"/>
    <w:rsid w:val="006A0EAB"/>
    <w:rsid w:val="006A1338"/>
    <w:rsid w:val="006A1C2E"/>
    <w:rsid w:val="006A1EB7"/>
    <w:rsid w:val="006A2CEF"/>
    <w:rsid w:val="006A75D5"/>
    <w:rsid w:val="006A76A6"/>
    <w:rsid w:val="006B5379"/>
    <w:rsid w:val="006C1219"/>
    <w:rsid w:val="006C13A7"/>
    <w:rsid w:val="006C2A96"/>
    <w:rsid w:val="006C3702"/>
    <w:rsid w:val="006C419A"/>
    <w:rsid w:val="006D0F41"/>
    <w:rsid w:val="006D29D6"/>
    <w:rsid w:val="006D359C"/>
    <w:rsid w:val="006D43C9"/>
    <w:rsid w:val="006D5C42"/>
    <w:rsid w:val="006D5F94"/>
    <w:rsid w:val="006D6D5E"/>
    <w:rsid w:val="006E04FE"/>
    <w:rsid w:val="006E1A3A"/>
    <w:rsid w:val="006E42AD"/>
    <w:rsid w:val="006E61B3"/>
    <w:rsid w:val="006E6CEE"/>
    <w:rsid w:val="006E6F73"/>
    <w:rsid w:val="006E7CA3"/>
    <w:rsid w:val="006E7F05"/>
    <w:rsid w:val="006F1E3A"/>
    <w:rsid w:val="006F1FD2"/>
    <w:rsid w:val="006F2084"/>
    <w:rsid w:val="006F2281"/>
    <w:rsid w:val="006F3B3C"/>
    <w:rsid w:val="006F4C3B"/>
    <w:rsid w:val="006F4E2A"/>
    <w:rsid w:val="006F5D54"/>
    <w:rsid w:val="006F6B8A"/>
    <w:rsid w:val="006F6BF2"/>
    <w:rsid w:val="006F70A8"/>
    <w:rsid w:val="006F7BCA"/>
    <w:rsid w:val="0070039D"/>
    <w:rsid w:val="00700496"/>
    <w:rsid w:val="00700638"/>
    <w:rsid w:val="0070225A"/>
    <w:rsid w:val="0070354F"/>
    <w:rsid w:val="007053D6"/>
    <w:rsid w:val="007075A9"/>
    <w:rsid w:val="00707EAC"/>
    <w:rsid w:val="007123E4"/>
    <w:rsid w:val="00721CC0"/>
    <w:rsid w:val="0072296F"/>
    <w:rsid w:val="00722BD8"/>
    <w:rsid w:val="00723951"/>
    <w:rsid w:val="00723B9A"/>
    <w:rsid w:val="007266E0"/>
    <w:rsid w:val="007277ED"/>
    <w:rsid w:val="00727F0C"/>
    <w:rsid w:val="00731592"/>
    <w:rsid w:val="0073572C"/>
    <w:rsid w:val="00740C31"/>
    <w:rsid w:val="00741786"/>
    <w:rsid w:val="007420A5"/>
    <w:rsid w:val="007449A8"/>
    <w:rsid w:val="00746F63"/>
    <w:rsid w:val="00752AD4"/>
    <w:rsid w:val="007541CD"/>
    <w:rsid w:val="007575E3"/>
    <w:rsid w:val="00757B06"/>
    <w:rsid w:val="00760C1E"/>
    <w:rsid w:val="0076236B"/>
    <w:rsid w:val="0076325D"/>
    <w:rsid w:val="007700BF"/>
    <w:rsid w:val="007707DE"/>
    <w:rsid w:val="00772A8D"/>
    <w:rsid w:val="00772EDF"/>
    <w:rsid w:val="00773664"/>
    <w:rsid w:val="00775CF1"/>
    <w:rsid w:val="007770FF"/>
    <w:rsid w:val="0078018B"/>
    <w:rsid w:val="00783B38"/>
    <w:rsid w:val="00784552"/>
    <w:rsid w:val="007869C8"/>
    <w:rsid w:val="0078706A"/>
    <w:rsid w:val="007876C8"/>
    <w:rsid w:val="00790581"/>
    <w:rsid w:val="007911C4"/>
    <w:rsid w:val="00791958"/>
    <w:rsid w:val="00792216"/>
    <w:rsid w:val="00793151"/>
    <w:rsid w:val="00794CE0"/>
    <w:rsid w:val="007960FD"/>
    <w:rsid w:val="007968E3"/>
    <w:rsid w:val="00796A6C"/>
    <w:rsid w:val="007A23F8"/>
    <w:rsid w:val="007A3620"/>
    <w:rsid w:val="007A4B63"/>
    <w:rsid w:val="007A5898"/>
    <w:rsid w:val="007A5AAC"/>
    <w:rsid w:val="007A730D"/>
    <w:rsid w:val="007B0B85"/>
    <w:rsid w:val="007B3B96"/>
    <w:rsid w:val="007B754A"/>
    <w:rsid w:val="007B76E6"/>
    <w:rsid w:val="007C01B3"/>
    <w:rsid w:val="007C060D"/>
    <w:rsid w:val="007C0B58"/>
    <w:rsid w:val="007C0E12"/>
    <w:rsid w:val="007C20C4"/>
    <w:rsid w:val="007C3CD5"/>
    <w:rsid w:val="007C5D13"/>
    <w:rsid w:val="007D111D"/>
    <w:rsid w:val="007D1F33"/>
    <w:rsid w:val="007D4658"/>
    <w:rsid w:val="007D5BFB"/>
    <w:rsid w:val="007D647D"/>
    <w:rsid w:val="007D7788"/>
    <w:rsid w:val="007D7C7A"/>
    <w:rsid w:val="007E0B86"/>
    <w:rsid w:val="007E41A8"/>
    <w:rsid w:val="007E5479"/>
    <w:rsid w:val="007E6120"/>
    <w:rsid w:val="007E7F84"/>
    <w:rsid w:val="007F072B"/>
    <w:rsid w:val="007F0784"/>
    <w:rsid w:val="007F094E"/>
    <w:rsid w:val="007F4EA8"/>
    <w:rsid w:val="007F4EC9"/>
    <w:rsid w:val="007F5C4B"/>
    <w:rsid w:val="007F7F0C"/>
    <w:rsid w:val="007F7F35"/>
    <w:rsid w:val="0080242C"/>
    <w:rsid w:val="00803529"/>
    <w:rsid w:val="00803618"/>
    <w:rsid w:val="00805267"/>
    <w:rsid w:val="0080745B"/>
    <w:rsid w:val="00810361"/>
    <w:rsid w:val="008115C0"/>
    <w:rsid w:val="00812BE3"/>
    <w:rsid w:val="00812F83"/>
    <w:rsid w:val="00813890"/>
    <w:rsid w:val="008143FD"/>
    <w:rsid w:val="00814766"/>
    <w:rsid w:val="008164A7"/>
    <w:rsid w:val="00816598"/>
    <w:rsid w:val="00817367"/>
    <w:rsid w:val="008204BC"/>
    <w:rsid w:val="00821D36"/>
    <w:rsid w:val="00823B0E"/>
    <w:rsid w:val="0082473E"/>
    <w:rsid w:val="0082493E"/>
    <w:rsid w:val="00824E46"/>
    <w:rsid w:val="00827B33"/>
    <w:rsid w:val="008301EE"/>
    <w:rsid w:val="008303D7"/>
    <w:rsid w:val="0083084C"/>
    <w:rsid w:val="008308BB"/>
    <w:rsid w:val="008309F3"/>
    <w:rsid w:val="00830B67"/>
    <w:rsid w:val="0083168F"/>
    <w:rsid w:val="00831E17"/>
    <w:rsid w:val="008321D3"/>
    <w:rsid w:val="00832CDB"/>
    <w:rsid w:val="00834D2B"/>
    <w:rsid w:val="0083535F"/>
    <w:rsid w:val="008367BB"/>
    <w:rsid w:val="00837FF6"/>
    <w:rsid w:val="008411A8"/>
    <w:rsid w:val="008422ED"/>
    <w:rsid w:val="008448BE"/>
    <w:rsid w:val="00844AC3"/>
    <w:rsid w:val="00845581"/>
    <w:rsid w:val="00845A63"/>
    <w:rsid w:val="00845FCE"/>
    <w:rsid w:val="00846D25"/>
    <w:rsid w:val="00847B49"/>
    <w:rsid w:val="00853779"/>
    <w:rsid w:val="008549DD"/>
    <w:rsid w:val="00854B35"/>
    <w:rsid w:val="00855943"/>
    <w:rsid w:val="0085614B"/>
    <w:rsid w:val="00856383"/>
    <w:rsid w:val="0086190B"/>
    <w:rsid w:val="00861EB1"/>
    <w:rsid w:val="0086280D"/>
    <w:rsid w:val="00863134"/>
    <w:rsid w:val="0086457F"/>
    <w:rsid w:val="00867E5D"/>
    <w:rsid w:val="008718AE"/>
    <w:rsid w:val="00872E4C"/>
    <w:rsid w:val="00873055"/>
    <w:rsid w:val="00873239"/>
    <w:rsid w:val="00873369"/>
    <w:rsid w:val="008746DF"/>
    <w:rsid w:val="0088292A"/>
    <w:rsid w:val="00883080"/>
    <w:rsid w:val="0088312F"/>
    <w:rsid w:val="00883ED1"/>
    <w:rsid w:val="008841C5"/>
    <w:rsid w:val="008921C4"/>
    <w:rsid w:val="008A3268"/>
    <w:rsid w:val="008A6913"/>
    <w:rsid w:val="008A6B1A"/>
    <w:rsid w:val="008B00FB"/>
    <w:rsid w:val="008B0561"/>
    <w:rsid w:val="008B0C06"/>
    <w:rsid w:val="008B17A1"/>
    <w:rsid w:val="008B2442"/>
    <w:rsid w:val="008B24E9"/>
    <w:rsid w:val="008B323D"/>
    <w:rsid w:val="008B3818"/>
    <w:rsid w:val="008B3821"/>
    <w:rsid w:val="008B4A1B"/>
    <w:rsid w:val="008B6ED0"/>
    <w:rsid w:val="008B7C4B"/>
    <w:rsid w:val="008C0E81"/>
    <w:rsid w:val="008C144E"/>
    <w:rsid w:val="008C1F54"/>
    <w:rsid w:val="008C3FC8"/>
    <w:rsid w:val="008C5555"/>
    <w:rsid w:val="008C789E"/>
    <w:rsid w:val="008C7A27"/>
    <w:rsid w:val="008D0168"/>
    <w:rsid w:val="008D1082"/>
    <w:rsid w:val="008D18A9"/>
    <w:rsid w:val="008D2287"/>
    <w:rsid w:val="008D30B0"/>
    <w:rsid w:val="008D4D59"/>
    <w:rsid w:val="008D5D42"/>
    <w:rsid w:val="008D6B29"/>
    <w:rsid w:val="008E2355"/>
    <w:rsid w:val="008E2D31"/>
    <w:rsid w:val="008E3EB5"/>
    <w:rsid w:val="008E48D4"/>
    <w:rsid w:val="008F06E8"/>
    <w:rsid w:val="008F071F"/>
    <w:rsid w:val="008F08B3"/>
    <w:rsid w:val="008F1416"/>
    <w:rsid w:val="008F14B5"/>
    <w:rsid w:val="008F76B2"/>
    <w:rsid w:val="0090178A"/>
    <w:rsid w:val="0090201A"/>
    <w:rsid w:val="00903A9D"/>
    <w:rsid w:val="00903C2E"/>
    <w:rsid w:val="00904608"/>
    <w:rsid w:val="00905D52"/>
    <w:rsid w:val="00906071"/>
    <w:rsid w:val="00906BC3"/>
    <w:rsid w:val="00910B09"/>
    <w:rsid w:val="00912CB3"/>
    <w:rsid w:val="00913CF0"/>
    <w:rsid w:val="00915EB2"/>
    <w:rsid w:val="00916ECC"/>
    <w:rsid w:val="00922071"/>
    <w:rsid w:val="00924C8D"/>
    <w:rsid w:val="00925692"/>
    <w:rsid w:val="009300AE"/>
    <w:rsid w:val="0093264D"/>
    <w:rsid w:val="009351BA"/>
    <w:rsid w:val="00944AFA"/>
    <w:rsid w:val="00945224"/>
    <w:rsid w:val="0094641D"/>
    <w:rsid w:val="009477E8"/>
    <w:rsid w:val="00951933"/>
    <w:rsid w:val="00952122"/>
    <w:rsid w:val="00952D66"/>
    <w:rsid w:val="00953DC9"/>
    <w:rsid w:val="00955356"/>
    <w:rsid w:val="00956106"/>
    <w:rsid w:val="009562D0"/>
    <w:rsid w:val="0095726F"/>
    <w:rsid w:val="00957D1B"/>
    <w:rsid w:val="00960EB8"/>
    <w:rsid w:val="00960F22"/>
    <w:rsid w:val="00961003"/>
    <w:rsid w:val="00961D13"/>
    <w:rsid w:val="0096262F"/>
    <w:rsid w:val="009627E9"/>
    <w:rsid w:val="00963C15"/>
    <w:rsid w:val="009659A8"/>
    <w:rsid w:val="0096616B"/>
    <w:rsid w:val="0096760B"/>
    <w:rsid w:val="00970A3B"/>
    <w:rsid w:val="00970D23"/>
    <w:rsid w:val="00973BD0"/>
    <w:rsid w:val="00974950"/>
    <w:rsid w:val="00974961"/>
    <w:rsid w:val="00975248"/>
    <w:rsid w:val="00975CF9"/>
    <w:rsid w:val="009775CE"/>
    <w:rsid w:val="0098155B"/>
    <w:rsid w:val="009848AD"/>
    <w:rsid w:val="009870F2"/>
    <w:rsid w:val="00990EF9"/>
    <w:rsid w:val="00991325"/>
    <w:rsid w:val="00991528"/>
    <w:rsid w:val="009933AE"/>
    <w:rsid w:val="009951DE"/>
    <w:rsid w:val="0099523E"/>
    <w:rsid w:val="00996E61"/>
    <w:rsid w:val="009A032E"/>
    <w:rsid w:val="009A0ED4"/>
    <w:rsid w:val="009A2A15"/>
    <w:rsid w:val="009A4305"/>
    <w:rsid w:val="009A6632"/>
    <w:rsid w:val="009A7457"/>
    <w:rsid w:val="009B47D2"/>
    <w:rsid w:val="009B643C"/>
    <w:rsid w:val="009B65DB"/>
    <w:rsid w:val="009C017B"/>
    <w:rsid w:val="009C041C"/>
    <w:rsid w:val="009C0E7A"/>
    <w:rsid w:val="009C25E3"/>
    <w:rsid w:val="009C2AC6"/>
    <w:rsid w:val="009C3177"/>
    <w:rsid w:val="009C3C30"/>
    <w:rsid w:val="009C5537"/>
    <w:rsid w:val="009C6ACC"/>
    <w:rsid w:val="009C7FA5"/>
    <w:rsid w:val="009D114D"/>
    <w:rsid w:val="009D1271"/>
    <w:rsid w:val="009D1671"/>
    <w:rsid w:val="009D2E16"/>
    <w:rsid w:val="009D30D4"/>
    <w:rsid w:val="009D6584"/>
    <w:rsid w:val="009E1FBB"/>
    <w:rsid w:val="009E2E5E"/>
    <w:rsid w:val="009E3D98"/>
    <w:rsid w:val="009E40E0"/>
    <w:rsid w:val="009E6784"/>
    <w:rsid w:val="009E6920"/>
    <w:rsid w:val="009E789A"/>
    <w:rsid w:val="009F08CB"/>
    <w:rsid w:val="009F0E5D"/>
    <w:rsid w:val="009F2B5D"/>
    <w:rsid w:val="009F36E4"/>
    <w:rsid w:val="009F3EBF"/>
    <w:rsid w:val="009F4C8B"/>
    <w:rsid w:val="009F5CF3"/>
    <w:rsid w:val="00A00B4B"/>
    <w:rsid w:val="00A015B5"/>
    <w:rsid w:val="00A06499"/>
    <w:rsid w:val="00A11971"/>
    <w:rsid w:val="00A12986"/>
    <w:rsid w:val="00A1440C"/>
    <w:rsid w:val="00A149E1"/>
    <w:rsid w:val="00A156DC"/>
    <w:rsid w:val="00A15B20"/>
    <w:rsid w:val="00A1636B"/>
    <w:rsid w:val="00A172CA"/>
    <w:rsid w:val="00A1783E"/>
    <w:rsid w:val="00A1797A"/>
    <w:rsid w:val="00A2319A"/>
    <w:rsid w:val="00A235A1"/>
    <w:rsid w:val="00A24536"/>
    <w:rsid w:val="00A24C7D"/>
    <w:rsid w:val="00A26E79"/>
    <w:rsid w:val="00A27D27"/>
    <w:rsid w:val="00A313EA"/>
    <w:rsid w:val="00A32ABF"/>
    <w:rsid w:val="00A32E78"/>
    <w:rsid w:val="00A34887"/>
    <w:rsid w:val="00A357C3"/>
    <w:rsid w:val="00A36C2A"/>
    <w:rsid w:val="00A378DD"/>
    <w:rsid w:val="00A40419"/>
    <w:rsid w:val="00A4101C"/>
    <w:rsid w:val="00A428BE"/>
    <w:rsid w:val="00A450EA"/>
    <w:rsid w:val="00A46C18"/>
    <w:rsid w:val="00A509A0"/>
    <w:rsid w:val="00A50E93"/>
    <w:rsid w:val="00A51726"/>
    <w:rsid w:val="00A520B5"/>
    <w:rsid w:val="00A53002"/>
    <w:rsid w:val="00A5528C"/>
    <w:rsid w:val="00A6261D"/>
    <w:rsid w:val="00A62F47"/>
    <w:rsid w:val="00A63194"/>
    <w:rsid w:val="00A644B7"/>
    <w:rsid w:val="00A657D5"/>
    <w:rsid w:val="00A6614A"/>
    <w:rsid w:val="00A67522"/>
    <w:rsid w:val="00A67804"/>
    <w:rsid w:val="00A710D4"/>
    <w:rsid w:val="00A727B3"/>
    <w:rsid w:val="00A74D04"/>
    <w:rsid w:val="00A754B2"/>
    <w:rsid w:val="00A76B42"/>
    <w:rsid w:val="00A8050F"/>
    <w:rsid w:val="00A81A1D"/>
    <w:rsid w:val="00A83520"/>
    <w:rsid w:val="00A84EEF"/>
    <w:rsid w:val="00A867A3"/>
    <w:rsid w:val="00A869D7"/>
    <w:rsid w:val="00A90358"/>
    <w:rsid w:val="00A92877"/>
    <w:rsid w:val="00A94A01"/>
    <w:rsid w:val="00A94CB5"/>
    <w:rsid w:val="00AA1046"/>
    <w:rsid w:val="00AA2A72"/>
    <w:rsid w:val="00AA7A96"/>
    <w:rsid w:val="00AB2CB4"/>
    <w:rsid w:val="00AB3F82"/>
    <w:rsid w:val="00AB6214"/>
    <w:rsid w:val="00AB62EC"/>
    <w:rsid w:val="00AC15E7"/>
    <w:rsid w:val="00AC427C"/>
    <w:rsid w:val="00AC5493"/>
    <w:rsid w:val="00AC60DE"/>
    <w:rsid w:val="00AC67D3"/>
    <w:rsid w:val="00AC6865"/>
    <w:rsid w:val="00AD0D0D"/>
    <w:rsid w:val="00AD0FF3"/>
    <w:rsid w:val="00AD151E"/>
    <w:rsid w:val="00AD15C5"/>
    <w:rsid w:val="00AD60E3"/>
    <w:rsid w:val="00AE128D"/>
    <w:rsid w:val="00AE2E58"/>
    <w:rsid w:val="00AE32D7"/>
    <w:rsid w:val="00AE36D0"/>
    <w:rsid w:val="00AE515A"/>
    <w:rsid w:val="00AE5A00"/>
    <w:rsid w:val="00AE6681"/>
    <w:rsid w:val="00AF532B"/>
    <w:rsid w:val="00B02A39"/>
    <w:rsid w:val="00B02C75"/>
    <w:rsid w:val="00B039B1"/>
    <w:rsid w:val="00B06C64"/>
    <w:rsid w:val="00B10DD2"/>
    <w:rsid w:val="00B10F2B"/>
    <w:rsid w:val="00B11F33"/>
    <w:rsid w:val="00B12256"/>
    <w:rsid w:val="00B124B4"/>
    <w:rsid w:val="00B12D20"/>
    <w:rsid w:val="00B15496"/>
    <w:rsid w:val="00B1651B"/>
    <w:rsid w:val="00B16829"/>
    <w:rsid w:val="00B170B3"/>
    <w:rsid w:val="00B173CA"/>
    <w:rsid w:val="00B17A01"/>
    <w:rsid w:val="00B20416"/>
    <w:rsid w:val="00B21923"/>
    <w:rsid w:val="00B21B18"/>
    <w:rsid w:val="00B23648"/>
    <w:rsid w:val="00B23CFB"/>
    <w:rsid w:val="00B25883"/>
    <w:rsid w:val="00B2607C"/>
    <w:rsid w:val="00B26213"/>
    <w:rsid w:val="00B26E85"/>
    <w:rsid w:val="00B27870"/>
    <w:rsid w:val="00B30EC4"/>
    <w:rsid w:val="00B310DC"/>
    <w:rsid w:val="00B31287"/>
    <w:rsid w:val="00B314CF"/>
    <w:rsid w:val="00B329CC"/>
    <w:rsid w:val="00B33884"/>
    <w:rsid w:val="00B344B9"/>
    <w:rsid w:val="00B361AC"/>
    <w:rsid w:val="00B376BC"/>
    <w:rsid w:val="00B37BC6"/>
    <w:rsid w:val="00B40198"/>
    <w:rsid w:val="00B41800"/>
    <w:rsid w:val="00B42580"/>
    <w:rsid w:val="00B426E3"/>
    <w:rsid w:val="00B42979"/>
    <w:rsid w:val="00B43ABC"/>
    <w:rsid w:val="00B45A73"/>
    <w:rsid w:val="00B45BDD"/>
    <w:rsid w:val="00B4793F"/>
    <w:rsid w:val="00B50719"/>
    <w:rsid w:val="00B513A0"/>
    <w:rsid w:val="00B551EC"/>
    <w:rsid w:val="00B5557D"/>
    <w:rsid w:val="00B55AB8"/>
    <w:rsid w:val="00B55E1D"/>
    <w:rsid w:val="00B57242"/>
    <w:rsid w:val="00B6043B"/>
    <w:rsid w:val="00B60A78"/>
    <w:rsid w:val="00B61974"/>
    <w:rsid w:val="00B6598E"/>
    <w:rsid w:val="00B67C3F"/>
    <w:rsid w:val="00B7251F"/>
    <w:rsid w:val="00B72AEB"/>
    <w:rsid w:val="00B7553C"/>
    <w:rsid w:val="00B7582D"/>
    <w:rsid w:val="00B766B3"/>
    <w:rsid w:val="00B811E5"/>
    <w:rsid w:val="00B8135E"/>
    <w:rsid w:val="00B81648"/>
    <w:rsid w:val="00B83014"/>
    <w:rsid w:val="00B8335A"/>
    <w:rsid w:val="00B83951"/>
    <w:rsid w:val="00B84652"/>
    <w:rsid w:val="00B862DF"/>
    <w:rsid w:val="00B871FA"/>
    <w:rsid w:val="00B87664"/>
    <w:rsid w:val="00B92406"/>
    <w:rsid w:val="00B93900"/>
    <w:rsid w:val="00B93C0A"/>
    <w:rsid w:val="00B970AE"/>
    <w:rsid w:val="00BA0F5B"/>
    <w:rsid w:val="00BA3E30"/>
    <w:rsid w:val="00BA4BF7"/>
    <w:rsid w:val="00BA5878"/>
    <w:rsid w:val="00BA7FBE"/>
    <w:rsid w:val="00BB02B8"/>
    <w:rsid w:val="00BB13CF"/>
    <w:rsid w:val="00BB1C93"/>
    <w:rsid w:val="00BB1E8B"/>
    <w:rsid w:val="00BB236E"/>
    <w:rsid w:val="00BB3446"/>
    <w:rsid w:val="00BB3CA8"/>
    <w:rsid w:val="00BB43B9"/>
    <w:rsid w:val="00BB4886"/>
    <w:rsid w:val="00BB49D3"/>
    <w:rsid w:val="00BB7349"/>
    <w:rsid w:val="00BB7910"/>
    <w:rsid w:val="00BC0B81"/>
    <w:rsid w:val="00BC0DB1"/>
    <w:rsid w:val="00BC251F"/>
    <w:rsid w:val="00BC466C"/>
    <w:rsid w:val="00BC5CE8"/>
    <w:rsid w:val="00BD1474"/>
    <w:rsid w:val="00BD2545"/>
    <w:rsid w:val="00BD2780"/>
    <w:rsid w:val="00BD39BC"/>
    <w:rsid w:val="00BD478D"/>
    <w:rsid w:val="00BD739E"/>
    <w:rsid w:val="00BE26AE"/>
    <w:rsid w:val="00BE2DF8"/>
    <w:rsid w:val="00BE42D6"/>
    <w:rsid w:val="00BE64C6"/>
    <w:rsid w:val="00BF0EBE"/>
    <w:rsid w:val="00BF2097"/>
    <w:rsid w:val="00BF2C52"/>
    <w:rsid w:val="00BF2D01"/>
    <w:rsid w:val="00BF4BC9"/>
    <w:rsid w:val="00BF4ED0"/>
    <w:rsid w:val="00BF6FFA"/>
    <w:rsid w:val="00BF7921"/>
    <w:rsid w:val="00C00FA0"/>
    <w:rsid w:val="00C02F74"/>
    <w:rsid w:val="00C03429"/>
    <w:rsid w:val="00C04274"/>
    <w:rsid w:val="00C04BE2"/>
    <w:rsid w:val="00C053B4"/>
    <w:rsid w:val="00C055C8"/>
    <w:rsid w:val="00C05D4D"/>
    <w:rsid w:val="00C07CAA"/>
    <w:rsid w:val="00C10779"/>
    <w:rsid w:val="00C11A13"/>
    <w:rsid w:val="00C120F4"/>
    <w:rsid w:val="00C134CF"/>
    <w:rsid w:val="00C13990"/>
    <w:rsid w:val="00C1451A"/>
    <w:rsid w:val="00C22B2B"/>
    <w:rsid w:val="00C2394C"/>
    <w:rsid w:val="00C24547"/>
    <w:rsid w:val="00C25645"/>
    <w:rsid w:val="00C27A64"/>
    <w:rsid w:val="00C3285F"/>
    <w:rsid w:val="00C33A66"/>
    <w:rsid w:val="00C33BA3"/>
    <w:rsid w:val="00C36F8E"/>
    <w:rsid w:val="00C37EB3"/>
    <w:rsid w:val="00C41559"/>
    <w:rsid w:val="00C42A86"/>
    <w:rsid w:val="00C42D0F"/>
    <w:rsid w:val="00C4580F"/>
    <w:rsid w:val="00C47138"/>
    <w:rsid w:val="00C500AF"/>
    <w:rsid w:val="00C507FC"/>
    <w:rsid w:val="00C51D87"/>
    <w:rsid w:val="00C52036"/>
    <w:rsid w:val="00C53AF1"/>
    <w:rsid w:val="00C53BDF"/>
    <w:rsid w:val="00C549D2"/>
    <w:rsid w:val="00C61151"/>
    <w:rsid w:val="00C64FEF"/>
    <w:rsid w:val="00C65901"/>
    <w:rsid w:val="00C66C1D"/>
    <w:rsid w:val="00C67DC4"/>
    <w:rsid w:val="00C702D8"/>
    <w:rsid w:val="00C704ED"/>
    <w:rsid w:val="00C7096C"/>
    <w:rsid w:val="00C72A5D"/>
    <w:rsid w:val="00C72B3F"/>
    <w:rsid w:val="00C73D3B"/>
    <w:rsid w:val="00C748D6"/>
    <w:rsid w:val="00C76011"/>
    <w:rsid w:val="00C775CA"/>
    <w:rsid w:val="00C81B61"/>
    <w:rsid w:val="00C81D3A"/>
    <w:rsid w:val="00C82567"/>
    <w:rsid w:val="00C8367A"/>
    <w:rsid w:val="00C855BA"/>
    <w:rsid w:val="00C85B18"/>
    <w:rsid w:val="00C87DD1"/>
    <w:rsid w:val="00C95D80"/>
    <w:rsid w:val="00C97C99"/>
    <w:rsid w:val="00CA0385"/>
    <w:rsid w:val="00CA13CC"/>
    <w:rsid w:val="00CA153C"/>
    <w:rsid w:val="00CA4AC1"/>
    <w:rsid w:val="00CA6F85"/>
    <w:rsid w:val="00CB0C20"/>
    <w:rsid w:val="00CB25EF"/>
    <w:rsid w:val="00CB275C"/>
    <w:rsid w:val="00CB312F"/>
    <w:rsid w:val="00CB3C0F"/>
    <w:rsid w:val="00CB4794"/>
    <w:rsid w:val="00CC15B3"/>
    <w:rsid w:val="00CC21A2"/>
    <w:rsid w:val="00CC2C37"/>
    <w:rsid w:val="00CC40B1"/>
    <w:rsid w:val="00CC6FDB"/>
    <w:rsid w:val="00CC78FB"/>
    <w:rsid w:val="00CD05C2"/>
    <w:rsid w:val="00CD05CD"/>
    <w:rsid w:val="00CD0C48"/>
    <w:rsid w:val="00CD1113"/>
    <w:rsid w:val="00CD14FF"/>
    <w:rsid w:val="00CD29B9"/>
    <w:rsid w:val="00CD30C5"/>
    <w:rsid w:val="00CD388C"/>
    <w:rsid w:val="00CD6C32"/>
    <w:rsid w:val="00CE0F51"/>
    <w:rsid w:val="00CE6C17"/>
    <w:rsid w:val="00CE6CA5"/>
    <w:rsid w:val="00CF145A"/>
    <w:rsid w:val="00CF2542"/>
    <w:rsid w:val="00CF27B2"/>
    <w:rsid w:val="00CF3BC3"/>
    <w:rsid w:val="00CF4286"/>
    <w:rsid w:val="00CF53C6"/>
    <w:rsid w:val="00CF5D16"/>
    <w:rsid w:val="00D0447D"/>
    <w:rsid w:val="00D04FA6"/>
    <w:rsid w:val="00D05D2A"/>
    <w:rsid w:val="00D062FC"/>
    <w:rsid w:val="00D06D16"/>
    <w:rsid w:val="00D0770D"/>
    <w:rsid w:val="00D11614"/>
    <w:rsid w:val="00D11A0F"/>
    <w:rsid w:val="00D14034"/>
    <w:rsid w:val="00D15ADE"/>
    <w:rsid w:val="00D21C17"/>
    <w:rsid w:val="00D24869"/>
    <w:rsid w:val="00D24EBD"/>
    <w:rsid w:val="00D2541B"/>
    <w:rsid w:val="00D26603"/>
    <w:rsid w:val="00D307B9"/>
    <w:rsid w:val="00D322CE"/>
    <w:rsid w:val="00D340B8"/>
    <w:rsid w:val="00D34708"/>
    <w:rsid w:val="00D3596A"/>
    <w:rsid w:val="00D3601E"/>
    <w:rsid w:val="00D3645E"/>
    <w:rsid w:val="00D378DA"/>
    <w:rsid w:val="00D42BFF"/>
    <w:rsid w:val="00D4465B"/>
    <w:rsid w:val="00D4501F"/>
    <w:rsid w:val="00D45ECD"/>
    <w:rsid w:val="00D46502"/>
    <w:rsid w:val="00D50A23"/>
    <w:rsid w:val="00D51152"/>
    <w:rsid w:val="00D544FE"/>
    <w:rsid w:val="00D575AF"/>
    <w:rsid w:val="00D622CD"/>
    <w:rsid w:val="00D622E1"/>
    <w:rsid w:val="00D631CA"/>
    <w:rsid w:val="00D64BB2"/>
    <w:rsid w:val="00D66681"/>
    <w:rsid w:val="00D67589"/>
    <w:rsid w:val="00D72CAB"/>
    <w:rsid w:val="00D72CDE"/>
    <w:rsid w:val="00D743E6"/>
    <w:rsid w:val="00D746E5"/>
    <w:rsid w:val="00D75A69"/>
    <w:rsid w:val="00D7642F"/>
    <w:rsid w:val="00D76AF3"/>
    <w:rsid w:val="00D76F92"/>
    <w:rsid w:val="00D776B3"/>
    <w:rsid w:val="00D805E5"/>
    <w:rsid w:val="00D80BAB"/>
    <w:rsid w:val="00D80C69"/>
    <w:rsid w:val="00D81D0C"/>
    <w:rsid w:val="00D827CF"/>
    <w:rsid w:val="00D8291F"/>
    <w:rsid w:val="00D8406E"/>
    <w:rsid w:val="00D8465B"/>
    <w:rsid w:val="00D8476D"/>
    <w:rsid w:val="00D84CAB"/>
    <w:rsid w:val="00D87DD4"/>
    <w:rsid w:val="00D90C22"/>
    <w:rsid w:val="00D9254C"/>
    <w:rsid w:val="00D930B4"/>
    <w:rsid w:val="00D930D8"/>
    <w:rsid w:val="00D9734C"/>
    <w:rsid w:val="00D97B91"/>
    <w:rsid w:val="00DA25E9"/>
    <w:rsid w:val="00DA2624"/>
    <w:rsid w:val="00DA359E"/>
    <w:rsid w:val="00DA42EA"/>
    <w:rsid w:val="00DA5DB0"/>
    <w:rsid w:val="00DA6D63"/>
    <w:rsid w:val="00DA7021"/>
    <w:rsid w:val="00DA7D23"/>
    <w:rsid w:val="00DA7DE6"/>
    <w:rsid w:val="00DB1182"/>
    <w:rsid w:val="00DB18F2"/>
    <w:rsid w:val="00DB2E30"/>
    <w:rsid w:val="00DB3810"/>
    <w:rsid w:val="00DB5D00"/>
    <w:rsid w:val="00DB5DFE"/>
    <w:rsid w:val="00DB6636"/>
    <w:rsid w:val="00DB6F23"/>
    <w:rsid w:val="00DB7045"/>
    <w:rsid w:val="00DC160A"/>
    <w:rsid w:val="00DC1F4B"/>
    <w:rsid w:val="00DC2687"/>
    <w:rsid w:val="00DC2CD6"/>
    <w:rsid w:val="00DC3750"/>
    <w:rsid w:val="00DC4591"/>
    <w:rsid w:val="00DC67BE"/>
    <w:rsid w:val="00DC78F7"/>
    <w:rsid w:val="00DD34BE"/>
    <w:rsid w:val="00DD384C"/>
    <w:rsid w:val="00DD4046"/>
    <w:rsid w:val="00DD4F45"/>
    <w:rsid w:val="00DD6208"/>
    <w:rsid w:val="00DE0130"/>
    <w:rsid w:val="00DE034B"/>
    <w:rsid w:val="00DE2A0C"/>
    <w:rsid w:val="00DE6812"/>
    <w:rsid w:val="00DE7C2F"/>
    <w:rsid w:val="00DE7CBF"/>
    <w:rsid w:val="00DF32FF"/>
    <w:rsid w:val="00DF4095"/>
    <w:rsid w:val="00DF43CB"/>
    <w:rsid w:val="00DF45B8"/>
    <w:rsid w:val="00DF4C53"/>
    <w:rsid w:val="00DF54D2"/>
    <w:rsid w:val="00DF5E68"/>
    <w:rsid w:val="00E02734"/>
    <w:rsid w:val="00E036F7"/>
    <w:rsid w:val="00E03C58"/>
    <w:rsid w:val="00E03DB7"/>
    <w:rsid w:val="00E04718"/>
    <w:rsid w:val="00E050D0"/>
    <w:rsid w:val="00E05D27"/>
    <w:rsid w:val="00E074E1"/>
    <w:rsid w:val="00E112FC"/>
    <w:rsid w:val="00E11D00"/>
    <w:rsid w:val="00E1286C"/>
    <w:rsid w:val="00E12CEB"/>
    <w:rsid w:val="00E13DFB"/>
    <w:rsid w:val="00E13F3E"/>
    <w:rsid w:val="00E15130"/>
    <w:rsid w:val="00E159BC"/>
    <w:rsid w:val="00E21794"/>
    <w:rsid w:val="00E223B1"/>
    <w:rsid w:val="00E22C2E"/>
    <w:rsid w:val="00E23378"/>
    <w:rsid w:val="00E242A6"/>
    <w:rsid w:val="00E24346"/>
    <w:rsid w:val="00E24A06"/>
    <w:rsid w:val="00E27969"/>
    <w:rsid w:val="00E30987"/>
    <w:rsid w:val="00E3176F"/>
    <w:rsid w:val="00E31F1B"/>
    <w:rsid w:val="00E324B6"/>
    <w:rsid w:val="00E342B9"/>
    <w:rsid w:val="00E34B83"/>
    <w:rsid w:val="00E3529F"/>
    <w:rsid w:val="00E360E1"/>
    <w:rsid w:val="00E3722D"/>
    <w:rsid w:val="00E37BDB"/>
    <w:rsid w:val="00E40153"/>
    <w:rsid w:val="00E42DBF"/>
    <w:rsid w:val="00E449FA"/>
    <w:rsid w:val="00E44F5B"/>
    <w:rsid w:val="00E45610"/>
    <w:rsid w:val="00E46000"/>
    <w:rsid w:val="00E506C4"/>
    <w:rsid w:val="00E508D4"/>
    <w:rsid w:val="00E50C30"/>
    <w:rsid w:val="00E531BD"/>
    <w:rsid w:val="00E55CA8"/>
    <w:rsid w:val="00E577DB"/>
    <w:rsid w:val="00E62DB5"/>
    <w:rsid w:val="00E6333B"/>
    <w:rsid w:val="00E63FB4"/>
    <w:rsid w:val="00E6540B"/>
    <w:rsid w:val="00E65671"/>
    <w:rsid w:val="00E659BF"/>
    <w:rsid w:val="00E6645D"/>
    <w:rsid w:val="00E67BDF"/>
    <w:rsid w:val="00E70451"/>
    <w:rsid w:val="00E71EC6"/>
    <w:rsid w:val="00E72001"/>
    <w:rsid w:val="00E727A6"/>
    <w:rsid w:val="00E73037"/>
    <w:rsid w:val="00E7468F"/>
    <w:rsid w:val="00E75529"/>
    <w:rsid w:val="00E76781"/>
    <w:rsid w:val="00E7681A"/>
    <w:rsid w:val="00E76956"/>
    <w:rsid w:val="00E76A74"/>
    <w:rsid w:val="00E76C8D"/>
    <w:rsid w:val="00E803F0"/>
    <w:rsid w:val="00E80A88"/>
    <w:rsid w:val="00E814F8"/>
    <w:rsid w:val="00E81C4E"/>
    <w:rsid w:val="00E8203A"/>
    <w:rsid w:val="00E822BA"/>
    <w:rsid w:val="00E8259F"/>
    <w:rsid w:val="00E84C0B"/>
    <w:rsid w:val="00E84D3F"/>
    <w:rsid w:val="00E86874"/>
    <w:rsid w:val="00E90630"/>
    <w:rsid w:val="00E92512"/>
    <w:rsid w:val="00E92E27"/>
    <w:rsid w:val="00E932C0"/>
    <w:rsid w:val="00E9474D"/>
    <w:rsid w:val="00E95F25"/>
    <w:rsid w:val="00E9619F"/>
    <w:rsid w:val="00EA2542"/>
    <w:rsid w:val="00EA4AA0"/>
    <w:rsid w:val="00EA5917"/>
    <w:rsid w:val="00EA6B84"/>
    <w:rsid w:val="00EA6EFD"/>
    <w:rsid w:val="00EA7949"/>
    <w:rsid w:val="00EA7FE4"/>
    <w:rsid w:val="00EB0AEA"/>
    <w:rsid w:val="00EB2A29"/>
    <w:rsid w:val="00EB39D0"/>
    <w:rsid w:val="00EB5564"/>
    <w:rsid w:val="00EB6094"/>
    <w:rsid w:val="00EB6474"/>
    <w:rsid w:val="00EC0119"/>
    <w:rsid w:val="00EC0D9D"/>
    <w:rsid w:val="00EC0E3B"/>
    <w:rsid w:val="00EC3780"/>
    <w:rsid w:val="00EC399E"/>
    <w:rsid w:val="00EC3C38"/>
    <w:rsid w:val="00EC4B71"/>
    <w:rsid w:val="00EC5AE2"/>
    <w:rsid w:val="00EC68B1"/>
    <w:rsid w:val="00ED19E0"/>
    <w:rsid w:val="00ED25FC"/>
    <w:rsid w:val="00ED446E"/>
    <w:rsid w:val="00ED6227"/>
    <w:rsid w:val="00ED6390"/>
    <w:rsid w:val="00ED7FB8"/>
    <w:rsid w:val="00EE1208"/>
    <w:rsid w:val="00EE2055"/>
    <w:rsid w:val="00EE38CD"/>
    <w:rsid w:val="00EE457A"/>
    <w:rsid w:val="00EE689E"/>
    <w:rsid w:val="00EE7077"/>
    <w:rsid w:val="00EE7F91"/>
    <w:rsid w:val="00EF0DD7"/>
    <w:rsid w:val="00EF387E"/>
    <w:rsid w:val="00EF46BE"/>
    <w:rsid w:val="00EF4A59"/>
    <w:rsid w:val="00EF7B85"/>
    <w:rsid w:val="00F000E8"/>
    <w:rsid w:val="00F07EEA"/>
    <w:rsid w:val="00F10EB1"/>
    <w:rsid w:val="00F11DD4"/>
    <w:rsid w:val="00F12F5A"/>
    <w:rsid w:val="00F1435F"/>
    <w:rsid w:val="00F14CA9"/>
    <w:rsid w:val="00F150EE"/>
    <w:rsid w:val="00F160AB"/>
    <w:rsid w:val="00F17728"/>
    <w:rsid w:val="00F17858"/>
    <w:rsid w:val="00F20620"/>
    <w:rsid w:val="00F222B3"/>
    <w:rsid w:val="00F234AE"/>
    <w:rsid w:val="00F23EF7"/>
    <w:rsid w:val="00F24E2F"/>
    <w:rsid w:val="00F2778D"/>
    <w:rsid w:val="00F27C20"/>
    <w:rsid w:val="00F30862"/>
    <w:rsid w:val="00F30B01"/>
    <w:rsid w:val="00F31EEE"/>
    <w:rsid w:val="00F32CAD"/>
    <w:rsid w:val="00F33AB7"/>
    <w:rsid w:val="00F33BD1"/>
    <w:rsid w:val="00F33F62"/>
    <w:rsid w:val="00F34147"/>
    <w:rsid w:val="00F34CCB"/>
    <w:rsid w:val="00F42A22"/>
    <w:rsid w:val="00F42AAE"/>
    <w:rsid w:val="00F432A2"/>
    <w:rsid w:val="00F439E7"/>
    <w:rsid w:val="00F4540F"/>
    <w:rsid w:val="00F45570"/>
    <w:rsid w:val="00F46A38"/>
    <w:rsid w:val="00F47557"/>
    <w:rsid w:val="00F509D4"/>
    <w:rsid w:val="00F51122"/>
    <w:rsid w:val="00F52694"/>
    <w:rsid w:val="00F52B64"/>
    <w:rsid w:val="00F52CB4"/>
    <w:rsid w:val="00F5479F"/>
    <w:rsid w:val="00F54F88"/>
    <w:rsid w:val="00F55136"/>
    <w:rsid w:val="00F55A2C"/>
    <w:rsid w:val="00F60D46"/>
    <w:rsid w:val="00F611BF"/>
    <w:rsid w:val="00F62D03"/>
    <w:rsid w:val="00F63891"/>
    <w:rsid w:val="00F63FD6"/>
    <w:rsid w:val="00F64245"/>
    <w:rsid w:val="00F6522D"/>
    <w:rsid w:val="00F65967"/>
    <w:rsid w:val="00F66A13"/>
    <w:rsid w:val="00F67110"/>
    <w:rsid w:val="00F67D7A"/>
    <w:rsid w:val="00F70817"/>
    <w:rsid w:val="00F717DF"/>
    <w:rsid w:val="00F71DD7"/>
    <w:rsid w:val="00F731AF"/>
    <w:rsid w:val="00F73D43"/>
    <w:rsid w:val="00F74979"/>
    <w:rsid w:val="00F74BC7"/>
    <w:rsid w:val="00F75042"/>
    <w:rsid w:val="00F75386"/>
    <w:rsid w:val="00F759D1"/>
    <w:rsid w:val="00F7777E"/>
    <w:rsid w:val="00F778E3"/>
    <w:rsid w:val="00F779F4"/>
    <w:rsid w:val="00F77FFE"/>
    <w:rsid w:val="00F80457"/>
    <w:rsid w:val="00F82D78"/>
    <w:rsid w:val="00F8423D"/>
    <w:rsid w:val="00F84F2E"/>
    <w:rsid w:val="00F8694B"/>
    <w:rsid w:val="00F869A8"/>
    <w:rsid w:val="00F912E7"/>
    <w:rsid w:val="00F92C45"/>
    <w:rsid w:val="00F92E35"/>
    <w:rsid w:val="00F9330E"/>
    <w:rsid w:val="00F9537D"/>
    <w:rsid w:val="00F97646"/>
    <w:rsid w:val="00F97BAB"/>
    <w:rsid w:val="00FA1D40"/>
    <w:rsid w:val="00FA2521"/>
    <w:rsid w:val="00FA2C7A"/>
    <w:rsid w:val="00FA30AA"/>
    <w:rsid w:val="00FA376D"/>
    <w:rsid w:val="00FA42C9"/>
    <w:rsid w:val="00FA6252"/>
    <w:rsid w:val="00FB0800"/>
    <w:rsid w:val="00FB0EFD"/>
    <w:rsid w:val="00FB26A3"/>
    <w:rsid w:val="00FB385B"/>
    <w:rsid w:val="00FB3949"/>
    <w:rsid w:val="00FB4E96"/>
    <w:rsid w:val="00FB61C6"/>
    <w:rsid w:val="00FB79B7"/>
    <w:rsid w:val="00FC06FA"/>
    <w:rsid w:val="00FC0776"/>
    <w:rsid w:val="00FC090D"/>
    <w:rsid w:val="00FC1B5C"/>
    <w:rsid w:val="00FC493D"/>
    <w:rsid w:val="00FD002F"/>
    <w:rsid w:val="00FD0167"/>
    <w:rsid w:val="00FD0B76"/>
    <w:rsid w:val="00FD4376"/>
    <w:rsid w:val="00FD4460"/>
    <w:rsid w:val="00FD46D9"/>
    <w:rsid w:val="00FD7279"/>
    <w:rsid w:val="00FE29C5"/>
    <w:rsid w:val="00FE362B"/>
    <w:rsid w:val="00FE3BCE"/>
    <w:rsid w:val="00FE4C49"/>
    <w:rsid w:val="00FF2811"/>
    <w:rsid w:val="00FF2985"/>
    <w:rsid w:val="00FF3D84"/>
    <w:rsid w:val="00FF5E88"/>
    <w:rsid w:val="00FF6C93"/>
    <w:rsid w:val="00FF74D2"/>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5C98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43C9"/>
    <w:rPr>
      <w:color w:val="000000"/>
      <w:sz w:val="22"/>
      <w:lang w:val="fi-FI" w:eastAsia="en-US"/>
    </w:rPr>
  </w:style>
  <w:style w:type="paragraph" w:styleId="Heading1">
    <w:name w:val="heading 1"/>
    <w:basedOn w:val="Normal"/>
    <w:next w:val="Normal"/>
    <w:qFormat/>
    <w:rsid w:val="006D43C9"/>
    <w:pPr>
      <w:keepNext/>
      <w:tabs>
        <w:tab w:val="left" w:pos="567"/>
      </w:tabs>
      <w:outlineLvl w:val="0"/>
    </w:pPr>
    <w:rPr>
      <w:b/>
      <w:caps/>
    </w:rPr>
  </w:style>
  <w:style w:type="paragraph" w:styleId="Heading2">
    <w:name w:val="heading 2"/>
    <w:basedOn w:val="Normal"/>
    <w:next w:val="Normal"/>
    <w:qFormat/>
    <w:pPr>
      <w:keepNext/>
      <w:tabs>
        <w:tab w:val="left" w:pos="567"/>
      </w:tabs>
      <w:outlineLvl w:val="1"/>
    </w:pPr>
    <w:rPr>
      <w:i/>
      <w:u w:val="single"/>
    </w:rPr>
  </w:style>
  <w:style w:type="paragraph" w:styleId="Heading3">
    <w:name w:val="heading 3"/>
    <w:basedOn w:val="Normal"/>
    <w:next w:val="Normal"/>
    <w:qFormat/>
    <w:pPr>
      <w:keepNext/>
      <w:outlineLvl w:val="2"/>
    </w:pPr>
    <w:rPr>
      <w:i/>
      <w:iCs/>
      <w:color w:val="0000FF"/>
    </w:rPr>
  </w:style>
  <w:style w:type="paragraph" w:styleId="Heading4">
    <w:name w:val="heading 4"/>
    <w:basedOn w:val="Normal"/>
    <w:next w:val="Normal"/>
    <w:qFormat/>
    <w:pPr>
      <w:keepNext/>
      <w:jc w:val="both"/>
      <w:outlineLvl w:val="3"/>
    </w:pPr>
    <w:rPr>
      <w:b/>
      <w:lang w:val="en-GB"/>
    </w:rPr>
  </w:style>
  <w:style w:type="paragraph" w:styleId="Heading5">
    <w:name w:val="heading 5"/>
    <w:basedOn w:val="Normal"/>
    <w:next w:val="Normal"/>
    <w:qFormat/>
    <w:pPr>
      <w:keepNext/>
      <w:outlineLvl w:val="4"/>
    </w:pPr>
    <w:rPr>
      <w:b/>
    </w:rPr>
  </w:style>
  <w:style w:type="paragraph" w:styleId="Heading6">
    <w:name w:val="heading 6"/>
    <w:basedOn w:val="Normal"/>
    <w:next w:val="Normal"/>
    <w:qFormat/>
    <w:pPr>
      <w:keepNext/>
      <w:outlineLvl w:val="5"/>
    </w:pPr>
    <w:rPr>
      <w:b/>
      <w:u w:val="single"/>
    </w:rPr>
  </w:style>
  <w:style w:type="paragraph" w:styleId="Heading7">
    <w:name w:val="heading 7"/>
    <w:basedOn w:val="Normal"/>
    <w:next w:val="Normal"/>
    <w:qFormat/>
    <w:pPr>
      <w:keepNext/>
      <w:jc w:val="center"/>
      <w:outlineLvl w:val="6"/>
    </w:pPr>
    <w:rPr>
      <w:b/>
    </w:rPr>
  </w:style>
  <w:style w:type="paragraph" w:styleId="Heading8">
    <w:name w:val="heading 8"/>
    <w:basedOn w:val="Normal"/>
    <w:next w:val="Normal"/>
    <w:qFormat/>
    <w:pPr>
      <w:keepNext/>
      <w:tabs>
        <w:tab w:val="left" w:pos="567"/>
      </w:tabs>
      <w:ind w:firstLine="720"/>
      <w:jc w:val="center"/>
      <w:outlineLvl w:val="7"/>
    </w:pPr>
    <w:rPr>
      <w:b/>
      <w:noProof/>
    </w:rPr>
  </w:style>
  <w:style w:type="paragraph" w:styleId="Heading9">
    <w:name w:val="heading 9"/>
    <w:basedOn w:val="Normal"/>
    <w:next w:val="Normal"/>
    <w:qFormat/>
    <w:pPr>
      <w:keepNext/>
      <w:numPr>
        <w:ilvl w:val="12"/>
      </w:numPr>
      <w:tabs>
        <w:tab w:val="left" w:pos="567"/>
      </w:tabs>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tabs>
        <w:tab w:val="left" w:pos="567"/>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BodyText">
    <w:name w:val="Body Text"/>
    <w:basedOn w:val="Normal"/>
    <w:rPr>
      <w:b/>
      <w:u w:val="single"/>
    </w:rPr>
  </w:style>
  <w:style w:type="paragraph" w:styleId="BodyTextIndent2">
    <w:name w:val="Body Text Indent 2"/>
    <w:basedOn w:val="Normal"/>
    <w:pPr>
      <w:ind w:left="567"/>
    </w:pPr>
  </w:style>
  <w:style w:type="paragraph" w:styleId="BlockText">
    <w:name w:val="Block Text"/>
    <w:basedOn w:val="Normal"/>
    <w:pPr>
      <w:tabs>
        <w:tab w:val="left" w:pos="720"/>
        <w:tab w:val="left" w:pos="1710"/>
      </w:tabs>
      <w:ind w:left="720" w:right="1080"/>
      <w:jc w:val="both"/>
    </w:pPr>
    <w:rPr>
      <w:rFonts w:ascii="Arial" w:hAnsi="Arial"/>
      <w:lang w:val="en-US"/>
    </w:rPr>
  </w:style>
  <w:style w:type="paragraph" w:styleId="BodyText3">
    <w:name w:val="Body Text 3"/>
    <w:basedOn w:val="Normal"/>
    <w:rPr>
      <w:b/>
      <w:bCs/>
    </w:rPr>
  </w:style>
  <w:style w:type="character" w:styleId="Strong">
    <w:name w:val="Strong"/>
    <w:qFormat/>
    <w:rPr>
      <w:b/>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Hyperlink">
    <w:name w:val="Hyperlink"/>
    <w:uiPriority w:val="99"/>
    <w:rPr>
      <w:color w:val="0000FF"/>
      <w:u w:val="single"/>
    </w:rPr>
  </w:style>
  <w:style w:type="character" w:styleId="FollowedHyperlink">
    <w:name w:val="FollowedHyperlink"/>
    <w:rPr>
      <w:color w:val="606420"/>
      <w:u w:val="single"/>
    </w:rPr>
  </w:style>
  <w:style w:type="paragraph" w:styleId="Date">
    <w:name w:val="Date"/>
    <w:basedOn w:val="Normal"/>
    <w:next w:val="Normal"/>
    <w:link w:val="DateChar"/>
    <w:rsid w:val="00E932C0"/>
    <w:rPr>
      <w:lang w:val="en-GB"/>
    </w:rPr>
  </w:style>
  <w:style w:type="paragraph" w:styleId="Index1">
    <w:name w:val="index 1"/>
    <w:basedOn w:val="Normal"/>
    <w:next w:val="Normal"/>
    <w:autoRedefine/>
    <w:semiHidden/>
    <w:rsid w:val="00E932C0"/>
    <w:pPr>
      <w:ind w:left="200" w:hanging="200"/>
    </w:pPr>
  </w:style>
  <w:style w:type="paragraph" w:styleId="IndexHeading">
    <w:name w:val="index heading"/>
    <w:basedOn w:val="Normal"/>
    <w:next w:val="Index1"/>
    <w:semiHidden/>
    <w:rsid w:val="00E932C0"/>
    <w:rPr>
      <w:rFonts w:ascii="Arial" w:hAnsi="Arial" w:cs="Arial"/>
      <w:b/>
      <w:bCs/>
      <w:lang w:val="en-GB"/>
    </w:rPr>
  </w:style>
  <w:style w:type="table" w:styleId="TableGrid">
    <w:name w:val="Table Grid"/>
    <w:basedOn w:val="TableNormal"/>
    <w:rsid w:val="00E76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384C"/>
    <w:pPr>
      <w:ind w:left="1304"/>
    </w:pPr>
  </w:style>
  <w:style w:type="paragraph" w:styleId="Revision">
    <w:name w:val="Revision"/>
    <w:hidden/>
    <w:uiPriority w:val="99"/>
    <w:semiHidden/>
    <w:rsid w:val="0053657A"/>
    <w:rPr>
      <w:lang w:val="fi-FI" w:eastAsia="en-US"/>
    </w:rPr>
  </w:style>
  <w:style w:type="character" w:customStyle="1" w:styleId="SmPCsubheading">
    <w:name w:val="SmPC subheading"/>
    <w:rsid w:val="00FF6C93"/>
    <w:rPr>
      <w:rFonts w:ascii="Times New Roman" w:hAnsi="Times New Roman"/>
      <w:b/>
      <w:sz w:val="22"/>
      <w:vertAlign w:val="baseline"/>
    </w:rPr>
  </w:style>
  <w:style w:type="paragraph" w:customStyle="1" w:styleId="Paragraph">
    <w:name w:val="Paragraph"/>
    <w:rsid w:val="00D930D8"/>
    <w:pPr>
      <w:spacing w:after="240"/>
    </w:pPr>
    <w:rPr>
      <w:sz w:val="24"/>
      <w:szCs w:val="24"/>
      <w:lang w:val="en-US" w:eastAsia="en-US"/>
    </w:rPr>
  </w:style>
  <w:style w:type="character" w:customStyle="1" w:styleId="TableText9">
    <w:name w:val="TableText 9"/>
    <w:rsid w:val="00D930D8"/>
    <w:rPr>
      <w:rFonts w:ascii="Times New Roman" w:hAnsi="Times New Roman"/>
      <w:sz w:val="18"/>
    </w:rPr>
  </w:style>
  <w:style w:type="character" w:customStyle="1" w:styleId="SmPCHeading">
    <w:name w:val="SmPC Heading"/>
    <w:rsid w:val="0072296F"/>
    <w:rPr>
      <w:rFonts w:ascii="Times New Roman" w:hAnsi="Times New Roman"/>
      <w:b/>
      <w:caps/>
      <w:sz w:val="22"/>
      <w:u w:val="none"/>
      <w:vertAlign w:val="baseline"/>
    </w:rPr>
  </w:style>
  <w:style w:type="character" w:customStyle="1" w:styleId="ms-rteforecolor-21">
    <w:name w:val="ms-rteforecolor-21"/>
    <w:rsid w:val="00E324B6"/>
    <w:rPr>
      <w:color w:val="FF0000"/>
    </w:rPr>
  </w:style>
  <w:style w:type="character" w:customStyle="1" w:styleId="UnresolvedMention1">
    <w:name w:val="Unresolved Mention1"/>
    <w:uiPriority w:val="99"/>
    <w:semiHidden/>
    <w:unhideWhenUsed/>
    <w:rsid w:val="00687A31"/>
    <w:rPr>
      <w:color w:val="605E5C"/>
      <w:shd w:val="clear" w:color="auto" w:fill="E1DFDD"/>
    </w:rPr>
  </w:style>
  <w:style w:type="character" w:customStyle="1" w:styleId="FooterChar">
    <w:name w:val="Footer Char"/>
    <w:link w:val="Footer"/>
    <w:rsid w:val="00E449FA"/>
    <w:rPr>
      <w:color w:val="000000"/>
      <w:sz w:val="22"/>
      <w:lang w:eastAsia="en-US"/>
    </w:rPr>
  </w:style>
  <w:style w:type="paragraph" w:customStyle="1" w:styleId="Default">
    <w:name w:val="Default"/>
    <w:rsid w:val="00F42A22"/>
    <w:pPr>
      <w:autoSpaceDE w:val="0"/>
      <w:autoSpaceDN w:val="0"/>
      <w:adjustRightInd w:val="0"/>
    </w:pPr>
    <w:rPr>
      <w:color w:val="000000"/>
      <w:sz w:val="24"/>
      <w:szCs w:val="24"/>
      <w:lang w:val="en-GB" w:eastAsia="en-GB"/>
      <w14:ligatures w14:val="standardContextual"/>
    </w:rPr>
  </w:style>
  <w:style w:type="character" w:customStyle="1" w:styleId="HeaderChar">
    <w:name w:val="Header Char"/>
    <w:link w:val="Header"/>
    <w:uiPriority w:val="99"/>
    <w:rsid w:val="008308BB"/>
    <w:rPr>
      <w:color w:val="000000"/>
      <w:sz w:val="22"/>
      <w:lang w:val="fi-FI" w:eastAsia="en-US"/>
    </w:rPr>
  </w:style>
  <w:style w:type="character" w:customStyle="1" w:styleId="DateChar">
    <w:name w:val="Date Char"/>
    <w:link w:val="Date"/>
    <w:rsid w:val="008308BB"/>
    <w:rPr>
      <w:color w:val="000000"/>
      <w:sz w:val="22"/>
      <w:lang w:val="en-GB" w:eastAsia="en-US"/>
    </w:rPr>
  </w:style>
  <w:style w:type="character" w:styleId="UnresolvedMention">
    <w:name w:val="Unresolved Mention"/>
    <w:basedOn w:val="DefaultParagraphFont"/>
    <w:uiPriority w:val="99"/>
    <w:semiHidden/>
    <w:unhideWhenUsed/>
    <w:rsid w:val="007632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81270">
      <w:bodyDiv w:val="1"/>
      <w:marLeft w:val="0"/>
      <w:marRight w:val="0"/>
      <w:marTop w:val="0"/>
      <w:marBottom w:val="0"/>
      <w:divBdr>
        <w:top w:val="none" w:sz="0" w:space="0" w:color="auto"/>
        <w:left w:val="none" w:sz="0" w:space="0" w:color="auto"/>
        <w:bottom w:val="none" w:sz="0" w:space="0" w:color="auto"/>
        <w:right w:val="none" w:sz="0" w:space="0" w:color="auto"/>
      </w:divBdr>
    </w:div>
    <w:div w:id="192886908">
      <w:bodyDiv w:val="1"/>
      <w:marLeft w:val="0"/>
      <w:marRight w:val="0"/>
      <w:marTop w:val="0"/>
      <w:marBottom w:val="0"/>
      <w:divBdr>
        <w:top w:val="none" w:sz="0" w:space="0" w:color="auto"/>
        <w:left w:val="none" w:sz="0" w:space="0" w:color="auto"/>
        <w:bottom w:val="none" w:sz="0" w:space="0" w:color="auto"/>
        <w:right w:val="none" w:sz="0" w:space="0" w:color="auto"/>
      </w:divBdr>
    </w:div>
    <w:div w:id="206646260">
      <w:bodyDiv w:val="1"/>
      <w:marLeft w:val="0"/>
      <w:marRight w:val="0"/>
      <w:marTop w:val="0"/>
      <w:marBottom w:val="0"/>
      <w:divBdr>
        <w:top w:val="none" w:sz="0" w:space="0" w:color="auto"/>
        <w:left w:val="none" w:sz="0" w:space="0" w:color="auto"/>
        <w:bottom w:val="none" w:sz="0" w:space="0" w:color="auto"/>
        <w:right w:val="none" w:sz="0" w:space="0" w:color="auto"/>
      </w:divBdr>
    </w:div>
    <w:div w:id="259803713">
      <w:bodyDiv w:val="1"/>
      <w:marLeft w:val="0"/>
      <w:marRight w:val="0"/>
      <w:marTop w:val="0"/>
      <w:marBottom w:val="0"/>
      <w:divBdr>
        <w:top w:val="none" w:sz="0" w:space="0" w:color="auto"/>
        <w:left w:val="none" w:sz="0" w:space="0" w:color="auto"/>
        <w:bottom w:val="none" w:sz="0" w:space="0" w:color="auto"/>
        <w:right w:val="none" w:sz="0" w:space="0" w:color="auto"/>
      </w:divBdr>
    </w:div>
    <w:div w:id="351764061">
      <w:bodyDiv w:val="1"/>
      <w:marLeft w:val="0"/>
      <w:marRight w:val="0"/>
      <w:marTop w:val="0"/>
      <w:marBottom w:val="0"/>
      <w:divBdr>
        <w:top w:val="none" w:sz="0" w:space="0" w:color="auto"/>
        <w:left w:val="none" w:sz="0" w:space="0" w:color="auto"/>
        <w:bottom w:val="none" w:sz="0" w:space="0" w:color="auto"/>
        <w:right w:val="none" w:sz="0" w:space="0" w:color="auto"/>
      </w:divBdr>
    </w:div>
    <w:div w:id="440229328">
      <w:bodyDiv w:val="1"/>
      <w:marLeft w:val="0"/>
      <w:marRight w:val="0"/>
      <w:marTop w:val="0"/>
      <w:marBottom w:val="0"/>
      <w:divBdr>
        <w:top w:val="none" w:sz="0" w:space="0" w:color="auto"/>
        <w:left w:val="none" w:sz="0" w:space="0" w:color="auto"/>
        <w:bottom w:val="none" w:sz="0" w:space="0" w:color="auto"/>
        <w:right w:val="none" w:sz="0" w:space="0" w:color="auto"/>
      </w:divBdr>
    </w:div>
    <w:div w:id="527303170">
      <w:bodyDiv w:val="1"/>
      <w:marLeft w:val="0"/>
      <w:marRight w:val="0"/>
      <w:marTop w:val="0"/>
      <w:marBottom w:val="0"/>
      <w:divBdr>
        <w:top w:val="none" w:sz="0" w:space="0" w:color="auto"/>
        <w:left w:val="none" w:sz="0" w:space="0" w:color="auto"/>
        <w:bottom w:val="none" w:sz="0" w:space="0" w:color="auto"/>
        <w:right w:val="none" w:sz="0" w:space="0" w:color="auto"/>
      </w:divBdr>
    </w:div>
    <w:div w:id="628583890">
      <w:bodyDiv w:val="1"/>
      <w:marLeft w:val="0"/>
      <w:marRight w:val="0"/>
      <w:marTop w:val="0"/>
      <w:marBottom w:val="0"/>
      <w:divBdr>
        <w:top w:val="none" w:sz="0" w:space="0" w:color="auto"/>
        <w:left w:val="none" w:sz="0" w:space="0" w:color="auto"/>
        <w:bottom w:val="none" w:sz="0" w:space="0" w:color="auto"/>
        <w:right w:val="none" w:sz="0" w:space="0" w:color="auto"/>
      </w:divBdr>
    </w:div>
    <w:div w:id="639961842">
      <w:bodyDiv w:val="1"/>
      <w:marLeft w:val="0"/>
      <w:marRight w:val="0"/>
      <w:marTop w:val="0"/>
      <w:marBottom w:val="0"/>
      <w:divBdr>
        <w:top w:val="none" w:sz="0" w:space="0" w:color="auto"/>
        <w:left w:val="none" w:sz="0" w:space="0" w:color="auto"/>
        <w:bottom w:val="none" w:sz="0" w:space="0" w:color="auto"/>
        <w:right w:val="none" w:sz="0" w:space="0" w:color="auto"/>
      </w:divBdr>
    </w:div>
    <w:div w:id="660696681">
      <w:bodyDiv w:val="1"/>
      <w:marLeft w:val="0"/>
      <w:marRight w:val="0"/>
      <w:marTop w:val="0"/>
      <w:marBottom w:val="0"/>
      <w:divBdr>
        <w:top w:val="none" w:sz="0" w:space="0" w:color="auto"/>
        <w:left w:val="none" w:sz="0" w:space="0" w:color="auto"/>
        <w:bottom w:val="none" w:sz="0" w:space="0" w:color="auto"/>
        <w:right w:val="none" w:sz="0" w:space="0" w:color="auto"/>
      </w:divBdr>
    </w:div>
    <w:div w:id="944774595">
      <w:bodyDiv w:val="1"/>
      <w:marLeft w:val="0"/>
      <w:marRight w:val="0"/>
      <w:marTop w:val="0"/>
      <w:marBottom w:val="0"/>
      <w:divBdr>
        <w:top w:val="none" w:sz="0" w:space="0" w:color="auto"/>
        <w:left w:val="none" w:sz="0" w:space="0" w:color="auto"/>
        <w:bottom w:val="none" w:sz="0" w:space="0" w:color="auto"/>
        <w:right w:val="none" w:sz="0" w:space="0" w:color="auto"/>
      </w:divBdr>
    </w:div>
    <w:div w:id="1261256742">
      <w:bodyDiv w:val="1"/>
      <w:marLeft w:val="0"/>
      <w:marRight w:val="0"/>
      <w:marTop w:val="0"/>
      <w:marBottom w:val="0"/>
      <w:divBdr>
        <w:top w:val="none" w:sz="0" w:space="0" w:color="auto"/>
        <w:left w:val="none" w:sz="0" w:space="0" w:color="auto"/>
        <w:bottom w:val="none" w:sz="0" w:space="0" w:color="auto"/>
        <w:right w:val="none" w:sz="0" w:space="0" w:color="auto"/>
      </w:divBdr>
    </w:div>
    <w:div w:id="1270704535">
      <w:bodyDiv w:val="1"/>
      <w:marLeft w:val="0"/>
      <w:marRight w:val="0"/>
      <w:marTop w:val="0"/>
      <w:marBottom w:val="0"/>
      <w:divBdr>
        <w:top w:val="none" w:sz="0" w:space="0" w:color="auto"/>
        <w:left w:val="none" w:sz="0" w:space="0" w:color="auto"/>
        <w:bottom w:val="none" w:sz="0" w:space="0" w:color="auto"/>
        <w:right w:val="none" w:sz="0" w:space="0" w:color="auto"/>
      </w:divBdr>
    </w:div>
    <w:div w:id="1324548522">
      <w:bodyDiv w:val="1"/>
      <w:marLeft w:val="0"/>
      <w:marRight w:val="0"/>
      <w:marTop w:val="0"/>
      <w:marBottom w:val="0"/>
      <w:divBdr>
        <w:top w:val="none" w:sz="0" w:space="0" w:color="auto"/>
        <w:left w:val="none" w:sz="0" w:space="0" w:color="auto"/>
        <w:bottom w:val="none" w:sz="0" w:space="0" w:color="auto"/>
        <w:right w:val="none" w:sz="0" w:space="0" w:color="auto"/>
      </w:divBdr>
    </w:div>
    <w:div w:id="1336493461">
      <w:bodyDiv w:val="1"/>
      <w:marLeft w:val="0"/>
      <w:marRight w:val="0"/>
      <w:marTop w:val="0"/>
      <w:marBottom w:val="0"/>
      <w:divBdr>
        <w:top w:val="none" w:sz="0" w:space="0" w:color="auto"/>
        <w:left w:val="none" w:sz="0" w:space="0" w:color="auto"/>
        <w:bottom w:val="none" w:sz="0" w:space="0" w:color="auto"/>
        <w:right w:val="none" w:sz="0" w:space="0" w:color="auto"/>
      </w:divBdr>
    </w:div>
    <w:div w:id="1442072586">
      <w:bodyDiv w:val="1"/>
      <w:marLeft w:val="0"/>
      <w:marRight w:val="0"/>
      <w:marTop w:val="0"/>
      <w:marBottom w:val="0"/>
      <w:divBdr>
        <w:top w:val="none" w:sz="0" w:space="0" w:color="auto"/>
        <w:left w:val="none" w:sz="0" w:space="0" w:color="auto"/>
        <w:bottom w:val="none" w:sz="0" w:space="0" w:color="auto"/>
        <w:right w:val="none" w:sz="0" w:space="0" w:color="auto"/>
      </w:divBdr>
    </w:div>
    <w:div w:id="1520587645">
      <w:bodyDiv w:val="1"/>
      <w:marLeft w:val="0"/>
      <w:marRight w:val="0"/>
      <w:marTop w:val="0"/>
      <w:marBottom w:val="0"/>
      <w:divBdr>
        <w:top w:val="none" w:sz="0" w:space="0" w:color="auto"/>
        <w:left w:val="none" w:sz="0" w:space="0" w:color="auto"/>
        <w:bottom w:val="none" w:sz="0" w:space="0" w:color="auto"/>
        <w:right w:val="none" w:sz="0" w:space="0" w:color="auto"/>
      </w:divBdr>
    </w:div>
    <w:div w:id="1527015626">
      <w:bodyDiv w:val="1"/>
      <w:marLeft w:val="0"/>
      <w:marRight w:val="0"/>
      <w:marTop w:val="0"/>
      <w:marBottom w:val="0"/>
      <w:divBdr>
        <w:top w:val="none" w:sz="0" w:space="0" w:color="auto"/>
        <w:left w:val="none" w:sz="0" w:space="0" w:color="auto"/>
        <w:bottom w:val="none" w:sz="0" w:space="0" w:color="auto"/>
        <w:right w:val="none" w:sz="0" w:space="0" w:color="auto"/>
      </w:divBdr>
    </w:div>
    <w:div w:id="1538346699">
      <w:bodyDiv w:val="1"/>
      <w:marLeft w:val="0"/>
      <w:marRight w:val="0"/>
      <w:marTop w:val="0"/>
      <w:marBottom w:val="0"/>
      <w:divBdr>
        <w:top w:val="none" w:sz="0" w:space="0" w:color="auto"/>
        <w:left w:val="none" w:sz="0" w:space="0" w:color="auto"/>
        <w:bottom w:val="none" w:sz="0" w:space="0" w:color="auto"/>
        <w:right w:val="none" w:sz="0" w:space="0" w:color="auto"/>
      </w:divBdr>
    </w:div>
    <w:div w:id="1562981646">
      <w:bodyDiv w:val="1"/>
      <w:marLeft w:val="0"/>
      <w:marRight w:val="0"/>
      <w:marTop w:val="0"/>
      <w:marBottom w:val="0"/>
      <w:divBdr>
        <w:top w:val="none" w:sz="0" w:space="0" w:color="auto"/>
        <w:left w:val="none" w:sz="0" w:space="0" w:color="auto"/>
        <w:bottom w:val="none" w:sz="0" w:space="0" w:color="auto"/>
        <w:right w:val="none" w:sz="0" w:space="0" w:color="auto"/>
      </w:divBdr>
    </w:div>
    <w:div w:id="1621524284">
      <w:bodyDiv w:val="1"/>
      <w:marLeft w:val="0"/>
      <w:marRight w:val="0"/>
      <w:marTop w:val="0"/>
      <w:marBottom w:val="0"/>
      <w:divBdr>
        <w:top w:val="none" w:sz="0" w:space="0" w:color="auto"/>
        <w:left w:val="none" w:sz="0" w:space="0" w:color="auto"/>
        <w:bottom w:val="none" w:sz="0" w:space="0" w:color="auto"/>
        <w:right w:val="none" w:sz="0" w:space="0" w:color="auto"/>
      </w:divBdr>
    </w:div>
    <w:div w:id="1758940010">
      <w:bodyDiv w:val="1"/>
      <w:marLeft w:val="0"/>
      <w:marRight w:val="0"/>
      <w:marTop w:val="0"/>
      <w:marBottom w:val="0"/>
      <w:divBdr>
        <w:top w:val="none" w:sz="0" w:space="0" w:color="auto"/>
        <w:left w:val="none" w:sz="0" w:space="0" w:color="auto"/>
        <w:bottom w:val="none" w:sz="0" w:space="0" w:color="auto"/>
        <w:right w:val="none" w:sz="0" w:space="0" w:color="auto"/>
      </w:divBdr>
    </w:div>
    <w:div w:id="1826893693">
      <w:bodyDiv w:val="1"/>
      <w:marLeft w:val="0"/>
      <w:marRight w:val="0"/>
      <w:marTop w:val="0"/>
      <w:marBottom w:val="0"/>
      <w:divBdr>
        <w:top w:val="none" w:sz="0" w:space="0" w:color="auto"/>
        <w:left w:val="none" w:sz="0" w:space="0" w:color="auto"/>
        <w:bottom w:val="none" w:sz="0" w:space="0" w:color="auto"/>
        <w:right w:val="none" w:sz="0" w:space="0" w:color="auto"/>
      </w:divBdr>
    </w:div>
    <w:div w:id="1835486661">
      <w:bodyDiv w:val="1"/>
      <w:marLeft w:val="0"/>
      <w:marRight w:val="0"/>
      <w:marTop w:val="0"/>
      <w:marBottom w:val="0"/>
      <w:divBdr>
        <w:top w:val="none" w:sz="0" w:space="0" w:color="auto"/>
        <w:left w:val="none" w:sz="0" w:space="0" w:color="auto"/>
        <w:bottom w:val="none" w:sz="0" w:space="0" w:color="auto"/>
        <w:right w:val="none" w:sz="0" w:space="0" w:color="auto"/>
      </w:divBdr>
    </w:div>
    <w:div w:id="2041205809">
      <w:bodyDiv w:val="1"/>
      <w:marLeft w:val="0"/>
      <w:marRight w:val="0"/>
      <w:marTop w:val="0"/>
      <w:marBottom w:val="0"/>
      <w:divBdr>
        <w:top w:val="none" w:sz="0" w:space="0" w:color="auto"/>
        <w:left w:val="none" w:sz="0" w:space="0" w:color="auto"/>
        <w:bottom w:val="none" w:sz="0" w:space="0" w:color="auto"/>
        <w:right w:val="none" w:sz="0" w:space="0" w:color="auto"/>
      </w:divBdr>
    </w:div>
    <w:div w:id="211629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hyperlink" Target="http://www.ema.europa.e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ema.europa.eu/en/documents/template-form/qrd-appendix-v-adverse-drug-reaction-reporting-details_en.docx" TargetMode="External"/><Relationship Id="rId7" Type="http://schemas.openxmlformats.org/officeDocument/2006/relationships/hyperlink" Target="https://www.ema.europa.eu/en/documents/template-form/qrd-appendix-v-adverse-drug-reaction-reporting-details_en.docx" TargetMode="External"/><Relationship Id="rId12" Type="http://schemas.openxmlformats.org/officeDocument/2006/relationships/hyperlink" Target="http://www.ema.europe.eu" TargetMode="External"/><Relationship Id="rId17" Type="http://schemas.openxmlformats.org/officeDocument/2006/relationships/hyperlink" Target="https://www.ema.europa.eu/en/documents/template-form/qrd-appendix-v-adverse-drug-reaction-reporting-details_en.doc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footer" Target="footer1.xml"/><Relationship Id="rId28" Type="http://schemas.openxmlformats.org/officeDocument/2006/relationships/customXml" Target="../customXml/item2.xml"/><Relationship Id="rId10" Type="http://schemas.openxmlformats.org/officeDocument/2006/relationships/hyperlink" Target="http://www.ema.europe.eu" TargetMode="External"/><Relationship Id="rId19" Type="http://schemas.openxmlformats.org/officeDocument/2006/relationships/hyperlink" Target="https://www.ema.europa.eu/en/documents/template-form/qrd-appendix-v-adverse-drug-reaction-reporting-details_en.docx" TargetMode="External"/><Relationship Id="rId4" Type="http://schemas.openxmlformats.org/officeDocument/2006/relationships/webSettings" Target="web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www.ema.europa.eu" TargetMode="External"/><Relationship Id="rId22" Type="http://schemas.openxmlformats.org/officeDocument/2006/relationships/hyperlink" Target="http://www.ema.europa.eu" TargetMode="External"/><Relationship Id="rId27" Type="http://schemas.openxmlformats.org/officeDocument/2006/relationships/customXml" Target="../customXml/item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EMADOC-1700519818-2444343</_dlc_DocId>
    <_dlc_DocIdUrl xmlns="a034c160-bfb7-45f5-8632-2eb7e0508071">
      <Url>https://euema.sharepoint.com/sites/CRM/_layouts/15/DocIdRedir.aspx?ID=EMADOC-1700519818-2444343</Url>
      <Description>EMADOC-1700519818-2444343</Description>
    </_dlc_DocIdUrl>
  </documentManagement>
</p:properties>
</file>

<file path=customXml/itemProps1.xml><?xml version="1.0" encoding="utf-8"?>
<ds:datastoreItem xmlns:ds="http://schemas.openxmlformats.org/officeDocument/2006/customXml" ds:itemID="{CC36C142-95B0-43EC-B0EB-369113F5C5A9}"/>
</file>

<file path=customXml/itemProps2.xml><?xml version="1.0" encoding="utf-8"?>
<ds:datastoreItem xmlns:ds="http://schemas.openxmlformats.org/officeDocument/2006/customXml" ds:itemID="{3EEDA67F-9946-4769-976F-3DB50D6912E8}"/>
</file>

<file path=customXml/itemProps3.xml><?xml version="1.0" encoding="utf-8"?>
<ds:datastoreItem xmlns:ds="http://schemas.openxmlformats.org/officeDocument/2006/customXml" ds:itemID="{09D0F791-1670-4AB5-928D-D52C4736CEDE}"/>
</file>

<file path=customXml/itemProps4.xml><?xml version="1.0" encoding="utf-8"?>
<ds:datastoreItem xmlns:ds="http://schemas.openxmlformats.org/officeDocument/2006/customXml" ds:itemID="{99B9EC27-B723-466C-94A6-5D3B2E736177}"/>
</file>

<file path=docProps/app.xml><?xml version="1.0" encoding="utf-8"?>
<Properties xmlns="http://schemas.openxmlformats.org/officeDocument/2006/extended-properties" xmlns:vt="http://schemas.openxmlformats.org/officeDocument/2006/docPropsVTypes">
  <Template>Normal</Template>
  <TotalTime>0</TotalTime>
  <Pages>101</Pages>
  <Words>32514</Words>
  <Characters>185331</Characters>
  <Application>Microsoft Office Word</Application>
  <DocSecurity>0</DocSecurity>
  <Lines>1544</Lines>
  <Paragraphs>434</Paragraphs>
  <ScaleCrop>false</ScaleCrop>
  <Company/>
  <LinksUpToDate>false</LinksUpToDate>
  <CharactersWithSpaces>217411</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1245193</vt:i4>
      </vt:variant>
      <vt:variant>
        <vt:i4>9</vt:i4>
      </vt:variant>
      <vt:variant>
        <vt:i4>0</vt:i4>
      </vt:variant>
      <vt:variant>
        <vt:i4>5</vt:i4>
      </vt:variant>
      <vt:variant>
        <vt:lpwstr>http://www.ema.europe.eu/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2025-09-04T10:31:00Z</dcterms:created>
  <dcterms:modified xsi:type="dcterms:W3CDTF">2025-09-04T10:31:00Z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2025-09-04T10:31:24Z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baabb4b0-471a-4485-a8fd-33e149e84899</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03a1f1a9-8453-4413-872a-4372e4a351d5</vt:lpwstr>
  </property>
  <property fmtid="{D5CDD505-2E9C-101B-9397-08002B2CF9AE}" pid="11" name="MediaServiceImageTags">
    <vt:lpwstr/>
  </property>
</Properties>
</file>