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people.xml" ContentType="application/vnd.openxmlformats-officedocument.wordprocessingml.people+xml"/>
  <Override PartName="/customXml/itemProps4.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styles.xml" ContentType="application/vnd.openxmlformats-officedocument.wordprocessingml.styl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65B1" w14:textId="77777777" w:rsidR="00E65C69" w:rsidRPr="005727B1" w:rsidRDefault="00E65C69" w:rsidP="00E82047">
      <w:pPr>
        <w:widowControl w:val="0"/>
        <w:suppressAutoHyphens w:val="0"/>
        <w:jc w:val="center"/>
        <w:rPr>
          <w:noProof w:val="0"/>
          <w:lang w:val="fi-FI"/>
        </w:rPr>
      </w:pPr>
    </w:p>
    <w:tbl>
      <w:tblPr>
        <w:tblStyle w:val="TableGrid1"/>
        <w:tblpPr w:leftFromText="180" w:rightFromText="180" w:vertAnchor="page" w:horzAnchor="margin" w:tblpY="1400"/>
        <w:tblW w:w="8363" w:type="dxa"/>
        <w:tblLook w:val="04A0" w:firstRow="1" w:lastRow="0" w:firstColumn="1" w:lastColumn="0" w:noHBand="0" w:noVBand="1"/>
      </w:tblPr>
      <w:tblGrid>
        <w:gridCol w:w="8363"/>
      </w:tblGrid>
      <w:tr w:rsidR="004A524B" w:rsidRPr="0040331F" w14:paraId="592A15D2" w14:textId="77777777" w:rsidTr="002B347E">
        <w:trPr>
          <w:trHeight w:val="80"/>
          <w:ins w:id="0" w:author="MNNS (Minna Saarikko)" w:date="2026-06-23T08:39:00Z"/>
        </w:trPr>
        <w:tc>
          <w:tcPr>
            <w:tcW w:w="8363" w:type="dxa"/>
            <w:vAlign w:val="center"/>
          </w:tcPr>
          <w:p w14:paraId="6315BC81" w14:textId="1347F791" w:rsidR="004A524B" w:rsidRPr="004A524B" w:rsidRDefault="004A524B" w:rsidP="004A524B">
            <w:pPr>
              <w:rPr>
                <w:ins w:id="1" w:author="MNNS (Minna Saarikko)" w:date="2026-06-23T08:39:00Z" w16du:dateUtc="2026-06-23T05:39:00Z"/>
                <w:noProof w:val="0"/>
                <w:lang w:val="fi-FI"/>
              </w:rPr>
            </w:pPr>
            <w:ins w:id="2" w:author="MNNS (Minna Saarikko)" w:date="2026-06-23T08:39:00Z" w16du:dateUtc="2026-06-23T05:39:00Z">
              <w:r w:rsidRPr="004A524B">
                <w:rPr>
                  <w:noProof w:val="0"/>
                  <w:lang w:val="fi-FI"/>
                </w:rPr>
                <w:t xml:space="preserve">Tämä asiakirja sisältää </w:t>
              </w:r>
              <w:r>
                <w:rPr>
                  <w:noProof w:val="0"/>
                  <w:lang w:val="fi-FI"/>
                </w:rPr>
                <w:t>Victoza</w:t>
              </w:r>
              <w:r w:rsidRPr="004A524B">
                <w:rPr>
                  <w:noProof w:val="0"/>
                  <w:lang w:val="fi-FI"/>
                </w:rPr>
                <w:t>-valmisteen valmistetietojen hyväksytyn tekstin, jossa on korostettu edellisen menettelyn (</w:t>
              </w:r>
            </w:ins>
            <w:ins w:id="3" w:author="MNNS (Minna Saarikko)" w:date="2026-06-23T08:39:00Z">
              <w:r w:rsidRPr="00B25E60">
                <w:rPr>
                  <w:noProof w:val="0"/>
                  <w:lang w:val="fi-FI"/>
                  <w:rPrChange w:id="4" w:author="ZQLM (Lotta-Maaria Leinonen)" w:date="2026-06-23T09:21:00Z" w16du:dateUtc="2026-06-23T06:21:00Z">
                    <w:rPr>
                      <w:noProof w:val="0"/>
                    </w:rPr>
                  </w:rPrChange>
                </w:rPr>
                <w:t>EMEA/H/C/PSUSA/00001892/202312</w:t>
              </w:r>
            </w:ins>
            <w:ins w:id="5" w:author="MNNS (Minna Saarikko)" w:date="2026-06-23T08:39:00Z" w16du:dateUtc="2026-06-23T05:39:00Z">
              <w:r w:rsidRPr="004A524B">
                <w:rPr>
                  <w:noProof w:val="0"/>
                  <w:lang w:val="fi-FI"/>
                </w:rPr>
                <w:t>) jälkeen valmistetietoihin tehdyt muutokset.</w:t>
              </w:r>
            </w:ins>
          </w:p>
          <w:p w14:paraId="53ED7EE6" w14:textId="6809ED7A" w:rsidR="004A524B" w:rsidRPr="004A524B" w:rsidRDefault="004A524B" w:rsidP="004A524B">
            <w:pPr>
              <w:rPr>
                <w:ins w:id="6" w:author="MNNS (Minna Saarikko)" w:date="2026-06-23T08:39:00Z" w16du:dateUtc="2026-06-23T05:39:00Z"/>
                <w:b/>
                <w:noProof w:val="0"/>
                <w:lang w:val="fi-FI"/>
              </w:rPr>
            </w:pPr>
            <w:ins w:id="7" w:author="MNNS (Minna Saarikko)" w:date="2026-06-23T08:39:00Z" w16du:dateUtc="2026-06-23T05:39:00Z">
              <w:r w:rsidRPr="004A524B">
                <w:rPr>
                  <w:noProof w:val="0"/>
                  <w:lang w:val="fi-FI"/>
                </w:rPr>
                <w:t>Lisätietoja on Euroopan lääkeviraston verkkosivustolla osoitteessa https://www.ema.europa.eu/en/medicines/human/EPAR/</w:t>
              </w:r>
              <w:r>
                <w:rPr>
                  <w:noProof w:val="0"/>
                  <w:lang w:val="fi-FI"/>
                </w:rPr>
                <w:t>victoza</w:t>
              </w:r>
            </w:ins>
          </w:p>
        </w:tc>
      </w:tr>
    </w:tbl>
    <w:p w14:paraId="747A2152" w14:textId="77777777" w:rsidR="00E65C69" w:rsidRPr="005727B1" w:rsidRDefault="00E65C69" w:rsidP="00E82047">
      <w:pPr>
        <w:widowControl w:val="0"/>
        <w:suppressAutoHyphens w:val="0"/>
        <w:jc w:val="center"/>
        <w:rPr>
          <w:noProof w:val="0"/>
          <w:lang w:val="fi-FI"/>
        </w:rPr>
      </w:pPr>
    </w:p>
    <w:p w14:paraId="0C5D47E5" w14:textId="77777777" w:rsidR="00E65C69" w:rsidRPr="005727B1" w:rsidRDefault="00E65C69" w:rsidP="00E82047">
      <w:pPr>
        <w:widowControl w:val="0"/>
        <w:suppressAutoHyphens w:val="0"/>
        <w:jc w:val="center"/>
        <w:rPr>
          <w:noProof w:val="0"/>
          <w:lang w:val="fi-FI"/>
        </w:rPr>
      </w:pPr>
    </w:p>
    <w:p w14:paraId="719BCE77" w14:textId="77777777" w:rsidR="00E65C69" w:rsidRPr="005727B1" w:rsidRDefault="00E65C69" w:rsidP="00E82047">
      <w:pPr>
        <w:widowControl w:val="0"/>
        <w:suppressAutoHyphens w:val="0"/>
        <w:jc w:val="center"/>
        <w:rPr>
          <w:noProof w:val="0"/>
          <w:lang w:val="fi-FI"/>
        </w:rPr>
      </w:pPr>
    </w:p>
    <w:p w14:paraId="014CA6DE" w14:textId="77777777" w:rsidR="00E65C69" w:rsidRPr="005727B1" w:rsidRDefault="00E65C69" w:rsidP="00E82047">
      <w:pPr>
        <w:widowControl w:val="0"/>
        <w:suppressAutoHyphens w:val="0"/>
        <w:jc w:val="center"/>
        <w:rPr>
          <w:noProof w:val="0"/>
          <w:lang w:val="fi-FI"/>
        </w:rPr>
      </w:pPr>
    </w:p>
    <w:p w14:paraId="74AA3B08" w14:textId="77777777" w:rsidR="00E65C69" w:rsidRPr="005727B1" w:rsidRDefault="00E65C69" w:rsidP="00E82047">
      <w:pPr>
        <w:widowControl w:val="0"/>
        <w:suppressAutoHyphens w:val="0"/>
        <w:jc w:val="center"/>
        <w:rPr>
          <w:noProof w:val="0"/>
          <w:lang w:val="fi-FI"/>
        </w:rPr>
      </w:pPr>
    </w:p>
    <w:p w14:paraId="41A79E70" w14:textId="77777777" w:rsidR="00E65C69" w:rsidRPr="005727B1" w:rsidRDefault="00E65C69" w:rsidP="00E82047">
      <w:pPr>
        <w:widowControl w:val="0"/>
        <w:suppressAutoHyphens w:val="0"/>
        <w:jc w:val="center"/>
        <w:rPr>
          <w:noProof w:val="0"/>
          <w:lang w:val="fi-FI"/>
        </w:rPr>
      </w:pPr>
    </w:p>
    <w:p w14:paraId="56760FB8" w14:textId="77777777" w:rsidR="00E65C69" w:rsidRPr="005727B1" w:rsidRDefault="00E65C69" w:rsidP="00E82047">
      <w:pPr>
        <w:widowControl w:val="0"/>
        <w:suppressAutoHyphens w:val="0"/>
        <w:jc w:val="center"/>
        <w:rPr>
          <w:noProof w:val="0"/>
          <w:lang w:val="fi-FI"/>
        </w:rPr>
      </w:pPr>
    </w:p>
    <w:p w14:paraId="0A45E84E" w14:textId="77777777" w:rsidR="00E65C69" w:rsidRPr="005727B1" w:rsidRDefault="00E65C69" w:rsidP="00E82047">
      <w:pPr>
        <w:widowControl w:val="0"/>
        <w:suppressAutoHyphens w:val="0"/>
        <w:jc w:val="center"/>
        <w:rPr>
          <w:noProof w:val="0"/>
          <w:lang w:val="fi-FI"/>
        </w:rPr>
      </w:pPr>
    </w:p>
    <w:p w14:paraId="36ED9F60" w14:textId="77777777" w:rsidR="00E65C69" w:rsidRPr="005727B1" w:rsidRDefault="00E65C69" w:rsidP="00E82047">
      <w:pPr>
        <w:widowControl w:val="0"/>
        <w:suppressAutoHyphens w:val="0"/>
        <w:jc w:val="center"/>
        <w:rPr>
          <w:noProof w:val="0"/>
          <w:lang w:val="fi-FI"/>
        </w:rPr>
      </w:pPr>
    </w:p>
    <w:p w14:paraId="5507F1B4" w14:textId="77777777" w:rsidR="00E65C69" w:rsidRPr="005727B1" w:rsidRDefault="00E65C69" w:rsidP="00E82047">
      <w:pPr>
        <w:widowControl w:val="0"/>
        <w:suppressAutoHyphens w:val="0"/>
        <w:jc w:val="center"/>
        <w:rPr>
          <w:noProof w:val="0"/>
          <w:lang w:val="fi-FI"/>
        </w:rPr>
      </w:pPr>
    </w:p>
    <w:p w14:paraId="2CD05956" w14:textId="77777777" w:rsidR="00E65C69" w:rsidRPr="005727B1" w:rsidRDefault="00E65C69" w:rsidP="00E82047">
      <w:pPr>
        <w:widowControl w:val="0"/>
        <w:suppressAutoHyphens w:val="0"/>
        <w:jc w:val="center"/>
        <w:rPr>
          <w:noProof w:val="0"/>
          <w:lang w:val="fi-FI"/>
        </w:rPr>
      </w:pPr>
    </w:p>
    <w:p w14:paraId="50001501" w14:textId="77777777" w:rsidR="00E65C69" w:rsidRPr="005727B1" w:rsidRDefault="00E65C69" w:rsidP="00E82047">
      <w:pPr>
        <w:widowControl w:val="0"/>
        <w:suppressAutoHyphens w:val="0"/>
        <w:jc w:val="center"/>
        <w:rPr>
          <w:noProof w:val="0"/>
          <w:lang w:val="fi-FI"/>
        </w:rPr>
      </w:pPr>
    </w:p>
    <w:p w14:paraId="2E329C42" w14:textId="77777777" w:rsidR="00E65C69" w:rsidRPr="005727B1" w:rsidRDefault="00E65C69" w:rsidP="00E82047">
      <w:pPr>
        <w:widowControl w:val="0"/>
        <w:suppressAutoHyphens w:val="0"/>
        <w:jc w:val="center"/>
        <w:rPr>
          <w:noProof w:val="0"/>
          <w:lang w:val="fi-FI"/>
        </w:rPr>
      </w:pPr>
    </w:p>
    <w:p w14:paraId="66A16219" w14:textId="77777777" w:rsidR="00E65C69" w:rsidRPr="005727B1" w:rsidRDefault="00E65C69" w:rsidP="00E82047">
      <w:pPr>
        <w:widowControl w:val="0"/>
        <w:suppressAutoHyphens w:val="0"/>
        <w:jc w:val="center"/>
        <w:rPr>
          <w:noProof w:val="0"/>
          <w:lang w:val="fi-FI"/>
        </w:rPr>
      </w:pPr>
    </w:p>
    <w:p w14:paraId="583D35EB" w14:textId="77777777" w:rsidR="00E65C69" w:rsidRPr="005727B1" w:rsidRDefault="00E65C69" w:rsidP="00E82047">
      <w:pPr>
        <w:widowControl w:val="0"/>
        <w:suppressAutoHyphens w:val="0"/>
        <w:jc w:val="center"/>
        <w:rPr>
          <w:noProof w:val="0"/>
          <w:lang w:val="fi-FI"/>
        </w:rPr>
      </w:pPr>
    </w:p>
    <w:p w14:paraId="3F4A543C" w14:textId="77777777" w:rsidR="005727B1" w:rsidRPr="005727B1" w:rsidRDefault="005727B1" w:rsidP="00E82047">
      <w:pPr>
        <w:widowControl w:val="0"/>
        <w:suppressAutoHyphens w:val="0"/>
        <w:jc w:val="center"/>
        <w:rPr>
          <w:noProof w:val="0"/>
          <w:lang w:val="fi-FI"/>
        </w:rPr>
      </w:pPr>
    </w:p>
    <w:p w14:paraId="218E4FCD" w14:textId="77777777" w:rsidR="005727B1" w:rsidRPr="005727B1" w:rsidRDefault="005727B1" w:rsidP="00E82047">
      <w:pPr>
        <w:widowControl w:val="0"/>
        <w:suppressAutoHyphens w:val="0"/>
        <w:jc w:val="center"/>
        <w:rPr>
          <w:noProof w:val="0"/>
          <w:lang w:val="fi-FI"/>
        </w:rPr>
      </w:pPr>
    </w:p>
    <w:p w14:paraId="6B982251" w14:textId="77777777" w:rsidR="005727B1" w:rsidRPr="005727B1" w:rsidRDefault="005727B1" w:rsidP="00E82047">
      <w:pPr>
        <w:widowControl w:val="0"/>
        <w:suppressAutoHyphens w:val="0"/>
        <w:jc w:val="center"/>
        <w:rPr>
          <w:noProof w:val="0"/>
          <w:lang w:val="fi-FI"/>
        </w:rPr>
      </w:pPr>
    </w:p>
    <w:p w14:paraId="46697C21" w14:textId="77777777" w:rsidR="005727B1" w:rsidRPr="005727B1" w:rsidRDefault="005727B1" w:rsidP="00E82047">
      <w:pPr>
        <w:widowControl w:val="0"/>
        <w:suppressAutoHyphens w:val="0"/>
        <w:jc w:val="center"/>
        <w:rPr>
          <w:noProof w:val="0"/>
          <w:lang w:val="fi-FI"/>
        </w:rPr>
      </w:pPr>
    </w:p>
    <w:p w14:paraId="57CBDDD2" w14:textId="77777777" w:rsidR="00E65C69" w:rsidRPr="005727B1" w:rsidRDefault="00E65C69" w:rsidP="00E82047">
      <w:pPr>
        <w:widowControl w:val="0"/>
        <w:suppressAutoHyphens w:val="0"/>
        <w:jc w:val="center"/>
        <w:rPr>
          <w:noProof w:val="0"/>
          <w:lang w:val="fi-FI"/>
        </w:rPr>
      </w:pPr>
    </w:p>
    <w:p w14:paraId="4309A757" w14:textId="77777777" w:rsidR="00E65C69" w:rsidRPr="005727B1" w:rsidRDefault="00E65C69" w:rsidP="00E82047">
      <w:pPr>
        <w:widowControl w:val="0"/>
        <w:tabs>
          <w:tab w:val="left" w:pos="-1440"/>
          <w:tab w:val="left" w:pos="-720"/>
        </w:tabs>
        <w:suppressAutoHyphens w:val="0"/>
        <w:jc w:val="center"/>
        <w:rPr>
          <w:noProof w:val="0"/>
          <w:lang w:val="fi-FI"/>
        </w:rPr>
      </w:pPr>
    </w:p>
    <w:p w14:paraId="64659D94" w14:textId="77777777" w:rsidR="00E65C69" w:rsidRPr="005727B1" w:rsidRDefault="00E65C69" w:rsidP="00E82047">
      <w:pPr>
        <w:widowControl w:val="0"/>
        <w:tabs>
          <w:tab w:val="left" w:pos="-1440"/>
          <w:tab w:val="left" w:pos="-720"/>
        </w:tabs>
        <w:suppressAutoHyphens w:val="0"/>
        <w:jc w:val="center"/>
        <w:rPr>
          <w:noProof w:val="0"/>
          <w:lang w:val="fi-FI"/>
        </w:rPr>
      </w:pPr>
    </w:p>
    <w:p w14:paraId="295B22F7" w14:textId="77777777" w:rsidR="00E65C69" w:rsidRPr="005727B1" w:rsidRDefault="00E65C69" w:rsidP="00E82047">
      <w:pPr>
        <w:widowControl w:val="0"/>
        <w:tabs>
          <w:tab w:val="left" w:pos="-1440"/>
          <w:tab w:val="left" w:pos="-720"/>
        </w:tabs>
        <w:suppressAutoHyphens w:val="0"/>
        <w:jc w:val="center"/>
        <w:rPr>
          <w:lang w:val="fi-FI"/>
        </w:rPr>
      </w:pPr>
      <w:r w:rsidRPr="005727B1">
        <w:rPr>
          <w:b/>
          <w:bCs/>
          <w:lang w:val="fi-FI"/>
        </w:rPr>
        <w:t>LIITE I</w:t>
      </w:r>
    </w:p>
    <w:p w14:paraId="28591C4C" w14:textId="77777777" w:rsidR="00E65C69" w:rsidRPr="005727B1" w:rsidRDefault="00E65C69" w:rsidP="00E82047">
      <w:pPr>
        <w:widowControl w:val="0"/>
        <w:tabs>
          <w:tab w:val="left" w:pos="-1440"/>
          <w:tab w:val="left" w:pos="-720"/>
        </w:tabs>
        <w:suppressAutoHyphens w:val="0"/>
        <w:jc w:val="center"/>
        <w:rPr>
          <w:noProof w:val="0"/>
          <w:lang w:val="fi-FI"/>
        </w:rPr>
      </w:pPr>
    </w:p>
    <w:p w14:paraId="7D9F5CC8" w14:textId="77777777" w:rsidR="00E65C69" w:rsidRPr="005727B1" w:rsidRDefault="00E65C69" w:rsidP="00E82047">
      <w:pPr>
        <w:pStyle w:val="EMEA1"/>
      </w:pPr>
      <w:r w:rsidRPr="005727B1">
        <w:t>VALMISTEYHTEENVETO</w:t>
      </w:r>
    </w:p>
    <w:p w14:paraId="65B7684E" w14:textId="77777777" w:rsidR="00E65C69" w:rsidRPr="005727B1" w:rsidRDefault="00E65C69" w:rsidP="00E82047">
      <w:pPr>
        <w:widowControl w:val="0"/>
        <w:tabs>
          <w:tab w:val="left" w:pos="-1440"/>
          <w:tab w:val="left" w:pos="-720"/>
        </w:tabs>
        <w:suppressAutoHyphens w:val="0"/>
        <w:jc w:val="center"/>
        <w:rPr>
          <w:noProof w:val="0"/>
          <w:lang w:val="fi-FI"/>
        </w:rPr>
      </w:pPr>
    </w:p>
    <w:p w14:paraId="482957B8" w14:textId="77777777" w:rsidR="00E65C69" w:rsidRPr="005727B1" w:rsidRDefault="00E65C69" w:rsidP="00E82047">
      <w:pPr>
        <w:widowControl w:val="0"/>
        <w:tabs>
          <w:tab w:val="left" w:pos="-1440"/>
          <w:tab w:val="left" w:pos="-720"/>
        </w:tabs>
        <w:suppressAutoHyphens w:val="0"/>
        <w:jc w:val="center"/>
        <w:rPr>
          <w:noProof w:val="0"/>
          <w:lang w:val="fi-FI"/>
        </w:rPr>
      </w:pPr>
    </w:p>
    <w:p w14:paraId="75171072" w14:textId="77777777" w:rsidR="00E65C69" w:rsidRPr="005727B1" w:rsidRDefault="00E65C69" w:rsidP="00E82047">
      <w:pPr>
        <w:widowControl w:val="0"/>
        <w:suppressAutoHyphens w:val="0"/>
        <w:ind w:left="567" w:hanging="567"/>
        <w:rPr>
          <w:b/>
          <w:bCs/>
          <w:lang w:val="fi-FI"/>
        </w:rPr>
      </w:pPr>
      <w:r w:rsidRPr="005727B1">
        <w:rPr>
          <w:b/>
          <w:bCs/>
          <w:i/>
          <w:iCs/>
          <w:lang w:val="fi-FI"/>
        </w:rPr>
        <w:br w:type="page"/>
      </w:r>
      <w:r w:rsidRPr="005727B1">
        <w:rPr>
          <w:b/>
          <w:bCs/>
          <w:lang w:val="fi-FI"/>
        </w:rPr>
        <w:lastRenderedPageBreak/>
        <w:t>1.</w:t>
      </w:r>
      <w:r w:rsidRPr="005727B1">
        <w:rPr>
          <w:b/>
          <w:bCs/>
          <w:lang w:val="fi-FI"/>
        </w:rPr>
        <w:tab/>
        <w:t>LÄÄKEVALMISTEEN NIMI</w:t>
      </w:r>
    </w:p>
    <w:p w14:paraId="10DEE71E" w14:textId="77777777" w:rsidR="00E65C69" w:rsidRPr="005727B1" w:rsidRDefault="00E65C69" w:rsidP="00E82047">
      <w:pPr>
        <w:widowControl w:val="0"/>
        <w:suppressAutoHyphens w:val="0"/>
        <w:rPr>
          <w:noProof w:val="0"/>
          <w:lang w:val="fi-FI"/>
        </w:rPr>
      </w:pPr>
    </w:p>
    <w:p w14:paraId="52552D8F" w14:textId="77777777" w:rsidR="00E65C69" w:rsidRPr="005727B1" w:rsidRDefault="00E65C69" w:rsidP="00E82047">
      <w:pPr>
        <w:widowControl w:val="0"/>
        <w:suppressAutoHyphens w:val="0"/>
        <w:rPr>
          <w:lang w:val="fi-FI"/>
        </w:rPr>
      </w:pPr>
      <w:r w:rsidRPr="005727B1">
        <w:rPr>
          <w:lang w:val="fi-FI"/>
        </w:rPr>
        <w:t>Victoza 6 mg/ml</w:t>
      </w:r>
      <w:r w:rsidRPr="005727B1">
        <w:rPr>
          <w:b/>
          <w:bCs/>
          <w:lang w:val="fi-FI"/>
        </w:rPr>
        <w:t xml:space="preserve"> </w:t>
      </w:r>
      <w:r w:rsidRPr="005727B1">
        <w:rPr>
          <w:lang w:val="fi-FI"/>
        </w:rPr>
        <w:t>injektioneste, liuos</w:t>
      </w:r>
      <w:r w:rsidR="00193DF7">
        <w:rPr>
          <w:lang w:val="fi-FI"/>
        </w:rPr>
        <w:t>,</w:t>
      </w:r>
      <w:r w:rsidRPr="005727B1">
        <w:rPr>
          <w:lang w:val="fi-FI"/>
        </w:rPr>
        <w:t xml:space="preserve"> esitäytet</w:t>
      </w:r>
      <w:r w:rsidR="00193DF7">
        <w:rPr>
          <w:lang w:val="fi-FI"/>
        </w:rPr>
        <w:t>t</w:t>
      </w:r>
      <w:r w:rsidRPr="005727B1">
        <w:rPr>
          <w:lang w:val="fi-FI"/>
        </w:rPr>
        <w:t>y kyn</w:t>
      </w:r>
      <w:r w:rsidR="00E26ABB">
        <w:rPr>
          <w:lang w:val="fi-FI"/>
        </w:rPr>
        <w:t>ä</w:t>
      </w:r>
    </w:p>
    <w:p w14:paraId="28C1A19D" w14:textId="77777777" w:rsidR="00E65C69" w:rsidRPr="005727B1" w:rsidRDefault="00E65C69" w:rsidP="00E82047">
      <w:pPr>
        <w:widowControl w:val="0"/>
        <w:suppressAutoHyphens w:val="0"/>
        <w:autoSpaceDE w:val="0"/>
        <w:autoSpaceDN w:val="0"/>
        <w:adjustRightInd w:val="0"/>
        <w:rPr>
          <w:noProof w:val="0"/>
          <w:lang w:val="fi-FI"/>
        </w:rPr>
      </w:pPr>
    </w:p>
    <w:p w14:paraId="2761D5A2" w14:textId="77777777" w:rsidR="00E65C69" w:rsidRPr="005727B1" w:rsidRDefault="00E65C69" w:rsidP="00E82047">
      <w:pPr>
        <w:widowControl w:val="0"/>
        <w:suppressAutoHyphens w:val="0"/>
        <w:rPr>
          <w:noProof w:val="0"/>
          <w:lang w:val="fi-FI"/>
        </w:rPr>
      </w:pPr>
    </w:p>
    <w:p w14:paraId="6F4D7A45" w14:textId="77777777" w:rsidR="00E65C69" w:rsidRPr="005727B1" w:rsidRDefault="00E65C69" w:rsidP="00E82047">
      <w:pPr>
        <w:widowControl w:val="0"/>
        <w:suppressAutoHyphens w:val="0"/>
        <w:ind w:left="567" w:hanging="567"/>
        <w:rPr>
          <w:b/>
          <w:bCs/>
          <w:lang w:val="fi-FI"/>
        </w:rPr>
      </w:pPr>
      <w:r w:rsidRPr="005727B1">
        <w:rPr>
          <w:b/>
          <w:bCs/>
          <w:lang w:val="fi-FI"/>
        </w:rPr>
        <w:t>2.</w:t>
      </w:r>
      <w:r w:rsidRPr="005727B1">
        <w:rPr>
          <w:b/>
          <w:bCs/>
          <w:lang w:val="fi-FI"/>
        </w:rPr>
        <w:tab/>
        <w:t>VAIKUTTAVAT AINEET JA NIIDEN MÄÄRÄT</w:t>
      </w:r>
    </w:p>
    <w:p w14:paraId="0A58A1C8" w14:textId="77777777" w:rsidR="00E65C69" w:rsidRPr="005727B1" w:rsidRDefault="00E65C69" w:rsidP="00E82047">
      <w:pPr>
        <w:widowControl w:val="0"/>
        <w:suppressAutoHyphens w:val="0"/>
        <w:rPr>
          <w:noProof w:val="0"/>
          <w:lang w:val="fi-FI"/>
        </w:rPr>
      </w:pPr>
    </w:p>
    <w:p w14:paraId="05431AC0" w14:textId="77777777" w:rsidR="00E65C69" w:rsidRPr="005727B1" w:rsidRDefault="00B323C2" w:rsidP="00E82047">
      <w:pPr>
        <w:widowControl w:val="0"/>
        <w:suppressAutoHyphens w:val="0"/>
        <w:rPr>
          <w:lang w:val="fi-FI"/>
        </w:rPr>
      </w:pPr>
      <w:r>
        <w:rPr>
          <w:lang w:val="fi-FI"/>
        </w:rPr>
        <w:t>1</w:t>
      </w:r>
      <w:r w:rsidR="003F7F55">
        <w:rPr>
          <w:lang w:val="fi-FI"/>
        </w:rPr>
        <w:t> </w:t>
      </w:r>
      <w:r w:rsidR="00E65C69" w:rsidRPr="005727B1">
        <w:rPr>
          <w:lang w:val="fi-FI"/>
        </w:rPr>
        <w:t>ml liuosta sisältää 6 mg liraglutidia*. Yksi esitäytetty kynä sisältää 18 mg liraglutidia</w:t>
      </w:r>
      <w:r w:rsidR="00603871" w:rsidRPr="005727B1">
        <w:rPr>
          <w:lang w:val="fi-FI"/>
        </w:rPr>
        <w:t xml:space="preserve"> 3</w:t>
      </w:r>
      <w:r w:rsidR="00934371">
        <w:rPr>
          <w:lang w:val="fi-FI"/>
        </w:rPr>
        <w:t> </w:t>
      </w:r>
      <w:r w:rsidR="00603871" w:rsidRPr="005727B1">
        <w:rPr>
          <w:lang w:val="fi-FI"/>
        </w:rPr>
        <w:t>ml:ssa</w:t>
      </w:r>
      <w:r w:rsidR="00E65C69" w:rsidRPr="005727B1">
        <w:rPr>
          <w:lang w:val="fi-FI"/>
        </w:rPr>
        <w:t>.</w:t>
      </w:r>
    </w:p>
    <w:p w14:paraId="7A65E7DA" w14:textId="77777777" w:rsidR="00E65C69" w:rsidRPr="005727B1" w:rsidRDefault="00E65C69" w:rsidP="00E82047">
      <w:pPr>
        <w:widowControl w:val="0"/>
        <w:suppressAutoHyphens w:val="0"/>
        <w:rPr>
          <w:noProof w:val="0"/>
          <w:lang w:val="fi-FI"/>
        </w:rPr>
      </w:pPr>
    </w:p>
    <w:p w14:paraId="327C8790" w14:textId="77777777" w:rsidR="00E65C69" w:rsidRPr="005727B1" w:rsidRDefault="00E65C69" w:rsidP="00E82047">
      <w:pPr>
        <w:widowControl w:val="0"/>
        <w:suppressAutoHyphens w:val="0"/>
        <w:rPr>
          <w:lang w:val="fi-FI"/>
        </w:rPr>
      </w:pPr>
      <w:r w:rsidRPr="005727B1">
        <w:rPr>
          <w:lang w:val="fi-FI"/>
        </w:rPr>
        <w:t xml:space="preserve">* Ihmisen glukagonin kaltaisen peptidi 1:n </w:t>
      </w:r>
      <w:r w:rsidRPr="005727B1">
        <w:rPr>
          <w:iCs/>
          <w:lang w:val="fi-FI"/>
        </w:rPr>
        <w:t>(</w:t>
      </w:r>
      <w:r w:rsidRPr="005727B1">
        <w:rPr>
          <w:lang w:val="fi-FI"/>
        </w:rPr>
        <w:t xml:space="preserve">GLP-1) analogi, joka on </w:t>
      </w:r>
      <w:r w:rsidR="00BF3918" w:rsidRPr="005727B1">
        <w:rPr>
          <w:lang w:val="fi-FI"/>
        </w:rPr>
        <w:t>tuo</w:t>
      </w:r>
      <w:r w:rsidR="00D66D36" w:rsidRPr="005727B1">
        <w:rPr>
          <w:lang w:val="fi-FI"/>
        </w:rPr>
        <w:t>tettu yhdistelmä-DNA-tekniikalla</w:t>
      </w:r>
      <w:r w:rsidRPr="005727B1">
        <w:rPr>
          <w:lang w:val="fi-FI"/>
        </w:rPr>
        <w:t xml:space="preserve"> </w:t>
      </w:r>
      <w:r w:rsidRPr="005727B1">
        <w:rPr>
          <w:i/>
          <w:iCs/>
          <w:lang w:val="fi-FI"/>
        </w:rPr>
        <w:t>Saccharomyces cerevisiae</w:t>
      </w:r>
      <w:r w:rsidRPr="005727B1">
        <w:rPr>
          <w:lang w:val="fi-FI"/>
        </w:rPr>
        <w:t xml:space="preserve"> -hiivassa.</w:t>
      </w:r>
    </w:p>
    <w:p w14:paraId="6E697268" w14:textId="77777777" w:rsidR="00195584" w:rsidRPr="005727B1" w:rsidRDefault="00195584" w:rsidP="00E82047">
      <w:pPr>
        <w:widowControl w:val="0"/>
        <w:suppressAutoHyphens w:val="0"/>
        <w:rPr>
          <w:noProof w:val="0"/>
          <w:lang w:val="fi-FI"/>
        </w:rPr>
      </w:pPr>
    </w:p>
    <w:p w14:paraId="5E56EA7A" w14:textId="39CF8760" w:rsidR="00E65C69" w:rsidRPr="005727B1" w:rsidRDefault="00E65C69" w:rsidP="00E82047">
      <w:pPr>
        <w:widowControl w:val="0"/>
        <w:suppressAutoHyphens w:val="0"/>
        <w:rPr>
          <w:lang w:val="fi-FI"/>
        </w:rPr>
      </w:pPr>
      <w:r w:rsidRPr="005727B1">
        <w:rPr>
          <w:lang w:val="fi-FI"/>
        </w:rPr>
        <w:t>Täydellinen apuaineluettelo, ks. kohta</w:t>
      </w:r>
      <w:r w:rsidR="00333752">
        <w:rPr>
          <w:lang w:val="fi-FI"/>
        </w:rPr>
        <w:t> </w:t>
      </w:r>
      <w:r w:rsidRPr="005727B1">
        <w:rPr>
          <w:lang w:val="fi-FI"/>
        </w:rPr>
        <w:t>6.1.</w:t>
      </w:r>
    </w:p>
    <w:p w14:paraId="476E3D56" w14:textId="77777777" w:rsidR="00E65C69" w:rsidRPr="005727B1" w:rsidRDefault="00E65C69" w:rsidP="00E82047">
      <w:pPr>
        <w:widowControl w:val="0"/>
        <w:suppressAutoHyphens w:val="0"/>
        <w:rPr>
          <w:noProof w:val="0"/>
          <w:lang w:val="fi-FI"/>
        </w:rPr>
      </w:pPr>
    </w:p>
    <w:p w14:paraId="6B33DF1C" w14:textId="77777777" w:rsidR="00E65C69" w:rsidRPr="005727B1" w:rsidRDefault="00E65C69" w:rsidP="00E82047">
      <w:pPr>
        <w:widowControl w:val="0"/>
        <w:suppressAutoHyphens w:val="0"/>
        <w:rPr>
          <w:noProof w:val="0"/>
          <w:lang w:val="fi-FI"/>
        </w:rPr>
      </w:pPr>
    </w:p>
    <w:p w14:paraId="40033154" w14:textId="77777777" w:rsidR="00E65C69" w:rsidRPr="005727B1" w:rsidRDefault="00E65C69" w:rsidP="00E82047">
      <w:pPr>
        <w:widowControl w:val="0"/>
        <w:suppressAutoHyphens w:val="0"/>
        <w:ind w:left="567" w:hanging="567"/>
        <w:rPr>
          <w:b/>
          <w:bCs/>
          <w:lang w:val="fi-FI"/>
        </w:rPr>
      </w:pPr>
      <w:r w:rsidRPr="005727B1">
        <w:rPr>
          <w:b/>
          <w:bCs/>
          <w:lang w:val="fi-FI"/>
        </w:rPr>
        <w:t>3.</w:t>
      </w:r>
      <w:r w:rsidRPr="005727B1">
        <w:rPr>
          <w:b/>
          <w:bCs/>
          <w:lang w:val="fi-FI"/>
        </w:rPr>
        <w:tab/>
        <w:t>LÄÄKEMUOTO</w:t>
      </w:r>
    </w:p>
    <w:p w14:paraId="55883C9B" w14:textId="77777777" w:rsidR="00E65C69" w:rsidRPr="005727B1" w:rsidRDefault="00E65C69" w:rsidP="00E82047">
      <w:pPr>
        <w:widowControl w:val="0"/>
        <w:suppressAutoHyphens w:val="0"/>
        <w:rPr>
          <w:noProof w:val="0"/>
          <w:lang w:val="fi-FI"/>
        </w:rPr>
      </w:pPr>
    </w:p>
    <w:p w14:paraId="6689DF06" w14:textId="77777777" w:rsidR="00E65C69" w:rsidRPr="005727B1" w:rsidRDefault="00E65C69" w:rsidP="00E82047">
      <w:pPr>
        <w:widowControl w:val="0"/>
        <w:suppressAutoHyphens w:val="0"/>
        <w:rPr>
          <w:lang w:val="fi-FI"/>
        </w:rPr>
      </w:pPr>
      <w:r w:rsidRPr="005727B1">
        <w:rPr>
          <w:lang w:val="fi-FI"/>
        </w:rPr>
        <w:t>Injektio</w:t>
      </w:r>
      <w:r w:rsidR="00D66D36" w:rsidRPr="005727B1">
        <w:rPr>
          <w:lang w:val="fi-FI"/>
        </w:rPr>
        <w:t xml:space="preserve">neste, </w:t>
      </w:r>
      <w:r w:rsidRPr="005727B1">
        <w:rPr>
          <w:lang w:val="fi-FI"/>
        </w:rPr>
        <w:t>liuos</w:t>
      </w:r>
      <w:r w:rsidR="00603871" w:rsidRPr="005727B1">
        <w:rPr>
          <w:lang w:val="fi-FI"/>
        </w:rPr>
        <w:t>.</w:t>
      </w:r>
    </w:p>
    <w:p w14:paraId="523DC56A" w14:textId="6342C468" w:rsidR="00E65C69" w:rsidRPr="005727B1" w:rsidRDefault="00E65C69" w:rsidP="00E82047">
      <w:pPr>
        <w:widowControl w:val="0"/>
        <w:suppressAutoHyphens w:val="0"/>
        <w:rPr>
          <w:lang w:val="fi-FI"/>
        </w:rPr>
      </w:pPr>
      <w:r w:rsidRPr="005727B1">
        <w:rPr>
          <w:lang w:val="fi-FI"/>
        </w:rPr>
        <w:t>Kirkas</w:t>
      </w:r>
      <w:r w:rsidR="00A353DB">
        <w:rPr>
          <w:lang w:val="fi-FI"/>
        </w:rPr>
        <w:t xml:space="preserve"> ja</w:t>
      </w:r>
      <w:r w:rsidRPr="005727B1">
        <w:rPr>
          <w:lang w:val="fi-FI"/>
        </w:rPr>
        <w:t xml:space="preserve"> väritön</w:t>
      </w:r>
      <w:r w:rsidR="00DF0429">
        <w:rPr>
          <w:lang w:val="fi-FI"/>
        </w:rPr>
        <w:t xml:space="preserve"> tai melkein väritön</w:t>
      </w:r>
      <w:r w:rsidRPr="005727B1">
        <w:rPr>
          <w:lang w:val="fi-FI"/>
        </w:rPr>
        <w:t>, isotoninen liuos, pH</w:t>
      </w:r>
      <w:r w:rsidR="00D66D36" w:rsidRPr="005727B1">
        <w:rPr>
          <w:lang w:val="fi-FI"/>
        </w:rPr>
        <w:t xml:space="preserve"> </w:t>
      </w:r>
      <w:r w:rsidRPr="005727B1">
        <w:rPr>
          <w:lang w:val="fi-FI"/>
        </w:rPr>
        <w:t>=</w:t>
      </w:r>
      <w:r w:rsidR="00D66D36" w:rsidRPr="005727B1">
        <w:rPr>
          <w:lang w:val="fi-FI"/>
        </w:rPr>
        <w:t xml:space="preserve"> </w:t>
      </w:r>
      <w:r w:rsidRPr="005727B1">
        <w:rPr>
          <w:lang w:val="fi-FI"/>
        </w:rPr>
        <w:t>8,15</w:t>
      </w:r>
      <w:r w:rsidR="00D66D36" w:rsidRPr="005727B1">
        <w:rPr>
          <w:lang w:val="fi-FI"/>
        </w:rPr>
        <w:t>.</w:t>
      </w:r>
    </w:p>
    <w:p w14:paraId="26CB645A" w14:textId="77777777" w:rsidR="00E65C69" w:rsidRPr="005727B1" w:rsidRDefault="00E65C69" w:rsidP="00E82047">
      <w:pPr>
        <w:widowControl w:val="0"/>
        <w:suppressAutoHyphens w:val="0"/>
        <w:rPr>
          <w:noProof w:val="0"/>
          <w:lang w:val="fi-FI"/>
        </w:rPr>
      </w:pPr>
    </w:p>
    <w:p w14:paraId="63D5994D" w14:textId="77777777" w:rsidR="00E65C69" w:rsidRPr="005727B1" w:rsidRDefault="00E65C69" w:rsidP="00E82047">
      <w:pPr>
        <w:widowControl w:val="0"/>
        <w:suppressAutoHyphens w:val="0"/>
        <w:rPr>
          <w:noProof w:val="0"/>
          <w:lang w:val="fi-FI"/>
        </w:rPr>
      </w:pPr>
    </w:p>
    <w:p w14:paraId="1466F930" w14:textId="77777777" w:rsidR="00E65C69" w:rsidRPr="005727B1" w:rsidRDefault="00E65C69" w:rsidP="00E82047">
      <w:pPr>
        <w:widowControl w:val="0"/>
        <w:suppressAutoHyphens w:val="0"/>
        <w:ind w:left="567" w:hanging="567"/>
        <w:rPr>
          <w:b/>
          <w:bCs/>
          <w:lang w:val="fi-FI"/>
        </w:rPr>
      </w:pPr>
      <w:r w:rsidRPr="005727B1">
        <w:rPr>
          <w:b/>
          <w:bCs/>
          <w:lang w:val="fi-FI"/>
        </w:rPr>
        <w:t>4.</w:t>
      </w:r>
      <w:r w:rsidRPr="005727B1">
        <w:rPr>
          <w:b/>
          <w:bCs/>
          <w:lang w:val="fi-FI"/>
        </w:rPr>
        <w:tab/>
        <w:t>KLIINISET TIEDOT</w:t>
      </w:r>
    </w:p>
    <w:p w14:paraId="4D727496" w14:textId="77777777" w:rsidR="00E65C69" w:rsidRPr="005727B1" w:rsidRDefault="00E65C69" w:rsidP="00E82047">
      <w:pPr>
        <w:widowControl w:val="0"/>
        <w:suppressAutoHyphens w:val="0"/>
        <w:rPr>
          <w:noProof w:val="0"/>
          <w:lang w:val="fi-FI"/>
        </w:rPr>
      </w:pPr>
    </w:p>
    <w:p w14:paraId="3AEF89A4" w14:textId="77777777" w:rsidR="00E65C69" w:rsidRPr="005727B1" w:rsidRDefault="00E65C69" w:rsidP="00E82047">
      <w:pPr>
        <w:widowControl w:val="0"/>
        <w:suppressAutoHyphens w:val="0"/>
        <w:ind w:left="567" w:hanging="567"/>
        <w:rPr>
          <w:lang w:val="fi-FI"/>
        </w:rPr>
      </w:pPr>
      <w:r w:rsidRPr="005727B1">
        <w:rPr>
          <w:b/>
          <w:bCs/>
          <w:lang w:val="fi-FI"/>
        </w:rPr>
        <w:t>4.1</w:t>
      </w:r>
      <w:r w:rsidRPr="005727B1">
        <w:rPr>
          <w:b/>
          <w:bCs/>
          <w:lang w:val="fi-FI"/>
        </w:rPr>
        <w:tab/>
        <w:t>Käyttöaiheet</w:t>
      </w:r>
    </w:p>
    <w:p w14:paraId="128028AE" w14:textId="77777777" w:rsidR="00F83C99" w:rsidRDefault="00F83C99" w:rsidP="00CA4DDB">
      <w:pPr>
        <w:widowControl w:val="0"/>
        <w:tabs>
          <w:tab w:val="clear" w:pos="567"/>
          <w:tab w:val="left" w:pos="513"/>
        </w:tabs>
        <w:suppressAutoHyphens w:val="0"/>
        <w:rPr>
          <w:lang w:val="fi-FI"/>
        </w:rPr>
      </w:pPr>
    </w:p>
    <w:p w14:paraId="59A5555B" w14:textId="269693F5" w:rsidR="00FC2DF5" w:rsidRDefault="00E65C69" w:rsidP="00CA4DDB">
      <w:pPr>
        <w:widowControl w:val="0"/>
        <w:tabs>
          <w:tab w:val="clear" w:pos="567"/>
          <w:tab w:val="left" w:pos="513"/>
        </w:tabs>
        <w:suppressAutoHyphens w:val="0"/>
        <w:rPr>
          <w:lang w:val="fi-FI"/>
        </w:rPr>
      </w:pPr>
      <w:r w:rsidRPr="005727B1">
        <w:rPr>
          <w:lang w:val="fi-FI"/>
        </w:rPr>
        <w:t>Victoza on tarkoitettu aikuis</w:t>
      </w:r>
      <w:r w:rsidR="00FE0B32" w:rsidRPr="005727B1">
        <w:rPr>
          <w:lang w:val="fi-FI"/>
        </w:rPr>
        <w:t>ill</w:t>
      </w:r>
      <w:r w:rsidRPr="005727B1">
        <w:rPr>
          <w:lang w:val="fi-FI"/>
        </w:rPr>
        <w:t>e</w:t>
      </w:r>
      <w:r w:rsidR="00A353DB">
        <w:rPr>
          <w:lang w:val="fi-FI"/>
        </w:rPr>
        <w:t>, nuorille ja 10</w:t>
      </w:r>
      <w:r w:rsidR="00A353DB">
        <w:rPr>
          <w:lang w:val="fi-FI"/>
        </w:rPr>
        <w:noBreakHyphen/>
        <w:t>vuotiaille ja sitä vanhemmille lapsille, joilla on</w:t>
      </w:r>
      <w:r w:rsidR="00164BA3">
        <w:rPr>
          <w:lang w:val="fi-FI"/>
        </w:rPr>
        <w:t xml:space="preserve"> riittämättömässä hoitotasapainossa olev</w:t>
      </w:r>
      <w:r w:rsidR="00A353DB">
        <w:rPr>
          <w:lang w:val="fi-FI"/>
        </w:rPr>
        <w:t>a</w:t>
      </w:r>
      <w:r w:rsidRPr="005727B1">
        <w:rPr>
          <w:lang w:val="fi-FI"/>
        </w:rPr>
        <w:t xml:space="preserve"> tyypin</w:t>
      </w:r>
      <w:r w:rsidR="00EE5324" w:rsidRPr="005727B1">
        <w:rPr>
          <w:lang w:val="fi-FI"/>
        </w:rPr>
        <w:t> </w:t>
      </w:r>
      <w:r w:rsidR="00D66D36" w:rsidRPr="005727B1">
        <w:rPr>
          <w:lang w:val="fi-FI"/>
        </w:rPr>
        <w:t>2</w:t>
      </w:r>
      <w:r w:rsidRPr="005727B1">
        <w:rPr>
          <w:lang w:val="fi-FI"/>
        </w:rPr>
        <w:t xml:space="preserve"> diabete</w:t>
      </w:r>
      <w:r w:rsidR="00E459E7" w:rsidRPr="005727B1">
        <w:rPr>
          <w:lang w:val="fi-FI"/>
        </w:rPr>
        <w:t>s</w:t>
      </w:r>
      <w:r w:rsidR="00A353DB">
        <w:rPr>
          <w:lang w:val="fi-FI"/>
        </w:rPr>
        <w:t>,</w:t>
      </w:r>
      <w:r w:rsidR="0077442F">
        <w:rPr>
          <w:lang w:val="fi-FI"/>
        </w:rPr>
        <w:t xml:space="preserve"> </w:t>
      </w:r>
      <w:r w:rsidR="00FE7FC3">
        <w:rPr>
          <w:lang w:val="fi-FI"/>
        </w:rPr>
        <w:t>ruokava</w:t>
      </w:r>
      <w:r w:rsidR="0077442F">
        <w:rPr>
          <w:lang w:val="fi-FI"/>
        </w:rPr>
        <w:t>lion ja liikunnan lisänä</w:t>
      </w:r>
      <w:r w:rsidR="00164BA3" w:rsidRPr="005727B1" w:rsidDel="00653609">
        <w:rPr>
          <w:lang w:val="fi-FI"/>
        </w:rPr>
        <w:t xml:space="preserve"> </w:t>
      </w:r>
    </w:p>
    <w:p w14:paraId="36C85C1A" w14:textId="77777777" w:rsidR="00FC2DF5" w:rsidRDefault="00FE7FC3" w:rsidP="008C17A1">
      <w:pPr>
        <w:widowControl w:val="0"/>
        <w:tabs>
          <w:tab w:val="clear" w:pos="567"/>
          <w:tab w:val="left" w:pos="513"/>
        </w:tabs>
        <w:suppressAutoHyphens w:val="0"/>
        <w:ind w:left="567" w:hanging="567"/>
        <w:rPr>
          <w:lang w:val="fi-FI"/>
        </w:rPr>
      </w:pPr>
      <w:r w:rsidRPr="00A54946">
        <w:rPr>
          <w:lang w:val="fi-FI"/>
        </w:rPr>
        <w:t>•</w:t>
      </w:r>
      <w:r w:rsidRPr="00A54946">
        <w:rPr>
          <w:lang w:val="fi-FI"/>
        </w:rPr>
        <w:tab/>
      </w:r>
      <w:r>
        <w:rPr>
          <w:lang w:val="fi-FI"/>
        </w:rPr>
        <w:t>m</w:t>
      </w:r>
      <w:r w:rsidR="00FC2DF5">
        <w:rPr>
          <w:lang w:val="fi-FI"/>
        </w:rPr>
        <w:t>onoterapiana</w:t>
      </w:r>
      <w:r w:rsidR="00A94356">
        <w:rPr>
          <w:lang w:val="fi-FI"/>
        </w:rPr>
        <w:t>,</w:t>
      </w:r>
      <w:r>
        <w:rPr>
          <w:lang w:val="fi-FI"/>
        </w:rPr>
        <w:t xml:space="preserve"> kun</w:t>
      </w:r>
      <w:r w:rsidR="00FC2DF5">
        <w:rPr>
          <w:lang w:val="fi-FI"/>
        </w:rPr>
        <w:t xml:space="preserve"> metformiinin käyttöä ei voida pitää tarkoituksenmukaisena </w:t>
      </w:r>
      <w:r w:rsidR="00D27F4A">
        <w:rPr>
          <w:lang w:val="fi-FI"/>
        </w:rPr>
        <w:t>intoleranssin</w:t>
      </w:r>
      <w:r w:rsidR="00FC2DF5">
        <w:rPr>
          <w:lang w:val="fi-FI"/>
        </w:rPr>
        <w:t xml:space="preserve"> tai vasta-aihei</w:t>
      </w:r>
      <w:r w:rsidR="00D27F4A">
        <w:rPr>
          <w:lang w:val="fi-FI"/>
        </w:rPr>
        <w:t>den vuoksi</w:t>
      </w:r>
      <w:r w:rsidR="00FC2DF5">
        <w:rPr>
          <w:lang w:val="fi-FI"/>
        </w:rPr>
        <w:t xml:space="preserve">. </w:t>
      </w:r>
    </w:p>
    <w:p w14:paraId="3F821555" w14:textId="77777777" w:rsidR="00FE7FC3" w:rsidRDefault="00FE7FC3" w:rsidP="008C17A1">
      <w:pPr>
        <w:widowControl w:val="0"/>
        <w:tabs>
          <w:tab w:val="clear" w:pos="567"/>
          <w:tab w:val="left" w:pos="513"/>
        </w:tabs>
        <w:suppressAutoHyphens w:val="0"/>
        <w:ind w:left="567" w:hanging="567"/>
        <w:rPr>
          <w:lang w:val="fi-FI"/>
        </w:rPr>
      </w:pPr>
      <w:r w:rsidRPr="00B43DE3">
        <w:rPr>
          <w:lang w:val="fi-FI"/>
        </w:rPr>
        <w:t>•</w:t>
      </w:r>
      <w:r w:rsidRPr="00B43DE3">
        <w:rPr>
          <w:lang w:val="fi-FI"/>
        </w:rPr>
        <w:tab/>
      </w:r>
      <w:r>
        <w:rPr>
          <w:lang w:val="fi-FI"/>
        </w:rPr>
        <w:t>muiden diabeteksen hoitoon käytettävien lääkevalmisteiden lisänä.</w:t>
      </w:r>
    </w:p>
    <w:p w14:paraId="7C792715" w14:textId="77777777" w:rsidR="00653609" w:rsidRDefault="00C50B4A" w:rsidP="00E82047">
      <w:pPr>
        <w:widowControl w:val="0"/>
        <w:suppressAutoHyphens w:val="0"/>
        <w:rPr>
          <w:noProof w:val="0"/>
          <w:lang w:val="fi-FI"/>
        </w:rPr>
      </w:pPr>
      <w:r>
        <w:rPr>
          <w:lang w:val="fi-FI"/>
        </w:rPr>
        <w:t xml:space="preserve">Tutkimustulokset eri </w:t>
      </w:r>
      <w:r w:rsidR="00164BA3">
        <w:rPr>
          <w:lang w:val="fi-FI"/>
        </w:rPr>
        <w:t>yhdistelmähoido</w:t>
      </w:r>
      <w:r>
        <w:rPr>
          <w:lang w:val="fi-FI"/>
        </w:rPr>
        <w:t>i</w:t>
      </w:r>
      <w:r w:rsidR="00164BA3">
        <w:rPr>
          <w:lang w:val="fi-FI"/>
        </w:rPr>
        <w:t>sta</w:t>
      </w:r>
      <w:r w:rsidR="00FE7FC3">
        <w:rPr>
          <w:lang w:val="fi-FI"/>
        </w:rPr>
        <w:t xml:space="preserve">, vaikutuksista </w:t>
      </w:r>
      <w:r w:rsidR="00FE7FC3" w:rsidRPr="00116194">
        <w:rPr>
          <w:lang w:val="fi-FI"/>
        </w:rPr>
        <w:t>glukoositasapaino</w:t>
      </w:r>
      <w:r w:rsidR="00653609">
        <w:rPr>
          <w:lang w:val="fi-FI"/>
        </w:rPr>
        <w:t>on ja sydän- ja verisuonitauti</w:t>
      </w:r>
      <w:r w:rsidR="00805BCD">
        <w:rPr>
          <w:lang w:val="fi-FI"/>
        </w:rPr>
        <w:t>tapahtumiin</w:t>
      </w:r>
      <w:r>
        <w:rPr>
          <w:lang w:val="fi-FI"/>
        </w:rPr>
        <w:t xml:space="preserve"> sekä</w:t>
      </w:r>
      <w:r w:rsidR="00BA613B">
        <w:rPr>
          <w:lang w:val="fi-FI"/>
        </w:rPr>
        <w:t xml:space="preserve"> tutkimuspopulaatioista</w:t>
      </w:r>
      <w:r>
        <w:rPr>
          <w:lang w:val="fi-FI"/>
        </w:rPr>
        <w:t xml:space="preserve"> ovat luettavissa</w:t>
      </w:r>
      <w:r w:rsidR="00653609">
        <w:rPr>
          <w:lang w:val="fi-FI"/>
        </w:rPr>
        <w:t xml:space="preserve"> </w:t>
      </w:r>
      <w:r>
        <w:rPr>
          <w:lang w:val="fi-FI"/>
        </w:rPr>
        <w:t>kohdissa</w:t>
      </w:r>
      <w:r w:rsidR="00C559F7">
        <w:rPr>
          <w:lang w:val="fi-FI"/>
        </w:rPr>
        <w:t xml:space="preserve"> </w:t>
      </w:r>
      <w:r w:rsidR="00653609" w:rsidRPr="00A54946">
        <w:rPr>
          <w:noProof w:val="0"/>
          <w:lang w:val="fi-FI"/>
        </w:rPr>
        <w:t xml:space="preserve">4.4, 4.5 </w:t>
      </w:r>
      <w:r w:rsidR="00653609">
        <w:rPr>
          <w:noProof w:val="0"/>
          <w:lang w:val="fi-FI"/>
        </w:rPr>
        <w:t>ja</w:t>
      </w:r>
      <w:r w:rsidR="00653609" w:rsidRPr="00A54946">
        <w:rPr>
          <w:noProof w:val="0"/>
          <w:lang w:val="fi-FI"/>
        </w:rPr>
        <w:t xml:space="preserve"> 5.1.</w:t>
      </w:r>
    </w:p>
    <w:p w14:paraId="4EDD3C3A" w14:textId="77777777" w:rsidR="00E65C69" w:rsidRPr="005727B1" w:rsidRDefault="00E65C69" w:rsidP="00E82047">
      <w:pPr>
        <w:widowControl w:val="0"/>
        <w:suppressAutoHyphens w:val="0"/>
        <w:rPr>
          <w:noProof w:val="0"/>
          <w:lang w:val="fi-FI"/>
        </w:rPr>
      </w:pPr>
    </w:p>
    <w:p w14:paraId="185C509E" w14:textId="77777777" w:rsidR="00E65C69" w:rsidRPr="005727B1" w:rsidRDefault="00E65C69" w:rsidP="00E82047">
      <w:pPr>
        <w:widowControl w:val="0"/>
        <w:suppressAutoHyphens w:val="0"/>
        <w:rPr>
          <w:b/>
          <w:bCs/>
          <w:lang w:val="fi-FI"/>
        </w:rPr>
      </w:pPr>
      <w:r w:rsidRPr="005727B1">
        <w:rPr>
          <w:b/>
          <w:bCs/>
          <w:lang w:val="fi-FI"/>
        </w:rPr>
        <w:t>4.2</w:t>
      </w:r>
      <w:r w:rsidRPr="005727B1">
        <w:rPr>
          <w:b/>
          <w:bCs/>
          <w:lang w:val="fi-FI"/>
        </w:rPr>
        <w:tab/>
        <w:t>Annostus ja antotapa</w:t>
      </w:r>
    </w:p>
    <w:p w14:paraId="288D852E" w14:textId="77777777" w:rsidR="00E65C69" w:rsidRPr="005727B1" w:rsidRDefault="00E65C69" w:rsidP="00E82047">
      <w:pPr>
        <w:widowControl w:val="0"/>
        <w:suppressAutoHyphens w:val="0"/>
        <w:rPr>
          <w:noProof w:val="0"/>
          <w:lang w:val="fi-FI"/>
        </w:rPr>
      </w:pPr>
    </w:p>
    <w:p w14:paraId="583B1000" w14:textId="77777777" w:rsidR="00E65C69" w:rsidRDefault="00E65C69" w:rsidP="00E82047">
      <w:pPr>
        <w:widowControl w:val="0"/>
        <w:suppressAutoHyphens w:val="0"/>
        <w:rPr>
          <w:lang w:val="fi-FI"/>
        </w:rPr>
      </w:pPr>
      <w:bookmarkStart w:id="8" w:name="_Hlk12449074"/>
      <w:r w:rsidRPr="005727B1">
        <w:rPr>
          <w:u w:val="single"/>
          <w:lang w:val="fi-FI"/>
        </w:rPr>
        <w:t>Annostus</w:t>
      </w:r>
    </w:p>
    <w:bookmarkEnd w:id="8"/>
    <w:p w14:paraId="6CE1A51E" w14:textId="77777777" w:rsidR="00F03329" w:rsidRPr="009645C5" w:rsidRDefault="00F03329" w:rsidP="00E82047">
      <w:pPr>
        <w:widowControl w:val="0"/>
        <w:suppressAutoHyphens w:val="0"/>
        <w:rPr>
          <w:lang w:val="fi-FI"/>
        </w:rPr>
      </w:pPr>
    </w:p>
    <w:p w14:paraId="278856ED" w14:textId="77777777" w:rsidR="00E65C69" w:rsidRPr="005727B1" w:rsidRDefault="00E65C69" w:rsidP="00E82047">
      <w:pPr>
        <w:widowControl w:val="0"/>
        <w:suppressAutoHyphens w:val="0"/>
        <w:rPr>
          <w:strike/>
          <w:lang w:val="fi-FI"/>
        </w:rPr>
      </w:pPr>
      <w:r w:rsidRPr="005727B1">
        <w:rPr>
          <w:lang w:val="fi-FI"/>
        </w:rPr>
        <w:t xml:space="preserve">Gastrointestinaalisen siedettävyyden parantamiseksi aloitusannos on 0,6 mg </w:t>
      </w:r>
      <w:r w:rsidR="0081429C" w:rsidRPr="005727B1">
        <w:rPr>
          <w:lang w:val="fi-FI"/>
        </w:rPr>
        <w:t xml:space="preserve">liraglutidia </w:t>
      </w:r>
      <w:r w:rsidRPr="005727B1">
        <w:rPr>
          <w:lang w:val="fi-FI"/>
        </w:rPr>
        <w:t xml:space="preserve">vuorokaudessa. </w:t>
      </w:r>
      <w:r w:rsidR="00BF3918" w:rsidRPr="005727B1">
        <w:rPr>
          <w:lang w:val="fi-FI"/>
        </w:rPr>
        <w:t>Aikaisintaa</w:t>
      </w:r>
      <w:r w:rsidRPr="005727B1">
        <w:rPr>
          <w:lang w:val="fi-FI"/>
        </w:rPr>
        <w:t xml:space="preserve">n viikon kuluttua annosta tulee </w:t>
      </w:r>
      <w:r w:rsidR="00C2099D">
        <w:rPr>
          <w:lang w:val="fi-FI"/>
        </w:rPr>
        <w:t>suurentaa</w:t>
      </w:r>
      <w:r w:rsidRPr="005727B1">
        <w:rPr>
          <w:lang w:val="fi-FI"/>
        </w:rPr>
        <w:t xml:space="preserve"> 1,2 mg:aan. </w:t>
      </w:r>
      <w:r w:rsidR="00603871" w:rsidRPr="005727B1">
        <w:rPr>
          <w:lang w:val="fi-FI"/>
        </w:rPr>
        <w:t>Jotkut potilaat hyötyvät annoksen</w:t>
      </w:r>
      <w:r w:rsidR="00C2099D">
        <w:rPr>
          <w:lang w:val="fi-FI"/>
        </w:rPr>
        <w:t xml:space="preserve"> suurentamisesta</w:t>
      </w:r>
      <w:r w:rsidR="00603871" w:rsidRPr="005727B1">
        <w:rPr>
          <w:lang w:val="fi-FI"/>
        </w:rPr>
        <w:t xml:space="preserve"> 1,2 mg:sta 1,8 mg:aan</w:t>
      </w:r>
      <w:r w:rsidR="00C2099D">
        <w:rPr>
          <w:lang w:val="fi-FI"/>
        </w:rPr>
        <w:t>,</w:t>
      </w:r>
      <w:r w:rsidR="00603871" w:rsidRPr="005727B1">
        <w:rPr>
          <w:lang w:val="fi-FI"/>
        </w:rPr>
        <w:t xml:space="preserve"> ja</w:t>
      </w:r>
      <w:r w:rsidRPr="005727B1">
        <w:rPr>
          <w:lang w:val="fi-FI"/>
        </w:rPr>
        <w:t xml:space="preserve"> kliinisen vasteen perusteella</w:t>
      </w:r>
      <w:r w:rsidR="00603871" w:rsidRPr="005727B1">
        <w:rPr>
          <w:lang w:val="fi-FI"/>
        </w:rPr>
        <w:t xml:space="preserve"> annosta voidaan </w:t>
      </w:r>
      <w:r w:rsidR="00C2099D">
        <w:rPr>
          <w:lang w:val="fi-FI"/>
        </w:rPr>
        <w:t xml:space="preserve">suurentaa </w:t>
      </w:r>
      <w:r w:rsidRPr="005727B1">
        <w:rPr>
          <w:lang w:val="fi-FI"/>
        </w:rPr>
        <w:t xml:space="preserve">aikaisintaan viikon kuluttua 1,8 mg:aan </w:t>
      </w:r>
      <w:r w:rsidR="0090529C" w:rsidRPr="005727B1">
        <w:rPr>
          <w:lang w:val="fi-FI"/>
        </w:rPr>
        <w:t>glukoositasapaino</w:t>
      </w:r>
      <w:r w:rsidR="0081429C" w:rsidRPr="005727B1">
        <w:rPr>
          <w:lang w:val="fi-FI"/>
        </w:rPr>
        <w:t>n</w:t>
      </w:r>
      <w:r w:rsidRPr="005727B1">
        <w:rPr>
          <w:lang w:val="fi-FI"/>
        </w:rPr>
        <w:t xml:space="preserve"> parantamiseksi</w:t>
      </w:r>
      <w:r w:rsidR="0081429C" w:rsidRPr="005727B1">
        <w:rPr>
          <w:lang w:val="fi-FI"/>
        </w:rPr>
        <w:t xml:space="preserve"> edelleen</w:t>
      </w:r>
      <w:r w:rsidRPr="005727B1">
        <w:rPr>
          <w:color w:val="000000"/>
          <w:lang w:val="fi-FI"/>
        </w:rPr>
        <w:t>. Yli 1,8 mg:n vuorokausiannoksia ei suositella.</w:t>
      </w:r>
    </w:p>
    <w:p w14:paraId="4FF3EDF7" w14:textId="77777777" w:rsidR="00A353DB" w:rsidRPr="005727B1" w:rsidRDefault="00A353DB" w:rsidP="00E82047">
      <w:pPr>
        <w:widowControl w:val="0"/>
        <w:suppressAutoHyphens w:val="0"/>
        <w:rPr>
          <w:noProof w:val="0"/>
          <w:lang w:val="fi-FI"/>
        </w:rPr>
      </w:pPr>
    </w:p>
    <w:p w14:paraId="1C43EE26" w14:textId="39480A19" w:rsidR="00E65C69" w:rsidRPr="005727B1" w:rsidRDefault="00E65C69" w:rsidP="00C85FFE">
      <w:pPr>
        <w:widowControl w:val="0"/>
        <w:suppressAutoHyphens w:val="0"/>
        <w:rPr>
          <w:lang w:val="fi-FI"/>
        </w:rPr>
      </w:pPr>
      <w:bookmarkStart w:id="9" w:name="_Hlk12449865"/>
      <w:r w:rsidRPr="005727B1">
        <w:rPr>
          <w:lang w:val="fi-FI"/>
        </w:rPr>
        <w:t>Kun Victoza li</w:t>
      </w:r>
      <w:r w:rsidR="00571B10" w:rsidRPr="005727B1">
        <w:rPr>
          <w:lang w:val="fi-FI"/>
        </w:rPr>
        <w:t>sä</w:t>
      </w:r>
      <w:r w:rsidRPr="005727B1">
        <w:rPr>
          <w:lang w:val="fi-FI"/>
        </w:rPr>
        <w:t xml:space="preserve">tään </w:t>
      </w:r>
      <w:r w:rsidR="00156923" w:rsidRPr="005727B1">
        <w:rPr>
          <w:lang w:val="fi-FI"/>
        </w:rPr>
        <w:t>sulfonyyliurea</w:t>
      </w:r>
      <w:r w:rsidR="00156923">
        <w:rPr>
          <w:lang w:val="fi-FI"/>
        </w:rPr>
        <w:t xml:space="preserve">an </w:t>
      </w:r>
      <w:r w:rsidR="00116194">
        <w:rPr>
          <w:lang w:val="fi-FI"/>
        </w:rPr>
        <w:t>tai insuliiniin</w:t>
      </w:r>
      <w:r w:rsidRPr="005727B1">
        <w:rPr>
          <w:lang w:val="fi-FI"/>
        </w:rPr>
        <w:t>, sulfonyyliurea-</w:t>
      </w:r>
      <w:r w:rsidR="00116194">
        <w:rPr>
          <w:lang w:val="fi-FI"/>
        </w:rPr>
        <w:t xml:space="preserve"> tai insuliini</w:t>
      </w:r>
      <w:r w:rsidRPr="005727B1">
        <w:rPr>
          <w:lang w:val="fi-FI"/>
        </w:rPr>
        <w:t>annoksen pienentämistä tulee harkita hypoglykemiariskin pienentämiseksi (ks</w:t>
      </w:r>
      <w:r w:rsidR="00C00B82" w:rsidRPr="005727B1">
        <w:rPr>
          <w:lang w:val="fi-FI"/>
        </w:rPr>
        <w:t>.</w:t>
      </w:r>
      <w:r w:rsidRPr="005727B1">
        <w:rPr>
          <w:lang w:val="fi-FI"/>
        </w:rPr>
        <w:t xml:space="preserve"> kohta 4.4).</w:t>
      </w:r>
      <w:bookmarkEnd w:id="9"/>
      <w:r w:rsidR="00AA196D">
        <w:rPr>
          <w:lang w:val="fi-FI"/>
        </w:rPr>
        <w:t xml:space="preserve"> Yhdistelmähoito sulfonyyliurean kanssa soveltuu vain aikuisille potilaille.</w:t>
      </w:r>
    </w:p>
    <w:p w14:paraId="7513DBE0" w14:textId="77777777" w:rsidR="00E65C69" w:rsidRPr="005727B1" w:rsidRDefault="00E65C69" w:rsidP="00E82047">
      <w:pPr>
        <w:widowControl w:val="0"/>
        <w:suppressAutoHyphens w:val="0"/>
        <w:rPr>
          <w:noProof w:val="0"/>
          <w:lang w:val="fi-FI"/>
        </w:rPr>
      </w:pPr>
    </w:p>
    <w:p w14:paraId="15E729CC" w14:textId="77777777" w:rsidR="00E65C69" w:rsidRPr="005727B1" w:rsidRDefault="008148CF" w:rsidP="00E82047">
      <w:pPr>
        <w:widowControl w:val="0"/>
        <w:suppressAutoHyphens w:val="0"/>
        <w:rPr>
          <w:lang w:val="fi-FI"/>
        </w:rPr>
      </w:pPr>
      <w:r w:rsidRPr="005727B1">
        <w:rPr>
          <w:lang w:val="fi-FI"/>
        </w:rPr>
        <w:t>Verensokerin omaseuranta</w:t>
      </w:r>
      <w:r w:rsidR="00A70487">
        <w:rPr>
          <w:lang w:val="fi-FI"/>
        </w:rPr>
        <w:t>a</w:t>
      </w:r>
      <w:r w:rsidRPr="005727B1">
        <w:rPr>
          <w:lang w:val="fi-FI"/>
        </w:rPr>
        <w:t xml:space="preserve"> ei tar</w:t>
      </w:r>
      <w:r w:rsidR="00A70487">
        <w:rPr>
          <w:lang w:val="fi-FI"/>
        </w:rPr>
        <w:t>vita</w:t>
      </w:r>
      <w:r w:rsidRPr="005727B1">
        <w:rPr>
          <w:lang w:val="fi-FI"/>
        </w:rPr>
        <w:t xml:space="preserve"> </w:t>
      </w:r>
      <w:r w:rsidR="00E65C69" w:rsidRPr="005727B1">
        <w:rPr>
          <w:lang w:val="fi-FI"/>
        </w:rPr>
        <w:t>Victoza-anno</w:t>
      </w:r>
      <w:r w:rsidRPr="005727B1">
        <w:rPr>
          <w:lang w:val="fi-FI"/>
        </w:rPr>
        <w:t>k</w:t>
      </w:r>
      <w:r w:rsidR="00E65C69" w:rsidRPr="005727B1">
        <w:rPr>
          <w:lang w:val="fi-FI"/>
        </w:rPr>
        <w:t>s</w:t>
      </w:r>
      <w:r w:rsidRPr="005727B1">
        <w:rPr>
          <w:lang w:val="fi-FI"/>
        </w:rPr>
        <w:t>en</w:t>
      </w:r>
      <w:r w:rsidR="00E65C69" w:rsidRPr="005727B1">
        <w:rPr>
          <w:lang w:val="fi-FI"/>
        </w:rPr>
        <w:t xml:space="preserve"> säätä</w:t>
      </w:r>
      <w:r w:rsidRPr="005727B1">
        <w:rPr>
          <w:lang w:val="fi-FI"/>
        </w:rPr>
        <w:t>miseksi</w:t>
      </w:r>
      <w:r w:rsidR="00E65C69" w:rsidRPr="005727B1">
        <w:rPr>
          <w:lang w:val="fi-FI"/>
        </w:rPr>
        <w:t xml:space="preserve">. </w:t>
      </w:r>
      <w:r w:rsidR="00A70487">
        <w:rPr>
          <w:lang w:val="fi-FI"/>
        </w:rPr>
        <w:t>Verensokerin omaseuranta on välttämätöntä sulfonyyliurean ja insuliinin annoksen säätämiseksi, erityisesti kun Victoza-hoito aloitetaan ja insuliiniannosta pienennetään. Insuliiniannoksen pienentämiseen suositellaan asteittaista lähestymistapaa.</w:t>
      </w:r>
    </w:p>
    <w:p w14:paraId="603B2FAE" w14:textId="77777777" w:rsidR="00E65C69" w:rsidRPr="005727B1" w:rsidRDefault="00E65C69" w:rsidP="00E82047">
      <w:pPr>
        <w:widowControl w:val="0"/>
        <w:suppressAutoHyphens w:val="0"/>
        <w:rPr>
          <w:noProof w:val="0"/>
          <w:u w:val="single"/>
          <w:lang w:val="fi-FI"/>
        </w:rPr>
      </w:pPr>
    </w:p>
    <w:p w14:paraId="59A1055E" w14:textId="77777777" w:rsidR="00E65C69" w:rsidRDefault="00E65C69" w:rsidP="00E82047">
      <w:pPr>
        <w:widowControl w:val="0"/>
        <w:suppressAutoHyphens w:val="0"/>
        <w:rPr>
          <w:iCs/>
          <w:lang w:val="fi-FI"/>
        </w:rPr>
      </w:pPr>
      <w:r w:rsidRPr="009645C5">
        <w:rPr>
          <w:i/>
          <w:iCs/>
          <w:u w:val="single"/>
          <w:lang w:val="fi-FI"/>
        </w:rPr>
        <w:t>Erityisryhmät</w:t>
      </w:r>
    </w:p>
    <w:p w14:paraId="1157DB37" w14:textId="77777777" w:rsidR="00F03329" w:rsidRPr="009645C5" w:rsidRDefault="00F03329" w:rsidP="00E82047">
      <w:pPr>
        <w:widowControl w:val="0"/>
        <w:suppressAutoHyphens w:val="0"/>
        <w:rPr>
          <w:iCs/>
          <w:strike/>
          <w:lang w:val="fi-FI"/>
        </w:rPr>
      </w:pPr>
    </w:p>
    <w:p w14:paraId="72818E51" w14:textId="77777777" w:rsidR="00F03329" w:rsidRDefault="00E65C69" w:rsidP="00E82047">
      <w:pPr>
        <w:widowControl w:val="0"/>
        <w:suppressAutoHyphens w:val="0"/>
        <w:rPr>
          <w:iCs/>
          <w:lang w:val="fi-FI"/>
        </w:rPr>
      </w:pPr>
      <w:r w:rsidRPr="005727B1">
        <w:rPr>
          <w:i/>
          <w:iCs/>
          <w:lang w:val="fi-FI"/>
        </w:rPr>
        <w:t xml:space="preserve">Iäkkäät </w:t>
      </w:r>
      <w:r w:rsidR="00195584">
        <w:rPr>
          <w:i/>
          <w:iCs/>
          <w:lang w:val="fi-FI"/>
        </w:rPr>
        <w:t xml:space="preserve">potilaat </w:t>
      </w:r>
      <w:r w:rsidRPr="005727B1">
        <w:rPr>
          <w:i/>
          <w:iCs/>
          <w:lang w:val="fi-FI"/>
        </w:rPr>
        <w:t>(yli 65-vuotiaat)</w:t>
      </w:r>
    </w:p>
    <w:p w14:paraId="6F3DA23F" w14:textId="77777777" w:rsidR="00E65C69" w:rsidRPr="005727B1" w:rsidRDefault="00E65C69" w:rsidP="00E82047">
      <w:pPr>
        <w:widowControl w:val="0"/>
        <w:suppressAutoHyphens w:val="0"/>
        <w:rPr>
          <w:lang w:val="fi-FI"/>
        </w:rPr>
      </w:pPr>
      <w:r w:rsidRPr="005727B1">
        <w:rPr>
          <w:lang w:val="fi-FI"/>
        </w:rPr>
        <w:t>Annosta ei tarvitse säätää iän perusteella (ks</w:t>
      </w:r>
      <w:r w:rsidR="00FE0B32" w:rsidRPr="005727B1">
        <w:rPr>
          <w:lang w:val="fi-FI"/>
        </w:rPr>
        <w:t>.</w:t>
      </w:r>
      <w:r w:rsidRPr="005727B1">
        <w:rPr>
          <w:lang w:val="fi-FI"/>
        </w:rPr>
        <w:t xml:space="preserve"> kohta 5.2).</w:t>
      </w:r>
    </w:p>
    <w:p w14:paraId="2A864F96" w14:textId="77777777" w:rsidR="00E65C69" w:rsidRPr="005727B1" w:rsidRDefault="00E65C69" w:rsidP="00E82047">
      <w:pPr>
        <w:widowControl w:val="0"/>
        <w:suppressAutoHyphens w:val="0"/>
        <w:rPr>
          <w:noProof w:val="0"/>
          <w:lang w:val="fi-FI"/>
        </w:rPr>
      </w:pPr>
    </w:p>
    <w:p w14:paraId="7DA7FB57" w14:textId="77777777" w:rsidR="00F03329" w:rsidRDefault="00E65C69" w:rsidP="00E82047">
      <w:pPr>
        <w:widowControl w:val="0"/>
        <w:suppressAutoHyphens w:val="0"/>
        <w:rPr>
          <w:lang w:val="fi-FI"/>
        </w:rPr>
      </w:pPr>
      <w:r w:rsidRPr="005727B1">
        <w:rPr>
          <w:i/>
          <w:iCs/>
          <w:lang w:val="fi-FI"/>
        </w:rPr>
        <w:lastRenderedPageBreak/>
        <w:t>Munuaisten vajaatoiminta</w:t>
      </w:r>
    </w:p>
    <w:p w14:paraId="30622E3F" w14:textId="77777777" w:rsidR="00E65C69" w:rsidRPr="005727B1" w:rsidRDefault="00E65C69" w:rsidP="00E82047">
      <w:pPr>
        <w:widowControl w:val="0"/>
        <w:suppressAutoHyphens w:val="0"/>
        <w:rPr>
          <w:lang w:val="fi-FI"/>
        </w:rPr>
      </w:pPr>
      <w:r w:rsidRPr="005727B1">
        <w:rPr>
          <w:lang w:val="fi-FI"/>
        </w:rPr>
        <w:t xml:space="preserve">Annoksen </w:t>
      </w:r>
      <w:r w:rsidR="00FE0B32" w:rsidRPr="005727B1">
        <w:rPr>
          <w:lang w:val="fi-FI"/>
        </w:rPr>
        <w:t>säätä</w:t>
      </w:r>
      <w:r w:rsidRPr="005727B1">
        <w:rPr>
          <w:lang w:val="fi-FI"/>
        </w:rPr>
        <w:t>minen ei ole tarpeen, jos potilaalla on lievä</w:t>
      </w:r>
      <w:r w:rsidR="00DD433E">
        <w:rPr>
          <w:lang w:val="fi-FI"/>
        </w:rPr>
        <w:t>,</w:t>
      </w:r>
      <w:r w:rsidR="002062B1">
        <w:rPr>
          <w:lang w:val="fi-FI"/>
        </w:rPr>
        <w:t xml:space="preserve"> keskivaikea</w:t>
      </w:r>
      <w:r w:rsidR="00DD433E">
        <w:rPr>
          <w:lang w:val="fi-FI"/>
        </w:rPr>
        <w:t xml:space="preserve"> tai vaikea</w:t>
      </w:r>
      <w:r w:rsidR="002062B1">
        <w:rPr>
          <w:lang w:val="fi-FI"/>
        </w:rPr>
        <w:t xml:space="preserve"> </w:t>
      </w:r>
      <w:r w:rsidRPr="005727B1">
        <w:rPr>
          <w:lang w:val="fi-FI"/>
        </w:rPr>
        <w:t xml:space="preserve">munuaisten vajaatoiminta. </w:t>
      </w:r>
      <w:r w:rsidR="00BF3918" w:rsidRPr="005727B1">
        <w:rPr>
          <w:lang w:val="fi-FI"/>
        </w:rPr>
        <w:t>K</w:t>
      </w:r>
      <w:r w:rsidR="00D935D9" w:rsidRPr="005727B1">
        <w:rPr>
          <w:lang w:val="fi-FI"/>
        </w:rPr>
        <w:t xml:space="preserve">okemusta </w:t>
      </w:r>
      <w:r w:rsidR="00DD433E">
        <w:rPr>
          <w:lang w:val="fi-FI"/>
        </w:rPr>
        <w:t>loppuvaiheen</w:t>
      </w:r>
      <w:r w:rsidRPr="005727B1">
        <w:rPr>
          <w:lang w:val="fi-FI"/>
        </w:rPr>
        <w:t xml:space="preserve"> munuais</w:t>
      </w:r>
      <w:r w:rsidR="00DD433E">
        <w:rPr>
          <w:lang w:val="fi-FI"/>
        </w:rPr>
        <w:t>sairautta</w:t>
      </w:r>
      <w:r w:rsidR="00D20B89" w:rsidRPr="005727B1">
        <w:rPr>
          <w:lang w:val="fi-FI"/>
        </w:rPr>
        <w:t xml:space="preserve"> sairastavien hoidosta</w:t>
      </w:r>
      <w:r w:rsidR="007567C6" w:rsidRPr="005727B1">
        <w:rPr>
          <w:lang w:val="fi-FI"/>
        </w:rPr>
        <w:t xml:space="preserve"> </w:t>
      </w:r>
      <w:r w:rsidRPr="005727B1">
        <w:rPr>
          <w:lang w:val="fi-FI"/>
        </w:rPr>
        <w:t>ei ole</w:t>
      </w:r>
      <w:r w:rsidR="00DD433E">
        <w:rPr>
          <w:lang w:val="fi-FI"/>
        </w:rPr>
        <w:t xml:space="preserve"> eikä</w:t>
      </w:r>
      <w:r w:rsidRPr="005727B1">
        <w:rPr>
          <w:lang w:val="fi-FI"/>
        </w:rPr>
        <w:t xml:space="preserve"> Victoza</w:t>
      </w:r>
      <w:r w:rsidR="00D935D9" w:rsidRPr="005727B1">
        <w:rPr>
          <w:lang w:val="fi-FI"/>
        </w:rPr>
        <w:t>-valmistett</w:t>
      </w:r>
      <w:r w:rsidRPr="005727B1">
        <w:rPr>
          <w:lang w:val="fi-FI"/>
        </w:rPr>
        <w:t xml:space="preserve">a </w:t>
      </w:r>
      <w:r w:rsidR="00DD433E">
        <w:rPr>
          <w:lang w:val="fi-FI"/>
        </w:rPr>
        <w:t>sen vuoksi</w:t>
      </w:r>
      <w:r w:rsidRPr="005727B1">
        <w:rPr>
          <w:lang w:val="fi-FI"/>
        </w:rPr>
        <w:t xml:space="preserve"> suositella </w:t>
      </w:r>
      <w:r w:rsidR="00DD433E">
        <w:rPr>
          <w:lang w:val="fi-FI"/>
        </w:rPr>
        <w:t xml:space="preserve">näille </w:t>
      </w:r>
      <w:r w:rsidRPr="005727B1">
        <w:rPr>
          <w:lang w:val="fi-FI"/>
        </w:rPr>
        <w:t>potilaille (ks</w:t>
      </w:r>
      <w:r w:rsidR="00FE0B32" w:rsidRPr="005727B1">
        <w:rPr>
          <w:lang w:val="fi-FI"/>
        </w:rPr>
        <w:t>.</w:t>
      </w:r>
      <w:r w:rsidRPr="005727B1">
        <w:rPr>
          <w:lang w:val="fi-FI"/>
        </w:rPr>
        <w:t xml:space="preserve"> koh</w:t>
      </w:r>
      <w:r w:rsidR="00DD433E">
        <w:rPr>
          <w:lang w:val="fi-FI"/>
        </w:rPr>
        <w:t>d</w:t>
      </w:r>
      <w:r w:rsidRPr="005727B1">
        <w:rPr>
          <w:lang w:val="fi-FI"/>
        </w:rPr>
        <w:t>a</w:t>
      </w:r>
      <w:r w:rsidR="00DD433E">
        <w:rPr>
          <w:lang w:val="fi-FI"/>
        </w:rPr>
        <w:t>t 5.1 ja</w:t>
      </w:r>
      <w:r w:rsidRPr="005727B1">
        <w:rPr>
          <w:lang w:val="fi-FI"/>
        </w:rPr>
        <w:t xml:space="preserve"> 5.2).</w:t>
      </w:r>
    </w:p>
    <w:p w14:paraId="4194E142" w14:textId="77777777" w:rsidR="00E65C69" w:rsidRPr="005727B1" w:rsidRDefault="00E65C69" w:rsidP="00E82047">
      <w:pPr>
        <w:widowControl w:val="0"/>
        <w:suppressAutoHyphens w:val="0"/>
        <w:rPr>
          <w:noProof w:val="0"/>
          <w:lang w:val="fi-FI"/>
        </w:rPr>
      </w:pPr>
    </w:p>
    <w:p w14:paraId="07926790" w14:textId="77777777" w:rsidR="00F03329" w:rsidRDefault="00E65C69" w:rsidP="00E82047">
      <w:pPr>
        <w:widowControl w:val="0"/>
        <w:suppressAutoHyphens w:val="0"/>
        <w:rPr>
          <w:lang w:val="fi-FI"/>
        </w:rPr>
      </w:pPr>
      <w:r w:rsidRPr="005727B1">
        <w:rPr>
          <w:i/>
          <w:iCs/>
          <w:lang w:val="fi-FI"/>
        </w:rPr>
        <w:t>Maksan vajaatoiminta</w:t>
      </w:r>
    </w:p>
    <w:p w14:paraId="169BB6D6" w14:textId="77777777" w:rsidR="00E65C69" w:rsidRPr="005727B1" w:rsidRDefault="006064B5" w:rsidP="00E82047">
      <w:pPr>
        <w:widowControl w:val="0"/>
        <w:suppressAutoHyphens w:val="0"/>
        <w:rPr>
          <w:lang w:val="fi-FI"/>
        </w:rPr>
      </w:pPr>
      <w:r>
        <w:rPr>
          <w:lang w:val="fi-FI"/>
        </w:rPr>
        <w:t>Annoksen säätämistä ei</w:t>
      </w:r>
      <w:r w:rsidR="00E65C69" w:rsidRPr="005727B1">
        <w:rPr>
          <w:lang w:val="fi-FI"/>
        </w:rPr>
        <w:t xml:space="preserve"> suositella potilaille, joilla on </w:t>
      </w:r>
      <w:r w:rsidR="0030516A" w:rsidRPr="005727B1">
        <w:rPr>
          <w:lang w:val="fi-FI"/>
        </w:rPr>
        <w:t>lievä</w:t>
      </w:r>
      <w:r>
        <w:rPr>
          <w:lang w:val="fi-FI"/>
        </w:rPr>
        <w:t xml:space="preserve"> tai</w:t>
      </w:r>
      <w:r w:rsidR="0030516A" w:rsidRPr="005727B1">
        <w:rPr>
          <w:lang w:val="fi-FI"/>
        </w:rPr>
        <w:t xml:space="preserve"> </w:t>
      </w:r>
      <w:r w:rsidR="00E65C69" w:rsidRPr="005727B1">
        <w:rPr>
          <w:lang w:val="fi-FI"/>
        </w:rPr>
        <w:t>keskivaikea maksan vajaatoiminta</w:t>
      </w:r>
      <w:r>
        <w:rPr>
          <w:lang w:val="fi-FI"/>
        </w:rPr>
        <w:t xml:space="preserve">. Victoza-valmistetta ei suositella </w:t>
      </w:r>
      <w:r w:rsidR="00E57CDA">
        <w:rPr>
          <w:lang w:val="fi-FI"/>
        </w:rPr>
        <w:t xml:space="preserve">käytettäväksi </w:t>
      </w:r>
      <w:r>
        <w:rPr>
          <w:lang w:val="fi-FI"/>
        </w:rPr>
        <w:t>potilaille, joilla on vaikea maksan vajaatoiminta</w:t>
      </w:r>
      <w:r w:rsidR="00E65C69" w:rsidRPr="005727B1">
        <w:rPr>
          <w:lang w:val="fi-FI"/>
        </w:rPr>
        <w:t xml:space="preserve"> (ks</w:t>
      </w:r>
      <w:r w:rsidR="00FE0B32" w:rsidRPr="005727B1">
        <w:rPr>
          <w:lang w:val="fi-FI"/>
        </w:rPr>
        <w:t>.</w:t>
      </w:r>
      <w:r w:rsidR="00E65C69" w:rsidRPr="005727B1">
        <w:rPr>
          <w:lang w:val="fi-FI"/>
        </w:rPr>
        <w:t xml:space="preserve"> kohta 5.2).</w:t>
      </w:r>
    </w:p>
    <w:p w14:paraId="6EC1FA12" w14:textId="77777777" w:rsidR="00E65C69" w:rsidRPr="005727B1" w:rsidRDefault="00E65C69" w:rsidP="00E82047">
      <w:pPr>
        <w:widowControl w:val="0"/>
        <w:suppressAutoHyphens w:val="0"/>
        <w:rPr>
          <w:i/>
          <w:iCs/>
          <w:strike/>
          <w:noProof w:val="0"/>
          <w:lang w:val="fi-FI"/>
        </w:rPr>
      </w:pPr>
    </w:p>
    <w:p w14:paraId="22A36593" w14:textId="77777777" w:rsidR="00F03329" w:rsidRDefault="00D77BA8" w:rsidP="00E82047">
      <w:pPr>
        <w:widowControl w:val="0"/>
        <w:suppressAutoHyphens w:val="0"/>
        <w:rPr>
          <w:iCs/>
          <w:lang w:val="fi-FI"/>
        </w:rPr>
      </w:pPr>
      <w:r>
        <w:rPr>
          <w:i/>
          <w:iCs/>
          <w:lang w:val="fi-FI"/>
        </w:rPr>
        <w:t>Pediatriset potilaat</w:t>
      </w:r>
    </w:p>
    <w:p w14:paraId="717C7491" w14:textId="347F5943" w:rsidR="00E65C69" w:rsidRPr="005727B1" w:rsidRDefault="00A353DB" w:rsidP="00E82047">
      <w:pPr>
        <w:widowControl w:val="0"/>
        <w:suppressAutoHyphens w:val="0"/>
        <w:rPr>
          <w:lang w:val="fi-FI"/>
        </w:rPr>
      </w:pPr>
      <w:r>
        <w:rPr>
          <w:lang w:val="fi-FI"/>
        </w:rPr>
        <w:t>Annoksen säätäminen ei ole tarpeen nuorilla ja</w:t>
      </w:r>
      <w:r w:rsidRPr="00547442">
        <w:rPr>
          <w:lang w:val="fi-FI"/>
        </w:rPr>
        <w:t xml:space="preserve"> </w:t>
      </w:r>
      <w:r>
        <w:rPr>
          <w:lang w:val="fi-FI"/>
        </w:rPr>
        <w:t>10</w:t>
      </w:r>
      <w:r w:rsidR="00750E2D">
        <w:rPr>
          <w:lang w:val="fi-FI"/>
        </w:rPr>
        <w:t>-</w:t>
      </w:r>
      <w:r>
        <w:rPr>
          <w:lang w:val="fi-FI"/>
        </w:rPr>
        <w:t>vuotiailla ja sitä vanhemmilla lapsilla. Tietoja valmisteen käytöstä alle 10</w:t>
      </w:r>
      <w:r w:rsidR="00750E2D">
        <w:rPr>
          <w:lang w:val="fi-FI"/>
        </w:rPr>
        <w:t>-</w:t>
      </w:r>
      <w:r>
        <w:rPr>
          <w:lang w:val="fi-FI"/>
        </w:rPr>
        <w:t xml:space="preserve">vuotiaille lapsille ei ole saatavilla </w:t>
      </w:r>
      <w:r w:rsidR="00A52CDB">
        <w:rPr>
          <w:lang w:val="fi-FI"/>
        </w:rPr>
        <w:t>(ks. koh</w:t>
      </w:r>
      <w:r>
        <w:rPr>
          <w:lang w:val="fi-FI"/>
        </w:rPr>
        <w:t>d</w:t>
      </w:r>
      <w:r w:rsidR="00A52CDB">
        <w:rPr>
          <w:lang w:val="fi-FI"/>
        </w:rPr>
        <w:t>a</w:t>
      </w:r>
      <w:r>
        <w:rPr>
          <w:lang w:val="fi-FI"/>
        </w:rPr>
        <w:t>t</w:t>
      </w:r>
      <w:r w:rsidR="00A52CDB">
        <w:rPr>
          <w:lang w:val="fi-FI"/>
        </w:rPr>
        <w:t xml:space="preserve"> 5.1</w:t>
      </w:r>
      <w:r>
        <w:rPr>
          <w:lang w:val="fi-FI"/>
        </w:rPr>
        <w:t xml:space="preserve"> ja 5.2</w:t>
      </w:r>
      <w:r w:rsidR="00A52CDB">
        <w:rPr>
          <w:lang w:val="fi-FI"/>
        </w:rPr>
        <w:t>).</w:t>
      </w:r>
    </w:p>
    <w:p w14:paraId="4E90D968" w14:textId="77777777" w:rsidR="00E65C69" w:rsidRPr="005727B1" w:rsidRDefault="00E65C69" w:rsidP="00E82047">
      <w:pPr>
        <w:widowControl w:val="0"/>
        <w:suppressAutoHyphens w:val="0"/>
        <w:rPr>
          <w:noProof w:val="0"/>
          <w:lang w:val="fi-FI"/>
        </w:rPr>
      </w:pPr>
    </w:p>
    <w:p w14:paraId="25F15901" w14:textId="77777777" w:rsidR="00E65C69" w:rsidRDefault="00E65C69" w:rsidP="00E82047">
      <w:pPr>
        <w:widowControl w:val="0"/>
        <w:suppressAutoHyphens w:val="0"/>
        <w:rPr>
          <w:lang w:val="fi-FI"/>
        </w:rPr>
      </w:pPr>
      <w:r w:rsidRPr="005727B1">
        <w:rPr>
          <w:u w:val="single"/>
          <w:lang w:val="fi-FI"/>
        </w:rPr>
        <w:t>Antotapa</w:t>
      </w:r>
    </w:p>
    <w:p w14:paraId="36F03642" w14:textId="77777777" w:rsidR="00F03329" w:rsidRPr="009645C5" w:rsidRDefault="00F03329" w:rsidP="00E82047">
      <w:pPr>
        <w:widowControl w:val="0"/>
        <w:suppressAutoHyphens w:val="0"/>
        <w:rPr>
          <w:lang w:val="fi-FI"/>
        </w:rPr>
      </w:pPr>
    </w:p>
    <w:p w14:paraId="385E52FA" w14:textId="77777777" w:rsidR="00E65C69" w:rsidRPr="005727B1" w:rsidRDefault="00E65C69" w:rsidP="00E82047">
      <w:pPr>
        <w:widowControl w:val="0"/>
        <w:suppressAutoHyphens w:val="0"/>
        <w:rPr>
          <w:lang w:val="fi-FI"/>
        </w:rPr>
      </w:pPr>
      <w:r w:rsidRPr="005727B1">
        <w:rPr>
          <w:lang w:val="fi-FI"/>
        </w:rPr>
        <w:t>Victoza</w:t>
      </w:r>
      <w:r w:rsidR="0062556D" w:rsidRPr="005727B1">
        <w:rPr>
          <w:lang w:val="fi-FI"/>
        </w:rPr>
        <w:t>-valmistett</w:t>
      </w:r>
      <w:r w:rsidRPr="005727B1">
        <w:rPr>
          <w:lang w:val="fi-FI"/>
        </w:rPr>
        <w:t xml:space="preserve">a </w:t>
      </w:r>
      <w:r w:rsidRPr="009645C5">
        <w:rPr>
          <w:bCs/>
          <w:lang w:val="fi-FI"/>
        </w:rPr>
        <w:t>ei</w:t>
      </w:r>
      <w:r w:rsidRPr="005727B1">
        <w:rPr>
          <w:lang w:val="fi-FI"/>
        </w:rPr>
        <w:t xml:space="preserve"> saa pistää laskimoon tai lihakseen.</w:t>
      </w:r>
    </w:p>
    <w:p w14:paraId="15A201DC" w14:textId="77777777" w:rsidR="00E65C69" w:rsidRPr="005727B1" w:rsidRDefault="00E65C69" w:rsidP="00E82047">
      <w:pPr>
        <w:widowControl w:val="0"/>
        <w:suppressAutoHyphens w:val="0"/>
        <w:rPr>
          <w:noProof w:val="0"/>
          <w:lang w:val="fi-FI"/>
        </w:rPr>
      </w:pPr>
    </w:p>
    <w:p w14:paraId="38C5D68C" w14:textId="6F008F75" w:rsidR="008715F8" w:rsidRDefault="00E65C69" w:rsidP="00E82047">
      <w:pPr>
        <w:widowControl w:val="0"/>
        <w:suppressAutoHyphens w:val="0"/>
        <w:rPr>
          <w:lang w:val="fi-FI"/>
        </w:rPr>
      </w:pPr>
      <w:r w:rsidRPr="005727B1">
        <w:rPr>
          <w:lang w:val="fi-FI"/>
        </w:rPr>
        <w:t>Victoza</w:t>
      </w:r>
      <w:r w:rsidR="00E459E7" w:rsidRPr="005727B1">
        <w:rPr>
          <w:lang w:val="fi-FI"/>
        </w:rPr>
        <w:t xml:space="preserve"> </w:t>
      </w:r>
      <w:r w:rsidRPr="005727B1">
        <w:rPr>
          <w:lang w:val="fi-FI"/>
        </w:rPr>
        <w:t>ann</w:t>
      </w:r>
      <w:r w:rsidR="00C2099D">
        <w:rPr>
          <w:lang w:val="fi-FI"/>
        </w:rPr>
        <w:t>etaan</w:t>
      </w:r>
      <w:r w:rsidRPr="005727B1">
        <w:rPr>
          <w:lang w:val="fi-FI"/>
        </w:rPr>
        <w:t xml:space="preserve"> kerran vuorokaudessa mihin </w:t>
      </w:r>
      <w:r w:rsidR="00FE0B32" w:rsidRPr="005727B1">
        <w:rPr>
          <w:lang w:val="fi-FI"/>
        </w:rPr>
        <w:t>vuorokaude</w:t>
      </w:r>
      <w:r w:rsidRPr="005727B1">
        <w:rPr>
          <w:lang w:val="fi-FI"/>
        </w:rPr>
        <w:t>naikaan</w:t>
      </w:r>
      <w:r w:rsidR="00FE0B32" w:rsidRPr="005727B1">
        <w:rPr>
          <w:lang w:val="fi-FI"/>
        </w:rPr>
        <w:t xml:space="preserve"> tahansa</w:t>
      </w:r>
      <w:r w:rsidR="00E459E7" w:rsidRPr="005727B1">
        <w:rPr>
          <w:lang w:val="fi-FI"/>
        </w:rPr>
        <w:t>,</w:t>
      </w:r>
      <w:r w:rsidRPr="005727B1">
        <w:rPr>
          <w:lang w:val="fi-FI"/>
        </w:rPr>
        <w:t xml:space="preserve"> </w:t>
      </w:r>
      <w:r w:rsidR="00664EE4" w:rsidRPr="005727B1">
        <w:rPr>
          <w:lang w:val="fi-FI"/>
        </w:rPr>
        <w:t>riippumatta aterioista</w:t>
      </w:r>
      <w:r w:rsidRPr="005727B1">
        <w:rPr>
          <w:lang w:val="fi-FI"/>
        </w:rPr>
        <w:t xml:space="preserve">. Se </w:t>
      </w:r>
      <w:r w:rsidR="00E459E7" w:rsidRPr="005727B1">
        <w:rPr>
          <w:lang w:val="fi-FI"/>
        </w:rPr>
        <w:t xml:space="preserve">voidaan </w:t>
      </w:r>
      <w:r w:rsidRPr="005727B1">
        <w:rPr>
          <w:lang w:val="fi-FI"/>
        </w:rPr>
        <w:t>pistää ihon alle vatsaan, reiteen tai olkavarteen. Pisto</w:t>
      </w:r>
      <w:r w:rsidR="00E459E7" w:rsidRPr="005727B1">
        <w:rPr>
          <w:lang w:val="fi-FI"/>
        </w:rPr>
        <w:t>s</w:t>
      </w:r>
      <w:r w:rsidRPr="005727B1">
        <w:rPr>
          <w:lang w:val="fi-FI"/>
        </w:rPr>
        <w:t xml:space="preserve">kohtaa ja -ajoitusta voidaan muuttaa tarvitsematta säätää annosta. On kuitenkin suositeltavaa, että Victoza pistetään suunnilleen samaan aikaan päivästä, kun pistokselle on valittu sopivin ajankohta. </w:t>
      </w:r>
      <w:r w:rsidR="008715F8" w:rsidRPr="00620E95">
        <w:rPr>
          <w:lang w:val="fi-FI"/>
        </w:rPr>
        <w:t xml:space="preserve">Pistoskohtia on </w:t>
      </w:r>
      <w:r w:rsidR="008715F8">
        <w:rPr>
          <w:lang w:val="fi-FI"/>
        </w:rPr>
        <w:t xml:space="preserve">aina </w:t>
      </w:r>
      <w:r w:rsidR="008715F8" w:rsidRPr="00620E95">
        <w:rPr>
          <w:lang w:val="fi-FI"/>
        </w:rPr>
        <w:t>vaihdeltava</w:t>
      </w:r>
      <w:r w:rsidR="008715F8">
        <w:rPr>
          <w:lang w:val="fi-FI"/>
        </w:rPr>
        <w:t xml:space="preserve"> pistosalueen </w:t>
      </w:r>
      <w:r w:rsidR="008715F8" w:rsidRPr="00F451C3">
        <w:rPr>
          <w:lang w:val="fi-FI"/>
        </w:rPr>
        <w:t>amyloid</w:t>
      </w:r>
      <w:r w:rsidR="008715F8">
        <w:rPr>
          <w:lang w:val="fi-FI"/>
        </w:rPr>
        <w:t>isaostumien</w:t>
      </w:r>
      <w:r w:rsidR="008715F8" w:rsidRPr="00F451C3">
        <w:rPr>
          <w:lang w:val="fi-FI"/>
        </w:rPr>
        <w:t xml:space="preserve"> </w:t>
      </w:r>
      <w:r w:rsidR="008715F8">
        <w:rPr>
          <w:lang w:val="fi-FI"/>
        </w:rPr>
        <w:t>riskin</w:t>
      </w:r>
      <w:r w:rsidR="008715F8" w:rsidRPr="00F451C3">
        <w:rPr>
          <w:lang w:val="fi-FI"/>
        </w:rPr>
        <w:t xml:space="preserve"> </w:t>
      </w:r>
      <w:r w:rsidR="008715F8">
        <w:rPr>
          <w:lang w:val="fi-FI"/>
        </w:rPr>
        <w:t>pienentämiseksi</w:t>
      </w:r>
      <w:r w:rsidR="008715F8" w:rsidRPr="00F451C3">
        <w:rPr>
          <w:lang w:val="fi-FI"/>
        </w:rPr>
        <w:t xml:space="preserve"> (ks. kohta 4.8).</w:t>
      </w:r>
    </w:p>
    <w:p w14:paraId="032E21E1" w14:textId="5CFC95DB" w:rsidR="00E65C69" w:rsidRPr="005727B1" w:rsidRDefault="00E65C69" w:rsidP="00E82047">
      <w:pPr>
        <w:widowControl w:val="0"/>
        <w:suppressAutoHyphens w:val="0"/>
        <w:rPr>
          <w:lang w:val="fi-FI"/>
        </w:rPr>
      </w:pPr>
      <w:r w:rsidRPr="005727B1">
        <w:rPr>
          <w:lang w:val="fi-FI"/>
        </w:rPr>
        <w:t>Lisätietoja annostuksesta on kohdassa</w:t>
      </w:r>
      <w:r w:rsidR="00333752">
        <w:rPr>
          <w:lang w:val="fi-FI"/>
        </w:rPr>
        <w:t> </w:t>
      </w:r>
      <w:r w:rsidRPr="005727B1">
        <w:rPr>
          <w:lang w:val="fi-FI"/>
        </w:rPr>
        <w:t>6.6.</w:t>
      </w:r>
    </w:p>
    <w:p w14:paraId="1BD656C2" w14:textId="77777777" w:rsidR="00E65C69" w:rsidRPr="005727B1" w:rsidRDefault="00E65C69" w:rsidP="00E82047">
      <w:pPr>
        <w:widowControl w:val="0"/>
        <w:suppressAutoHyphens w:val="0"/>
        <w:rPr>
          <w:noProof w:val="0"/>
          <w:lang w:val="fi-FI"/>
        </w:rPr>
      </w:pPr>
    </w:p>
    <w:p w14:paraId="08CB15CB" w14:textId="77777777" w:rsidR="00E65C69" w:rsidRPr="005727B1" w:rsidRDefault="00E65C69" w:rsidP="00E82047">
      <w:pPr>
        <w:widowControl w:val="0"/>
        <w:suppressAutoHyphens w:val="0"/>
        <w:rPr>
          <w:b/>
          <w:bCs/>
          <w:lang w:val="fi-FI"/>
        </w:rPr>
      </w:pPr>
      <w:r w:rsidRPr="005727B1">
        <w:rPr>
          <w:b/>
          <w:bCs/>
          <w:lang w:val="fi-FI"/>
        </w:rPr>
        <w:t>4.3</w:t>
      </w:r>
      <w:r w:rsidRPr="005727B1">
        <w:rPr>
          <w:b/>
          <w:bCs/>
          <w:lang w:val="fi-FI"/>
        </w:rPr>
        <w:tab/>
        <w:t>Vasta-aiheet</w:t>
      </w:r>
    </w:p>
    <w:p w14:paraId="720FB188" w14:textId="77777777" w:rsidR="00E65C69" w:rsidRPr="005727B1" w:rsidRDefault="00E65C69" w:rsidP="00E82047">
      <w:pPr>
        <w:widowControl w:val="0"/>
        <w:suppressAutoHyphens w:val="0"/>
        <w:rPr>
          <w:noProof w:val="0"/>
          <w:lang w:val="fi-FI"/>
        </w:rPr>
      </w:pPr>
    </w:p>
    <w:p w14:paraId="5F1AB5BA" w14:textId="507A6135" w:rsidR="00E65C69" w:rsidRPr="005727B1" w:rsidRDefault="00E65C69" w:rsidP="00E82047">
      <w:pPr>
        <w:widowControl w:val="0"/>
        <w:suppressAutoHyphens w:val="0"/>
        <w:rPr>
          <w:lang w:val="fi-FI"/>
        </w:rPr>
      </w:pPr>
      <w:r w:rsidRPr="005727B1">
        <w:rPr>
          <w:lang w:val="fi-FI"/>
        </w:rPr>
        <w:t>Yliherkkyys vaikuttavalle aineelle tai</w:t>
      </w:r>
      <w:r w:rsidR="00A52CDB">
        <w:rPr>
          <w:lang w:val="fi-FI"/>
        </w:rPr>
        <w:t xml:space="preserve"> kohdassa</w:t>
      </w:r>
      <w:r w:rsidR="00333752">
        <w:rPr>
          <w:lang w:val="fi-FI"/>
        </w:rPr>
        <w:t> </w:t>
      </w:r>
      <w:r w:rsidR="00A52CDB">
        <w:rPr>
          <w:lang w:val="fi-FI"/>
        </w:rPr>
        <w:t>6.1 mainituille</w:t>
      </w:r>
      <w:r w:rsidRPr="005727B1">
        <w:rPr>
          <w:lang w:val="fi-FI"/>
        </w:rPr>
        <w:t xml:space="preserve"> apuaineille.</w:t>
      </w:r>
    </w:p>
    <w:p w14:paraId="1EBA7C36" w14:textId="77777777" w:rsidR="00E65C69" w:rsidRPr="005727B1" w:rsidRDefault="00E65C69" w:rsidP="00E82047">
      <w:pPr>
        <w:widowControl w:val="0"/>
        <w:suppressAutoHyphens w:val="0"/>
        <w:rPr>
          <w:noProof w:val="0"/>
          <w:lang w:val="fi-FI"/>
        </w:rPr>
      </w:pPr>
    </w:p>
    <w:p w14:paraId="733BDCB6" w14:textId="77777777" w:rsidR="00E65C69" w:rsidRPr="005727B1" w:rsidRDefault="00E65C69" w:rsidP="00E82047">
      <w:pPr>
        <w:widowControl w:val="0"/>
        <w:suppressAutoHyphens w:val="0"/>
        <w:ind w:left="567" w:hanging="567"/>
        <w:rPr>
          <w:b/>
          <w:bCs/>
          <w:lang w:val="fi-FI"/>
        </w:rPr>
      </w:pPr>
      <w:r w:rsidRPr="005727B1">
        <w:rPr>
          <w:b/>
          <w:bCs/>
          <w:lang w:val="fi-FI"/>
        </w:rPr>
        <w:t>4.4</w:t>
      </w:r>
      <w:r w:rsidRPr="005727B1">
        <w:rPr>
          <w:b/>
          <w:bCs/>
          <w:lang w:val="fi-FI"/>
        </w:rPr>
        <w:tab/>
        <w:t>Varoitukset ja käyttöön liittyvät varotoimet</w:t>
      </w:r>
    </w:p>
    <w:p w14:paraId="5A8F1BB1" w14:textId="77777777" w:rsidR="00E65C69" w:rsidRPr="005727B1" w:rsidRDefault="00E65C69" w:rsidP="00E82047">
      <w:pPr>
        <w:widowControl w:val="0"/>
        <w:suppressAutoHyphens w:val="0"/>
        <w:ind w:left="567" w:hanging="567"/>
        <w:rPr>
          <w:noProof w:val="0"/>
          <w:lang w:val="fi-FI"/>
        </w:rPr>
      </w:pPr>
    </w:p>
    <w:p w14:paraId="3F262C98" w14:textId="77777777" w:rsidR="00E65C69" w:rsidRPr="005727B1" w:rsidRDefault="008F6171" w:rsidP="00E82047">
      <w:pPr>
        <w:widowControl w:val="0"/>
        <w:suppressAutoHyphens w:val="0"/>
        <w:rPr>
          <w:strike/>
          <w:lang w:val="fi-FI"/>
        </w:rPr>
      </w:pPr>
      <w:r>
        <w:rPr>
          <w:lang w:val="fi-FI"/>
        </w:rPr>
        <w:t>Liraglutidia</w:t>
      </w:r>
      <w:r w:rsidR="00E65C69" w:rsidRPr="005727B1">
        <w:rPr>
          <w:lang w:val="fi-FI"/>
        </w:rPr>
        <w:t xml:space="preserve"> ei saa käyttää tyypin</w:t>
      </w:r>
      <w:r w:rsidR="00EE5324" w:rsidRPr="005727B1">
        <w:rPr>
          <w:lang w:val="fi-FI"/>
        </w:rPr>
        <w:t> </w:t>
      </w:r>
      <w:r w:rsidR="00E459E7" w:rsidRPr="005727B1">
        <w:rPr>
          <w:lang w:val="fi-FI"/>
        </w:rPr>
        <w:t>1</w:t>
      </w:r>
      <w:r w:rsidR="00E65C69" w:rsidRPr="005727B1">
        <w:rPr>
          <w:lang w:val="fi-FI"/>
        </w:rPr>
        <w:t xml:space="preserve"> diabetes mellituksen tai diabeettisen ketoasidoosin hoitoon.</w:t>
      </w:r>
    </w:p>
    <w:p w14:paraId="36898E26" w14:textId="77777777" w:rsidR="00E65C69" w:rsidRDefault="00E65C69" w:rsidP="00E82047">
      <w:pPr>
        <w:widowControl w:val="0"/>
        <w:suppressAutoHyphens w:val="0"/>
        <w:rPr>
          <w:noProof w:val="0"/>
          <w:lang w:val="fi-FI"/>
        </w:rPr>
      </w:pPr>
    </w:p>
    <w:p w14:paraId="561F13DB" w14:textId="77777777" w:rsidR="00404652" w:rsidRDefault="008F6171" w:rsidP="00E82047">
      <w:pPr>
        <w:widowControl w:val="0"/>
        <w:suppressAutoHyphens w:val="0"/>
        <w:rPr>
          <w:noProof w:val="0"/>
          <w:lang w:val="fi-FI"/>
        </w:rPr>
      </w:pPr>
      <w:r>
        <w:rPr>
          <w:noProof w:val="0"/>
          <w:lang w:val="fi-FI"/>
        </w:rPr>
        <w:t>Liraglutidi</w:t>
      </w:r>
      <w:r w:rsidR="00404652">
        <w:rPr>
          <w:noProof w:val="0"/>
          <w:lang w:val="fi-FI"/>
        </w:rPr>
        <w:t xml:space="preserve"> ei korvaa insuliinia.</w:t>
      </w:r>
      <w:r w:rsidR="00C97599">
        <w:rPr>
          <w:noProof w:val="0"/>
          <w:lang w:val="fi-FI"/>
        </w:rPr>
        <w:t xml:space="preserve"> Diabeettista ketoasidoosia on ilmoitettu esiintyneen insuliinista riippuvaisilla potilailla insuliinin käytön nopean keskeyttämisen tai annoksen pienentämisen jälkeen (ks. kohta 4.2).</w:t>
      </w:r>
    </w:p>
    <w:p w14:paraId="0149A06A" w14:textId="77777777" w:rsidR="00404652" w:rsidRPr="005727B1" w:rsidRDefault="00404652" w:rsidP="00E82047">
      <w:pPr>
        <w:widowControl w:val="0"/>
        <w:suppressAutoHyphens w:val="0"/>
        <w:rPr>
          <w:noProof w:val="0"/>
          <w:lang w:val="fi-FI"/>
        </w:rPr>
      </w:pPr>
    </w:p>
    <w:p w14:paraId="009BAC8C" w14:textId="77777777" w:rsidR="00E65C69" w:rsidRPr="005727B1" w:rsidRDefault="001B5E70" w:rsidP="00E82047">
      <w:pPr>
        <w:widowControl w:val="0"/>
        <w:suppressAutoHyphens w:val="0"/>
        <w:rPr>
          <w:lang w:val="fi-FI"/>
        </w:rPr>
      </w:pPr>
      <w:r>
        <w:rPr>
          <w:lang w:val="fi-FI"/>
        </w:rPr>
        <w:t>New York Heart Associationin (</w:t>
      </w:r>
      <w:r w:rsidR="00E65C69" w:rsidRPr="005727B1">
        <w:rPr>
          <w:lang w:val="fi-FI"/>
        </w:rPr>
        <w:t>NYHA</w:t>
      </w:r>
      <w:r>
        <w:rPr>
          <w:lang w:val="fi-FI"/>
        </w:rPr>
        <w:t xml:space="preserve">) </w:t>
      </w:r>
      <w:r w:rsidR="00E65C69" w:rsidRPr="005727B1">
        <w:rPr>
          <w:lang w:val="fi-FI"/>
        </w:rPr>
        <w:t>luok</w:t>
      </w:r>
      <w:r>
        <w:rPr>
          <w:lang w:val="fi-FI"/>
        </w:rPr>
        <w:t>a</w:t>
      </w:r>
      <w:r w:rsidR="00E65C69" w:rsidRPr="005727B1">
        <w:rPr>
          <w:lang w:val="fi-FI"/>
        </w:rPr>
        <w:t>n IV sydämen vaj</w:t>
      </w:r>
      <w:r w:rsidR="008E7D82" w:rsidRPr="005727B1">
        <w:rPr>
          <w:lang w:val="fi-FI"/>
        </w:rPr>
        <w:t>a</w:t>
      </w:r>
      <w:r w:rsidR="00E65C69" w:rsidRPr="005727B1">
        <w:rPr>
          <w:lang w:val="fi-FI"/>
        </w:rPr>
        <w:t>atoimintapotilai</w:t>
      </w:r>
      <w:r w:rsidR="00021A12" w:rsidRPr="005727B1">
        <w:rPr>
          <w:lang w:val="fi-FI"/>
        </w:rPr>
        <w:t>den hoidosta</w:t>
      </w:r>
      <w:r w:rsidR="00E65C69" w:rsidRPr="005727B1">
        <w:rPr>
          <w:lang w:val="fi-FI"/>
        </w:rPr>
        <w:t xml:space="preserve"> ei ole </w:t>
      </w:r>
      <w:r>
        <w:rPr>
          <w:lang w:val="fi-FI"/>
        </w:rPr>
        <w:t>hoito</w:t>
      </w:r>
      <w:r w:rsidR="00E65C69" w:rsidRPr="005727B1">
        <w:rPr>
          <w:lang w:val="fi-FI"/>
        </w:rPr>
        <w:t>kokemusta</w:t>
      </w:r>
      <w:r w:rsidR="008F6171">
        <w:rPr>
          <w:lang w:val="fi-FI"/>
        </w:rPr>
        <w:t xml:space="preserve">, ja sen vuoksi liraglutidia ei suositella </w:t>
      </w:r>
      <w:r>
        <w:rPr>
          <w:lang w:val="fi-FI"/>
        </w:rPr>
        <w:t xml:space="preserve">käytettäväksi </w:t>
      </w:r>
      <w:r w:rsidR="008F6171">
        <w:rPr>
          <w:lang w:val="fi-FI"/>
        </w:rPr>
        <w:t>näille potilaille</w:t>
      </w:r>
      <w:r w:rsidR="00E65C69" w:rsidRPr="005727B1">
        <w:rPr>
          <w:lang w:val="fi-FI"/>
        </w:rPr>
        <w:t>.</w:t>
      </w:r>
    </w:p>
    <w:p w14:paraId="6F372683" w14:textId="77777777" w:rsidR="00E65C69" w:rsidRPr="005727B1" w:rsidRDefault="00E65C69" w:rsidP="00E82047">
      <w:pPr>
        <w:widowControl w:val="0"/>
        <w:suppressAutoHyphens w:val="0"/>
        <w:rPr>
          <w:noProof w:val="0"/>
          <w:lang w:val="fi-FI"/>
        </w:rPr>
      </w:pPr>
    </w:p>
    <w:p w14:paraId="31CD6903" w14:textId="77777777" w:rsidR="00E65C69" w:rsidRDefault="00E65C69" w:rsidP="00E82047">
      <w:pPr>
        <w:widowControl w:val="0"/>
        <w:suppressAutoHyphens w:val="0"/>
        <w:rPr>
          <w:color w:val="000000"/>
          <w:lang w:val="fi-FI"/>
        </w:rPr>
      </w:pPr>
      <w:r w:rsidRPr="005727B1">
        <w:rPr>
          <w:color w:val="000000"/>
          <w:lang w:val="fi-FI"/>
        </w:rPr>
        <w:t xml:space="preserve">Valmisteen vaikutuksesta potilaisiin, joilla on tulehduksellinen suolistosairaus tai diabeettinen gastropareesi, on </w:t>
      </w:r>
      <w:r w:rsidR="00C2099D">
        <w:rPr>
          <w:color w:val="000000"/>
          <w:lang w:val="fi-FI"/>
        </w:rPr>
        <w:t>niukasti</w:t>
      </w:r>
      <w:r w:rsidRPr="005727B1">
        <w:rPr>
          <w:color w:val="000000"/>
          <w:lang w:val="fi-FI"/>
        </w:rPr>
        <w:t xml:space="preserve"> </w:t>
      </w:r>
      <w:r w:rsidR="008E7D82" w:rsidRPr="005727B1">
        <w:rPr>
          <w:color w:val="000000"/>
          <w:lang w:val="fi-FI"/>
        </w:rPr>
        <w:t>kokemust</w:t>
      </w:r>
      <w:r w:rsidRPr="005727B1">
        <w:rPr>
          <w:color w:val="000000"/>
          <w:lang w:val="fi-FI"/>
        </w:rPr>
        <w:t xml:space="preserve">a. </w:t>
      </w:r>
      <w:r w:rsidR="008F6171">
        <w:rPr>
          <w:color w:val="000000"/>
          <w:lang w:val="fi-FI"/>
        </w:rPr>
        <w:t>Liraglutidia</w:t>
      </w:r>
      <w:r w:rsidRPr="005727B1">
        <w:rPr>
          <w:color w:val="000000"/>
          <w:lang w:val="fi-FI"/>
        </w:rPr>
        <w:t xml:space="preserve"> ei suositella näille potilaille</w:t>
      </w:r>
      <w:r w:rsidR="00CA4DA3">
        <w:rPr>
          <w:color w:val="000000"/>
          <w:lang w:val="fi-FI"/>
        </w:rPr>
        <w:t>, koska sen</w:t>
      </w:r>
      <w:r w:rsidRPr="005727B1">
        <w:rPr>
          <w:color w:val="000000"/>
          <w:lang w:val="fi-FI"/>
        </w:rPr>
        <w:t xml:space="preserve"> käyttöön liittyy ohimeneviä </w:t>
      </w:r>
      <w:r w:rsidR="00C84690" w:rsidRPr="005727B1">
        <w:rPr>
          <w:color w:val="000000"/>
          <w:lang w:val="fi-FI"/>
        </w:rPr>
        <w:t>ru</w:t>
      </w:r>
      <w:r w:rsidR="008E7D82" w:rsidRPr="005727B1">
        <w:rPr>
          <w:color w:val="000000"/>
          <w:lang w:val="fi-FI"/>
        </w:rPr>
        <w:t>o</w:t>
      </w:r>
      <w:r w:rsidR="00C84690" w:rsidRPr="005727B1">
        <w:rPr>
          <w:color w:val="000000"/>
          <w:lang w:val="fi-FI"/>
        </w:rPr>
        <w:t>ansulatuselimistön</w:t>
      </w:r>
      <w:r w:rsidRPr="005727B1">
        <w:rPr>
          <w:color w:val="000000"/>
          <w:lang w:val="fi-FI"/>
        </w:rPr>
        <w:t xml:space="preserve"> haittavaikutuksia, kuten pahoinvointia, oksentelua ja ripulia.</w:t>
      </w:r>
    </w:p>
    <w:p w14:paraId="6AA5C4E7" w14:textId="77777777" w:rsidR="000807C2" w:rsidRDefault="000807C2" w:rsidP="000807C2">
      <w:pPr>
        <w:widowControl w:val="0"/>
        <w:suppressAutoHyphens w:val="0"/>
        <w:rPr>
          <w:lang w:val="fi-FI"/>
        </w:rPr>
      </w:pPr>
    </w:p>
    <w:p w14:paraId="747FC1EF" w14:textId="77777777" w:rsidR="000807C2" w:rsidRPr="00942702" w:rsidRDefault="000807C2" w:rsidP="000807C2">
      <w:pPr>
        <w:rPr>
          <w:szCs w:val="22"/>
          <w:u w:val="single"/>
          <w:lang w:val="fi-FI"/>
        </w:rPr>
      </w:pPr>
      <w:r w:rsidRPr="00942702">
        <w:rPr>
          <w:szCs w:val="22"/>
          <w:u w:val="single"/>
          <w:lang w:val="fi-FI"/>
        </w:rPr>
        <w:t>Aspiraatio yleisanestesian tai syvän sedaation yhteydessä</w:t>
      </w:r>
    </w:p>
    <w:p w14:paraId="643FDCDE" w14:textId="77777777" w:rsidR="000807C2" w:rsidRPr="00942702" w:rsidRDefault="000807C2" w:rsidP="000807C2">
      <w:pPr>
        <w:rPr>
          <w:szCs w:val="22"/>
          <w:lang w:val="fi-FI"/>
        </w:rPr>
      </w:pPr>
    </w:p>
    <w:p w14:paraId="63F1D4E1" w14:textId="62668346" w:rsidR="000807C2" w:rsidRPr="00DA1DD9" w:rsidRDefault="000807C2" w:rsidP="00DA1DD9">
      <w:pPr>
        <w:rPr>
          <w:szCs w:val="22"/>
          <w:lang w:val="fi-FI"/>
        </w:rPr>
      </w:pPr>
      <w:r w:rsidRPr="00942702">
        <w:rPr>
          <w:szCs w:val="22"/>
          <w:lang w:val="fi-FI"/>
        </w:rPr>
        <w:t>GLP-1 -reseptoriagonisteja yleisanestesiassa tai syvässä sedaatiossa saaneilla potilailla on ilmoitettu aspiraatiopneumoniatapauksista. Siksi on otettava huomioon lisääntynyt riski mahaan jääneestä sisällöstä viivästyneen tyhjent</w:t>
      </w:r>
      <w:r>
        <w:rPr>
          <w:szCs w:val="22"/>
          <w:lang w:val="fi-FI"/>
        </w:rPr>
        <w:t>y</w:t>
      </w:r>
      <w:r w:rsidRPr="00942702">
        <w:rPr>
          <w:szCs w:val="22"/>
          <w:lang w:val="fi-FI"/>
        </w:rPr>
        <w:t>misen takia (ks. kohta 4.8) ennen yleisanestesian tai syvän sedaation aikana suoritettavia toimenpiteitä.</w:t>
      </w:r>
    </w:p>
    <w:p w14:paraId="30425528" w14:textId="77777777" w:rsidR="00E65C69" w:rsidRDefault="00E65C69" w:rsidP="00E82047">
      <w:pPr>
        <w:widowControl w:val="0"/>
        <w:suppressAutoHyphens w:val="0"/>
        <w:rPr>
          <w:noProof w:val="0"/>
          <w:lang w:val="fi-FI" w:eastAsia="da-DK"/>
        </w:rPr>
      </w:pPr>
    </w:p>
    <w:p w14:paraId="7BC9BACA" w14:textId="77777777" w:rsidR="00A52CDB" w:rsidRDefault="00ED4AE5" w:rsidP="00E82047">
      <w:pPr>
        <w:widowControl w:val="0"/>
        <w:suppressAutoHyphens w:val="0"/>
        <w:rPr>
          <w:noProof w:val="0"/>
          <w:u w:val="single"/>
          <w:lang w:val="fi-FI" w:eastAsia="da-DK"/>
        </w:rPr>
      </w:pPr>
      <w:r>
        <w:rPr>
          <w:noProof w:val="0"/>
          <w:u w:val="single"/>
          <w:lang w:val="fi-FI" w:eastAsia="da-DK"/>
        </w:rPr>
        <w:t xml:space="preserve">Akuutti </w:t>
      </w:r>
      <w:r w:rsidR="001457E9">
        <w:rPr>
          <w:noProof w:val="0"/>
          <w:u w:val="single"/>
          <w:lang w:val="fi-FI" w:eastAsia="da-DK"/>
        </w:rPr>
        <w:t>h</w:t>
      </w:r>
      <w:r w:rsidR="00A52CDB" w:rsidRPr="000418A7">
        <w:rPr>
          <w:noProof w:val="0"/>
          <w:u w:val="single"/>
          <w:lang w:val="fi-FI" w:eastAsia="da-DK"/>
        </w:rPr>
        <w:t>aimatulehdus</w:t>
      </w:r>
    </w:p>
    <w:p w14:paraId="050FE0BB" w14:textId="77777777" w:rsidR="00CA4DA3" w:rsidRPr="000418A7" w:rsidRDefault="00CA4DA3" w:rsidP="00E82047">
      <w:pPr>
        <w:widowControl w:val="0"/>
        <w:suppressAutoHyphens w:val="0"/>
        <w:rPr>
          <w:noProof w:val="0"/>
          <w:u w:val="single"/>
          <w:lang w:val="fi-FI" w:eastAsia="da-DK"/>
        </w:rPr>
      </w:pPr>
    </w:p>
    <w:p w14:paraId="4D2D1776" w14:textId="77777777" w:rsidR="00E65C69" w:rsidRPr="005727B1" w:rsidRDefault="00FE4011" w:rsidP="00E82047">
      <w:pPr>
        <w:widowControl w:val="0"/>
        <w:suppressAutoHyphens w:val="0"/>
        <w:rPr>
          <w:lang w:val="fi-FI"/>
        </w:rPr>
      </w:pPr>
      <w:r w:rsidRPr="005727B1">
        <w:rPr>
          <w:lang w:val="fi-FI"/>
        </w:rPr>
        <w:t>GLP-1</w:t>
      </w:r>
      <w:r w:rsidR="001457E9">
        <w:rPr>
          <w:lang w:val="fi-FI"/>
        </w:rPr>
        <w:t>-reseptoriagonistien</w:t>
      </w:r>
      <w:r w:rsidRPr="005727B1">
        <w:rPr>
          <w:lang w:val="fi-FI"/>
        </w:rPr>
        <w:t xml:space="preserve"> käytön</w:t>
      </w:r>
      <w:r w:rsidR="001B5E70">
        <w:rPr>
          <w:lang w:val="fi-FI"/>
        </w:rPr>
        <w:t xml:space="preserve"> yhteydessä on todettu</w:t>
      </w:r>
      <w:r w:rsidRPr="005727B1">
        <w:rPr>
          <w:lang w:val="fi-FI"/>
        </w:rPr>
        <w:t xml:space="preserve"> </w:t>
      </w:r>
      <w:r w:rsidR="00ED4AE5">
        <w:rPr>
          <w:lang w:val="fi-FI"/>
        </w:rPr>
        <w:t>akuutteja</w:t>
      </w:r>
      <w:r w:rsidR="001457E9">
        <w:rPr>
          <w:lang w:val="fi-FI"/>
        </w:rPr>
        <w:t xml:space="preserve"> </w:t>
      </w:r>
      <w:r w:rsidRPr="005727B1">
        <w:rPr>
          <w:lang w:val="fi-FI"/>
        </w:rPr>
        <w:t>haimatulehduks</w:t>
      </w:r>
      <w:r w:rsidR="001B5E70">
        <w:rPr>
          <w:lang w:val="fi-FI"/>
        </w:rPr>
        <w:t>ia</w:t>
      </w:r>
      <w:r w:rsidR="00E65C69" w:rsidRPr="005727B1">
        <w:rPr>
          <w:lang w:val="fi-FI"/>
        </w:rPr>
        <w:t>. Potilaille tulee kertoa akuutille haimatulehdukselle tyypilli</w:t>
      </w:r>
      <w:r w:rsidR="001457E9">
        <w:rPr>
          <w:lang w:val="fi-FI"/>
        </w:rPr>
        <w:t>sistä</w:t>
      </w:r>
      <w:r w:rsidR="00E65C69" w:rsidRPr="005727B1">
        <w:rPr>
          <w:lang w:val="fi-FI"/>
        </w:rPr>
        <w:t xml:space="preserve"> oire</w:t>
      </w:r>
      <w:r w:rsidR="001457E9">
        <w:rPr>
          <w:lang w:val="fi-FI"/>
        </w:rPr>
        <w:t>ista</w:t>
      </w:r>
      <w:r w:rsidR="00E65C69" w:rsidRPr="005727B1">
        <w:rPr>
          <w:lang w:val="fi-FI"/>
        </w:rPr>
        <w:t xml:space="preserve">. Jos haimatulehdusta epäillään, </w:t>
      </w:r>
      <w:r w:rsidR="001B5E70">
        <w:rPr>
          <w:lang w:val="fi-FI"/>
        </w:rPr>
        <w:t>liraglutidi</w:t>
      </w:r>
      <w:r w:rsidR="00E65C69" w:rsidRPr="005727B1">
        <w:rPr>
          <w:lang w:val="fi-FI"/>
        </w:rPr>
        <w:t>lääkitys tulee keskeyttää.</w:t>
      </w:r>
      <w:r w:rsidR="001457E9">
        <w:rPr>
          <w:lang w:val="fi-FI"/>
        </w:rPr>
        <w:t xml:space="preserve"> Jos </w:t>
      </w:r>
      <w:r w:rsidR="00ED4AE5">
        <w:rPr>
          <w:lang w:val="fi-FI"/>
        </w:rPr>
        <w:t xml:space="preserve">akuutti </w:t>
      </w:r>
      <w:r w:rsidR="001457E9">
        <w:rPr>
          <w:lang w:val="fi-FI"/>
        </w:rPr>
        <w:t xml:space="preserve">haimatulehdus varmistuu, </w:t>
      </w:r>
      <w:r w:rsidR="001B5E70">
        <w:rPr>
          <w:lang w:val="fi-FI"/>
        </w:rPr>
        <w:t>liraglutidi</w:t>
      </w:r>
      <w:r w:rsidR="001457E9">
        <w:rPr>
          <w:lang w:val="fi-FI"/>
        </w:rPr>
        <w:t>lääkitystä ei pidä aloittaa</w:t>
      </w:r>
      <w:r w:rsidR="00E57CDA">
        <w:rPr>
          <w:lang w:val="fi-FI"/>
        </w:rPr>
        <w:t xml:space="preserve"> uudelleen</w:t>
      </w:r>
      <w:r w:rsidR="001B5E70">
        <w:rPr>
          <w:lang w:val="fi-FI"/>
        </w:rPr>
        <w:t xml:space="preserve"> (ks. kohdat 4.8 ja 5.1)</w:t>
      </w:r>
      <w:r w:rsidR="001457E9">
        <w:rPr>
          <w:lang w:val="fi-FI"/>
        </w:rPr>
        <w:t>.</w:t>
      </w:r>
    </w:p>
    <w:p w14:paraId="55E9E62E" w14:textId="77777777" w:rsidR="00E65C69" w:rsidRDefault="00E65C69" w:rsidP="00E82047">
      <w:pPr>
        <w:widowControl w:val="0"/>
        <w:suppressAutoHyphens w:val="0"/>
        <w:rPr>
          <w:noProof w:val="0"/>
          <w:lang w:val="fi-FI" w:eastAsia="da-DK"/>
        </w:rPr>
      </w:pPr>
    </w:p>
    <w:p w14:paraId="09304429" w14:textId="77777777" w:rsidR="00667D53" w:rsidRDefault="00667D53" w:rsidP="00E82047">
      <w:pPr>
        <w:widowControl w:val="0"/>
        <w:suppressAutoHyphens w:val="0"/>
        <w:rPr>
          <w:noProof w:val="0"/>
          <w:u w:val="single"/>
          <w:lang w:val="fi-FI" w:eastAsia="da-DK"/>
        </w:rPr>
      </w:pPr>
      <w:r w:rsidRPr="000418A7">
        <w:rPr>
          <w:noProof w:val="0"/>
          <w:u w:val="single"/>
          <w:lang w:val="fi-FI" w:eastAsia="da-DK"/>
        </w:rPr>
        <w:t>Kilpirauhassairaus</w:t>
      </w:r>
    </w:p>
    <w:p w14:paraId="1BB39D62" w14:textId="77777777" w:rsidR="0098134D" w:rsidRPr="000418A7" w:rsidRDefault="0098134D" w:rsidP="00E82047">
      <w:pPr>
        <w:widowControl w:val="0"/>
        <w:suppressAutoHyphens w:val="0"/>
        <w:rPr>
          <w:noProof w:val="0"/>
          <w:u w:val="single"/>
          <w:lang w:val="fi-FI" w:eastAsia="da-DK"/>
        </w:rPr>
      </w:pPr>
    </w:p>
    <w:p w14:paraId="54A96CD3" w14:textId="77777777" w:rsidR="00E65C69" w:rsidRPr="005727B1" w:rsidRDefault="00FE4011" w:rsidP="00E82047">
      <w:pPr>
        <w:widowControl w:val="0"/>
        <w:suppressAutoHyphens w:val="0"/>
        <w:rPr>
          <w:lang w:val="fi-FI"/>
        </w:rPr>
      </w:pPr>
      <w:r w:rsidRPr="005727B1">
        <w:rPr>
          <w:lang w:val="fi-FI"/>
        </w:rPr>
        <w:t>K</w:t>
      </w:r>
      <w:r w:rsidR="00E65C69" w:rsidRPr="005727B1">
        <w:rPr>
          <w:lang w:val="fi-FI"/>
        </w:rPr>
        <w:t xml:space="preserve">liinisissä tutkimuksissa </w:t>
      </w:r>
      <w:r w:rsidRPr="005727B1">
        <w:rPr>
          <w:lang w:val="fi-FI"/>
        </w:rPr>
        <w:t xml:space="preserve">on </w:t>
      </w:r>
      <w:r w:rsidR="00E9266F" w:rsidRPr="005727B1">
        <w:rPr>
          <w:lang w:val="fi-FI"/>
        </w:rPr>
        <w:t>raportoitu</w:t>
      </w:r>
      <w:r w:rsidR="00E9266F">
        <w:rPr>
          <w:lang w:val="fi-FI"/>
        </w:rPr>
        <w:t xml:space="preserve"> esiintyneen</w:t>
      </w:r>
      <w:r w:rsidR="00E9266F" w:rsidRPr="005727B1">
        <w:rPr>
          <w:lang w:val="fi-FI"/>
        </w:rPr>
        <w:t xml:space="preserve"> kilpirauhaseen kohdistuvia haittatapahtumia</w:t>
      </w:r>
      <w:r w:rsidR="00EC30FD">
        <w:rPr>
          <w:lang w:val="fi-FI"/>
        </w:rPr>
        <w:t>, kuten struumaa,</w:t>
      </w:r>
      <w:r w:rsidR="00E9266F" w:rsidRPr="005727B1">
        <w:rPr>
          <w:lang w:val="fi-FI"/>
        </w:rPr>
        <w:t xml:space="preserve"> </w:t>
      </w:r>
      <w:r w:rsidR="00D65669" w:rsidRPr="005727B1">
        <w:rPr>
          <w:lang w:val="fi-FI"/>
        </w:rPr>
        <w:t>erityisesti potilailla, joilla on aiemmin ollut kilpirauhassairaus</w:t>
      </w:r>
      <w:r w:rsidR="00E9266F">
        <w:rPr>
          <w:lang w:val="fi-FI"/>
        </w:rPr>
        <w:t xml:space="preserve">. </w:t>
      </w:r>
      <w:r w:rsidR="00EC30FD">
        <w:rPr>
          <w:lang w:val="fi-FI"/>
        </w:rPr>
        <w:t>L</w:t>
      </w:r>
      <w:r w:rsidR="0098134D">
        <w:rPr>
          <w:lang w:val="fi-FI"/>
        </w:rPr>
        <w:t>iraglutidia pitää siksi käyttää varoen</w:t>
      </w:r>
      <w:r w:rsidR="00EC30FD">
        <w:rPr>
          <w:lang w:val="fi-FI"/>
        </w:rPr>
        <w:t xml:space="preserve"> näillä potilailla</w:t>
      </w:r>
      <w:r w:rsidR="00E65C69" w:rsidRPr="005727B1">
        <w:rPr>
          <w:lang w:val="fi-FI"/>
        </w:rPr>
        <w:t>.</w:t>
      </w:r>
    </w:p>
    <w:p w14:paraId="02C0CBA6" w14:textId="77777777" w:rsidR="00E65C69" w:rsidRDefault="00E65C69" w:rsidP="00E82047">
      <w:pPr>
        <w:widowControl w:val="0"/>
        <w:suppressAutoHyphens w:val="0"/>
        <w:rPr>
          <w:noProof w:val="0"/>
          <w:lang w:val="fi-FI"/>
        </w:rPr>
      </w:pPr>
    </w:p>
    <w:p w14:paraId="39514F7C" w14:textId="77777777" w:rsidR="00E84D14" w:rsidRDefault="00E84D14" w:rsidP="00E82047">
      <w:pPr>
        <w:widowControl w:val="0"/>
        <w:suppressAutoHyphens w:val="0"/>
        <w:rPr>
          <w:noProof w:val="0"/>
          <w:u w:val="single"/>
          <w:lang w:val="fi-FI"/>
        </w:rPr>
      </w:pPr>
      <w:r w:rsidRPr="000418A7">
        <w:rPr>
          <w:noProof w:val="0"/>
          <w:u w:val="single"/>
          <w:lang w:val="fi-FI"/>
        </w:rPr>
        <w:t>Hypoglykemia</w:t>
      </w:r>
    </w:p>
    <w:p w14:paraId="7F631A04" w14:textId="77777777" w:rsidR="0098134D" w:rsidRPr="000418A7" w:rsidRDefault="0098134D" w:rsidP="00E82047">
      <w:pPr>
        <w:widowControl w:val="0"/>
        <w:suppressAutoHyphens w:val="0"/>
        <w:rPr>
          <w:noProof w:val="0"/>
          <w:u w:val="single"/>
          <w:lang w:val="fi-FI"/>
        </w:rPr>
      </w:pPr>
    </w:p>
    <w:p w14:paraId="17EA17B9" w14:textId="77777777" w:rsidR="00E65C69" w:rsidRDefault="00E65C69" w:rsidP="00E82047">
      <w:pPr>
        <w:widowControl w:val="0"/>
        <w:suppressAutoHyphens w:val="0"/>
        <w:rPr>
          <w:lang w:val="fi-FI"/>
        </w:rPr>
      </w:pPr>
      <w:r w:rsidRPr="005727B1">
        <w:rPr>
          <w:lang w:val="fi-FI"/>
        </w:rPr>
        <w:t xml:space="preserve">Potilailla, jotka saavat </w:t>
      </w:r>
      <w:r w:rsidR="0098134D">
        <w:rPr>
          <w:lang w:val="fi-FI"/>
        </w:rPr>
        <w:t>liraglutidia</w:t>
      </w:r>
      <w:r w:rsidRPr="005727B1">
        <w:rPr>
          <w:lang w:val="fi-FI"/>
        </w:rPr>
        <w:t xml:space="preserve"> </w:t>
      </w:r>
      <w:r w:rsidR="00730191" w:rsidRPr="005727B1">
        <w:rPr>
          <w:lang w:val="fi-FI"/>
        </w:rPr>
        <w:t>yhdessä</w:t>
      </w:r>
      <w:r w:rsidRPr="005727B1">
        <w:rPr>
          <w:lang w:val="fi-FI"/>
        </w:rPr>
        <w:t xml:space="preserve"> sulfonyyliurea</w:t>
      </w:r>
      <w:r w:rsidR="00730191" w:rsidRPr="005727B1">
        <w:rPr>
          <w:lang w:val="fi-FI"/>
        </w:rPr>
        <w:t>n</w:t>
      </w:r>
      <w:r w:rsidR="00116194">
        <w:rPr>
          <w:lang w:val="fi-FI"/>
        </w:rPr>
        <w:t xml:space="preserve"> tai insuliinin</w:t>
      </w:r>
      <w:r w:rsidRPr="005727B1">
        <w:rPr>
          <w:lang w:val="fi-FI"/>
        </w:rPr>
        <w:t xml:space="preserve"> </w:t>
      </w:r>
      <w:r w:rsidR="00730191" w:rsidRPr="005727B1">
        <w:rPr>
          <w:lang w:val="fi-FI"/>
        </w:rPr>
        <w:t>kanssa</w:t>
      </w:r>
      <w:r w:rsidRPr="005727B1">
        <w:rPr>
          <w:lang w:val="fi-FI"/>
        </w:rPr>
        <w:t>, voi olla suurentunut hypoglykemian riski (</w:t>
      </w:r>
      <w:r w:rsidR="00730191" w:rsidRPr="005727B1">
        <w:rPr>
          <w:lang w:val="fi-FI"/>
        </w:rPr>
        <w:t>ks</w:t>
      </w:r>
      <w:r w:rsidR="00FE0B32" w:rsidRPr="005727B1">
        <w:rPr>
          <w:lang w:val="fi-FI"/>
        </w:rPr>
        <w:t>.</w:t>
      </w:r>
      <w:r w:rsidRPr="005727B1">
        <w:rPr>
          <w:lang w:val="fi-FI"/>
        </w:rPr>
        <w:t xml:space="preserve"> kohta 4.8). Hypoglykemian riskiä voidaan </w:t>
      </w:r>
      <w:r w:rsidR="00730191" w:rsidRPr="005727B1">
        <w:rPr>
          <w:lang w:val="fi-FI"/>
        </w:rPr>
        <w:t>pien</w:t>
      </w:r>
      <w:r w:rsidRPr="005727B1">
        <w:rPr>
          <w:lang w:val="fi-FI"/>
        </w:rPr>
        <w:t>entää sulfonyyliurea-</w:t>
      </w:r>
      <w:r w:rsidR="00116194">
        <w:rPr>
          <w:lang w:val="fi-FI"/>
        </w:rPr>
        <w:t xml:space="preserve"> tai insuliini</w:t>
      </w:r>
      <w:r w:rsidRPr="005727B1">
        <w:rPr>
          <w:lang w:val="fi-FI"/>
        </w:rPr>
        <w:t>annosta</w:t>
      </w:r>
      <w:r w:rsidR="00730191" w:rsidRPr="005727B1">
        <w:rPr>
          <w:lang w:val="fi-FI"/>
        </w:rPr>
        <w:t xml:space="preserve"> pienentämällä</w:t>
      </w:r>
      <w:r w:rsidRPr="005727B1">
        <w:rPr>
          <w:lang w:val="fi-FI"/>
        </w:rPr>
        <w:t>.</w:t>
      </w:r>
    </w:p>
    <w:p w14:paraId="0A9CC8E3" w14:textId="77777777" w:rsidR="00B41BF6" w:rsidRDefault="00B41BF6" w:rsidP="00E82047">
      <w:pPr>
        <w:widowControl w:val="0"/>
        <w:suppressAutoHyphens w:val="0"/>
        <w:rPr>
          <w:lang w:val="fi-FI"/>
        </w:rPr>
      </w:pPr>
    </w:p>
    <w:p w14:paraId="3BD3542D" w14:textId="77777777" w:rsidR="00E84D14" w:rsidRDefault="00E84D14" w:rsidP="00E82047">
      <w:pPr>
        <w:widowControl w:val="0"/>
        <w:suppressAutoHyphens w:val="0"/>
        <w:rPr>
          <w:u w:val="single"/>
          <w:lang w:val="fi-FI"/>
        </w:rPr>
      </w:pPr>
      <w:r w:rsidRPr="000418A7">
        <w:rPr>
          <w:u w:val="single"/>
          <w:lang w:val="fi-FI"/>
        </w:rPr>
        <w:t>Kuivuminen</w:t>
      </w:r>
    </w:p>
    <w:p w14:paraId="35512687" w14:textId="77777777" w:rsidR="0098134D" w:rsidRPr="000418A7" w:rsidRDefault="0098134D" w:rsidP="00E82047">
      <w:pPr>
        <w:widowControl w:val="0"/>
        <w:suppressAutoHyphens w:val="0"/>
        <w:rPr>
          <w:u w:val="single"/>
          <w:lang w:val="fi-FI"/>
        </w:rPr>
      </w:pPr>
    </w:p>
    <w:p w14:paraId="053FDD44" w14:textId="2958C957" w:rsidR="00B41BF6" w:rsidRDefault="0098134D" w:rsidP="00E82047">
      <w:pPr>
        <w:widowControl w:val="0"/>
        <w:suppressAutoHyphens w:val="0"/>
        <w:rPr>
          <w:lang w:val="fi-FI"/>
        </w:rPr>
      </w:pPr>
      <w:r>
        <w:rPr>
          <w:lang w:val="fi-FI"/>
        </w:rPr>
        <w:t>Liraglutidilla</w:t>
      </w:r>
      <w:r w:rsidR="00EF14B9">
        <w:rPr>
          <w:lang w:val="fi-FI"/>
        </w:rPr>
        <w:t xml:space="preserve"> hoidetuilla potilailla on raportoitu</w:t>
      </w:r>
      <w:r w:rsidR="00C2099D">
        <w:rPr>
          <w:lang w:val="fi-FI"/>
        </w:rPr>
        <w:t xml:space="preserve"> esiintyneen</w:t>
      </w:r>
      <w:r w:rsidR="00EF14B9">
        <w:rPr>
          <w:lang w:val="fi-FI"/>
        </w:rPr>
        <w:t xml:space="preserve"> merkkejä ja oireita kuivumisesta, mukaan lukien </w:t>
      </w:r>
      <w:r w:rsidR="00BE1A70">
        <w:rPr>
          <w:lang w:val="fi-FI"/>
        </w:rPr>
        <w:t>munuais</w:t>
      </w:r>
      <w:r w:rsidR="00452002">
        <w:rPr>
          <w:lang w:val="fi-FI"/>
        </w:rPr>
        <w:t>ten toimintahäiriö</w:t>
      </w:r>
      <w:r w:rsidR="006258AA">
        <w:rPr>
          <w:lang w:val="fi-FI"/>
        </w:rPr>
        <w:t>tä</w:t>
      </w:r>
      <w:r w:rsidR="00BE1A70">
        <w:rPr>
          <w:lang w:val="fi-FI"/>
        </w:rPr>
        <w:t xml:space="preserve"> </w:t>
      </w:r>
      <w:r w:rsidR="00BF11A2">
        <w:rPr>
          <w:lang w:val="fi-FI"/>
        </w:rPr>
        <w:t>ja akuutti</w:t>
      </w:r>
      <w:r w:rsidR="006258AA">
        <w:rPr>
          <w:lang w:val="fi-FI"/>
        </w:rPr>
        <w:t>a</w:t>
      </w:r>
      <w:r w:rsidR="00EF14B9">
        <w:rPr>
          <w:lang w:val="fi-FI"/>
        </w:rPr>
        <w:t xml:space="preserve"> munuaisten </w:t>
      </w:r>
      <w:r w:rsidR="00BF11A2">
        <w:rPr>
          <w:lang w:val="fi-FI"/>
        </w:rPr>
        <w:t>vajaa</w:t>
      </w:r>
      <w:r w:rsidR="00EF14B9">
        <w:rPr>
          <w:lang w:val="fi-FI"/>
        </w:rPr>
        <w:t xml:space="preserve">toimintaa. </w:t>
      </w:r>
      <w:r>
        <w:rPr>
          <w:lang w:val="fi-FI"/>
        </w:rPr>
        <w:t>Liraglutidilla</w:t>
      </w:r>
      <w:r w:rsidR="00B41BF6">
        <w:rPr>
          <w:lang w:val="fi-FI"/>
        </w:rPr>
        <w:t xml:space="preserve"> hoidettaville potilaille tulee kertoa mahdollisesta kuivumisriskistä, joka liittyy ruoansulatuselimistö</w:t>
      </w:r>
      <w:r w:rsidR="00C2099D">
        <w:rPr>
          <w:lang w:val="fi-FI"/>
        </w:rPr>
        <w:t>ö</w:t>
      </w:r>
      <w:r w:rsidR="00B41BF6">
        <w:rPr>
          <w:lang w:val="fi-FI"/>
        </w:rPr>
        <w:t xml:space="preserve">n </w:t>
      </w:r>
      <w:r w:rsidR="00C2099D">
        <w:rPr>
          <w:lang w:val="fi-FI"/>
        </w:rPr>
        <w:t xml:space="preserve">kohdistuviin </w:t>
      </w:r>
      <w:r w:rsidR="00B41BF6">
        <w:rPr>
          <w:lang w:val="fi-FI"/>
        </w:rPr>
        <w:t>haittavaikutuksiin</w:t>
      </w:r>
      <w:r w:rsidR="00C2099D">
        <w:rPr>
          <w:lang w:val="fi-FI"/>
        </w:rPr>
        <w:t>,</w:t>
      </w:r>
      <w:r w:rsidR="00B41BF6">
        <w:rPr>
          <w:lang w:val="fi-FI"/>
        </w:rPr>
        <w:t xml:space="preserve"> ja heitä pitää ohjeistaa ryhtymään varotoimiin nestevajauksen estämiseksi.</w:t>
      </w:r>
    </w:p>
    <w:p w14:paraId="4E30D3B0" w14:textId="4235F2E9" w:rsidR="00A353DB" w:rsidRDefault="00A353DB" w:rsidP="00E82047">
      <w:pPr>
        <w:widowControl w:val="0"/>
        <w:suppressAutoHyphens w:val="0"/>
        <w:rPr>
          <w:lang w:val="fi-FI"/>
        </w:rPr>
      </w:pPr>
    </w:p>
    <w:p w14:paraId="442C799C" w14:textId="77777777" w:rsidR="00A353DB" w:rsidRDefault="00A353DB" w:rsidP="00A353DB">
      <w:pPr>
        <w:widowControl w:val="0"/>
        <w:suppressAutoHyphens w:val="0"/>
        <w:rPr>
          <w:u w:val="single"/>
          <w:lang w:val="fi-FI"/>
        </w:rPr>
      </w:pPr>
      <w:r w:rsidRPr="00FE4379">
        <w:rPr>
          <w:u w:val="single"/>
          <w:lang w:val="fi-FI"/>
        </w:rPr>
        <w:t>Apuaineet</w:t>
      </w:r>
    </w:p>
    <w:p w14:paraId="2AB4A4AB" w14:textId="77777777" w:rsidR="00A353DB" w:rsidRPr="005727B1" w:rsidRDefault="00A353DB" w:rsidP="00E82047">
      <w:pPr>
        <w:widowControl w:val="0"/>
        <w:suppressAutoHyphens w:val="0"/>
        <w:rPr>
          <w:lang w:val="fi-FI"/>
        </w:rPr>
      </w:pPr>
    </w:p>
    <w:p w14:paraId="7B4804B5" w14:textId="77777777" w:rsidR="00A353DB" w:rsidRDefault="00A353DB" w:rsidP="00A353DB">
      <w:pPr>
        <w:widowControl w:val="0"/>
        <w:suppressAutoHyphens w:val="0"/>
        <w:rPr>
          <w:noProof w:val="0"/>
          <w:lang w:val="fi-FI"/>
        </w:rPr>
      </w:pPr>
      <w:r>
        <w:rPr>
          <w:noProof w:val="0"/>
          <w:lang w:val="fi-FI"/>
        </w:rPr>
        <w:t xml:space="preserve">Victoza sisältää </w:t>
      </w:r>
      <w:r w:rsidRPr="00BE33A7">
        <w:rPr>
          <w:noProof w:val="0"/>
          <w:lang w:val="fi-FI"/>
        </w:rPr>
        <w:t xml:space="preserve">alle 1 mmol </w:t>
      </w:r>
      <w:r>
        <w:rPr>
          <w:noProof w:val="0"/>
          <w:lang w:val="fi-FI"/>
        </w:rPr>
        <w:t xml:space="preserve">(23 mg) </w:t>
      </w:r>
      <w:r w:rsidRPr="00BE33A7">
        <w:rPr>
          <w:noProof w:val="0"/>
          <w:lang w:val="fi-FI"/>
        </w:rPr>
        <w:t xml:space="preserve">natriumia </w:t>
      </w:r>
      <w:r>
        <w:rPr>
          <w:noProof w:val="0"/>
          <w:lang w:val="fi-FI"/>
        </w:rPr>
        <w:t>per annos</w:t>
      </w:r>
      <w:r w:rsidRPr="00BE33A7">
        <w:rPr>
          <w:noProof w:val="0"/>
          <w:lang w:val="fi-FI"/>
        </w:rPr>
        <w:t xml:space="preserve"> eli </w:t>
      </w:r>
      <w:r>
        <w:rPr>
          <w:noProof w:val="0"/>
          <w:lang w:val="fi-FI"/>
        </w:rPr>
        <w:t xml:space="preserve">sen voidaan sanoa olevan </w:t>
      </w:r>
      <w:r w:rsidRPr="00BE33A7">
        <w:rPr>
          <w:noProof w:val="0"/>
          <w:lang w:val="fi-FI"/>
        </w:rPr>
        <w:t>”natriumiton”.</w:t>
      </w:r>
    </w:p>
    <w:p w14:paraId="7E183378" w14:textId="14424BE5" w:rsidR="00E65C69" w:rsidRDefault="00E65C69" w:rsidP="00E82047">
      <w:pPr>
        <w:widowControl w:val="0"/>
        <w:suppressAutoHyphens w:val="0"/>
        <w:rPr>
          <w:noProof w:val="0"/>
          <w:lang w:val="fi-FI"/>
        </w:rPr>
      </w:pPr>
    </w:p>
    <w:p w14:paraId="0348FF94" w14:textId="77777777" w:rsidR="000E1C90" w:rsidRPr="00805CEA" w:rsidRDefault="000E1C90" w:rsidP="00E82047">
      <w:pPr>
        <w:widowControl w:val="0"/>
        <w:suppressAutoHyphens w:val="0"/>
        <w:rPr>
          <w:u w:val="single"/>
          <w:lang w:val="fi-FI"/>
        </w:rPr>
      </w:pPr>
      <w:r w:rsidRPr="00805CEA">
        <w:rPr>
          <w:u w:val="single"/>
          <w:lang w:val="fi-FI"/>
        </w:rPr>
        <w:t>Jäljitettävyys</w:t>
      </w:r>
    </w:p>
    <w:p w14:paraId="5CDDBA27" w14:textId="77777777" w:rsidR="000E1C90" w:rsidRDefault="000E1C90" w:rsidP="00E82047">
      <w:pPr>
        <w:widowControl w:val="0"/>
        <w:suppressAutoHyphens w:val="0"/>
        <w:rPr>
          <w:lang w:val="fi-FI"/>
        </w:rPr>
      </w:pPr>
    </w:p>
    <w:p w14:paraId="4E663DF9" w14:textId="22817E79" w:rsidR="000E1C90" w:rsidRPr="000E1C90" w:rsidRDefault="000E1C90" w:rsidP="00E82047">
      <w:pPr>
        <w:widowControl w:val="0"/>
        <w:suppressAutoHyphens w:val="0"/>
        <w:rPr>
          <w:noProof w:val="0"/>
          <w:lang w:val="fi-FI"/>
        </w:rPr>
      </w:pPr>
      <w:r w:rsidRPr="00805CEA">
        <w:rPr>
          <w:lang w:val="fi-FI"/>
        </w:rPr>
        <w:t>Biologisten lääkevalmisteiden jäljitettävyyden parantamiseksi on annetun valmisteen nimi ja eränumero dokumentoitava selkeästi.</w:t>
      </w:r>
    </w:p>
    <w:p w14:paraId="7AC27D71" w14:textId="77777777" w:rsidR="000E1C90" w:rsidRPr="005727B1" w:rsidRDefault="000E1C90" w:rsidP="00E82047">
      <w:pPr>
        <w:widowControl w:val="0"/>
        <w:suppressAutoHyphens w:val="0"/>
        <w:rPr>
          <w:noProof w:val="0"/>
          <w:lang w:val="fi-FI"/>
        </w:rPr>
      </w:pPr>
    </w:p>
    <w:p w14:paraId="017B8486" w14:textId="77777777" w:rsidR="00E65C69" w:rsidRPr="005727B1" w:rsidRDefault="00E65C69" w:rsidP="00E82047">
      <w:pPr>
        <w:widowControl w:val="0"/>
        <w:suppressAutoHyphens w:val="0"/>
        <w:ind w:left="567" w:hanging="567"/>
        <w:rPr>
          <w:lang w:val="fi-FI"/>
        </w:rPr>
      </w:pPr>
      <w:r w:rsidRPr="005727B1">
        <w:rPr>
          <w:b/>
          <w:bCs/>
          <w:lang w:val="fi-FI"/>
        </w:rPr>
        <w:t>4.5</w:t>
      </w:r>
      <w:r w:rsidRPr="005727B1">
        <w:rPr>
          <w:b/>
          <w:bCs/>
          <w:lang w:val="fi-FI"/>
        </w:rPr>
        <w:tab/>
        <w:t>Yhteisvaikutukset muiden lääkevalmisteiden kanssa sekä muut yhteisvaikutukset</w:t>
      </w:r>
    </w:p>
    <w:p w14:paraId="7A97BAF4" w14:textId="77777777" w:rsidR="00E65C69" w:rsidRPr="005727B1" w:rsidRDefault="00E65C69" w:rsidP="00E82047">
      <w:pPr>
        <w:widowControl w:val="0"/>
        <w:suppressAutoHyphens w:val="0"/>
        <w:rPr>
          <w:noProof w:val="0"/>
          <w:lang w:val="fi-FI"/>
        </w:rPr>
      </w:pPr>
    </w:p>
    <w:p w14:paraId="29EC1E46" w14:textId="77777777" w:rsidR="00E65C69" w:rsidRPr="005727B1" w:rsidRDefault="00E65C69" w:rsidP="00E82047">
      <w:pPr>
        <w:widowControl w:val="0"/>
        <w:suppressAutoHyphens w:val="0"/>
        <w:rPr>
          <w:lang w:val="fi-FI"/>
        </w:rPr>
      </w:pPr>
      <w:r w:rsidRPr="005727B1">
        <w:rPr>
          <w:i/>
          <w:iCs/>
          <w:lang w:val="fi-FI"/>
        </w:rPr>
        <w:t>In vitro -</w:t>
      </w:r>
      <w:r w:rsidRPr="005727B1">
        <w:rPr>
          <w:lang w:val="fi-FI"/>
        </w:rPr>
        <w:t xml:space="preserve">tutkimusten mukaan liraglutidilla on hyvin vähäinen </w:t>
      </w:r>
      <w:r w:rsidR="00E93151" w:rsidRPr="005727B1">
        <w:rPr>
          <w:lang w:val="fi-FI"/>
        </w:rPr>
        <w:t>potentiaali</w:t>
      </w:r>
      <w:r w:rsidRPr="005727B1">
        <w:rPr>
          <w:lang w:val="fi-FI"/>
        </w:rPr>
        <w:t xml:space="preserve"> aiheuttaa farmakokineettisiä yhteisvaikutuksia muiden sytokromi</w:t>
      </w:r>
      <w:r w:rsidR="00EE5324" w:rsidRPr="005727B1">
        <w:rPr>
          <w:lang w:val="fi-FI"/>
        </w:rPr>
        <w:t> </w:t>
      </w:r>
      <w:r w:rsidRPr="005727B1">
        <w:rPr>
          <w:lang w:val="fi-FI"/>
        </w:rPr>
        <w:t>P450</w:t>
      </w:r>
      <w:r w:rsidR="00EE5324" w:rsidRPr="005727B1">
        <w:rPr>
          <w:lang w:val="fi-FI"/>
        </w:rPr>
        <w:t xml:space="preserve"> </w:t>
      </w:r>
      <w:r w:rsidRPr="005727B1">
        <w:rPr>
          <w:lang w:val="fi-FI"/>
        </w:rPr>
        <w:t>-entsyymien välityksellä metaboloituvien ja plasmaproteiinien sitoutumiseen vaikuttavien aineiden kanssa.</w:t>
      </w:r>
    </w:p>
    <w:p w14:paraId="62523D91" w14:textId="77777777" w:rsidR="00E65C69" w:rsidRPr="005727B1" w:rsidRDefault="00E65C69" w:rsidP="00E82047">
      <w:pPr>
        <w:widowControl w:val="0"/>
        <w:suppressAutoHyphens w:val="0"/>
        <w:rPr>
          <w:noProof w:val="0"/>
          <w:lang w:val="fi-FI"/>
        </w:rPr>
      </w:pPr>
    </w:p>
    <w:p w14:paraId="0810D13A" w14:textId="77777777" w:rsidR="00E65C69" w:rsidRDefault="00E65C69" w:rsidP="00E82047">
      <w:pPr>
        <w:widowControl w:val="0"/>
        <w:suppressAutoHyphens w:val="0"/>
        <w:rPr>
          <w:lang w:val="fi-FI"/>
        </w:rPr>
      </w:pPr>
      <w:r w:rsidRPr="005727B1">
        <w:rPr>
          <w:lang w:val="fi-FI"/>
        </w:rPr>
        <w:t>Liraglutidi hidastaa hieman mahan tyhjentymistä, joten se saattaa vaikuttaa suun kautta samanaikaisesti otettavien lääkkeiden imeytymiseen. Yhteisvaikutustutkimuksissa ei ole osoitettu kliinisesti merkit</w:t>
      </w:r>
      <w:r w:rsidR="00BE79F9">
        <w:rPr>
          <w:lang w:val="fi-FI"/>
        </w:rPr>
        <w:t>se</w:t>
      </w:r>
      <w:r w:rsidRPr="005727B1">
        <w:rPr>
          <w:lang w:val="fi-FI"/>
        </w:rPr>
        <w:t>vää imeytymisviivettä</w:t>
      </w:r>
      <w:r w:rsidR="005322E7">
        <w:rPr>
          <w:lang w:val="fi-FI"/>
        </w:rPr>
        <w:t>, ja sen vuoksi annoksen säätämistä ei tarvita</w:t>
      </w:r>
      <w:r w:rsidRPr="005727B1">
        <w:rPr>
          <w:lang w:val="fi-FI"/>
        </w:rPr>
        <w:t xml:space="preserve">. </w:t>
      </w:r>
      <w:r w:rsidR="00E93151" w:rsidRPr="005727B1">
        <w:rPr>
          <w:lang w:val="fi-FI"/>
        </w:rPr>
        <w:t>M</w:t>
      </w:r>
      <w:r w:rsidR="00F24AEB" w:rsidRPr="005727B1">
        <w:rPr>
          <w:lang w:val="fi-FI"/>
        </w:rPr>
        <w:t>uutama</w:t>
      </w:r>
      <w:r w:rsidR="00E93151" w:rsidRPr="005727B1">
        <w:rPr>
          <w:lang w:val="fi-FI"/>
        </w:rPr>
        <w:t xml:space="preserve"> harva</w:t>
      </w:r>
      <w:r w:rsidR="00F24AEB" w:rsidRPr="005727B1">
        <w:rPr>
          <w:lang w:val="fi-FI"/>
        </w:rPr>
        <w:t xml:space="preserve"> l</w:t>
      </w:r>
      <w:r w:rsidRPr="005727B1">
        <w:rPr>
          <w:lang w:val="fi-FI"/>
        </w:rPr>
        <w:t>iraglutidilla hoidet</w:t>
      </w:r>
      <w:r w:rsidR="00F24AEB" w:rsidRPr="005727B1">
        <w:rPr>
          <w:lang w:val="fi-FI"/>
        </w:rPr>
        <w:t>t</w:t>
      </w:r>
      <w:r w:rsidRPr="005727B1">
        <w:rPr>
          <w:lang w:val="fi-FI"/>
        </w:rPr>
        <w:t>u potila</w:t>
      </w:r>
      <w:r w:rsidR="00F24AEB" w:rsidRPr="005727B1">
        <w:rPr>
          <w:lang w:val="fi-FI"/>
        </w:rPr>
        <w:t>s</w:t>
      </w:r>
      <w:r w:rsidRPr="005727B1">
        <w:rPr>
          <w:lang w:val="fi-FI"/>
        </w:rPr>
        <w:t xml:space="preserve"> raportoi vähintään yhdestä va</w:t>
      </w:r>
      <w:r w:rsidR="00F24AEB" w:rsidRPr="005727B1">
        <w:rPr>
          <w:lang w:val="fi-FI"/>
        </w:rPr>
        <w:t>i</w:t>
      </w:r>
      <w:r w:rsidRPr="005727B1">
        <w:rPr>
          <w:lang w:val="fi-FI"/>
        </w:rPr>
        <w:t>k</w:t>
      </w:r>
      <w:r w:rsidR="00F24AEB" w:rsidRPr="005727B1">
        <w:rPr>
          <w:lang w:val="fi-FI"/>
        </w:rPr>
        <w:t>e</w:t>
      </w:r>
      <w:r w:rsidRPr="005727B1">
        <w:rPr>
          <w:lang w:val="fi-FI"/>
        </w:rPr>
        <w:t>asta ripuli</w:t>
      </w:r>
      <w:r w:rsidR="00E93151" w:rsidRPr="005727B1">
        <w:rPr>
          <w:lang w:val="fi-FI"/>
        </w:rPr>
        <w:t>jakso</w:t>
      </w:r>
      <w:r w:rsidRPr="005727B1">
        <w:rPr>
          <w:lang w:val="fi-FI"/>
        </w:rPr>
        <w:t xml:space="preserve">sta. </w:t>
      </w:r>
      <w:r w:rsidR="00603630" w:rsidRPr="005727B1">
        <w:rPr>
          <w:lang w:val="fi-FI"/>
        </w:rPr>
        <w:t>R</w:t>
      </w:r>
      <w:r w:rsidRPr="005727B1">
        <w:rPr>
          <w:lang w:val="fi-FI"/>
        </w:rPr>
        <w:t xml:space="preserve">ipuli voi vaikuttaa </w:t>
      </w:r>
      <w:r w:rsidR="00D65669" w:rsidRPr="005727B1">
        <w:rPr>
          <w:lang w:val="fi-FI"/>
        </w:rPr>
        <w:t xml:space="preserve">samanaikaisesti </w:t>
      </w:r>
      <w:r w:rsidRPr="005727B1">
        <w:rPr>
          <w:lang w:val="fi-FI"/>
        </w:rPr>
        <w:t xml:space="preserve">suun kautta </w:t>
      </w:r>
      <w:r w:rsidR="00F24AEB" w:rsidRPr="005727B1">
        <w:rPr>
          <w:lang w:val="fi-FI"/>
        </w:rPr>
        <w:t>ote</w:t>
      </w:r>
      <w:r w:rsidRPr="005727B1">
        <w:rPr>
          <w:lang w:val="fi-FI"/>
        </w:rPr>
        <w:t>ttavien lääkkeiden imeytymiseen.</w:t>
      </w:r>
    </w:p>
    <w:p w14:paraId="0837409E" w14:textId="77777777" w:rsidR="00904E94" w:rsidRPr="005727B1" w:rsidRDefault="00904E94" w:rsidP="00904E94">
      <w:pPr>
        <w:widowControl w:val="0"/>
        <w:suppressAutoHyphens w:val="0"/>
        <w:rPr>
          <w:noProof w:val="0"/>
          <w:lang w:val="fi-FI"/>
        </w:rPr>
      </w:pPr>
    </w:p>
    <w:p w14:paraId="4AB696C2" w14:textId="77777777" w:rsidR="00904E94" w:rsidRDefault="00904E94" w:rsidP="00904E94">
      <w:pPr>
        <w:widowControl w:val="0"/>
        <w:suppressAutoHyphens w:val="0"/>
        <w:rPr>
          <w:iCs/>
          <w:u w:val="single"/>
          <w:lang w:val="fi-FI"/>
        </w:rPr>
      </w:pPr>
      <w:r w:rsidRPr="009645C5">
        <w:rPr>
          <w:iCs/>
          <w:u w:val="single"/>
          <w:lang w:val="fi-FI"/>
        </w:rPr>
        <w:t>Varfariini ja muut kumariinijohdokset</w:t>
      </w:r>
    </w:p>
    <w:p w14:paraId="59C27481" w14:textId="77777777" w:rsidR="005322E7" w:rsidRPr="009645C5" w:rsidRDefault="005322E7" w:rsidP="00904E94">
      <w:pPr>
        <w:widowControl w:val="0"/>
        <w:suppressAutoHyphens w:val="0"/>
        <w:rPr>
          <w:iCs/>
          <w:u w:val="single"/>
          <w:lang w:val="fi-FI"/>
        </w:rPr>
      </w:pPr>
    </w:p>
    <w:p w14:paraId="13FC6583" w14:textId="77777777" w:rsidR="00B50129" w:rsidRPr="005727B1" w:rsidRDefault="00904E94" w:rsidP="00E82047">
      <w:pPr>
        <w:widowControl w:val="0"/>
        <w:suppressAutoHyphens w:val="0"/>
        <w:rPr>
          <w:lang w:val="fi-FI"/>
        </w:rPr>
      </w:pPr>
      <w:r w:rsidRPr="005727B1">
        <w:rPr>
          <w:lang w:val="fi-FI"/>
        </w:rPr>
        <w:t>Yhteisvaikutustutkimuksia ei ole tehty. Kliinisesti merkit</w:t>
      </w:r>
      <w:r>
        <w:rPr>
          <w:lang w:val="fi-FI"/>
        </w:rPr>
        <w:t>se</w:t>
      </w:r>
      <w:r w:rsidRPr="005727B1">
        <w:rPr>
          <w:lang w:val="fi-FI"/>
        </w:rPr>
        <w:t>vää yhteisvaikutusta ei voida sulkea pois varfariinin ja muiden sellaisten vaikuttavien aineiden kanssa, jotka liukenevat heikosti tai joilla on kapea terapeuttinen indeksi. On suositeltavaa, että varfariinia</w:t>
      </w:r>
      <w:r>
        <w:rPr>
          <w:lang w:val="fi-FI"/>
        </w:rPr>
        <w:t xml:space="preserve"> tai muita kumariinijohdoksia</w:t>
      </w:r>
      <w:r w:rsidRPr="005727B1">
        <w:rPr>
          <w:lang w:val="fi-FI"/>
        </w:rPr>
        <w:t xml:space="preserve"> saavien potilaiden INR-arvoa (International Normalised Ratio) seurataan useammin </w:t>
      </w:r>
      <w:r w:rsidR="005322E7">
        <w:rPr>
          <w:lang w:val="fi-FI"/>
        </w:rPr>
        <w:t>liraglutidi</w:t>
      </w:r>
      <w:r w:rsidRPr="005727B1">
        <w:rPr>
          <w:lang w:val="fi-FI"/>
        </w:rPr>
        <w:t>hoidon alussa.</w:t>
      </w:r>
    </w:p>
    <w:p w14:paraId="54CF149A" w14:textId="77777777" w:rsidR="00E65C69" w:rsidRPr="005727B1" w:rsidRDefault="00E65C69" w:rsidP="00E82047">
      <w:pPr>
        <w:widowControl w:val="0"/>
        <w:suppressAutoHyphens w:val="0"/>
        <w:rPr>
          <w:noProof w:val="0"/>
          <w:lang w:val="fi-FI"/>
        </w:rPr>
      </w:pPr>
    </w:p>
    <w:p w14:paraId="275632C3" w14:textId="77777777" w:rsidR="00603630" w:rsidRDefault="00E65C69" w:rsidP="00E82047">
      <w:pPr>
        <w:widowControl w:val="0"/>
        <w:suppressAutoHyphens w:val="0"/>
        <w:rPr>
          <w:iCs/>
          <w:u w:val="single"/>
          <w:lang w:val="fi-FI"/>
        </w:rPr>
      </w:pPr>
      <w:r w:rsidRPr="009645C5">
        <w:rPr>
          <w:iCs/>
          <w:u w:val="single"/>
          <w:lang w:val="fi-FI"/>
        </w:rPr>
        <w:t>Parasetamoli</w:t>
      </w:r>
    </w:p>
    <w:p w14:paraId="30E61C03" w14:textId="77777777" w:rsidR="005322E7" w:rsidRPr="009645C5" w:rsidRDefault="005322E7" w:rsidP="00E82047">
      <w:pPr>
        <w:widowControl w:val="0"/>
        <w:suppressAutoHyphens w:val="0"/>
        <w:rPr>
          <w:iCs/>
          <w:u w:val="single"/>
          <w:lang w:val="fi-FI"/>
        </w:rPr>
      </w:pPr>
    </w:p>
    <w:p w14:paraId="06CD6946" w14:textId="77777777" w:rsidR="00E65C69" w:rsidRPr="005727B1" w:rsidRDefault="00E65C69" w:rsidP="00E82047">
      <w:pPr>
        <w:widowControl w:val="0"/>
        <w:suppressAutoHyphens w:val="0"/>
        <w:rPr>
          <w:lang w:val="fi-FI"/>
        </w:rPr>
      </w:pPr>
      <w:r w:rsidRPr="005727B1">
        <w:rPr>
          <w:lang w:val="fi-FI"/>
        </w:rPr>
        <w:t xml:space="preserve">Liraglutidi ei muuttanut parasetamolin kokonaisaltistusta 1000 mg:n </w:t>
      </w:r>
      <w:r w:rsidR="00E93151" w:rsidRPr="005727B1">
        <w:rPr>
          <w:lang w:val="fi-FI"/>
        </w:rPr>
        <w:t>parasetamoli</w:t>
      </w:r>
      <w:r w:rsidRPr="005727B1">
        <w:rPr>
          <w:lang w:val="fi-FI"/>
        </w:rPr>
        <w:t>kerta-annoksen jälkeen. Parasetamolin C</w:t>
      </w:r>
      <w:r w:rsidRPr="005727B1">
        <w:rPr>
          <w:vertAlign w:val="subscript"/>
          <w:lang w:val="fi-FI"/>
        </w:rPr>
        <w:t>max</w:t>
      </w:r>
      <w:r w:rsidRPr="005727B1">
        <w:rPr>
          <w:lang w:val="fi-FI"/>
        </w:rPr>
        <w:t xml:space="preserve"> pieneni 31 % ja </w:t>
      </w:r>
      <w:r w:rsidR="00FE0B32" w:rsidRPr="005727B1">
        <w:rPr>
          <w:lang w:val="fi-FI"/>
        </w:rPr>
        <w:t>mediaani-</w:t>
      </w:r>
      <w:r w:rsidRPr="005727B1">
        <w:rPr>
          <w:lang w:val="fi-FI"/>
        </w:rPr>
        <w:t>t</w:t>
      </w:r>
      <w:r w:rsidRPr="005727B1">
        <w:rPr>
          <w:vertAlign w:val="subscript"/>
          <w:lang w:val="fi-FI"/>
        </w:rPr>
        <w:t>max</w:t>
      </w:r>
      <w:r w:rsidRPr="005727B1">
        <w:rPr>
          <w:lang w:val="fi-FI"/>
        </w:rPr>
        <w:t xml:space="preserve"> </w:t>
      </w:r>
      <w:r w:rsidR="00FE0B32" w:rsidRPr="005727B1">
        <w:rPr>
          <w:lang w:val="fi-FI"/>
        </w:rPr>
        <w:t>viivästy</w:t>
      </w:r>
      <w:r w:rsidRPr="005727B1">
        <w:rPr>
          <w:lang w:val="fi-FI"/>
        </w:rPr>
        <w:t>i enintään 15 min</w:t>
      </w:r>
      <w:r w:rsidR="00FE0B32" w:rsidRPr="005727B1">
        <w:rPr>
          <w:lang w:val="fi-FI"/>
        </w:rPr>
        <w:t>uuttia</w:t>
      </w:r>
      <w:r w:rsidRPr="005727B1">
        <w:rPr>
          <w:lang w:val="fi-FI"/>
        </w:rPr>
        <w:t>. Samanaikaisesti annettavan parasetamolin annosta ei tarvitse muuttaa.</w:t>
      </w:r>
    </w:p>
    <w:p w14:paraId="114C4F2A" w14:textId="77777777" w:rsidR="00E65C69" w:rsidRPr="005727B1" w:rsidRDefault="00E65C69" w:rsidP="00E82047">
      <w:pPr>
        <w:widowControl w:val="0"/>
        <w:suppressAutoHyphens w:val="0"/>
        <w:rPr>
          <w:noProof w:val="0"/>
          <w:lang w:val="fi-FI"/>
        </w:rPr>
      </w:pPr>
    </w:p>
    <w:p w14:paraId="3785C298" w14:textId="77777777" w:rsidR="00603630" w:rsidRDefault="00E65C69" w:rsidP="00E82047">
      <w:pPr>
        <w:widowControl w:val="0"/>
        <w:suppressAutoHyphens w:val="0"/>
        <w:rPr>
          <w:iCs/>
          <w:u w:val="single"/>
          <w:lang w:val="fi-FI"/>
        </w:rPr>
      </w:pPr>
      <w:r w:rsidRPr="009645C5">
        <w:rPr>
          <w:iCs/>
          <w:u w:val="single"/>
          <w:lang w:val="fi-FI"/>
        </w:rPr>
        <w:t>Atorvastatiini</w:t>
      </w:r>
    </w:p>
    <w:p w14:paraId="21870DDF" w14:textId="77777777" w:rsidR="005322E7" w:rsidRPr="009645C5" w:rsidRDefault="005322E7" w:rsidP="00E82047">
      <w:pPr>
        <w:widowControl w:val="0"/>
        <w:suppressAutoHyphens w:val="0"/>
        <w:rPr>
          <w:iCs/>
          <w:u w:val="single"/>
          <w:lang w:val="fi-FI"/>
        </w:rPr>
      </w:pPr>
    </w:p>
    <w:p w14:paraId="552BF6E2" w14:textId="77777777" w:rsidR="00E65C69" w:rsidRPr="005727B1" w:rsidRDefault="00E65C69" w:rsidP="00E82047">
      <w:pPr>
        <w:widowControl w:val="0"/>
        <w:suppressAutoHyphens w:val="0"/>
        <w:rPr>
          <w:lang w:val="fi-FI"/>
        </w:rPr>
      </w:pPr>
      <w:r w:rsidRPr="005727B1">
        <w:rPr>
          <w:lang w:val="fi-FI"/>
        </w:rPr>
        <w:t xml:space="preserve">Liraglutidi ei muuttanut </w:t>
      </w:r>
      <w:r w:rsidR="00F24AEB" w:rsidRPr="005727B1">
        <w:rPr>
          <w:lang w:val="fi-FI"/>
        </w:rPr>
        <w:t>kliinisesti merkit</w:t>
      </w:r>
      <w:r w:rsidR="00BE79F9">
        <w:rPr>
          <w:lang w:val="fi-FI"/>
        </w:rPr>
        <w:t>se</w:t>
      </w:r>
      <w:r w:rsidR="00F24AEB" w:rsidRPr="005727B1">
        <w:rPr>
          <w:lang w:val="fi-FI"/>
        </w:rPr>
        <w:t xml:space="preserve">vissä määrin </w:t>
      </w:r>
      <w:r w:rsidRPr="005727B1">
        <w:rPr>
          <w:lang w:val="fi-FI"/>
        </w:rPr>
        <w:t xml:space="preserve">atorvastatiinin kokonaisaltistusta 40 mg:n </w:t>
      </w:r>
      <w:r w:rsidR="00F24AEB" w:rsidRPr="005727B1">
        <w:rPr>
          <w:lang w:val="fi-FI"/>
        </w:rPr>
        <w:lastRenderedPageBreak/>
        <w:t>atorvastatiini</w:t>
      </w:r>
      <w:r w:rsidRPr="005727B1">
        <w:rPr>
          <w:lang w:val="fi-FI"/>
        </w:rPr>
        <w:t xml:space="preserve">kerta-annoksen jälkeen. </w:t>
      </w:r>
      <w:r w:rsidR="00BE79F9">
        <w:rPr>
          <w:lang w:val="fi-FI"/>
        </w:rPr>
        <w:t>Siksi</w:t>
      </w:r>
      <w:r w:rsidRPr="005727B1">
        <w:rPr>
          <w:lang w:val="fi-FI"/>
        </w:rPr>
        <w:t xml:space="preserve"> atorvastatiiniannosta ei tarvitse muuttaa, kun se annetaan liraglutidin kanssa. </w:t>
      </w:r>
      <w:r w:rsidR="00FE0B32" w:rsidRPr="005727B1">
        <w:rPr>
          <w:lang w:val="fi-FI"/>
        </w:rPr>
        <w:t>A</w:t>
      </w:r>
      <w:r w:rsidRPr="005727B1">
        <w:rPr>
          <w:lang w:val="fi-FI"/>
        </w:rPr>
        <w:t>torvastatiinin C</w:t>
      </w:r>
      <w:r w:rsidRPr="005727B1">
        <w:rPr>
          <w:vertAlign w:val="subscript"/>
          <w:lang w:val="fi-FI"/>
        </w:rPr>
        <w:t>max</w:t>
      </w:r>
      <w:r w:rsidR="00FE0B32" w:rsidRPr="005727B1">
        <w:rPr>
          <w:lang w:val="fi-FI"/>
        </w:rPr>
        <w:t xml:space="preserve"> pieneni</w:t>
      </w:r>
      <w:r w:rsidRPr="005727B1">
        <w:rPr>
          <w:lang w:val="fi-FI"/>
        </w:rPr>
        <w:t xml:space="preserve"> 38 % ja </w:t>
      </w:r>
      <w:r w:rsidR="00FE0B32" w:rsidRPr="005727B1">
        <w:rPr>
          <w:lang w:val="fi-FI"/>
        </w:rPr>
        <w:t>mediaani-</w:t>
      </w:r>
      <w:r w:rsidRPr="005727B1">
        <w:rPr>
          <w:lang w:val="fi-FI"/>
        </w:rPr>
        <w:t>t</w:t>
      </w:r>
      <w:r w:rsidRPr="005727B1">
        <w:rPr>
          <w:vertAlign w:val="subscript"/>
          <w:lang w:val="fi-FI"/>
        </w:rPr>
        <w:t>max</w:t>
      </w:r>
      <w:r w:rsidRPr="005727B1">
        <w:rPr>
          <w:lang w:val="fi-FI"/>
        </w:rPr>
        <w:t xml:space="preserve"> </w:t>
      </w:r>
      <w:r w:rsidR="00FE0B32" w:rsidRPr="005727B1">
        <w:rPr>
          <w:lang w:val="fi-FI"/>
        </w:rPr>
        <w:t xml:space="preserve">viivästyi </w:t>
      </w:r>
      <w:r w:rsidR="00E93151" w:rsidRPr="005727B1">
        <w:rPr>
          <w:lang w:val="fi-FI"/>
        </w:rPr>
        <w:t>1</w:t>
      </w:r>
      <w:r w:rsidR="0021512F" w:rsidRPr="005727B1">
        <w:rPr>
          <w:lang w:val="fi-FI"/>
        </w:rPr>
        <w:t> </w:t>
      </w:r>
      <w:r w:rsidRPr="005727B1">
        <w:rPr>
          <w:lang w:val="fi-FI"/>
        </w:rPr>
        <w:t xml:space="preserve">tunnista </w:t>
      </w:r>
      <w:r w:rsidR="00E93151" w:rsidRPr="005727B1">
        <w:rPr>
          <w:lang w:val="fi-FI"/>
        </w:rPr>
        <w:t>3</w:t>
      </w:r>
      <w:r w:rsidR="0021512F" w:rsidRPr="005727B1">
        <w:rPr>
          <w:lang w:val="fi-FI"/>
        </w:rPr>
        <w:t> </w:t>
      </w:r>
      <w:r w:rsidRPr="005727B1">
        <w:rPr>
          <w:lang w:val="fi-FI"/>
        </w:rPr>
        <w:t>tuntiin</w:t>
      </w:r>
      <w:r w:rsidR="00FE0B32" w:rsidRPr="005727B1">
        <w:rPr>
          <w:lang w:val="fi-FI"/>
        </w:rPr>
        <w:t>, kun atorvastatiinia annettiin yhdessä liraglutidin kanssa</w:t>
      </w:r>
      <w:r w:rsidRPr="005727B1">
        <w:rPr>
          <w:lang w:val="fi-FI"/>
        </w:rPr>
        <w:t>.</w:t>
      </w:r>
    </w:p>
    <w:p w14:paraId="12AB11E6" w14:textId="77777777" w:rsidR="00E65C69" w:rsidRPr="005727B1" w:rsidRDefault="00E65C69" w:rsidP="00E82047">
      <w:pPr>
        <w:widowControl w:val="0"/>
        <w:suppressAutoHyphens w:val="0"/>
        <w:rPr>
          <w:noProof w:val="0"/>
          <w:lang w:val="fi-FI"/>
        </w:rPr>
      </w:pPr>
    </w:p>
    <w:p w14:paraId="47DA5735" w14:textId="77777777" w:rsidR="00603630" w:rsidRDefault="00E65C69" w:rsidP="00E82047">
      <w:pPr>
        <w:widowControl w:val="0"/>
        <w:suppressAutoHyphens w:val="0"/>
        <w:rPr>
          <w:iCs/>
          <w:u w:val="single"/>
          <w:lang w:val="fi-FI"/>
        </w:rPr>
      </w:pPr>
      <w:r w:rsidRPr="009645C5">
        <w:rPr>
          <w:iCs/>
          <w:u w:val="single"/>
          <w:lang w:val="fi-FI"/>
        </w:rPr>
        <w:t>Griseofulviini</w:t>
      </w:r>
    </w:p>
    <w:p w14:paraId="1E505E01" w14:textId="77777777" w:rsidR="005322E7" w:rsidRPr="009645C5" w:rsidRDefault="005322E7" w:rsidP="00E82047">
      <w:pPr>
        <w:widowControl w:val="0"/>
        <w:suppressAutoHyphens w:val="0"/>
        <w:rPr>
          <w:iCs/>
          <w:u w:val="single"/>
          <w:lang w:val="fi-FI"/>
        </w:rPr>
      </w:pPr>
    </w:p>
    <w:p w14:paraId="0C33065C" w14:textId="77777777" w:rsidR="00E65C69" w:rsidRPr="005727B1" w:rsidRDefault="00E65C69" w:rsidP="00E82047">
      <w:pPr>
        <w:widowControl w:val="0"/>
        <w:suppressAutoHyphens w:val="0"/>
        <w:rPr>
          <w:lang w:val="fi-FI"/>
        </w:rPr>
      </w:pPr>
      <w:r w:rsidRPr="005727B1">
        <w:rPr>
          <w:lang w:val="fi-FI"/>
        </w:rPr>
        <w:t xml:space="preserve">Liraglutidi ei </w:t>
      </w:r>
      <w:r w:rsidR="008A2C38" w:rsidRPr="005727B1">
        <w:rPr>
          <w:lang w:val="fi-FI"/>
        </w:rPr>
        <w:t>mu</w:t>
      </w:r>
      <w:r w:rsidRPr="005727B1">
        <w:rPr>
          <w:lang w:val="fi-FI"/>
        </w:rPr>
        <w:t>uttanut griseofulviinin kokonaisaltistus</w:t>
      </w:r>
      <w:r w:rsidR="008A2C38" w:rsidRPr="005727B1">
        <w:rPr>
          <w:lang w:val="fi-FI"/>
        </w:rPr>
        <w:t>ta</w:t>
      </w:r>
      <w:r w:rsidRPr="005727B1">
        <w:rPr>
          <w:lang w:val="fi-FI"/>
        </w:rPr>
        <w:t xml:space="preserve"> 500 mg:n </w:t>
      </w:r>
      <w:r w:rsidR="008A2C38" w:rsidRPr="005727B1">
        <w:rPr>
          <w:lang w:val="fi-FI"/>
        </w:rPr>
        <w:t>griseofulviini</w:t>
      </w:r>
      <w:r w:rsidRPr="005727B1">
        <w:rPr>
          <w:lang w:val="fi-FI"/>
        </w:rPr>
        <w:t>kerta-annoksen jälkeen. Griseofulviinin C</w:t>
      </w:r>
      <w:r w:rsidRPr="005727B1">
        <w:rPr>
          <w:vertAlign w:val="subscript"/>
          <w:lang w:val="fi-FI"/>
        </w:rPr>
        <w:t>max</w:t>
      </w:r>
      <w:r w:rsidRPr="005727B1">
        <w:rPr>
          <w:lang w:val="fi-FI"/>
        </w:rPr>
        <w:t xml:space="preserve"> suureni 37</w:t>
      </w:r>
      <w:r w:rsidRPr="005727B1">
        <w:rPr>
          <w:sz w:val="20"/>
          <w:szCs w:val="20"/>
          <w:lang w:val="fi-FI"/>
        </w:rPr>
        <w:t> </w:t>
      </w:r>
      <w:r w:rsidRPr="005727B1">
        <w:rPr>
          <w:lang w:val="fi-FI"/>
        </w:rPr>
        <w:t>%</w:t>
      </w:r>
      <w:r w:rsidR="008A2C38" w:rsidRPr="005727B1">
        <w:rPr>
          <w:lang w:val="fi-FI"/>
        </w:rPr>
        <w:t>,</w:t>
      </w:r>
      <w:r w:rsidRPr="005727B1">
        <w:rPr>
          <w:lang w:val="fi-FI"/>
        </w:rPr>
        <w:t xml:space="preserve"> </w:t>
      </w:r>
      <w:r w:rsidR="00FE0B32" w:rsidRPr="005727B1">
        <w:rPr>
          <w:lang w:val="fi-FI"/>
        </w:rPr>
        <w:t>mediaani-</w:t>
      </w:r>
      <w:r w:rsidRPr="005727B1">
        <w:rPr>
          <w:lang w:val="fi-FI"/>
        </w:rPr>
        <w:t>t</w:t>
      </w:r>
      <w:r w:rsidRPr="005727B1">
        <w:rPr>
          <w:vertAlign w:val="subscript"/>
          <w:lang w:val="fi-FI"/>
        </w:rPr>
        <w:t>max</w:t>
      </w:r>
      <w:r w:rsidRPr="005727B1">
        <w:rPr>
          <w:lang w:val="fi-FI"/>
        </w:rPr>
        <w:t xml:space="preserve"> </w:t>
      </w:r>
      <w:r w:rsidR="008A2C38" w:rsidRPr="005727B1">
        <w:rPr>
          <w:lang w:val="fi-FI"/>
        </w:rPr>
        <w:t>e</w:t>
      </w:r>
      <w:r w:rsidRPr="005727B1">
        <w:rPr>
          <w:lang w:val="fi-FI"/>
        </w:rPr>
        <w:t>i muuttu</w:t>
      </w:r>
      <w:r w:rsidR="008A2C38" w:rsidRPr="005727B1">
        <w:rPr>
          <w:lang w:val="fi-FI"/>
        </w:rPr>
        <w:t>nut</w:t>
      </w:r>
      <w:r w:rsidRPr="005727B1">
        <w:rPr>
          <w:lang w:val="fi-FI"/>
        </w:rPr>
        <w:t xml:space="preserve">. Griseofulviinin </w:t>
      </w:r>
      <w:r w:rsidR="008A2C38" w:rsidRPr="005727B1">
        <w:rPr>
          <w:lang w:val="fi-FI"/>
        </w:rPr>
        <w:t>ja</w:t>
      </w:r>
      <w:r w:rsidRPr="005727B1">
        <w:rPr>
          <w:lang w:val="fi-FI"/>
        </w:rPr>
        <w:t xml:space="preserve"> muiden h</w:t>
      </w:r>
      <w:r w:rsidR="00FE0B32" w:rsidRPr="005727B1">
        <w:rPr>
          <w:lang w:val="fi-FI"/>
        </w:rPr>
        <w:t>eiko</w:t>
      </w:r>
      <w:r w:rsidRPr="005727B1">
        <w:rPr>
          <w:lang w:val="fi-FI"/>
        </w:rPr>
        <w:t xml:space="preserve">sti liukenevien ja </w:t>
      </w:r>
      <w:r w:rsidR="00BE79F9">
        <w:rPr>
          <w:lang w:val="fi-FI"/>
        </w:rPr>
        <w:t xml:space="preserve">solukalvoja </w:t>
      </w:r>
      <w:r w:rsidR="0021512F" w:rsidRPr="005727B1">
        <w:rPr>
          <w:lang w:val="fi-FI"/>
        </w:rPr>
        <w:t>hyvin</w:t>
      </w:r>
      <w:r w:rsidRPr="005727B1">
        <w:rPr>
          <w:lang w:val="fi-FI"/>
        </w:rPr>
        <w:t xml:space="preserve"> läpäisevien aineiden annoksia ei tarvitse muuttaa.</w:t>
      </w:r>
    </w:p>
    <w:p w14:paraId="1C87C187" w14:textId="77777777" w:rsidR="00E65C69" w:rsidRPr="005727B1" w:rsidRDefault="00E65C69" w:rsidP="00E82047">
      <w:pPr>
        <w:widowControl w:val="0"/>
        <w:suppressAutoHyphens w:val="0"/>
        <w:rPr>
          <w:noProof w:val="0"/>
          <w:lang w:val="fi-FI"/>
        </w:rPr>
      </w:pPr>
    </w:p>
    <w:p w14:paraId="1F18242C" w14:textId="77777777" w:rsidR="00603630" w:rsidRDefault="00E35BC1" w:rsidP="00E82047">
      <w:pPr>
        <w:widowControl w:val="0"/>
        <w:suppressAutoHyphens w:val="0"/>
        <w:rPr>
          <w:iCs/>
          <w:u w:val="single"/>
          <w:lang w:val="fi-FI"/>
        </w:rPr>
      </w:pPr>
      <w:r w:rsidRPr="009645C5">
        <w:rPr>
          <w:iCs/>
          <w:u w:val="single"/>
          <w:lang w:val="fi-FI"/>
        </w:rPr>
        <w:t>D</w:t>
      </w:r>
      <w:r w:rsidR="00E65C69" w:rsidRPr="009645C5">
        <w:rPr>
          <w:iCs/>
          <w:u w:val="single"/>
          <w:lang w:val="fi-FI"/>
        </w:rPr>
        <w:t>igoksiini</w:t>
      </w:r>
    </w:p>
    <w:p w14:paraId="7C307470" w14:textId="77777777" w:rsidR="005322E7" w:rsidRPr="009645C5" w:rsidRDefault="005322E7" w:rsidP="00E82047">
      <w:pPr>
        <w:widowControl w:val="0"/>
        <w:suppressAutoHyphens w:val="0"/>
        <w:rPr>
          <w:iCs/>
          <w:u w:val="single"/>
          <w:lang w:val="fi-FI"/>
        </w:rPr>
      </w:pPr>
    </w:p>
    <w:p w14:paraId="69EFDF53" w14:textId="77777777" w:rsidR="00E65C69" w:rsidRPr="005727B1" w:rsidRDefault="00E35BC1" w:rsidP="00E82047">
      <w:pPr>
        <w:widowControl w:val="0"/>
        <w:suppressAutoHyphens w:val="0"/>
        <w:rPr>
          <w:lang w:val="fi-FI"/>
        </w:rPr>
      </w:pPr>
      <w:r>
        <w:rPr>
          <w:lang w:val="fi-FI"/>
        </w:rPr>
        <w:t>Liraglutidi</w:t>
      </w:r>
      <w:r w:rsidR="00BE79F9">
        <w:rPr>
          <w:lang w:val="fi-FI"/>
        </w:rPr>
        <w:t>n a</w:t>
      </w:r>
      <w:r>
        <w:rPr>
          <w:lang w:val="fi-FI"/>
        </w:rPr>
        <w:t>n</w:t>
      </w:r>
      <w:r w:rsidR="00BE79F9">
        <w:rPr>
          <w:lang w:val="fi-FI"/>
        </w:rPr>
        <w:t>to</w:t>
      </w:r>
      <w:r>
        <w:rPr>
          <w:lang w:val="fi-FI"/>
        </w:rPr>
        <w:t xml:space="preserve"> d</w:t>
      </w:r>
      <w:r w:rsidR="00E65C69" w:rsidRPr="005727B1">
        <w:rPr>
          <w:lang w:val="fi-FI"/>
        </w:rPr>
        <w:t xml:space="preserve">igoksiinin </w:t>
      </w:r>
      <w:r w:rsidR="00BE79F9">
        <w:rPr>
          <w:lang w:val="fi-FI"/>
        </w:rPr>
        <w:t>(</w:t>
      </w:r>
      <w:r w:rsidR="00C00B82" w:rsidRPr="005727B1">
        <w:rPr>
          <w:lang w:val="fi-FI"/>
        </w:rPr>
        <w:t xml:space="preserve">kerta-annos </w:t>
      </w:r>
      <w:r w:rsidR="00E65C69" w:rsidRPr="005727B1">
        <w:rPr>
          <w:lang w:val="fi-FI"/>
        </w:rPr>
        <w:t>1 mg</w:t>
      </w:r>
      <w:r w:rsidR="00BE79F9">
        <w:rPr>
          <w:lang w:val="fi-FI"/>
        </w:rPr>
        <w:t>) kanssa</w:t>
      </w:r>
      <w:r w:rsidR="00E65C69" w:rsidRPr="005727B1">
        <w:rPr>
          <w:lang w:val="fi-FI"/>
        </w:rPr>
        <w:t xml:space="preserve"> </w:t>
      </w:r>
      <w:r w:rsidRPr="0002606D">
        <w:rPr>
          <w:lang w:val="fi-FI"/>
        </w:rPr>
        <w:t>johti</w:t>
      </w:r>
      <w:r>
        <w:rPr>
          <w:lang w:val="fi-FI"/>
        </w:rPr>
        <w:t xml:space="preserve"> </w:t>
      </w:r>
      <w:r w:rsidR="00E65C69" w:rsidRPr="005727B1">
        <w:rPr>
          <w:lang w:val="fi-FI"/>
        </w:rPr>
        <w:t>digoksiinin AUC-arvo</w:t>
      </w:r>
      <w:r w:rsidR="00480032">
        <w:rPr>
          <w:lang w:val="fi-FI"/>
        </w:rPr>
        <w:t>n pienentymiseen</w:t>
      </w:r>
      <w:r w:rsidR="00E65C69" w:rsidRPr="005727B1">
        <w:rPr>
          <w:lang w:val="fi-FI"/>
        </w:rPr>
        <w:t xml:space="preserve"> 16 %</w:t>
      </w:r>
      <w:r w:rsidR="00480032">
        <w:rPr>
          <w:lang w:val="fi-FI"/>
        </w:rPr>
        <w:t>:lla;</w:t>
      </w:r>
      <w:r w:rsidR="00E65C69" w:rsidRPr="005727B1">
        <w:rPr>
          <w:lang w:val="fi-FI"/>
        </w:rPr>
        <w:t xml:space="preserve"> C</w:t>
      </w:r>
      <w:r w:rsidR="00E65C69" w:rsidRPr="005727B1">
        <w:rPr>
          <w:vertAlign w:val="subscript"/>
          <w:lang w:val="fi-FI"/>
        </w:rPr>
        <w:t>max</w:t>
      </w:r>
      <w:r w:rsidR="00E65C69" w:rsidRPr="005727B1">
        <w:rPr>
          <w:lang w:val="fi-FI"/>
        </w:rPr>
        <w:t xml:space="preserve"> pieneni 31 %. </w:t>
      </w:r>
      <w:r w:rsidR="0002606D">
        <w:rPr>
          <w:lang w:val="fi-FI"/>
        </w:rPr>
        <w:t>D</w:t>
      </w:r>
      <w:r w:rsidR="00E65C69" w:rsidRPr="005727B1">
        <w:rPr>
          <w:lang w:val="fi-FI"/>
        </w:rPr>
        <w:t xml:space="preserve">igoksiinin </w:t>
      </w:r>
      <w:r w:rsidR="00AD3256" w:rsidRPr="005727B1">
        <w:rPr>
          <w:lang w:val="fi-FI"/>
        </w:rPr>
        <w:t>mediaani-</w:t>
      </w:r>
      <w:r w:rsidR="00E65C69" w:rsidRPr="005727B1">
        <w:rPr>
          <w:lang w:val="fi-FI"/>
        </w:rPr>
        <w:t>t</w:t>
      </w:r>
      <w:r w:rsidR="00E65C69" w:rsidRPr="005727B1">
        <w:rPr>
          <w:vertAlign w:val="subscript"/>
          <w:lang w:val="fi-FI"/>
        </w:rPr>
        <w:t>max</w:t>
      </w:r>
      <w:r w:rsidR="0002606D">
        <w:rPr>
          <w:lang w:val="fi-FI"/>
        </w:rPr>
        <w:t xml:space="preserve"> viivästyi</w:t>
      </w:r>
      <w:r w:rsidR="00E65C69" w:rsidRPr="005727B1">
        <w:rPr>
          <w:lang w:val="fi-FI"/>
        </w:rPr>
        <w:t xml:space="preserve"> 1 tunnista 1,5 tuntiin. Näiden tulosten perusteella digoksiinin annosta ei tarvitse muuttaa.</w:t>
      </w:r>
    </w:p>
    <w:p w14:paraId="3257700F" w14:textId="77777777" w:rsidR="00E35BC1" w:rsidRPr="005727B1" w:rsidRDefault="00E35BC1" w:rsidP="00E35BC1">
      <w:pPr>
        <w:widowControl w:val="0"/>
        <w:suppressAutoHyphens w:val="0"/>
        <w:rPr>
          <w:noProof w:val="0"/>
          <w:lang w:val="fi-FI"/>
        </w:rPr>
      </w:pPr>
    </w:p>
    <w:p w14:paraId="5F72C16B" w14:textId="77777777" w:rsidR="00E35BC1" w:rsidRDefault="00E35BC1" w:rsidP="00E35BC1">
      <w:pPr>
        <w:widowControl w:val="0"/>
        <w:suppressAutoHyphens w:val="0"/>
        <w:rPr>
          <w:iCs/>
          <w:u w:val="single"/>
          <w:lang w:val="fi-FI"/>
        </w:rPr>
      </w:pPr>
      <w:r w:rsidRPr="009645C5">
        <w:rPr>
          <w:iCs/>
          <w:u w:val="single"/>
          <w:lang w:val="fi-FI"/>
        </w:rPr>
        <w:t>Lisinopriili</w:t>
      </w:r>
    </w:p>
    <w:p w14:paraId="50731B22" w14:textId="77777777" w:rsidR="005322E7" w:rsidRPr="009645C5" w:rsidRDefault="005322E7" w:rsidP="00E35BC1">
      <w:pPr>
        <w:widowControl w:val="0"/>
        <w:suppressAutoHyphens w:val="0"/>
        <w:rPr>
          <w:iCs/>
          <w:u w:val="single"/>
          <w:lang w:val="fi-FI"/>
        </w:rPr>
      </w:pPr>
    </w:p>
    <w:p w14:paraId="6AE4CB74" w14:textId="77777777" w:rsidR="00E35BC1" w:rsidRPr="005727B1" w:rsidRDefault="00E35BC1" w:rsidP="00E35BC1">
      <w:pPr>
        <w:widowControl w:val="0"/>
        <w:suppressAutoHyphens w:val="0"/>
        <w:rPr>
          <w:lang w:val="fi-FI"/>
        </w:rPr>
      </w:pPr>
      <w:r w:rsidRPr="005727B1">
        <w:rPr>
          <w:lang w:val="fi-FI"/>
        </w:rPr>
        <w:t>L</w:t>
      </w:r>
      <w:r w:rsidR="000B0817">
        <w:rPr>
          <w:lang w:val="fi-FI"/>
        </w:rPr>
        <w:t>iraglutidin</w:t>
      </w:r>
      <w:r w:rsidR="00BE79F9">
        <w:rPr>
          <w:lang w:val="fi-FI"/>
        </w:rPr>
        <w:t xml:space="preserve"> anto</w:t>
      </w:r>
      <w:r w:rsidR="000B0817">
        <w:rPr>
          <w:lang w:val="fi-FI"/>
        </w:rPr>
        <w:t xml:space="preserve"> lisinopriilin </w:t>
      </w:r>
      <w:r w:rsidR="00BE79F9">
        <w:rPr>
          <w:lang w:val="fi-FI"/>
        </w:rPr>
        <w:t>(</w:t>
      </w:r>
      <w:r w:rsidR="000B0817">
        <w:rPr>
          <w:lang w:val="fi-FI"/>
        </w:rPr>
        <w:t>k</w:t>
      </w:r>
      <w:r w:rsidRPr="005727B1">
        <w:rPr>
          <w:lang w:val="fi-FI"/>
        </w:rPr>
        <w:t>erta-annos 20 mg</w:t>
      </w:r>
      <w:r w:rsidR="00BE79F9">
        <w:rPr>
          <w:lang w:val="fi-FI"/>
        </w:rPr>
        <w:t>) kanssa</w:t>
      </w:r>
      <w:r w:rsidR="000B0817">
        <w:rPr>
          <w:lang w:val="fi-FI"/>
        </w:rPr>
        <w:t xml:space="preserve"> </w:t>
      </w:r>
      <w:r w:rsidR="000B0817" w:rsidRPr="0002606D">
        <w:rPr>
          <w:lang w:val="fi-FI"/>
        </w:rPr>
        <w:t>johti</w:t>
      </w:r>
      <w:r w:rsidRPr="005727B1">
        <w:rPr>
          <w:lang w:val="fi-FI"/>
        </w:rPr>
        <w:t xml:space="preserve"> lisinopriilin AUC-arvo</w:t>
      </w:r>
      <w:r w:rsidR="000B0817">
        <w:rPr>
          <w:lang w:val="fi-FI"/>
        </w:rPr>
        <w:t>n pienentymiseen</w:t>
      </w:r>
      <w:r w:rsidRPr="005727B1">
        <w:rPr>
          <w:lang w:val="fi-FI"/>
        </w:rPr>
        <w:t xml:space="preserve"> 15 %</w:t>
      </w:r>
      <w:r w:rsidR="000B0817">
        <w:rPr>
          <w:lang w:val="fi-FI"/>
        </w:rPr>
        <w:t>:lla;</w:t>
      </w:r>
      <w:r w:rsidRPr="005727B1">
        <w:rPr>
          <w:lang w:val="fi-FI"/>
        </w:rPr>
        <w:t xml:space="preserve"> C</w:t>
      </w:r>
      <w:r w:rsidRPr="005727B1">
        <w:rPr>
          <w:vertAlign w:val="subscript"/>
          <w:lang w:val="fi-FI"/>
        </w:rPr>
        <w:t>max</w:t>
      </w:r>
      <w:r w:rsidRPr="005727B1">
        <w:rPr>
          <w:lang w:val="fi-FI"/>
        </w:rPr>
        <w:t xml:space="preserve"> pieneni 27 %</w:t>
      </w:r>
      <w:r w:rsidR="000B0817">
        <w:rPr>
          <w:lang w:val="fi-FI"/>
        </w:rPr>
        <w:t>.</w:t>
      </w:r>
      <w:r w:rsidRPr="005727B1">
        <w:rPr>
          <w:lang w:val="fi-FI"/>
        </w:rPr>
        <w:t xml:space="preserve"> Liraglutidi viivästytti lisinopriilin mediaani-t</w:t>
      </w:r>
      <w:r w:rsidRPr="005727B1">
        <w:rPr>
          <w:vertAlign w:val="subscript"/>
          <w:lang w:val="fi-FI"/>
        </w:rPr>
        <w:t>max</w:t>
      </w:r>
      <w:r w:rsidRPr="005727B1">
        <w:rPr>
          <w:lang w:val="fi-FI"/>
        </w:rPr>
        <w:t>:ia 6 tunnista 8 tuntiin. Näiden tulosten perusteella lisinopriilin annosta ei tarvitse muuttaa.</w:t>
      </w:r>
    </w:p>
    <w:p w14:paraId="665E14C1" w14:textId="77777777" w:rsidR="00E65C69" w:rsidRPr="005727B1" w:rsidRDefault="00E65C69" w:rsidP="00E82047">
      <w:pPr>
        <w:widowControl w:val="0"/>
        <w:suppressAutoHyphens w:val="0"/>
        <w:rPr>
          <w:noProof w:val="0"/>
          <w:lang w:val="fi-FI"/>
        </w:rPr>
      </w:pPr>
    </w:p>
    <w:p w14:paraId="424F1471" w14:textId="77777777" w:rsidR="00603630" w:rsidRDefault="00E65C69" w:rsidP="00E82047">
      <w:pPr>
        <w:widowControl w:val="0"/>
        <w:suppressAutoHyphens w:val="0"/>
        <w:rPr>
          <w:iCs/>
          <w:u w:val="single"/>
          <w:lang w:val="fi-FI"/>
        </w:rPr>
      </w:pPr>
      <w:r w:rsidRPr="009645C5">
        <w:rPr>
          <w:iCs/>
          <w:u w:val="single"/>
          <w:lang w:val="fi-FI"/>
        </w:rPr>
        <w:t>Suun kautta otettavat ehkäisyvalmisteet</w:t>
      </w:r>
    </w:p>
    <w:p w14:paraId="6ED01534" w14:textId="77777777" w:rsidR="005322E7" w:rsidRPr="009645C5" w:rsidRDefault="005322E7" w:rsidP="00E82047">
      <w:pPr>
        <w:widowControl w:val="0"/>
        <w:suppressAutoHyphens w:val="0"/>
        <w:rPr>
          <w:iCs/>
          <w:u w:val="single"/>
          <w:lang w:val="fi-FI"/>
        </w:rPr>
      </w:pPr>
    </w:p>
    <w:p w14:paraId="3FCA6A25" w14:textId="77777777" w:rsidR="00E65C69" w:rsidRPr="005727B1" w:rsidRDefault="00E65C69" w:rsidP="00E82047">
      <w:pPr>
        <w:widowControl w:val="0"/>
        <w:suppressAutoHyphens w:val="0"/>
        <w:rPr>
          <w:lang w:val="fi-FI"/>
        </w:rPr>
      </w:pPr>
      <w:r w:rsidRPr="005727B1">
        <w:rPr>
          <w:lang w:val="fi-FI"/>
        </w:rPr>
        <w:t>Liraglutidi pienensi etinyyliestradiolin C</w:t>
      </w:r>
      <w:r w:rsidRPr="005727B1">
        <w:rPr>
          <w:vertAlign w:val="subscript"/>
          <w:lang w:val="fi-FI"/>
        </w:rPr>
        <w:t>max</w:t>
      </w:r>
      <w:r w:rsidRPr="005727B1">
        <w:rPr>
          <w:lang w:val="fi-FI"/>
        </w:rPr>
        <w:t>-arvoa 12</w:t>
      </w:r>
      <w:r w:rsidRPr="005727B1">
        <w:rPr>
          <w:sz w:val="20"/>
          <w:szCs w:val="20"/>
          <w:lang w:val="fi-FI"/>
        </w:rPr>
        <w:t> </w:t>
      </w:r>
      <w:r w:rsidRPr="005727B1">
        <w:rPr>
          <w:lang w:val="fi-FI"/>
        </w:rPr>
        <w:t>% ja levonorgestreelin C</w:t>
      </w:r>
      <w:r w:rsidRPr="005727B1">
        <w:rPr>
          <w:vertAlign w:val="subscript"/>
          <w:lang w:val="fi-FI"/>
        </w:rPr>
        <w:t>max</w:t>
      </w:r>
      <w:r w:rsidRPr="005727B1">
        <w:rPr>
          <w:lang w:val="fi-FI"/>
        </w:rPr>
        <w:t xml:space="preserve">-arvoa 13 % </w:t>
      </w:r>
      <w:r w:rsidR="00842A21" w:rsidRPr="005727B1">
        <w:rPr>
          <w:lang w:val="fi-FI"/>
        </w:rPr>
        <w:t>ehkäisy</w:t>
      </w:r>
      <w:r w:rsidR="00865AB7" w:rsidRPr="005727B1">
        <w:rPr>
          <w:lang w:val="fi-FI"/>
        </w:rPr>
        <w:t>valmistee</w:t>
      </w:r>
      <w:r w:rsidR="00842A21" w:rsidRPr="005727B1">
        <w:rPr>
          <w:lang w:val="fi-FI"/>
        </w:rPr>
        <w:t xml:space="preserve">n </w:t>
      </w:r>
      <w:r w:rsidRPr="005727B1">
        <w:rPr>
          <w:lang w:val="fi-FI"/>
        </w:rPr>
        <w:t xml:space="preserve">kerta-annoksen jälkeen. Liraglutidi </w:t>
      </w:r>
      <w:r w:rsidR="00AD3256" w:rsidRPr="005727B1">
        <w:rPr>
          <w:lang w:val="fi-FI"/>
        </w:rPr>
        <w:t>viivästytt</w:t>
      </w:r>
      <w:r w:rsidRPr="005727B1">
        <w:rPr>
          <w:lang w:val="fi-FI"/>
        </w:rPr>
        <w:t xml:space="preserve">i kummankin aineen </w:t>
      </w:r>
      <w:r w:rsidR="00AD3256" w:rsidRPr="005727B1">
        <w:rPr>
          <w:lang w:val="fi-FI"/>
        </w:rPr>
        <w:t>t</w:t>
      </w:r>
      <w:r w:rsidRPr="005727B1">
        <w:rPr>
          <w:vertAlign w:val="subscript"/>
          <w:lang w:val="fi-FI"/>
        </w:rPr>
        <w:t>max</w:t>
      </w:r>
      <w:r w:rsidRPr="005727B1">
        <w:rPr>
          <w:lang w:val="fi-FI"/>
        </w:rPr>
        <w:t>-aikaa 1,5 h. Liraglutidilla ei ollut kliinisesti merkit</w:t>
      </w:r>
      <w:r w:rsidR="00BE79F9">
        <w:rPr>
          <w:lang w:val="fi-FI"/>
        </w:rPr>
        <w:t>se</w:t>
      </w:r>
      <w:r w:rsidRPr="005727B1">
        <w:rPr>
          <w:lang w:val="fi-FI"/>
        </w:rPr>
        <w:t xml:space="preserve">vää vaikutusta etinyyliestradiolin </w:t>
      </w:r>
      <w:r w:rsidR="00842A21" w:rsidRPr="005727B1">
        <w:rPr>
          <w:lang w:val="fi-FI"/>
        </w:rPr>
        <w:t>eikä myöskään</w:t>
      </w:r>
      <w:r w:rsidRPr="005727B1">
        <w:rPr>
          <w:lang w:val="fi-FI"/>
        </w:rPr>
        <w:t xml:space="preserve"> levonorgestreelin kokonaisaltistukseen. Liraglutidin samanaikaisen käytön ei siis o</w:t>
      </w:r>
      <w:r w:rsidR="00842A21" w:rsidRPr="005727B1">
        <w:rPr>
          <w:lang w:val="fi-FI"/>
        </w:rPr>
        <w:t>do</w:t>
      </w:r>
      <w:r w:rsidRPr="005727B1">
        <w:rPr>
          <w:lang w:val="fi-FI"/>
        </w:rPr>
        <w:t>teta vaikuttavan ehkäisyvalmisteiden tehoon.</w:t>
      </w:r>
    </w:p>
    <w:p w14:paraId="5356E9D4" w14:textId="77777777" w:rsidR="00E65C69" w:rsidRPr="005727B1" w:rsidRDefault="00E65C69" w:rsidP="00E82047">
      <w:pPr>
        <w:widowControl w:val="0"/>
        <w:suppressAutoHyphens w:val="0"/>
        <w:rPr>
          <w:noProof w:val="0"/>
          <w:lang w:val="fi-FI"/>
        </w:rPr>
      </w:pPr>
    </w:p>
    <w:p w14:paraId="4855426E" w14:textId="77777777" w:rsidR="00603630" w:rsidRDefault="00E65C69" w:rsidP="00E82047">
      <w:pPr>
        <w:widowControl w:val="0"/>
        <w:suppressAutoHyphens w:val="0"/>
        <w:rPr>
          <w:iCs/>
          <w:u w:val="single"/>
          <w:lang w:val="fi-FI"/>
        </w:rPr>
      </w:pPr>
      <w:r w:rsidRPr="009645C5">
        <w:rPr>
          <w:iCs/>
          <w:u w:val="single"/>
          <w:lang w:val="fi-FI"/>
        </w:rPr>
        <w:t>Insuliini</w:t>
      </w:r>
    </w:p>
    <w:p w14:paraId="09E25CB1" w14:textId="77777777" w:rsidR="005322E7" w:rsidRPr="009645C5" w:rsidRDefault="005322E7" w:rsidP="00E82047">
      <w:pPr>
        <w:widowControl w:val="0"/>
        <w:suppressAutoHyphens w:val="0"/>
        <w:rPr>
          <w:iCs/>
          <w:u w:val="single"/>
          <w:lang w:val="fi-FI"/>
        </w:rPr>
      </w:pPr>
    </w:p>
    <w:p w14:paraId="4C0AA6E6" w14:textId="14E98892" w:rsidR="00E65C69" w:rsidRDefault="003733BF" w:rsidP="00E82047">
      <w:pPr>
        <w:widowControl w:val="0"/>
        <w:suppressAutoHyphens w:val="0"/>
        <w:rPr>
          <w:lang w:val="fi-FI"/>
        </w:rPr>
      </w:pPr>
      <w:r>
        <w:rPr>
          <w:lang w:val="fi-FI"/>
        </w:rPr>
        <w:t xml:space="preserve">Liraglutidin ja detemirinsuliinin välillä ei todettu farmakokineettisiä eikä farmakodynaamisia yhteisvaikutuksia, </w:t>
      </w:r>
      <w:r w:rsidR="0069090C">
        <w:rPr>
          <w:lang w:val="fi-FI"/>
        </w:rPr>
        <w:t>kun detemirinsuliinia annosteltiin kerta-annoksena 0,5</w:t>
      </w:r>
      <w:r w:rsidR="00934371">
        <w:rPr>
          <w:lang w:val="fi-FI"/>
        </w:rPr>
        <w:t> </w:t>
      </w:r>
      <w:r w:rsidR="0069090C">
        <w:rPr>
          <w:lang w:val="fi-FI"/>
        </w:rPr>
        <w:t>U/kg tyypin 2 diabeetikoille, joiden liraglutidihoito annoksella 1,8</w:t>
      </w:r>
      <w:r w:rsidR="00934371">
        <w:rPr>
          <w:lang w:val="fi-FI"/>
        </w:rPr>
        <w:t> </w:t>
      </w:r>
      <w:r w:rsidR="0069090C">
        <w:rPr>
          <w:lang w:val="fi-FI"/>
        </w:rPr>
        <w:t>mg oli vakaassa tilassa.</w:t>
      </w:r>
    </w:p>
    <w:p w14:paraId="5E290368" w14:textId="667499BA" w:rsidR="00A353DB" w:rsidRDefault="00A353DB" w:rsidP="00E82047">
      <w:pPr>
        <w:widowControl w:val="0"/>
        <w:suppressAutoHyphens w:val="0"/>
        <w:rPr>
          <w:lang w:val="fi-FI"/>
        </w:rPr>
      </w:pPr>
    </w:p>
    <w:p w14:paraId="11B0F86A" w14:textId="5F52C782" w:rsidR="00A353DB" w:rsidRDefault="00A353DB" w:rsidP="00A353DB">
      <w:pPr>
        <w:widowControl w:val="0"/>
        <w:suppressAutoHyphens w:val="0"/>
        <w:rPr>
          <w:u w:val="single"/>
          <w:lang w:val="fi-FI"/>
        </w:rPr>
      </w:pPr>
      <w:r w:rsidRPr="00FE4379">
        <w:rPr>
          <w:u w:val="single"/>
          <w:lang w:val="fi-FI"/>
        </w:rPr>
        <w:t>Pediatriset potilaat</w:t>
      </w:r>
    </w:p>
    <w:p w14:paraId="05BCA10B" w14:textId="77777777" w:rsidR="0020716B" w:rsidRPr="00FE4379" w:rsidRDefault="0020716B" w:rsidP="00A353DB">
      <w:pPr>
        <w:widowControl w:val="0"/>
        <w:suppressAutoHyphens w:val="0"/>
        <w:rPr>
          <w:u w:val="single"/>
          <w:lang w:val="fi-FI"/>
        </w:rPr>
      </w:pPr>
    </w:p>
    <w:p w14:paraId="223A5275" w14:textId="14902DB8" w:rsidR="00A353DB" w:rsidRPr="005727B1" w:rsidRDefault="0020716B" w:rsidP="00E82047">
      <w:pPr>
        <w:widowControl w:val="0"/>
        <w:suppressAutoHyphens w:val="0"/>
        <w:rPr>
          <w:lang w:val="fi-FI"/>
        </w:rPr>
      </w:pPr>
      <w:r w:rsidRPr="00887D61">
        <w:rPr>
          <w:szCs w:val="22"/>
          <w:lang w:val="fi-FI"/>
        </w:rPr>
        <w:t>Yhteisvaikutuksia on tutkittu vain aikuisill</w:t>
      </w:r>
      <w:r w:rsidR="00CF3496">
        <w:rPr>
          <w:szCs w:val="22"/>
          <w:lang w:val="fi-FI"/>
        </w:rPr>
        <w:t>e</w:t>
      </w:r>
      <w:r w:rsidRPr="00887D61">
        <w:rPr>
          <w:szCs w:val="22"/>
          <w:lang w:val="fi-FI"/>
        </w:rPr>
        <w:t xml:space="preserve"> tehdyissä tutkimuksissa</w:t>
      </w:r>
      <w:r>
        <w:rPr>
          <w:szCs w:val="22"/>
          <w:lang w:val="fi-FI"/>
        </w:rPr>
        <w:t>.</w:t>
      </w:r>
    </w:p>
    <w:p w14:paraId="34CCB692" w14:textId="77777777" w:rsidR="0020716B" w:rsidRPr="005727B1" w:rsidRDefault="0020716B">
      <w:pPr>
        <w:widowControl w:val="0"/>
        <w:suppressAutoHyphens w:val="0"/>
        <w:rPr>
          <w:noProof w:val="0"/>
          <w:lang w:val="fi-FI"/>
        </w:rPr>
      </w:pPr>
    </w:p>
    <w:p w14:paraId="6F2DD57A" w14:textId="77777777" w:rsidR="00E65C69" w:rsidRPr="005727B1" w:rsidRDefault="00E65C69" w:rsidP="00E82047">
      <w:pPr>
        <w:widowControl w:val="0"/>
        <w:suppressAutoHyphens w:val="0"/>
        <w:ind w:left="567" w:hanging="567"/>
        <w:rPr>
          <w:lang w:val="fi-FI"/>
        </w:rPr>
      </w:pPr>
      <w:r w:rsidRPr="005727B1">
        <w:rPr>
          <w:b/>
          <w:bCs/>
          <w:lang w:val="fi-FI"/>
        </w:rPr>
        <w:t>4.6</w:t>
      </w:r>
      <w:r w:rsidRPr="005727B1">
        <w:rPr>
          <w:b/>
          <w:bCs/>
          <w:lang w:val="fi-FI"/>
        </w:rPr>
        <w:tab/>
      </w:r>
      <w:r w:rsidR="00934371">
        <w:rPr>
          <w:b/>
          <w:bCs/>
          <w:lang w:val="fi-FI"/>
        </w:rPr>
        <w:t>Hedelmällisyys</w:t>
      </w:r>
      <w:r w:rsidR="00D86A32">
        <w:rPr>
          <w:b/>
          <w:bCs/>
          <w:lang w:val="fi-FI"/>
        </w:rPr>
        <w:t>, r</w:t>
      </w:r>
      <w:r w:rsidRPr="005727B1">
        <w:rPr>
          <w:b/>
          <w:bCs/>
          <w:lang w:val="fi-FI"/>
        </w:rPr>
        <w:t>askaus ja imetys</w:t>
      </w:r>
    </w:p>
    <w:p w14:paraId="4C63A387" w14:textId="77777777" w:rsidR="00E65C69" w:rsidRPr="005727B1" w:rsidRDefault="00E65C69" w:rsidP="00E82047">
      <w:pPr>
        <w:widowControl w:val="0"/>
        <w:suppressAutoHyphens w:val="0"/>
        <w:rPr>
          <w:noProof w:val="0"/>
          <w:lang w:val="fi-FI"/>
        </w:rPr>
      </w:pPr>
    </w:p>
    <w:p w14:paraId="258555C6" w14:textId="77777777" w:rsidR="00E65C69" w:rsidRDefault="00E65C69" w:rsidP="00E82047">
      <w:pPr>
        <w:widowControl w:val="0"/>
        <w:suppressAutoHyphens w:val="0"/>
        <w:rPr>
          <w:u w:val="single"/>
          <w:lang w:val="fi-FI"/>
        </w:rPr>
      </w:pPr>
      <w:r w:rsidRPr="005727B1">
        <w:rPr>
          <w:u w:val="single"/>
          <w:lang w:val="fi-FI"/>
        </w:rPr>
        <w:t>Raskaus</w:t>
      </w:r>
    </w:p>
    <w:p w14:paraId="07385DB5" w14:textId="77777777" w:rsidR="008652CD" w:rsidRPr="005727B1" w:rsidRDefault="008652CD" w:rsidP="00E82047">
      <w:pPr>
        <w:widowControl w:val="0"/>
        <w:suppressAutoHyphens w:val="0"/>
        <w:rPr>
          <w:u w:val="single"/>
          <w:lang w:val="fi-FI"/>
        </w:rPr>
      </w:pPr>
    </w:p>
    <w:p w14:paraId="186F94E4" w14:textId="77777777" w:rsidR="00E65C69" w:rsidRPr="005727B1" w:rsidRDefault="00AD3256" w:rsidP="00E82047">
      <w:pPr>
        <w:widowControl w:val="0"/>
        <w:suppressAutoHyphens w:val="0"/>
        <w:rPr>
          <w:lang w:val="fi-FI"/>
        </w:rPr>
      </w:pPr>
      <w:r w:rsidRPr="005727B1">
        <w:rPr>
          <w:lang w:val="fi-FI"/>
        </w:rPr>
        <w:t xml:space="preserve">Ei ole olemassa tarkkoja tietoja </w:t>
      </w:r>
      <w:r w:rsidR="008652CD">
        <w:rPr>
          <w:lang w:val="fi-FI"/>
        </w:rPr>
        <w:t>liraglutidin</w:t>
      </w:r>
      <w:r w:rsidR="00E65C69" w:rsidRPr="005727B1">
        <w:rPr>
          <w:lang w:val="fi-FI"/>
        </w:rPr>
        <w:t xml:space="preserve"> </w:t>
      </w:r>
      <w:r w:rsidRPr="005727B1">
        <w:rPr>
          <w:lang w:val="fi-FI"/>
        </w:rPr>
        <w:t>käytöstä</w:t>
      </w:r>
      <w:r w:rsidR="00E65C69" w:rsidRPr="005727B1">
        <w:rPr>
          <w:lang w:val="fi-FI"/>
        </w:rPr>
        <w:t xml:space="preserve"> raskaana olevi</w:t>
      </w:r>
      <w:r w:rsidRPr="005727B1">
        <w:rPr>
          <w:lang w:val="fi-FI"/>
        </w:rPr>
        <w:t>lle</w:t>
      </w:r>
      <w:r w:rsidR="00E65C69" w:rsidRPr="005727B1">
        <w:rPr>
          <w:lang w:val="fi-FI"/>
        </w:rPr>
        <w:t xml:space="preserve"> naisi</w:t>
      </w:r>
      <w:r w:rsidRPr="005727B1">
        <w:rPr>
          <w:lang w:val="fi-FI"/>
        </w:rPr>
        <w:t>lle</w:t>
      </w:r>
      <w:r w:rsidR="00E65C69" w:rsidRPr="005727B1">
        <w:rPr>
          <w:lang w:val="fi-FI"/>
        </w:rPr>
        <w:t xml:space="preserve">. Eläinkokeet ovat osoittaneet </w:t>
      </w:r>
      <w:r w:rsidRPr="005727B1">
        <w:rPr>
          <w:lang w:val="fi-FI"/>
        </w:rPr>
        <w:t>reproduktiivista</w:t>
      </w:r>
      <w:r w:rsidR="00E65C69" w:rsidRPr="005727B1">
        <w:rPr>
          <w:lang w:val="fi-FI"/>
        </w:rPr>
        <w:t xml:space="preserve"> toksisuutta (ks</w:t>
      </w:r>
      <w:r w:rsidRPr="005727B1">
        <w:rPr>
          <w:lang w:val="fi-FI"/>
        </w:rPr>
        <w:t>.</w:t>
      </w:r>
      <w:r w:rsidR="00E65C69" w:rsidRPr="005727B1">
        <w:rPr>
          <w:lang w:val="fi-FI"/>
        </w:rPr>
        <w:t xml:space="preserve"> kohta 5.3). Mahdollista </w:t>
      </w:r>
      <w:r w:rsidRPr="005727B1">
        <w:rPr>
          <w:lang w:val="fi-FI"/>
        </w:rPr>
        <w:t>riskiä</w:t>
      </w:r>
      <w:r w:rsidR="00E65C69" w:rsidRPr="005727B1">
        <w:rPr>
          <w:lang w:val="fi-FI"/>
        </w:rPr>
        <w:t xml:space="preserve"> ihmisille ei t</w:t>
      </w:r>
      <w:r w:rsidRPr="005727B1">
        <w:rPr>
          <w:lang w:val="fi-FI"/>
        </w:rPr>
        <w:t>unneta</w:t>
      </w:r>
      <w:r w:rsidR="00E65C69" w:rsidRPr="005727B1">
        <w:rPr>
          <w:lang w:val="fi-FI"/>
        </w:rPr>
        <w:t>.</w:t>
      </w:r>
    </w:p>
    <w:p w14:paraId="0BAFA1C8" w14:textId="77777777" w:rsidR="00E65C69" w:rsidRPr="005727B1" w:rsidRDefault="00E65C69" w:rsidP="00E82047">
      <w:pPr>
        <w:widowControl w:val="0"/>
        <w:suppressAutoHyphens w:val="0"/>
        <w:rPr>
          <w:noProof w:val="0"/>
          <w:lang w:val="fi-FI"/>
        </w:rPr>
      </w:pPr>
    </w:p>
    <w:p w14:paraId="6BDE3CE9" w14:textId="77777777" w:rsidR="00E65C69" w:rsidRPr="005727B1" w:rsidRDefault="008652CD" w:rsidP="00E82047">
      <w:pPr>
        <w:widowControl w:val="0"/>
        <w:suppressAutoHyphens w:val="0"/>
        <w:rPr>
          <w:lang w:val="fi-FI"/>
        </w:rPr>
      </w:pPr>
      <w:r>
        <w:rPr>
          <w:lang w:val="fi-FI"/>
        </w:rPr>
        <w:t>Liraglutidia</w:t>
      </w:r>
      <w:r w:rsidR="00E65C69" w:rsidRPr="005727B1">
        <w:rPr>
          <w:lang w:val="fi-FI"/>
        </w:rPr>
        <w:t xml:space="preserve"> ei tule käyttää raskauden aikana, ja insuliini</w:t>
      </w:r>
      <w:r w:rsidR="00AD3256" w:rsidRPr="005727B1">
        <w:rPr>
          <w:lang w:val="fi-FI"/>
        </w:rPr>
        <w:t>n</w:t>
      </w:r>
      <w:r w:rsidR="00E65C69" w:rsidRPr="005727B1">
        <w:rPr>
          <w:lang w:val="fi-FI"/>
        </w:rPr>
        <w:t xml:space="preserve"> </w:t>
      </w:r>
      <w:r w:rsidR="00AD3256" w:rsidRPr="005727B1">
        <w:rPr>
          <w:lang w:val="fi-FI"/>
        </w:rPr>
        <w:t xml:space="preserve">käyttöä </w:t>
      </w:r>
      <w:r w:rsidR="00E65C69" w:rsidRPr="005727B1">
        <w:rPr>
          <w:lang w:val="fi-FI"/>
        </w:rPr>
        <w:t>suositellaan sen sijaan. Jos potilas suunnittelee raska</w:t>
      </w:r>
      <w:r w:rsidR="00C8083E" w:rsidRPr="005727B1">
        <w:rPr>
          <w:lang w:val="fi-FI"/>
        </w:rPr>
        <w:t>ut</w:t>
      </w:r>
      <w:r w:rsidR="00E65C69" w:rsidRPr="005727B1">
        <w:rPr>
          <w:lang w:val="fi-FI"/>
        </w:rPr>
        <w:t>ta tai tulee raskaaksi, Victoza-</w:t>
      </w:r>
      <w:r w:rsidR="007B57BC" w:rsidRPr="005727B1">
        <w:rPr>
          <w:lang w:val="fi-FI"/>
        </w:rPr>
        <w:t>hoito</w:t>
      </w:r>
      <w:r w:rsidR="00E65C69" w:rsidRPr="005727B1">
        <w:rPr>
          <w:lang w:val="fi-FI"/>
        </w:rPr>
        <w:t xml:space="preserve"> tulee lopettaa.</w:t>
      </w:r>
    </w:p>
    <w:p w14:paraId="47D3ACE2" w14:textId="77777777" w:rsidR="00E65C69" w:rsidRPr="005727B1" w:rsidRDefault="00E65C69" w:rsidP="00E82047">
      <w:pPr>
        <w:widowControl w:val="0"/>
        <w:suppressAutoHyphens w:val="0"/>
        <w:rPr>
          <w:noProof w:val="0"/>
          <w:lang w:val="fi-FI"/>
        </w:rPr>
      </w:pPr>
    </w:p>
    <w:p w14:paraId="1E9C25DB" w14:textId="77777777" w:rsidR="00E65C69" w:rsidRDefault="00E65C69" w:rsidP="00E82047">
      <w:pPr>
        <w:widowControl w:val="0"/>
        <w:suppressAutoHyphens w:val="0"/>
        <w:rPr>
          <w:u w:val="single"/>
          <w:lang w:val="fi-FI"/>
        </w:rPr>
      </w:pPr>
      <w:r w:rsidRPr="005727B1">
        <w:rPr>
          <w:u w:val="single"/>
          <w:lang w:val="fi-FI"/>
        </w:rPr>
        <w:t>Imet</w:t>
      </w:r>
      <w:r w:rsidR="00E84D14">
        <w:rPr>
          <w:u w:val="single"/>
          <w:lang w:val="fi-FI"/>
        </w:rPr>
        <w:t>ys</w:t>
      </w:r>
    </w:p>
    <w:p w14:paraId="67650E89" w14:textId="77777777" w:rsidR="008652CD" w:rsidRPr="005727B1" w:rsidRDefault="008652CD" w:rsidP="00E82047">
      <w:pPr>
        <w:widowControl w:val="0"/>
        <w:suppressAutoHyphens w:val="0"/>
        <w:rPr>
          <w:u w:val="single"/>
          <w:lang w:val="fi-FI"/>
        </w:rPr>
      </w:pPr>
    </w:p>
    <w:p w14:paraId="2AEB7EA7" w14:textId="77777777" w:rsidR="00E65C69" w:rsidRDefault="00E65C69" w:rsidP="00E82047">
      <w:pPr>
        <w:widowControl w:val="0"/>
        <w:suppressAutoHyphens w:val="0"/>
        <w:rPr>
          <w:lang w:val="fi-FI"/>
        </w:rPr>
      </w:pPr>
      <w:r w:rsidRPr="005727B1">
        <w:rPr>
          <w:lang w:val="fi-FI"/>
        </w:rPr>
        <w:t xml:space="preserve">Ei tiedetä, erittyykö liraglutidi äidinmaitoon. Eläinkokeissa liraglutidin ja sitä rakenteellisesti muistuttavien metaboliittien siirtyminen äidinmaitoon on ollut vähäistä. Imeväisikäisillä rotanpoikasilla tehdyissä </w:t>
      </w:r>
      <w:r w:rsidR="00CA280C" w:rsidRPr="005727B1">
        <w:rPr>
          <w:lang w:val="fi-FI"/>
        </w:rPr>
        <w:t>pr</w:t>
      </w:r>
      <w:r w:rsidRPr="005727B1">
        <w:rPr>
          <w:lang w:val="fi-FI"/>
        </w:rPr>
        <w:t xml:space="preserve">ekliinisissä tutkimuksissa on todettu hoitoon liittyvää </w:t>
      </w:r>
      <w:r w:rsidR="00865AB7" w:rsidRPr="005727B1">
        <w:rPr>
          <w:lang w:val="fi-FI"/>
        </w:rPr>
        <w:t xml:space="preserve">neonataalivaiheen </w:t>
      </w:r>
      <w:r w:rsidRPr="005727B1">
        <w:rPr>
          <w:lang w:val="fi-FI"/>
        </w:rPr>
        <w:t>kasvun hidastumista (ks</w:t>
      </w:r>
      <w:r w:rsidR="00F96A02" w:rsidRPr="005727B1">
        <w:rPr>
          <w:lang w:val="fi-FI"/>
        </w:rPr>
        <w:t>.</w:t>
      </w:r>
      <w:r w:rsidRPr="005727B1">
        <w:rPr>
          <w:lang w:val="fi-FI"/>
        </w:rPr>
        <w:t xml:space="preserve"> kohta 5.3). Kokemuksen puutteen vuoksi Victoza</w:t>
      </w:r>
      <w:r w:rsidR="00CA280C" w:rsidRPr="005727B1">
        <w:rPr>
          <w:lang w:val="fi-FI"/>
        </w:rPr>
        <w:t>-valmistett</w:t>
      </w:r>
      <w:r w:rsidRPr="005727B1">
        <w:rPr>
          <w:lang w:val="fi-FI"/>
        </w:rPr>
        <w:t>a ei tule käyttää imetyksen aikana.</w:t>
      </w:r>
    </w:p>
    <w:p w14:paraId="2766A130" w14:textId="77777777" w:rsidR="00D86A32" w:rsidRDefault="00D86A32" w:rsidP="00E82047">
      <w:pPr>
        <w:widowControl w:val="0"/>
        <w:suppressAutoHyphens w:val="0"/>
        <w:rPr>
          <w:lang w:val="fi-FI"/>
        </w:rPr>
      </w:pPr>
    </w:p>
    <w:p w14:paraId="27428415" w14:textId="77777777" w:rsidR="00D86A32" w:rsidRDefault="00D86A32" w:rsidP="00E82047">
      <w:pPr>
        <w:widowControl w:val="0"/>
        <w:suppressAutoHyphens w:val="0"/>
        <w:rPr>
          <w:u w:val="single"/>
          <w:lang w:val="fi-FI"/>
        </w:rPr>
      </w:pPr>
      <w:r w:rsidRPr="00DB02F4">
        <w:rPr>
          <w:u w:val="single"/>
          <w:lang w:val="fi-FI"/>
        </w:rPr>
        <w:t>Hedelmällisyys</w:t>
      </w:r>
    </w:p>
    <w:p w14:paraId="3DD1E4B5" w14:textId="77777777" w:rsidR="008652CD" w:rsidRPr="00DB02F4" w:rsidRDefault="008652CD" w:rsidP="00E82047">
      <w:pPr>
        <w:widowControl w:val="0"/>
        <w:suppressAutoHyphens w:val="0"/>
        <w:rPr>
          <w:u w:val="single"/>
          <w:lang w:val="fi-FI"/>
        </w:rPr>
      </w:pPr>
    </w:p>
    <w:p w14:paraId="383FCDBE" w14:textId="77777777" w:rsidR="00D86A32" w:rsidRPr="005727B1" w:rsidRDefault="00D86A32" w:rsidP="00E82047">
      <w:pPr>
        <w:widowControl w:val="0"/>
        <w:suppressAutoHyphens w:val="0"/>
        <w:rPr>
          <w:lang w:val="fi-FI"/>
        </w:rPr>
      </w:pPr>
      <w:r>
        <w:rPr>
          <w:lang w:val="fi-FI"/>
        </w:rPr>
        <w:t>Lukuunottamatta hienoista vähenemistä</w:t>
      </w:r>
      <w:r w:rsidR="00DB02F4">
        <w:rPr>
          <w:lang w:val="fi-FI"/>
        </w:rPr>
        <w:t xml:space="preserve"> elävien sikiöiden lukumäärässä</w:t>
      </w:r>
      <w:r>
        <w:rPr>
          <w:lang w:val="fi-FI"/>
        </w:rPr>
        <w:t>, eläinkokeet eivät osoittaneet haitallisia vaikutuksia hedelmällisyyteen.</w:t>
      </w:r>
    </w:p>
    <w:p w14:paraId="02C4D1A3" w14:textId="77777777" w:rsidR="00E65C69" w:rsidRPr="005727B1" w:rsidRDefault="00E65C69" w:rsidP="00E82047">
      <w:pPr>
        <w:widowControl w:val="0"/>
        <w:suppressAutoHyphens w:val="0"/>
        <w:rPr>
          <w:noProof w:val="0"/>
          <w:lang w:val="fi-FI"/>
        </w:rPr>
      </w:pPr>
    </w:p>
    <w:p w14:paraId="53AB04FF" w14:textId="01F006E6" w:rsidR="00E65C69" w:rsidRPr="005727B1" w:rsidRDefault="00E65C69" w:rsidP="00E82047">
      <w:pPr>
        <w:widowControl w:val="0"/>
        <w:suppressAutoHyphens w:val="0"/>
        <w:ind w:left="567" w:hanging="567"/>
        <w:rPr>
          <w:lang w:val="fi-FI"/>
        </w:rPr>
      </w:pPr>
      <w:r w:rsidRPr="005727B1">
        <w:rPr>
          <w:b/>
          <w:bCs/>
          <w:lang w:val="fi-FI"/>
        </w:rPr>
        <w:t>4.7</w:t>
      </w:r>
      <w:r w:rsidRPr="005727B1">
        <w:rPr>
          <w:b/>
          <w:bCs/>
          <w:lang w:val="fi-FI"/>
        </w:rPr>
        <w:tab/>
        <w:t>Vaikutus ajokykyyn ja koneidenkäyttökykyyn</w:t>
      </w:r>
    </w:p>
    <w:p w14:paraId="62EB9FFA" w14:textId="77777777" w:rsidR="00E65C69" w:rsidRPr="005727B1" w:rsidRDefault="00E65C69" w:rsidP="00E82047">
      <w:pPr>
        <w:widowControl w:val="0"/>
        <w:suppressAutoHyphens w:val="0"/>
        <w:rPr>
          <w:noProof w:val="0"/>
          <w:lang w:val="fi-FI"/>
        </w:rPr>
      </w:pPr>
    </w:p>
    <w:p w14:paraId="04651589" w14:textId="70455475" w:rsidR="00E84D14" w:rsidRDefault="00E84D14" w:rsidP="00E82047">
      <w:pPr>
        <w:widowControl w:val="0"/>
        <w:suppressAutoHyphens w:val="0"/>
        <w:rPr>
          <w:lang w:val="fi-FI"/>
        </w:rPr>
      </w:pPr>
      <w:r>
        <w:rPr>
          <w:lang w:val="fi-FI"/>
        </w:rPr>
        <w:t>Victoza-valmisteella ei ole haitallista vaikutusta</w:t>
      </w:r>
      <w:r w:rsidR="00E65C69" w:rsidRPr="005727B1">
        <w:rPr>
          <w:lang w:val="fi-FI"/>
        </w:rPr>
        <w:t xml:space="preserve"> ajokykyyn </w:t>
      </w:r>
      <w:r>
        <w:rPr>
          <w:lang w:val="fi-FI"/>
        </w:rPr>
        <w:t>ja</w:t>
      </w:r>
      <w:r w:rsidR="00E65C69" w:rsidRPr="005727B1">
        <w:rPr>
          <w:lang w:val="fi-FI"/>
        </w:rPr>
        <w:t xml:space="preserve"> koneidenkäyttökykyyn.</w:t>
      </w:r>
    </w:p>
    <w:p w14:paraId="34F7E8D6" w14:textId="77777777" w:rsidR="00E65C69" w:rsidRPr="005727B1" w:rsidRDefault="00E65C69" w:rsidP="00E82047">
      <w:pPr>
        <w:widowControl w:val="0"/>
        <w:suppressAutoHyphens w:val="0"/>
        <w:rPr>
          <w:lang w:val="fi-FI"/>
        </w:rPr>
      </w:pPr>
      <w:r w:rsidRPr="005727B1">
        <w:rPr>
          <w:lang w:val="fi-FI"/>
        </w:rPr>
        <w:t xml:space="preserve">Potilaita tulee neuvoa </w:t>
      </w:r>
      <w:r w:rsidR="0067300A" w:rsidRPr="005727B1">
        <w:rPr>
          <w:lang w:val="fi-FI"/>
        </w:rPr>
        <w:t>ryhtymää</w:t>
      </w:r>
      <w:r w:rsidRPr="005727B1">
        <w:rPr>
          <w:lang w:val="fi-FI"/>
        </w:rPr>
        <w:t>n varotoimi</w:t>
      </w:r>
      <w:r w:rsidR="0067300A" w:rsidRPr="005727B1">
        <w:rPr>
          <w:lang w:val="fi-FI"/>
        </w:rPr>
        <w:t>in</w:t>
      </w:r>
      <w:r w:rsidRPr="005727B1">
        <w:rPr>
          <w:lang w:val="fi-FI"/>
        </w:rPr>
        <w:t xml:space="preserve"> hypoglykemian välttämiseksi </w:t>
      </w:r>
      <w:r w:rsidR="00F96A02" w:rsidRPr="005727B1">
        <w:rPr>
          <w:lang w:val="fi-FI"/>
        </w:rPr>
        <w:t xml:space="preserve">autoa </w:t>
      </w:r>
      <w:r w:rsidRPr="005727B1">
        <w:rPr>
          <w:lang w:val="fi-FI"/>
        </w:rPr>
        <w:t>aj</w:t>
      </w:r>
      <w:r w:rsidR="00BE79F9">
        <w:rPr>
          <w:lang w:val="fi-FI"/>
        </w:rPr>
        <w:t>ettaessa</w:t>
      </w:r>
      <w:r w:rsidRPr="005727B1">
        <w:rPr>
          <w:lang w:val="fi-FI"/>
        </w:rPr>
        <w:t xml:space="preserve"> ja </w:t>
      </w:r>
      <w:r w:rsidR="00F96A02" w:rsidRPr="005727B1">
        <w:rPr>
          <w:lang w:val="fi-FI"/>
        </w:rPr>
        <w:t xml:space="preserve">koneita </w:t>
      </w:r>
      <w:r w:rsidRPr="005727B1">
        <w:rPr>
          <w:lang w:val="fi-FI"/>
        </w:rPr>
        <w:t>käyttäessä</w:t>
      </w:r>
      <w:r w:rsidR="00BE79F9">
        <w:rPr>
          <w:lang w:val="fi-FI"/>
        </w:rPr>
        <w:t xml:space="preserve">. Erityisen tärkeää tämä on silloin, </w:t>
      </w:r>
      <w:r w:rsidRPr="005727B1">
        <w:rPr>
          <w:lang w:val="fi-FI"/>
        </w:rPr>
        <w:t>kun Victoza</w:t>
      </w:r>
      <w:r w:rsidR="00CA280C" w:rsidRPr="005727B1">
        <w:rPr>
          <w:lang w:val="fi-FI"/>
        </w:rPr>
        <w:t>-valmistett</w:t>
      </w:r>
      <w:r w:rsidRPr="005727B1">
        <w:rPr>
          <w:lang w:val="fi-FI"/>
        </w:rPr>
        <w:t>a käytetään yhdessä sulfonyyliurean</w:t>
      </w:r>
      <w:r w:rsidR="00BB5211">
        <w:rPr>
          <w:lang w:val="fi-FI"/>
        </w:rPr>
        <w:t xml:space="preserve"> tai insuliinin</w:t>
      </w:r>
      <w:r w:rsidRPr="005727B1">
        <w:rPr>
          <w:lang w:val="fi-FI"/>
        </w:rPr>
        <w:t xml:space="preserve"> kanssa.</w:t>
      </w:r>
    </w:p>
    <w:p w14:paraId="25AC18D5" w14:textId="77777777" w:rsidR="00E65C69" w:rsidRPr="005727B1" w:rsidRDefault="00E65C69" w:rsidP="00E82047">
      <w:pPr>
        <w:widowControl w:val="0"/>
        <w:suppressAutoHyphens w:val="0"/>
        <w:rPr>
          <w:noProof w:val="0"/>
          <w:lang w:val="fi-FI"/>
        </w:rPr>
      </w:pPr>
    </w:p>
    <w:p w14:paraId="56417AF8" w14:textId="77777777" w:rsidR="00E65C69" w:rsidRPr="005727B1" w:rsidRDefault="00E65C69" w:rsidP="00E82047">
      <w:pPr>
        <w:widowControl w:val="0"/>
        <w:suppressAutoHyphens w:val="0"/>
        <w:rPr>
          <w:b/>
          <w:bCs/>
          <w:lang w:val="fi-FI"/>
        </w:rPr>
      </w:pPr>
      <w:r w:rsidRPr="005727B1">
        <w:rPr>
          <w:b/>
          <w:bCs/>
          <w:lang w:val="fi-FI"/>
        </w:rPr>
        <w:t>4.8</w:t>
      </w:r>
      <w:r w:rsidRPr="005727B1">
        <w:rPr>
          <w:b/>
          <w:bCs/>
          <w:lang w:val="fi-FI"/>
        </w:rPr>
        <w:tab/>
        <w:t>Haittavaikutukset</w:t>
      </w:r>
    </w:p>
    <w:p w14:paraId="291762E6" w14:textId="77777777" w:rsidR="00E65C69" w:rsidRPr="005727B1" w:rsidRDefault="00E65C69" w:rsidP="00E82047">
      <w:pPr>
        <w:widowControl w:val="0"/>
        <w:suppressAutoHyphens w:val="0"/>
        <w:rPr>
          <w:noProof w:val="0"/>
          <w:lang w:val="fi-FI"/>
        </w:rPr>
      </w:pPr>
    </w:p>
    <w:p w14:paraId="0139CD20" w14:textId="77777777" w:rsidR="00E84D14" w:rsidRDefault="00035E95" w:rsidP="00E82047">
      <w:pPr>
        <w:widowControl w:val="0"/>
        <w:suppressAutoHyphens w:val="0"/>
        <w:rPr>
          <w:u w:val="single"/>
          <w:lang w:val="fi-FI"/>
        </w:rPr>
      </w:pPr>
      <w:r>
        <w:rPr>
          <w:u w:val="single"/>
          <w:lang w:val="fi-FI"/>
        </w:rPr>
        <w:t>T</w:t>
      </w:r>
      <w:r w:rsidR="00E84D14" w:rsidRPr="000418A7">
        <w:rPr>
          <w:u w:val="single"/>
          <w:lang w:val="fi-FI"/>
        </w:rPr>
        <w:t>urvallisuusprofiili</w:t>
      </w:r>
      <w:r>
        <w:rPr>
          <w:u w:val="single"/>
          <w:lang w:val="fi-FI"/>
        </w:rPr>
        <w:t>n yhteenveto</w:t>
      </w:r>
    </w:p>
    <w:p w14:paraId="217F079D" w14:textId="77777777" w:rsidR="00735CAC" w:rsidRPr="000418A7" w:rsidRDefault="00735CAC" w:rsidP="00E82047">
      <w:pPr>
        <w:widowControl w:val="0"/>
        <w:suppressAutoHyphens w:val="0"/>
        <w:rPr>
          <w:u w:val="single"/>
          <w:lang w:val="fi-FI"/>
        </w:rPr>
      </w:pPr>
    </w:p>
    <w:p w14:paraId="2153D45A" w14:textId="7816DACD" w:rsidR="00E65C69" w:rsidRPr="005727B1" w:rsidRDefault="00E65C69" w:rsidP="00E82047">
      <w:pPr>
        <w:widowControl w:val="0"/>
        <w:suppressAutoHyphens w:val="0"/>
        <w:rPr>
          <w:lang w:val="fi-FI"/>
        </w:rPr>
      </w:pPr>
      <w:r w:rsidRPr="005727B1">
        <w:rPr>
          <w:lang w:val="fi-FI"/>
        </w:rPr>
        <w:t xml:space="preserve">Viidessä laajassa kliinisessä </w:t>
      </w:r>
      <w:r w:rsidR="00040B15">
        <w:rPr>
          <w:lang w:val="fi-FI"/>
        </w:rPr>
        <w:t xml:space="preserve">faasin 3a </w:t>
      </w:r>
      <w:r w:rsidRPr="005727B1">
        <w:rPr>
          <w:lang w:val="fi-FI"/>
        </w:rPr>
        <w:t>pitkäaikaistutkimuksessa 2</w:t>
      </w:r>
      <w:r w:rsidR="00040B15">
        <w:rPr>
          <w:lang w:val="fi-FI"/>
        </w:rPr>
        <w:t> </w:t>
      </w:r>
      <w:r w:rsidRPr="005727B1">
        <w:rPr>
          <w:lang w:val="fi-FI"/>
        </w:rPr>
        <w:t>500</w:t>
      </w:r>
      <w:r w:rsidR="0022267D" w:rsidRPr="005727B1">
        <w:rPr>
          <w:lang w:val="fi-FI"/>
        </w:rPr>
        <w:t> </w:t>
      </w:r>
      <w:r w:rsidR="0020716B">
        <w:rPr>
          <w:lang w:val="fi-FI"/>
        </w:rPr>
        <w:t xml:space="preserve">aikuiselle </w:t>
      </w:r>
      <w:r w:rsidRPr="005727B1">
        <w:rPr>
          <w:lang w:val="fi-FI"/>
        </w:rPr>
        <w:t xml:space="preserve">potilaalle </w:t>
      </w:r>
      <w:r w:rsidR="00F96A02" w:rsidRPr="005727B1">
        <w:rPr>
          <w:lang w:val="fi-FI"/>
        </w:rPr>
        <w:t xml:space="preserve">annettiin </w:t>
      </w:r>
      <w:r w:rsidRPr="005727B1">
        <w:rPr>
          <w:lang w:val="fi-FI"/>
        </w:rPr>
        <w:t>Victoza</w:t>
      </w:r>
      <w:r w:rsidR="00CA280C" w:rsidRPr="005727B1">
        <w:rPr>
          <w:lang w:val="fi-FI"/>
        </w:rPr>
        <w:t>-valmistett</w:t>
      </w:r>
      <w:r w:rsidRPr="005727B1">
        <w:rPr>
          <w:lang w:val="fi-FI"/>
        </w:rPr>
        <w:t xml:space="preserve">a joko </w:t>
      </w:r>
      <w:r w:rsidR="00CA280C" w:rsidRPr="005727B1">
        <w:rPr>
          <w:lang w:val="fi-FI"/>
        </w:rPr>
        <w:t>yksinään</w:t>
      </w:r>
      <w:r w:rsidRPr="005727B1">
        <w:rPr>
          <w:lang w:val="fi-FI"/>
        </w:rPr>
        <w:t xml:space="preserve"> tai yhdiste</w:t>
      </w:r>
      <w:r w:rsidR="0067300A" w:rsidRPr="005727B1">
        <w:rPr>
          <w:lang w:val="fi-FI"/>
        </w:rPr>
        <w:t>tty</w:t>
      </w:r>
      <w:r w:rsidRPr="005727B1">
        <w:rPr>
          <w:lang w:val="fi-FI"/>
        </w:rPr>
        <w:t>nä metformiin</w:t>
      </w:r>
      <w:r w:rsidR="00865AB7" w:rsidRPr="005727B1">
        <w:rPr>
          <w:lang w:val="fi-FI"/>
        </w:rPr>
        <w:t>i</w:t>
      </w:r>
      <w:r w:rsidRPr="005727B1">
        <w:rPr>
          <w:lang w:val="fi-FI"/>
        </w:rPr>
        <w:t>in, sulfonyyliurea</w:t>
      </w:r>
      <w:r w:rsidR="00865AB7" w:rsidRPr="005727B1">
        <w:rPr>
          <w:lang w:val="fi-FI"/>
        </w:rPr>
        <w:t>a</w:t>
      </w:r>
      <w:r w:rsidRPr="005727B1">
        <w:rPr>
          <w:lang w:val="fi-FI"/>
        </w:rPr>
        <w:t>n (metformiinin kanssa tai ilman) tai metformiin</w:t>
      </w:r>
      <w:r w:rsidR="00865AB7" w:rsidRPr="005727B1">
        <w:rPr>
          <w:lang w:val="fi-FI"/>
        </w:rPr>
        <w:t>i</w:t>
      </w:r>
      <w:r w:rsidRPr="005727B1">
        <w:rPr>
          <w:lang w:val="fi-FI"/>
        </w:rPr>
        <w:t>in ja rosiglitatsoni</w:t>
      </w:r>
      <w:r w:rsidR="00865AB7" w:rsidRPr="005727B1">
        <w:rPr>
          <w:lang w:val="fi-FI"/>
        </w:rPr>
        <w:t>i</w:t>
      </w:r>
      <w:r w:rsidRPr="005727B1">
        <w:rPr>
          <w:lang w:val="fi-FI"/>
        </w:rPr>
        <w:t>n.</w:t>
      </w:r>
    </w:p>
    <w:p w14:paraId="28063629" w14:textId="77777777" w:rsidR="00E65C69" w:rsidRPr="005727B1" w:rsidRDefault="00E65C69" w:rsidP="00E82047">
      <w:pPr>
        <w:widowControl w:val="0"/>
        <w:suppressAutoHyphens w:val="0"/>
        <w:rPr>
          <w:noProof w:val="0"/>
          <w:lang w:val="fi-FI"/>
        </w:rPr>
      </w:pPr>
    </w:p>
    <w:p w14:paraId="11587A3B" w14:textId="77777777" w:rsidR="00E65C69" w:rsidRPr="005727B1" w:rsidRDefault="00E65C69" w:rsidP="00E82047">
      <w:pPr>
        <w:widowControl w:val="0"/>
        <w:suppressAutoHyphens w:val="0"/>
        <w:rPr>
          <w:lang w:val="fi-FI"/>
        </w:rPr>
      </w:pPr>
      <w:r w:rsidRPr="005727B1">
        <w:rPr>
          <w:lang w:val="fi-FI"/>
        </w:rPr>
        <w:t>Kliinisten tutkimusten aikana yleisimmin raportoituja haittavaikutuksia olivat ru</w:t>
      </w:r>
      <w:r w:rsidR="00865AB7" w:rsidRPr="005727B1">
        <w:rPr>
          <w:lang w:val="fi-FI"/>
        </w:rPr>
        <w:t>o</w:t>
      </w:r>
      <w:r w:rsidRPr="005727B1">
        <w:rPr>
          <w:lang w:val="fi-FI"/>
        </w:rPr>
        <w:t>ansulatuskanavan häiriöt: pahoinvointi ja ripuli olivat hyvin yleisiä</w:t>
      </w:r>
      <w:r w:rsidR="0067300A" w:rsidRPr="005727B1">
        <w:rPr>
          <w:lang w:val="fi-FI"/>
        </w:rPr>
        <w:t>,</w:t>
      </w:r>
      <w:r w:rsidRPr="005727B1">
        <w:rPr>
          <w:lang w:val="fi-FI"/>
        </w:rPr>
        <w:t xml:space="preserve"> </w:t>
      </w:r>
      <w:r w:rsidR="0067300A" w:rsidRPr="005727B1">
        <w:rPr>
          <w:lang w:val="fi-FI"/>
        </w:rPr>
        <w:t>kun taas</w:t>
      </w:r>
      <w:r w:rsidRPr="005727B1">
        <w:rPr>
          <w:lang w:val="fi-FI"/>
        </w:rPr>
        <w:t xml:space="preserve"> oksentelu, ummetus, vatsakipu ja ru</w:t>
      </w:r>
      <w:r w:rsidR="00865AB7" w:rsidRPr="005727B1">
        <w:rPr>
          <w:lang w:val="fi-FI"/>
        </w:rPr>
        <w:t>o</w:t>
      </w:r>
      <w:r w:rsidRPr="005727B1">
        <w:rPr>
          <w:lang w:val="fi-FI"/>
        </w:rPr>
        <w:t xml:space="preserve">ansulatushäiriö olivat yleisiä. </w:t>
      </w:r>
      <w:r w:rsidR="00735CAC">
        <w:rPr>
          <w:lang w:val="fi-FI"/>
        </w:rPr>
        <w:t>H</w:t>
      </w:r>
      <w:r w:rsidRPr="005727B1">
        <w:rPr>
          <w:lang w:val="fi-FI"/>
        </w:rPr>
        <w:t>oidon alussa näitä ru</w:t>
      </w:r>
      <w:r w:rsidR="00865AB7" w:rsidRPr="005727B1">
        <w:rPr>
          <w:lang w:val="fi-FI"/>
        </w:rPr>
        <w:t>o</w:t>
      </w:r>
      <w:r w:rsidRPr="005727B1">
        <w:rPr>
          <w:lang w:val="fi-FI"/>
        </w:rPr>
        <w:t>ansulatuskanavaan kohdistuvia haittavaikutuksia saattaa olla useammin. Nämä reaktiot vähenevät yleensä muutamassa päivässä tai viikossa hoidon jatkuessa. Myös päänsärky ja nenänielun tulehdus olivat yleisiä. Lisäksi hypoglykemia oli ylei</w:t>
      </w:r>
      <w:r w:rsidR="00054AEA" w:rsidRPr="005727B1">
        <w:rPr>
          <w:lang w:val="fi-FI"/>
        </w:rPr>
        <w:t>nen</w:t>
      </w:r>
      <w:r w:rsidRPr="005727B1">
        <w:rPr>
          <w:lang w:val="fi-FI"/>
        </w:rPr>
        <w:t>, ja hyvin ylei</w:t>
      </w:r>
      <w:r w:rsidR="00054AEA" w:rsidRPr="005727B1">
        <w:rPr>
          <w:lang w:val="fi-FI"/>
        </w:rPr>
        <w:t>nen</w:t>
      </w:r>
      <w:r w:rsidRPr="005727B1">
        <w:rPr>
          <w:lang w:val="fi-FI"/>
        </w:rPr>
        <w:t xml:space="preserve"> silloin, kun </w:t>
      </w:r>
      <w:r w:rsidR="00735CAC">
        <w:rPr>
          <w:lang w:val="fi-FI"/>
        </w:rPr>
        <w:t>liraglutidia</w:t>
      </w:r>
      <w:r w:rsidRPr="005727B1">
        <w:rPr>
          <w:lang w:val="fi-FI"/>
        </w:rPr>
        <w:t xml:space="preserve"> käytettiin yhdessä sulfonyyliurean kanssa. Vakavaa hypoglykemiaa on pääasiassa havaittu yhdessä sulfonyyliurean kanssa.</w:t>
      </w:r>
    </w:p>
    <w:p w14:paraId="0A55F587" w14:textId="77777777" w:rsidR="00E65C69" w:rsidRPr="005727B1" w:rsidRDefault="00E65C69" w:rsidP="00E82047">
      <w:pPr>
        <w:widowControl w:val="0"/>
        <w:suppressAutoHyphens w:val="0"/>
        <w:rPr>
          <w:noProof w:val="0"/>
          <w:lang w:val="fi-FI"/>
        </w:rPr>
      </w:pPr>
    </w:p>
    <w:p w14:paraId="1EB8EDD6" w14:textId="77777777" w:rsidR="00035E95" w:rsidRDefault="00035E95" w:rsidP="00035E95">
      <w:pPr>
        <w:widowControl w:val="0"/>
        <w:suppressAutoHyphens w:val="0"/>
        <w:rPr>
          <w:u w:val="single"/>
          <w:lang w:val="fi-FI"/>
        </w:rPr>
      </w:pPr>
      <w:r w:rsidRPr="002561DC">
        <w:rPr>
          <w:u w:val="single"/>
          <w:lang w:val="fi-FI"/>
        </w:rPr>
        <w:t>Taulukoitu haittavaikutuslista</w:t>
      </w:r>
    </w:p>
    <w:p w14:paraId="3788E5E6" w14:textId="77777777" w:rsidR="00735CAC" w:rsidRPr="002561DC" w:rsidRDefault="00735CAC" w:rsidP="00035E95">
      <w:pPr>
        <w:widowControl w:val="0"/>
        <w:suppressAutoHyphens w:val="0"/>
        <w:rPr>
          <w:u w:val="single"/>
          <w:lang w:val="fi-FI"/>
        </w:rPr>
      </w:pPr>
    </w:p>
    <w:p w14:paraId="19E87EC3" w14:textId="39F85A7A" w:rsidR="00F522FF" w:rsidRDefault="00E65C69" w:rsidP="00E82047">
      <w:pPr>
        <w:widowControl w:val="0"/>
        <w:suppressAutoHyphens w:val="0"/>
        <w:rPr>
          <w:lang w:val="fi-FI"/>
        </w:rPr>
      </w:pPr>
      <w:r w:rsidRPr="005727B1">
        <w:rPr>
          <w:lang w:val="fi-FI"/>
        </w:rPr>
        <w:t>Taulukossa</w:t>
      </w:r>
      <w:r w:rsidR="0022267D" w:rsidRPr="005727B1">
        <w:rPr>
          <w:lang w:val="fi-FI"/>
        </w:rPr>
        <w:t> </w:t>
      </w:r>
      <w:r w:rsidRPr="005727B1">
        <w:rPr>
          <w:lang w:val="fi-FI"/>
        </w:rPr>
        <w:t xml:space="preserve">1 luetellaan </w:t>
      </w:r>
      <w:r w:rsidR="000C6195">
        <w:rPr>
          <w:lang w:val="fi-FI"/>
        </w:rPr>
        <w:t>haittavaikutukset, jotka on raportoitu pitkäaikaisissa, kontrolloiduissa</w:t>
      </w:r>
      <w:r w:rsidRPr="005727B1">
        <w:rPr>
          <w:lang w:val="fi-FI"/>
        </w:rPr>
        <w:t xml:space="preserve"> </w:t>
      </w:r>
      <w:r w:rsidR="00054AEA" w:rsidRPr="005727B1">
        <w:rPr>
          <w:lang w:val="fi-FI"/>
        </w:rPr>
        <w:t>faasi</w:t>
      </w:r>
      <w:r w:rsidR="007C6FB5">
        <w:rPr>
          <w:lang w:val="fi-FI"/>
        </w:rPr>
        <w:t>n</w:t>
      </w:r>
      <w:r w:rsidR="0022267D" w:rsidRPr="005727B1">
        <w:rPr>
          <w:lang w:val="fi-FI"/>
        </w:rPr>
        <w:t> </w:t>
      </w:r>
      <w:r w:rsidR="00054AEA" w:rsidRPr="005727B1">
        <w:rPr>
          <w:lang w:val="fi-FI"/>
        </w:rPr>
        <w:t>3</w:t>
      </w:r>
      <w:r w:rsidR="00CF39EA">
        <w:rPr>
          <w:lang w:val="fi-FI"/>
        </w:rPr>
        <w:t>a</w:t>
      </w:r>
      <w:r w:rsidR="00054AEA" w:rsidRPr="005727B1">
        <w:rPr>
          <w:lang w:val="fi-FI"/>
        </w:rPr>
        <w:t xml:space="preserve"> </w:t>
      </w:r>
      <w:r w:rsidRPr="005727B1">
        <w:rPr>
          <w:lang w:val="fi-FI"/>
        </w:rPr>
        <w:t>tutkimuks</w:t>
      </w:r>
      <w:r w:rsidR="00054AEA" w:rsidRPr="005727B1">
        <w:rPr>
          <w:lang w:val="fi-FI"/>
        </w:rPr>
        <w:t>issa</w:t>
      </w:r>
      <w:r w:rsidR="00AC4E88">
        <w:rPr>
          <w:lang w:val="fi-FI"/>
        </w:rPr>
        <w:t xml:space="preserve">, </w:t>
      </w:r>
      <w:r w:rsidR="00CF39EA">
        <w:rPr>
          <w:lang w:val="fi-FI"/>
        </w:rPr>
        <w:t>LEADER-tutkimu</w:t>
      </w:r>
      <w:r w:rsidR="00AC4E88">
        <w:rPr>
          <w:lang w:val="fi-FI"/>
        </w:rPr>
        <w:t>ksessa</w:t>
      </w:r>
      <w:r w:rsidR="007C6FB5">
        <w:rPr>
          <w:lang w:val="fi-FI"/>
        </w:rPr>
        <w:t xml:space="preserve"> </w:t>
      </w:r>
      <w:r w:rsidR="00AC4E88">
        <w:rPr>
          <w:lang w:val="fi-FI"/>
        </w:rPr>
        <w:t>(</w:t>
      </w:r>
      <w:r w:rsidR="00CF39EA">
        <w:rPr>
          <w:lang w:val="fi-FI"/>
        </w:rPr>
        <w:t>pitkäaikainen sydän- ja verisuonivaikutustutkimus)</w:t>
      </w:r>
      <w:r w:rsidR="000C6195">
        <w:rPr>
          <w:lang w:val="fi-FI"/>
        </w:rPr>
        <w:t xml:space="preserve"> ja spontaaneissa (kauppaantuonnin jälkeisissä) </w:t>
      </w:r>
      <w:r w:rsidR="006828B8">
        <w:rPr>
          <w:lang w:val="fi-FI"/>
        </w:rPr>
        <w:t>ilmoituksissa</w:t>
      </w:r>
      <w:r w:rsidRPr="005727B1">
        <w:rPr>
          <w:lang w:val="fi-FI"/>
        </w:rPr>
        <w:t xml:space="preserve">. </w:t>
      </w:r>
      <w:r w:rsidR="00F522FF">
        <w:rPr>
          <w:lang w:val="fi-FI"/>
        </w:rPr>
        <w:t xml:space="preserve">Esiintymistiheydet </w:t>
      </w:r>
      <w:r w:rsidR="004D10CD">
        <w:rPr>
          <w:lang w:val="fi-FI"/>
        </w:rPr>
        <w:t>kaikkiin tapahtumiin</w:t>
      </w:r>
      <w:r w:rsidR="00F522FF">
        <w:rPr>
          <w:lang w:val="fi-FI"/>
        </w:rPr>
        <w:t xml:space="preserve"> on laskettu pohjautuen niiden </w:t>
      </w:r>
      <w:r w:rsidR="00CE7116">
        <w:rPr>
          <w:lang w:val="fi-FI"/>
        </w:rPr>
        <w:t>ilmaantuvuuteen</w:t>
      </w:r>
      <w:r w:rsidR="00F522FF">
        <w:rPr>
          <w:lang w:val="fi-FI"/>
        </w:rPr>
        <w:t xml:space="preserve"> kliinisissä faasi</w:t>
      </w:r>
      <w:r w:rsidR="007C6FB5">
        <w:rPr>
          <w:lang w:val="fi-FI"/>
        </w:rPr>
        <w:t>n</w:t>
      </w:r>
      <w:r w:rsidR="00F522FF">
        <w:rPr>
          <w:lang w:val="fi-FI"/>
        </w:rPr>
        <w:t> 3</w:t>
      </w:r>
      <w:r w:rsidR="004D10CD">
        <w:rPr>
          <w:lang w:val="fi-FI"/>
        </w:rPr>
        <w:t>a</w:t>
      </w:r>
      <w:r w:rsidR="00F522FF">
        <w:rPr>
          <w:lang w:val="fi-FI"/>
        </w:rPr>
        <w:t xml:space="preserve"> tutkimuksissa.</w:t>
      </w:r>
    </w:p>
    <w:p w14:paraId="0753C4AD" w14:textId="77777777" w:rsidR="00E65C69" w:rsidRPr="005727B1" w:rsidRDefault="007B56D4" w:rsidP="00E82047">
      <w:pPr>
        <w:widowControl w:val="0"/>
        <w:suppressAutoHyphens w:val="0"/>
        <w:rPr>
          <w:lang w:val="fi-FI"/>
        </w:rPr>
      </w:pPr>
      <w:r>
        <w:rPr>
          <w:lang w:val="fi-FI"/>
        </w:rPr>
        <w:t>Haittavaikutusten e</w:t>
      </w:r>
      <w:r w:rsidRPr="005727B1">
        <w:rPr>
          <w:lang w:val="fi-FI"/>
        </w:rPr>
        <w:t>siintymistiheydet on määritetty seuraavasti: hyvin yleinen (≥1/10); yleinen (≥1/100, &lt;1/10); melko harvinainen (≥1/1 000, &lt;1/100); harvinainen (≥1/10 000, &lt;1/1 000); hyvin harvinainen (&lt;1/10 000); tuntematon (koska saatavissa oleva tieto ei riitä arviointiin). Jokaisessa esiintymistiheysryhmässä haittavaikutukset on esitetty vakavuuden mukaan vähenevässä järjestyksessä.</w:t>
      </w:r>
    </w:p>
    <w:p w14:paraId="33ACDF6A" w14:textId="77777777" w:rsidR="00E65C69" w:rsidRPr="005727B1" w:rsidRDefault="00E65C69" w:rsidP="00E82047">
      <w:pPr>
        <w:widowControl w:val="0"/>
        <w:suppressAutoHyphens w:val="0"/>
        <w:rPr>
          <w:noProof w:val="0"/>
          <w:lang w:val="fi-FI"/>
        </w:rPr>
      </w:pPr>
    </w:p>
    <w:p w14:paraId="0A03B2B0" w14:textId="6F0F6881" w:rsidR="00E65C69" w:rsidRPr="005727B1" w:rsidRDefault="00E65C69" w:rsidP="00E82047">
      <w:pPr>
        <w:widowControl w:val="0"/>
        <w:suppressAutoHyphens w:val="0"/>
        <w:ind w:left="1710" w:hanging="1710"/>
        <w:rPr>
          <w:lang w:val="fi-FI"/>
        </w:rPr>
      </w:pPr>
      <w:r w:rsidRPr="005727B1">
        <w:rPr>
          <w:b/>
          <w:bCs/>
          <w:lang w:val="fi-FI"/>
        </w:rPr>
        <w:t>Taulukko 1</w:t>
      </w:r>
      <w:r w:rsidRPr="005727B1">
        <w:rPr>
          <w:b/>
          <w:bCs/>
          <w:lang w:val="fi-FI"/>
        </w:rPr>
        <w:tab/>
      </w:r>
      <w:r w:rsidR="009C1FA1">
        <w:rPr>
          <w:b/>
          <w:bCs/>
          <w:lang w:val="fi-FI"/>
        </w:rPr>
        <w:t>H</w:t>
      </w:r>
      <w:r w:rsidRPr="005727B1">
        <w:rPr>
          <w:b/>
          <w:bCs/>
          <w:lang w:val="fi-FI"/>
        </w:rPr>
        <w:t>aittavaikutu</w:t>
      </w:r>
      <w:r w:rsidR="0096239C" w:rsidRPr="005727B1">
        <w:rPr>
          <w:b/>
          <w:bCs/>
          <w:lang w:val="fi-FI"/>
        </w:rPr>
        <w:t>k</w:t>
      </w:r>
      <w:r w:rsidRPr="005727B1">
        <w:rPr>
          <w:b/>
          <w:bCs/>
          <w:lang w:val="fi-FI"/>
        </w:rPr>
        <w:t>s</w:t>
      </w:r>
      <w:r w:rsidR="0096239C" w:rsidRPr="005727B1">
        <w:rPr>
          <w:b/>
          <w:bCs/>
          <w:lang w:val="fi-FI"/>
        </w:rPr>
        <w:t>e</w:t>
      </w:r>
      <w:r w:rsidRPr="005727B1">
        <w:rPr>
          <w:b/>
          <w:bCs/>
          <w:lang w:val="fi-FI"/>
        </w:rPr>
        <w:t>t</w:t>
      </w:r>
      <w:r w:rsidR="00CF6DEE">
        <w:rPr>
          <w:b/>
          <w:bCs/>
          <w:lang w:val="fi-FI"/>
        </w:rPr>
        <w:t xml:space="preserve"> </w:t>
      </w:r>
      <w:r w:rsidR="009C1FA1">
        <w:rPr>
          <w:b/>
          <w:bCs/>
          <w:lang w:val="fi-FI"/>
        </w:rPr>
        <w:t>faasi</w:t>
      </w:r>
      <w:r w:rsidR="007C6FB5">
        <w:rPr>
          <w:b/>
          <w:bCs/>
          <w:lang w:val="fi-FI"/>
        </w:rPr>
        <w:t>n</w:t>
      </w:r>
      <w:r w:rsidR="009C1FA1">
        <w:rPr>
          <w:b/>
          <w:bCs/>
          <w:lang w:val="fi-FI"/>
        </w:rPr>
        <w:t> 3</w:t>
      </w:r>
      <w:r w:rsidR="004D10CD">
        <w:rPr>
          <w:b/>
          <w:bCs/>
          <w:lang w:val="fi-FI"/>
        </w:rPr>
        <w:t>a</w:t>
      </w:r>
      <w:r w:rsidR="009C1FA1">
        <w:rPr>
          <w:b/>
          <w:bCs/>
          <w:lang w:val="fi-FI"/>
        </w:rPr>
        <w:t xml:space="preserve"> kontrolloiduista pitkäaikaistutkimuksista</w:t>
      </w:r>
      <w:r w:rsidR="00AC4E88">
        <w:rPr>
          <w:b/>
          <w:bCs/>
          <w:lang w:val="fi-FI"/>
        </w:rPr>
        <w:t xml:space="preserve">, </w:t>
      </w:r>
      <w:r w:rsidR="00AC4E88" w:rsidRPr="008C17A1">
        <w:rPr>
          <w:b/>
          <w:bCs/>
          <w:lang w:val="fi-FI"/>
        </w:rPr>
        <w:t>pitkäaikaisesta sydän- ja verisuonivaikutustutkimuksesta</w:t>
      </w:r>
      <w:r w:rsidR="004D10CD">
        <w:rPr>
          <w:b/>
          <w:bCs/>
          <w:lang w:val="fi-FI"/>
        </w:rPr>
        <w:t xml:space="preserve"> (LEADER</w:t>
      </w:r>
      <w:r w:rsidR="004D10CD" w:rsidRPr="008C17A1">
        <w:rPr>
          <w:b/>
          <w:bCs/>
          <w:lang w:val="fi-FI"/>
        </w:rPr>
        <w:t>-tutkimus</w:t>
      </w:r>
      <w:r w:rsidR="00AC4E88" w:rsidRPr="008C17A1">
        <w:rPr>
          <w:b/>
          <w:bCs/>
          <w:lang w:val="fi-FI"/>
        </w:rPr>
        <w:t>)</w:t>
      </w:r>
      <w:r w:rsidR="00AC4E88">
        <w:rPr>
          <w:lang w:val="fi-FI"/>
        </w:rPr>
        <w:t xml:space="preserve"> </w:t>
      </w:r>
      <w:r w:rsidR="00AC4E88">
        <w:rPr>
          <w:b/>
          <w:bCs/>
          <w:lang w:val="fi-FI"/>
        </w:rPr>
        <w:t>ja spontaanit (kauppaantuonnin jälkeiset) ilmoitukset</w:t>
      </w:r>
    </w:p>
    <w:p w14:paraId="4AEAC0DC" w14:textId="77777777" w:rsidR="001E2DF1" w:rsidRDefault="001E2DF1" w:rsidP="00E82047">
      <w:pPr>
        <w:widowControl w:val="0"/>
        <w:suppressAutoHyphens w:val="0"/>
        <w:rPr>
          <w:noProof w:val="0"/>
          <w:lang w:val="fi-FI"/>
        </w:rPr>
      </w:pPr>
    </w:p>
    <w:tbl>
      <w:tblPr>
        <w:tblW w:w="52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7"/>
        <w:gridCol w:w="911"/>
        <w:gridCol w:w="1984"/>
        <w:gridCol w:w="1418"/>
        <w:gridCol w:w="1133"/>
        <w:gridCol w:w="1416"/>
        <w:gridCol w:w="993"/>
      </w:tblGrid>
      <w:tr w:rsidR="00495B5A" w:rsidRPr="009645C5" w14:paraId="2C089ECA" w14:textId="727D6CD2" w:rsidTr="00495B5A">
        <w:tc>
          <w:tcPr>
            <w:tcW w:w="862" w:type="pct"/>
            <w:vAlign w:val="center"/>
          </w:tcPr>
          <w:p w14:paraId="2AF5973B" w14:textId="77777777" w:rsidR="005A150A" w:rsidRPr="009645C5" w:rsidRDefault="005A150A" w:rsidP="007D6DBE">
            <w:pPr>
              <w:widowControl w:val="0"/>
              <w:suppressAutoHyphens w:val="0"/>
              <w:rPr>
                <w:b/>
                <w:noProof w:val="0"/>
              </w:rPr>
            </w:pPr>
            <w:r w:rsidRPr="009645C5">
              <w:rPr>
                <w:b/>
                <w:noProof w:val="0"/>
              </w:rPr>
              <w:t>MedDRA</w:t>
            </w:r>
          </w:p>
          <w:p w14:paraId="2AB78E13" w14:textId="4D159D92" w:rsidR="005A150A" w:rsidRPr="009645C5" w:rsidRDefault="005A150A" w:rsidP="007D6DBE">
            <w:pPr>
              <w:widowControl w:val="0"/>
              <w:suppressAutoHyphens w:val="0"/>
              <w:rPr>
                <w:b/>
                <w:noProof w:val="0"/>
              </w:rPr>
            </w:pPr>
            <w:proofErr w:type="spellStart"/>
            <w:r w:rsidRPr="009645C5">
              <w:rPr>
                <w:b/>
                <w:noProof w:val="0"/>
              </w:rPr>
              <w:t>elinjärjestelmä</w:t>
            </w:r>
            <w:r w:rsidRPr="009645C5">
              <w:rPr>
                <w:b/>
                <w:noProof w:val="0"/>
              </w:rPr>
              <w:softHyphen/>
              <w:t>luettelo</w:t>
            </w:r>
            <w:proofErr w:type="spellEnd"/>
          </w:p>
        </w:tc>
        <w:tc>
          <w:tcPr>
            <w:tcW w:w="480" w:type="pct"/>
            <w:vAlign w:val="center"/>
          </w:tcPr>
          <w:p w14:paraId="5ED227FF" w14:textId="77777777" w:rsidR="005A150A" w:rsidRPr="009645C5" w:rsidRDefault="005A150A" w:rsidP="007D6DBE">
            <w:pPr>
              <w:widowControl w:val="0"/>
              <w:suppressAutoHyphens w:val="0"/>
              <w:rPr>
                <w:b/>
                <w:noProof w:val="0"/>
              </w:rPr>
            </w:pPr>
            <w:r w:rsidRPr="009645C5">
              <w:rPr>
                <w:b/>
                <w:noProof w:val="0"/>
              </w:rPr>
              <w:t xml:space="preserve">Hyvin </w:t>
            </w:r>
            <w:proofErr w:type="spellStart"/>
            <w:r w:rsidRPr="009645C5">
              <w:rPr>
                <w:b/>
                <w:noProof w:val="0"/>
              </w:rPr>
              <w:t>yleinen</w:t>
            </w:r>
            <w:proofErr w:type="spellEnd"/>
          </w:p>
        </w:tc>
        <w:tc>
          <w:tcPr>
            <w:tcW w:w="1045" w:type="pct"/>
            <w:vAlign w:val="center"/>
          </w:tcPr>
          <w:p w14:paraId="3F554B36" w14:textId="77777777" w:rsidR="005A150A" w:rsidRPr="009645C5" w:rsidRDefault="005A150A" w:rsidP="007D6DBE">
            <w:pPr>
              <w:widowControl w:val="0"/>
              <w:suppressAutoHyphens w:val="0"/>
              <w:rPr>
                <w:b/>
                <w:noProof w:val="0"/>
              </w:rPr>
            </w:pPr>
            <w:proofErr w:type="spellStart"/>
            <w:r w:rsidRPr="009645C5">
              <w:rPr>
                <w:b/>
                <w:noProof w:val="0"/>
              </w:rPr>
              <w:t>Yleinen</w:t>
            </w:r>
            <w:proofErr w:type="spellEnd"/>
          </w:p>
        </w:tc>
        <w:tc>
          <w:tcPr>
            <w:tcW w:w="747" w:type="pct"/>
            <w:vAlign w:val="center"/>
          </w:tcPr>
          <w:p w14:paraId="46332DD5" w14:textId="74205E78" w:rsidR="005A150A" w:rsidRPr="009645C5" w:rsidRDefault="005A150A" w:rsidP="007D6DBE">
            <w:pPr>
              <w:widowControl w:val="0"/>
              <w:suppressAutoHyphens w:val="0"/>
              <w:rPr>
                <w:b/>
                <w:noProof w:val="0"/>
              </w:rPr>
            </w:pPr>
            <w:r w:rsidRPr="009645C5">
              <w:rPr>
                <w:b/>
                <w:noProof w:val="0"/>
              </w:rPr>
              <w:t xml:space="preserve">Melko </w:t>
            </w:r>
            <w:proofErr w:type="spellStart"/>
            <w:r w:rsidRPr="009645C5">
              <w:rPr>
                <w:b/>
                <w:noProof w:val="0"/>
              </w:rPr>
              <w:t>harvinai</w:t>
            </w:r>
            <w:r w:rsidR="00495B5A">
              <w:rPr>
                <w:b/>
                <w:noProof w:val="0"/>
              </w:rPr>
              <w:t>-</w:t>
            </w:r>
            <w:r w:rsidRPr="009645C5">
              <w:rPr>
                <w:b/>
                <w:noProof w:val="0"/>
              </w:rPr>
              <w:t>nen</w:t>
            </w:r>
            <w:proofErr w:type="spellEnd"/>
          </w:p>
        </w:tc>
        <w:tc>
          <w:tcPr>
            <w:tcW w:w="597" w:type="pct"/>
            <w:vAlign w:val="center"/>
          </w:tcPr>
          <w:p w14:paraId="34722EB4" w14:textId="48BE73B9" w:rsidR="005A150A" w:rsidRPr="009645C5" w:rsidRDefault="005A150A" w:rsidP="007D6DBE">
            <w:pPr>
              <w:widowControl w:val="0"/>
              <w:suppressAutoHyphens w:val="0"/>
              <w:rPr>
                <w:b/>
                <w:noProof w:val="0"/>
              </w:rPr>
            </w:pPr>
            <w:proofErr w:type="spellStart"/>
            <w:r w:rsidRPr="009645C5">
              <w:rPr>
                <w:b/>
                <w:noProof w:val="0"/>
              </w:rPr>
              <w:t>Harvinai</w:t>
            </w:r>
            <w:r w:rsidRPr="009645C5">
              <w:rPr>
                <w:b/>
                <w:noProof w:val="0"/>
              </w:rPr>
              <w:softHyphen/>
              <w:t>nen</w:t>
            </w:r>
            <w:proofErr w:type="spellEnd"/>
          </w:p>
        </w:tc>
        <w:tc>
          <w:tcPr>
            <w:tcW w:w="746" w:type="pct"/>
            <w:vAlign w:val="center"/>
          </w:tcPr>
          <w:p w14:paraId="1B767F91" w14:textId="77777777" w:rsidR="005A150A" w:rsidRPr="009645C5" w:rsidRDefault="005A150A" w:rsidP="007D6DBE">
            <w:pPr>
              <w:widowControl w:val="0"/>
              <w:suppressAutoHyphens w:val="0"/>
              <w:rPr>
                <w:b/>
                <w:noProof w:val="0"/>
              </w:rPr>
            </w:pPr>
            <w:r w:rsidRPr="009645C5">
              <w:rPr>
                <w:b/>
                <w:noProof w:val="0"/>
              </w:rPr>
              <w:t xml:space="preserve">Hyvin </w:t>
            </w:r>
            <w:proofErr w:type="spellStart"/>
            <w:r w:rsidRPr="009645C5">
              <w:rPr>
                <w:b/>
                <w:noProof w:val="0"/>
              </w:rPr>
              <w:t>harvinainen</w:t>
            </w:r>
            <w:proofErr w:type="spellEnd"/>
          </w:p>
        </w:tc>
        <w:tc>
          <w:tcPr>
            <w:tcW w:w="523" w:type="pct"/>
          </w:tcPr>
          <w:p w14:paraId="50C4AF05" w14:textId="3A624FCB" w:rsidR="005A150A" w:rsidRPr="009645C5" w:rsidRDefault="005A150A" w:rsidP="007D6DBE">
            <w:pPr>
              <w:widowControl w:val="0"/>
              <w:suppressAutoHyphens w:val="0"/>
              <w:rPr>
                <w:b/>
                <w:noProof w:val="0"/>
              </w:rPr>
            </w:pPr>
            <w:proofErr w:type="spellStart"/>
            <w:r>
              <w:rPr>
                <w:b/>
                <w:noProof w:val="0"/>
              </w:rPr>
              <w:t>Tunte</w:t>
            </w:r>
            <w:r w:rsidR="00495B5A">
              <w:rPr>
                <w:b/>
                <w:noProof w:val="0"/>
              </w:rPr>
              <w:t>-</w:t>
            </w:r>
            <w:r>
              <w:rPr>
                <w:b/>
                <w:noProof w:val="0"/>
              </w:rPr>
              <w:t>maton</w:t>
            </w:r>
            <w:proofErr w:type="spellEnd"/>
          </w:p>
        </w:tc>
      </w:tr>
      <w:tr w:rsidR="00495B5A" w:rsidRPr="007D6DBE" w14:paraId="5B84351A" w14:textId="247B410A" w:rsidTr="00495B5A">
        <w:trPr>
          <w:trHeight w:val="466"/>
        </w:trPr>
        <w:tc>
          <w:tcPr>
            <w:tcW w:w="862" w:type="pct"/>
          </w:tcPr>
          <w:p w14:paraId="61C07F4D" w14:textId="77777777" w:rsidR="005A150A" w:rsidRPr="007D6DBE" w:rsidRDefault="005A150A" w:rsidP="007D6DBE">
            <w:pPr>
              <w:widowControl w:val="0"/>
              <w:suppressAutoHyphens w:val="0"/>
              <w:rPr>
                <w:noProof w:val="0"/>
              </w:rPr>
            </w:pPr>
            <w:proofErr w:type="spellStart"/>
            <w:r>
              <w:rPr>
                <w:bCs/>
                <w:noProof w:val="0"/>
              </w:rPr>
              <w:t>Infektiot</w:t>
            </w:r>
            <w:proofErr w:type="spellEnd"/>
          </w:p>
        </w:tc>
        <w:tc>
          <w:tcPr>
            <w:tcW w:w="480" w:type="pct"/>
          </w:tcPr>
          <w:p w14:paraId="30E09799" w14:textId="77777777" w:rsidR="005A150A" w:rsidRPr="007D6DBE" w:rsidRDefault="005A150A" w:rsidP="007D6DBE">
            <w:pPr>
              <w:widowControl w:val="0"/>
              <w:suppressAutoHyphens w:val="0"/>
              <w:rPr>
                <w:noProof w:val="0"/>
              </w:rPr>
            </w:pPr>
          </w:p>
        </w:tc>
        <w:tc>
          <w:tcPr>
            <w:tcW w:w="1045" w:type="pct"/>
          </w:tcPr>
          <w:p w14:paraId="33248E44" w14:textId="77777777" w:rsidR="005A150A" w:rsidRDefault="005A150A" w:rsidP="007D6DBE">
            <w:pPr>
              <w:widowControl w:val="0"/>
              <w:suppressAutoHyphens w:val="0"/>
              <w:rPr>
                <w:lang w:val="fi-FI"/>
              </w:rPr>
            </w:pPr>
            <w:r w:rsidRPr="005727B1">
              <w:rPr>
                <w:lang w:val="fi-FI"/>
              </w:rPr>
              <w:t>Nenänielun tulehdus</w:t>
            </w:r>
          </w:p>
          <w:p w14:paraId="1C729DB3" w14:textId="77777777" w:rsidR="005A150A" w:rsidRPr="007D6DBE" w:rsidRDefault="005A150A" w:rsidP="007D6DBE">
            <w:pPr>
              <w:widowControl w:val="0"/>
              <w:suppressAutoHyphens w:val="0"/>
              <w:rPr>
                <w:noProof w:val="0"/>
              </w:rPr>
            </w:pPr>
            <w:r w:rsidRPr="005727B1">
              <w:rPr>
                <w:lang w:val="fi-FI"/>
              </w:rPr>
              <w:t>Keuhkoputkentuleh</w:t>
            </w:r>
            <w:r w:rsidRPr="005727B1">
              <w:rPr>
                <w:lang w:val="fi-FI"/>
              </w:rPr>
              <w:softHyphen/>
              <w:t>dus</w:t>
            </w:r>
          </w:p>
        </w:tc>
        <w:tc>
          <w:tcPr>
            <w:tcW w:w="747" w:type="pct"/>
          </w:tcPr>
          <w:p w14:paraId="74188B14" w14:textId="77777777" w:rsidR="005A150A" w:rsidRPr="007D6DBE" w:rsidRDefault="005A150A" w:rsidP="007D6DBE">
            <w:pPr>
              <w:widowControl w:val="0"/>
              <w:suppressAutoHyphens w:val="0"/>
              <w:rPr>
                <w:noProof w:val="0"/>
              </w:rPr>
            </w:pPr>
          </w:p>
        </w:tc>
        <w:tc>
          <w:tcPr>
            <w:tcW w:w="597" w:type="pct"/>
          </w:tcPr>
          <w:p w14:paraId="6C9C812A" w14:textId="77777777" w:rsidR="005A150A" w:rsidRPr="007D6DBE" w:rsidRDefault="005A150A" w:rsidP="007D6DBE">
            <w:pPr>
              <w:widowControl w:val="0"/>
              <w:suppressAutoHyphens w:val="0"/>
              <w:rPr>
                <w:noProof w:val="0"/>
              </w:rPr>
            </w:pPr>
          </w:p>
        </w:tc>
        <w:tc>
          <w:tcPr>
            <w:tcW w:w="746" w:type="pct"/>
          </w:tcPr>
          <w:p w14:paraId="4B140EAF" w14:textId="77777777" w:rsidR="005A150A" w:rsidRPr="007D6DBE" w:rsidRDefault="005A150A" w:rsidP="007D6DBE">
            <w:pPr>
              <w:widowControl w:val="0"/>
              <w:suppressAutoHyphens w:val="0"/>
              <w:rPr>
                <w:noProof w:val="0"/>
              </w:rPr>
            </w:pPr>
          </w:p>
        </w:tc>
        <w:tc>
          <w:tcPr>
            <w:tcW w:w="523" w:type="pct"/>
          </w:tcPr>
          <w:p w14:paraId="277AD787" w14:textId="77777777" w:rsidR="005A150A" w:rsidRPr="007D6DBE" w:rsidRDefault="005A150A" w:rsidP="007D6DBE">
            <w:pPr>
              <w:widowControl w:val="0"/>
              <w:suppressAutoHyphens w:val="0"/>
              <w:rPr>
                <w:noProof w:val="0"/>
              </w:rPr>
            </w:pPr>
          </w:p>
        </w:tc>
      </w:tr>
      <w:tr w:rsidR="00495B5A" w:rsidRPr="007D6DBE" w14:paraId="09503A92" w14:textId="2EAB270B" w:rsidTr="00495B5A">
        <w:trPr>
          <w:trHeight w:val="482"/>
        </w:trPr>
        <w:tc>
          <w:tcPr>
            <w:tcW w:w="862" w:type="pct"/>
          </w:tcPr>
          <w:p w14:paraId="79F60500" w14:textId="77777777" w:rsidR="005A150A" w:rsidRPr="007D6DBE" w:rsidRDefault="005A150A" w:rsidP="00743D65">
            <w:pPr>
              <w:widowControl w:val="0"/>
              <w:suppressAutoHyphens w:val="0"/>
              <w:rPr>
                <w:noProof w:val="0"/>
              </w:rPr>
            </w:pPr>
            <w:proofErr w:type="spellStart"/>
            <w:r>
              <w:rPr>
                <w:noProof w:val="0"/>
              </w:rPr>
              <w:t>Immuuni</w:t>
            </w:r>
            <w:r>
              <w:rPr>
                <w:noProof w:val="0"/>
              </w:rPr>
              <w:softHyphen/>
              <w:t>järjestelmä</w:t>
            </w:r>
            <w:proofErr w:type="spellEnd"/>
          </w:p>
        </w:tc>
        <w:tc>
          <w:tcPr>
            <w:tcW w:w="480" w:type="pct"/>
          </w:tcPr>
          <w:p w14:paraId="6E2ADA0B" w14:textId="77777777" w:rsidR="005A150A" w:rsidRPr="007D6DBE" w:rsidRDefault="005A150A" w:rsidP="00743D65">
            <w:pPr>
              <w:widowControl w:val="0"/>
              <w:suppressAutoHyphens w:val="0"/>
              <w:rPr>
                <w:noProof w:val="0"/>
              </w:rPr>
            </w:pPr>
          </w:p>
        </w:tc>
        <w:tc>
          <w:tcPr>
            <w:tcW w:w="1045" w:type="pct"/>
          </w:tcPr>
          <w:p w14:paraId="7CFBBA60" w14:textId="77777777" w:rsidR="005A150A" w:rsidRPr="007D6DBE" w:rsidRDefault="005A150A" w:rsidP="00743D65">
            <w:pPr>
              <w:widowControl w:val="0"/>
              <w:suppressAutoHyphens w:val="0"/>
              <w:rPr>
                <w:noProof w:val="0"/>
              </w:rPr>
            </w:pPr>
          </w:p>
        </w:tc>
        <w:tc>
          <w:tcPr>
            <w:tcW w:w="747" w:type="pct"/>
          </w:tcPr>
          <w:p w14:paraId="6029E1BF" w14:textId="77777777" w:rsidR="005A150A" w:rsidRPr="007D6DBE" w:rsidRDefault="005A150A" w:rsidP="00743D65">
            <w:pPr>
              <w:widowControl w:val="0"/>
              <w:suppressAutoHyphens w:val="0"/>
              <w:rPr>
                <w:noProof w:val="0"/>
              </w:rPr>
            </w:pPr>
          </w:p>
        </w:tc>
        <w:tc>
          <w:tcPr>
            <w:tcW w:w="597" w:type="pct"/>
          </w:tcPr>
          <w:p w14:paraId="41C63361" w14:textId="13072CD4" w:rsidR="005A150A" w:rsidRPr="007D6DBE" w:rsidRDefault="005A150A" w:rsidP="00743D65">
            <w:pPr>
              <w:widowControl w:val="0"/>
              <w:suppressAutoHyphens w:val="0"/>
              <w:rPr>
                <w:noProof w:val="0"/>
              </w:rPr>
            </w:pPr>
            <w:r w:rsidRPr="00E92AFD">
              <w:rPr>
                <w:noProof w:val="0"/>
                <w:lang w:val="fi-FI"/>
              </w:rPr>
              <w:t>Anafylak</w:t>
            </w:r>
            <w:r w:rsidR="00495B5A">
              <w:rPr>
                <w:noProof w:val="0"/>
                <w:lang w:val="fi-FI"/>
              </w:rPr>
              <w:t>-</w:t>
            </w:r>
            <w:r w:rsidRPr="00E92AFD">
              <w:rPr>
                <w:noProof w:val="0"/>
                <w:lang w:val="fi-FI"/>
              </w:rPr>
              <w:t>ti</w:t>
            </w:r>
            <w:r>
              <w:rPr>
                <w:noProof w:val="0"/>
                <w:lang w:val="fi-FI"/>
              </w:rPr>
              <w:softHyphen/>
            </w:r>
            <w:r w:rsidRPr="00E92AFD">
              <w:rPr>
                <w:noProof w:val="0"/>
                <w:lang w:val="fi-FI"/>
              </w:rPr>
              <w:t>set reaktiot</w:t>
            </w:r>
          </w:p>
        </w:tc>
        <w:tc>
          <w:tcPr>
            <w:tcW w:w="746" w:type="pct"/>
          </w:tcPr>
          <w:p w14:paraId="6BADE5A7" w14:textId="77777777" w:rsidR="005A150A" w:rsidRPr="007D6DBE" w:rsidRDefault="005A150A" w:rsidP="00743D65">
            <w:pPr>
              <w:widowControl w:val="0"/>
              <w:suppressAutoHyphens w:val="0"/>
              <w:rPr>
                <w:noProof w:val="0"/>
              </w:rPr>
            </w:pPr>
          </w:p>
        </w:tc>
        <w:tc>
          <w:tcPr>
            <w:tcW w:w="523" w:type="pct"/>
          </w:tcPr>
          <w:p w14:paraId="77059208" w14:textId="77777777" w:rsidR="005A150A" w:rsidRPr="007D6DBE" w:rsidRDefault="005A150A" w:rsidP="00743D65">
            <w:pPr>
              <w:widowControl w:val="0"/>
              <w:suppressAutoHyphens w:val="0"/>
              <w:rPr>
                <w:noProof w:val="0"/>
              </w:rPr>
            </w:pPr>
          </w:p>
        </w:tc>
      </w:tr>
      <w:tr w:rsidR="00495B5A" w:rsidRPr="007D6DBE" w14:paraId="3BF70563" w14:textId="2BC03039" w:rsidTr="00495B5A">
        <w:trPr>
          <w:trHeight w:val="399"/>
        </w:trPr>
        <w:tc>
          <w:tcPr>
            <w:tcW w:w="862" w:type="pct"/>
          </w:tcPr>
          <w:p w14:paraId="65E3B31A" w14:textId="77777777" w:rsidR="005A150A" w:rsidRPr="007D6DBE" w:rsidRDefault="005A150A" w:rsidP="007D6DBE">
            <w:pPr>
              <w:widowControl w:val="0"/>
              <w:suppressAutoHyphens w:val="0"/>
              <w:rPr>
                <w:noProof w:val="0"/>
              </w:rPr>
            </w:pPr>
            <w:proofErr w:type="spellStart"/>
            <w:r>
              <w:rPr>
                <w:noProof w:val="0"/>
              </w:rPr>
              <w:t>Aineenvaihdun</w:t>
            </w:r>
            <w:r>
              <w:rPr>
                <w:noProof w:val="0"/>
              </w:rPr>
              <w:softHyphen/>
              <w:t>ta</w:t>
            </w:r>
            <w:proofErr w:type="spellEnd"/>
            <w:r>
              <w:rPr>
                <w:noProof w:val="0"/>
              </w:rPr>
              <w:t xml:space="preserve"> </w:t>
            </w:r>
            <w:proofErr w:type="spellStart"/>
            <w:r>
              <w:rPr>
                <w:noProof w:val="0"/>
              </w:rPr>
              <w:t>ja</w:t>
            </w:r>
            <w:proofErr w:type="spellEnd"/>
            <w:r>
              <w:rPr>
                <w:noProof w:val="0"/>
              </w:rPr>
              <w:t xml:space="preserve"> </w:t>
            </w:r>
            <w:proofErr w:type="spellStart"/>
            <w:r>
              <w:rPr>
                <w:noProof w:val="0"/>
              </w:rPr>
              <w:t>ravitsemus</w:t>
            </w:r>
            <w:proofErr w:type="spellEnd"/>
          </w:p>
        </w:tc>
        <w:tc>
          <w:tcPr>
            <w:tcW w:w="480" w:type="pct"/>
          </w:tcPr>
          <w:p w14:paraId="6B5AD1E5" w14:textId="77777777" w:rsidR="005A150A" w:rsidRPr="007D6DBE" w:rsidRDefault="005A150A" w:rsidP="007D6DBE">
            <w:pPr>
              <w:widowControl w:val="0"/>
              <w:suppressAutoHyphens w:val="0"/>
              <w:rPr>
                <w:noProof w:val="0"/>
              </w:rPr>
            </w:pPr>
          </w:p>
        </w:tc>
        <w:tc>
          <w:tcPr>
            <w:tcW w:w="1045" w:type="pct"/>
          </w:tcPr>
          <w:p w14:paraId="16333C26" w14:textId="77777777" w:rsidR="005A150A" w:rsidRDefault="005A150A" w:rsidP="00E92AFD">
            <w:pPr>
              <w:widowControl w:val="0"/>
              <w:suppressAutoHyphens w:val="0"/>
              <w:rPr>
                <w:lang w:val="fi-FI"/>
              </w:rPr>
            </w:pPr>
            <w:r w:rsidRPr="005727B1">
              <w:rPr>
                <w:lang w:val="fi-FI"/>
              </w:rPr>
              <w:t>Hypoglykemia</w:t>
            </w:r>
          </w:p>
          <w:p w14:paraId="46973E51" w14:textId="6E98DEDA" w:rsidR="005A150A" w:rsidRDefault="005A150A" w:rsidP="00E92AFD">
            <w:pPr>
              <w:widowControl w:val="0"/>
              <w:suppressAutoHyphens w:val="0"/>
              <w:rPr>
                <w:lang w:val="fi-FI"/>
              </w:rPr>
            </w:pPr>
            <w:r w:rsidRPr="005727B1">
              <w:rPr>
                <w:lang w:val="fi-FI"/>
              </w:rPr>
              <w:t>Ruokahaluttomuus</w:t>
            </w:r>
          </w:p>
          <w:p w14:paraId="333E9254" w14:textId="0C82BB78" w:rsidR="005A150A" w:rsidRPr="007D6DBE" w:rsidRDefault="005A150A" w:rsidP="00E92AFD">
            <w:pPr>
              <w:widowControl w:val="0"/>
              <w:suppressAutoHyphens w:val="0"/>
              <w:rPr>
                <w:noProof w:val="0"/>
              </w:rPr>
            </w:pPr>
            <w:r w:rsidRPr="005727B1">
              <w:rPr>
                <w:lang w:val="fi-FI"/>
              </w:rPr>
              <w:lastRenderedPageBreak/>
              <w:t>Ruokahalun heikkeneminen</w:t>
            </w:r>
          </w:p>
        </w:tc>
        <w:tc>
          <w:tcPr>
            <w:tcW w:w="747" w:type="pct"/>
          </w:tcPr>
          <w:p w14:paraId="02805F62" w14:textId="77777777" w:rsidR="005A150A" w:rsidRPr="007D6DBE" w:rsidRDefault="005A150A" w:rsidP="007D6DBE">
            <w:pPr>
              <w:widowControl w:val="0"/>
              <w:suppressAutoHyphens w:val="0"/>
              <w:rPr>
                <w:noProof w:val="0"/>
              </w:rPr>
            </w:pPr>
            <w:r w:rsidRPr="007D643D">
              <w:rPr>
                <w:noProof w:val="0"/>
                <w:lang w:val="fi-FI"/>
              </w:rPr>
              <w:lastRenderedPageBreak/>
              <w:t>Kuivuminen</w:t>
            </w:r>
          </w:p>
        </w:tc>
        <w:tc>
          <w:tcPr>
            <w:tcW w:w="597" w:type="pct"/>
          </w:tcPr>
          <w:p w14:paraId="11D7F54A" w14:textId="77777777" w:rsidR="005A150A" w:rsidRPr="007D6DBE" w:rsidRDefault="005A150A" w:rsidP="007D6DBE">
            <w:pPr>
              <w:widowControl w:val="0"/>
              <w:suppressAutoHyphens w:val="0"/>
              <w:rPr>
                <w:noProof w:val="0"/>
              </w:rPr>
            </w:pPr>
          </w:p>
        </w:tc>
        <w:tc>
          <w:tcPr>
            <w:tcW w:w="746" w:type="pct"/>
          </w:tcPr>
          <w:p w14:paraId="24E9E4B0" w14:textId="77777777" w:rsidR="005A150A" w:rsidRPr="007D6DBE" w:rsidRDefault="005A150A" w:rsidP="007D6DBE">
            <w:pPr>
              <w:widowControl w:val="0"/>
              <w:suppressAutoHyphens w:val="0"/>
              <w:rPr>
                <w:noProof w:val="0"/>
              </w:rPr>
            </w:pPr>
          </w:p>
        </w:tc>
        <w:tc>
          <w:tcPr>
            <w:tcW w:w="523" w:type="pct"/>
          </w:tcPr>
          <w:p w14:paraId="0706C32B" w14:textId="77777777" w:rsidR="005A150A" w:rsidRPr="007D6DBE" w:rsidRDefault="005A150A" w:rsidP="007D6DBE">
            <w:pPr>
              <w:widowControl w:val="0"/>
              <w:suppressAutoHyphens w:val="0"/>
              <w:rPr>
                <w:noProof w:val="0"/>
              </w:rPr>
            </w:pPr>
          </w:p>
        </w:tc>
      </w:tr>
      <w:tr w:rsidR="00495B5A" w:rsidRPr="007D6DBE" w14:paraId="5294CD38" w14:textId="2979EE89" w:rsidTr="00495B5A">
        <w:trPr>
          <w:trHeight w:val="482"/>
        </w:trPr>
        <w:tc>
          <w:tcPr>
            <w:tcW w:w="862" w:type="pct"/>
          </w:tcPr>
          <w:p w14:paraId="0E966B74" w14:textId="77777777" w:rsidR="005A150A" w:rsidRPr="007D6DBE" w:rsidRDefault="005A150A" w:rsidP="007D6DBE">
            <w:pPr>
              <w:widowControl w:val="0"/>
              <w:suppressAutoHyphens w:val="0"/>
              <w:rPr>
                <w:noProof w:val="0"/>
              </w:rPr>
            </w:pPr>
            <w:proofErr w:type="spellStart"/>
            <w:r>
              <w:rPr>
                <w:noProof w:val="0"/>
              </w:rPr>
              <w:t>Hermosto</w:t>
            </w:r>
            <w:proofErr w:type="spellEnd"/>
          </w:p>
        </w:tc>
        <w:tc>
          <w:tcPr>
            <w:tcW w:w="480" w:type="pct"/>
          </w:tcPr>
          <w:p w14:paraId="3BA4F55E" w14:textId="77777777" w:rsidR="005A150A" w:rsidRPr="007D6DBE" w:rsidRDefault="005A150A" w:rsidP="007D6DBE">
            <w:pPr>
              <w:widowControl w:val="0"/>
              <w:suppressAutoHyphens w:val="0"/>
              <w:rPr>
                <w:noProof w:val="0"/>
              </w:rPr>
            </w:pPr>
          </w:p>
        </w:tc>
        <w:tc>
          <w:tcPr>
            <w:tcW w:w="1045" w:type="pct"/>
          </w:tcPr>
          <w:p w14:paraId="4265E1C7" w14:textId="77777777" w:rsidR="005A150A" w:rsidRPr="007D6DBE" w:rsidRDefault="005A150A" w:rsidP="007D6DBE">
            <w:pPr>
              <w:widowControl w:val="0"/>
              <w:suppressAutoHyphens w:val="0"/>
              <w:rPr>
                <w:noProof w:val="0"/>
              </w:rPr>
            </w:pPr>
            <w:r w:rsidRPr="00E92AFD">
              <w:rPr>
                <w:noProof w:val="0"/>
                <w:lang w:val="fi-FI"/>
              </w:rPr>
              <w:t>Päänsärky</w:t>
            </w:r>
          </w:p>
          <w:p w14:paraId="599365D5" w14:textId="77777777" w:rsidR="005A150A" w:rsidRPr="007D6DBE" w:rsidRDefault="005A150A" w:rsidP="007D6DBE">
            <w:pPr>
              <w:widowControl w:val="0"/>
              <w:suppressAutoHyphens w:val="0"/>
              <w:rPr>
                <w:noProof w:val="0"/>
              </w:rPr>
            </w:pPr>
            <w:r w:rsidRPr="00E92AFD">
              <w:rPr>
                <w:noProof w:val="0"/>
                <w:lang w:val="fi-FI"/>
              </w:rPr>
              <w:t>Heitehuimaus</w:t>
            </w:r>
          </w:p>
        </w:tc>
        <w:tc>
          <w:tcPr>
            <w:tcW w:w="747" w:type="pct"/>
          </w:tcPr>
          <w:p w14:paraId="06B694B8" w14:textId="33ADF17E" w:rsidR="005A150A" w:rsidRPr="007D6DBE" w:rsidRDefault="005A150A" w:rsidP="007D6DBE">
            <w:pPr>
              <w:widowControl w:val="0"/>
              <w:suppressAutoHyphens w:val="0"/>
              <w:rPr>
                <w:noProof w:val="0"/>
              </w:rPr>
            </w:pPr>
            <w:r>
              <w:rPr>
                <w:noProof w:val="0"/>
              </w:rPr>
              <w:t>Dysgeusia</w:t>
            </w:r>
          </w:p>
        </w:tc>
        <w:tc>
          <w:tcPr>
            <w:tcW w:w="597" w:type="pct"/>
          </w:tcPr>
          <w:p w14:paraId="2573FF62" w14:textId="77777777" w:rsidR="005A150A" w:rsidRPr="007D6DBE" w:rsidRDefault="005A150A" w:rsidP="007D6DBE">
            <w:pPr>
              <w:widowControl w:val="0"/>
              <w:suppressAutoHyphens w:val="0"/>
              <w:rPr>
                <w:noProof w:val="0"/>
              </w:rPr>
            </w:pPr>
          </w:p>
        </w:tc>
        <w:tc>
          <w:tcPr>
            <w:tcW w:w="746" w:type="pct"/>
          </w:tcPr>
          <w:p w14:paraId="6E191057" w14:textId="77777777" w:rsidR="005A150A" w:rsidRPr="007D6DBE" w:rsidRDefault="005A150A" w:rsidP="007D6DBE">
            <w:pPr>
              <w:widowControl w:val="0"/>
              <w:suppressAutoHyphens w:val="0"/>
              <w:rPr>
                <w:noProof w:val="0"/>
              </w:rPr>
            </w:pPr>
          </w:p>
        </w:tc>
        <w:tc>
          <w:tcPr>
            <w:tcW w:w="523" w:type="pct"/>
          </w:tcPr>
          <w:p w14:paraId="45C0D429" w14:textId="77777777" w:rsidR="005A150A" w:rsidRPr="007D6DBE" w:rsidRDefault="005A150A" w:rsidP="007D6DBE">
            <w:pPr>
              <w:widowControl w:val="0"/>
              <w:suppressAutoHyphens w:val="0"/>
              <w:rPr>
                <w:noProof w:val="0"/>
              </w:rPr>
            </w:pPr>
          </w:p>
        </w:tc>
      </w:tr>
      <w:tr w:rsidR="00495B5A" w:rsidRPr="007D6DBE" w14:paraId="56A83175" w14:textId="1198134C" w:rsidTr="00495B5A">
        <w:trPr>
          <w:trHeight w:val="482"/>
        </w:trPr>
        <w:tc>
          <w:tcPr>
            <w:tcW w:w="862" w:type="pct"/>
          </w:tcPr>
          <w:p w14:paraId="3191C1AD" w14:textId="77777777" w:rsidR="005A150A" w:rsidRPr="007D6DBE" w:rsidRDefault="005A150A" w:rsidP="00743D65">
            <w:pPr>
              <w:widowControl w:val="0"/>
              <w:suppressAutoHyphens w:val="0"/>
              <w:rPr>
                <w:bCs/>
                <w:noProof w:val="0"/>
              </w:rPr>
            </w:pPr>
            <w:proofErr w:type="spellStart"/>
            <w:r>
              <w:rPr>
                <w:noProof w:val="0"/>
              </w:rPr>
              <w:t>Sydän</w:t>
            </w:r>
            <w:proofErr w:type="spellEnd"/>
          </w:p>
        </w:tc>
        <w:tc>
          <w:tcPr>
            <w:tcW w:w="480" w:type="pct"/>
          </w:tcPr>
          <w:p w14:paraId="3FBFC5A4" w14:textId="77777777" w:rsidR="005A150A" w:rsidRPr="007D6DBE" w:rsidRDefault="005A150A" w:rsidP="00743D65">
            <w:pPr>
              <w:widowControl w:val="0"/>
              <w:suppressAutoHyphens w:val="0"/>
              <w:rPr>
                <w:noProof w:val="0"/>
              </w:rPr>
            </w:pPr>
          </w:p>
        </w:tc>
        <w:tc>
          <w:tcPr>
            <w:tcW w:w="1045" w:type="pct"/>
          </w:tcPr>
          <w:p w14:paraId="3B0DFC78" w14:textId="77777777" w:rsidR="005A150A" w:rsidRPr="007D6DBE" w:rsidRDefault="005A150A" w:rsidP="00743D65">
            <w:pPr>
              <w:widowControl w:val="0"/>
              <w:suppressAutoHyphens w:val="0"/>
              <w:rPr>
                <w:noProof w:val="0"/>
              </w:rPr>
            </w:pPr>
            <w:r w:rsidRPr="00C86042">
              <w:rPr>
                <w:noProof w:val="0"/>
                <w:lang w:val="fi-FI"/>
              </w:rPr>
              <w:t>Nopeutunut sydämen syke</w:t>
            </w:r>
          </w:p>
        </w:tc>
        <w:tc>
          <w:tcPr>
            <w:tcW w:w="747" w:type="pct"/>
          </w:tcPr>
          <w:p w14:paraId="229B63E8" w14:textId="77777777" w:rsidR="005A150A" w:rsidRPr="007D6DBE" w:rsidRDefault="005A150A" w:rsidP="00743D65">
            <w:pPr>
              <w:widowControl w:val="0"/>
              <w:suppressAutoHyphens w:val="0"/>
              <w:rPr>
                <w:noProof w:val="0"/>
              </w:rPr>
            </w:pPr>
          </w:p>
        </w:tc>
        <w:tc>
          <w:tcPr>
            <w:tcW w:w="597" w:type="pct"/>
          </w:tcPr>
          <w:p w14:paraId="3E548CBB" w14:textId="77777777" w:rsidR="005A150A" w:rsidRPr="007D6DBE" w:rsidRDefault="005A150A" w:rsidP="00743D65">
            <w:pPr>
              <w:widowControl w:val="0"/>
              <w:suppressAutoHyphens w:val="0"/>
              <w:rPr>
                <w:noProof w:val="0"/>
              </w:rPr>
            </w:pPr>
          </w:p>
        </w:tc>
        <w:tc>
          <w:tcPr>
            <w:tcW w:w="746" w:type="pct"/>
          </w:tcPr>
          <w:p w14:paraId="4CA7A66B" w14:textId="77777777" w:rsidR="005A150A" w:rsidRPr="007D6DBE" w:rsidRDefault="005A150A" w:rsidP="00743D65">
            <w:pPr>
              <w:widowControl w:val="0"/>
              <w:suppressAutoHyphens w:val="0"/>
              <w:rPr>
                <w:noProof w:val="0"/>
              </w:rPr>
            </w:pPr>
          </w:p>
        </w:tc>
        <w:tc>
          <w:tcPr>
            <w:tcW w:w="523" w:type="pct"/>
          </w:tcPr>
          <w:p w14:paraId="1228FB64" w14:textId="77777777" w:rsidR="005A150A" w:rsidRPr="007D6DBE" w:rsidRDefault="005A150A" w:rsidP="00743D65">
            <w:pPr>
              <w:widowControl w:val="0"/>
              <w:suppressAutoHyphens w:val="0"/>
              <w:rPr>
                <w:noProof w:val="0"/>
              </w:rPr>
            </w:pPr>
          </w:p>
        </w:tc>
      </w:tr>
      <w:tr w:rsidR="00495B5A" w:rsidRPr="0040331F" w14:paraId="10AEA1B7" w14:textId="4940E852" w:rsidTr="00495B5A">
        <w:trPr>
          <w:trHeight w:val="482"/>
        </w:trPr>
        <w:tc>
          <w:tcPr>
            <w:tcW w:w="862" w:type="pct"/>
          </w:tcPr>
          <w:p w14:paraId="0D7E4680" w14:textId="77777777" w:rsidR="005A150A" w:rsidRPr="00ED21AC" w:rsidRDefault="005A150A" w:rsidP="007D6DBE">
            <w:pPr>
              <w:widowControl w:val="0"/>
              <w:suppressAutoHyphens w:val="0"/>
              <w:rPr>
                <w:noProof w:val="0"/>
                <w:lang w:val="fi-FI"/>
              </w:rPr>
            </w:pPr>
            <w:r w:rsidRPr="00ED21AC">
              <w:rPr>
                <w:noProof w:val="0"/>
                <w:lang w:val="fi-FI"/>
              </w:rPr>
              <w:t>Ruoansulatus</w:t>
            </w:r>
            <w:r w:rsidRPr="00ED21AC">
              <w:rPr>
                <w:noProof w:val="0"/>
                <w:lang w:val="fi-FI"/>
              </w:rPr>
              <w:softHyphen/>
              <w:t>elimistö</w:t>
            </w:r>
          </w:p>
        </w:tc>
        <w:tc>
          <w:tcPr>
            <w:tcW w:w="480" w:type="pct"/>
          </w:tcPr>
          <w:p w14:paraId="40634CAE" w14:textId="77777777" w:rsidR="005A150A" w:rsidRPr="007D6DBE" w:rsidRDefault="005A150A" w:rsidP="007D6DBE">
            <w:pPr>
              <w:widowControl w:val="0"/>
              <w:suppressAutoHyphens w:val="0"/>
              <w:rPr>
                <w:noProof w:val="0"/>
              </w:rPr>
            </w:pPr>
            <w:r w:rsidRPr="00E92AFD">
              <w:rPr>
                <w:noProof w:val="0"/>
                <w:lang w:val="fi-FI"/>
              </w:rPr>
              <w:t>Pahoin</w:t>
            </w:r>
            <w:r>
              <w:rPr>
                <w:noProof w:val="0"/>
                <w:lang w:val="fi-FI"/>
              </w:rPr>
              <w:softHyphen/>
            </w:r>
            <w:r w:rsidRPr="00E92AFD">
              <w:rPr>
                <w:noProof w:val="0"/>
                <w:lang w:val="fi-FI"/>
              </w:rPr>
              <w:t>vointi</w:t>
            </w:r>
          </w:p>
          <w:p w14:paraId="3C81812F" w14:textId="77777777" w:rsidR="005A150A" w:rsidRPr="007D6DBE" w:rsidRDefault="005A150A" w:rsidP="007D6DBE">
            <w:pPr>
              <w:widowControl w:val="0"/>
              <w:suppressAutoHyphens w:val="0"/>
              <w:rPr>
                <w:noProof w:val="0"/>
              </w:rPr>
            </w:pPr>
            <w:r w:rsidRPr="00E92AFD">
              <w:rPr>
                <w:noProof w:val="0"/>
                <w:lang w:val="fi-FI"/>
              </w:rPr>
              <w:t>Ripuli</w:t>
            </w:r>
          </w:p>
        </w:tc>
        <w:tc>
          <w:tcPr>
            <w:tcW w:w="1045" w:type="pct"/>
          </w:tcPr>
          <w:p w14:paraId="4F45B6F9" w14:textId="77777777" w:rsidR="005A150A" w:rsidRPr="008278FF" w:rsidRDefault="005A150A" w:rsidP="007D6DBE">
            <w:pPr>
              <w:widowControl w:val="0"/>
              <w:suppressAutoHyphens w:val="0"/>
              <w:rPr>
                <w:noProof w:val="0"/>
                <w:lang w:val="fi-FI"/>
              </w:rPr>
            </w:pPr>
            <w:r w:rsidRPr="00E92AFD">
              <w:rPr>
                <w:noProof w:val="0"/>
                <w:lang w:val="fi-FI"/>
              </w:rPr>
              <w:t>Oksentelu</w:t>
            </w:r>
          </w:p>
          <w:p w14:paraId="40895290" w14:textId="77777777" w:rsidR="005A150A" w:rsidRPr="008278FF" w:rsidRDefault="005A150A" w:rsidP="007D6DBE">
            <w:pPr>
              <w:widowControl w:val="0"/>
              <w:suppressAutoHyphens w:val="0"/>
              <w:rPr>
                <w:noProof w:val="0"/>
                <w:lang w:val="fi-FI"/>
              </w:rPr>
            </w:pPr>
            <w:r w:rsidRPr="008278FF">
              <w:rPr>
                <w:noProof w:val="0"/>
                <w:lang w:val="fi-FI"/>
              </w:rPr>
              <w:t>Dyspepsia</w:t>
            </w:r>
          </w:p>
          <w:p w14:paraId="6F312B90" w14:textId="77777777" w:rsidR="005A150A" w:rsidRPr="008278FF" w:rsidRDefault="005A150A" w:rsidP="007D6DBE">
            <w:pPr>
              <w:widowControl w:val="0"/>
              <w:suppressAutoHyphens w:val="0"/>
              <w:rPr>
                <w:noProof w:val="0"/>
                <w:lang w:val="fi-FI"/>
              </w:rPr>
            </w:pPr>
            <w:r w:rsidRPr="00E92AFD">
              <w:rPr>
                <w:noProof w:val="0"/>
                <w:lang w:val="fi-FI"/>
              </w:rPr>
              <w:t>Ylävatsan kivut</w:t>
            </w:r>
          </w:p>
          <w:p w14:paraId="4C611791" w14:textId="77777777" w:rsidR="005A150A" w:rsidRDefault="005A150A" w:rsidP="007D6DBE">
            <w:pPr>
              <w:widowControl w:val="0"/>
              <w:suppressAutoHyphens w:val="0"/>
              <w:rPr>
                <w:noProof w:val="0"/>
                <w:lang w:val="fi-FI"/>
              </w:rPr>
            </w:pPr>
            <w:r w:rsidRPr="00E92AFD">
              <w:rPr>
                <w:noProof w:val="0"/>
                <w:lang w:val="fi-FI"/>
              </w:rPr>
              <w:t>Ummetus</w:t>
            </w:r>
          </w:p>
          <w:p w14:paraId="43D1F103" w14:textId="77777777" w:rsidR="005A150A" w:rsidRDefault="005A150A" w:rsidP="007D6DBE">
            <w:pPr>
              <w:widowControl w:val="0"/>
              <w:suppressAutoHyphens w:val="0"/>
              <w:rPr>
                <w:noProof w:val="0"/>
                <w:lang w:val="fi-FI"/>
              </w:rPr>
            </w:pPr>
            <w:r w:rsidRPr="00E92AFD">
              <w:rPr>
                <w:noProof w:val="0"/>
                <w:lang w:val="fi-FI"/>
              </w:rPr>
              <w:t>Mahatulehdus</w:t>
            </w:r>
          </w:p>
          <w:p w14:paraId="6817EA09" w14:textId="77777777" w:rsidR="005A150A" w:rsidRPr="008278FF" w:rsidRDefault="005A150A" w:rsidP="007D6DBE">
            <w:pPr>
              <w:widowControl w:val="0"/>
              <w:suppressAutoHyphens w:val="0"/>
              <w:rPr>
                <w:noProof w:val="0"/>
                <w:lang w:val="fi-FI"/>
              </w:rPr>
            </w:pPr>
            <w:r w:rsidRPr="00E92AFD">
              <w:rPr>
                <w:noProof w:val="0"/>
                <w:lang w:val="fi-FI"/>
              </w:rPr>
              <w:t>Ilmavaivat</w:t>
            </w:r>
          </w:p>
          <w:p w14:paraId="787A5553" w14:textId="77777777" w:rsidR="005A150A" w:rsidRPr="008278FF" w:rsidRDefault="005A150A" w:rsidP="007D6DBE">
            <w:pPr>
              <w:widowControl w:val="0"/>
              <w:suppressAutoHyphens w:val="0"/>
              <w:rPr>
                <w:noProof w:val="0"/>
                <w:lang w:val="fi-FI"/>
              </w:rPr>
            </w:pPr>
            <w:r w:rsidRPr="00E92AFD">
              <w:rPr>
                <w:noProof w:val="0"/>
                <w:lang w:val="fi-FI"/>
              </w:rPr>
              <w:t>Vatsan turvotus</w:t>
            </w:r>
          </w:p>
          <w:p w14:paraId="08284D3D" w14:textId="49592CEB" w:rsidR="005A150A" w:rsidRPr="008278FF" w:rsidRDefault="005A150A" w:rsidP="007D6DBE">
            <w:pPr>
              <w:widowControl w:val="0"/>
              <w:suppressAutoHyphens w:val="0"/>
              <w:rPr>
                <w:noProof w:val="0"/>
                <w:lang w:val="fi-FI"/>
              </w:rPr>
            </w:pPr>
            <w:r w:rsidRPr="00E92AFD">
              <w:rPr>
                <w:noProof w:val="0"/>
                <w:lang w:val="fi-FI"/>
              </w:rPr>
              <w:t>Gastroesofageaali</w:t>
            </w:r>
            <w:r>
              <w:rPr>
                <w:noProof w:val="0"/>
                <w:lang w:val="fi-FI"/>
              </w:rPr>
              <w:softHyphen/>
            </w:r>
            <w:r w:rsidRPr="00E92AFD">
              <w:rPr>
                <w:noProof w:val="0"/>
                <w:lang w:val="fi-FI"/>
              </w:rPr>
              <w:t>nen refluksitauti</w:t>
            </w:r>
          </w:p>
          <w:p w14:paraId="0D27C8D9" w14:textId="77777777" w:rsidR="005A150A" w:rsidRDefault="005A150A" w:rsidP="007D6DBE">
            <w:pPr>
              <w:widowControl w:val="0"/>
              <w:suppressAutoHyphens w:val="0"/>
              <w:rPr>
                <w:noProof w:val="0"/>
                <w:lang w:val="fi-FI"/>
              </w:rPr>
            </w:pPr>
            <w:r w:rsidRPr="00E92AFD">
              <w:rPr>
                <w:noProof w:val="0"/>
                <w:lang w:val="fi-FI"/>
              </w:rPr>
              <w:t>Epämukavuuden tunne vatsassa</w:t>
            </w:r>
          </w:p>
          <w:p w14:paraId="4A50DC56" w14:textId="77777777" w:rsidR="005A150A" w:rsidRPr="007D6DBE" w:rsidRDefault="005A150A" w:rsidP="007D6DBE">
            <w:pPr>
              <w:widowControl w:val="0"/>
              <w:suppressAutoHyphens w:val="0"/>
              <w:rPr>
                <w:noProof w:val="0"/>
              </w:rPr>
            </w:pPr>
            <w:r>
              <w:rPr>
                <w:noProof w:val="0"/>
                <w:lang w:val="fi-FI"/>
              </w:rPr>
              <w:t>Hammassärky</w:t>
            </w:r>
          </w:p>
        </w:tc>
        <w:tc>
          <w:tcPr>
            <w:tcW w:w="747" w:type="pct"/>
          </w:tcPr>
          <w:p w14:paraId="1B21AF3A" w14:textId="26272016" w:rsidR="005A150A" w:rsidRPr="007D6DBE" w:rsidRDefault="005A150A" w:rsidP="007D6DBE">
            <w:pPr>
              <w:widowControl w:val="0"/>
              <w:suppressAutoHyphens w:val="0"/>
              <w:rPr>
                <w:noProof w:val="0"/>
              </w:rPr>
            </w:pPr>
            <w:proofErr w:type="spellStart"/>
            <w:r>
              <w:rPr>
                <w:noProof w:val="0"/>
              </w:rPr>
              <w:t>Viivästynyt</w:t>
            </w:r>
            <w:proofErr w:type="spellEnd"/>
            <w:r>
              <w:rPr>
                <w:noProof w:val="0"/>
              </w:rPr>
              <w:t xml:space="preserve"> </w:t>
            </w:r>
            <w:proofErr w:type="spellStart"/>
            <w:r>
              <w:rPr>
                <w:noProof w:val="0"/>
              </w:rPr>
              <w:t>mahan</w:t>
            </w:r>
            <w:proofErr w:type="spellEnd"/>
            <w:r>
              <w:rPr>
                <w:noProof w:val="0"/>
              </w:rPr>
              <w:t xml:space="preserve"> </w:t>
            </w:r>
            <w:proofErr w:type="spellStart"/>
            <w:r>
              <w:rPr>
                <w:noProof w:val="0"/>
              </w:rPr>
              <w:t>tyhjeneminen</w:t>
            </w:r>
            <w:proofErr w:type="spellEnd"/>
          </w:p>
        </w:tc>
        <w:tc>
          <w:tcPr>
            <w:tcW w:w="597" w:type="pct"/>
          </w:tcPr>
          <w:p w14:paraId="764C11B1" w14:textId="133CB07B" w:rsidR="005A150A" w:rsidRPr="00ED21AC" w:rsidRDefault="005A150A" w:rsidP="007D6DBE">
            <w:pPr>
              <w:widowControl w:val="0"/>
              <w:suppressAutoHyphens w:val="0"/>
              <w:rPr>
                <w:noProof w:val="0"/>
                <w:lang w:val="fi-FI"/>
              </w:rPr>
            </w:pPr>
            <w:r w:rsidRPr="00ED21AC">
              <w:rPr>
                <w:noProof w:val="0"/>
                <w:lang w:val="fi-FI"/>
              </w:rPr>
              <w:t>Suoli</w:t>
            </w:r>
            <w:r w:rsidR="00576978">
              <w:rPr>
                <w:noProof w:val="0"/>
                <w:lang w:val="fi-FI"/>
              </w:rPr>
              <w:t>-</w:t>
            </w:r>
            <w:r w:rsidRPr="00ED21AC">
              <w:rPr>
                <w:noProof w:val="0"/>
                <w:lang w:val="fi-FI"/>
              </w:rPr>
              <w:t>tukos</w:t>
            </w:r>
          </w:p>
        </w:tc>
        <w:tc>
          <w:tcPr>
            <w:tcW w:w="746" w:type="pct"/>
          </w:tcPr>
          <w:p w14:paraId="5F4FBA65" w14:textId="77777777" w:rsidR="005A150A" w:rsidRPr="008278FF" w:rsidRDefault="005A150A" w:rsidP="009645C5">
            <w:pPr>
              <w:widowControl w:val="0"/>
              <w:suppressAutoHyphens w:val="0"/>
              <w:rPr>
                <w:noProof w:val="0"/>
                <w:lang w:val="fi-FI"/>
              </w:rPr>
            </w:pPr>
            <w:r w:rsidRPr="00E92AFD">
              <w:rPr>
                <w:noProof w:val="0"/>
                <w:lang w:val="fi-FI"/>
              </w:rPr>
              <w:t>Haimatuleh</w:t>
            </w:r>
            <w:r>
              <w:rPr>
                <w:noProof w:val="0"/>
                <w:lang w:val="fi-FI"/>
              </w:rPr>
              <w:softHyphen/>
            </w:r>
            <w:r w:rsidRPr="00E92AFD">
              <w:rPr>
                <w:noProof w:val="0"/>
                <w:lang w:val="fi-FI"/>
              </w:rPr>
              <w:t>dus (nekrotisoi</w:t>
            </w:r>
            <w:r>
              <w:rPr>
                <w:noProof w:val="0"/>
                <w:lang w:val="fi-FI"/>
              </w:rPr>
              <w:softHyphen/>
            </w:r>
            <w:r w:rsidRPr="00E92AFD">
              <w:rPr>
                <w:noProof w:val="0"/>
                <w:lang w:val="fi-FI"/>
              </w:rPr>
              <w:t>va haima</w:t>
            </w:r>
            <w:r w:rsidRPr="00E92AFD">
              <w:rPr>
                <w:noProof w:val="0"/>
                <w:lang w:val="fi-FI"/>
              </w:rPr>
              <w:softHyphen/>
              <w:t>tulehdus mukaan lukien)</w:t>
            </w:r>
          </w:p>
        </w:tc>
        <w:tc>
          <w:tcPr>
            <w:tcW w:w="523" w:type="pct"/>
          </w:tcPr>
          <w:p w14:paraId="5A1D6615" w14:textId="77777777" w:rsidR="005A150A" w:rsidRPr="00E92AFD" w:rsidRDefault="005A150A" w:rsidP="009645C5">
            <w:pPr>
              <w:widowControl w:val="0"/>
              <w:suppressAutoHyphens w:val="0"/>
              <w:rPr>
                <w:noProof w:val="0"/>
                <w:lang w:val="fi-FI"/>
              </w:rPr>
            </w:pPr>
          </w:p>
        </w:tc>
      </w:tr>
      <w:tr w:rsidR="00495B5A" w:rsidRPr="007D6DBE" w14:paraId="72CFC7FA" w14:textId="34E21ABB" w:rsidTr="00495B5A">
        <w:trPr>
          <w:trHeight w:val="482"/>
        </w:trPr>
        <w:tc>
          <w:tcPr>
            <w:tcW w:w="862" w:type="pct"/>
          </w:tcPr>
          <w:p w14:paraId="167EA7F9" w14:textId="77777777" w:rsidR="005A150A" w:rsidRDefault="005A150A" w:rsidP="00743D65">
            <w:pPr>
              <w:widowControl w:val="0"/>
              <w:suppressAutoHyphens w:val="0"/>
              <w:rPr>
                <w:bCs/>
                <w:noProof w:val="0"/>
              </w:rPr>
            </w:pPr>
            <w:r>
              <w:rPr>
                <w:bCs/>
                <w:noProof w:val="0"/>
              </w:rPr>
              <w:t xml:space="preserve">Maksa </w:t>
            </w:r>
            <w:proofErr w:type="spellStart"/>
            <w:r>
              <w:rPr>
                <w:bCs/>
                <w:noProof w:val="0"/>
              </w:rPr>
              <w:t>ja</w:t>
            </w:r>
            <w:proofErr w:type="spellEnd"/>
            <w:r>
              <w:rPr>
                <w:bCs/>
                <w:noProof w:val="0"/>
              </w:rPr>
              <w:t xml:space="preserve"> </w:t>
            </w:r>
            <w:proofErr w:type="spellStart"/>
            <w:r>
              <w:rPr>
                <w:bCs/>
                <w:noProof w:val="0"/>
              </w:rPr>
              <w:t>sappi</w:t>
            </w:r>
            <w:proofErr w:type="spellEnd"/>
          </w:p>
        </w:tc>
        <w:tc>
          <w:tcPr>
            <w:tcW w:w="480" w:type="pct"/>
          </w:tcPr>
          <w:p w14:paraId="13FEC1AB" w14:textId="77777777" w:rsidR="005A150A" w:rsidRPr="007D6DBE" w:rsidRDefault="005A150A" w:rsidP="00743D65">
            <w:pPr>
              <w:widowControl w:val="0"/>
              <w:suppressAutoHyphens w:val="0"/>
              <w:rPr>
                <w:noProof w:val="0"/>
              </w:rPr>
            </w:pPr>
          </w:p>
        </w:tc>
        <w:tc>
          <w:tcPr>
            <w:tcW w:w="1045" w:type="pct"/>
          </w:tcPr>
          <w:p w14:paraId="2F58782A" w14:textId="77777777" w:rsidR="005A150A" w:rsidRDefault="005A150A" w:rsidP="00743D65">
            <w:pPr>
              <w:widowControl w:val="0"/>
              <w:suppressAutoHyphens w:val="0"/>
              <w:rPr>
                <w:noProof w:val="0"/>
              </w:rPr>
            </w:pPr>
          </w:p>
        </w:tc>
        <w:tc>
          <w:tcPr>
            <w:tcW w:w="747" w:type="pct"/>
          </w:tcPr>
          <w:p w14:paraId="7006C230" w14:textId="3A768CFD" w:rsidR="005A150A" w:rsidRDefault="005A150A" w:rsidP="00743D65">
            <w:pPr>
              <w:widowControl w:val="0"/>
              <w:suppressAutoHyphens w:val="0"/>
              <w:rPr>
                <w:noProof w:val="0"/>
              </w:rPr>
            </w:pPr>
            <w:r>
              <w:rPr>
                <w:noProof w:val="0"/>
              </w:rPr>
              <w:t>Sappikivi</w:t>
            </w:r>
            <w:r w:rsidR="00495B5A">
              <w:rPr>
                <w:noProof w:val="0"/>
              </w:rPr>
              <w:t>-</w:t>
            </w:r>
            <w:proofErr w:type="spellStart"/>
            <w:r>
              <w:rPr>
                <w:noProof w:val="0"/>
              </w:rPr>
              <w:t>tauti</w:t>
            </w:r>
            <w:proofErr w:type="spellEnd"/>
          </w:p>
          <w:p w14:paraId="4E54B0F6" w14:textId="77777777" w:rsidR="005A150A" w:rsidRDefault="005A150A" w:rsidP="00743D65">
            <w:pPr>
              <w:widowControl w:val="0"/>
              <w:suppressAutoHyphens w:val="0"/>
              <w:rPr>
                <w:noProof w:val="0"/>
              </w:rPr>
            </w:pPr>
            <w:proofErr w:type="spellStart"/>
            <w:r>
              <w:rPr>
                <w:noProof w:val="0"/>
              </w:rPr>
              <w:t>Sappirakkotulehdus</w:t>
            </w:r>
            <w:proofErr w:type="spellEnd"/>
          </w:p>
        </w:tc>
        <w:tc>
          <w:tcPr>
            <w:tcW w:w="597" w:type="pct"/>
          </w:tcPr>
          <w:p w14:paraId="22159B38" w14:textId="77777777" w:rsidR="005A150A" w:rsidRPr="007D6DBE" w:rsidRDefault="005A150A" w:rsidP="00743D65">
            <w:pPr>
              <w:widowControl w:val="0"/>
              <w:suppressAutoHyphens w:val="0"/>
              <w:rPr>
                <w:noProof w:val="0"/>
              </w:rPr>
            </w:pPr>
          </w:p>
        </w:tc>
        <w:tc>
          <w:tcPr>
            <w:tcW w:w="746" w:type="pct"/>
          </w:tcPr>
          <w:p w14:paraId="31F0829E" w14:textId="77777777" w:rsidR="005A150A" w:rsidRPr="007D6DBE" w:rsidRDefault="005A150A" w:rsidP="00743D65">
            <w:pPr>
              <w:widowControl w:val="0"/>
              <w:suppressAutoHyphens w:val="0"/>
              <w:rPr>
                <w:noProof w:val="0"/>
              </w:rPr>
            </w:pPr>
          </w:p>
        </w:tc>
        <w:tc>
          <w:tcPr>
            <w:tcW w:w="523" w:type="pct"/>
          </w:tcPr>
          <w:p w14:paraId="61284F60" w14:textId="77777777" w:rsidR="005A150A" w:rsidRPr="007D6DBE" w:rsidRDefault="005A150A" w:rsidP="00743D65">
            <w:pPr>
              <w:widowControl w:val="0"/>
              <w:suppressAutoHyphens w:val="0"/>
              <w:rPr>
                <w:noProof w:val="0"/>
              </w:rPr>
            </w:pPr>
          </w:p>
        </w:tc>
      </w:tr>
      <w:tr w:rsidR="00495B5A" w:rsidRPr="007D6DBE" w14:paraId="1CDE5356" w14:textId="6279EEBD" w:rsidTr="00495B5A">
        <w:trPr>
          <w:trHeight w:val="482"/>
        </w:trPr>
        <w:tc>
          <w:tcPr>
            <w:tcW w:w="862" w:type="pct"/>
          </w:tcPr>
          <w:p w14:paraId="2837C732" w14:textId="77777777" w:rsidR="005A150A" w:rsidRPr="007D6DBE" w:rsidRDefault="005A150A" w:rsidP="00743D65">
            <w:pPr>
              <w:widowControl w:val="0"/>
              <w:suppressAutoHyphens w:val="0"/>
              <w:rPr>
                <w:bCs/>
                <w:noProof w:val="0"/>
              </w:rPr>
            </w:pPr>
            <w:proofErr w:type="spellStart"/>
            <w:r>
              <w:rPr>
                <w:bCs/>
                <w:noProof w:val="0"/>
              </w:rPr>
              <w:t>Iho</w:t>
            </w:r>
            <w:proofErr w:type="spellEnd"/>
            <w:r>
              <w:rPr>
                <w:bCs/>
                <w:noProof w:val="0"/>
              </w:rPr>
              <w:t xml:space="preserve"> </w:t>
            </w:r>
            <w:proofErr w:type="spellStart"/>
            <w:r>
              <w:rPr>
                <w:bCs/>
                <w:noProof w:val="0"/>
              </w:rPr>
              <w:t>ja</w:t>
            </w:r>
            <w:proofErr w:type="spellEnd"/>
            <w:r>
              <w:rPr>
                <w:bCs/>
                <w:noProof w:val="0"/>
              </w:rPr>
              <w:t xml:space="preserve"> </w:t>
            </w:r>
            <w:proofErr w:type="spellStart"/>
            <w:r>
              <w:rPr>
                <w:bCs/>
                <w:noProof w:val="0"/>
              </w:rPr>
              <w:t>ihonalainen</w:t>
            </w:r>
            <w:proofErr w:type="spellEnd"/>
            <w:r>
              <w:rPr>
                <w:bCs/>
                <w:noProof w:val="0"/>
              </w:rPr>
              <w:t xml:space="preserve"> kudos</w:t>
            </w:r>
          </w:p>
        </w:tc>
        <w:tc>
          <w:tcPr>
            <w:tcW w:w="480" w:type="pct"/>
          </w:tcPr>
          <w:p w14:paraId="7EE188ED" w14:textId="77777777" w:rsidR="005A150A" w:rsidRPr="007D6DBE" w:rsidRDefault="005A150A" w:rsidP="00743D65">
            <w:pPr>
              <w:widowControl w:val="0"/>
              <w:suppressAutoHyphens w:val="0"/>
              <w:rPr>
                <w:noProof w:val="0"/>
              </w:rPr>
            </w:pPr>
          </w:p>
        </w:tc>
        <w:tc>
          <w:tcPr>
            <w:tcW w:w="1045" w:type="pct"/>
          </w:tcPr>
          <w:p w14:paraId="2D4EDC0B" w14:textId="77777777" w:rsidR="005A150A" w:rsidRPr="007D6DBE" w:rsidRDefault="005A150A" w:rsidP="00743D65">
            <w:pPr>
              <w:widowControl w:val="0"/>
              <w:suppressAutoHyphens w:val="0"/>
              <w:rPr>
                <w:noProof w:val="0"/>
              </w:rPr>
            </w:pPr>
            <w:proofErr w:type="spellStart"/>
            <w:r>
              <w:rPr>
                <w:noProof w:val="0"/>
              </w:rPr>
              <w:t>Ihottuma</w:t>
            </w:r>
            <w:proofErr w:type="spellEnd"/>
          </w:p>
        </w:tc>
        <w:tc>
          <w:tcPr>
            <w:tcW w:w="747" w:type="pct"/>
          </w:tcPr>
          <w:p w14:paraId="455C53DC" w14:textId="77777777" w:rsidR="005A150A" w:rsidRPr="007D6DBE" w:rsidRDefault="005A150A" w:rsidP="00743D65">
            <w:pPr>
              <w:widowControl w:val="0"/>
              <w:suppressAutoHyphens w:val="0"/>
              <w:rPr>
                <w:noProof w:val="0"/>
              </w:rPr>
            </w:pPr>
            <w:proofErr w:type="spellStart"/>
            <w:r>
              <w:rPr>
                <w:noProof w:val="0"/>
              </w:rPr>
              <w:t>Urtik</w:t>
            </w:r>
            <w:r w:rsidRPr="007D6DBE">
              <w:rPr>
                <w:noProof w:val="0"/>
              </w:rPr>
              <w:t>aria</w:t>
            </w:r>
            <w:proofErr w:type="spellEnd"/>
          </w:p>
          <w:p w14:paraId="0209EBCD" w14:textId="77777777" w:rsidR="005A150A" w:rsidRPr="007D6DBE" w:rsidRDefault="005A150A" w:rsidP="00743D65">
            <w:pPr>
              <w:widowControl w:val="0"/>
              <w:suppressAutoHyphens w:val="0"/>
              <w:rPr>
                <w:noProof w:val="0"/>
              </w:rPr>
            </w:pPr>
            <w:r>
              <w:rPr>
                <w:noProof w:val="0"/>
                <w:lang w:val="fi-FI"/>
              </w:rPr>
              <w:t>Kutina</w:t>
            </w:r>
          </w:p>
        </w:tc>
        <w:tc>
          <w:tcPr>
            <w:tcW w:w="597" w:type="pct"/>
          </w:tcPr>
          <w:p w14:paraId="51A7D8E2" w14:textId="77777777" w:rsidR="005A150A" w:rsidRPr="007D6DBE" w:rsidRDefault="005A150A" w:rsidP="00743D65">
            <w:pPr>
              <w:widowControl w:val="0"/>
              <w:suppressAutoHyphens w:val="0"/>
              <w:rPr>
                <w:noProof w:val="0"/>
              </w:rPr>
            </w:pPr>
          </w:p>
        </w:tc>
        <w:tc>
          <w:tcPr>
            <w:tcW w:w="746" w:type="pct"/>
          </w:tcPr>
          <w:p w14:paraId="2F3845E6" w14:textId="77777777" w:rsidR="005A150A" w:rsidRPr="007D6DBE" w:rsidRDefault="005A150A" w:rsidP="00743D65">
            <w:pPr>
              <w:widowControl w:val="0"/>
              <w:suppressAutoHyphens w:val="0"/>
              <w:rPr>
                <w:noProof w:val="0"/>
              </w:rPr>
            </w:pPr>
          </w:p>
        </w:tc>
        <w:tc>
          <w:tcPr>
            <w:tcW w:w="523" w:type="pct"/>
          </w:tcPr>
          <w:p w14:paraId="7AC8B2D5" w14:textId="753761C7" w:rsidR="005A150A" w:rsidRPr="007D6DBE" w:rsidRDefault="005A150A" w:rsidP="00743D65">
            <w:pPr>
              <w:widowControl w:val="0"/>
              <w:suppressAutoHyphens w:val="0"/>
              <w:rPr>
                <w:noProof w:val="0"/>
              </w:rPr>
            </w:pPr>
            <w:proofErr w:type="spellStart"/>
            <w:r w:rsidRPr="00712060">
              <w:rPr>
                <w:noProof w:val="0"/>
                <w:sz w:val="20"/>
                <w:szCs w:val="20"/>
              </w:rPr>
              <w:t>Iho</w:t>
            </w:r>
            <w:r w:rsidR="00576978">
              <w:rPr>
                <w:noProof w:val="0"/>
                <w:sz w:val="20"/>
                <w:szCs w:val="20"/>
              </w:rPr>
              <w:t>-</w:t>
            </w:r>
            <w:r w:rsidRPr="00712060">
              <w:rPr>
                <w:noProof w:val="0"/>
                <w:sz w:val="20"/>
                <w:szCs w:val="20"/>
              </w:rPr>
              <w:t>amyloidoosi</w:t>
            </w:r>
            <w:proofErr w:type="spellEnd"/>
          </w:p>
        </w:tc>
      </w:tr>
      <w:tr w:rsidR="00495B5A" w:rsidRPr="0040331F" w14:paraId="6B461BBA" w14:textId="00817DFC" w:rsidTr="00495B5A">
        <w:trPr>
          <w:trHeight w:val="482"/>
        </w:trPr>
        <w:tc>
          <w:tcPr>
            <w:tcW w:w="862" w:type="pct"/>
          </w:tcPr>
          <w:p w14:paraId="182FC85C" w14:textId="77777777" w:rsidR="005A150A" w:rsidRPr="00ED21AC" w:rsidRDefault="005A150A" w:rsidP="00743D65">
            <w:pPr>
              <w:widowControl w:val="0"/>
              <w:suppressAutoHyphens w:val="0"/>
              <w:rPr>
                <w:bCs/>
                <w:noProof w:val="0"/>
                <w:lang w:val="fi-FI"/>
              </w:rPr>
            </w:pPr>
            <w:r w:rsidRPr="00ED21AC">
              <w:rPr>
                <w:bCs/>
                <w:noProof w:val="0"/>
                <w:lang w:val="fi-FI"/>
              </w:rPr>
              <w:t>Munuaiset ja virtsatiet</w:t>
            </w:r>
          </w:p>
        </w:tc>
        <w:tc>
          <w:tcPr>
            <w:tcW w:w="480" w:type="pct"/>
          </w:tcPr>
          <w:p w14:paraId="7C263B26" w14:textId="77777777" w:rsidR="005A150A" w:rsidRPr="007D6DBE" w:rsidRDefault="005A150A" w:rsidP="00743D65">
            <w:pPr>
              <w:widowControl w:val="0"/>
              <w:suppressAutoHyphens w:val="0"/>
              <w:rPr>
                <w:noProof w:val="0"/>
              </w:rPr>
            </w:pPr>
          </w:p>
        </w:tc>
        <w:tc>
          <w:tcPr>
            <w:tcW w:w="1045" w:type="pct"/>
          </w:tcPr>
          <w:p w14:paraId="61B816D1" w14:textId="77777777" w:rsidR="005A150A" w:rsidRPr="007D6DBE" w:rsidRDefault="005A150A" w:rsidP="00743D65">
            <w:pPr>
              <w:widowControl w:val="0"/>
              <w:suppressAutoHyphens w:val="0"/>
              <w:rPr>
                <w:noProof w:val="0"/>
              </w:rPr>
            </w:pPr>
          </w:p>
        </w:tc>
        <w:tc>
          <w:tcPr>
            <w:tcW w:w="747" w:type="pct"/>
          </w:tcPr>
          <w:p w14:paraId="6E502D0F" w14:textId="77777777" w:rsidR="005A150A" w:rsidRDefault="005A150A" w:rsidP="00743D65">
            <w:pPr>
              <w:widowControl w:val="0"/>
              <w:suppressAutoHyphens w:val="0"/>
              <w:rPr>
                <w:noProof w:val="0"/>
                <w:lang w:val="fi-FI"/>
              </w:rPr>
            </w:pPr>
            <w:r w:rsidRPr="007D643D">
              <w:rPr>
                <w:noProof w:val="0"/>
                <w:lang w:val="fi-FI"/>
              </w:rPr>
              <w:t>Munuaisten toimintahäi</w:t>
            </w:r>
            <w:r>
              <w:rPr>
                <w:noProof w:val="0"/>
                <w:lang w:val="fi-FI"/>
              </w:rPr>
              <w:softHyphen/>
            </w:r>
            <w:r w:rsidRPr="007D643D">
              <w:rPr>
                <w:noProof w:val="0"/>
                <w:lang w:val="fi-FI"/>
              </w:rPr>
              <w:t>riö</w:t>
            </w:r>
          </w:p>
          <w:p w14:paraId="14DD9030" w14:textId="77777777" w:rsidR="005A150A" w:rsidRPr="008278FF" w:rsidRDefault="005A150A" w:rsidP="009645C5">
            <w:pPr>
              <w:widowControl w:val="0"/>
              <w:suppressAutoHyphens w:val="0"/>
              <w:rPr>
                <w:noProof w:val="0"/>
                <w:lang w:val="fi-FI"/>
              </w:rPr>
            </w:pPr>
            <w:r>
              <w:rPr>
                <w:noProof w:val="0"/>
                <w:lang w:val="fi-FI"/>
              </w:rPr>
              <w:t>Akuutti munuaisten vajaatoiminta</w:t>
            </w:r>
          </w:p>
        </w:tc>
        <w:tc>
          <w:tcPr>
            <w:tcW w:w="597" w:type="pct"/>
          </w:tcPr>
          <w:p w14:paraId="12F13F1B" w14:textId="77777777" w:rsidR="005A150A" w:rsidRPr="008278FF" w:rsidRDefault="005A150A" w:rsidP="00743D65">
            <w:pPr>
              <w:widowControl w:val="0"/>
              <w:suppressAutoHyphens w:val="0"/>
              <w:rPr>
                <w:noProof w:val="0"/>
                <w:lang w:val="fi-FI"/>
              </w:rPr>
            </w:pPr>
          </w:p>
        </w:tc>
        <w:tc>
          <w:tcPr>
            <w:tcW w:w="746" w:type="pct"/>
          </w:tcPr>
          <w:p w14:paraId="4C0EB517" w14:textId="77777777" w:rsidR="005A150A" w:rsidRPr="008278FF" w:rsidRDefault="005A150A" w:rsidP="00743D65">
            <w:pPr>
              <w:widowControl w:val="0"/>
              <w:suppressAutoHyphens w:val="0"/>
              <w:rPr>
                <w:noProof w:val="0"/>
                <w:lang w:val="fi-FI"/>
              </w:rPr>
            </w:pPr>
          </w:p>
        </w:tc>
        <w:tc>
          <w:tcPr>
            <w:tcW w:w="523" w:type="pct"/>
          </w:tcPr>
          <w:p w14:paraId="02CACF8B" w14:textId="77777777" w:rsidR="005A150A" w:rsidRPr="008278FF" w:rsidRDefault="005A150A" w:rsidP="00743D65">
            <w:pPr>
              <w:widowControl w:val="0"/>
              <w:suppressAutoHyphens w:val="0"/>
              <w:rPr>
                <w:noProof w:val="0"/>
                <w:lang w:val="fi-FI"/>
              </w:rPr>
            </w:pPr>
          </w:p>
        </w:tc>
      </w:tr>
      <w:tr w:rsidR="00495B5A" w:rsidRPr="007D6DBE" w14:paraId="6369A88E" w14:textId="3988B44E" w:rsidTr="00495B5A">
        <w:trPr>
          <w:trHeight w:val="482"/>
        </w:trPr>
        <w:tc>
          <w:tcPr>
            <w:tcW w:w="862" w:type="pct"/>
          </w:tcPr>
          <w:p w14:paraId="7BA2AFBE" w14:textId="77777777" w:rsidR="005A150A" w:rsidRPr="00ED21AC" w:rsidRDefault="005A150A" w:rsidP="007D6DBE">
            <w:pPr>
              <w:widowControl w:val="0"/>
              <w:suppressAutoHyphens w:val="0"/>
              <w:rPr>
                <w:noProof w:val="0"/>
                <w:lang w:val="fi-FI"/>
              </w:rPr>
            </w:pPr>
            <w:r w:rsidRPr="00ED21AC">
              <w:rPr>
                <w:bCs/>
                <w:noProof w:val="0"/>
                <w:lang w:val="fi-FI"/>
              </w:rPr>
              <w:t>Yleisoireet ja antopaikassa todettavat haitat</w:t>
            </w:r>
          </w:p>
        </w:tc>
        <w:tc>
          <w:tcPr>
            <w:tcW w:w="480" w:type="pct"/>
          </w:tcPr>
          <w:p w14:paraId="2B3D11EC" w14:textId="77777777" w:rsidR="005A150A" w:rsidRPr="008278FF" w:rsidRDefault="005A150A" w:rsidP="007D6DBE">
            <w:pPr>
              <w:widowControl w:val="0"/>
              <w:suppressAutoHyphens w:val="0"/>
              <w:rPr>
                <w:noProof w:val="0"/>
                <w:lang w:val="fi-FI"/>
              </w:rPr>
            </w:pPr>
          </w:p>
        </w:tc>
        <w:tc>
          <w:tcPr>
            <w:tcW w:w="1045" w:type="pct"/>
          </w:tcPr>
          <w:p w14:paraId="60E554FD" w14:textId="77777777" w:rsidR="005A150A" w:rsidRPr="007D6DBE" w:rsidRDefault="005A150A" w:rsidP="007D6DBE">
            <w:pPr>
              <w:widowControl w:val="0"/>
              <w:suppressAutoHyphens w:val="0"/>
              <w:rPr>
                <w:noProof w:val="0"/>
              </w:rPr>
            </w:pPr>
            <w:r w:rsidRPr="00E92AFD">
              <w:rPr>
                <w:noProof w:val="0"/>
                <w:lang w:val="fi-FI"/>
              </w:rPr>
              <w:t>Uupumus</w:t>
            </w:r>
          </w:p>
          <w:p w14:paraId="58FA47F9" w14:textId="77777777" w:rsidR="005A150A" w:rsidRPr="007D6DBE" w:rsidRDefault="005A150A" w:rsidP="007D6DBE">
            <w:pPr>
              <w:widowControl w:val="0"/>
              <w:suppressAutoHyphens w:val="0"/>
              <w:rPr>
                <w:noProof w:val="0"/>
              </w:rPr>
            </w:pPr>
            <w:r w:rsidRPr="00E92AFD">
              <w:rPr>
                <w:noProof w:val="0"/>
                <w:lang w:val="fi-FI"/>
              </w:rPr>
              <w:t>Pistospaikan reaktiot</w:t>
            </w:r>
          </w:p>
        </w:tc>
        <w:tc>
          <w:tcPr>
            <w:tcW w:w="747" w:type="pct"/>
          </w:tcPr>
          <w:p w14:paraId="14A80209" w14:textId="77777777" w:rsidR="005A150A" w:rsidRPr="007D6DBE" w:rsidRDefault="005A150A" w:rsidP="007D6DBE">
            <w:pPr>
              <w:widowControl w:val="0"/>
              <w:suppressAutoHyphens w:val="0"/>
              <w:rPr>
                <w:noProof w:val="0"/>
              </w:rPr>
            </w:pPr>
            <w:r w:rsidRPr="00E92AFD">
              <w:rPr>
                <w:noProof w:val="0"/>
                <w:lang w:val="fi-FI"/>
              </w:rPr>
              <w:t>Huonovointi</w:t>
            </w:r>
            <w:r>
              <w:rPr>
                <w:noProof w:val="0"/>
                <w:lang w:val="fi-FI"/>
              </w:rPr>
              <w:softHyphen/>
            </w:r>
            <w:r w:rsidRPr="00E92AFD">
              <w:rPr>
                <w:noProof w:val="0"/>
                <w:lang w:val="fi-FI"/>
              </w:rPr>
              <w:t>suus</w:t>
            </w:r>
          </w:p>
        </w:tc>
        <w:tc>
          <w:tcPr>
            <w:tcW w:w="597" w:type="pct"/>
          </w:tcPr>
          <w:p w14:paraId="0C62E04D" w14:textId="77777777" w:rsidR="005A150A" w:rsidRPr="007D6DBE" w:rsidRDefault="005A150A" w:rsidP="007D6DBE">
            <w:pPr>
              <w:widowControl w:val="0"/>
              <w:suppressAutoHyphens w:val="0"/>
              <w:rPr>
                <w:noProof w:val="0"/>
              </w:rPr>
            </w:pPr>
          </w:p>
        </w:tc>
        <w:tc>
          <w:tcPr>
            <w:tcW w:w="746" w:type="pct"/>
          </w:tcPr>
          <w:p w14:paraId="484392F5" w14:textId="77777777" w:rsidR="005A150A" w:rsidRPr="007D6DBE" w:rsidRDefault="005A150A" w:rsidP="007D6DBE">
            <w:pPr>
              <w:widowControl w:val="0"/>
              <w:suppressAutoHyphens w:val="0"/>
              <w:rPr>
                <w:noProof w:val="0"/>
              </w:rPr>
            </w:pPr>
          </w:p>
        </w:tc>
        <w:tc>
          <w:tcPr>
            <w:tcW w:w="523" w:type="pct"/>
          </w:tcPr>
          <w:p w14:paraId="4C79EB23" w14:textId="77777777" w:rsidR="005A150A" w:rsidRPr="007D6DBE" w:rsidRDefault="005A150A" w:rsidP="007D6DBE">
            <w:pPr>
              <w:widowControl w:val="0"/>
              <w:suppressAutoHyphens w:val="0"/>
              <w:rPr>
                <w:noProof w:val="0"/>
              </w:rPr>
            </w:pPr>
          </w:p>
        </w:tc>
      </w:tr>
      <w:tr w:rsidR="00495B5A" w:rsidRPr="007D6DBE" w14:paraId="7C3C82A3" w14:textId="7C3E844A" w:rsidTr="00495B5A">
        <w:trPr>
          <w:trHeight w:val="482"/>
        </w:trPr>
        <w:tc>
          <w:tcPr>
            <w:tcW w:w="862" w:type="pct"/>
          </w:tcPr>
          <w:p w14:paraId="67742A79" w14:textId="77777777" w:rsidR="005A150A" w:rsidRPr="00ED21AC" w:rsidRDefault="005A150A" w:rsidP="007D6DBE">
            <w:pPr>
              <w:widowControl w:val="0"/>
              <w:suppressAutoHyphens w:val="0"/>
              <w:rPr>
                <w:bCs/>
                <w:noProof w:val="0"/>
                <w:lang w:val="fi-FI"/>
              </w:rPr>
            </w:pPr>
            <w:r>
              <w:rPr>
                <w:bCs/>
                <w:noProof w:val="0"/>
                <w:lang w:val="fi-FI"/>
              </w:rPr>
              <w:t>Tutkimukset</w:t>
            </w:r>
          </w:p>
        </w:tc>
        <w:tc>
          <w:tcPr>
            <w:tcW w:w="480" w:type="pct"/>
          </w:tcPr>
          <w:p w14:paraId="6E8E4A75" w14:textId="77777777" w:rsidR="005A150A" w:rsidRPr="008278FF" w:rsidRDefault="005A150A" w:rsidP="007D6DBE">
            <w:pPr>
              <w:widowControl w:val="0"/>
              <w:suppressAutoHyphens w:val="0"/>
              <w:rPr>
                <w:noProof w:val="0"/>
                <w:lang w:val="fi-FI"/>
              </w:rPr>
            </w:pPr>
          </w:p>
        </w:tc>
        <w:tc>
          <w:tcPr>
            <w:tcW w:w="1045" w:type="pct"/>
          </w:tcPr>
          <w:p w14:paraId="63CB56EC" w14:textId="77777777" w:rsidR="005A150A" w:rsidRDefault="005A150A" w:rsidP="007D6DBE">
            <w:pPr>
              <w:widowControl w:val="0"/>
              <w:suppressAutoHyphens w:val="0"/>
              <w:rPr>
                <w:noProof w:val="0"/>
                <w:lang w:val="fi-FI"/>
              </w:rPr>
            </w:pPr>
            <w:r>
              <w:rPr>
                <w:noProof w:val="0"/>
                <w:lang w:val="fi-FI"/>
              </w:rPr>
              <w:t>Suurentunut lipaasiarvo*</w:t>
            </w:r>
          </w:p>
          <w:p w14:paraId="0AD295A5" w14:textId="77777777" w:rsidR="005A150A" w:rsidRPr="00E92AFD" w:rsidRDefault="005A150A" w:rsidP="007D6DBE">
            <w:pPr>
              <w:widowControl w:val="0"/>
              <w:suppressAutoHyphens w:val="0"/>
              <w:rPr>
                <w:noProof w:val="0"/>
                <w:lang w:val="fi-FI"/>
              </w:rPr>
            </w:pPr>
            <w:r>
              <w:rPr>
                <w:noProof w:val="0"/>
                <w:lang w:val="fi-FI"/>
              </w:rPr>
              <w:t>Suurentunut amylaasiarvo*</w:t>
            </w:r>
          </w:p>
        </w:tc>
        <w:tc>
          <w:tcPr>
            <w:tcW w:w="747" w:type="pct"/>
          </w:tcPr>
          <w:p w14:paraId="4BC3A2B9" w14:textId="77777777" w:rsidR="005A150A" w:rsidRPr="00E92AFD" w:rsidRDefault="005A150A" w:rsidP="007D6DBE">
            <w:pPr>
              <w:widowControl w:val="0"/>
              <w:suppressAutoHyphens w:val="0"/>
              <w:rPr>
                <w:noProof w:val="0"/>
                <w:lang w:val="fi-FI"/>
              </w:rPr>
            </w:pPr>
          </w:p>
        </w:tc>
        <w:tc>
          <w:tcPr>
            <w:tcW w:w="597" w:type="pct"/>
          </w:tcPr>
          <w:p w14:paraId="2B466D7F" w14:textId="77777777" w:rsidR="005A150A" w:rsidRPr="007D6DBE" w:rsidRDefault="005A150A" w:rsidP="007D6DBE">
            <w:pPr>
              <w:widowControl w:val="0"/>
              <w:suppressAutoHyphens w:val="0"/>
              <w:rPr>
                <w:noProof w:val="0"/>
              </w:rPr>
            </w:pPr>
          </w:p>
        </w:tc>
        <w:tc>
          <w:tcPr>
            <w:tcW w:w="746" w:type="pct"/>
          </w:tcPr>
          <w:p w14:paraId="47E37641" w14:textId="77777777" w:rsidR="005A150A" w:rsidRPr="007D6DBE" w:rsidRDefault="005A150A" w:rsidP="007D6DBE">
            <w:pPr>
              <w:widowControl w:val="0"/>
              <w:suppressAutoHyphens w:val="0"/>
              <w:rPr>
                <w:noProof w:val="0"/>
              </w:rPr>
            </w:pPr>
          </w:p>
        </w:tc>
        <w:tc>
          <w:tcPr>
            <w:tcW w:w="523" w:type="pct"/>
          </w:tcPr>
          <w:p w14:paraId="0565FE47" w14:textId="77777777" w:rsidR="005A150A" w:rsidRPr="007D6DBE" w:rsidRDefault="005A150A" w:rsidP="007D6DBE">
            <w:pPr>
              <w:widowControl w:val="0"/>
              <w:suppressAutoHyphens w:val="0"/>
              <w:rPr>
                <w:noProof w:val="0"/>
              </w:rPr>
            </w:pPr>
          </w:p>
        </w:tc>
      </w:tr>
    </w:tbl>
    <w:p w14:paraId="386C9E0D" w14:textId="77777777" w:rsidR="00AB69E2" w:rsidRPr="00F83C99" w:rsidRDefault="00AB69E2" w:rsidP="00AB69E2">
      <w:pPr>
        <w:rPr>
          <w:noProof w:val="0"/>
          <w:sz w:val="20"/>
          <w:lang w:val="fi-FI"/>
        </w:rPr>
      </w:pPr>
      <w:r w:rsidRPr="00F83C99">
        <w:rPr>
          <w:noProof w:val="0"/>
          <w:sz w:val="20"/>
          <w:lang w:val="fi-FI"/>
        </w:rPr>
        <w:t>* Kontrolloiduista faasien 3b ja 4 kliinisistä tutkimuksista, joissa niitä</w:t>
      </w:r>
      <w:r w:rsidR="00474973" w:rsidRPr="00F83C99">
        <w:rPr>
          <w:noProof w:val="0"/>
          <w:sz w:val="20"/>
          <w:lang w:val="fi-FI"/>
        </w:rPr>
        <w:t xml:space="preserve"> mitattiin.</w:t>
      </w:r>
    </w:p>
    <w:p w14:paraId="39F835DC" w14:textId="77777777" w:rsidR="00AB69E2" w:rsidRPr="005727B1" w:rsidRDefault="00AB69E2" w:rsidP="00E82047">
      <w:pPr>
        <w:widowControl w:val="0"/>
        <w:suppressAutoHyphens w:val="0"/>
        <w:rPr>
          <w:noProof w:val="0"/>
          <w:lang w:val="fi-FI"/>
        </w:rPr>
      </w:pPr>
    </w:p>
    <w:p w14:paraId="02370A4C" w14:textId="77777777" w:rsidR="00F91B36" w:rsidRDefault="00F91B36" w:rsidP="00E82047">
      <w:pPr>
        <w:widowControl w:val="0"/>
        <w:suppressAutoHyphens w:val="0"/>
        <w:rPr>
          <w:u w:val="single"/>
          <w:lang w:val="fi-FI"/>
        </w:rPr>
      </w:pPr>
      <w:r w:rsidRPr="000418A7">
        <w:rPr>
          <w:u w:val="single"/>
          <w:lang w:val="fi-FI"/>
        </w:rPr>
        <w:t>Valittujen haittavaikutusten kuvaus</w:t>
      </w:r>
    </w:p>
    <w:p w14:paraId="1492C321" w14:textId="77777777" w:rsidR="00F9705A" w:rsidRPr="000418A7" w:rsidRDefault="00F9705A" w:rsidP="00E82047">
      <w:pPr>
        <w:widowControl w:val="0"/>
        <w:suppressAutoHyphens w:val="0"/>
        <w:rPr>
          <w:u w:val="single"/>
          <w:lang w:val="fi-FI"/>
        </w:rPr>
      </w:pPr>
    </w:p>
    <w:p w14:paraId="5D548156" w14:textId="77777777" w:rsidR="00E65C69" w:rsidRPr="005727B1" w:rsidRDefault="008F21E3" w:rsidP="00E82047">
      <w:pPr>
        <w:widowControl w:val="0"/>
        <w:suppressAutoHyphens w:val="0"/>
        <w:rPr>
          <w:lang w:val="fi-FI"/>
        </w:rPr>
      </w:pPr>
      <w:r w:rsidRPr="005727B1">
        <w:rPr>
          <w:lang w:val="fi-FI"/>
        </w:rPr>
        <w:t>K</w:t>
      </w:r>
      <w:r w:rsidR="00E65C69" w:rsidRPr="005727B1">
        <w:rPr>
          <w:lang w:val="fi-FI"/>
        </w:rPr>
        <w:t>liinisessä tutkimuksessa</w:t>
      </w:r>
      <w:r w:rsidRPr="005727B1">
        <w:rPr>
          <w:lang w:val="fi-FI"/>
        </w:rPr>
        <w:t xml:space="preserve">, jossa </w:t>
      </w:r>
      <w:r w:rsidR="00F9705A">
        <w:rPr>
          <w:lang w:val="fi-FI"/>
        </w:rPr>
        <w:t>liraglutidia</w:t>
      </w:r>
      <w:r w:rsidRPr="005727B1">
        <w:rPr>
          <w:lang w:val="fi-FI"/>
        </w:rPr>
        <w:t xml:space="preserve"> annettiin yksinään, </w:t>
      </w:r>
      <w:r w:rsidR="00DD2523" w:rsidRPr="005727B1">
        <w:rPr>
          <w:lang w:val="fi-FI"/>
        </w:rPr>
        <w:t>hypoglykemiaa</w:t>
      </w:r>
      <w:r w:rsidRPr="005727B1">
        <w:rPr>
          <w:lang w:val="fi-FI"/>
        </w:rPr>
        <w:t xml:space="preserve"> raportoitiin</w:t>
      </w:r>
      <w:r w:rsidR="00E65C69" w:rsidRPr="005727B1">
        <w:rPr>
          <w:lang w:val="fi-FI"/>
        </w:rPr>
        <w:t xml:space="preserve"> vähemmän kuin vertailuvalmisteen</w:t>
      </w:r>
      <w:r w:rsidR="0096239C" w:rsidRPr="005727B1">
        <w:rPr>
          <w:lang w:val="fi-FI"/>
        </w:rPr>
        <w:t xml:space="preserve"> (glimepiridi)</w:t>
      </w:r>
      <w:r w:rsidR="00E65C69" w:rsidRPr="005727B1">
        <w:rPr>
          <w:lang w:val="fi-FI"/>
        </w:rPr>
        <w:t xml:space="preserve"> yhteydessä. Yleisimmin raportoituja haitta</w:t>
      </w:r>
      <w:r w:rsidR="00F9705A">
        <w:rPr>
          <w:lang w:val="fi-FI"/>
        </w:rPr>
        <w:t>vaikutuks</w:t>
      </w:r>
      <w:r w:rsidR="00E65C69" w:rsidRPr="005727B1">
        <w:rPr>
          <w:lang w:val="fi-FI"/>
        </w:rPr>
        <w:t>ia olivat ru</w:t>
      </w:r>
      <w:r w:rsidR="00252AFD" w:rsidRPr="005727B1">
        <w:rPr>
          <w:lang w:val="fi-FI"/>
        </w:rPr>
        <w:t>o</w:t>
      </w:r>
      <w:r w:rsidR="00E65C69" w:rsidRPr="005727B1">
        <w:rPr>
          <w:lang w:val="fi-FI"/>
        </w:rPr>
        <w:t>ansulatuselimistön häiriöt ja infektiot.</w:t>
      </w:r>
    </w:p>
    <w:p w14:paraId="0DF2A181" w14:textId="77777777" w:rsidR="00E65C69" w:rsidRPr="005727B1" w:rsidRDefault="00E65C69" w:rsidP="00E82047">
      <w:pPr>
        <w:widowControl w:val="0"/>
        <w:suppressAutoHyphens w:val="0"/>
        <w:rPr>
          <w:noProof w:val="0"/>
          <w:lang w:val="fi-FI"/>
        </w:rPr>
      </w:pPr>
    </w:p>
    <w:p w14:paraId="302A7C80" w14:textId="77777777" w:rsidR="00E65C69" w:rsidRPr="005727B1" w:rsidRDefault="00E65C69" w:rsidP="00E82047">
      <w:pPr>
        <w:widowControl w:val="0"/>
        <w:suppressAutoHyphens w:val="0"/>
        <w:rPr>
          <w:i/>
          <w:iCs/>
          <w:lang w:val="fi-FI"/>
        </w:rPr>
      </w:pPr>
      <w:r w:rsidRPr="005727B1">
        <w:rPr>
          <w:i/>
          <w:iCs/>
          <w:lang w:val="fi-FI"/>
        </w:rPr>
        <w:t>Hypoglykemia</w:t>
      </w:r>
    </w:p>
    <w:p w14:paraId="68F6FB89" w14:textId="77777777" w:rsidR="00E65C69" w:rsidRPr="00784296" w:rsidRDefault="00E02D18" w:rsidP="00E82047">
      <w:pPr>
        <w:widowControl w:val="0"/>
        <w:suppressAutoHyphens w:val="0"/>
        <w:rPr>
          <w:i/>
          <w:iCs/>
          <w:lang w:val="fi-FI"/>
        </w:rPr>
      </w:pPr>
      <w:r w:rsidRPr="005727B1">
        <w:rPr>
          <w:lang w:val="fi-FI"/>
        </w:rPr>
        <w:t>K</w:t>
      </w:r>
      <w:r w:rsidR="00E65C69" w:rsidRPr="005727B1">
        <w:rPr>
          <w:lang w:val="fi-FI"/>
        </w:rPr>
        <w:t xml:space="preserve">liinisissä tutkimuksissa </w:t>
      </w:r>
      <w:r w:rsidRPr="005727B1">
        <w:rPr>
          <w:lang w:val="fi-FI"/>
        </w:rPr>
        <w:t xml:space="preserve">useimmat </w:t>
      </w:r>
      <w:r w:rsidR="00E65C69" w:rsidRPr="005727B1">
        <w:rPr>
          <w:lang w:val="fi-FI"/>
        </w:rPr>
        <w:t>va</w:t>
      </w:r>
      <w:r w:rsidR="00DD2523" w:rsidRPr="005727B1">
        <w:rPr>
          <w:lang w:val="fi-FI"/>
        </w:rPr>
        <w:t>hv</w:t>
      </w:r>
      <w:r w:rsidR="00E65C69" w:rsidRPr="005727B1">
        <w:rPr>
          <w:lang w:val="fi-FI"/>
        </w:rPr>
        <w:t>istetut hypoglykemiatapaukset olivat lieviä.</w:t>
      </w:r>
      <w:r w:rsidR="00E65C69" w:rsidRPr="005727B1">
        <w:rPr>
          <w:iCs/>
          <w:lang w:val="fi-FI"/>
        </w:rPr>
        <w:t xml:space="preserve"> </w:t>
      </w:r>
      <w:r w:rsidR="00E65C69" w:rsidRPr="005727B1">
        <w:rPr>
          <w:lang w:val="fi-FI"/>
        </w:rPr>
        <w:t>V</w:t>
      </w:r>
      <w:r w:rsidRPr="005727B1">
        <w:rPr>
          <w:lang w:val="fi-FI"/>
        </w:rPr>
        <w:t xml:space="preserve">akavia hypoglykemiatapauksia ei todettu </w:t>
      </w:r>
      <w:r w:rsidR="00E65C69" w:rsidRPr="005727B1">
        <w:rPr>
          <w:lang w:val="fi-FI"/>
        </w:rPr>
        <w:t>tutkimuksessa</w:t>
      </w:r>
      <w:r w:rsidRPr="005727B1">
        <w:rPr>
          <w:lang w:val="fi-FI"/>
        </w:rPr>
        <w:t xml:space="preserve">, jossa </w:t>
      </w:r>
      <w:r w:rsidR="00F9705A">
        <w:rPr>
          <w:lang w:val="fi-FI"/>
        </w:rPr>
        <w:t>liraglutidia</w:t>
      </w:r>
      <w:r w:rsidRPr="005727B1">
        <w:rPr>
          <w:lang w:val="fi-FI"/>
        </w:rPr>
        <w:t xml:space="preserve"> käytettiin yksinään</w:t>
      </w:r>
      <w:r w:rsidR="00E65C69" w:rsidRPr="005727B1">
        <w:rPr>
          <w:lang w:val="fi-FI"/>
        </w:rPr>
        <w:t>.</w:t>
      </w:r>
      <w:r w:rsidR="00E65C69" w:rsidRPr="005727B1">
        <w:rPr>
          <w:iCs/>
          <w:lang w:val="fi-FI"/>
        </w:rPr>
        <w:t xml:space="preserve"> </w:t>
      </w:r>
      <w:r w:rsidR="00E65C69" w:rsidRPr="005727B1">
        <w:rPr>
          <w:lang w:val="fi-FI"/>
        </w:rPr>
        <w:t xml:space="preserve">Vakavaa hypoglykemiaa voi esiintyä melko harvinaisena, ja sitä on havaittu pääasiassa silloin, kun </w:t>
      </w:r>
      <w:r w:rsidR="00F9705A">
        <w:rPr>
          <w:lang w:val="fi-FI"/>
        </w:rPr>
        <w:t>liraglutidia</w:t>
      </w:r>
      <w:r w:rsidR="00E65C69" w:rsidRPr="005727B1">
        <w:rPr>
          <w:lang w:val="fi-FI"/>
        </w:rPr>
        <w:t xml:space="preserve"> on käytetty yhdessä sulfonyyliurean kanssa (0,02 tapahtumaa potilasvuotta kohden). </w:t>
      </w:r>
      <w:r w:rsidR="002C110B" w:rsidRPr="005727B1">
        <w:rPr>
          <w:lang w:val="fi-FI"/>
        </w:rPr>
        <w:t>V</w:t>
      </w:r>
      <w:r w:rsidR="00E65C69" w:rsidRPr="005727B1">
        <w:rPr>
          <w:lang w:val="fi-FI"/>
        </w:rPr>
        <w:t>akavaa hypoglykemiaa todettiin hyvin harvoin (0,001</w:t>
      </w:r>
      <w:r w:rsidR="00843292" w:rsidRPr="005727B1">
        <w:rPr>
          <w:lang w:val="fi-FI"/>
        </w:rPr>
        <w:t> </w:t>
      </w:r>
      <w:r w:rsidR="00E65C69" w:rsidRPr="005727B1">
        <w:rPr>
          <w:lang w:val="fi-FI"/>
        </w:rPr>
        <w:t>tapahtumaa potilasvuotta kohden)</w:t>
      </w:r>
      <w:r w:rsidRPr="005727B1">
        <w:rPr>
          <w:lang w:val="fi-FI"/>
        </w:rPr>
        <w:t xml:space="preserve">, kun </w:t>
      </w:r>
      <w:r w:rsidR="00F9705A">
        <w:rPr>
          <w:lang w:val="fi-FI"/>
        </w:rPr>
        <w:t>liraglutidia</w:t>
      </w:r>
      <w:r w:rsidRPr="005727B1">
        <w:rPr>
          <w:lang w:val="fi-FI"/>
        </w:rPr>
        <w:t xml:space="preserve"> käytettiin yhdessä muiden suun kautta otettavien diabeteslääkkeiden kuin sulfonyyliurean kanssa</w:t>
      </w:r>
      <w:r w:rsidR="00E65C69" w:rsidRPr="005727B1">
        <w:rPr>
          <w:lang w:val="fi-FI"/>
        </w:rPr>
        <w:t>.</w:t>
      </w:r>
      <w:r w:rsidR="00BB5211">
        <w:rPr>
          <w:lang w:val="fi-FI"/>
        </w:rPr>
        <w:t xml:space="preserve"> </w:t>
      </w:r>
      <w:r w:rsidR="005073F5">
        <w:rPr>
          <w:lang w:val="fi-FI"/>
        </w:rPr>
        <w:t>Perus</w:t>
      </w:r>
      <w:r w:rsidR="00BB5211">
        <w:rPr>
          <w:lang w:val="fi-FI"/>
        </w:rPr>
        <w:t>insuliinin ja liraglutidin yhdistelmäkäytössä hypoglykemiariski on pieni (</w:t>
      </w:r>
      <w:r w:rsidR="00D210D9">
        <w:rPr>
          <w:lang w:val="fi-FI"/>
        </w:rPr>
        <w:t xml:space="preserve">1,0 tapahtumaa per potilasvuosi, </w:t>
      </w:r>
      <w:r w:rsidR="00BB5211">
        <w:rPr>
          <w:lang w:val="fi-FI"/>
        </w:rPr>
        <w:t>ks. kohta 5.1).</w:t>
      </w:r>
      <w:r w:rsidR="0086421D">
        <w:rPr>
          <w:lang w:val="fi-FI"/>
        </w:rPr>
        <w:t xml:space="preserve"> LEADER-tutkimuksessa vakavia hypoglykemiatapauksia raportoitiin vähemmän liraglutidill</w:t>
      </w:r>
      <w:r w:rsidR="00F572F2">
        <w:rPr>
          <w:lang w:val="fi-FI"/>
        </w:rPr>
        <w:t>a</w:t>
      </w:r>
      <w:r w:rsidR="0086421D">
        <w:rPr>
          <w:lang w:val="fi-FI"/>
        </w:rPr>
        <w:t xml:space="preserve"> kuin lumelääkkeell</w:t>
      </w:r>
      <w:r w:rsidR="00F572F2">
        <w:rPr>
          <w:lang w:val="fi-FI"/>
        </w:rPr>
        <w:t>ä</w:t>
      </w:r>
      <w:r w:rsidR="0086421D">
        <w:rPr>
          <w:lang w:val="fi-FI"/>
        </w:rPr>
        <w:t xml:space="preserve"> (1,0 vs. 1,5 tapahtumaa 100 potilasvuotta</w:t>
      </w:r>
      <w:r w:rsidR="00F714A1">
        <w:rPr>
          <w:lang w:val="fi-FI"/>
        </w:rPr>
        <w:t xml:space="preserve"> kohden</w:t>
      </w:r>
      <w:r w:rsidR="0086421D">
        <w:rPr>
          <w:lang w:val="fi-FI"/>
        </w:rPr>
        <w:t xml:space="preserve">, arvioitu </w:t>
      </w:r>
      <w:r w:rsidR="00890F07">
        <w:rPr>
          <w:lang w:val="fi-FI"/>
        </w:rPr>
        <w:t>ilmaantuvuus</w:t>
      </w:r>
      <w:r w:rsidR="00F572F2">
        <w:rPr>
          <w:lang w:val="fi-FI"/>
        </w:rPr>
        <w:t xml:space="preserve">suhde 0,69 </w:t>
      </w:r>
      <w:r w:rsidR="00F572F2" w:rsidRPr="00A54946">
        <w:rPr>
          <w:iCs/>
          <w:lang w:val="fi-FI"/>
        </w:rPr>
        <w:t>[0</w:t>
      </w:r>
      <w:r w:rsidR="00F572F2">
        <w:rPr>
          <w:iCs/>
          <w:lang w:val="fi-FI"/>
        </w:rPr>
        <w:t>,</w:t>
      </w:r>
      <w:r w:rsidR="00F572F2" w:rsidRPr="00A54946">
        <w:rPr>
          <w:iCs/>
          <w:lang w:val="fi-FI"/>
        </w:rPr>
        <w:t>51</w:t>
      </w:r>
      <w:r w:rsidR="00F572F2">
        <w:rPr>
          <w:iCs/>
          <w:lang w:val="fi-FI"/>
        </w:rPr>
        <w:t>–</w:t>
      </w:r>
      <w:r w:rsidR="00F572F2" w:rsidRPr="00A54946">
        <w:rPr>
          <w:iCs/>
          <w:lang w:val="fi-FI"/>
        </w:rPr>
        <w:t>0</w:t>
      </w:r>
      <w:r w:rsidR="00F572F2">
        <w:rPr>
          <w:iCs/>
          <w:lang w:val="fi-FI"/>
        </w:rPr>
        <w:t>,</w:t>
      </w:r>
      <w:r w:rsidR="00F572F2" w:rsidRPr="00A54946">
        <w:rPr>
          <w:iCs/>
          <w:lang w:val="fi-FI"/>
        </w:rPr>
        <w:t xml:space="preserve">93]) </w:t>
      </w:r>
      <w:r w:rsidR="00F572F2">
        <w:rPr>
          <w:iCs/>
          <w:lang w:val="fi-FI"/>
        </w:rPr>
        <w:t xml:space="preserve">(ks. kohta 5.1). Potilailla, joita hoidettiin </w:t>
      </w:r>
      <w:r w:rsidR="00F572F2">
        <w:rPr>
          <w:iCs/>
          <w:lang w:val="fi-FI"/>
        </w:rPr>
        <w:lastRenderedPageBreak/>
        <w:t xml:space="preserve">lähtötilanteessa ja vähintään seuraavat 26 viikkoa sekoiteinsuliinilla, vakavien hypoglykemioiden määrä oli 2,2 tapahtumaa 100 potilasvuotta </w:t>
      </w:r>
      <w:r w:rsidR="00F714A1">
        <w:rPr>
          <w:iCs/>
          <w:lang w:val="fi-FI"/>
        </w:rPr>
        <w:t xml:space="preserve">kohden </w:t>
      </w:r>
      <w:r w:rsidR="00F572F2">
        <w:rPr>
          <w:iCs/>
          <w:lang w:val="fi-FI"/>
        </w:rPr>
        <w:t>molemmilla, sekä liraglutidilla että lumelääkkeellä.</w:t>
      </w:r>
    </w:p>
    <w:p w14:paraId="661CAA15" w14:textId="77777777" w:rsidR="00E65C69" w:rsidRPr="005727B1" w:rsidRDefault="00E65C69" w:rsidP="00E82047">
      <w:pPr>
        <w:widowControl w:val="0"/>
        <w:suppressAutoHyphens w:val="0"/>
        <w:rPr>
          <w:noProof w:val="0"/>
          <w:lang w:val="fi-FI"/>
        </w:rPr>
      </w:pPr>
    </w:p>
    <w:p w14:paraId="74B5D65F" w14:textId="77777777" w:rsidR="00E65C69" w:rsidRPr="005727B1" w:rsidRDefault="00E65C69" w:rsidP="00E82047">
      <w:pPr>
        <w:widowControl w:val="0"/>
        <w:suppressAutoHyphens w:val="0"/>
        <w:rPr>
          <w:i/>
          <w:iCs/>
          <w:lang w:val="fi-FI"/>
        </w:rPr>
      </w:pPr>
      <w:r w:rsidRPr="005727B1">
        <w:rPr>
          <w:i/>
          <w:iCs/>
          <w:lang w:val="fi-FI"/>
        </w:rPr>
        <w:t>Ru</w:t>
      </w:r>
      <w:r w:rsidR="00252AFD" w:rsidRPr="005727B1">
        <w:rPr>
          <w:i/>
          <w:iCs/>
          <w:lang w:val="fi-FI"/>
        </w:rPr>
        <w:t>o</w:t>
      </w:r>
      <w:r w:rsidRPr="005727B1">
        <w:rPr>
          <w:i/>
          <w:iCs/>
          <w:lang w:val="fi-FI"/>
        </w:rPr>
        <w:t>ansulatuselimistö</w:t>
      </w:r>
      <w:r w:rsidR="0066636C" w:rsidRPr="005727B1">
        <w:rPr>
          <w:i/>
          <w:iCs/>
          <w:lang w:val="fi-FI"/>
        </w:rPr>
        <w:t>n haittavaikutukset</w:t>
      </w:r>
    </w:p>
    <w:p w14:paraId="7EEDE62E" w14:textId="77777777" w:rsidR="00E65C69" w:rsidRPr="005727B1" w:rsidRDefault="00E65C69" w:rsidP="00E82047">
      <w:pPr>
        <w:widowControl w:val="0"/>
        <w:suppressAutoHyphens w:val="0"/>
        <w:rPr>
          <w:lang w:val="fi-FI"/>
        </w:rPr>
      </w:pPr>
      <w:r w:rsidRPr="005727B1">
        <w:rPr>
          <w:lang w:val="fi-FI"/>
        </w:rPr>
        <w:t xml:space="preserve">Kun </w:t>
      </w:r>
      <w:r w:rsidR="00F9705A">
        <w:rPr>
          <w:lang w:val="fi-FI"/>
        </w:rPr>
        <w:t>liraglutidia</w:t>
      </w:r>
      <w:r w:rsidRPr="005727B1">
        <w:rPr>
          <w:lang w:val="fi-FI"/>
        </w:rPr>
        <w:t xml:space="preserve"> annettiin yhdessä metformiinin kanssa, 20,7 % potilaista raportoi ainakin yhdestä pahoinvointi</w:t>
      </w:r>
      <w:r w:rsidR="00252AFD" w:rsidRPr="005727B1">
        <w:rPr>
          <w:lang w:val="fi-FI"/>
        </w:rPr>
        <w:t>jakso</w:t>
      </w:r>
      <w:r w:rsidRPr="005727B1">
        <w:rPr>
          <w:lang w:val="fi-FI"/>
        </w:rPr>
        <w:t>sta ja 12,6 % raportoi ainakin yhdestä ripuli</w:t>
      </w:r>
      <w:r w:rsidR="00252AFD" w:rsidRPr="005727B1">
        <w:rPr>
          <w:lang w:val="fi-FI"/>
        </w:rPr>
        <w:t>jakso</w:t>
      </w:r>
      <w:r w:rsidRPr="005727B1">
        <w:rPr>
          <w:lang w:val="fi-FI"/>
        </w:rPr>
        <w:t xml:space="preserve">sta. Kun </w:t>
      </w:r>
      <w:r w:rsidR="00F9705A">
        <w:rPr>
          <w:lang w:val="fi-FI"/>
        </w:rPr>
        <w:t>liraglutidia</w:t>
      </w:r>
      <w:r w:rsidRPr="005727B1">
        <w:rPr>
          <w:lang w:val="fi-FI"/>
        </w:rPr>
        <w:t xml:space="preserve"> annettiin yhdessä sulfonyyliurean kanssa, 9,1 % potilaista raportoi ainakin yhdestä pahoinvointi</w:t>
      </w:r>
      <w:r w:rsidR="00252AFD" w:rsidRPr="005727B1">
        <w:rPr>
          <w:lang w:val="fi-FI"/>
        </w:rPr>
        <w:t>jakso</w:t>
      </w:r>
      <w:r w:rsidRPr="005727B1">
        <w:rPr>
          <w:lang w:val="fi-FI"/>
        </w:rPr>
        <w:t>sta ja 7,9 % raportoi ainakin yhdestä ripuli</w:t>
      </w:r>
      <w:r w:rsidR="00252AFD" w:rsidRPr="005727B1">
        <w:rPr>
          <w:lang w:val="fi-FI"/>
        </w:rPr>
        <w:t>jakso</w:t>
      </w:r>
      <w:r w:rsidRPr="005727B1">
        <w:rPr>
          <w:lang w:val="fi-FI"/>
        </w:rPr>
        <w:t xml:space="preserve">sta. Useimmat </w:t>
      </w:r>
      <w:r w:rsidR="00252AFD" w:rsidRPr="005727B1">
        <w:rPr>
          <w:lang w:val="fi-FI"/>
        </w:rPr>
        <w:t>haittavaikutukset</w:t>
      </w:r>
      <w:r w:rsidRPr="005727B1">
        <w:rPr>
          <w:lang w:val="fi-FI"/>
        </w:rPr>
        <w:t xml:space="preserve"> olivat lieviä tai k</w:t>
      </w:r>
      <w:r w:rsidR="0066636C" w:rsidRPr="005727B1">
        <w:rPr>
          <w:lang w:val="fi-FI"/>
        </w:rPr>
        <w:t>eskivaikeita</w:t>
      </w:r>
      <w:r w:rsidRPr="005727B1">
        <w:rPr>
          <w:lang w:val="fi-FI"/>
        </w:rPr>
        <w:t xml:space="preserve"> ja annoksesta riippuvaisia. Hoidon jatkuessa haittavaikutusten </w:t>
      </w:r>
      <w:r w:rsidR="00252AFD" w:rsidRPr="005727B1">
        <w:rPr>
          <w:lang w:val="fi-FI"/>
        </w:rPr>
        <w:t>esiintymistiheys</w:t>
      </w:r>
      <w:r w:rsidRPr="005727B1">
        <w:rPr>
          <w:lang w:val="fi-FI"/>
        </w:rPr>
        <w:t xml:space="preserve"> ja vaikeusaste vähenivät useimmilla pahoinvointia </w:t>
      </w:r>
      <w:r w:rsidR="00252AFD" w:rsidRPr="005727B1">
        <w:rPr>
          <w:lang w:val="fi-FI"/>
        </w:rPr>
        <w:t>koke</w:t>
      </w:r>
      <w:r w:rsidRPr="005727B1">
        <w:rPr>
          <w:lang w:val="fi-FI"/>
        </w:rPr>
        <w:t>neilla potilailla.</w:t>
      </w:r>
    </w:p>
    <w:p w14:paraId="07A473AB" w14:textId="77777777" w:rsidR="00E65C69" w:rsidRPr="005727B1" w:rsidRDefault="00E65C69" w:rsidP="00E82047">
      <w:pPr>
        <w:widowControl w:val="0"/>
        <w:suppressAutoHyphens w:val="0"/>
        <w:rPr>
          <w:noProof w:val="0"/>
          <w:lang w:val="fi-FI"/>
        </w:rPr>
      </w:pPr>
    </w:p>
    <w:p w14:paraId="4AF60B76" w14:textId="77777777" w:rsidR="00E65C69" w:rsidRPr="005727B1" w:rsidRDefault="00E65C69" w:rsidP="00E82047">
      <w:pPr>
        <w:widowControl w:val="0"/>
        <w:suppressAutoHyphens w:val="0"/>
        <w:rPr>
          <w:lang w:val="fi-FI"/>
        </w:rPr>
      </w:pPr>
      <w:r w:rsidRPr="005727B1">
        <w:rPr>
          <w:lang w:val="fi-FI"/>
        </w:rPr>
        <w:t>Yli 7</w:t>
      </w:r>
      <w:r w:rsidR="0096239C" w:rsidRPr="005727B1">
        <w:rPr>
          <w:lang w:val="fi-FI"/>
        </w:rPr>
        <w:t>0</w:t>
      </w:r>
      <w:r w:rsidRPr="005727B1">
        <w:rPr>
          <w:lang w:val="fi-FI"/>
        </w:rPr>
        <w:t xml:space="preserve">-vuotiailla potilailla </w:t>
      </w:r>
      <w:r w:rsidR="0096239C" w:rsidRPr="005727B1">
        <w:rPr>
          <w:lang w:val="fi-FI"/>
        </w:rPr>
        <w:t>liraglutidi</w:t>
      </w:r>
      <w:r w:rsidRPr="005727B1">
        <w:rPr>
          <w:lang w:val="fi-FI"/>
        </w:rPr>
        <w:t xml:space="preserve"> voi lisätä ru</w:t>
      </w:r>
      <w:r w:rsidR="00F96A02" w:rsidRPr="005727B1">
        <w:rPr>
          <w:lang w:val="fi-FI"/>
        </w:rPr>
        <w:t>o</w:t>
      </w:r>
      <w:r w:rsidRPr="005727B1">
        <w:rPr>
          <w:lang w:val="fi-FI"/>
        </w:rPr>
        <w:t>ansulatuselimistön häiriöitä.</w:t>
      </w:r>
    </w:p>
    <w:p w14:paraId="5C228B60" w14:textId="77777777" w:rsidR="0096239C" w:rsidRDefault="0096239C" w:rsidP="00E82047">
      <w:pPr>
        <w:widowControl w:val="0"/>
        <w:suppressAutoHyphens w:val="0"/>
        <w:rPr>
          <w:lang w:val="fi-FI"/>
        </w:rPr>
      </w:pPr>
      <w:r w:rsidRPr="005727B1">
        <w:rPr>
          <w:lang w:val="fi-FI"/>
        </w:rPr>
        <w:t xml:space="preserve">Potilailla, joilla on lievä </w:t>
      </w:r>
      <w:r w:rsidR="00BC55A4">
        <w:rPr>
          <w:lang w:val="fi-FI"/>
        </w:rPr>
        <w:t>t</w:t>
      </w:r>
      <w:r w:rsidR="00D7046A">
        <w:rPr>
          <w:lang w:val="fi-FI"/>
        </w:rPr>
        <w:t>a</w:t>
      </w:r>
      <w:r w:rsidR="00BC55A4">
        <w:rPr>
          <w:lang w:val="fi-FI"/>
        </w:rPr>
        <w:t>i</w:t>
      </w:r>
      <w:r w:rsidR="00D7046A">
        <w:rPr>
          <w:lang w:val="fi-FI"/>
        </w:rPr>
        <w:t xml:space="preserve"> keskivaikea </w:t>
      </w:r>
      <w:r w:rsidRPr="005727B1">
        <w:rPr>
          <w:lang w:val="fi-FI"/>
        </w:rPr>
        <w:t>munuaisten vajaatoiminta (kreatiniinipuhdistuma 60</w:t>
      </w:r>
      <w:r w:rsidR="00B639C8">
        <w:rPr>
          <w:lang w:val="fi-FI"/>
        </w:rPr>
        <w:t>–</w:t>
      </w:r>
      <w:r w:rsidRPr="005727B1">
        <w:rPr>
          <w:lang w:val="fi-FI"/>
        </w:rPr>
        <w:t>90 ml/min</w:t>
      </w:r>
      <w:r w:rsidR="00BC55A4">
        <w:rPr>
          <w:lang w:val="fi-FI"/>
        </w:rPr>
        <w:t xml:space="preserve"> t</w:t>
      </w:r>
      <w:r w:rsidR="00D7046A">
        <w:rPr>
          <w:lang w:val="fi-FI"/>
        </w:rPr>
        <w:t>a</w:t>
      </w:r>
      <w:r w:rsidR="00BC55A4">
        <w:rPr>
          <w:lang w:val="fi-FI"/>
        </w:rPr>
        <w:t>i</w:t>
      </w:r>
      <w:r w:rsidR="00D7046A">
        <w:rPr>
          <w:lang w:val="fi-FI"/>
        </w:rPr>
        <w:t xml:space="preserve"> </w:t>
      </w:r>
      <w:r w:rsidR="00D7046A" w:rsidRPr="005727B1">
        <w:rPr>
          <w:lang w:val="fi-FI"/>
        </w:rPr>
        <w:t>30</w:t>
      </w:r>
      <w:r w:rsidR="00D7046A">
        <w:rPr>
          <w:lang w:val="fi-FI"/>
        </w:rPr>
        <w:t>–</w:t>
      </w:r>
      <w:r w:rsidR="00D7046A" w:rsidRPr="005727B1">
        <w:rPr>
          <w:lang w:val="fi-FI"/>
        </w:rPr>
        <w:t>59 ml/min</w:t>
      </w:r>
      <w:r w:rsidRPr="005727B1">
        <w:rPr>
          <w:lang w:val="fi-FI"/>
        </w:rPr>
        <w:t>) voi olla enemmän ruoansulatuselimistön häiriöitä</w:t>
      </w:r>
      <w:r w:rsidR="00697435">
        <w:rPr>
          <w:lang w:val="fi-FI"/>
        </w:rPr>
        <w:t>,</w:t>
      </w:r>
      <w:r w:rsidRPr="005727B1">
        <w:rPr>
          <w:lang w:val="fi-FI"/>
        </w:rPr>
        <w:t xml:space="preserve"> kun heitä hoidetaan liraglutidilla.</w:t>
      </w:r>
    </w:p>
    <w:p w14:paraId="3449D617" w14:textId="77777777" w:rsidR="009669FB" w:rsidRDefault="009669FB" w:rsidP="00E82047">
      <w:pPr>
        <w:widowControl w:val="0"/>
        <w:suppressAutoHyphens w:val="0"/>
        <w:rPr>
          <w:lang w:val="fi-FI"/>
        </w:rPr>
      </w:pPr>
    </w:p>
    <w:p w14:paraId="0FA6FFA2" w14:textId="77777777" w:rsidR="009669FB" w:rsidRPr="00A54946" w:rsidRDefault="009669FB" w:rsidP="00E82047">
      <w:pPr>
        <w:widowControl w:val="0"/>
        <w:suppressAutoHyphens w:val="0"/>
        <w:rPr>
          <w:i/>
          <w:lang w:val="fi-FI"/>
        </w:rPr>
      </w:pPr>
      <w:r w:rsidRPr="00A54946">
        <w:rPr>
          <w:i/>
          <w:lang w:val="fi-FI"/>
        </w:rPr>
        <w:t>Sappikivitauti ja sappirakkotulehdus</w:t>
      </w:r>
    </w:p>
    <w:p w14:paraId="14A9A413" w14:textId="639FA1F2" w:rsidR="009669FB" w:rsidRDefault="009669FB" w:rsidP="00E82047">
      <w:pPr>
        <w:widowControl w:val="0"/>
        <w:suppressAutoHyphens w:val="0"/>
        <w:rPr>
          <w:lang w:val="fi-FI"/>
        </w:rPr>
      </w:pPr>
      <w:r>
        <w:rPr>
          <w:lang w:val="fi-FI"/>
        </w:rPr>
        <w:t>Liraglutidilla tehdyissä kontrolloiduissa faasi</w:t>
      </w:r>
      <w:r w:rsidR="007C6FB5">
        <w:rPr>
          <w:lang w:val="fi-FI"/>
        </w:rPr>
        <w:t>n</w:t>
      </w:r>
      <w:r>
        <w:rPr>
          <w:lang w:val="fi-FI"/>
        </w:rPr>
        <w:t> 3a kliinisissä pitkäaikaistutkimuksissa on raportoitu muutamia sappikivitauti- (0,4 %) ja sappirakkotulehdustapauksia (0,1 %). LEADER-tutkimuksessa sappikivitaudin ja sappirakkotulehdusten esiintymistiheys oli liraglutidilla 1,5 % ja 1,1 % ja lumelääkkeellä vastaavasti 1,1 % ja 0,7 % (ks. kohta 5.1).</w:t>
      </w:r>
    </w:p>
    <w:p w14:paraId="65F28CFC" w14:textId="77777777" w:rsidR="0042319C" w:rsidRDefault="0042319C" w:rsidP="00E82047">
      <w:pPr>
        <w:widowControl w:val="0"/>
        <w:suppressAutoHyphens w:val="0"/>
        <w:rPr>
          <w:lang w:val="fi-FI"/>
        </w:rPr>
      </w:pPr>
    </w:p>
    <w:p w14:paraId="09F702E8" w14:textId="77777777" w:rsidR="0042319C" w:rsidRDefault="0042319C" w:rsidP="0042319C">
      <w:pPr>
        <w:widowControl w:val="0"/>
        <w:suppressAutoHyphens w:val="0"/>
        <w:rPr>
          <w:i/>
          <w:lang w:val="fi-FI"/>
        </w:rPr>
      </w:pPr>
      <w:r>
        <w:rPr>
          <w:i/>
          <w:lang w:val="fi-FI"/>
        </w:rPr>
        <w:t>Ihoamyloidoosi</w:t>
      </w:r>
    </w:p>
    <w:p w14:paraId="4BE036F8" w14:textId="6437367A" w:rsidR="0042319C" w:rsidRPr="005727B1" w:rsidRDefault="0042319C" w:rsidP="0042319C">
      <w:pPr>
        <w:widowControl w:val="0"/>
        <w:suppressAutoHyphens w:val="0"/>
        <w:rPr>
          <w:lang w:val="fi-FI"/>
        </w:rPr>
      </w:pPr>
      <w:r>
        <w:rPr>
          <w:lang w:val="fi-FI"/>
        </w:rPr>
        <w:t>Pistoskohdassa voi esiintyä ihoamyloidoosia (ks. kohta 4.2).</w:t>
      </w:r>
    </w:p>
    <w:p w14:paraId="4B08258C" w14:textId="77777777" w:rsidR="00E65C69" w:rsidRPr="005727B1" w:rsidRDefault="00E65C69" w:rsidP="00E82047">
      <w:pPr>
        <w:widowControl w:val="0"/>
        <w:suppressAutoHyphens w:val="0"/>
        <w:rPr>
          <w:noProof w:val="0"/>
          <w:lang w:val="fi-FI"/>
        </w:rPr>
      </w:pPr>
    </w:p>
    <w:p w14:paraId="129551FD" w14:textId="77777777" w:rsidR="00E65C69" w:rsidRPr="005727B1" w:rsidRDefault="00E65C69" w:rsidP="00E82047">
      <w:pPr>
        <w:widowControl w:val="0"/>
        <w:suppressAutoHyphens w:val="0"/>
        <w:rPr>
          <w:i/>
          <w:iCs/>
          <w:lang w:val="fi-FI"/>
        </w:rPr>
      </w:pPr>
      <w:r w:rsidRPr="005727B1">
        <w:rPr>
          <w:i/>
          <w:iCs/>
          <w:lang w:val="fi-FI"/>
        </w:rPr>
        <w:t>Lääkityksen lopettaminen</w:t>
      </w:r>
    </w:p>
    <w:p w14:paraId="0577207E" w14:textId="77777777" w:rsidR="00E65C69" w:rsidRPr="005727B1" w:rsidRDefault="00E65C69" w:rsidP="00E82047">
      <w:pPr>
        <w:widowControl w:val="0"/>
        <w:suppressAutoHyphens w:val="0"/>
        <w:rPr>
          <w:lang w:val="fi-FI"/>
        </w:rPr>
      </w:pPr>
      <w:r w:rsidRPr="005727B1">
        <w:rPr>
          <w:lang w:val="fi-FI"/>
        </w:rPr>
        <w:t>Pitkäaikaisissa (vähintään 26</w:t>
      </w:r>
      <w:r w:rsidR="00843292" w:rsidRPr="005727B1">
        <w:rPr>
          <w:lang w:val="fi-FI"/>
        </w:rPr>
        <w:t> </w:t>
      </w:r>
      <w:r w:rsidRPr="005727B1">
        <w:rPr>
          <w:lang w:val="fi-FI"/>
        </w:rPr>
        <w:t>viikkoa kestäneissä)</w:t>
      </w:r>
      <w:r w:rsidR="00135AA8" w:rsidRPr="005727B1">
        <w:rPr>
          <w:lang w:val="fi-FI"/>
        </w:rPr>
        <w:t>,</w:t>
      </w:r>
      <w:r w:rsidRPr="005727B1">
        <w:rPr>
          <w:lang w:val="fi-FI"/>
        </w:rPr>
        <w:t xml:space="preserve"> kontrolloiduissa tutkimuksissa 7,8 % </w:t>
      </w:r>
      <w:r w:rsidR="00E97B81">
        <w:rPr>
          <w:lang w:val="fi-FI"/>
        </w:rPr>
        <w:t>liraglutidi</w:t>
      </w:r>
      <w:r w:rsidRPr="005727B1">
        <w:rPr>
          <w:lang w:val="fi-FI"/>
        </w:rPr>
        <w:t>hoitoa saaneista potilaista ja 3,4 % vertailuvalmistetta saaneista</w:t>
      </w:r>
      <w:r w:rsidR="00697435">
        <w:rPr>
          <w:lang w:val="fi-FI"/>
        </w:rPr>
        <w:t xml:space="preserve"> lopetti lääkityksen haittavaikutusten takia</w:t>
      </w:r>
      <w:r w:rsidRPr="005727B1">
        <w:rPr>
          <w:lang w:val="fi-FI"/>
        </w:rPr>
        <w:t xml:space="preserve">. Yleisimpiä </w:t>
      </w:r>
      <w:r w:rsidR="00E97B81">
        <w:rPr>
          <w:lang w:val="fi-FI"/>
        </w:rPr>
        <w:t>liraglutidi</w:t>
      </w:r>
      <w:r w:rsidRPr="005727B1">
        <w:rPr>
          <w:lang w:val="fi-FI"/>
        </w:rPr>
        <w:t>lääkityksen lopettamiseen johtaneita haittavaikutuksia olivat pahoinvointi (2,8 %:lla potilaista) ja oksentelu (1,5 %:lla).</w:t>
      </w:r>
    </w:p>
    <w:p w14:paraId="4626437C" w14:textId="77777777" w:rsidR="00E65C69" w:rsidRPr="005727B1" w:rsidRDefault="00E65C69" w:rsidP="00E82047">
      <w:pPr>
        <w:widowControl w:val="0"/>
        <w:suppressAutoHyphens w:val="0"/>
        <w:rPr>
          <w:noProof w:val="0"/>
          <w:lang w:val="fi-FI"/>
        </w:rPr>
      </w:pPr>
    </w:p>
    <w:p w14:paraId="44F7D15A" w14:textId="77777777" w:rsidR="00E65C69" w:rsidRPr="005727B1" w:rsidRDefault="00E65C69" w:rsidP="00E82047">
      <w:pPr>
        <w:widowControl w:val="0"/>
        <w:suppressAutoHyphens w:val="0"/>
        <w:rPr>
          <w:i/>
          <w:iCs/>
          <w:lang w:val="fi-FI"/>
        </w:rPr>
      </w:pPr>
      <w:r w:rsidRPr="005727B1">
        <w:rPr>
          <w:i/>
          <w:iCs/>
          <w:lang w:val="fi-FI"/>
        </w:rPr>
        <w:t>Pisto</w:t>
      </w:r>
      <w:r w:rsidR="00135AA8" w:rsidRPr="005727B1">
        <w:rPr>
          <w:i/>
          <w:iCs/>
          <w:lang w:val="fi-FI"/>
        </w:rPr>
        <w:t>s</w:t>
      </w:r>
      <w:r w:rsidRPr="005727B1">
        <w:rPr>
          <w:i/>
          <w:iCs/>
          <w:lang w:val="fi-FI"/>
        </w:rPr>
        <w:t>kohdan reaktiot</w:t>
      </w:r>
    </w:p>
    <w:p w14:paraId="72273359" w14:textId="77777777" w:rsidR="00E65C69" w:rsidRPr="005727B1" w:rsidRDefault="00E65C69" w:rsidP="00E82047">
      <w:pPr>
        <w:widowControl w:val="0"/>
        <w:suppressAutoHyphens w:val="0"/>
        <w:rPr>
          <w:lang w:val="fi-FI"/>
        </w:rPr>
      </w:pPr>
      <w:r w:rsidRPr="005727B1">
        <w:rPr>
          <w:lang w:val="fi-FI"/>
        </w:rPr>
        <w:t>Kontrolloiduissa</w:t>
      </w:r>
      <w:r w:rsidR="00135AA8" w:rsidRPr="005727B1">
        <w:rPr>
          <w:lang w:val="fi-FI"/>
        </w:rPr>
        <w:t>,</w:t>
      </w:r>
      <w:r w:rsidRPr="005727B1">
        <w:rPr>
          <w:lang w:val="fi-FI"/>
        </w:rPr>
        <w:t xml:space="preserve"> pitkäaikaisissa (vähintään 26</w:t>
      </w:r>
      <w:r w:rsidR="00135AA8" w:rsidRPr="005727B1">
        <w:rPr>
          <w:lang w:val="fi-FI"/>
        </w:rPr>
        <w:t> </w:t>
      </w:r>
      <w:r w:rsidRPr="005727B1">
        <w:rPr>
          <w:lang w:val="fi-FI"/>
        </w:rPr>
        <w:t>viikkoa kestäneissä) tutkimuksissa pisto</w:t>
      </w:r>
      <w:r w:rsidR="00135AA8" w:rsidRPr="005727B1">
        <w:rPr>
          <w:lang w:val="fi-FI"/>
        </w:rPr>
        <w:t>s</w:t>
      </w:r>
      <w:r w:rsidRPr="005727B1">
        <w:rPr>
          <w:lang w:val="fi-FI"/>
        </w:rPr>
        <w:t>kohdan reaktioita raportoitiin</w:t>
      </w:r>
      <w:r w:rsidR="00697435">
        <w:rPr>
          <w:lang w:val="fi-FI"/>
        </w:rPr>
        <w:t xml:space="preserve"> esiintyneen</w:t>
      </w:r>
      <w:r w:rsidRPr="005727B1">
        <w:rPr>
          <w:lang w:val="fi-FI"/>
        </w:rPr>
        <w:t xml:space="preserve"> noin 2</w:t>
      </w:r>
      <w:r w:rsidR="00135AA8" w:rsidRPr="005727B1">
        <w:rPr>
          <w:lang w:val="fi-FI"/>
        </w:rPr>
        <w:t> </w:t>
      </w:r>
      <w:r w:rsidRPr="005727B1">
        <w:rPr>
          <w:lang w:val="fi-FI"/>
        </w:rPr>
        <w:t>%:lla Victoza</w:t>
      </w:r>
      <w:r w:rsidR="00135AA8" w:rsidRPr="005727B1">
        <w:rPr>
          <w:lang w:val="fi-FI"/>
        </w:rPr>
        <w:t>-valmistett</w:t>
      </w:r>
      <w:r w:rsidRPr="005727B1">
        <w:rPr>
          <w:lang w:val="fi-FI"/>
        </w:rPr>
        <w:t>a saaneista potila</w:t>
      </w:r>
      <w:r w:rsidR="00264CE7" w:rsidRPr="005727B1">
        <w:rPr>
          <w:lang w:val="fi-FI"/>
        </w:rPr>
        <w:t>i</w:t>
      </w:r>
      <w:r w:rsidRPr="005727B1">
        <w:rPr>
          <w:lang w:val="fi-FI"/>
        </w:rPr>
        <w:t>sta. Reaktiot ovat yleensä olleet lieviä.</w:t>
      </w:r>
    </w:p>
    <w:p w14:paraId="64E9CC60" w14:textId="77777777" w:rsidR="00E65C69" w:rsidRPr="005727B1" w:rsidRDefault="00E65C69" w:rsidP="00E82047">
      <w:pPr>
        <w:widowControl w:val="0"/>
        <w:suppressAutoHyphens w:val="0"/>
        <w:rPr>
          <w:noProof w:val="0"/>
          <w:lang w:val="fi-FI"/>
        </w:rPr>
      </w:pPr>
    </w:p>
    <w:p w14:paraId="78526034" w14:textId="77777777" w:rsidR="00E65C69" w:rsidRPr="005727B1" w:rsidRDefault="00E65C69" w:rsidP="00E82047">
      <w:pPr>
        <w:widowControl w:val="0"/>
        <w:suppressAutoHyphens w:val="0"/>
        <w:rPr>
          <w:i/>
          <w:iCs/>
          <w:lang w:val="fi-FI"/>
        </w:rPr>
      </w:pPr>
      <w:r w:rsidRPr="005727B1">
        <w:rPr>
          <w:i/>
          <w:iCs/>
          <w:lang w:val="fi-FI"/>
        </w:rPr>
        <w:t>Haimatulehdus</w:t>
      </w:r>
    </w:p>
    <w:p w14:paraId="0B41A939" w14:textId="7E14A77D" w:rsidR="00E65C69" w:rsidRPr="005727B1" w:rsidRDefault="00E65C69" w:rsidP="00E82047">
      <w:pPr>
        <w:widowControl w:val="0"/>
        <w:suppressAutoHyphens w:val="0"/>
        <w:rPr>
          <w:lang w:val="fi-FI"/>
        </w:rPr>
      </w:pPr>
      <w:r w:rsidRPr="005727B1">
        <w:rPr>
          <w:lang w:val="fi-FI"/>
        </w:rPr>
        <w:t xml:space="preserve">Joitakin harvoja </w:t>
      </w:r>
      <w:r w:rsidR="00135AA8" w:rsidRPr="005727B1">
        <w:rPr>
          <w:lang w:val="fi-FI"/>
        </w:rPr>
        <w:t xml:space="preserve">(&lt; 0,2 %) </w:t>
      </w:r>
      <w:r w:rsidRPr="005727B1">
        <w:rPr>
          <w:lang w:val="fi-FI"/>
        </w:rPr>
        <w:t>akuutteja haimatulehdustapauksia on raportoitu Victoza</w:t>
      </w:r>
      <w:r w:rsidR="00135AA8" w:rsidRPr="005727B1">
        <w:rPr>
          <w:lang w:val="fi-FI"/>
        </w:rPr>
        <w:t>-valmisteell</w:t>
      </w:r>
      <w:r w:rsidRPr="005727B1">
        <w:rPr>
          <w:lang w:val="fi-FI"/>
        </w:rPr>
        <w:t xml:space="preserve">a </w:t>
      </w:r>
      <w:r w:rsidR="00135AA8" w:rsidRPr="005727B1">
        <w:rPr>
          <w:lang w:val="fi-FI"/>
        </w:rPr>
        <w:t>tehtyj</w:t>
      </w:r>
      <w:r w:rsidRPr="005727B1">
        <w:rPr>
          <w:lang w:val="fi-FI"/>
        </w:rPr>
        <w:t>en</w:t>
      </w:r>
      <w:r w:rsidR="00755930">
        <w:rPr>
          <w:lang w:val="fi-FI"/>
        </w:rPr>
        <w:t xml:space="preserve"> kontrolloitujen, faasi</w:t>
      </w:r>
      <w:r w:rsidR="007C6FB5">
        <w:rPr>
          <w:lang w:val="fi-FI"/>
        </w:rPr>
        <w:t>n</w:t>
      </w:r>
      <w:r w:rsidR="00755930">
        <w:rPr>
          <w:lang w:val="fi-FI"/>
        </w:rPr>
        <w:t> 3 kliinisten</w:t>
      </w:r>
      <w:r w:rsidRPr="005727B1">
        <w:rPr>
          <w:lang w:val="fi-FI"/>
        </w:rPr>
        <w:t xml:space="preserve"> pitkäaikaistutkimusten yhteydessä.</w:t>
      </w:r>
      <w:r w:rsidR="00A8325D">
        <w:rPr>
          <w:lang w:val="fi-FI"/>
        </w:rPr>
        <w:t xml:space="preserve"> Haimatulehduksia on raportoitu myö</w:t>
      </w:r>
      <w:r w:rsidR="008668B9">
        <w:rPr>
          <w:lang w:val="fi-FI"/>
        </w:rPr>
        <w:t>s</w:t>
      </w:r>
      <w:r w:rsidR="00A8325D">
        <w:rPr>
          <w:lang w:val="fi-FI"/>
        </w:rPr>
        <w:t xml:space="preserve"> kauppaantuonnin jälke</w:t>
      </w:r>
      <w:r w:rsidR="004743EF">
        <w:rPr>
          <w:lang w:val="fi-FI"/>
        </w:rPr>
        <w:t>isessä käytössä</w:t>
      </w:r>
      <w:r w:rsidR="00A8325D">
        <w:rPr>
          <w:lang w:val="fi-FI"/>
        </w:rPr>
        <w:t>.</w:t>
      </w:r>
      <w:r w:rsidR="00755930">
        <w:rPr>
          <w:lang w:val="fi-FI"/>
        </w:rPr>
        <w:t xml:space="preserve"> LEADER-tutkimuksessa vahvistettu</w:t>
      </w:r>
      <w:r w:rsidR="00890F07">
        <w:rPr>
          <w:lang w:val="fi-FI"/>
        </w:rPr>
        <w:t>jen</w:t>
      </w:r>
      <w:r w:rsidR="00755930">
        <w:rPr>
          <w:lang w:val="fi-FI"/>
        </w:rPr>
        <w:t xml:space="preserve"> akuuttien haimatulehdusten esiintymistiheys oli liraglutidilla 0,4 % ja lumelääkkeellä vastaavasti 0,5 % (ks. kohdat 4.4 ja 5.1).</w:t>
      </w:r>
    </w:p>
    <w:p w14:paraId="7105ACC5" w14:textId="77777777" w:rsidR="005508C6" w:rsidRDefault="005508C6" w:rsidP="00E82047">
      <w:pPr>
        <w:widowControl w:val="0"/>
        <w:suppressAutoHyphens w:val="0"/>
        <w:rPr>
          <w:lang w:val="fi-FI"/>
        </w:rPr>
      </w:pPr>
    </w:p>
    <w:p w14:paraId="01C20332" w14:textId="77777777" w:rsidR="005508C6" w:rsidRPr="00281AB7" w:rsidRDefault="005508C6" w:rsidP="00E82047">
      <w:pPr>
        <w:widowControl w:val="0"/>
        <w:suppressAutoHyphens w:val="0"/>
        <w:rPr>
          <w:i/>
          <w:lang w:val="fi-FI"/>
        </w:rPr>
      </w:pPr>
      <w:r w:rsidRPr="00281AB7">
        <w:rPr>
          <w:i/>
          <w:lang w:val="fi-FI"/>
        </w:rPr>
        <w:t>Allergiset reaktiot</w:t>
      </w:r>
    </w:p>
    <w:p w14:paraId="0B0151EF" w14:textId="77777777" w:rsidR="005508C6" w:rsidRDefault="005508C6" w:rsidP="00E82047">
      <w:pPr>
        <w:widowControl w:val="0"/>
        <w:suppressAutoHyphens w:val="0"/>
        <w:rPr>
          <w:lang w:val="fi-FI"/>
        </w:rPr>
      </w:pPr>
      <w:r>
        <w:rPr>
          <w:lang w:val="fi-FI"/>
        </w:rPr>
        <w:t>Allergisia reaktioita, mukaan lukien urtikariaa, ihottumaa ja kutinaa, on raportoitu kauppaantuodusta Victoza-valmisteesta.</w:t>
      </w:r>
    </w:p>
    <w:p w14:paraId="4CB0FD37" w14:textId="77777777" w:rsidR="005508C6" w:rsidRPr="00A748A3" w:rsidRDefault="005508C6" w:rsidP="00E82047">
      <w:pPr>
        <w:widowControl w:val="0"/>
        <w:suppressAutoHyphens w:val="0"/>
        <w:rPr>
          <w:lang w:val="fi-FI"/>
        </w:rPr>
      </w:pPr>
      <w:r>
        <w:rPr>
          <w:lang w:val="fi-FI"/>
        </w:rPr>
        <w:t>Harvoja anafylaktisia reaktioita, joissa on lisäoireina esim. matalaa verenpainetta, sydämentykytystä, hengenahdistusta ja turvotusta, on raportoitu Victoza-valmisteen kauppaantuonnin jälkeisessä käytössä.</w:t>
      </w:r>
      <w:r w:rsidR="00E97B81">
        <w:rPr>
          <w:lang w:val="fi-FI"/>
        </w:rPr>
        <w:t xml:space="preserve"> Angioedeemaa on raportoitu </w:t>
      </w:r>
      <w:r w:rsidR="00776984">
        <w:rPr>
          <w:lang w:val="fi-FI"/>
        </w:rPr>
        <w:t>harvoja</w:t>
      </w:r>
      <w:r w:rsidR="00E97B81">
        <w:rPr>
          <w:lang w:val="fi-FI"/>
        </w:rPr>
        <w:t xml:space="preserve"> (0,05 %) tapauksia kaikkien Victoza-valmisteen pitkäaikaistutkimusten aikana.</w:t>
      </w:r>
    </w:p>
    <w:p w14:paraId="1313FB78" w14:textId="77777777" w:rsidR="0020716B" w:rsidRDefault="0020716B" w:rsidP="0020716B">
      <w:pPr>
        <w:widowControl w:val="0"/>
        <w:suppressAutoHyphens w:val="0"/>
        <w:rPr>
          <w:noProof w:val="0"/>
          <w:lang w:val="fi-FI"/>
        </w:rPr>
      </w:pPr>
    </w:p>
    <w:p w14:paraId="00A2EA10" w14:textId="77777777" w:rsidR="0020716B" w:rsidRPr="00262555" w:rsidRDefault="0020716B" w:rsidP="0020716B">
      <w:pPr>
        <w:widowControl w:val="0"/>
        <w:suppressAutoHyphens w:val="0"/>
        <w:rPr>
          <w:i/>
          <w:noProof w:val="0"/>
          <w:lang w:val="fi-FI"/>
        </w:rPr>
      </w:pPr>
      <w:r w:rsidRPr="00262555">
        <w:rPr>
          <w:i/>
          <w:noProof w:val="0"/>
          <w:lang w:val="fi-FI"/>
        </w:rPr>
        <w:t>Pediatriset potilaat</w:t>
      </w:r>
    </w:p>
    <w:p w14:paraId="04FA1586" w14:textId="52F14284" w:rsidR="0020716B" w:rsidRDefault="0020716B" w:rsidP="0020716B">
      <w:pPr>
        <w:widowControl w:val="0"/>
        <w:suppressAutoHyphens w:val="0"/>
        <w:rPr>
          <w:noProof w:val="0"/>
          <w:lang w:val="fi-FI"/>
        </w:rPr>
      </w:pPr>
      <w:r>
        <w:rPr>
          <w:noProof w:val="0"/>
          <w:lang w:val="fi-FI"/>
        </w:rPr>
        <w:t>Nuorilla ja 10</w:t>
      </w:r>
      <w:r w:rsidR="004E0B11">
        <w:rPr>
          <w:noProof w:val="0"/>
          <w:lang w:val="fi-FI"/>
        </w:rPr>
        <w:t>-</w:t>
      </w:r>
      <w:r>
        <w:rPr>
          <w:noProof w:val="0"/>
          <w:lang w:val="fi-FI"/>
        </w:rPr>
        <w:t xml:space="preserve">vuotiailla </w:t>
      </w:r>
      <w:r>
        <w:rPr>
          <w:lang w:val="fi-FI"/>
        </w:rPr>
        <w:t xml:space="preserve">ja sitä vanhemmilla </w:t>
      </w:r>
      <w:r>
        <w:rPr>
          <w:noProof w:val="0"/>
          <w:lang w:val="fi-FI"/>
        </w:rPr>
        <w:t xml:space="preserve">lapsilla todettujen haittavaikutusten esiintymistiheys, tyyppi ja vaikeusaste olivat yleisesti ottaen verrattavissa aikuisilla tehtyihin havaintoihin. Vahvistettujen hypoglykemiatapahtumien määrä oli suurempi liraglutidia saaneilla (0,58 tapahtumaa/potilasvuosi) verrattuna lumelääkkeeseen (0,29 tapahtumaa/potilasvuosi). </w:t>
      </w:r>
      <w:r>
        <w:rPr>
          <w:noProof w:val="0"/>
          <w:lang w:val="fi-FI"/>
        </w:rPr>
        <w:lastRenderedPageBreak/>
        <w:t>Insuliinihoitoa ennen vahvistettua hypoglykemiatapahtumaa saaneista potilaista tapahtumien määrä oli suurempi liraglutidia saaneilla (1,82 tapahtumaa/potilasvuosi) verrattuna lumelääkkeeseen (0,91 tapahtumaa/potilasvuosi). Liraglutidiryhmässä ei ilmennyt vak</w:t>
      </w:r>
      <w:r w:rsidR="004E0B11">
        <w:rPr>
          <w:noProof w:val="0"/>
          <w:lang w:val="fi-FI"/>
        </w:rPr>
        <w:t>av</w:t>
      </w:r>
      <w:r>
        <w:rPr>
          <w:noProof w:val="0"/>
          <w:lang w:val="fi-FI"/>
        </w:rPr>
        <w:t>ia hypoglykemiatapahtumia.</w:t>
      </w:r>
    </w:p>
    <w:p w14:paraId="3CEF0B13" w14:textId="77777777" w:rsidR="00203C0B" w:rsidRPr="00203C0B" w:rsidRDefault="00203C0B" w:rsidP="00203C0B">
      <w:pPr>
        <w:widowControl w:val="0"/>
        <w:suppressAutoHyphens w:val="0"/>
        <w:rPr>
          <w:noProof w:val="0"/>
          <w:lang w:val="fi-FI"/>
        </w:rPr>
      </w:pPr>
    </w:p>
    <w:p w14:paraId="3988BC3B" w14:textId="77777777" w:rsidR="00203C0B" w:rsidRPr="00203C0B" w:rsidRDefault="00203C0B" w:rsidP="00203C0B">
      <w:pPr>
        <w:widowControl w:val="0"/>
        <w:suppressAutoHyphens w:val="0"/>
        <w:rPr>
          <w:noProof w:val="0"/>
          <w:u w:val="single"/>
          <w:lang w:val="fi-FI"/>
        </w:rPr>
      </w:pPr>
      <w:r w:rsidRPr="00203C0B">
        <w:rPr>
          <w:noProof w:val="0"/>
          <w:u w:val="single"/>
          <w:lang w:val="fi-FI"/>
        </w:rPr>
        <w:t>Epäillyistä haittavaikutuksista ilmoittaminen</w:t>
      </w:r>
    </w:p>
    <w:p w14:paraId="4DAA0597" w14:textId="77777777" w:rsidR="00203C0B" w:rsidRPr="00203C0B" w:rsidRDefault="00203C0B" w:rsidP="00203C0B">
      <w:pPr>
        <w:widowControl w:val="0"/>
        <w:suppressAutoHyphens w:val="0"/>
        <w:rPr>
          <w:noProof w:val="0"/>
          <w:u w:val="single"/>
          <w:lang w:val="fi-FI"/>
        </w:rPr>
      </w:pPr>
    </w:p>
    <w:p w14:paraId="0EA549C0" w14:textId="2EC60178" w:rsidR="00203C0B" w:rsidRPr="00203C0B" w:rsidRDefault="00203C0B" w:rsidP="00203C0B">
      <w:pPr>
        <w:widowControl w:val="0"/>
        <w:suppressAutoHyphens w:val="0"/>
        <w:rPr>
          <w:noProof w:val="0"/>
          <w:lang w:val="fi-FI"/>
        </w:rPr>
      </w:pPr>
      <w:r w:rsidRPr="00203C0B">
        <w:rPr>
          <w:noProof w:val="0"/>
          <w:lang w:val="fi-FI"/>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r>
        <w:fldChar w:fldCharType="begin"/>
      </w:r>
      <w:r w:rsidRPr="00B25E60">
        <w:rPr>
          <w:lang w:val="fi-FI"/>
          <w:rPrChange w:id="10" w:author="ZQLM (Lotta-Maaria Leinonen)" w:date="2026-06-23T09:21:00Z" w16du:dateUtc="2026-06-23T06:21:00Z">
            <w:rPr/>
          </w:rPrChange>
        </w:rPr>
        <w:instrText>HYPERLINK "http://www.ema.europa.eu/docs/en_GB/document_library/Template_or_form/2013/03/WC500139752.doc"</w:instrText>
      </w:r>
      <w:r>
        <w:fldChar w:fldCharType="separate"/>
      </w:r>
      <w:r w:rsidRPr="00BC75FB">
        <w:rPr>
          <w:rStyle w:val="Hyperlink"/>
          <w:noProof w:val="0"/>
          <w:highlight w:val="lightGray"/>
          <w:lang w:val="fi-FI"/>
        </w:rPr>
        <w:t>liitteessä V</w:t>
      </w:r>
      <w:r>
        <w:fldChar w:fldCharType="end"/>
      </w:r>
      <w:r w:rsidRPr="009645C5">
        <w:rPr>
          <w:noProof w:val="0"/>
          <w:highlight w:val="lightGray"/>
          <w:lang w:val="fi-FI"/>
        </w:rPr>
        <w:t xml:space="preserve"> luetellun kansallisen ilmoitusjärjestelmän kautta</w:t>
      </w:r>
      <w:r w:rsidRPr="00203C0B">
        <w:rPr>
          <w:noProof w:val="0"/>
          <w:lang w:val="fi-FI"/>
        </w:rPr>
        <w:t>.</w:t>
      </w:r>
    </w:p>
    <w:p w14:paraId="760B00B2" w14:textId="77777777" w:rsidR="00E65C69" w:rsidRPr="005727B1" w:rsidRDefault="00E65C69" w:rsidP="00E82047">
      <w:pPr>
        <w:widowControl w:val="0"/>
        <w:suppressAutoHyphens w:val="0"/>
        <w:rPr>
          <w:noProof w:val="0"/>
          <w:lang w:val="fi-FI"/>
        </w:rPr>
      </w:pPr>
    </w:p>
    <w:p w14:paraId="1F26A47A" w14:textId="77777777" w:rsidR="00E65C69" w:rsidRPr="005727B1" w:rsidRDefault="00E65C69" w:rsidP="00E82047">
      <w:pPr>
        <w:widowControl w:val="0"/>
        <w:suppressAutoHyphens w:val="0"/>
        <w:ind w:left="567" w:hanging="567"/>
        <w:rPr>
          <w:lang w:val="fi-FI"/>
        </w:rPr>
      </w:pPr>
      <w:r w:rsidRPr="005727B1">
        <w:rPr>
          <w:b/>
          <w:bCs/>
          <w:lang w:val="fi-FI"/>
        </w:rPr>
        <w:t>4.9</w:t>
      </w:r>
      <w:r w:rsidRPr="005727B1">
        <w:rPr>
          <w:b/>
          <w:bCs/>
          <w:lang w:val="fi-FI"/>
        </w:rPr>
        <w:tab/>
        <w:t>Yliannostus</w:t>
      </w:r>
    </w:p>
    <w:p w14:paraId="2880A0E2" w14:textId="77777777" w:rsidR="00E65C69" w:rsidRPr="005727B1" w:rsidRDefault="00E65C69" w:rsidP="00E82047">
      <w:pPr>
        <w:widowControl w:val="0"/>
        <w:suppressAutoHyphens w:val="0"/>
        <w:rPr>
          <w:noProof w:val="0"/>
          <w:lang w:val="fi-FI"/>
        </w:rPr>
      </w:pPr>
    </w:p>
    <w:p w14:paraId="69A8B94B" w14:textId="39F50759" w:rsidR="005508C6" w:rsidRDefault="005508C6" w:rsidP="00E82047">
      <w:pPr>
        <w:widowControl w:val="0"/>
        <w:suppressAutoHyphens w:val="0"/>
        <w:rPr>
          <w:lang w:val="fi-FI"/>
        </w:rPr>
      </w:pPr>
      <w:r>
        <w:rPr>
          <w:lang w:val="fi-FI"/>
        </w:rPr>
        <w:t xml:space="preserve">Kliinisissä tutkimuksissa ja kauppaantuonnin jälkeisessä käytössä on raportoitu peräti 40-kertaisia yliannostuksia </w:t>
      </w:r>
      <w:r w:rsidR="009241CA">
        <w:rPr>
          <w:lang w:val="fi-FI"/>
        </w:rPr>
        <w:t xml:space="preserve">(72 mg) </w:t>
      </w:r>
      <w:r>
        <w:rPr>
          <w:lang w:val="fi-FI"/>
        </w:rPr>
        <w:t xml:space="preserve">suositeltuun ylläpitoannokseen nähden. </w:t>
      </w:r>
      <w:r w:rsidR="00163A46">
        <w:rPr>
          <w:lang w:val="fi-FI"/>
        </w:rPr>
        <w:t xml:space="preserve">Raportoituja tapahtumia olivat </w:t>
      </w:r>
      <w:r w:rsidR="00FF6D75">
        <w:rPr>
          <w:lang w:val="fi-FI"/>
        </w:rPr>
        <w:t>voimakas</w:t>
      </w:r>
      <w:r>
        <w:rPr>
          <w:lang w:val="fi-FI"/>
        </w:rPr>
        <w:t xml:space="preserve"> pahoinvointi</w:t>
      </w:r>
      <w:r w:rsidR="00C31B9E">
        <w:rPr>
          <w:lang w:val="fi-FI"/>
        </w:rPr>
        <w:t>,</w:t>
      </w:r>
      <w:r w:rsidR="00FF6D75">
        <w:rPr>
          <w:lang w:val="fi-FI"/>
        </w:rPr>
        <w:t xml:space="preserve"> </w:t>
      </w:r>
      <w:r>
        <w:rPr>
          <w:lang w:val="fi-FI"/>
        </w:rPr>
        <w:t>oksentelu</w:t>
      </w:r>
      <w:r w:rsidR="00333752">
        <w:rPr>
          <w:lang w:val="fi-FI"/>
        </w:rPr>
        <w:t>,</w:t>
      </w:r>
      <w:r w:rsidR="00C31B9E">
        <w:rPr>
          <w:lang w:val="fi-FI"/>
        </w:rPr>
        <w:t xml:space="preserve"> ripuli</w:t>
      </w:r>
      <w:r w:rsidR="00333752">
        <w:rPr>
          <w:lang w:val="fi-FI"/>
        </w:rPr>
        <w:t xml:space="preserve"> ja vak</w:t>
      </w:r>
      <w:r w:rsidR="00673147">
        <w:rPr>
          <w:lang w:val="fi-FI"/>
        </w:rPr>
        <w:t>av</w:t>
      </w:r>
      <w:r w:rsidR="00333752">
        <w:rPr>
          <w:lang w:val="fi-FI"/>
        </w:rPr>
        <w:t>a hypoglykemia</w:t>
      </w:r>
      <w:r>
        <w:rPr>
          <w:lang w:val="fi-FI"/>
        </w:rPr>
        <w:t>.</w:t>
      </w:r>
    </w:p>
    <w:p w14:paraId="08D95F1F" w14:textId="43F392F3" w:rsidR="00E65C69" w:rsidRPr="005727B1" w:rsidRDefault="00E65C69" w:rsidP="00E82047">
      <w:pPr>
        <w:widowControl w:val="0"/>
        <w:suppressAutoHyphens w:val="0"/>
        <w:rPr>
          <w:lang w:val="fi-FI"/>
        </w:rPr>
      </w:pPr>
      <w:r w:rsidRPr="005727B1">
        <w:rPr>
          <w:lang w:val="fi-FI"/>
        </w:rPr>
        <w:t>Yliannostustapauksissa tulee aloittaa asianmukainen tukihoito potilaan kliinisten oireiden perusteella.</w:t>
      </w:r>
      <w:r w:rsidR="00163A46">
        <w:rPr>
          <w:lang w:val="fi-FI"/>
        </w:rPr>
        <w:t xml:space="preserve"> Potilasta on tarkkailtava kuivumisen kliinisten merkkien varalta, ja verensokeria on seurattava.</w:t>
      </w:r>
    </w:p>
    <w:p w14:paraId="1622D8D1" w14:textId="77777777" w:rsidR="00E65C69" w:rsidRPr="005727B1" w:rsidRDefault="00E65C69" w:rsidP="00E82047">
      <w:pPr>
        <w:widowControl w:val="0"/>
        <w:suppressAutoHyphens w:val="0"/>
        <w:rPr>
          <w:noProof w:val="0"/>
          <w:lang w:val="fi-FI"/>
        </w:rPr>
      </w:pPr>
    </w:p>
    <w:p w14:paraId="51E49860" w14:textId="77777777" w:rsidR="00E65C69" w:rsidRPr="005727B1" w:rsidRDefault="00E65C69" w:rsidP="00E82047">
      <w:pPr>
        <w:widowControl w:val="0"/>
        <w:suppressAutoHyphens w:val="0"/>
        <w:rPr>
          <w:noProof w:val="0"/>
          <w:lang w:val="fi-FI"/>
        </w:rPr>
      </w:pPr>
    </w:p>
    <w:p w14:paraId="49B67B88" w14:textId="77777777" w:rsidR="00E65C69" w:rsidRPr="005727B1" w:rsidRDefault="00E65C69" w:rsidP="00E82047">
      <w:pPr>
        <w:widowControl w:val="0"/>
        <w:suppressAutoHyphens w:val="0"/>
        <w:ind w:left="567" w:hanging="567"/>
        <w:rPr>
          <w:b/>
          <w:bCs/>
          <w:lang w:val="fi-FI"/>
        </w:rPr>
      </w:pPr>
      <w:r w:rsidRPr="005727B1">
        <w:rPr>
          <w:b/>
          <w:bCs/>
          <w:lang w:val="fi-FI"/>
        </w:rPr>
        <w:t>5.</w:t>
      </w:r>
      <w:r w:rsidRPr="005727B1">
        <w:rPr>
          <w:b/>
          <w:bCs/>
          <w:lang w:val="fi-FI"/>
        </w:rPr>
        <w:tab/>
        <w:t>FARMAKOLOGISET OMINAISUUDET</w:t>
      </w:r>
    </w:p>
    <w:p w14:paraId="78ADF661" w14:textId="77777777" w:rsidR="00E65C69" w:rsidRPr="005727B1" w:rsidRDefault="00E65C69" w:rsidP="00E82047">
      <w:pPr>
        <w:widowControl w:val="0"/>
        <w:suppressAutoHyphens w:val="0"/>
        <w:rPr>
          <w:noProof w:val="0"/>
          <w:lang w:val="fi-FI"/>
        </w:rPr>
      </w:pPr>
    </w:p>
    <w:p w14:paraId="44D1EF9C" w14:textId="77777777" w:rsidR="00E65C69" w:rsidRPr="005727B1" w:rsidRDefault="00E65C69" w:rsidP="00E82047">
      <w:pPr>
        <w:widowControl w:val="0"/>
        <w:suppressAutoHyphens w:val="0"/>
        <w:ind w:left="567" w:hanging="567"/>
        <w:rPr>
          <w:lang w:val="fi-FI"/>
        </w:rPr>
      </w:pPr>
      <w:r w:rsidRPr="005727B1">
        <w:rPr>
          <w:b/>
          <w:bCs/>
          <w:lang w:val="fi-FI"/>
        </w:rPr>
        <w:t>5.1</w:t>
      </w:r>
      <w:r w:rsidRPr="005727B1">
        <w:rPr>
          <w:b/>
          <w:bCs/>
          <w:lang w:val="fi-FI"/>
        </w:rPr>
        <w:tab/>
        <w:t>Farmakodynamiikka</w:t>
      </w:r>
    </w:p>
    <w:p w14:paraId="44E1FDA0" w14:textId="77777777" w:rsidR="00E65C69" w:rsidRPr="005727B1" w:rsidRDefault="00E65C69" w:rsidP="00E82047">
      <w:pPr>
        <w:widowControl w:val="0"/>
        <w:suppressAutoHyphens w:val="0"/>
        <w:rPr>
          <w:noProof w:val="0"/>
          <w:lang w:val="fi-FI"/>
        </w:rPr>
      </w:pPr>
    </w:p>
    <w:p w14:paraId="2CCBC7AE" w14:textId="77777777" w:rsidR="00E65C69" w:rsidRPr="005727B1" w:rsidRDefault="00E65C69" w:rsidP="00E82047">
      <w:pPr>
        <w:widowControl w:val="0"/>
        <w:suppressAutoHyphens w:val="0"/>
        <w:rPr>
          <w:lang w:val="fi-FI"/>
        </w:rPr>
      </w:pPr>
      <w:r w:rsidRPr="005727B1">
        <w:rPr>
          <w:lang w:val="fi-FI"/>
        </w:rPr>
        <w:t xml:space="preserve">Farmakoterapeuttinen ryhmä: </w:t>
      </w:r>
      <w:r w:rsidR="00B45EA4">
        <w:rPr>
          <w:lang w:val="fi-FI"/>
        </w:rPr>
        <w:t xml:space="preserve">Diabeteslääkkeet, </w:t>
      </w:r>
      <w:r w:rsidR="007B133E">
        <w:rPr>
          <w:lang w:val="fi-FI"/>
        </w:rPr>
        <w:t>GLP-1-analogit</w:t>
      </w:r>
      <w:r w:rsidRPr="005727B1">
        <w:rPr>
          <w:lang w:val="fi-FI"/>
        </w:rPr>
        <w:t>. ATC-koodi</w:t>
      </w:r>
      <w:r w:rsidR="00204281" w:rsidRPr="005727B1">
        <w:rPr>
          <w:lang w:val="fi-FI"/>
        </w:rPr>
        <w:t>:</w:t>
      </w:r>
      <w:r w:rsidRPr="005727B1">
        <w:rPr>
          <w:lang w:val="fi-FI"/>
        </w:rPr>
        <w:t xml:space="preserve"> A10B</w:t>
      </w:r>
      <w:r w:rsidR="007B133E">
        <w:rPr>
          <w:lang w:val="fi-FI"/>
        </w:rPr>
        <w:t>J</w:t>
      </w:r>
      <w:r w:rsidRPr="005727B1">
        <w:rPr>
          <w:lang w:val="fi-FI"/>
        </w:rPr>
        <w:t>0</w:t>
      </w:r>
      <w:r w:rsidR="007B133E">
        <w:rPr>
          <w:lang w:val="fi-FI"/>
        </w:rPr>
        <w:t>2</w:t>
      </w:r>
    </w:p>
    <w:p w14:paraId="20B82EE9" w14:textId="77777777" w:rsidR="00E65C69" w:rsidRPr="005727B1" w:rsidRDefault="00E65C69" w:rsidP="00E82047">
      <w:pPr>
        <w:widowControl w:val="0"/>
        <w:suppressAutoHyphens w:val="0"/>
        <w:rPr>
          <w:noProof w:val="0"/>
          <w:lang w:val="fi-FI"/>
        </w:rPr>
      </w:pPr>
    </w:p>
    <w:p w14:paraId="54EC6C2C" w14:textId="77777777" w:rsidR="00E65C69" w:rsidRDefault="00E65C69" w:rsidP="00E82047">
      <w:pPr>
        <w:widowControl w:val="0"/>
        <w:numPr>
          <w:ilvl w:val="12"/>
          <w:numId w:val="0"/>
        </w:numPr>
        <w:suppressAutoHyphens w:val="0"/>
        <w:ind w:right="-2"/>
        <w:rPr>
          <w:u w:val="single"/>
          <w:lang w:val="fi-FI"/>
        </w:rPr>
      </w:pPr>
      <w:r w:rsidRPr="005727B1">
        <w:rPr>
          <w:u w:val="single"/>
          <w:lang w:val="fi-FI"/>
        </w:rPr>
        <w:t>Vaikutus</w:t>
      </w:r>
      <w:r w:rsidR="00264CE7" w:rsidRPr="005727B1">
        <w:rPr>
          <w:u w:val="single"/>
          <w:lang w:val="fi-FI"/>
        </w:rPr>
        <w:t>mekanismi</w:t>
      </w:r>
    </w:p>
    <w:p w14:paraId="0CFEB16C" w14:textId="77777777" w:rsidR="00684938" w:rsidRPr="005727B1" w:rsidRDefault="00684938" w:rsidP="00E82047">
      <w:pPr>
        <w:widowControl w:val="0"/>
        <w:numPr>
          <w:ilvl w:val="12"/>
          <w:numId w:val="0"/>
        </w:numPr>
        <w:suppressAutoHyphens w:val="0"/>
        <w:ind w:right="-2"/>
        <w:rPr>
          <w:i/>
          <w:iCs/>
          <w:u w:val="single"/>
          <w:lang w:val="fi-FI"/>
        </w:rPr>
      </w:pPr>
    </w:p>
    <w:p w14:paraId="21E9431E" w14:textId="77777777" w:rsidR="00E65C69" w:rsidRPr="005727B1" w:rsidRDefault="00E65C69" w:rsidP="00E82047">
      <w:pPr>
        <w:widowControl w:val="0"/>
        <w:numPr>
          <w:ilvl w:val="12"/>
          <w:numId w:val="0"/>
        </w:numPr>
        <w:suppressAutoHyphens w:val="0"/>
        <w:ind w:right="-2"/>
        <w:rPr>
          <w:iCs/>
          <w:lang w:val="fi-FI"/>
        </w:rPr>
      </w:pPr>
      <w:r w:rsidRPr="005727B1">
        <w:rPr>
          <w:lang w:val="fi-FI"/>
        </w:rPr>
        <w:t>Liraglutidi on GLP-1-analogi, jo</w:t>
      </w:r>
      <w:r w:rsidR="00264CE7" w:rsidRPr="005727B1">
        <w:rPr>
          <w:lang w:val="fi-FI"/>
        </w:rPr>
        <w:t>n</w:t>
      </w:r>
      <w:r w:rsidRPr="005727B1">
        <w:rPr>
          <w:lang w:val="fi-FI"/>
        </w:rPr>
        <w:t>ka</w:t>
      </w:r>
      <w:r w:rsidR="00264CE7" w:rsidRPr="005727B1">
        <w:rPr>
          <w:lang w:val="fi-FI"/>
        </w:rPr>
        <w:t xml:space="preserve"> </w:t>
      </w:r>
      <w:r w:rsidR="00B92FD8" w:rsidRPr="005727B1">
        <w:rPr>
          <w:lang w:val="fi-FI"/>
        </w:rPr>
        <w:t>aminohappojärjestys</w:t>
      </w:r>
      <w:r w:rsidRPr="005727B1">
        <w:rPr>
          <w:lang w:val="fi-FI"/>
        </w:rPr>
        <w:t xml:space="preserve"> on 97 %:sesti homologinen ihmisen GLP-1:n kanssa. Se sitoutuu GLP-1-reseptoreihin ja aktivoi niitä.</w:t>
      </w:r>
      <w:r w:rsidRPr="005727B1">
        <w:rPr>
          <w:iCs/>
          <w:lang w:val="fi-FI"/>
        </w:rPr>
        <w:t xml:space="preserve"> </w:t>
      </w:r>
      <w:r w:rsidRPr="005727B1">
        <w:rPr>
          <w:lang w:val="fi-FI"/>
        </w:rPr>
        <w:t xml:space="preserve">GLP-1-reseptori on </w:t>
      </w:r>
      <w:r w:rsidR="00FB0EA7" w:rsidRPr="005727B1">
        <w:rPr>
          <w:lang w:val="fi-FI"/>
        </w:rPr>
        <w:t>luontaisen</w:t>
      </w:r>
      <w:r w:rsidRPr="005727B1">
        <w:rPr>
          <w:lang w:val="fi-FI"/>
        </w:rPr>
        <w:t xml:space="preserve"> GLP-1:n kohde. GLP-1 on endogeeninen inkretiinihormoni, joka lisää glukoosista riippuvais</w:t>
      </w:r>
      <w:r w:rsidR="00264CE7" w:rsidRPr="005727B1">
        <w:rPr>
          <w:lang w:val="fi-FI"/>
        </w:rPr>
        <w:t>ta</w:t>
      </w:r>
      <w:r w:rsidRPr="005727B1">
        <w:rPr>
          <w:lang w:val="fi-FI"/>
        </w:rPr>
        <w:t xml:space="preserve"> insuliinin eritystä haiman beetasoluista.</w:t>
      </w:r>
      <w:r w:rsidRPr="005727B1">
        <w:rPr>
          <w:iCs/>
          <w:lang w:val="fi-FI"/>
        </w:rPr>
        <w:t xml:space="preserve"> </w:t>
      </w:r>
      <w:r w:rsidRPr="005727B1">
        <w:rPr>
          <w:lang w:val="fi-FI"/>
        </w:rPr>
        <w:t xml:space="preserve">Liraglutidin farmakokineettiset ja farmakodynaamiset ominaisuudet eroavat </w:t>
      </w:r>
      <w:r w:rsidR="00FB0EA7" w:rsidRPr="005727B1">
        <w:rPr>
          <w:lang w:val="fi-FI"/>
        </w:rPr>
        <w:t>luontaise</w:t>
      </w:r>
      <w:r w:rsidRPr="005727B1">
        <w:rPr>
          <w:lang w:val="fi-FI"/>
        </w:rPr>
        <w:t>sta GLP-1:stä siten, että liraglutidi voidaan an</w:t>
      </w:r>
      <w:r w:rsidR="00697435">
        <w:rPr>
          <w:lang w:val="fi-FI"/>
        </w:rPr>
        <w:t>taa</w:t>
      </w:r>
      <w:r w:rsidRPr="005727B1">
        <w:rPr>
          <w:lang w:val="fi-FI"/>
        </w:rPr>
        <w:t xml:space="preserve"> kerran vuorokaudessa.</w:t>
      </w:r>
      <w:r w:rsidRPr="005727B1">
        <w:rPr>
          <w:iCs/>
          <w:lang w:val="fi-FI"/>
        </w:rPr>
        <w:t xml:space="preserve"> </w:t>
      </w:r>
      <w:r w:rsidRPr="005727B1">
        <w:rPr>
          <w:lang w:val="fi-FI"/>
        </w:rPr>
        <w:t>Subkutaanista antoa seuraava pitkäaikaisvaikutus perustuu kolmeen mekanismiin:</w:t>
      </w:r>
      <w:r w:rsidRPr="005727B1">
        <w:rPr>
          <w:iCs/>
          <w:lang w:val="fi-FI"/>
        </w:rPr>
        <w:t xml:space="preserve"> </w:t>
      </w:r>
      <w:r w:rsidRPr="005727B1">
        <w:rPr>
          <w:lang w:val="fi-FI"/>
        </w:rPr>
        <w:t xml:space="preserve">molekyylien yhteenliittymiseen </w:t>
      </w:r>
      <w:r w:rsidR="00C06DAA" w:rsidRPr="005727B1">
        <w:rPr>
          <w:lang w:val="fi-FI"/>
        </w:rPr>
        <w:t>(</w:t>
      </w:r>
      <w:r w:rsidRPr="005727B1">
        <w:rPr>
          <w:lang w:val="fi-FI"/>
        </w:rPr>
        <w:t>joka mahdollistaa hitaan imeytymisen</w:t>
      </w:r>
      <w:r w:rsidR="00C06DAA" w:rsidRPr="005727B1">
        <w:rPr>
          <w:lang w:val="fi-FI"/>
        </w:rPr>
        <w:t>)</w:t>
      </w:r>
      <w:r w:rsidRPr="005727B1">
        <w:rPr>
          <w:lang w:val="fi-FI"/>
        </w:rPr>
        <w:t>, albumiiniin</w:t>
      </w:r>
      <w:r w:rsidR="00755D98" w:rsidRPr="005727B1">
        <w:rPr>
          <w:lang w:val="fi-FI"/>
        </w:rPr>
        <w:t xml:space="preserve"> sitoutumiseen</w:t>
      </w:r>
      <w:r w:rsidRPr="005727B1">
        <w:rPr>
          <w:lang w:val="fi-FI"/>
        </w:rPr>
        <w:t xml:space="preserve">, sekä </w:t>
      </w:r>
      <w:r w:rsidR="00264CE7" w:rsidRPr="005727B1">
        <w:rPr>
          <w:lang w:val="fi-FI"/>
        </w:rPr>
        <w:t xml:space="preserve">parempaan entsymaattiseen </w:t>
      </w:r>
      <w:r w:rsidR="00B92FD8" w:rsidRPr="005727B1">
        <w:rPr>
          <w:lang w:val="fi-FI"/>
        </w:rPr>
        <w:t>vakautee</w:t>
      </w:r>
      <w:r w:rsidR="00264CE7" w:rsidRPr="005727B1">
        <w:rPr>
          <w:lang w:val="fi-FI"/>
        </w:rPr>
        <w:t xml:space="preserve">n </w:t>
      </w:r>
      <w:r w:rsidRPr="005727B1">
        <w:rPr>
          <w:lang w:val="fi-FI"/>
        </w:rPr>
        <w:t>dipeptidyylipeptidaasi-</w:t>
      </w:r>
      <w:r w:rsidR="008D5100">
        <w:rPr>
          <w:lang w:val="fi-FI"/>
        </w:rPr>
        <w:t>4</w:t>
      </w:r>
      <w:r w:rsidRPr="005727B1">
        <w:rPr>
          <w:lang w:val="fi-FI"/>
        </w:rPr>
        <w:t>:</w:t>
      </w:r>
      <w:r w:rsidR="00264CE7" w:rsidRPr="005727B1">
        <w:rPr>
          <w:lang w:val="fi-FI"/>
        </w:rPr>
        <w:t>ää</w:t>
      </w:r>
      <w:r w:rsidRPr="005727B1">
        <w:rPr>
          <w:lang w:val="fi-FI"/>
        </w:rPr>
        <w:t xml:space="preserve"> (DPP-</w:t>
      </w:r>
      <w:r w:rsidR="008D5100">
        <w:rPr>
          <w:lang w:val="fi-FI"/>
        </w:rPr>
        <w:t>4</w:t>
      </w:r>
      <w:r w:rsidRPr="005727B1">
        <w:rPr>
          <w:lang w:val="fi-FI"/>
        </w:rPr>
        <w:t>) ja neutraali</w:t>
      </w:r>
      <w:r w:rsidR="00264CE7" w:rsidRPr="005727B1">
        <w:rPr>
          <w:lang w:val="fi-FI"/>
        </w:rPr>
        <w:t>a</w:t>
      </w:r>
      <w:r w:rsidRPr="005727B1">
        <w:rPr>
          <w:lang w:val="fi-FI"/>
        </w:rPr>
        <w:t xml:space="preserve"> endopeptidaasi</w:t>
      </w:r>
      <w:r w:rsidR="00264CE7" w:rsidRPr="005727B1">
        <w:rPr>
          <w:lang w:val="fi-FI"/>
        </w:rPr>
        <w:t>a</w:t>
      </w:r>
      <w:r w:rsidRPr="005727B1">
        <w:rPr>
          <w:lang w:val="fi-FI"/>
        </w:rPr>
        <w:t xml:space="preserve"> (NEP) </w:t>
      </w:r>
      <w:r w:rsidR="00264CE7" w:rsidRPr="005727B1">
        <w:rPr>
          <w:lang w:val="fi-FI"/>
        </w:rPr>
        <w:t>vastaan</w:t>
      </w:r>
      <w:r w:rsidRPr="005727B1">
        <w:rPr>
          <w:lang w:val="fi-FI"/>
        </w:rPr>
        <w:t xml:space="preserve">, </w:t>
      </w:r>
      <w:r w:rsidR="00264CE7" w:rsidRPr="005727B1">
        <w:rPr>
          <w:lang w:val="fi-FI"/>
        </w:rPr>
        <w:t>mikä</w:t>
      </w:r>
      <w:r w:rsidRPr="005727B1">
        <w:rPr>
          <w:lang w:val="fi-FI"/>
        </w:rPr>
        <w:t xml:space="preserve"> pidentää puoliintumisaikaa plasmassa.</w:t>
      </w:r>
    </w:p>
    <w:p w14:paraId="0CC0A94C" w14:textId="77777777" w:rsidR="00E65C69" w:rsidRPr="005727B1" w:rsidRDefault="00E65C69" w:rsidP="00E82047">
      <w:pPr>
        <w:widowControl w:val="0"/>
        <w:numPr>
          <w:ilvl w:val="12"/>
          <w:numId w:val="0"/>
        </w:numPr>
        <w:suppressAutoHyphens w:val="0"/>
        <w:ind w:right="-2"/>
        <w:rPr>
          <w:noProof w:val="0"/>
          <w:lang w:val="fi-FI"/>
        </w:rPr>
      </w:pPr>
    </w:p>
    <w:p w14:paraId="631A4A36" w14:textId="29DD261C" w:rsidR="0020716B" w:rsidRDefault="00E65C69" w:rsidP="0020716B">
      <w:pPr>
        <w:widowControl w:val="0"/>
        <w:numPr>
          <w:ilvl w:val="12"/>
          <w:numId w:val="0"/>
        </w:numPr>
        <w:suppressAutoHyphens w:val="0"/>
        <w:ind w:right="-2"/>
        <w:rPr>
          <w:bCs/>
          <w:lang w:val="fi-FI"/>
        </w:rPr>
      </w:pPr>
      <w:r w:rsidRPr="005727B1">
        <w:rPr>
          <w:lang w:val="fi-FI"/>
        </w:rPr>
        <w:t>Liraglutidi</w:t>
      </w:r>
      <w:r w:rsidR="00264CE7" w:rsidRPr="005727B1">
        <w:rPr>
          <w:lang w:val="fi-FI"/>
        </w:rPr>
        <w:t>n</w:t>
      </w:r>
      <w:r w:rsidRPr="005727B1">
        <w:rPr>
          <w:lang w:val="fi-FI"/>
        </w:rPr>
        <w:t xml:space="preserve"> vaikut</w:t>
      </w:r>
      <w:r w:rsidR="00264CE7" w:rsidRPr="005727B1">
        <w:rPr>
          <w:lang w:val="fi-FI"/>
        </w:rPr>
        <w:t>us välittyy</w:t>
      </w:r>
      <w:r w:rsidRPr="005727B1">
        <w:rPr>
          <w:lang w:val="fi-FI"/>
        </w:rPr>
        <w:t xml:space="preserve"> </w:t>
      </w:r>
      <w:r w:rsidR="00B92FD8" w:rsidRPr="005727B1">
        <w:rPr>
          <w:lang w:val="fi-FI"/>
        </w:rPr>
        <w:t xml:space="preserve">spesifisen </w:t>
      </w:r>
      <w:r w:rsidRPr="005727B1">
        <w:rPr>
          <w:lang w:val="fi-FI"/>
        </w:rPr>
        <w:t xml:space="preserve">GLP-1-reseptori-interaktion välityksellä ja </w:t>
      </w:r>
      <w:r w:rsidR="00B92FD8" w:rsidRPr="005727B1">
        <w:rPr>
          <w:lang w:val="fi-FI"/>
        </w:rPr>
        <w:t>johtaa</w:t>
      </w:r>
      <w:r w:rsidRPr="005727B1">
        <w:rPr>
          <w:lang w:val="fi-FI"/>
        </w:rPr>
        <w:t xml:space="preserve"> syklisen adenosiinimonofosfaatin (cAMP) määrä</w:t>
      </w:r>
      <w:r w:rsidR="00B92FD8" w:rsidRPr="005727B1">
        <w:rPr>
          <w:lang w:val="fi-FI"/>
        </w:rPr>
        <w:t>n lisääntymiseen</w:t>
      </w:r>
      <w:r w:rsidRPr="005727B1">
        <w:rPr>
          <w:lang w:val="fi-FI"/>
        </w:rPr>
        <w:t>.</w:t>
      </w:r>
      <w:r w:rsidRPr="005727B1">
        <w:rPr>
          <w:iCs/>
          <w:lang w:val="fi-FI"/>
        </w:rPr>
        <w:t xml:space="preserve"> </w:t>
      </w:r>
      <w:r w:rsidR="00264CE7" w:rsidRPr="005727B1">
        <w:rPr>
          <w:lang w:val="fi-FI"/>
        </w:rPr>
        <w:t>Liraglutidi</w:t>
      </w:r>
      <w:r w:rsidRPr="005727B1">
        <w:rPr>
          <w:lang w:val="fi-FI"/>
        </w:rPr>
        <w:t xml:space="preserve"> stimuloi insuliinin eritystä glukoosista riippuvaisesti</w:t>
      </w:r>
      <w:r w:rsidR="00264CE7" w:rsidRPr="005727B1">
        <w:rPr>
          <w:lang w:val="fi-FI"/>
        </w:rPr>
        <w:t>.</w:t>
      </w:r>
      <w:r w:rsidRPr="005727B1">
        <w:rPr>
          <w:lang w:val="fi-FI"/>
        </w:rPr>
        <w:t xml:space="preserve"> </w:t>
      </w:r>
      <w:r w:rsidR="00264CE7" w:rsidRPr="005727B1">
        <w:rPr>
          <w:lang w:val="fi-FI"/>
        </w:rPr>
        <w:t>Samanaikaisesti</w:t>
      </w:r>
      <w:r w:rsidRPr="005727B1">
        <w:rPr>
          <w:lang w:val="fi-FI"/>
        </w:rPr>
        <w:t xml:space="preserve"> </w:t>
      </w:r>
      <w:r w:rsidR="00264CE7" w:rsidRPr="005727B1">
        <w:rPr>
          <w:lang w:val="fi-FI"/>
        </w:rPr>
        <w:t>se</w:t>
      </w:r>
      <w:r w:rsidRPr="005727B1">
        <w:rPr>
          <w:iCs/>
          <w:lang w:val="fi-FI"/>
        </w:rPr>
        <w:t xml:space="preserve"> </w:t>
      </w:r>
      <w:r w:rsidRPr="005727B1">
        <w:rPr>
          <w:lang w:val="fi-FI"/>
        </w:rPr>
        <w:t>vähentää myös glukagonin liiallista eritystä, samoin glukoosista riippuvaisesti.</w:t>
      </w:r>
      <w:r w:rsidRPr="005727B1">
        <w:rPr>
          <w:iCs/>
          <w:lang w:val="fi-FI"/>
        </w:rPr>
        <w:t xml:space="preserve"> </w:t>
      </w:r>
      <w:r w:rsidRPr="005727B1">
        <w:rPr>
          <w:lang w:val="fi-FI"/>
        </w:rPr>
        <w:t>Kun verenglukoosi on ko</w:t>
      </w:r>
      <w:r w:rsidR="00264CE7" w:rsidRPr="005727B1">
        <w:rPr>
          <w:lang w:val="fi-FI"/>
        </w:rPr>
        <w:t>rkea</w:t>
      </w:r>
      <w:r w:rsidRPr="005727B1">
        <w:rPr>
          <w:lang w:val="fi-FI"/>
        </w:rPr>
        <w:t>,</w:t>
      </w:r>
      <w:r w:rsidR="005D0F21" w:rsidRPr="005727B1">
        <w:rPr>
          <w:lang w:val="fi-FI"/>
        </w:rPr>
        <w:t xml:space="preserve"> liraglutidi stimuloi</w:t>
      </w:r>
      <w:r w:rsidRPr="005727B1">
        <w:rPr>
          <w:lang w:val="fi-FI"/>
        </w:rPr>
        <w:t xml:space="preserve"> insuliinin eritystä ja estää glukagonin eritystä.</w:t>
      </w:r>
      <w:r w:rsidRPr="005727B1">
        <w:rPr>
          <w:iCs/>
          <w:lang w:val="fi-FI"/>
        </w:rPr>
        <w:t xml:space="preserve"> </w:t>
      </w:r>
      <w:r w:rsidRPr="005727B1">
        <w:rPr>
          <w:lang w:val="fi-FI"/>
        </w:rPr>
        <w:t>Hypoglykemia</w:t>
      </w:r>
      <w:r w:rsidR="00264CE7" w:rsidRPr="005727B1">
        <w:rPr>
          <w:lang w:val="fi-FI"/>
        </w:rPr>
        <w:t>n aikana</w:t>
      </w:r>
      <w:r w:rsidRPr="005727B1">
        <w:rPr>
          <w:lang w:val="fi-FI"/>
        </w:rPr>
        <w:t xml:space="preserve"> se puolestaan vähentää insuliinin eritystä eikä vaikuta glukagonin eritykseen.</w:t>
      </w:r>
      <w:r w:rsidRPr="005727B1">
        <w:rPr>
          <w:iCs/>
          <w:lang w:val="fi-FI"/>
        </w:rPr>
        <w:t xml:space="preserve"> </w:t>
      </w:r>
      <w:r w:rsidRPr="005727B1">
        <w:rPr>
          <w:lang w:val="fi-FI"/>
        </w:rPr>
        <w:t>Verenglukoosia alentava</w:t>
      </w:r>
      <w:r w:rsidR="00264CE7" w:rsidRPr="005727B1">
        <w:rPr>
          <w:lang w:val="fi-FI"/>
        </w:rPr>
        <w:t>a</w:t>
      </w:r>
      <w:r w:rsidRPr="005727B1">
        <w:rPr>
          <w:lang w:val="fi-FI"/>
        </w:rPr>
        <w:t>n vaikutukse</w:t>
      </w:r>
      <w:r w:rsidR="00264CE7" w:rsidRPr="005727B1">
        <w:rPr>
          <w:lang w:val="fi-FI"/>
        </w:rPr>
        <w:t>e</w:t>
      </w:r>
      <w:r w:rsidRPr="005727B1">
        <w:rPr>
          <w:lang w:val="fi-FI"/>
        </w:rPr>
        <w:t xml:space="preserve">n </w:t>
      </w:r>
      <w:r w:rsidR="00264CE7" w:rsidRPr="005727B1">
        <w:rPr>
          <w:lang w:val="fi-FI"/>
        </w:rPr>
        <w:t>liittyy myös lievä</w:t>
      </w:r>
      <w:r w:rsidRPr="005727B1">
        <w:rPr>
          <w:lang w:val="fi-FI"/>
        </w:rPr>
        <w:t xml:space="preserve"> </w:t>
      </w:r>
      <w:r w:rsidR="00264CE7" w:rsidRPr="005727B1">
        <w:rPr>
          <w:lang w:val="fi-FI"/>
        </w:rPr>
        <w:t>mah</w:t>
      </w:r>
      <w:r w:rsidRPr="005727B1">
        <w:rPr>
          <w:lang w:val="fi-FI"/>
        </w:rPr>
        <w:t>an tyhjenemis</w:t>
      </w:r>
      <w:r w:rsidR="00264CE7" w:rsidRPr="005727B1">
        <w:rPr>
          <w:lang w:val="fi-FI"/>
        </w:rPr>
        <w:t>en hidastuminen</w:t>
      </w:r>
      <w:r w:rsidRPr="005727B1">
        <w:rPr>
          <w:lang w:val="fi-FI"/>
        </w:rPr>
        <w:t>.</w:t>
      </w:r>
      <w:r w:rsidRPr="005727B1">
        <w:rPr>
          <w:iCs/>
          <w:lang w:val="fi-FI"/>
        </w:rPr>
        <w:t xml:space="preserve"> </w:t>
      </w:r>
      <w:r w:rsidRPr="005727B1">
        <w:rPr>
          <w:lang w:val="fi-FI"/>
        </w:rPr>
        <w:t xml:space="preserve">Liraglutidi </w:t>
      </w:r>
      <w:r w:rsidR="005D0F21" w:rsidRPr="005727B1">
        <w:rPr>
          <w:lang w:val="fi-FI"/>
        </w:rPr>
        <w:t>alentaa</w:t>
      </w:r>
      <w:r w:rsidRPr="005727B1">
        <w:rPr>
          <w:lang w:val="fi-FI"/>
        </w:rPr>
        <w:t xml:space="preserve"> painoa ja</w:t>
      </w:r>
      <w:r w:rsidR="005D0F21" w:rsidRPr="005727B1">
        <w:rPr>
          <w:lang w:val="fi-FI"/>
        </w:rPr>
        <w:t xml:space="preserve"> vähentää</w:t>
      </w:r>
      <w:r w:rsidRPr="005727B1">
        <w:rPr>
          <w:lang w:val="fi-FI"/>
        </w:rPr>
        <w:t xml:space="preserve"> kehon rasvan määrää vähentämällä näläntunnetta ja elimistön energian</w:t>
      </w:r>
      <w:r w:rsidR="00720765" w:rsidRPr="005727B1">
        <w:rPr>
          <w:lang w:val="fi-FI"/>
        </w:rPr>
        <w:t>saanti</w:t>
      </w:r>
      <w:r w:rsidRPr="005727B1">
        <w:rPr>
          <w:lang w:val="fi-FI"/>
        </w:rPr>
        <w:t>a</w:t>
      </w:r>
      <w:r w:rsidR="0020716B">
        <w:rPr>
          <w:lang w:val="fi-FI"/>
        </w:rPr>
        <w:t xml:space="preserve">, </w:t>
      </w:r>
      <w:r w:rsidR="008B21D2" w:rsidRPr="008B21D2">
        <w:rPr>
          <w:lang w:val="fi-FI"/>
        </w:rPr>
        <w:t>GLP-1 on fysiologinen ruokahalun ja ravinnonoton säätelijä, mutta tarkkaa vaikutusmekanismia ei tunneta täysin.</w:t>
      </w:r>
      <w:r w:rsidR="008B21D2" w:rsidRPr="008B21D2">
        <w:rPr>
          <w:bCs/>
          <w:lang w:val="fi-FI"/>
        </w:rPr>
        <w:t xml:space="preserve"> </w:t>
      </w:r>
    </w:p>
    <w:p w14:paraId="7EF65C72" w14:textId="77777777" w:rsidR="0020716B" w:rsidRDefault="0020716B" w:rsidP="0020716B">
      <w:pPr>
        <w:widowControl w:val="0"/>
        <w:numPr>
          <w:ilvl w:val="12"/>
          <w:numId w:val="0"/>
        </w:numPr>
        <w:suppressAutoHyphens w:val="0"/>
        <w:ind w:right="-2"/>
        <w:rPr>
          <w:bCs/>
          <w:lang w:val="fi-FI"/>
        </w:rPr>
      </w:pPr>
    </w:p>
    <w:p w14:paraId="386060DB" w14:textId="77967BDA" w:rsidR="008B21D2" w:rsidRPr="00176DAB" w:rsidRDefault="008B21D2">
      <w:pPr>
        <w:widowControl w:val="0"/>
        <w:numPr>
          <w:ilvl w:val="12"/>
          <w:numId w:val="0"/>
        </w:numPr>
        <w:suppressAutoHyphens w:val="0"/>
        <w:ind w:right="-2"/>
        <w:rPr>
          <w:lang w:val="fi-FI"/>
        </w:rPr>
      </w:pPr>
      <w:r w:rsidRPr="008B21D2">
        <w:rPr>
          <w:lang w:val="fi-FI"/>
        </w:rPr>
        <w:t>Eläinkokeissa liraglutidi, perifeerisesti annettuna, kulkeutui tiettyihin aivojen alueisiin, jotka osallistuvat ruokahalun säätelyyn. Liraglutidi lisäsi GLP-1</w:t>
      </w:r>
      <w:r w:rsidR="00CB7EE6">
        <w:rPr>
          <w:lang w:val="fi-FI"/>
        </w:rPr>
        <w:t>-reseptorin (GLP-1</w:t>
      </w:r>
      <w:r w:rsidRPr="008B21D2">
        <w:rPr>
          <w:lang w:val="fi-FI"/>
        </w:rPr>
        <w:t>R</w:t>
      </w:r>
      <w:r w:rsidR="00CB7EE6">
        <w:rPr>
          <w:lang w:val="fi-FI"/>
        </w:rPr>
        <w:t>)</w:t>
      </w:r>
      <w:r w:rsidRPr="008B21D2">
        <w:rPr>
          <w:lang w:val="fi-FI"/>
        </w:rPr>
        <w:t xml:space="preserve"> spesifin aktivoinnin kautta kylläisyyttä ja vähensi nälkäsignaaleja, mikä johti painon laskuun.</w:t>
      </w:r>
    </w:p>
    <w:p w14:paraId="64707943" w14:textId="77777777" w:rsidR="00244506" w:rsidRDefault="00244506" w:rsidP="00E82047">
      <w:pPr>
        <w:widowControl w:val="0"/>
        <w:numPr>
          <w:ilvl w:val="12"/>
          <w:numId w:val="0"/>
        </w:numPr>
        <w:suppressAutoHyphens w:val="0"/>
        <w:ind w:right="-2"/>
        <w:rPr>
          <w:lang w:val="fi-FI"/>
        </w:rPr>
      </w:pPr>
    </w:p>
    <w:p w14:paraId="49E8F906" w14:textId="77777777" w:rsidR="00D31DC2" w:rsidRPr="00C951E4" w:rsidRDefault="00476932" w:rsidP="00D31DC2">
      <w:pPr>
        <w:numPr>
          <w:ilvl w:val="12"/>
          <w:numId w:val="0"/>
        </w:numPr>
        <w:tabs>
          <w:tab w:val="clear" w:pos="567"/>
        </w:tabs>
        <w:suppressAutoHyphens w:val="0"/>
        <w:ind w:right="-2"/>
        <w:rPr>
          <w:bCs/>
          <w:noProof w:val="0"/>
          <w:lang w:val="fi-FI"/>
        </w:rPr>
      </w:pPr>
      <w:r w:rsidRPr="00476932">
        <w:rPr>
          <w:lang w:val="fi-FI"/>
        </w:rPr>
        <w:t xml:space="preserve">GLP-1-reseptorit ilmentyvät myös tietyissä kohdissa sydämessä, verisuonistossa, immuunijärjestelmässä ja munuaisissa. </w:t>
      </w:r>
      <w:r w:rsidR="000606B4">
        <w:rPr>
          <w:noProof w:val="0"/>
          <w:lang w:val="fi-FI"/>
        </w:rPr>
        <w:t>A</w:t>
      </w:r>
      <w:r w:rsidR="00D31DC2">
        <w:rPr>
          <w:noProof w:val="0"/>
          <w:lang w:val="fi-FI"/>
        </w:rPr>
        <w:t>ter</w:t>
      </w:r>
      <w:r w:rsidR="000606B4">
        <w:rPr>
          <w:noProof w:val="0"/>
          <w:lang w:val="fi-FI"/>
        </w:rPr>
        <w:t>oskleroosia tutkivissa hiirimalleissa</w:t>
      </w:r>
      <w:r w:rsidR="00D31DC2">
        <w:rPr>
          <w:noProof w:val="0"/>
          <w:lang w:val="fi-FI"/>
        </w:rPr>
        <w:t xml:space="preserve"> liraglutidi ehkäisi aorttaplakin etenemistä ja vähensi plakin tulehdusta. Lisäksi liraglutidilla oli hyödylli</w:t>
      </w:r>
      <w:r w:rsidR="000606B4">
        <w:rPr>
          <w:noProof w:val="0"/>
          <w:lang w:val="fi-FI"/>
        </w:rPr>
        <w:t>nen vaikutus plasman lipideihin.</w:t>
      </w:r>
      <w:r w:rsidR="00D31DC2">
        <w:rPr>
          <w:noProof w:val="0"/>
          <w:lang w:val="fi-FI"/>
        </w:rPr>
        <w:t xml:space="preserve"> Liraglutidi ei vähentänyt plakin </w:t>
      </w:r>
      <w:r w:rsidR="000606B4">
        <w:rPr>
          <w:noProof w:val="0"/>
          <w:lang w:val="fi-FI"/>
        </w:rPr>
        <w:t>kokoa jo muodostuneissa</w:t>
      </w:r>
      <w:r w:rsidR="00D31DC2">
        <w:rPr>
          <w:noProof w:val="0"/>
          <w:lang w:val="fi-FI"/>
        </w:rPr>
        <w:t xml:space="preserve"> plakeissa.</w:t>
      </w:r>
    </w:p>
    <w:p w14:paraId="09A6346C" w14:textId="77777777" w:rsidR="00E65C69" w:rsidRPr="005727B1" w:rsidRDefault="00E65C69" w:rsidP="00E82047">
      <w:pPr>
        <w:widowControl w:val="0"/>
        <w:numPr>
          <w:ilvl w:val="12"/>
          <w:numId w:val="0"/>
        </w:numPr>
        <w:suppressAutoHyphens w:val="0"/>
        <w:ind w:right="-2"/>
        <w:rPr>
          <w:noProof w:val="0"/>
          <w:lang w:val="fi-FI"/>
        </w:rPr>
      </w:pPr>
    </w:p>
    <w:p w14:paraId="4835D386" w14:textId="77777777" w:rsidR="00E65C69" w:rsidRDefault="00E65C69" w:rsidP="00E82047">
      <w:pPr>
        <w:widowControl w:val="0"/>
        <w:numPr>
          <w:ilvl w:val="12"/>
          <w:numId w:val="0"/>
        </w:numPr>
        <w:suppressAutoHyphens w:val="0"/>
        <w:ind w:right="-2"/>
        <w:rPr>
          <w:u w:val="single"/>
          <w:lang w:val="fi-FI"/>
        </w:rPr>
      </w:pPr>
      <w:r w:rsidRPr="005727B1">
        <w:rPr>
          <w:u w:val="single"/>
          <w:lang w:val="fi-FI"/>
        </w:rPr>
        <w:lastRenderedPageBreak/>
        <w:t>Farmakodynaamiset vaikutukset</w:t>
      </w:r>
    </w:p>
    <w:p w14:paraId="54008FAC" w14:textId="77777777" w:rsidR="00684938" w:rsidRPr="005727B1" w:rsidRDefault="00684938" w:rsidP="00E82047">
      <w:pPr>
        <w:widowControl w:val="0"/>
        <w:numPr>
          <w:ilvl w:val="12"/>
          <w:numId w:val="0"/>
        </w:numPr>
        <w:suppressAutoHyphens w:val="0"/>
        <w:ind w:right="-2"/>
        <w:rPr>
          <w:i/>
          <w:iCs/>
          <w:u w:val="single"/>
          <w:lang w:val="fi-FI"/>
        </w:rPr>
      </w:pPr>
    </w:p>
    <w:p w14:paraId="3494AB14" w14:textId="77777777" w:rsidR="00E65C69" w:rsidRPr="005727B1" w:rsidRDefault="00E65C69" w:rsidP="00E82047">
      <w:pPr>
        <w:widowControl w:val="0"/>
        <w:numPr>
          <w:ilvl w:val="12"/>
          <w:numId w:val="0"/>
        </w:numPr>
        <w:suppressAutoHyphens w:val="0"/>
        <w:ind w:right="-2"/>
        <w:rPr>
          <w:i/>
          <w:iCs/>
          <w:lang w:val="fi-FI"/>
        </w:rPr>
      </w:pPr>
      <w:r w:rsidRPr="005727B1">
        <w:rPr>
          <w:lang w:val="fi-FI"/>
        </w:rPr>
        <w:t>Liraglutidin vaikutus kestää 24</w:t>
      </w:r>
      <w:r w:rsidR="005D0F21" w:rsidRPr="005727B1">
        <w:rPr>
          <w:lang w:val="fi-FI"/>
        </w:rPr>
        <w:t> </w:t>
      </w:r>
      <w:r w:rsidRPr="005727B1">
        <w:rPr>
          <w:lang w:val="fi-FI"/>
        </w:rPr>
        <w:t>tuntia ja se parantaa tyypin</w:t>
      </w:r>
      <w:r w:rsidR="009A4781" w:rsidRPr="005727B1">
        <w:rPr>
          <w:lang w:val="fi-FI"/>
        </w:rPr>
        <w:t> </w:t>
      </w:r>
      <w:r w:rsidR="005D0F21" w:rsidRPr="005727B1">
        <w:rPr>
          <w:lang w:val="fi-FI"/>
        </w:rPr>
        <w:t xml:space="preserve">2 </w:t>
      </w:r>
      <w:r w:rsidRPr="005727B1">
        <w:rPr>
          <w:lang w:val="fi-FI"/>
        </w:rPr>
        <w:t>diabetes</w:t>
      </w:r>
      <w:r w:rsidR="00264CE7" w:rsidRPr="005727B1">
        <w:rPr>
          <w:lang w:val="fi-FI"/>
        </w:rPr>
        <w:t xml:space="preserve"> mellitus</w:t>
      </w:r>
      <w:r w:rsidRPr="005727B1">
        <w:rPr>
          <w:lang w:val="fi-FI"/>
        </w:rPr>
        <w:t xml:space="preserve">ta sairastavien </w:t>
      </w:r>
      <w:r w:rsidR="0090529C" w:rsidRPr="005727B1">
        <w:rPr>
          <w:lang w:val="fi-FI"/>
        </w:rPr>
        <w:t>glukoositasapaino</w:t>
      </w:r>
      <w:r w:rsidR="005D0F21" w:rsidRPr="005727B1">
        <w:rPr>
          <w:lang w:val="fi-FI"/>
        </w:rPr>
        <w:t>a</w:t>
      </w:r>
      <w:r w:rsidRPr="005727B1">
        <w:rPr>
          <w:lang w:val="fi-FI"/>
        </w:rPr>
        <w:t xml:space="preserve"> </w:t>
      </w:r>
      <w:r w:rsidR="005D0F21" w:rsidRPr="005727B1">
        <w:rPr>
          <w:lang w:val="fi-FI"/>
        </w:rPr>
        <w:t>laskemalla</w:t>
      </w:r>
      <w:r w:rsidRPr="005727B1">
        <w:rPr>
          <w:lang w:val="fi-FI"/>
        </w:rPr>
        <w:t xml:space="preserve"> paastoverenglukoosia ja aterianjälkeistä verenglukoosia.</w:t>
      </w:r>
    </w:p>
    <w:p w14:paraId="4673DFD4" w14:textId="77777777" w:rsidR="00E65C69" w:rsidRPr="005727B1" w:rsidRDefault="00E65C69" w:rsidP="00E82047">
      <w:pPr>
        <w:widowControl w:val="0"/>
        <w:numPr>
          <w:ilvl w:val="12"/>
          <w:numId w:val="0"/>
        </w:numPr>
        <w:suppressAutoHyphens w:val="0"/>
        <w:ind w:right="-2"/>
        <w:rPr>
          <w:strike/>
          <w:noProof w:val="0"/>
          <w:lang w:val="fi-FI"/>
        </w:rPr>
      </w:pPr>
    </w:p>
    <w:p w14:paraId="665E9F61" w14:textId="77777777" w:rsidR="00E65C69" w:rsidRDefault="00E65C69" w:rsidP="00E82047">
      <w:pPr>
        <w:widowControl w:val="0"/>
        <w:suppressAutoHyphens w:val="0"/>
        <w:rPr>
          <w:u w:val="single"/>
          <w:lang w:val="fi-FI"/>
        </w:rPr>
      </w:pPr>
      <w:r w:rsidRPr="005727B1">
        <w:rPr>
          <w:u w:val="single"/>
          <w:lang w:val="fi-FI"/>
        </w:rPr>
        <w:t>Kliininen teho</w:t>
      </w:r>
      <w:r w:rsidR="008D5100">
        <w:rPr>
          <w:u w:val="single"/>
          <w:lang w:val="fi-FI"/>
        </w:rPr>
        <w:t xml:space="preserve"> ja turvallisuus</w:t>
      </w:r>
    </w:p>
    <w:p w14:paraId="5715447F" w14:textId="77777777" w:rsidR="00684938" w:rsidRPr="005727B1" w:rsidRDefault="00684938" w:rsidP="00E82047">
      <w:pPr>
        <w:widowControl w:val="0"/>
        <w:suppressAutoHyphens w:val="0"/>
        <w:rPr>
          <w:u w:val="single"/>
          <w:lang w:val="fi-FI"/>
        </w:rPr>
      </w:pPr>
    </w:p>
    <w:p w14:paraId="65F1AA6E" w14:textId="77777777" w:rsidR="003B009F" w:rsidRDefault="004D0ABF" w:rsidP="00E82047">
      <w:pPr>
        <w:widowControl w:val="0"/>
        <w:suppressAutoHyphens w:val="0"/>
        <w:rPr>
          <w:lang w:val="fi-FI"/>
        </w:rPr>
      </w:pPr>
      <w:r>
        <w:rPr>
          <w:lang w:val="fi-FI"/>
        </w:rPr>
        <w:t>Sekä g</w:t>
      </w:r>
      <w:r w:rsidR="003B009F">
        <w:rPr>
          <w:lang w:val="fi-FI"/>
        </w:rPr>
        <w:t xml:space="preserve">lukoositasapainon parantaminen </w:t>
      </w:r>
      <w:r>
        <w:rPr>
          <w:lang w:val="fi-FI"/>
        </w:rPr>
        <w:t>että</w:t>
      </w:r>
      <w:r w:rsidR="003B009F">
        <w:rPr>
          <w:lang w:val="fi-FI"/>
        </w:rPr>
        <w:t xml:space="preserve"> sydän- ja verisuonisairastavuuden ja -kuolleisuuden vähentäminen ovat olennainen osa tyypin 2 diabeteksen hoitoa.</w:t>
      </w:r>
    </w:p>
    <w:p w14:paraId="03242631" w14:textId="77777777" w:rsidR="003B009F" w:rsidRDefault="003B009F" w:rsidP="00E82047">
      <w:pPr>
        <w:widowControl w:val="0"/>
        <w:suppressAutoHyphens w:val="0"/>
        <w:rPr>
          <w:lang w:val="fi-FI"/>
        </w:rPr>
      </w:pPr>
    </w:p>
    <w:p w14:paraId="1CD9CC51" w14:textId="0C919281" w:rsidR="00E65C69" w:rsidRPr="005727B1" w:rsidRDefault="00E65C69" w:rsidP="00E82047">
      <w:pPr>
        <w:widowControl w:val="0"/>
        <w:suppressAutoHyphens w:val="0"/>
        <w:rPr>
          <w:lang w:val="fi-FI"/>
        </w:rPr>
      </w:pPr>
      <w:r w:rsidRPr="005727B1">
        <w:rPr>
          <w:lang w:val="fi-FI"/>
        </w:rPr>
        <w:t xml:space="preserve">Viidessä kaksoissokkoutetussa, </w:t>
      </w:r>
      <w:r w:rsidR="00720765" w:rsidRPr="005727B1">
        <w:rPr>
          <w:lang w:val="fi-FI"/>
        </w:rPr>
        <w:t xml:space="preserve">satunnaistetussa, </w:t>
      </w:r>
      <w:r w:rsidRPr="005727B1">
        <w:rPr>
          <w:lang w:val="fi-FI"/>
        </w:rPr>
        <w:t>kontrolloidussa</w:t>
      </w:r>
      <w:r w:rsidR="00244506">
        <w:rPr>
          <w:lang w:val="fi-FI"/>
        </w:rPr>
        <w:t>,</w:t>
      </w:r>
      <w:r w:rsidRPr="005727B1">
        <w:rPr>
          <w:lang w:val="fi-FI"/>
        </w:rPr>
        <w:t xml:space="preserve"> kliinisessä</w:t>
      </w:r>
      <w:r w:rsidR="00244506">
        <w:rPr>
          <w:lang w:val="fi-FI"/>
        </w:rPr>
        <w:t xml:space="preserve"> faasin 3a</w:t>
      </w:r>
      <w:r w:rsidRPr="005727B1">
        <w:rPr>
          <w:lang w:val="fi-FI"/>
        </w:rPr>
        <w:t xml:space="preserve"> </w:t>
      </w:r>
      <w:r w:rsidR="0020716B">
        <w:rPr>
          <w:lang w:val="fi-FI"/>
        </w:rPr>
        <w:t>aikuisill</w:t>
      </w:r>
      <w:r w:rsidR="003E584C">
        <w:rPr>
          <w:lang w:val="fi-FI"/>
        </w:rPr>
        <w:t>e</w:t>
      </w:r>
      <w:r w:rsidR="0020716B">
        <w:rPr>
          <w:lang w:val="fi-FI"/>
        </w:rPr>
        <w:t xml:space="preserve"> tehdyssä </w:t>
      </w:r>
      <w:r w:rsidR="0020716B" w:rsidRPr="005727B1">
        <w:rPr>
          <w:lang w:val="fi-FI"/>
        </w:rPr>
        <w:t xml:space="preserve">tutkimuksessa </w:t>
      </w:r>
      <w:r w:rsidRPr="005727B1">
        <w:rPr>
          <w:lang w:val="fi-FI"/>
        </w:rPr>
        <w:t xml:space="preserve">tutkimuksessa arvioitiin </w:t>
      </w:r>
      <w:r w:rsidR="00684938">
        <w:rPr>
          <w:lang w:val="fi-FI"/>
        </w:rPr>
        <w:t>liraglutidin</w:t>
      </w:r>
      <w:r w:rsidRPr="005727B1">
        <w:rPr>
          <w:lang w:val="fi-FI"/>
        </w:rPr>
        <w:t xml:space="preserve"> vaikutusta </w:t>
      </w:r>
      <w:r w:rsidR="0090529C" w:rsidRPr="005727B1">
        <w:rPr>
          <w:lang w:val="fi-FI"/>
        </w:rPr>
        <w:t>glukoositasapaino</w:t>
      </w:r>
      <w:r w:rsidR="005D0F21" w:rsidRPr="005727B1">
        <w:rPr>
          <w:lang w:val="fi-FI"/>
        </w:rPr>
        <w:t>on</w:t>
      </w:r>
      <w:r w:rsidR="00435A5F">
        <w:rPr>
          <w:lang w:val="fi-FI"/>
        </w:rPr>
        <w:t xml:space="preserve"> (t</w:t>
      </w:r>
      <w:r w:rsidR="000E6687">
        <w:rPr>
          <w:lang w:val="fi-FI"/>
        </w:rPr>
        <w:t>auluk</w:t>
      </w:r>
      <w:r w:rsidR="0056784B">
        <w:rPr>
          <w:lang w:val="fi-FI"/>
        </w:rPr>
        <w:t>k</w:t>
      </w:r>
      <w:r w:rsidR="000E6687">
        <w:rPr>
          <w:lang w:val="fi-FI"/>
        </w:rPr>
        <w:t>o 2)</w:t>
      </w:r>
      <w:r w:rsidRPr="005727B1">
        <w:rPr>
          <w:lang w:val="fi-FI"/>
        </w:rPr>
        <w:t xml:space="preserve">. </w:t>
      </w:r>
      <w:r w:rsidR="00684938">
        <w:rPr>
          <w:lang w:val="fi-FI"/>
        </w:rPr>
        <w:t>Liraglutidi</w:t>
      </w:r>
      <w:r w:rsidRPr="005727B1">
        <w:rPr>
          <w:lang w:val="fi-FI"/>
        </w:rPr>
        <w:t>hoito paransi kliinisesti ja tilastollisesti merkit</w:t>
      </w:r>
      <w:r w:rsidR="00264CE7" w:rsidRPr="005727B1">
        <w:rPr>
          <w:lang w:val="fi-FI"/>
        </w:rPr>
        <w:t>sevästi</w:t>
      </w:r>
      <w:r w:rsidRPr="005727B1">
        <w:rPr>
          <w:lang w:val="fi-FI"/>
        </w:rPr>
        <w:t xml:space="preserve"> </w:t>
      </w:r>
      <w:r w:rsidR="00720765" w:rsidRPr="005727B1">
        <w:rPr>
          <w:lang w:val="fi-FI"/>
        </w:rPr>
        <w:t>glyko</w:t>
      </w:r>
      <w:r w:rsidRPr="005727B1">
        <w:rPr>
          <w:lang w:val="fi-FI"/>
        </w:rPr>
        <w:t>hemoglobiini</w:t>
      </w:r>
      <w:r w:rsidR="00264CE7" w:rsidRPr="005727B1">
        <w:rPr>
          <w:lang w:val="fi-FI"/>
        </w:rPr>
        <w:t>a</w:t>
      </w:r>
      <w:r w:rsidRPr="005727B1">
        <w:rPr>
          <w:lang w:val="fi-FI"/>
        </w:rPr>
        <w:t xml:space="preserve"> (HbA</w:t>
      </w:r>
      <w:r w:rsidRPr="005727B1">
        <w:rPr>
          <w:vertAlign w:val="subscript"/>
          <w:lang w:val="fi-FI"/>
        </w:rPr>
        <w:t>1c</w:t>
      </w:r>
      <w:r w:rsidRPr="005727B1">
        <w:rPr>
          <w:lang w:val="fi-FI"/>
        </w:rPr>
        <w:t>), paastoplasmanglukoosi</w:t>
      </w:r>
      <w:r w:rsidR="00264CE7" w:rsidRPr="005727B1">
        <w:rPr>
          <w:lang w:val="fi-FI"/>
        </w:rPr>
        <w:t>a</w:t>
      </w:r>
      <w:r w:rsidRPr="005727B1">
        <w:rPr>
          <w:lang w:val="fi-FI"/>
        </w:rPr>
        <w:t xml:space="preserve"> ja aterianjälkeis</w:t>
      </w:r>
      <w:r w:rsidR="00264CE7" w:rsidRPr="005727B1">
        <w:rPr>
          <w:lang w:val="fi-FI"/>
        </w:rPr>
        <w:t>iä</w:t>
      </w:r>
      <w:r w:rsidRPr="005727B1">
        <w:rPr>
          <w:lang w:val="fi-FI"/>
        </w:rPr>
        <w:t xml:space="preserve"> glukoosiarvoja lumelääkkeeseen verrattuna.</w:t>
      </w:r>
    </w:p>
    <w:p w14:paraId="6A8000D7" w14:textId="77777777" w:rsidR="00E65C69" w:rsidRPr="005727B1" w:rsidRDefault="00E65C69" w:rsidP="00E82047">
      <w:pPr>
        <w:widowControl w:val="0"/>
        <w:suppressAutoHyphens w:val="0"/>
        <w:rPr>
          <w:noProof w:val="0"/>
          <w:lang w:val="fi-FI"/>
        </w:rPr>
      </w:pPr>
    </w:p>
    <w:p w14:paraId="4BAD188A" w14:textId="77777777" w:rsidR="00E65C69" w:rsidRDefault="009028D6" w:rsidP="00E82047">
      <w:pPr>
        <w:widowControl w:val="0"/>
        <w:suppressAutoHyphens w:val="0"/>
        <w:rPr>
          <w:lang w:val="fi-FI"/>
        </w:rPr>
      </w:pPr>
      <w:r w:rsidRPr="005727B1">
        <w:rPr>
          <w:lang w:val="fi-FI"/>
        </w:rPr>
        <w:t>Näihin t</w:t>
      </w:r>
      <w:r w:rsidR="00E65C69" w:rsidRPr="005727B1">
        <w:rPr>
          <w:lang w:val="fi-FI"/>
        </w:rPr>
        <w:t>utkimuksiin osallistui 3 978 tyypin</w:t>
      </w:r>
      <w:r w:rsidR="009A4781" w:rsidRPr="005727B1">
        <w:rPr>
          <w:lang w:val="fi-FI"/>
        </w:rPr>
        <w:t> </w:t>
      </w:r>
      <w:r w:rsidRPr="005727B1">
        <w:rPr>
          <w:lang w:val="fi-FI"/>
        </w:rPr>
        <w:t>2</w:t>
      </w:r>
      <w:r w:rsidR="00E65C69" w:rsidRPr="005727B1">
        <w:rPr>
          <w:lang w:val="fi-FI"/>
        </w:rPr>
        <w:t xml:space="preserve"> diabetes</w:t>
      </w:r>
      <w:r w:rsidR="00244506">
        <w:rPr>
          <w:lang w:val="fi-FI"/>
        </w:rPr>
        <w:t xml:space="preserve"> mellitus</w:t>
      </w:r>
      <w:r w:rsidR="00E65C69" w:rsidRPr="005727B1">
        <w:rPr>
          <w:lang w:val="fi-FI"/>
        </w:rPr>
        <w:t xml:space="preserve">ta sairastavaa potilasta (heistä 2 501 sai </w:t>
      </w:r>
      <w:r w:rsidR="0056784B">
        <w:rPr>
          <w:lang w:val="fi-FI"/>
        </w:rPr>
        <w:t>liraglutidia</w:t>
      </w:r>
      <w:r w:rsidR="00E65C69" w:rsidRPr="005727B1">
        <w:rPr>
          <w:lang w:val="fi-FI"/>
        </w:rPr>
        <w:t>), joista miehiä oli 53,7 % ja naisia 46,3 %. Potilaista 797 oli 65</w:t>
      </w:r>
      <w:r w:rsidRPr="005727B1">
        <w:rPr>
          <w:lang w:val="fi-FI"/>
        </w:rPr>
        <w:t>-</w:t>
      </w:r>
      <w:r w:rsidR="00E65C69" w:rsidRPr="005727B1">
        <w:rPr>
          <w:lang w:val="fi-FI"/>
        </w:rPr>
        <w:t>vuo</w:t>
      </w:r>
      <w:r w:rsidRPr="005727B1">
        <w:rPr>
          <w:lang w:val="fi-FI"/>
        </w:rPr>
        <w:t>tiaita tai vanhempia</w:t>
      </w:r>
      <w:r w:rsidR="00E65C69" w:rsidRPr="005727B1">
        <w:rPr>
          <w:lang w:val="fi-FI"/>
        </w:rPr>
        <w:t xml:space="preserve"> (heistä 508 sai </w:t>
      </w:r>
      <w:r w:rsidR="00684938">
        <w:rPr>
          <w:lang w:val="fi-FI"/>
        </w:rPr>
        <w:t>liraglutidia</w:t>
      </w:r>
      <w:r w:rsidR="00E65C69" w:rsidRPr="005727B1">
        <w:rPr>
          <w:lang w:val="fi-FI"/>
        </w:rPr>
        <w:t>) ja 113 oli 75</w:t>
      </w:r>
      <w:r w:rsidRPr="005727B1">
        <w:rPr>
          <w:lang w:val="fi-FI"/>
        </w:rPr>
        <w:t>-</w:t>
      </w:r>
      <w:r w:rsidR="00E65C69" w:rsidRPr="005727B1">
        <w:rPr>
          <w:lang w:val="fi-FI"/>
        </w:rPr>
        <w:t>vuo</w:t>
      </w:r>
      <w:r w:rsidRPr="005727B1">
        <w:rPr>
          <w:lang w:val="fi-FI"/>
        </w:rPr>
        <w:t>tiaita tai vanhempia</w:t>
      </w:r>
      <w:r w:rsidR="00E65C69" w:rsidRPr="005727B1">
        <w:rPr>
          <w:lang w:val="fi-FI"/>
        </w:rPr>
        <w:t xml:space="preserve"> (heistä 66 sai </w:t>
      </w:r>
      <w:r w:rsidR="00684938">
        <w:rPr>
          <w:lang w:val="fi-FI"/>
        </w:rPr>
        <w:t>liraglutidia</w:t>
      </w:r>
      <w:r w:rsidR="00E65C69" w:rsidRPr="005727B1">
        <w:rPr>
          <w:lang w:val="fi-FI"/>
        </w:rPr>
        <w:t>).</w:t>
      </w:r>
    </w:p>
    <w:p w14:paraId="4A933734" w14:textId="77777777" w:rsidR="000E6687" w:rsidRDefault="000E6687" w:rsidP="00E82047">
      <w:pPr>
        <w:widowControl w:val="0"/>
        <w:suppressAutoHyphens w:val="0"/>
        <w:rPr>
          <w:lang w:val="fi-FI"/>
        </w:rPr>
      </w:pPr>
    </w:p>
    <w:p w14:paraId="0CB9B443" w14:textId="77777777" w:rsidR="000E6687" w:rsidRDefault="000E6687" w:rsidP="00E82047">
      <w:pPr>
        <w:widowControl w:val="0"/>
        <w:suppressAutoHyphens w:val="0"/>
        <w:rPr>
          <w:lang w:val="fi-FI"/>
        </w:rPr>
      </w:pPr>
      <w:r>
        <w:rPr>
          <w:lang w:val="fi-FI"/>
        </w:rPr>
        <w:t>Liraglutidilla on tehty lisätutkimuksia, joissa oli 1</w:t>
      </w:r>
      <w:r w:rsidR="00AF6979">
        <w:rPr>
          <w:lang w:val="fi-FI"/>
        </w:rPr>
        <w:t> </w:t>
      </w:r>
      <w:r>
        <w:rPr>
          <w:lang w:val="fi-FI"/>
        </w:rPr>
        <w:t xml:space="preserve">901 potilasta neljässä </w:t>
      </w:r>
      <w:r w:rsidR="009F231F">
        <w:rPr>
          <w:lang w:val="fi-FI"/>
        </w:rPr>
        <w:t xml:space="preserve">avoimessa, </w:t>
      </w:r>
      <w:r>
        <w:rPr>
          <w:lang w:val="fi-FI"/>
        </w:rPr>
        <w:t xml:space="preserve">satunnaistetussa, kontrolloidussa kliinisessä tutkimuksessa (464, 658, 323 ja 177 potilasta per tutkimus) ja yhdessä kaksoissokkoutetussa, satunnaistetussa, kontrolloidussa kliinisessä tutkimuksessa </w:t>
      </w:r>
      <w:r w:rsidR="000D327C">
        <w:rPr>
          <w:lang w:val="fi-FI"/>
        </w:rPr>
        <w:t>(</w:t>
      </w:r>
      <w:r>
        <w:rPr>
          <w:lang w:val="fi-FI"/>
        </w:rPr>
        <w:t>poti</w:t>
      </w:r>
      <w:r w:rsidR="000D327C">
        <w:rPr>
          <w:lang w:val="fi-FI"/>
        </w:rPr>
        <w:t>lait</w:t>
      </w:r>
      <w:r>
        <w:rPr>
          <w:lang w:val="fi-FI"/>
        </w:rPr>
        <w:t xml:space="preserve">a, joilla oli tyypin 2 diabetes </w:t>
      </w:r>
      <w:r w:rsidR="00244506">
        <w:rPr>
          <w:lang w:val="fi-FI"/>
        </w:rPr>
        <w:t xml:space="preserve">mellitus </w:t>
      </w:r>
      <w:r>
        <w:rPr>
          <w:lang w:val="fi-FI"/>
        </w:rPr>
        <w:t>ja keskivaikea munuaisten vajaatoiminta (279 potilasta)</w:t>
      </w:r>
      <w:r w:rsidR="000D327C">
        <w:rPr>
          <w:lang w:val="fi-FI"/>
        </w:rPr>
        <w:t>)</w:t>
      </w:r>
      <w:r>
        <w:rPr>
          <w:lang w:val="fi-FI"/>
        </w:rPr>
        <w:t>.</w:t>
      </w:r>
    </w:p>
    <w:p w14:paraId="4B45372B" w14:textId="77777777" w:rsidR="00244506" w:rsidRDefault="00244506" w:rsidP="00E82047">
      <w:pPr>
        <w:widowControl w:val="0"/>
        <w:suppressAutoHyphens w:val="0"/>
        <w:rPr>
          <w:lang w:val="fi-FI"/>
        </w:rPr>
      </w:pPr>
    </w:p>
    <w:p w14:paraId="39625BBE" w14:textId="77777777" w:rsidR="00244506" w:rsidRPr="005727B1" w:rsidRDefault="00244506" w:rsidP="00E82047">
      <w:pPr>
        <w:widowControl w:val="0"/>
        <w:suppressAutoHyphens w:val="0"/>
        <w:rPr>
          <w:lang w:val="fi-FI"/>
        </w:rPr>
      </w:pPr>
      <w:r>
        <w:rPr>
          <w:lang w:val="fi-FI"/>
        </w:rPr>
        <w:t>Liraglutidilla tehtiin myös laaja sydän- ja verisuonivaikutustutkimus (LEADER-tutkimus), jossa oli 9 340 potilasta, joilla oli tyypin 2 diabetes mellitus ja korkea sydän- ja verisuonitautien riski.</w:t>
      </w:r>
    </w:p>
    <w:p w14:paraId="0D6649D0" w14:textId="77777777" w:rsidR="005764BA" w:rsidRPr="005727B1" w:rsidRDefault="005764BA" w:rsidP="00E82047">
      <w:pPr>
        <w:widowControl w:val="0"/>
        <w:suppressAutoHyphens w:val="0"/>
        <w:rPr>
          <w:noProof w:val="0"/>
          <w:lang w:val="fi-FI"/>
        </w:rPr>
      </w:pPr>
    </w:p>
    <w:p w14:paraId="282A7679" w14:textId="77777777" w:rsidR="00E65C69" w:rsidRPr="00CA4DDB" w:rsidRDefault="00BB5211" w:rsidP="00E82047">
      <w:pPr>
        <w:widowControl w:val="0"/>
        <w:suppressAutoHyphens w:val="0"/>
        <w:rPr>
          <w:iCs/>
          <w:lang w:val="fi-FI"/>
        </w:rPr>
      </w:pPr>
      <w:r w:rsidRPr="008278FF">
        <w:rPr>
          <w:iCs/>
          <w:lang w:val="fi-FI"/>
        </w:rPr>
        <w:t>•</w:t>
      </w:r>
      <w:r w:rsidRPr="008278FF">
        <w:rPr>
          <w:iCs/>
          <w:lang w:val="fi-FI"/>
        </w:rPr>
        <w:tab/>
      </w:r>
      <w:r w:rsidR="0090529C" w:rsidRPr="00CA4DDB">
        <w:rPr>
          <w:iCs/>
          <w:lang w:val="fi-FI"/>
        </w:rPr>
        <w:t>Glukoositasapaino</w:t>
      </w:r>
    </w:p>
    <w:p w14:paraId="000FC57F" w14:textId="77777777" w:rsidR="00907BF1" w:rsidRDefault="00907BF1" w:rsidP="00E82047">
      <w:pPr>
        <w:widowControl w:val="0"/>
        <w:suppressAutoHyphens w:val="0"/>
        <w:rPr>
          <w:i/>
          <w:lang w:val="fi-FI"/>
        </w:rPr>
      </w:pPr>
      <w:r>
        <w:rPr>
          <w:i/>
          <w:lang w:val="fi-FI"/>
        </w:rPr>
        <w:t>Monoterapia</w:t>
      </w:r>
    </w:p>
    <w:p w14:paraId="78183BD3" w14:textId="77777777" w:rsidR="00907BF1" w:rsidRPr="000B5783" w:rsidRDefault="005F485F" w:rsidP="00E82047">
      <w:pPr>
        <w:widowControl w:val="0"/>
        <w:suppressAutoHyphens w:val="0"/>
        <w:rPr>
          <w:lang w:val="fi-FI"/>
        </w:rPr>
      </w:pPr>
      <w:r>
        <w:rPr>
          <w:lang w:val="fi-FI"/>
        </w:rPr>
        <w:t xml:space="preserve">Potilailla, joita oli aiemmin hoidettu joko ruokavaliolla ja liikunnalla tai yhdellä suun kautta </w:t>
      </w:r>
      <w:r w:rsidR="00116873">
        <w:rPr>
          <w:lang w:val="fi-FI"/>
        </w:rPr>
        <w:t>otettava</w:t>
      </w:r>
      <w:r>
        <w:rPr>
          <w:lang w:val="fi-FI"/>
        </w:rPr>
        <w:t xml:space="preserve">lla diabeteslääkkeellä (annos korkeintaan puolet </w:t>
      </w:r>
      <w:r w:rsidR="00AF6979">
        <w:rPr>
          <w:lang w:val="fi-FI"/>
        </w:rPr>
        <w:t>enimmäisannoksesta</w:t>
      </w:r>
      <w:r>
        <w:rPr>
          <w:lang w:val="fi-FI"/>
        </w:rPr>
        <w:t>)</w:t>
      </w:r>
      <w:r w:rsidR="001E3501">
        <w:rPr>
          <w:lang w:val="fi-FI"/>
        </w:rPr>
        <w:t>, 52 viikkoa kestänyt</w:t>
      </w:r>
      <w:r>
        <w:rPr>
          <w:lang w:val="fi-FI"/>
        </w:rPr>
        <w:t xml:space="preserve"> liraglutidi </w:t>
      </w:r>
      <w:r w:rsidR="00AF6979">
        <w:rPr>
          <w:lang w:val="fi-FI"/>
        </w:rPr>
        <w:t>yksinään annettuna</w:t>
      </w:r>
      <w:r w:rsidR="001E3501">
        <w:rPr>
          <w:lang w:val="fi-FI"/>
        </w:rPr>
        <w:t xml:space="preserve"> </w:t>
      </w:r>
      <w:r w:rsidR="006A7DDD">
        <w:rPr>
          <w:lang w:val="fi-FI"/>
        </w:rPr>
        <w:t>sai aikaan tilastollisesti merkitsevä</w:t>
      </w:r>
      <w:r w:rsidR="001E3501">
        <w:rPr>
          <w:lang w:val="fi-FI"/>
        </w:rPr>
        <w:t>n ja pysyv</w:t>
      </w:r>
      <w:r w:rsidR="006A7DDD">
        <w:rPr>
          <w:lang w:val="fi-FI"/>
        </w:rPr>
        <w:t>ä</w:t>
      </w:r>
      <w:r w:rsidR="001E3501">
        <w:rPr>
          <w:lang w:val="fi-FI"/>
        </w:rPr>
        <w:t>n HbA</w:t>
      </w:r>
      <w:r w:rsidR="001E3501">
        <w:rPr>
          <w:vertAlign w:val="subscript"/>
          <w:lang w:val="fi-FI"/>
        </w:rPr>
        <w:t>1c</w:t>
      </w:r>
      <w:r w:rsidR="001E3501">
        <w:rPr>
          <w:lang w:val="fi-FI"/>
        </w:rPr>
        <w:t>-arvo</w:t>
      </w:r>
      <w:r w:rsidR="006A7DDD">
        <w:rPr>
          <w:lang w:val="fi-FI"/>
        </w:rPr>
        <w:t>je</w:t>
      </w:r>
      <w:r w:rsidR="001E3501">
        <w:rPr>
          <w:lang w:val="fi-FI"/>
        </w:rPr>
        <w:t>n laskun verrattuna glimepiridi 8 mg</w:t>
      </w:r>
      <w:r w:rsidR="00AF6979">
        <w:rPr>
          <w:lang w:val="fi-FI"/>
        </w:rPr>
        <w:t xml:space="preserve"> -valmisteeseen</w:t>
      </w:r>
      <w:r w:rsidR="001E3501">
        <w:rPr>
          <w:lang w:val="fi-FI"/>
        </w:rPr>
        <w:t xml:space="preserve"> </w:t>
      </w:r>
      <w:r w:rsidR="001E3501" w:rsidRPr="00F83C99">
        <w:rPr>
          <w:noProof w:val="0"/>
          <w:lang w:val="fi-FI"/>
        </w:rPr>
        <w:t>(-0,84 % 1,2</w:t>
      </w:r>
      <w:r w:rsidR="00116873" w:rsidRPr="00F83C99">
        <w:rPr>
          <w:noProof w:val="0"/>
          <w:lang w:val="fi-FI"/>
        </w:rPr>
        <w:t> </w:t>
      </w:r>
      <w:r w:rsidR="001E3501" w:rsidRPr="00F83C99">
        <w:rPr>
          <w:noProof w:val="0"/>
          <w:lang w:val="fi-FI"/>
        </w:rPr>
        <w:t>mg:lla, -1,14 % 1,8 mg:lla vs -0,51 % vertailuvalmisteella</w:t>
      </w:r>
      <w:r w:rsidR="00AF6979" w:rsidRPr="00F83C99">
        <w:rPr>
          <w:noProof w:val="0"/>
          <w:lang w:val="fi-FI"/>
        </w:rPr>
        <w:t>)</w:t>
      </w:r>
      <w:r w:rsidR="001E3501" w:rsidRPr="00F83C99">
        <w:rPr>
          <w:noProof w:val="0"/>
          <w:lang w:val="fi-FI"/>
        </w:rPr>
        <w:t xml:space="preserve"> (taulukko 2).</w:t>
      </w:r>
    </w:p>
    <w:p w14:paraId="54BC11AD" w14:textId="77777777" w:rsidR="00907BF1" w:rsidRPr="00D41EE4" w:rsidRDefault="00907BF1" w:rsidP="00E82047">
      <w:pPr>
        <w:widowControl w:val="0"/>
        <w:suppressAutoHyphens w:val="0"/>
        <w:rPr>
          <w:lang w:val="fi-FI"/>
        </w:rPr>
      </w:pPr>
    </w:p>
    <w:p w14:paraId="4DFF036C" w14:textId="77777777" w:rsidR="00BB5211" w:rsidRPr="00CA4DDB" w:rsidRDefault="001E2EE7" w:rsidP="00E82047">
      <w:pPr>
        <w:widowControl w:val="0"/>
        <w:suppressAutoHyphens w:val="0"/>
        <w:rPr>
          <w:i/>
          <w:lang w:val="fi-FI"/>
        </w:rPr>
      </w:pPr>
      <w:r>
        <w:rPr>
          <w:i/>
          <w:lang w:val="fi-FI"/>
        </w:rPr>
        <w:t>Yhdessä</w:t>
      </w:r>
      <w:r w:rsidR="00BB5211" w:rsidRPr="00CA4DDB">
        <w:rPr>
          <w:i/>
          <w:lang w:val="fi-FI"/>
        </w:rPr>
        <w:t xml:space="preserve"> suun kautta otettavien diabeteslääk</w:t>
      </w:r>
      <w:r w:rsidR="00B21B67">
        <w:rPr>
          <w:i/>
          <w:lang w:val="fi-FI"/>
        </w:rPr>
        <w:t>k</w:t>
      </w:r>
      <w:r w:rsidR="00BB5211" w:rsidRPr="00CA4DDB">
        <w:rPr>
          <w:i/>
          <w:lang w:val="fi-FI"/>
        </w:rPr>
        <w:t>eiden kanssa</w:t>
      </w:r>
    </w:p>
    <w:p w14:paraId="4B331D73" w14:textId="240BB6F2" w:rsidR="00E65C69" w:rsidRPr="005727B1" w:rsidRDefault="00E65C69" w:rsidP="00E82047">
      <w:pPr>
        <w:widowControl w:val="0"/>
        <w:suppressAutoHyphens w:val="0"/>
        <w:rPr>
          <w:lang w:val="fi-FI"/>
        </w:rPr>
      </w:pPr>
      <w:r w:rsidRPr="005727B1">
        <w:rPr>
          <w:lang w:val="fi-FI"/>
        </w:rPr>
        <w:t xml:space="preserve">Kun </w:t>
      </w:r>
      <w:r w:rsidR="00495FC3">
        <w:rPr>
          <w:lang w:val="fi-FI"/>
        </w:rPr>
        <w:t>liraglutidia</w:t>
      </w:r>
      <w:r w:rsidRPr="005727B1">
        <w:rPr>
          <w:lang w:val="fi-FI"/>
        </w:rPr>
        <w:t xml:space="preserve"> annettiin 26</w:t>
      </w:r>
      <w:r w:rsidR="00BE28E0" w:rsidRPr="005727B1">
        <w:rPr>
          <w:lang w:val="fi-FI"/>
        </w:rPr>
        <w:t> </w:t>
      </w:r>
      <w:r w:rsidRPr="005727B1">
        <w:rPr>
          <w:lang w:val="fi-FI"/>
        </w:rPr>
        <w:t xml:space="preserve">viikon ajan yhdistelmähoitona metformiinin, </w:t>
      </w:r>
      <w:r w:rsidR="002701E9" w:rsidRPr="005727B1">
        <w:rPr>
          <w:lang w:val="fi-FI"/>
        </w:rPr>
        <w:t>glimepiridin</w:t>
      </w:r>
      <w:r w:rsidRPr="005727B1">
        <w:rPr>
          <w:lang w:val="fi-FI"/>
        </w:rPr>
        <w:t xml:space="preserve"> tai metformiinin ja </w:t>
      </w:r>
      <w:r w:rsidR="002701E9" w:rsidRPr="005727B1">
        <w:rPr>
          <w:lang w:val="fi-FI"/>
        </w:rPr>
        <w:t>rosiglitatsonin</w:t>
      </w:r>
      <w:r w:rsidRPr="005727B1">
        <w:rPr>
          <w:lang w:val="fi-FI"/>
        </w:rPr>
        <w:t xml:space="preserve"> </w:t>
      </w:r>
      <w:r w:rsidR="00B55FCF">
        <w:rPr>
          <w:lang w:val="fi-FI"/>
        </w:rPr>
        <w:t>tai SGLT2:n estäjän</w:t>
      </w:r>
      <w:r w:rsidR="001B7AD6">
        <w:rPr>
          <w:lang w:val="fi-FI"/>
        </w:rPr>
        <w:t> </w:t>
      </w:r>
      <w:r w:rsidR="00B55FCF" w:rsidRPr="007955C8">
        <w:rPr>
          <w:noProof w:val="0"/>
          <w:lang w:val="fi-FI"/>
        </w:rPr>
        <w:t>± metformi</w:t>
      </w:r>
      <w:r w:rsidR="00B55FCF">
        <w:rPr>
          <w:noProof w:val="0"/>
          <w:lang w:val="fi-FI"/>
        </w:rPr>
        <w:t>inin</w:t>
      </w:r>
      <w:r w:rsidR="00B55FCF" w:rsidRPr="007955C8">
        <w:rPr>
          <w:noProof w:val="0"/>
          <w:lang w:val="fi-FI"/>
        </w:rPr>
        <w:t xml:space="preserve"> </w:t>
      </w:r>
      <w:r w:rsidRPr="005727B1">
        <w:rPr>
          <w:lang w:val="fi-FI"/>
        </w:rPr>
        <w:t xml:space="preserve">kanssa, </w:t>
      </w:r>
      <w:r w:rsidR="00F20E41" w:rsidRPr="005727B1">
        <w:rPr>
          <w:lang w:val="fi-FI"/>
        </w:rPr>
        <w:t xml:space="preserve">se sai aikaan tilastollisesti merkitsevän ja pysyvän </w:t>
      </w:r>
      <w:r w:rsidRPr="005727B1">
        <w:rPr>
          <w:lang w:val="fi-FI"/>
        </w:rPr>
        <w:t>HbA</w:t>
      </w:r>
      <w:r w:rsidRPr="005727B1">
        <w:rPr>
          <w:vertAlign w:val="subscript"/>
          <w:lang w:val="fi-FI"/>
        </w:rPr>
        <w:t>1c</w:t>
      </w:r>
      <w:r w:rsidRPr="005727B1">
        <w:rPr>
          <w:lang w:val="fi-FI"/>
        </w:rPr>
        <w:t>-arvo</w:t>
      </w:r>
      <w:r w:rsidR="00F20E41" w:rsidRPr="005727B1">
        <w:rPr>
          <w:lang w:val="fi-FI"/>
        </w:rPr>
        <w:t>jen laskun verrattuna potilaisiin, jotka saivat</w:t>
      </w:r>
      <w:r w:rsidRPr="005727B1">
        <w:rPr>
          <w:lang w:val="fi-FI"/>
        </w:rPr>
        <w:t xml:space="preserve"> lumelääke</w:t>
      </w:r>
      <w:r w:rsidR="00F20E41" w:rsidRPr="005727B1">
        <w:rPr>
          <w:lang w:val="fi-FI"/>
        </w:rPr>
        <w:t>tt</w:t>
      </w:r>
      <w:r w:rsidRPr="005727B1">
        <w:rPr>
          <w:lang w:val="fi-FI"/>
        </w:rPr>
        <w:t>ä (tauluk</w:t>
      </w:r>
      <w:r w:rsidR="006A7DDD">
        <w:rPr>
          <w:lang w:val="fi-FI"/>
        </w:rPr>
        <w:t>k</w:t>
      </w:r>
      <w:r w:rsidRPr="005727B1">
        <w:rPr>
          <w:lang w:val="fi-FI"/>
        </w:rPr>
        <w:t>o 2).</w:t>
      </w:r>
    </w:p>
    <w:p w14:paraId="02FDAF1B" w14:textId="77777777" w:rsidR="00BB5211" w:rsidRPr="00CA4DDB" w:rsidRDefault="00BB5211" w:rsidP="00E82047">
      <w:pPr>
        <w:widowControl w:val="0"/>
        <w:suppressAutoHyphens w:val="0"/>
        <w:rPr>
          <w:i/>
          <w:noProof w:val="0"/>
          <w:lang w:val="fi-FI"/>
        </w:rPr>
      </w:pPr>
    </w:p>
    <w:p w14:paraId="5933489E" w14:textId="70763349" w:rsidR="00E65C69" w:rsidRDefault="00E65C69" w:rsidP="00E82047">
      <w:pPr>
        <w:widowControl w:val="0"/>
        <w:numPr>
          <w:ilvl w:val="12"/>
          <w:numId w:val="0"/>
        </w:numPr>
        <w:suppressAutoHyphens w:val="0"/>
        <w:ind w:left="1710" w:hanging="1710"/>
        <w:rPr>
          <w:b/>
          <w:bCs/>
          <w:lang w:val="fi-FI"/>
        </w:rPr>
      </w:pPr>
      <w:r w:rsidRPr="005727B1">
        <w:rPr>
          <w:b/>
          <w:bCs/>
          <w:lang w:val="fi-FI"/>
        </w:rPr>
        <w:t>Taulukko 2</w:t>
      </w:r>
      <w:r w:rsidRPr="005727B1">
        <w:rPr>
          <w:b/>
          <w:bCs/>
          <w:i/>
          <w:iCs/>
          <w:lang w:val="fi-FI"/>
        </w:rPr>
        <w:tab/>
      </w:r>
      <w:r w:rsidR="006D6DD1">
        <w:rPr>
          <w:b/>
          <w:bCs/>
          <w:lang w:val="fi-FI"/>
        </w:rPr>
        <w:t xml:space="preserve">Liraglutidi </w:t>
      </w:r>
      <w:r w:rsidR="003F170F">
        <w:rPr>
          <w:b/>
          <w:bCs/>
          <w:lang w:val="fi-FI"/>
        </w:rPr>
        <w:t xml:space="preserve">kliinisissä faasin 3 </w:t>
      </w:r>
      <w:r w:rsidR="003E584C">
        <w:rPr>
          <w:b/>
          <w:bCs/>
          <w:lang w:val="fi-FI"/>
        </w:rPr>
        <w:t>-</w:t>
      </w:r>
      <w:r w:rsidR="003F170F">
        <w:rPr>
          <w:b/>
          <w:bCs/>
          <w:lang w:val="fi-FI"/>
        </w:rPr>
        <w:t xml:space="preserve">tutkimuksissa </w:t>
      </w:r>
      <w:r w:rsidR="00B21B67">
        <w:rPr>
          <w:b/>
          <w:bCs/>
          <w:lang w:val="fi-FI"/>
        </w:rPr>
        <w:t>yksinään annettuna</w:t>
      </w:r>
      <w:r w:rsidR="006D6DD1">
        <w:rPr>
          <w:b/>
          <w:bCs/>
          <w:lang w:val="fi-FI"/>
        </w:rPr>
        <w:t xml:space="preserve"> (52</w:t>
      </w:r>
      <w:r w:rsidR="00242768">
        <w:rPr>
          <w:b/>
          <w:bCs/>
          <w:lang w:val="fi-FI"/>
        </w:rPr>
        <w:t> </w:t>
      </w:r>
      <w:r w:rsidR="006D6DD1">
        <w:rPr>
          <w:b/>
          <w:bCs/>
          <w:lang w:val="fi-FI"/>
        </w:rPr>
        <w:t>viikkoa) ja</w:t>
      </w:r>
      <w:r w:rsidRPr="005727B1">
        <w:rPr>
          <w:b/>
          <w:bCs/>
          <w:lang w:val="fi-FI"/>
        </w:rPr>
        <w:t xml:space="preserve"> yhdessä </w:t>
      </w:r>
      <w:r w:rsidR="00242768">
        <w:rPr>
          <w:b/>
          <w:bCs/>
          <w:lang w:val="fi-FI"/>
        </w:rPr>
        <w:t>suun kautta otettavien diabeteslääkkeiden</w:t>
      </w:r>
      <w:r w:rsidRPr="005727B1">
        <w:rPr>
          <w:b/>
          <w:bCs/>
          <w:lang w:val="fi-FI"/>
        </w:rPr>
        <w:t xml:space="preserve"> kanssa</w:t>
      </w:r>
      <w:r w:rsidR="00CF40FB">
        <w:rPr>
          <w:b/>
          <w:bCs/>
          <w:lang w:val="fi-FI"/>
        </w:rPr>
        <w:t xml:space="preserve"> (26 viikkoa)</w:t>
      </w:r>
    </w:p>
    <w:p w14:paraId="1F75BCE1" w14:textId="77777777" w:rsidR="003F170F" w:rsidRDefault="003F170F" w:rsidP="00E82047">
      <w:pPr>
        <w:widowControl w:val="0"/>
        <w:numPr>
          <w:ilvl w:val="12"/>
          <w:numId w:val="0"/>
        </w:numPr>
        <w:suppressAutoHyphens w:val="0"/>
        <w:ind w:left="1710" w:hanging="1710"/>
        <w:rPr>
          <w:b/>
          <w:bCs/>
          <w:lang w:val="fi-FI"/>
        </w:rPr>
      </w:pPr>
    </w:p>
    <w:tbl>
      <w:tblPr>
        <w:tblW w:w="47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9"/>
        <w:gridCol w:w="556"/>
        <w:gridCol w:w="1106"/>
        <w:gridCol w:w="1245"/>
        <w:gridCol w:w="1243"/>
        <w:gridCol w:w="1106"/>
        <w:gridCol w:w="1247"/>
      </w:tblGrid>
      <w:tr w:rsidR="003733E9" w:rsidRPr="0040331F" w14:paraId="1ADB568A" w14:textId="77777777" w:rsidTr="004352B6">
        <w:tc>
          <w:tcPr>
            <w:tcW w:w="1255" w:type="pct"/>
            <w:tcBorders>
              <w:top w:val="single" w:sz="4" w:space="0" w:color="auto"/>
              <w:left w:val="single" w:sz="4" w:space="0" w:color="auto"/>
              <w:bottom w:val="single" w:sz="4" w:space="0" w:color="auto"/>
              <w:right w:val="single" w:sz="4" w:space="0" w:color="auto"/>
            </w:tcBorders>
          </w:tcPr>
          <w:p w14:paraId="02DBC84D" w14:textId="77777777" w:rsidR="003733E9" w:rsidRPr="00F83C99" w:rsidRDefault="003733E9" w:rsidP="004352B6">
            <w:pPr>
              <w:pStyle w:val="TableFootnoteFormat"/>
              <w:spacing w:after="0" w:line="264" w:lineRule="auto"/>
              <w:rPr>
                <w:lang w:val="fi-FI"/>
              </w:rPr>
            </w:pPr>
          </w:p>
        </w:tc>
        <w:tc>
          <w:tcPr>
            <w:tcW w:w="320" w:type="pct"/>
            <w:tcBorders>
              <w:top w:val="single" w:sz="4" w:space="0" w:color="auto"/>
              <w:left w:val="single" w:sz="4" w:space="0" w:color="auto"/>
              <w:bottom w:val="single" w:sz="4" w:space="0" w:color="auto"/>
              <w:right w:val="single" w:sz="4" w:space="0" w:color="auto"/>
            </w:tcBorders>
          </w:tcPr>
          <w:p w14:paraId="449FED2B" w14:textId="77777777" w:rsidR="003733E9" w:rsidRDefault="003733E9" w:rsidP="004352B6">
            <w:pPr>
              <w:pStyle w:val="TableFootnoteFormat"/>
              <w:spacing w:after="0" w:line="264" w:lineRule="auto"/>
              <w:rPr>
                <w:lang w:val="da-DK"/>
              </w:rPr>
            </w:pPr>
            <w:r>
              <w:rPr>
                <w:lang w:val="da-DK"/>
              </w:rPr>
              <w:t>N</w:t>
            </w:r>
          </w:p>
        </w:tc>
        <w:tc>
          <w:tcPr>
            <w:tcW w:w="637" w:type="pct"/>
            <w:tcBorders>
              <w:top w:val="single" w:sz="4" w:space="0" w:color="auto"/>
              <w:left w:val="single" w:sz="4" w:space="0" w:color="auto"/>
              <w:bottom w:val="single" w:sz="4" w:space="0" w:color="auto"/>
              <w:right w:val="single" w:sz="4" w:space="0" w:color="auto"/>
            </w:tcBorders>
          </w:tcPr>
          <w:p w14:paraId="465A5122" w14:textId="77777777" w:rsidR="003733E9" w:rsidRDefault="00346775" w:rsidP="004352B6">
            <w:pPr>
              <w:pStyle w:val="TableFootnoteFormat"/>
              <w:spacing w:after="0" w:line="264" w:lineRule="auto"/>
              <w:rPr>
                <w:lang w:val="da-DK"/>
              </w:rPr>
            </w:pPr>
            <w:r>
              <w:rPr>
                <w:lang w:val="da-DK"/>
              </w:rPr>
              <w:t>Keskimää-räinen lähtötason</w:t>
            </w:r>
            <w:r w:rsidR="003733E9">
              <w:rPr>
                <w:lang w:val="da-DK"/>
              </w:rPr>
              <w:t xml:space="preserve"> HbA</w:t>
            </w:r>
            <w:r w:rsidR="003733E9">
              <w:rPr>
                <w:vertAlign w:val="subscript"/>
                <w:lang w:val="da-DK"/>
              </w:rPr>
              <w:t>1c</w:t>
            </w:r>
            <w:r w:rsidR="003733E9">
              <w:rPr>
                <w:lang w:val="da-DK"/>
              </w:rPr>
              <w:t xml:space="preserve"> (%)</w:t>
            </w:r>
          </w:p>
        </w:tc>
        <w:tc>
          <w:tcPr>
            <w:tcW w:w="717" w:type="pct"/>
            <w:tcBorders>
              <w:top w:val="single" w:sz="4" w:space="0" w:color="auto"/>
              <w:left w:val="single" w:sz="4" w:space="0" w:color="auto"/>
              <w:bottom w:val="single" w:sz="4" w:space="0" w:color="auto"/>
              <w:right w:val="single" w:sz="4" w:space="0" w:color="auto"/>
            </w:tcBorders>
          </w:tcPr>
          <w:p w14:paraId="11E74CE9" w14:textId="77777777" w:rsidR="003733E9" w:rsidRPr="00F83C99" w:rsidRDefault="00346775" w:rsidP="000B5783">
            <w:pPr>
              <w:pStyle w:val="TableFootnoteFormat"/>
              <w:spacing w:after="0" w:line="264" w:lineRule="auto"/>
              <w:rPr>
                <w:lang w:val="fi-FI"/>
              </w:rPr>
            </w:pPr>
            <w:r w:rsidRPr="00F83C99">
              <w:rPr>
                <w:lang w:val="fi-FI"/>
              </w:rPr>
              <w:t>Keskimää-räinen</w:t>
            </w:r>
            <w:r w:rsidR="003733E9" w:rsidRPr="00F83C99">
              <w:rPr>
                <w:lang w:val="fi-FI"/>
              </w:rPr>
              <w:t xml:space="preserve"> HbA</w:t>
            </w:r>
            <w:r w:rsidR="003733E9" w:rsidRPr="00F83C99">
              <w:rPr>
                <w:vertAlign w:val="subscript"/>
                <w:lang w:val="fi-FI"/>
              </w:rPr>
              <w:t>1c</w:t>
            </w:r>
            <w:r w:rsidRPr="00F83C99">
              <w:rPr>
                <w:lang w:val="fi-FI"/>
              </w:rPr>
              <w:t>:n muutos läh</w:t>
            </w:r>
            <w:r w:rsidR="00676AD6" w:rsidRPr="00F83C99">
              <w:rPr>
                <w:lang w:val="fi-FI"/>
              </w:rPr>
              <w:t>-</w:t>
            </w:r>
            <w:r w:rsidRPr="00F83C99">
              <w:rPr>
                <w:lang w:val="fi-FI"/>
              </w:rPr>
              <w:t>tötasosta</w:t>
            </w:r>
            <w:r w:rsidR="003733E9" w:rsidRPr="00F83C99">
              <w:rPr>
                <w:lang w:val="fi-FI"/>
              </w:rPr>
              <w:t xml:space="preserve"> (%)</w:t>
            </w:r>
          </w:p>
        </w:tc>
        <w:tc>
          <w:tcPr>
            <w:tcW w:w="716" w:type="pct"/>
            <w:tcBorders>
              <w:top w:val="single" w:sz="4" w:space="0" w:color="auto"/>
              <w:left w:val="single" w:sz="4" w:space="0" w:color="auto"/>
              <w:bottom w:val="single" w:sz="4" w:space="0" w:color="auto"/>
              <w:right w:val="single" w:sz="4" w:space="0" w:color="auto"/>
            </w:tcBorders>
          </w:tcPr>
          <w:p w14:paraId="717E4C07" w14:textId="77777777" w:rsidR="003733E9" w:rsidRPr="00DA1DD9" w:rsidRDefault="003733E9" w:rsidP="000B5783">
            <w:pPr>
              <w:pStyle w:val="TableFootnoteFormat"/>
              <w:spacing w:after="0" w:line="264" w:lineRule="auto"/>
              <w:rPr>
                <w:lang w:val="fi-FI"/>
              </w:rPr>
            </w:pPr>
            <w:r w:rsidRPr="00DA1DD9">
              <w:rPr>
                <w:lang w:val="fi-FI"/>
              </w:rPr>
              <w:t>P</w:t>
            </w:r>
            <w:r w:rsidR="00346775" w:rsidRPr="00DA1DD9">
              <w:rPr>
                <w:lang w:val="fi-FI"/>
              </w:rPr>
              <w:t>otilaat</w:t>
            </w:r>
            <w:r w:rsidRPr="00DA1DD9">
              <w:rPr>
                <w:lang w:val="fi-FI"/>
              </w:rPr>
              <w:t xml:space="preserve"> (%)</w:t>
            </w:r>
            <w:r w:rsidR="00346775" w:rsidRPr="00DA1DD9">
              <w:rPr>
                <w:lang w:val="fi-FI"/>
              </w:rPr>
              <w:t>,</w:t>
            </w:r>
            <w:r w:rsidRPr="00DA1DD9">
              <w:rPr>
                <w:lang w:val="fi-FI"/>
              </w:rPr>
              <w:t xml:space="preserve"> </w:t>
            </w:r>
            <w:r w:rsidR="00346775" w:rsidRPr="00DA1DD9">
              <w:rPr>
                <w:lang w:val="fi-FI"/>
              </w:rPr>
              <w:t>jo</w:t>
            </w:r>
            <w:r w:rsidR="002D5AB4" w:rsidRPr="00DA1DD9">
              <w:rPr>
                <w:lang w:val="fi-FI"/>
              </w:rPr>
              <w:t>tka saavuttivat arvon</w:t>
            </w:r>
            <w:r w:rsidRPr="00DA1DD9">
              <w:rPr>
                <w:lang w:val="fi-FI"/>
              </w:rPr>
              <w:t xml:space="preserve"> HbA</w:t>
            </w:r>
            <w:r w:rsidRPr="00DA1DD9">
              <w:rPr>
                <w:vertAlign w:val="subscript"/>
                <w:lang w:val="fi-FI"/>
              </w:rPr>
              <w:t>1c</w:t>
            </w:r>
            <w:r w:rsidR="00B21B67" w:rsidRPr="00DA1DD9">
              <w:rPr>
                <w:vertAlign w:val="subscript"/>
                <w:lang w:val="fi-FI"/>
              </w:rPr>
              <w:t> </w:t>
            </w:r>
            <w:r w:rsidRPr="00DA1DD9">
              <w:rPr>
                <w:lang w:val="fi-FI"/>
              </w:rPr>
              <w:t>&lt;7%</w:t>
            </w:r>
            <w:r w:rsidRPr="00DA1DD9">
              <w:rPr>
                <w:lang w:val="fi-FI"/>
              </w:rPr>
              <w:br/>
            </w:r>
          </w:p>
        </w:tc>
        <w:tc>
          <w:tcPr>
            <w:tcW w:w="637" w:type="pct"/>
            <w:tcBorders>
              <w:top w:val="single" w:sz="4" w:space="0" w:color="auto"/>
              <w:left w:val="single" w:sz="4" w:space="0" w:color="auto"/>
              <w:bottom w:val="single" w:sz="4" w:space="0" w:color="auto"/>
              <w:right w:val="single" w:sz="4" w:space="0" w:color="auto"/>
            </w:tcBorders>
          </w:tcPr>
          <w:p w14:paraId="15378A07" w14:textId="77777777" w:rsidR="003733E9" w:rsidRPr="00DA1DD9" w:rsidRDefault="00346775" w:rsidP="000B5783">
            <w:pPr>
              <w:pStyle w:val="TableFootnoteFormat"/>
              <w:spacing w:after="0" w:line="264" w:lineRule="auto"/>
              <w:rPr>
                <w:lang w:val="fi-FI"/>
              </w:rPr>
            </w:pPr>
            <w:r w:rsidRPr="00DA1DD9">
              <w:rPr>
                <w:lang w:val="fi-FI"/>
              </w:rPr>
              <w:t>Keskimää-räinen paino (kg) lähtö-tasossa</w:t>
            </w:r>
          </w:p>
        </w:tc>
        <w:tc>
          <w:tcPr>
            <w:tcW w:w="718" w:type="pct"/>
            <w:tcBorders>
              <w:top w:val="single" w:sz="4" w:space="0" w:color="auto"/>
              <w:left w:val="single" w:sz="4" w:space="0" w:color="auto"/>
              <w:bottom w:val="single" w:sz="4" w:space="0" w:color="auto"/>
              <w:right w:val="single" w:sz="4" w:space="0" w:color="auto"/>
            </w:tcBorders>
          </w:tcPr>
          <w:p w14:paraId="0EB6EE29" w14:textId="77777777" w:rsidR="003733E9" w:rsidRPr="00F83C99" w:rsidRDefault="00346775" w:rsidP="000B5783">
            <w:pPr>
              <w:pStyle w:val="TableFootnoteFormat"/>
              <w:spacing w:after="0" w:line="264" w:lineRule="auto"/>
              <w:rPr>
                <w:lang w:val="fi-FI"/>
              </w:rPr>
            </w:pPr>
            <w:r w:rsidRPr="00F83C99">
              <w:rPr>
                <w:lang w:val="fi-FI"/>
              </w:rPr>
              <w:t>Keskimää-räinen pai-non muutos lähtötasosta (kg)</w:t>
            </w:r>
          </w:p>
        </w:tc>
      </w:tr>
      <w:tr w:rsidR="003733E9" w14:paraId="1CBD4E8C" w14:textId="77777777" w:rsidTr="004352B6">
        <w:tc>
          <w:tcPr>
            <w:tcW w:w="5000" w:type="pct"/>
            <w:gridSpan w:val="7"/>
            <w:tcBorders>
              <w:top w:val="single" w:sz="4" w:space="0" w:color="auto"/>
              <w:left w:val="single" w:sz="4" w:space="0" w:color="auto"/>
              <w:bottom w:val="single" w:sz="4" w:space="0" w:color="auto"/>
              <w:right w:val="single" w:sz="4" w:space="0" w:color="auto"/>
            </w:tcBorders>
          </w:tcPr>
          <w:p w14:paraId="6B93B616" w14:textId="77777777" w:rsidR="003733E9" w:rsidRPr="001A69D2" w:rsidRDefault="003733E9" w:rsidP="000B5783">
            <w:pPr>
              <w:pStyle w:val="TableFootnoteFormat"/>
              <w:spacing w:after="0" w:line="264" w:lineRule="auto"/>
              <w:rPr>
                <w:b/>
              </w:rPr>
            </w:pPr>
            <w:proofErr w:type="spellStart"/>
            <w:r w:rsidRPr="001A69D2">
              <w:rPr>
                <w:b/>
                <w:i/>
              </w:rPr>
              <w:t>Monoterap</w:t>
            </w:r>
            <w:r w:rsidR="00676AD6">
              <w:rPr>
                <w:b/>
                <w:i/>
              </w:rPr>
              <w:t>ia</w:t>
            </w:r>
            <w:proofErr w:type="spellEnd"/>
          </w:p>
        </w:tc>
      </w:tr>
      <w:tr w:rsidR="003733E9" w14:paraId="4AFFB3D6" w14:textId="77777777" w:rsidTr="004352B6">
        <w:trPr>
          <w:trHeight w:val="304"/>
        </w:trPr>
        <w:tc>
          <w:tcPr>
            <w:tcW w:w="1255" w:type="pct"/>
            <w:tcBorders>
              <w:top w:val="single" w:sz="4" w:space="0" w:color="auto"/>
              <w:left w:val="single" w:sz="4" w:space="0" w:color="auto"/>
              <w:bottom w:val="nil"/>
              <w:right w:val="single" w:sz="4" w:space="0" w:color="auto"/>
            </w:tcBorders>
            <w:hideMark/>
          </w:tcPr>
          <w:p w14:paraId="257B21B5" w14:textId="77777777" w:rsidR="003733E9" w:rsidRDefault="003733E9" w:rsidP="000B5783">
            <w:pPr>
              <w:pStyle w:val="TableFootnoteFormat"/>
              <w:spacing w:after="0" w:line="264" w:lineRule="auto"/>
              <w:rPr>
                <w:lang w:val="da-DK"/>
              </w:rPr>
            </w:pPr>
            <w:r>
              <w:rPr>
                <w:lang w:val="da-DK"/>
              </w:rPr>
              <w:t>Liraglutid</w:t>
            </w:r>
            <w:r w:rsidR="00676AD6">
              <w:rPr>
                <w:lang w:val="da-DK"/>
              </w:rPr>
              <w:t>i</w:t>
            </w:r>
            <w:r>
              <w:rPr>
                <w:lang w:val="da-DK"/>
              </w:rPr>
              <w:t xml:space="preserve"> 1</w:t>
            </w:r>
            <w:r w:rsidR="00676AD6">
              <w:rPr>
                <w:lang w:val="da-DK"/>
              </w:rPr>
              <w:t>,</w:t>
            </w:r>
            <w:r>
              <w:rPr>
                <w:lang w:val="da-DK"/>
              </w:rPr>
              <w:t>2 mg</w:t>
            </w:r>
          </w:p>
        </w:tc>
        <w:tc>
          <w:tcPr>
            <w:tcW w:w="320" w:type="pct"/>
            <w:tcBorders>
              <w:top w:val="single" w:sz="4" w:space="0" w:color="auto"/>
              <w:left w:val="single" w:sz="4" w:space="0" w:color="auto"/>
              <w:bottom w:val="nil"/>
              <w:right w:val="single" w:sz="4" w:space="0" w:color="auto"/>
            </w:tcBorders>
            <w:hideMark/>
          </w:tcPr>
          <w:p w14:paraId="7FC8F637" w14:textId="77777777" w:rsidR="003733E9" w:rsidRDefault="003733E9" w:rsidP="004352B6">
            <w:pPr>
              <w:pStyle w:val="TableFootnoteFormat"/>
              <w:spacing w:after="0" w:line="264" w:lineRule="auto"/>
              <w:rPr>
                <w:lang w:val="da-DK"/>
              </w:rPr>
            </w:pPr>
            <w:r>
              <w:rPr>
                <w:lang w:val="da-DK"/>
              </w:rPr>
              <w:t>251</w:t>
            </w:r>
          </w:p>
        </w:tc>
        <w:tc>
          <w:tcPr>
            <w:tcW w:w="637" w:type="pct"/>
            <w:tcBorders>
              <w:top w:val="single" w:sz="4" w:space="0" w:color="auto"/>
              <w:left w:val="single" w:sz="4" w:space="0" w:color="auto"/>
              <w:bottom w:val="nil"/>
              <w:right w:val="single" w:sz="4" w:space="0" w:color="auto"/>
            </w:tcBorders>
            <w:hideMark/>
          </w:tcPr>
          <w:p w14:paraId="5B9A9789" w14:textId="77777777" w:rsidR="003733E9" w:rsidRDefault="003733E9" w:rsidP="000B5783">
            <w:pPr>
              <w:pStyle w:val="TableFootnoteFormat"/>
              <w:spacing w:after="0" w:line="264" w:lineRule="auto"/>
              <w:rPr>
                <w:lang w:val="da-DK"/>
              </w:rPr>
            </w:pPr>
            <w:r>
              <w:rPr>
                <w:lang w:val="da-DK"/>
              </w:rPr>
              <w:t>8</w:t>
            </w:r>
            <w:r w:rsidR="00676AD6">
              <w:rPr>
                <w:lang w:val="da-DK"/>
              </w:rPr>
              <w:t>,</w:t>
            </w:r>
            <w:r>
              <w:rPr>
                <w:lang w:val="da-DK"/>
              </w:rPr>
              <w:t>18</w:t>
            </w:r>
          </w:p>
        </w:tc>
        <w:tc>
          <w:tcPr>
            <w:tcW w:w="717" w:type="pct"/>
            <w:tcBorders>
              <w:top w:val="single" w:sz="4" w:space="0" w:color="auto"/>
              <w:left w:val="single" w:sz="4" w:space="0" w:color="auto"/>
              <w:bottom w:val="nil"/>
              <w:right w:val="single" w:sz="4" w:space="0" w:color="auto"/>
            </w:tcBorders>
            <w:hideMark/>
          </w:tcPr>
          <w:p w14:paraId="54B450D7" w14:textId="77777777" w:rsidR="003733E9" w:rsidRDefault="00676AD6" w:rsidP="004352B6">
            <w:pPr>
              <w:pStyle w:val="TableFootnoteFormat"/>
              <w:spacing w:after="0" w:line="264" w:lineRule="auto"/>
              <w:rPr>
                <w:lang w:val="da-DK"/>
              </w:rPr>
            </w:pPr>
            <w:r>
              <w:rPr>
                <w:lang w:val="da-DK"/>
              </w:rPr>
              <w:t>-0,</w:t>
            </w:r>
            <w:r w:rsidR="003733E9">
              <w:rPr>
                <w:lang w:val="da-DK"/>
              </w:rPr>
              <w:t>84</w:t>
            </w:r>
            <w:r w:rsidR="003733E9" w:rsidRPr="001A69D2">
              <w:rPr>
                <w:vertAlign w:val="superscript"/>
                <w:lang w:val="da-DK"/>
              </w:rPr>
              <w:t>*</w:t>
            </w:r>
          </w:p>
        </w:tc>
        <w:tc>
          <w:tcPr>
            <w:tcW w:w="716" w:type="pct"/>
            <w:tcBorders>
              <w:top w:val="single" w:sz="4" w:space="0" w:color="auto"/>
              <w:left w:val="single" w:sz="4" w:space="0" w:color="auto"/>
              <w:bottom w:val="nil"/>
              <w:right w:val="single" w:sz="4" w:space="0" w:color="auto"/>
            </w:tcBorders>
            <w:hideMark/>
          </w:tcPr>
          <w:p w14:paraId="248E1B6D" w14:textId="77777777" w:rsidR="003733E9" w:rsidRPr="006710CF" w:rsidRDefault="003733E9" w:rsidP="000B5783">
            <w:pPr>
              <w:pStyle w:val="TableFootnoteFormat"/>
              <w:spacing w:after="0" w:line="264" w:lineRule="auto"/>
              <w:rPr>
                <w:lang w:val="da-DK"/>
              </w:rPr>
            </w:pPr>
            <w:r>
              <w:rPr>
                <w:lang w:val="da-DK"/>
              </w:rPr>
              <w:t>42</w:t>
            </w:r>
            <w:r w:rsidR="00156D62">
              <w:rPr>
                <w:lang w:val="da-DK"/>
              </w:rPr>
              <w:t>,</w:t>
            </w:r>
            <w:r>
              <w:rPr>
                <w:lang w:val="da-DK"/>
              </w:rPr>
              <w:t>8</w:t>
            </w:r>
            <w:r>
              <w:rPr>
                <w:iCs/>
                <w:vertAlign w:val="superscript"/>
                <w:lang w:val="da-DK"/>
              </w:rPr>
              <w:t>1</w:t>
            </w:r>
            <w:r>
              <w:rPr>
                <w:iCs/>
                <w:lang w:val="da-DK"/>
              </w:rPr>
              <w:t xml:space="preserve">, </w:t>
            </w:r>
            <w:r w:rsidRPr="00C701D9">
              <w:rPr>
                <w:iCs/>
                <w:lang w:val="da-DK"/>
              </w:rPr>
              <w:t>58</w:t>
            </w:r>
            <w:r w:rsidR="00156D62">
              <w:rPr>
                <w:iCs/>
                <w:lang w:val="da-DK"/>
              </w:rPr>
              <w:t>,</w:t>
            </w:r>
            <w:r w:rsidRPr="00C701D9">
              <w:rPr>
                <w:iCs/>
                <w:lang w:val="da-DK"/>
              </w:rPr>
              <w:t>3</w:t>
            </w:r>
            <w:r>
              <w:rPr>
                <w:iCs/>
                <w:vertAlign w:val="superscript"/>
                <w:lang w:val="da-DK"/>
              </w:rPr>
              <w:t>3</w:t>
            </w:r>
          </w:p>
        </w:tc>
        <w:tc>
          <w:tcPr>
            <w:tcW w:w="637" w:type="pct"/>
            <w:tcBorders>
              <w:top w:val="single" w:sz="4" w:space="0" w:color="auto"/>
              <w:left w:val="single" w:sz="4" w:space="0" w:color="auto"/>
              <w:bottom w:val="nil"/>
              <w:right w:val="single" w:sz="4" w:space="0" w:color="auto"/>
            </w:tcBorders>
            <w:hideMark/>
          </w:tcPr>
          <w:p w14:paraId="7ABEFDD6" w14:textId="77777777" w:rsidR="003733E9" w:rsidRDefault="003733E9" w:rsidP="000B5783">
            <w:pPr>
              <w:pStyle w:val="TableFootnoteFormat"/>
              <w:spacing w:after="0" w:line="264" w:lineRule="auto"/>
              <w:rPr>
                <w:lang w:val="da-DK"/>
              </w:rPr>
            </w:pPr>
            <w:r>
              <w:rPr>
                <w:lang w:val="da-DK"/>
              </w:rPr>
              <w:t>92</w:t>
            </w:r>
            <w:r w:rsidR="00156D62">
              <w:rPr>
                <w:lang w:val="da-DK"/>
              </w:rPr>
              <w:t>,</w:t>
            </w:r>
            <w:r>
              <w:rPr>
                <w:lang w:val="da-DK"/>
              </w:rPr>
              <w:t>1</w:t>
            </w:r>
          </w:p>
        </w:tc>
        <w:tc>
          <w:tcPr>
            <w:tcW w:w="718" w:type="pct"/>
            <w:tcBorders>
              <w:top w:val="single" w:sz="4" w:space="0" w:color="auto"/>
              <w:left w:val="single" w:sz="4" w:space="0" w:color="auto"/>
              <w:bottom w:val="nil"/>
              <w:right w:val="single" w:sz="4" w:space="0" w:color="auto"/>
            </w:tcBorders>
            <w:hideMark/>
          </w:tcPr>
          <w:p w14:paraId="0C1CE166" w14:textId="77777777" w:rsidR="003733E9" w:rsidRDefault="00156D62" w:rsidP="004352B6">
            <w:pPr>
              <w:pStyle w:val="TableFootnoteFormat"/>
              <w:spacing w:after="0" w:line="264" w:lineRule="auto"/>
              <w:rPr>
                <w:lang w:val="da-DK"/>
              </w:rPr>
            </w:pPr>
            <w:r>
              <w:rPr>
                <w:lang w:val="da-DK"/>
              </w:rPr>
              <w:t>-2,</w:t>
            </w:r>
            <w:r w:rsidR="003733E9">
              <w:rPr>
                <w:lang w:val="da-DK"/>
              </w:rPr>
              <w:t>05</w:t>
            </w:r>
            <w:r w:rsidR="003733E9" w:rsidRPr="001A69D2">
              <w:rPr>
                <w:vertAlign w:val="superscript"/>
                <w:lang w:val="da-DK"/>
              </w:rPr>
              <w:t>**</w:t>
            </w:r>
          </w:p>
        </w:tc>
      </w:tr>
      <w:tr w:rsidR="003733E9" w14:paraId="76A9CE40" w14:textId="77777777" w:rsidTr="004352B6">
        <w:tc>
          <w:tcPr>
            <w:tcW w:w="1255" w:type="pct"/>
            <w:tcBorders>
              <w:top w:val="nil"/>
              <w:left w:val="single" w:sz="4" w:space="0" w:color="auto"/>
              <w:bottom w:val="nil"/>
              <w:right w:val="single" w:sz="4" w:space="0" w:color="auto"/>
            </w:tcBorders>
          </w:tcPr>
          <w:p w14:paraId="4EA2F1E8" w14:textId="77777777" w:rsidR="003733E9" w:rsidRDefault="00676AD6" w:rsidP="000B5783">
            <w:pPr>
              <w:pStyle w:val="TableFootnoteFormat"/>
              <w:spacing w:after="0" w:line="264" w:lineRule="auto"/>
              <w:rPr>
                <w:lang w:val="da-DK"/>
              </w:rPr>
            </w:pPr>
            <w:r>
              <w:rPr>
                <w:lang w:val="da-DK"/>
              </w:rPr>
              <w:t>Liraglutidi</w:t>
            </w:r>
            <w:r w:rsidR="003733E9">
              <w:rPr>
                <w:lang w:val="da-DK"/>
              </w:rPr>
              <w:t xml:space="preserve"> 1</w:t>
            </w:r>
            <w:r>
              <w:rPr>
                <w:lang w:val="da-DK"/>
              </w:rPr>
              <w:t>,</w:t>
            </w:r>
            <w:r w:rsidR="003733E9">
              <w:rPr>
                <w:lang w:val="da-DK"/>
              </w:rPr>
              <w:t>8 mg</w:t>
            </w:r>
          </w:p>
        </w:tc>
        <w:tc>
          <w:tcPr>
            <w:tcW w:w="320" w:type="pct"/>
            <w:tcBorders>
              <w:top w:val="nil"/>
              <w:left w:val="single" w:sz="4" w:space="0" w:color="auto"/>
              <w:bottom w:val="nil"/>
              <w:right w:val="single" w:sz="4" w:space="0" w:color="auto"/>
            </w:tcBorders>
          </w:tcPr>
          <w:p w14:paraId="5C2730F7" w14:textId="77777777" w:rsidR="003733E9" w:rsidRDefault="003733E9" w:rsidP="004352B6">
            <w:pPr>
              <w:pStyle w:val="TableFootnoteFormat"/>
              <w:spacing w:after="0" w:line="264" w:lineRule="auto"/>
              <w:rPr>
                <w:lang w:val="da-DK"/>
              </w:rPr>
            </w:pPr>
            <w:r>
              <w:rPr>
                <w:lang w:val="da-DK"/>
              </w:rPr>
              <w:t>246</w:t>
            </w:r>
          </w:p>
        </w:tc>
        <w:tc>
          <w:tcPr>
            <w:tcW w:w="637" w:type="pct"/>
            <w:tcBorders>
              <w:top w:val="nil"/>
              <w:left w:val="single" w:sz="4" w:space="0" w:color="auto"/>
              <w:bottom w:val="nil"/>
              <w:right w:val="single" w:sz="4" w:space="0" w:color="auto"/>
            </w:tcBorders>
          </w:tcPr>
          <w:p w14:paraId="668E4BD8" w14:textId="77777777" w:rsidR="003733E9" w:rsidRDefault="00676AD6" w:rsidP="004352B6">
            <w:pPr>
              <w:pStyle w:val="TableFootnoteFormat"/>
              <w:spacing w:after="0" w:line="264" w:lineRule="auto"/>
              <w:rPr>
                <w:lang w:val="da-DK"/>
              </w:rPr>
            </w:pPr>
            <w:r>
              <w:rPr>
                <w:lang w:val="da-DK"/>
              </w:rPr>
              <w:t>8,</w:t>
            </w:r>
            <w:r w:rsidR="003733E9">
              <w:rPr>
                <w:lang w:val="da-DK"/>
              </w:rPr>
              <w:t>19</w:t>
            </w:r>
          </w:p>
        </w:tc>
        <w:tc>
          <w:tcPr>
            <w:tcW w:w="717" w:type="pct"/>
            <w:tcBorders>
              <w:top w:val="nil"/>
              <w:left w:val="single" w:sz="4" w:space="0" w:color="auto"/>
              <w:bottom w:val="nil"/>
              <w:right w:val="single" w:sz="4" w:space="0" w:color="auto"/>
            </w:tcBorders>
          </w:tcPr>
          <w:p w14:paraId="7C008EAF" w14:textId="77777777" w:rsidR="003733E9" w:rsidRDefault="00676AD6" w:rsidP="004352B6">
            <w:pPr>
              <w:pStyle w:val="TableFootnoteFormat"/>
              <w:spacing w:after="0" w:line="264" w:lineRule="auto"/>
              <w:rPr>
                <w:lang w:val="da-DK"/>
              </w:rPr>
            </w:pPr>
            <w:r>
              <w:rPr>
                <w:lang w:val="da-DK"/>
              </w:rPr>
              <w:t>-1,</w:t>
            </w:r>
            <w:r w:rsidR="003733E9">
              <w:rPr>
                <w:lang w:val="da-DK"/>
              </w:rPr>
              <w:t>14</w:t>
            </w:r>
            <w:r w:rsidR="003733E9" w:rsidRPr="001A69D2">
              <w:rPr>
                <w:vertAlign w:val="superscript"/>
                <w:lang w:val="da-DK"/>
              </w:rPr>
              <w:t>*</w:t>
            </w:r>
            <w:r w:rsidR="003733E9">
              <w:rPr>
                <w:vertAlign w:val="superscript"/>
                <w:lang w:val="da-DK"/>
              </w:rPr>
              <w:t>*</w:t>
            </w:r>
          </w:p>
        </w:tc>
        <w:tc>
          <w:tcPr>
            <w:tcW w:w="716" w:type="pct"/>
            <w:tcBorders>
              <w:top w:val="nil"/>
              <w:left w:val="single" w:sz="4" w:space="0" w:color="auto"/>
              <w:bottom w:val="nil"/>
              <w:right w:val="single" w:sz="4" w:space="0" w:color="auto"/>
            </w:tcBorders>
          </w:tcPr>
          <w:p w14:paraId="3C6EBB06" w14:textId="77777777" w:rsidR="003733E9" w:rsidRDefault="003733E9" w:rsidP="000B5783">
            <w:pPr>
              <w:pStyle w:val="TableFootnoteFormat"/>
              <w:spacing w:after="0" w:line="264" w:lineRule="auto"/>
              <w:rPr>
                <w:lang w:val="da-DK"/>
              </w:rPr>
            </w:pPr>
            <w:r w:rsidRPr="00C701D9">
              <w:rPr>
                <w:lang w:val="da-DK"/>
              </w:rPr>
              <w:t>50</w:t>
            </w:r>
            <w:r w:rsidR="00156D62">
              <w:rPr>
                <w:lang w:val="da-DK"/>
              </w:rPr>
              <w:t>,</w:t>
            </w:r>
            <w:r w:rsidRPr="00C701D9">
              <w:rPr>
                <w:lang w:val="da-DK"/>
              </w:rPr>
              <w:t>9</w:t>
            </w:r>
            <w:r>
              <w:rPr>
                <w:iCs/>
                <w:vertAlign w:val="superscript"/>
                <w:lang w:val="da-DK"/>
              </w:rPr>
              <w:t>1</w:t>
            </w:r>
            <w:r>
              <w:rPr>
                <w:iCs/>
                <w:lang w:val="da-DK"/>
              </w:rPr>
              <w:t xml:space="preserve">, </w:t>
            </w:r>
            <w:r w:rsidRPr="00C701D9">
              <w:rPr>
                <w:iCs/>
                <w:lang w:val="da-DK"/>
              </w:rPr>
              <w:t>62</w:t>
            </w:r>
            <w:r w:rsidR="00156D62">
              <w:rPr>
                <w:iCs/>
                <w:lang w:val="da-DK"/>
              </w:rPr>
              <w:t>,</w:t>
            </w:r>
            <w:r>
              <w:rPr>
                <w:iCs/>
                <w:lang w:val="da-DK"/>
              </w:rPr>
              <w:t>0</w:t>
            </w:r>
            <w:r>
              <w:rPr>
                <w:iCs/>
                <w:vertAlign w:val="superscript"/>
                <w:lang w:val="da-DK"/>
              </w:rPr>
              <w:t>3</w:t>
            </w:r>
          </w:p>
        </w:tc>
        <w:tc>
          <w:tcPr>
            <w:tcW w:w="637" w:type="pct"/>
            <w:tcBorders>
              <w:top w:val="nil"/>
              <w:left w:val="single" w:sz="4" w:space="0" w:color="auto"/>
              <w:bottom w:val="nil"/>
              <w:right w:val="single" w:sz="4" w:space="0" w:color="auto"/>
            </w:tcBorders>
          </w:tcPr>
          <w:p w14:paraId="7F099AEF" w14:textId="77777777" w:rsidR="003733E9" w:rsidRDefault="00156D62" w:rsidP="004352B6">
            <w:pPr>
              <w:pStyle w:val="TableFootnoteFormat"/>
              <w:spacing w:after="0" w:line="264" w:lineRule="auto"/>
              <w:rPr>
                <w:lang w:val="da-DK"/>
              </w:rPr>
            </w:pPr>
            <w:r>
              <w:rPr>
                <w:lang w:val="da-DK"/>
              </w:rPr>
              <w:t>92,</w:t>
            </w:r>
            <w:r w:rsidR="003733E9">
              <w:rPr>
                <w:lang w:val="da-DK"/>
              </w:rPr>
              <w:t>6</w:t>
            </w:r>
          </w:p>
        </w:tc>
        <w:tc>
          <w:tcPr>
            <w:tcW w:w="718" w:type="pct"/>
            <w:tcBorders>
              <w:top w:val="nil"/>
              <w:left w:val="single" w:sz="4" w:space="0" w:color="auto"/>
              <w:bottom w:val="nil"/>
              <w:right w:val="single" w:sz="4" w:space="0" w:color="auto"/>
            </w:tcBorders>
          </w:tcPr>
          <w:p w14:paraId="2E89C726" w14:textId="77777777" w:rsidR="003733E9" w:rsidRDefault="00156D62" w:rsidP="004352B6">
            <w:pPr>
              <w:pStyle w:val="TableFootnoteFormat"/>
              <w:spacing w:after="0" w:line="264" w:lineRule="auto"/>
              <w:rPr>
                <w:lang w:val="da-DK"/>
              </w:rPr>
            </w:pPr>
            <w:r>
              <w:rPr>
                <w:lang w:val="da-DK"/>
              </w:rPr>
              <w:t>-2,</w:t>
            </w:r>
            <w:r w:rsidR="003733E9">
              <w:rPr>
                <w:lang w:val="da-DK"/>
              </w:rPr>
              <w:t>45</w:t>
            </w:r>
            <w:r w:rsidR="003733E9" w:rsidRPr="001A69D2">
              <w:rPr>
                <w:vertAlign w:val="superscript"/>
                <w:lang w:val="da-DK"/>
              </w:rPr>
              <w:t>**</w:t>
            </w:r>
          </w:p>
        </w:tc>
      </w:tr>
      <w:tr w:rsidR="003733E9" w14:paraId="7A849DF1" w14:textId="77777777" w:rsidTr="004352B6">
        <w:tc>
          <w:tcPr>
            <w:tcW w:w="1255" w:type="pct"/>
            <w:tcBorders>
              <w:top w:val="nil"/>
              <w:left w:val="single" w:sz="4" w:space="0" w:color="auto"/>
              <w:bottom w:val="single" w:sz="4" w:space="0" w:color="auto"/>
              <w:right w:val="single" w:sz="4" w:space="0" w:color="auto"/>
            </w:tcBorders>
            <w:hideMark/>
          </w:tcPr>
          <w:p w14:paraId="6B5A5818" w14:textId="77777777" w:rsidR="003733E9" w:rsidRPr="001A69D2" w:rsidRDefault="003733E9" w:rsidP="000B5783">
            <w:pPr>
              <w:pStyle w:val="TableFootnoteFormat"/>
              <w:spacing w:after="0" w:line="264" w:lineRule="auto"/>
              <w:rPr>
                <w:lang w:val="da-DK"/>
              </w:rPr>
            </w:pPr>
            <w:r>
              <w:rPr>
                <w:lang w:val="da-DK"/>
              </w:rPr>
              <w:t>Glimepirid</w:t>
            </w:r>
            <w:r w:rsidR="00676AD6">
              <w:rPr>
                <w:lang w:val="da-DK"/>
              </w:rPr>
              <w:t>i</w:t>
            </w:r>
            <w:r>
              <w:rPr>
                <w:lang w:val="da-DK"/>
              </w:rPr>
              <w:t xml:space="preserve"> 8 mg/</w:t>
            </w:r>
            <w:r w:rsidR="00676AD6">
              <w:rPr>
                <w:lang w:val="da-DK"/>
              </w:rPr>
              <w:t>vrk</w:t>
            </w:r>
          </w:p>
        </w:tc>
        <w:tc>
          <w:tcPr>
            <w:tcW w:w="320" w:type="pct"/>
            <w:tcBorders>
              <w:top w:val="nil"/>
              <w:left w:val="single" w:sz="4" w:space="0" w:color="auto"/>
              <w:bottom w:val="single" w:sz="4" w:space="0" w:color="auto"/>
              <w:right w:val="single" w:sz="4" w:space="0" w:color="auto"/>
            </w:tcBorders>
            <w:hideMark/>
          </w:tcPr>
          <w:p w14:paraId="03F291D3" w14:textId="77777777" w:rsidR="003733E9" w:rsidRDefault="003733E9" w:rsidP="004352B6">
            <w:pPr>
              <w:pStyle w:val="TableFootnoteFormat"/>
              <w:spacing w:after="0" w:line="264" w:lineRule="auto"/>
              <w:rPr>
                <w:lang w:val="da-DK"/>
              </w:rPr>
            </w:pPr>
            <w:r>
              <w:rPr>
                <w:lang w:val="da-DK"/>
              </w:rPr>
              <w:t>248</w:t>
            </w:r>
          </w:p>
        </w:tc>
        <w:tc>
          <w:tcPr>
            <w:tcW w:w="637" w:type="pct"/>
            <w:tcBorders>
              <w:top w:val="nil"/>
              <w:left w:val="single" w:sz="4" w:space="0" w:color="auto"/>
              <w:bottom w:val="single" w:sz="4" w:space="0" w:color="auto"/>
              <w:right w:val="single" w:sz="4" w:space="0" w:color="auto"/>
            </w:tcBorders>
            <w:hideMark/>
          </w:tcPr>
          <w:p w14:paraId="0BD0FDEF" w14:textId="77777777" w:rsidR="003733E9" w:rsidRDefault="00676AD6" w:rsidP="004352B6">
            <w:pPr>
              <w:pStyle w:val="TableFootnoteFormat"/>
              <w:spacing w:after="0" w:line="264" w:lineRule="auto"/>
              <w:rPr>
                <w:lang w:val="da-DK"/>
              </w:rPr>
            </w:pPr>
            <w:r>
              <w:rPr>
                <w:lang w:val="da-DK"/>
              </w:rPr>
              <w:t>8,</w:t>
            </w:r>
            <w:r w:rsidR="003733E9">
              <w:rPr>
                <w:lang w:val="da-DK"/>
              </w:rPr>
              <w:t>23</w:t>
            </w:r>
          </w:p>
        </w:tc>
        <w:tc>
          <w:tcPr>
            <w:tcW w:w="717" w:type="pct"/>
            <w:tcBorders>
              <w:top w:val="nil"/>
              <w:left w:val="single" w:sz="4" w:space="0" w:color="auto"/>
              <w:bottom w:val="single" w:sz="4" w:space="0" w:color="auto"/>
              <w:right w:val="single" w:sz="4" w:space="0" w:color="auto"/>
            </w:tcBorders>
            <w:hideMark/>
          </w:tcPr>
          <w:p w14:paraId="6BAA68BA" w14:textId="77777777" w:rsidR="003733E9" w:rsidRDefault="00676AD6" w:rsidP="004352B6">
            <w:pPr>
              <w:pStyle w:val="TableFootnoteFormat"/>
              <w:spacing w:after="0" w:line="264" w:lineRule="auto"/>
              <w:rPr>
                <w:lang w:val="da-DK"/>
              </w:rPr>
            </w:pPr>
            <w:r>
              <w:rPr>
                <w:lang w:val="da-DK"/>
              </w:rPr>
              <w:t>-0,</w:t>
            </w:r>
            <w:r w:rsidR="003733E9">
              <w:rPr>
                <w:lang w:val="da-DK"/>
              </w:rPr>
              <w:t>51</w:t>
            </w:r>
          </w:p>
        </w:tc>
        <w:tc>
          <w:tcPr>
            <w:tcW w:w="716" w:type="pct"/>
            <w:tcBorders>
              <w:top w:val="nil"/>
              <w:left w:val="single" w:sz="4" w:space="0" w:color="auto"/>
              <w:bottom w:val="single" w:sz="4" w:space="0" w:color="auto"/>
              <w:right w:val="single" w:sz="4" w:space="0" w:color="auto"/>
            </w:tcBorders>
            <w:hideMark/>
          </w:tcPr>
          <w:p w14:paraId="03809C8A" w14:textId="77777777" w:rsidR="003733E9" w:rsidRDefault="003733E9" w:rsidP="000B5783">
            <w:pPr>
              <w:pStyle w:val="TableFootnoteFormat"/>
              <w:spacing w:after="0" w:line="264" w:lineRule="auto"/>
              <w:rPr>
                <w:lang w:val="da-DK"/>
              </w:rPr>
            </w:pPr>
            <w:r w:rsidRPr="00C701D9">
              <w:rPr>
                <w:lang w:val="da-DK"/>
              </w:rPr>
              <w:t>27</w:t>
            </w:r>
            <w:r w:rsidR="00156D62">
              <w:rPr>
                <w:lang w:val="da-DK"/>
              </w:rPr>
              <w:t>,</w:t>
            </w:r>
            <w:r w:rsidRPr="00C701D9">
              <w:rPr>
                <w:lang w:val="da-DK"/>
              </w:rPr>
              <w:t>8</w:t>
            </w:r>
            <w:r>
              <w:rPr>
                <w:iCs/>
                <w:vertAlign w:val="superscript"/>
                <w:lang w:val="da-DK"/>
              </w:rPr>
              <w:t>1</w:t>
            </w:r>
            <w:r>
              <w:rPr>
                <w:iCs/>
                <w:lang w:val="da-DK"/>
              </w:rPr>
              <w:t xml:space="preserve">, </w:t>
            </w:r>
            <w:r w:rsidRPr="00C701D9">
              <w:rPr>
                <w:iCs/>
                <w:lang w:val="da-DK"/>
              </w:rPr>
              <w:t>30</w:t>
            </w:r>
            <w:r w:rsidR="00156D62">
              <w:rPr>
                <w:iCs/>
                <w:lang w:val="da-DK"/>
              </w:rPr>
              <w:t>,</w:t>
            </w:r>
            <w:r w:rsidRPr="00C701D9">
              <w:rPr>
                <w:iCs/>
                <w:lang w:val="da-DK"/>
              </w:rPr>
              <w:t>8</w:t>
            </w:r>
            <w:r>
              <w:rPr>
                <w:iCs/>
                <w:vertAlign w:val="superscript"/>
                <w:lang w:val="da-DK"/>
              </w:rPr>
              <w:t>3</w:t>
            </w:r>
          </w:p>
        </w:tc>
        <w:tc>
          <w:tcPr>
            <w:tcW w:w="637" w:type="pct"/>
            <w:tcBorders>
              <w:top w:val="nil"/>
              <w:left w:val="single" w:sz="4" w:space="0" w:color="auto"/>
              <w:bottom w:val="single" w:sz="4" w:space="0" w:color="auto"/>
              <w:right w:val="single" w:sz="4" w:space="0" w:color="auto"/>
            </w:tcBorders>
            <w:hideMark/>
          </w:tcPr>
          <w:p w14:paraId="7801FC12" w14:textId="77777777" w:rsidR="003733E9" w:rsidRDefault="00156D62" w:rsidP="004352B6">
            <w:pPr>
              <w:pStyle w:val="TableFootnoteFormat"/>
              <w:spacing w:after="0" w:line="264" w:lineRule="auto"/>
              <w:rPr>
                <w:lang w:val="da-DK"/>
              </w:rPr>
            </w:pPr>
            <w:r>
              <w:rPr>
                <w:lang w:val="da-DK"/>
              </w:rPr>
              <w:t>93,</w:t>
            </w:r>
            <w:r w:rsidR="003733E9">
              <w:rPr>
                <w:lang w:val="da-DK"/>
              </w:rPr>
              <w:t>3</w:t>
            </w:r>
          </w:p>
        </w:tc>
        <w:tc>
          <w:tcPr>
            <w:tcW w:w="718" w:type="pct"/>
            <w:tcBorders>
              <w:top w:val="nil"/>
              <w:left w:val="single" w:sz="4" w:space="0" w:color="auto"/>
              <w:bottom w:val="single" w:sz="4" w:space="0" w:color="auto"/>
              <w:right w:val="single" w:sz="4" w:space="0" w:color="auto"/>
            </w:tcBorders>
            <w:hideMark/>
          </w:tcPr>
          <w:p w14:paraId="7F30499A" w14:textId="77777777" w:rsidR="003733E9" w:rsidRDefault="00156D62" w:rsidP="004352B6">
            <w:pPr>
              <w:pStyle w:val="TableFootnoteFormat"/>
              <w:spacing w:after="0" w:line="264" w:lineRule="auto"/>
              <w:rPr>
                <w:lang w:val="da-DK"/>
              </w:rPr>
            </w:pPr>
            <w:r>
              <w:rPr>
                <w:lang w:val="da-DK"/>
              </w:rPr>
              <w:t>1,</w:t>
            </w:r>
            <w:r w:rsidR="003733E9">
              <w:rPr>
                <w:lang w:val="da-DK"/>
              </w:rPr>
              <w:t>12</w:t>
            </w:r>
          </w:p>
        </w:tc>
      </w:tr>
      <w:tr w:rsidR="003733E9" w14:paraId="7FF932A7" w14:textId="77777777" w:rsidTr="004352B6">
        <w:tc>
          <w:tcPr>
            <w:tcW w:w="5000" w:type="pct"/>
            <w:gridSpan w:val="7"/>
            <w:tcBorders>
              <w:top w:val="nil"/>
              <w:left w:val="single" w:sz="4" w:space="0" w:color="auto"/>
              <w:bottom w:val="single" w:sz="4" w:space="0" w:color="auto"/>
              <w:right w:val="single" w:sz="4" w:space="0" w:color="auto"/>
            </w:tcBorders>
          </w:tcPr>
          <w:p w14:paraId="4CAC1046" w14:textId="019A5B67" w:rsidR="003733E9" w:rsidRPr="001A69D2" w:rsidRDefault="00156D62" w:rsidP="000B5783">
            <w:pPr>
              <w:pStyle w:val="TableFootnoteFormat"/>
              <w:spacing w:after="0" w:line="264" w:lineRule="auto"/>
              <w:rPr>
                <w:b/>
              </w:rPr>
            </w:pPr>
            <w:proofErr w:type="spellStart"/>
            <w:r>
              <w:rPr>
                <w:b/>
                <w:i/>
              </w:rPr>
              <w:t>Lisättynä</w:t>
            </w:r>
            <w:proofErr w:type="spellEnd"/>
            <w:r w:rsidR="003733E9" w:rsidRPr="001A69D2">
              <w:rPr>
                <w:b/>
                <w:i/>
              </w:rPr>
              <w:t xml:space="preserve"> </w:t>
            </w:r>
            <w:proofErr w:type="spellStart"/>
            <w:r w:rsidR="003733E9" w:rsidRPr="001A69D2">
              <w:rPr>
                <w:b/>
                <w:i/>
              </w:rPr>
              <w:t>metformi</w:t>
            </w:r>
            <w:r>
              <w:rPr>
                <w:b/>
                <w:i/>
              </w:rPr>
              <w:t>i</w:t>
            </w:r>
            <w:r w:rsidR="003733E9" w:rsidRPr="001A69D2">
              <w:rPr>
                <w:b/>
                <w:i/>
              </w:rPr>
              <w:t>n</w:t>
            </w:r>
            <w:r>
              <w:rPr>
                <w:b/>
                <w:i/>
              </w:rPr>
              <w:t>iin</w:t>
            </w:r>
            <w:proofErr w:type="spellEnd"/>
            <w:r w:rsidR="003733E9" w:rsidRPr="001A69D2">
              <w:rPr>
                <w:b/>
                <w:i/>
              </w:rPr>
              <w:t xml:space="preserve"> (2</w:t>
            </w:r>
            <w:r>
              <w:rPr>
                <w:b/>
                <w:i/>
              </w:rPr>
              <w:t> </w:t>
            </w:r>
            <w:r w:rsidR="003733E9" w:rsidRPr="001A69D2">
              <w:rPr>
                <w:b/>
                <w:i/>
              </w:rPr>
              <w:t>000</w:t>
            </w:r>
            <w:r w:rsidR="00497C32">
              <w:rPr>
                <w:b/>
                <w:i/>
              </w:rPr>
              <w:t> </w:t>
            </w:r>
            <w:r w:rsidR="003733E9" w:rsidRPr="001A69D2">
              <w:rPr>
                <w:b/>
                <w:i/>
              </w:rPr>
              <w:t>mg/</w:t>
            </w:r>
            <w:proofErr w:type="spellStart"/>
            <w:r>
              <w:rPr>
                <w:b/>
                <w:i/>
              </w:rPr>
              <w:t>vrk</w:t>
            </w:r>
            <w:proofErr w:type="spellEnd"/>
            <w:r w:rsidR="003733E9" w:rsidRPr="001A69D2">
              <w:rPr>
                <w:b/>
                <w:i/>
              </w:rPr>
              <w:t>)</w:t>
            </w:r>
          </w:p>
        </w:tc>
      </w:tr>
      <w:tr w:rsidR="003733E9" w14:paraId="122DA067" w14:textId="77777777" w:rsidTr="004352B6">
        <w:tc>
          <w:tcPr>
            <w:tcW w:w="1255" w:type="pct"/>
            <w:tcBorders>
              <w:top w:val="single" w:sz="4" w:space="0" w:color="auto"/>
              <w:left w:val="single" w:sz="4" w:space="0" w:color="auto"/>
              <w:bottom w:val="nil"/>
              <w:right w:val="single" w:sz="4" w:space="0" w:color="auto"/>
            </w:tcBorders>
            <w:hideMark/>
          </w:tcPr>
          <w:p w14:paraId="16194015" w14:textId="77777777" w:rsidR="003733E9" w:rsidRDefault="003733E9" w:rsidP="000B5783">
            <w:pPr>
              <w:pStyle w:val="TableFootnoteFormat"/>
              <w:spacing w:after="0" w:line="264" w:lineRule="auto"/>
              <w:rPr>
                <w:lang w:val="da-DK"/>
              </w:rPr>
            </w:pPr>
            <w:r>
              <w:rPr>
                <w:lang w:val="da-DK"/>
              </w:rPr>
              <w:t>Liraglutid</w:t>
            </w:r>
            <w:r w:rsidR="00156D62">
              <w:rPr>
                <w:lang w:val="da-DK"/>
              </w:rPr>
              <w:t>i</w:t>
            </w:r>
            <w:r>
              <w:rPr>
                <w:lang w:val="da-DK"/>
              </w:rPr>
              <w:t xml:space="preserve"> 1</w:t>
            </w:r>
            <w:r w:rsidR="00156D62">
              <w:rPr>
                <w:lang w:val="da-DK"/>
              </w:rPr>
              <w:t>,</w:t>
            </w:r>
            <w:r>
              <w:rPr>
                <w:lang w:val="da-DK"/>
              </w:rPr>
              <w:t>2 mg</w:t>
            </w:r>
          </w:p>
        </w:tc>
        <w:tc>
          <w:tcPr>
            <w:tcW w:w="320" w:type="pct"/>
            <w:tcBorders>
              <w:top w:val="single" w:sz="4" w:space="0" w:color="auto"/>
              <w:left w:val="single" w:sz="4" w:space="0" w:color="auto"/>
              <w:bottom w:val="nil"/>
              <w:right w:val="single" w:sz="4" w:space="0" w:color="auto"/>
            </w:tcBorders>
            <w:hideMark/>
          </w:tcPr>
          <w:p w14:paraId="61BC3294" w14:textId="77777777" w:rsidR="003733E9" w:rsidRDefault="003733E9" w:rsidP="004352B6">
            <w:pPr>
              <w:pStyle w:val="TableFootnoteFormat"/>
              <w:spacing w:after="0" w:line="264" w:lineRule="auto"/>
              <w:rPr>
                <w:lang w:val="da-DK"/>
              </w:rPr>
            </w:pPr>
            <w:r>
              <w:rPr>
                <w:lang w:val="da-DK"/>
              </w:rPr>
              <w:t>240</w:t>
            </w:r>
          </w:p>
        </w:tc>
        <w:tc>
          <w:tcPr>
            <w:tcW w:w="637" w:type="pct"/>
            <w:tcBorders>
              <w:top w:val="single" w:sz="4" w:space="0" w:color="auto"/>
              <w:left w:val="single" w:sz="4" w:space="0" w:color="auto"/>
              <w:bottom w:val="nil"/>
              <w:right w:val="single" w:sz="4" w:space="0" w:color="auto"/>
            </w:tcBorders>
            <w:hideMark/>
          </w:tcPr>
          <w:p w14:paraId="0BED4683" w14:textId="77777777" w:rsidR="003733E9" w:rsidRDefault="00156D62" w:rsidP="004352B6">
            <w:pPr>
              <w:pStyle w:val="TableFootnoteFormat"/>
              <w:spacing w:after="0" w:line="264" w:lineRule="auto"/>
              <w:rPr>
                <w:lang w:val="da-DK"/>
              </w:rPr>
            </w:pPr>
            <w:r>
              <w:rPr>
                <w:lang w:val="da-DK"/>
              </w:rPr>
              <w:t>8,</w:t>
            </w:r>
            <w:r w:rsidR="003733E9">
              <w:rPr>
                <w:lang w:val="da-DK"/>
              </w:rPr>
              <w:t>3</w:t>
            </w:r>
          </w:p>
        </w:tc>
        <w:tc>
          <w:tcPr>
            <w:tcW w:w="717" w:type="pct"/>
            <w:tcBorders>
              <w:top w:val="single" w:sz="4" w:space="0" w:color="auto"/>
              <w:left w:val="single" w:sz="4" w:space="0" w:color="auto"/>
              <w:bottom w:val="nil"/>
              <w:right w:val="single" w:sz="4" w:space="0" w:color="auto"/>
            </w:tcBorders>
            <w:hideMark/>
          </w:tcPr>
          <w:p w14:paraId="28B6D4E6" w14:textId="77777777" w:rsidR="003733E9" w:rsidRDefault="00156D62" w:rsidP="004352B6">
            <w:pPr>
              <w:pStyle w:val="TableFootnoteFormat"/>
              <w:spacing w:after="0" w:line="264" w:lineRule="auto"/>
              <w:rPr>
                <w:lang w:val="da-DK"/>
              </w:rPr>
            </w:pPr>
            <w:r>
              <w:rPr>
                <w:lang w:val="da-DK"/>
              </w:rPr>
              <w:t>-0,</w:t>
            </w:r>
            <w:r w:rsidR="003733E9">
              <w:rPr>
                <w:lang w:val="da-DK"/>
              </w:rPr>
              <w:t>97</w:t>
            </w:r>
            <w:r w:rsidR="003733E9" w:rsidRPr="001A69D2">
              <w:rPr>
                <w:rFonts w:ascii="Calibri" w:hAnsi="Calibri" w:cs="Calibri"/>
                <w:vertAlign w:val="superscript"/>
                <w:lang w:val="da-DK"/>
              </w:rPr>
              <w:t>†</w:t>
            </w:r>
          </w:p>
        </w:tc>
        <w:tc>
          <w:tcPr>
            <w:tcW w:w="716" w:type="pct"/>
            <w:tcBorders>
              <w:top w:val="single" w:sz="4" w:space="0" w:color="auto"/>
              <w:left w:val="single" w:sz="4" w:space="0" w:color="auto"/>
              <w:bottom w:val="nil"/>
              <w:right w:val="single" w:sz="4" w:space="0" w:color="auto"/>
            </w:tcBorders>
            <w:hideMark/>
          </w:tcPr>
          <w:p w14:paraId="09125612" w14:textId="77777777" w:rsidR="003733E9" w:rsidRDefault="003733E9" w:rsidP="000B5783">
            <w:pPr>
              <w:pStyle w:val="TableFootnoteFormat"/>
              <w:spacing w:after="0" w:line="264" w:lineRule="auto"/>
              <w:rPr>
                <w:lang w:val="da-DK"/>
              </w:rPr>
            </w:pPr>
            <w:r>
              <w:rPr>
                <w:lang w:val="da-DK"/>
              </w:rPr>
              <w:t>35</w:t>
            </w:r>
            <w:r w:rsidR="00B7707A">
              <w:rPr>
                <w:lang w:val="da-DK"/>
              </w:rPr>
              <w:t>,</w:t>
            </w:r>
            <w:r>
              <w:rPr>
                <w:lang w:val="da-DK"/>
              </w:rPr>
              <w:t>3</w:t>
            </w:r>
            <w:r>
              <w:rPr>
                <w:iCs/>
                <w:vertAlign w:val="superscript"/>
                <w:lang w:val="da-DK"/>
              </w:rPr>
              <w:t>1</w:t>
            </w:r>
            <w:r>
              <w:rPr>
                <w:iCs/>
                <w:lang w:val="da-DK"/>
              </w:rPr>
              <w:t xml:space="preserve">, </w:t>
            </w:r>
            <w:r w:rsidRPr="00DB3233">
              <w:rPr>
                <w:lang w:val="da-DK"/>
              </w:rPr>
              <w:t>52</w:t>
            </w:r>
            <w:r w:rsidR="00B7707A">
              <w:rPr>
                <w:lang w:val="da-DK"/>
              </w:rPr>
              <w:t>,</w:t>
            </w:r>
            <w:r w:rsidRPr="00DB3233">
              <w:rPr>
                <w:lang w:val="da-DK"/>
              </w:rPr>
              <w:t>8</w:t>
            </w:r>
            <w:r>
              <w:rPr>
                <w:iCs/>
                <w:vertAlign w:val="superscript"/>
                <w:lang w:val="da-DK"/>
              </w:rPr>
              <w:t>2</w:t>
            </w:r>
          </w:p>
        </w:tc>
        <w:tc>
          <w:tcPr>
            <w:tcW w:w="637" w:type="pct"/>
            <w:tcBorders>
              <w:top w:val="single" w:sz="4" w:space="0" w:color="auto"/>
              <w:left w:val="single" w:sz="4" w:space="0" w:color="auto"/>
              <w:bottom w:val="nil"/>
              <w:right w:val="single" w:sz="4" w:space="0" w:color="auto"/>
            </w:tcBorders>
            <w:hideMark/>
          </w:tcPr>
          <w:p w14:paraId="1F7CB434" w14:textId="77777777" w:rsidR="003733E9" w:rsidRDefault="003733E9" w:rsidP="000B5783">
            <w:pPr>
              <w:pStyle w:val="TableFootnoteFormat"/>
              <w:spacing w:after="0" w:line="264" w:lineRule="auto"/>
              <w:rPr>
                <w:lang w:val="da-DK"/>
              </w:rPr>
            </w:pPr>
            <w:r>
              <w:rPr>
                <w:lang w:val="da-DK"/>
              </w:rPr>
              <w:t>88</w:t>
            </w:r>
            <w:r w:rsidR="00B7707A">
              <w:rPr>
                <w:lang w:val="da-DK"/>
              </w:rPr>
              <w:t>,</w:t>
            </w:r>
            <w:r>
              <w:rPr>
                <w:lang w:val="da-DK"/>
              </w:rPr>
              <w:t>5</w:t>
            </w:r>
          </w:p>
        </w:tc>
        <w:tc>
          <w:tcPr>
            <w:tcW w:w="718" w:type="pct"/>
            <w:tcBorders>
              <w:top w:val="single" w:sz="4" w:space="0" w:color="auto"/>
              <w:left w:val="single" w:sz="4" w:space="0" w:color="auto"/>
              <w:bottom w:val="nil"/>
              <w:right w:val="single" w:sz="4" w:space="0" w:color="auto"/>
            </w:tcBorders>
            <w:hideMark/>
          </w:tcPr>
          <w:p w14:paraId="0E19E332" w14:textId="77777777" w:rsidR="003733E9" w:rsidRDefault="00B7707A" w:rsidP="004352B6">
            <w:pPr>
              <w:pStyle w:val="TableFootnoteFormat"/>
              <w:spacing w:after="0" w:line="264" w:lineRule="auto"/>
              <w:rPr>
                <w:lang w:val="da-DK"/>
              </w:rPr>
            </w:pPr>
            <w:r>
              <w:rPr>
                <w:lang w:val="da-DK"/>
              </w:rPr>
              <w:t>-2,</w:t>
            </w:r>
            <w:r w:rsidR="003733E9">
              <w:rPr>
                <w:lang w:val="da-DK"/>
              </w:rPr>
              <w:t>58</w:t>
            </w:r>
            <w:r w:rsidR="003733E9" w:rsidRPr="001A69D2">
              <w:rPr>
                <w:vertAlign w:val="superscript"/>
                <w:lang w:val="da-DK"/>
              </w:rPr>
              <w:t>**</w:t>
            </w:r>
          </w:p>
        </w:tc>
      </w:tr>
      <w:tr w:rsidR="003733E9" w14:paraId="372C9014" w14:textId="77777777" w:rsidTr="004352B6">
        <w:tc>
          <w:tcPr>
            <w:tcW w:w="1255" w:type="pct"/>
            <w:tcBorders>
              <w:top w:val="nil"/>
              <w:left w:val="single" w:sz="4" w:space="0" w:color="auto"/>
              <w:bottom w:val="nil"/>
              <w:right w:val="single" w:sz="4" w:space="0" w:color="auto"/>
            </w:tcBorders>
          </w:tcPr>
          <w:p w14:paraId="7B6F3B79" w14:textId="77777777" w:rsidR="003733E9" w:rsidRDefault="003733E9" w:rsidP="000B5783">
            <w:pPr>
              <w:pStyle w:val="TableFootnoteFormat"/>
              <w:spacing w:after="0" w:line="264" w:lineRule="auto"/>
              <w:rPr>
                <w:lang w:val="da-DK"/>
              </w:rPr>
            </w:pPr>
            <w:r>
              <w:rPr>
                <w:lang w:val="da-DK"/>
              </w:rPr>
              <w:lastRenderedPageBreak/>
              <w:t>Liraglutid</w:t>
            </w:r>
            <w:r w:rsidR="00156D62">
              <w:rPr>
                <w:lang w:val="da-DK"/>
              </w:rPr>
              <w:t>i</w:t>
            </w:r>
            <w:r>
              <w:rPr>
                <w:lang w:val="da-DK"/>
              </w:rPr>
              <w:t xml:space="preserve"> 1</w:t>
            </w:r>
            <w:r w:rsidR="00156D62">
              <w:rPr>
                <w:lang w:val="da-DK"/>
              </w:rPr>
              <w:t>,</w:t>
            </w:r>
            <w:r>
              <w:rPr>
                <w:lang w:val="da-DK"/>
              </w:rPr>
              <w:t>8 mg</w:t>
            </w:r>
          </w:p>
        </w:tc>
        <w:tc>
          <w:tcPr>
            <w:tcW w:w="320" w:type="pct"/>
            <w:tcBorders>
              <w:top w:val="nil"/>
              <w:left w:val="single" w:sz="4" w:space="0" w:color="auto"/>
              <w:bottom w:val="nil"/>
              <w:right w:val="single" w:sz="4" w:space="0" w:color="auto"/>
            </w:tcBorders>
          </w:tcPr>
          <w:p w14:paraId="754989AA" w14:textId="77777777" w:rsidR="003733E9" w:rsidRDefault="003733E9" w:rsidP="004352B6">
            <w:pPr>
              <w:pStyle w:val="TableFootnoteFormat"/>
              <w:spacing w:after="0" w:line="264" w:lineRule="auto"/>
              <w:rPr>
                <w:lang w:val="da-DK"/>
              </w:rPr>
            </w:pPr>
            <w:r>
              <w:rPr>
                <w:lang w:val="da-DK"/>
              </w:rPr>
              <w:t>242</w:t>
            </w:r>
          </w:p>
        </w:tc>
        <w:tc>
          <w:tcPr>
            <w:tcW w:w="637" w:type="pct"/>
            <w:tcBorders>
              <w:top w:val="nil"/>
              <w:left w:val="single" w:sz="4" w:space="0" w:color="auto"/>
              <w:bottom w:val="nil"/>
              <w:right w:val="single" w:sz="4" w:space="0" w:color="auto"/>
            </w:tcBorders>
          </w:tcPr>
          <w:p w14:paraId="21333093" w14:textId="77777777" w:rsidR="003733E9" w:rsidRDefault="00156D62" w:rsidP="004352B6">
            <w:pPr>
              <w:pStyle w:val="TableFootnoteFormat"/>
              <w:spacing w:after="0" w:line="264" w:lineRule="auto"/>
              <w:rPr>
                <w:lang w:val="da-DK"/>
              </w:rPr>
            </w:pPr>
            <w:r>
              <w:rPr>
                <w:lang w:val="da-DK"/>
              </w:rPr>
              <w:t>8,</w:t>
            </w:r>
            <w:r w:rsidR="003733E9">
              <w:rPr>
                <w:lang w:val="da-DK"/>
              </w:rPr>
              <w:t>4</w:t>
            </w:r>
          </w:p>
        </w:tc>
        <w:tc>
          <w:tcPr>
            <w:tcW w:w="717" w:type="pct"/>
            <w:tcBorders>
              <w:top w:val="nil"/>
              <w:left w:val="single" w:sz="4" w:space="0" w:color="auto"/>
              <w:bottom w:val="nil"/>
              <w:right w:val="single" w:sz="4" w:space="0" w:color="auto"/>
            </w:tcBorders>
          </w:tcPr>
          <w:p w14:paraId="43DB4DF2" w14:textId="77777777" w:rsidR="003733E9" w:rsidRDefault="00156D62" w:rsidP="004352B6">
            <w:pPr>
              <w:pStyle w:val="TableFootnoteFormat"/>
              <w:spacing w:after="0" w:line="264" w:lineRule="auto"/>
              <w:rPr>
                <w:lang w:val="da-DK"/>
              </w:rPr>
            </w:pPr>
            <w:r>
              <w:rPr>
                <w:lang w:val="da-DK"/>
              </w:rPr>
              <w:t>-1,</w:t>
            </w:r>
            <w:r w:rsidR="003733E9">
              <w:rPr>
                <w:lang w:val="da-DK"/>
              </w:rPr>
              <w:t>00</w:t>
            </w:r>
            <w:r w:rsidR="003733E9" w:rsidRPr="001A69D2">
              <w:rPr>
                <w:rFonts w:ascii="Calibri" w:hAnsi="Calibri" w:cs="Calibri"/>
                <w:vertAlign w:val="superscript"/>
                <w:lang w:val="da-DK"/>
              </w:rPr>
              <w:t>†</w:t>
            </w:r>
          </w:p>
        </w:tc>
        <w:tc>
          <w:tcPr>
            <w:tcW w:w="716" w:type="pct"/>
            <w:tcBorders>
              <w:top w:val="nil"/>
              <w:left w:val="single" w:sz="4" w:space="0" w:color="auto"/>
              <w:bottom w:val="nil"/>
              <w:right w:val="single" w:sz="4" w:space="0" w:color="auto"/>
            </w:tcBorders>
          </w:tcPr>
          <w:p w14:paraId="4F4A0EE3" w14:textId="77777777" w:rsidR="003733E9" w:rsidRDefault="00B7707A" w:rsidP="004352B6">
            <w:pPr>
              <w:pStyle w:val="TableFootnoteFormat"/>
              <w:spacing w:after="0" w:line="264" w:lineRule="auto"/>
              <w:rPr>
                <w:lang w:val="da-DK"/>
              </w:rPr>
            </w:pPr>
            <w:r>
              <w:rPr>
                <w:lang w:val="da-DK"/>
              </w:rPr>
              <w:t>42,</w:t>
            </w:r>
            <w:r w:rsidR="003733E9" w:rsidRPr="00DB3233">
              <w:rPr>
                <w:lang w:val="da-DK"/>
              </w:rPr>
              <w:t>4</w:t>
            </w:r>
            <w:r w:rsidR="003733E9">
              <w:rPr>
                <w:iCs/>
                <w:vertAlign w:val="superscript"/>
                <w:lang w:val="da-DK"/>
              </w:rPr>
              <w:t>1</w:t>
            </w:r>
            <w:r w:rsidR="003733E9">
              <w:rPr>
                <w:iCs/>
                <w:lang w:val="da-DK"/>
              </w:rPr>
              <w:t xml:space="preserve">, </w:t>
            </w:r>
            <w:r>
              <w:rPr>
                <w:lang w:val="da-DK"/>
              </w:rPr>
              <w:t>66,</w:t>
            </w:r>
            <w:r w:rsidR="003733E9" w:rsidRPr="00DB3233">
              <w:rPr>
                <w:lang w:val="da-DK"/>
              </w:rPr>
              <w:t>3</w:t>
            </w:r>
            <w:r w:rsidR="003733E9">
              <w:rPr>
                <w:iCs/>
                <w:vertAlign w:val="superscript"/>
                <w:lang w:val="da-DK"/>
              </w:rPr>
              <w:t>2</w:t>
            </w:r>
          </w:p>
        </w:tc>
        <w:tc>
          <w:tcPr>
            <w:tcW w:w="637" w:type="pct"/>
            <w:tcBorders>
              <w:top w:val="nil"/>
              <w:left w:val="single" w:sz="4" w:space="0" w:color="auto"/>
              <w:bottom w:val="nil"/>
              <w:right w:val="single" w:sz="4" w:space="0" w:color="auto"/>
            </w:tcBorders>
          </w:tcPr>
          <w:p w14:paraId="6729E95D" w14:textId="77777777" w:rsidR="003733E9" w:rsidRDefault="00B7707A" w:rsidP="004352B6">
            <w:pPr>
              <w:pStyle w:val="TableFootnoteFormat"/>
              <w:spacing w:after="0" w:line="264" w:lineRule="auto"/>
              <w:rPr>
                <w:lang w:val="da-DK"/>
              </w:rPr>
            </w:pPr>
            <w:r>
              <w:rPr>
                <w:lang w:val="da-DK"/>
              </w:rPr>
              <w:t>88,</w:t>
            </w:r>
            <w:r w:rsidR="003733E9">
              <w:rPr>
                <w:lang w:val="da-DK"/>
              </w:rPr>
              <w:t>0</w:t>
            </w:r>
          </w:p>
        </w:tc>
        <w:tc>
          <w:tcPr>
            <w:tcW w:w="718" w:type="pct"/>
            <w:tcBorders>
              <w:top w:val="nil"/>
              <w:left w:val="single" w:sz="4" w:space="0" w:color="auto"/>
              <w:bottom w:val="nil"/>
              <w:right w:val="single" w:sz="4" w:space="0" w:color="auto"/>
            </w:tcBorders>
          </w:tcPr>
          <w:p w14:paraId="4DEA78E4" w14:textId="77777777" w:rsidR="003733E9" w:rsidRDefault="00B7707A" w:rsidP="004352B6">
            <w:pPr>
              <w:pStyle w:val="TableFootnoteFormat"/>
              <w:spacing w:after="0" w:line="264" w:lineRule="auto"/>
              <w:rPr>
                <w:lang w:val="da-DK"/>
              </w:rPr>
            </w:pPr>
            <w:r>
              <w:rPr>
                <w:lang w:val="da-DK"/>
              </w:rPr>
              <w:t>-2,</w:t>
            </w:r>
            <w:r w:rsidR="003733E9">
              <w:rPr>
                <w:lang w:val="da-DK"/>
              </w:rPr>
              <w:t>79</w:t>
            </w:r>
            <w:r w:rsidR="003733E9" w:rsidRPr="001A69D2">
              <w:rPr>
                <w:vertAlign w:val="superscript"/>
                <w:lang w:val="da-DK"/>
              </w:rPr>
              <w:t>**</w:t>
            </w:r>
          </w:p>
        </w:tc>
      </w:tr>
      <w:tr w:rsidR="003733E9" w14:paraId="74C5C5EE" w14:textId="77777777" w:rsidTr="004352B6">
        <w:tc>
          <w:tcPr>
            <w:tcW w:w="1255" w:type="pct"/>
            <w:tcBorders>
              <w:top w:val="nil"/>
              <w:left w:val="single" w:sz="4" w:space="0" w:color="auto"/>
              <w:bottom w:val="nil"/>
              <w:right w:val="single" w:sz="4" w:space="0" w:color="auto"/>
            </w:tcBorders>
            <w:hideMark/>
          </w:tcPr>
          <w:p w14:paraId="43A03385" w14:textId="77777777" w:rsidR="003733E9" w:rsidRDefault="00156D62" w:rsidP="004352B6">
            <w:pPr>
              <w:pStyle w:val="TableFootnoteFormat"/>
              <w:spacing w:after="0" w:line="264" w:lineRule="auto"/>
              <w:rPr>
                <w:lang w:val="da-DK"/>
              </w:rPr>
            </w:pPr>
            <w:r>
              <w:rPr>
                <w:lang w:val="da-DK"/>
              </w:rPr>
              <w:t>Lumelääke</w:t>
            </w:r>
          </w:p>
        </w:tc>
        <w:tc>
          <w:tcPr>
            <w:tcW w:w="320" w:type="pct"/>
            <w:tcBorders>
              <w:top w:val="nil"/>
              <w:left w:val="single" w:sz="4" w:space="0" w:color="auto"/>
              <w:bottom w:val="nil"/>
              <w:right w:val="single" w:sz="4" w:space="0" w:color="auto"/>
            </w:tcBorders>
            <w:hideMark/>
          </w:tcPr>
          <w:p w14:paraId="73E55080" w14:textId="77777777" w:rsidR="003733E9" w:rsidRDefault="003733E9" w:rsidP="004352B6">
            <w:pPr>
              <w:pStyle w:val="TableFootnoteFormat"/>
              <w:spacing w:after="0" w:line="264" w:lineRule="auto"/>
              <w:rPr>
                <w:lang w:val="da-DK"/>
              </w:rPr>
            </w:pPr>
            <w:r>
              <w:rPr>
                <w:lang w:val="da-DK"/>
              </w:rPr>
              <w:t>121</w:t>
            </w:r>
          </w:p>
        </w:tc>
        <w:tc>
          <w:tcPr>
            <w:tcW w:w="637" w:type="pct"/>
            <w:tcBorders>
              <w:top w:val="nil"/>
              <w:left w:val="single" w:sz="4" w:space="0" w:color="auto"/>
              <w:bottom w:val="nil"/>
              <w:right w:val="single" w:sz="4" w:space="0" w:color="auto"/>
            </w:tcBorders>
            <w:hideMark/>
          </w:tcPr>
          <w:p w14:paraId="3F4E40E0" w14:textId="77777777" w:rsidR="003733E9" w:rsidRDefault="00156D62" w:rsidP="004352B6">
            <w:pPr>
              <w:pStyle w:val="TableFootnoteFormat"/>
              <w:spacing w:after="0" w:line="264" w:lineRule="auto"/>
              <w:rPr>
                <w:lang w:val="da-DK"/>
              </w:rPr>
            </w:pPr>
            <w:r>
              <w:rPr>
                <w:lang w:val="da-DK"/>
              </w:rPr>
              <w:t>8,</w:t>
            </w:r>
            <w:r w:rsidR="003733E9">
              <w:rPr>
                <w:lang w:val="da-DK"/>
              </w:rPr>
              <w:t>4</w:t>
            </w:r>
          </w:p>
        </w:tc>
        <w:tc>
          <w:tcPr>
            <w:tcW w:w="717" w:type="pct"/>
            <w:tcBorders>
              <w:top w:val="nil"/>
              <w:left w:val="single" w:sz="4" w:space="0" w:color="auto"/>
              <w:bottom w:val="nil"/>
              <w:right w:val="single" w:sz="4" w:space="0" w:color="auto"/>
            </w:tcBorders>
            <w:hideMark/>
          </w:tcPr>
          <w:p w14:paraId="381BAD50" w14:textId="77777777" w:rsidR="003733E9" w:rsidRDefault="00156D62" w:rsidP="004352B6">
            <w:pPr>
              <w:pStyle w:val="TableFootnoteFormat"/>
              <w:spacing w:after="0" w:line="264" w:lineRule="auto"/>
              <w:rPr>
                <w:lang w:val="da-DK"/>
              </w:rPr>
            </w:pPr>
            <w:r>
              <w:rPr>
                <w:lang w:val="da-DK"/>
              </w:rPr>
              <w:t>0,</w:t>
            </w:r>
            <w:r w:rsidR="003733E9">
              <w:rPr>
                <w:lang w:val="da-DK"/>
              </w:rPr>
              <w:t>09</w:t>
            </w:r>
          </w:p>
        </w:tc>
        <w:tc>
          <w:tcPr>
            <w:tcW w:w="716" w:type="pct"/>
            <w:tcBorders>
              <w:top w:val="nil"/>
              <w:left w:val="single" w:sz="4" w:space="0" w:color="auto"/>
              <w:bottom w:val="nil"/>
              <w:right w:val="single" w:sz="4" w:space="0" w:color="auto"/>
            </w:tcBorders>
            <w:hideMark/>
          </w:tcPr>
          <w:p w14:paraId="18D4AB09" w14:textId="77777777" w:rsidR="003733E9" w:rsidRDefault="00B7707A" w:rsidP="000B5783">
            <w:pPr>
              <w:pStyle w:val="TableFootnoteFormat"/>
              <w:spacing w:after="0" w:line="264" w:lineRule="auto"/>
              <w:rPr>
                <w:lang w:val="da-DK"/>
              </w:rPr>
            </w:pPr>
            <w:r>
              <w:rPr>
                <w:lang w:val="da-DK"/>
              </w:rPr>
              <w:t>10,</w:t>
            </w:r>
            <w:r w:rsidR="003733E9" w:rsidRPr="00DB3233">
              <w:rPr>
                <w:lang w:val="da-DK"/>
              </w:rPr>
              <w:t>8</w:t>
            </w:r>
            <w:r w:rsidR="003733E9">
              <w:rPr>
                <w:iCs/>
                <w:vertAlign w:val="superscript"/>
                <w:lang w:val="da-DK"/>
              </w:rPr>
              <w:t>1</w:t>
            </w:r>
            <w:r w:rsidR="003733E9">
              <w:rPr>
                <w:iCs/>
                <w:lang w:val="da-DK"/>
              </w:rPr>
              <w:t xml:space="preserve">, </w:t>
            </w:r>
            <w:r w:rsidR="003733E9" w:rsidRPr="00DB3233">
              <w:rPr>
                <w:lang w:val="da-DK"/>
              </w:rPr>
              <w:t>22</w:t>
            </w:r>
            <w:r>
              <w:rPr>
                <w:lang w:val="da-DK"/>
              </w:rPr>
              <w:t>,</w:t>
            </w:r>
            <w:r w:rsidR="003733E9" w:rsidRPr="00DB3233">
              <w:rPr>
                <w:lang w:val="da-DK"/>
              </w:rPr>
              <w:t>5</w:t>
            </w:r>
            <w:r w:rsidR="003733E9">
              <w:rPr>
                <w:iCs/>
                <w:vertAlign w:val="superscript"/>
                <w:lang w:val="da-DK"/>
              </w:rPr>
              <w:t>2</w:t>
            </w:r>
          </w:p>
        </w:tc>
        <w:tc>
          <w:tcPr>
            <w:tcW w:w="637" w:type="pct"/>
            <w:tcBorders>
              <w:top w:val="nil"/>
              <w:left w:val="single" w:sz="4" w:space="0" w:color="auto"/>
              <w:bottom w:val="nil"/>
              <w:right w:val="single" w:sz="4" w:space="0" w:color="auto"/>
            </w:tcBorders>
            <w:hideMark/>
          </w:tcPr>
          <w:p w14:paraId="31B22AFF" w14:textId="77777777" w:rsidR="003733E9" w:rsidRDefault="00B7707A" w:rsidP="004352B6">
            <w:pPr>
              <w:pStyle w:val="TableFootnoteFormat"/>
              <w:spacing w:after="0" w:line="264" w:lineRule="auto"/>
              <w:rPr>
                <w:lang w:val="da-DK"/>
              </w:rPr>
            </w:pPr>
            <w:r>
              <w:rPr>
                <w:lang w:val="da-DK"/>
              </w:rPr>
              <w:t>91,</w:t>
            </w:r>
            <w:r w:rsidR="003733E9">
              <w:rPr>
                <w:lang w:val="da-DK"/>
              </w:rPr>
              <w:t>0</w:t>
            </w:r>
          </w:p>
        </w:tc>
        <w:tc>
          <w:tcPr>
            <w:tcW w:w="718" w:type="pct"/>
            <w:tcBorders>
              <w:top w:val="nil"/>
              <w:left w:val="single" w:sz="4" w:space="0" w:color="auto"/>
              <w:bottom w:val="nil"/>
              <w:right w:val="single" w:sz="4" w:space="0" w:color="auto"/>
            </w:tcBorders>
            <w:hideMark/>
          </w:tcPr>
          <w:p w14:paraId="1B28515B" w14:textId="77777777" w:rsidR="003733E9" w:rsidRDefault="00B7707A" w:rsidP="004352B6">
            <w:pPr>
              <w:pStyle w:val="TableFootnoteFormat"/>
              <w:spacing w:after="0" w:line="264" w:lineRule="auto"/>
              <w:rPr>
                <w:lang w:val="da-DK"/>
              </w:rPr>
            </w:pPr>
            <w:r>
              <w:rPr>
                <w:lang w:val="da-DK"/>
              </w:rPr>
              <w:t>-1,</w:t>
            </w:r>
            <w:r w:rsidR="003733E9">
              <w:rPr>
                <w:lang w:val="da-DK"/>
              </w:rPr>
              <w:t>51</w:t>
            </w:r>
          </w:p>
        </w:tc>
      </w:tr>
      <w:tr w:rsidR="003733E9" w14:paraId="4ED06F5E" w14:textId="77777777" w:rsidTr="004352B6">
        <w:tc>
          <w:tcPr>
            <w:tcW w:w="1255" w:type="pct"/>
            <w:tcBorders>
              <w:top w:val="nil"/>
              <w:left w:val="single" w:sz="4" w:space="0" w:color="auto"/>
              <w:bottom w:val="single" w:sz="4" w:space="0" w:color="auto"/>
              <w:right w:val="single" w:sz="4" w:space="0" w:color="auto"/>
            </w:tcBorders>
            <w:hideMark/>
          </w:tcPr>
          <w:p w14:paraId="62472C4D" w14:textId="77777777" w:rsidR="003733E9" w:rsidRPr="00D307A6" w:rsidRDefault="003733E9" w:rsidP="000B5783">
            <w:pPr>
              <w:pStyle w:val="TableFootnoteFormat"/>
              <w:spacing w:after="0" w:line="264" w:lineRule="auto"/>
              <w:rPr>
                <w:lang w:val="da-DK"/>
              </w:rPr>
            </w:pPr>
            <w:r>
              <w:rPr>
                <w:lang w:val="da-DK"/>
              </w:rPr>
              <w:t>Glimep</w:t>
            </w:r>
            <w:r>
              <w:rPr>
                <w:lang w:val="id-ID"/>
              </w:rPr>
              <w:t>i</w:t>
            </w:r>
            <w:r w:rsidR="00156D62">
              <w:rPr>
                <w:lang w:val="da-DK"/>
              </w:rPr>
              <w:t>ridi</w:t>
            </w:r>
            <w:r>
              <w:rPr>
                <w:lang w:val="da-DK"/>
              </w:rPr>
              <w:t xml:space="preserve"> 4 mg/</w:t>
            </w:r>
            <w:r w:rsidR="00156D62">
              <w:rPr>
                <w:lang w:val="da-DK"/>
              </w:rPr>
              <w:t>vrk</w:t>
            </w:r>
          </w:p>
        </w:tc>
        <w:tc>
          <w:tcPr>
            <w:tcW w:w="320" w:type="pct"/>
            <w:tcBorders>
              <w:top w:val="nil"/>
              <w:left w:val="single" w:sz="4" w:space="0" w:color="auto"/>
              <w:bottom w:val="single" w:sz="4" w:space="0" w:color="auto"/>
              <w:right w:val="single" w:sz="4" w:space="0" w:color="auto"/>
            </w:tcBorders>
            <w:hideMark/>
          </w:tcPr>
          <w:p w14:paraId="5F7B7517" w14:textId="77777777" w:rsidR="003733E9" w:rsidRDefault="003733E9" w:rsidP="004352B6">
            <w:pPr>
              <w:pStyle w:val="TableFootnoteFormat"/>
              <w:spacing w:after="0" w:line="264" w:lineRule="auto"/>
              <w:rPr>
                <w:lang w:val="da-DK"/>
              </w:rPr>
            </w:pPr>
            <w:r>
              <w:rPr>
                <w:lang w:val="da-DK"/>
              </w:rPr>
              <w:t>242</w:t>
            </w:r>
          </w:p>
        </w:tc>
        <w:tc>
          <w:tcPr>
            <w:tcW w:w="637" w:type="pct"/>
            <w:tcBorders>
              <w:top w:val="nil"/>
              <w:left w:val="single" w:sz="4" w:space="0" w:color="auto"/>
              <w:bottom w:val="single" w:sz="4" w:space="0" w:color="auto"/>
              <w:right w:val="single" w:sz="4" w:space="0" w:color="auto"/>
            </w:tcBorders>
            <w:hideMark/>
          </w:tcPr>
          <w:p w14:paraId="1E47DB82" w14:textId="77777777" w:rsidR="003733E9" w:rsidRDefault="00156D62" w:rsidP="004352B6">
            <w:pPr>
              <w:pStyle w:val="TableFootnoteFormat"/>
              <w:spacing w:after="0" w:line="264" w:lineRule="auto"/>
              <w:rPr>
                <w:lang w:val="da-DK"/>
              </w:rPr>
            </w:pPr>
            <w:r>
              <w:rPr>
                <w:lang w:val="da-DK"/>
              </w:rPr>
              <w:t>8,</w:t>
            </w:r>
            <w:r w:rsidR="003733E9">
              <w:rPr>
                <w:lang w:val="da-DK"/>
              </w:rPr>
              <w:t>4</w:t>
            </w:r>
          </w:p>
        </w:tc>
        <w:tc>
          <w:tcPr>
            <w:tcW w:w="717" w:type="pct"/>
            <w:tcBorders>
              <w:top w:val="nil"/>
              <w:left w:val="single" w:sz="4" w:space="0" w:color="auto"/>
              <w:bottom w:val="single" w:sz="4" w:space="0" w:color="auto"/>
              <w:right w:val="single" w:sz="4" w:space="0" w:color="auto"/>
            </w:tcBorders>
            <w:hideMark/>
          </w:tcPr>
          <w:p w14:paraId="45BCD022" w14:textId="77777777" w:rsidR="003733E9" w:rsidRDefault="003733E9" w:rsidP="000B5783">
            <w:pPr>
              <w:pStyle w:val="TableFootnoteFormat"/>
              <w:spacing w:after="0" w:line="264" w:lineRule="auto"/>
              <w:rPr>
                <w:lang w:val="da-DK"/>
              </w:rPr>
            </w:pPr>
            <w:r>
              <w:rPr>
                <w:lang w:val="da-DK"/>
              </w:rPr>
              <w:t>-0</w:t>
            </w:r>
            <w:r w:rsidR="00156D62">
              <w:rPr>
                <w:lang w:val="da-DK"/>
              </w:rPr>
              <w:t>,</w:t>
            </w:r>
            <w:r>
              <w:rPr>
                <w:lang w:val="da-DK"/>
              </w:rPr>
              <w:t>98</w:t>
            </w:r>
          </w:p>
        </w:tc>
        <w:tc>
          <w:tcPr>
            <w:tcW w:w="716" w:type="pct"/>
            <w:tcBorders>
              <w:top w:val="nil"/>
              <w:left w:val="single" w:sz="4" w:space="0" w:color="auto"/>
              <w:bottom w:val="single" w:sz="4" w:space="0" w:color="auto"/>
              <w:right w:val="single" w:sz="4" w:space="0" w:color="auto"/>
            </w:tcBorders>
            <w:hideMark/>
          </w:tcPr>
          <w:p w14:paraId="7789943F" w14:textId="77777777" w:rsidR="003733E9" w:rsidRDefault="00B7707A" w:rsidP="004352B6">
            <w:pPr>
              <w:pStyle w:val="TableFootnoteFormat"/>
              <w:spacing w:after="0" w:line="264" w:lineRule="auto"/>
              <w:rPr>
                <w:lang w:val="da-DK"/>
              </w:rPr>
            </w:pPr>
            <w:r>
              <w:rPr>
                <w:lang w:val="da-DK"/>
              </w:rPr>
              <w:t>36,</w:t>
            </w:r>
            <w:r w:rsidR="003733E9">
              <w:rPr>
                <w:lang w:val="da-DK"/>
              </w:rPr>
              <w:t>3</w:t>
            </w:r>
            <w:r w:rsidR="003733E9">
              <w:rPr>
                <w:iCs/>
                <w:vertAlign w:val="superscript"/>
                <w:lang w:val="da-DK"/>
              </w:rPr>
              <w:t>1</w:t>
            </w:r>
            <w:r w:rsidR="003733E9">
              <w:rPr>
                <w:iCs/>
                <w:lang w:val="da-DK"/>
              </w:rPr>
              <w:t xml:space="preserve">, </w:t>
            </w:r>
            <w:r>
              <w:rPr>
                <w:lang w:val="da-DK"/>
              </w:rPr>
              <w:t>56,</w:t>
            </w:r>
            <w:r w:rsidR="003733E9">
              <w:rPr>
                <w:lang w:val="da-DK"/>
              </w:rPr>
              <w:t>0</w:t>
            </w:r>
            <w:r w:rsidR="003733E9">
              <w:rPr>
                <w:iCs/>
                <w:vertAlign w:val="superscript"/>
                <w:lang w:val="da-DK"/>
              </w:rPr>
              <w:t>2</w:t>
            </w:r>
          </w:p>
        </w:tc>
        <w:tc>
          <w:tcPr>
            <w:tcW w:w="637" w:type="pct"/>
            <w:tcBorders>
              <w:top w:val="nil"/>
              <w:left w:val="single" w:sz="4" w:space="0" w:color="auto"/>
              <w:bottom w:val="single" w:sz="4" w:space="0" w:color="auto"/>
              <w:right w:val="single" w:sz="4" w:space="0" w:color="auto"/>
            </w:tcBorders>
            <w:hideMark/>
          </w:tcPr>
          <w:p w14:paraId="7409244D" w14:textId="77777777" w:rsidR="003733E9" w:rsidRDefault="00B7707A" w:rsidP="004352B6">
            <w:pPr>
              <w:pStyle w:val="TableFootnoteFormat"/>
              <w:spacing w:after="0" w:line="264" w:lineRule="auto"/>
              <w:rPr>
                <w:lang w:val="da-DK"/>
              </w:rPr>
            </w:pPr>
            <w:r>
              <w:rPr>
                <w:lang w:val="da-DK"/>
              </w:rPr>
              <w:t>89,</w:t>
            </w:r>
            <w:r w:rsidR="003733E9">
              <w:rPr>
                <w:lang w:val="da-DK"/>
              </w:rPr>
              <w:t>0</w:t>
            </w:r>
          </w:p>
        </w:tc>
        <w:tc>
          <w:tcPr>
            <w:tcW w:w="718" w:type="pct"/>
            <w:tcBorders>
              <w:top w:val="nil"/>
              <w:left w:val="single" w:sz="4" w:space="0" w:color="auto"/>
              <w:bottom w:val="single" w:sz="4" w:space="0" w:color="auto"/>
              <w:right w:val="single" w:sz="4" w:space="0" w:color="auto"/>
            </w:tcBorders>
            <w:hideMark/>
          </w:tcPr>
          <w:p w14:paraId="1DC2A213" w14:textId="77777777" w:rsidR="003733E9" w:rsidRDefault="00B7707A" w:rsidP="004352B6">
            <w:pPr>
              <w:pStyle w:val="TableFootnoteFormat"/>
              <w:spacing w:after="0" w:line="264" w:lineRule="auto"/>
              <w:rPr>
                <w:lang w:val="da-DK"/>
              </w:rPr>
            </w:pPr>
            <w:r>
              <w:rPr>
                <w:lang w:val="da-DK"/>
              </w:rPr>
              <w:t>0,</w:t>
            </w:r>
            <w:r w:rsidR="003733E9">
              <w:rPr>
                <w:lang w:val="da-DK"/>
              </w:rPr>
              <w:t>95</w:t>
            </w:r>
          </w:p>
        </w:tc>
      </w:tr>
      <w:tr w:rsidR="003733E9" w14:paraId="0B6B2EEB" w14:textId="77777777" w:rsidTr="004352B6">
        <w:tc>
          <w:tcPr>
            <w:tcW w:w="5000" w:type="pct"/>
            <w:gridSpan w:val="7"/>
            <w:tcBorders>
              <w:top w:val="nil"/>
              <w:left w:val="single" w:sz="4" w:space="0" w:color="auto"/>
              <w:bottom w:val="single" w:sz="4" w:space="0" w:color="auto"/>
              <w:right w:val="single" w:sz="4" w:space="0" w:color="auto"/>
            </w:tcBorders>
          </w:tcPr>
          <w:p w14:paraId="2D4D5964" w14:textId="19B136D7" w:rsidR="003733E9" w:rsidRPr="001A69D2" w:rsidRDefault="00B7707A" w:rsidP="000B5783">
            <w:pPr>
              <w:pStyle w:val="TableFootnoteFormat"/>
              <w:spacing w:after="0" w:line="264" w:lineRule="auto"/>
              <w:rPr>
                <w:b/>
              </w:rPr>
            </w:pPr>
            <w:proofErr w:type="spellStart"/>
            <w:r>
              <w:rPr>
                <w:b/>
                <w:i/>
              </w:rPr>
              <w:t>Lisättynä</w:t>
            </w:r>
            <w:proofErr w:type="spellEnd"/>
            <w:r w:rsidR="003733E9" w:rsidRPr="001A69D2">
              <w:rPr>
                <w:b/>
                <w:i/>
              </w:rPr>
              <w:t xml:space="preserve"> </w:t>
            </w:r>
            <w:proofErr w:type="spellStart"/>
            <w:r w:rsidR="003733E9" w:rsidRPr="001A69D2">
              <w:rPr>
                <w:b/>
                <w:i/>
              </w:rPr>
              <w:t>glimepirid</w:t>
            </w:r>
            <w:r>
              <w:rPr>
                <w:b/>
                <w:i/>
              </w:rPr>
              <w:t>iin</w:t>
            </w:r>
            <w:proofErr w:type="spellEnd"/>
            <w:r w:rsidR="003733E9" w:rsidRPr="001A69D2">
              <w:rPr>
                <w:b/>
                <w:i/>
              </w:rPr>
              <w:t xml:space="preserve"> (4</w:t>
            </w:r>
            <w:r w:rsidR="00497C32">
              <w:rPr>
                <w:b/>
                <w:i/>
              </w:rPr>
              <w:t> </w:t>
            </w:r>
            <w:r w:rsidR="003733E9" w:rsidRPr="001A69D2">
              <w:rPr>
                <w:b/>
                <w:i/>
              </w:rPr>
              <w:t>mg/</w:t>
            </w:r>
            <w:proofErr w:type="spellStart"/>
            <w:r>
              <w:rPr>
                <w:b/>
                <w:i/>
              </w:rPr>
              <w:t>vrk</w:t>
            </w:r>
            <w:proofErr w:type="spellEnd"/>
            <w:r w:rsidR="003733E9" w:rsidRPr="001A69D2">
              <w:rPr>
                <w:b/>
                <w:i/>
              </w:rPr>
              <w:t>)</w:t>
            </w:r>
          </w:p>
        </w:tc>
      </w:tr>
      <w:tr w:rsidR="003733E9" w14:paraId="7CB550DF" w14:textId="77777777" w:rsidTr="004352B6">
        <w:tc>
          <w:tcPr>
            <w:tcW w:w="1255" w:type="pct"/>
            <w:tcBorders>
              <w:top w:val="single" w:sz="4" w:space="0" w:color="auto"/>
              <w:left w:val="single" w:sz="4" w:space="0" w:color="auto"/>
              <w:bottom w:val="nil"/>
              <w:right w:val="single" w:sz="4" w:space="0" w:color="auto"/>
            </w:tcBorders>
            <w:hideMark/>
          </w:tcPr>
          <w:p w14:paraId="29F39BD4" w14:textId="77777777" w:rsidR="003733E9" w:rsidRDefault="003733E9" w:rsidP="000B5783">
            <w:pPr>
              <w:pStyle w:val="TableFootnoteFormat"/>
              <w:spacing w:after="0" w:line="264" w:lineRule="auto"/>
              <w:rPr>
                <w:lang w:val="da-DK"/>
              </w:rPr>
            </w:pPr>
            <w:r>
              <w:rPr>
                <w:lang w:val="da-DK"/>
              </w:rPr>
              <w:t>Liraglutid</w:t>
            </w:r>
            <w:r w:rsidR="00B7707A">
              <w:rPr>
                <w:lang w:val="da-DK"/>
              </w:rPr>
              <w:t>i</w:t>
            </w:r>
            <w:r>
              <w:rPr>
                <w:lang w:val="da-DK"/>
              </w:rPr>
              <w:t xml:space="preserve"> 1</w:t>
            </w:r>
            <w:r w:rsidR="00B7707A">
              <w:rPr>
                <w:lang w:val="da-DK"/>
              </w:rPr>
              <w:t>,</w:t>
            </w:r>
            <w:r>
              <w:rPr>
                <w:lang w:val="da-DK"/>
              </w:rPr>
              <w:t>2 mg</w:t>
            </w:r>
          </w:p>
        </w:tc>
        <w:tc>
          <w:tcPr>
            <w:tcW w:w="320" w:type="pct"/>
            <w:tcBorders>
              <w:top w:val="single" w:sz="4" w:space="0" w:color="auto"/>
              <w:left w:val="single" w:sz="4" w:space="0" w:color="auto"/>
              <w:bottom w:val="nil"/>
              <w:right w:val="single" w:sz="4" w:space="0" w:color="auto"/>
            </w:tcBorders>
            <w:hideMark/>
          </w:tcPr>
          <w:p w14:paraId="01ADDF2C" w14:textId="77777777" w:rsidR="003733E9" w:rsidRDefault="003733E9" w:rsidP="004352B6">
            <w:pPr>
              <w:pStyle w:val="TableFootnoteFormat"/>
              <w:spacing w:after="0" w:line="264" w:lineRule="auto"/>
              <w:rPr>
                <w:lang w:val="da-DK"/>
              </w:rPr>
            </w:pPr>
            <w:r>
              <w:rPr>
                <w:lang w:val="da-DK"/>
              </w:rPr>
              <w:t>228</w:t>
            </w:r>
          </w:p>
        </w:tc>
        <w:tc>
          <w:tcPr>
            <w:tcW w:w="637" w:type="pct"/>
            <w:tcBorders>
              <w:top w:val="single" w:sz="4" w:space="0" w:color="auto"/>
              <w:left w:val="single" w:sz="4" w:space="0" w:color="auto"/>
              <w:bottom w:val="nil"/>
              <w:right w:val="single" w:sz="4" w:space="0" w:color="auto"/>
            </w:tcBorders>
            <w:hideMark/>
          </w:tcPr>
          <w:p w14:paraId="06575595" w14:textId="77777777" w:rsidR="003733E9" w:rsidRDefault="00B7707A" w:rsidP="004352B6">
            <w:pPr>
              <w:pStyle w:val="TableFootnoteFormat"/>
              <w:spacing w:after="0" w:line="264" w:lineRule="auto"/>
              <w:rPr>
                <w:lang w:val="da-DK"/>
              </w:rPr>
            </w:pPr>
            <w:r>
              <w:rPr>
                <w:lang w:val="da-DK"/>
              </w:rPr>
              <w:t>8,</w:t>
            </w:r>
            <w:r w:rsidR="003733E9">
              <w:rPr>
                <w:lang w:val="da-DK"/>
              </w:rPr>
              <w:t>5</w:t>
            </w:r>
          </w:p>
        </w:tc>
        <w:tc>
          <w:tcPr>
            <w:tcW w:w="717" w:type="pct"/>
            <w:tcBorders>
              <w:top w:val="single" w:sz="4" w:space="0" w:color="auto"/>
              <w:left w:val="single" w:sz="4" w:space="0" w:color="auto"/>
              <w:bottom w:val="nil"/>
              <w:right w:val="single" w:sz="4" w:space="0" w:color="auto"/>
            </w:tcBorders>
            <w:hideMark/>
          </w:tcPr>
          <w:p w14:paraId="5F7AEA41" w14:textId="77777777" w:rsidR="003733E9" w:rsidRDefault="00B7707A" w:rsidP="004352B6">
            <w:pPr>
              <w:pStyle w:val="TableFootnoteFormat"/>
              <w:spacing w:after="0" w:line="264" w:lineRule="auto"/>
              <w:rPr>
                <w:lang w:val="da-DK"/>
              </w:rPr>
            </w:pPr>
            <w:r>
              <w:rPr>
                <w:lang w:val="da-DK"/>
              </w:rPr>
              <w:t>-1,</w:t>
            </w:r>
            <w:r w:rsidR="003733E9">
              <w:rPr>
                <w:lang w:val="da-DK"/>
              </w:rPr>
              <w:t>08</w:t>
            </w:r>
            <w:r w:rsidR="003733E9" w:rsidRPr="001A69D2">
              <w:rPr>
                <w:vertAlign w:val="superscript"/>
                <w:lang w:val="da-DK"/>
              </w:rPr>
              <w:t>**</w:t>
            </w:r>
          </w:p>
        </w:tc>
        <w:tc>
          <w:tcPr>
            <w:tcW w:w="716" w:type="pct"/>
            <w:tcBorders>
              <w:top w:val="single" w:sz="4" w:space="0" w:color="auto"/>
              <w:left w:val="single" w:sz="4" w:space="0" w:color="auto"/>
              <w:bottom w:val="nil"/>
              <w:right w:val="single" w:sz="4" w:space="0" w:color="auto"/>
            </w:tcBorders>
            <w:hideMark/>
          </w:tcPr>
          <w:p w14:paraId="0979A822" w14:textId="77777777" w:rsidR="003733E9" w:rsidRDefault="003733E9" w:rsidP="000B5783">
            <w:pPr>
              <w:pStyle w:val="TableFootnoteFormat"/>
              <w:spacing w:after="0" w:line="264" w:lineRule="auto"/>
              <w:rPr>
                <w:lang w:val="da-DK"/>
              </w:rPr>
            </w:pPr>
            <w:r w:rsidRPr="00381E9B">
              <w:rPr>
                <w:lang w:val="da-DK"/>
              </w:rPr>
              <w:t>34</w:t>
            </w:r>
            <w:r w:rsidR="00B7707A">
              <w:rPr>
                <w:lang w:val="da-DK"/>
              </w:rPr>
              <w:t>,</w:t>
            </w:r>
            <w:r w:rsidRPr="00381E9B">
              <w:rPr>
                <w:lang w:val="da-DK"/>
              </w:rPr>
              <w:t>5</w:t>
            </w:r>
            <w:r>
              <w:rPr>
                <w:iCs/>
                <w:vertAlign w:val="superscript"/>
                <w:lang w:val="da-DK"/>
              </w:rPr>
              <w:t>1</w:t>
            </w:r>
            <w:r>
              <w:rPr>
                <w:iCs/>
                <w:lang w:val="da-DK"/>
              </w:rPr>
              <w:t xml:space="preserve">, </w:t>
            </w:r>
            <w:r w:rsidRPr="00381E9B">
              <w:rPr>
                <w:lang w:val="da-DK"/>
              </w:rPr>
              <w:t>57</w:t>
            </w:r>
            <w:r w:rsidR="00B7707A">
              <w:rPr>
                <w:lang w:val="da-DK"/>
              </w:rPr>
              <w:t>,</w:t>
            </w:r>
            <w:r w:rsidRPr="00381E9B">
              <w:rPr>
                <w:lang w:val="da-DK"/>
              </w:rPr>
              <w:t>4</w:t>
            </w:r>
            <w:r>
              <w:rPr>
                <w:iCs/>
                <w:vertAlign w:val="superscript"/>
                <w:lang w:val="da-DK"/>
              </w:rPr>
              <w:t>2</w:t>
            </w:r>
          </w:p>
        </w:tc>
        <w:tc>
          <w:tcPr>
            <w:tcW w:w="637" w:type="pct"/>
            <w:tcBorders>
              <w:top w:val="single" w:sz="4" w:space="0" w:color="auto"/>
              <w:left w:val="single" w:sz="4" w:space="0" w:color="auto"/>
              <w:bottom w:val="nil"/>
              <w:right w:val="single" w:sz="4" w:space="0" w:color="auto"/>
            </w:tcBorders>
            <w:hideMark/>
          </w:tcPr>
          <w:p w14:paraId="1B33D375" w14:textId="77777777" w:rsidR="003733E9" w:rsidRDefault="00B7707A" w:rsidP="004352B6">
            <w:pPr>
              <w:pStyle w:val="TableFootnoteFormat"/>
              <w:spacing w:after="0" w:line="264" w:lineRule="auto"/>
              <w:rPr>
                <w:lang w:val="da-DK"/>
              </w:rPr>
            </w:pPr>
            <w:r>
              <w:rPr>
                <w:lang w:val="da-DK"/>
              </w:rPr>
              <w:t>80,</w:t>
            </w:r>
            <w:r w:rsidR="003733E9">
              <w:rPr>
                <w:lang w:val="da-DK"/>
              </w:rPr>
              <w:t>0</w:t>
            </w:r>
          </w:p>
        </w:tc>
        <w:tc>
          <w:tcPr>
            <w:tcW w:w="718" w:type="pct"/>
            <w:tcBorders>
              <w:top w:val="single" w:sz="4" w:space="0" w:color="auto"/>
              <w:left w:val="single" w:sz="4" w:space="0" w:color="auto"/>
              <w:bottom w:val="nil"/>
              <w:right w:val="single" w:sz="4" w:space="0" w:color="auto"/>
            </w:tcBorders>
            <w:hideMark/>
          </w:tcPr>
          <w:p w14:paraId="2E43DE56" w14:textId="77777777" w:rsidR="003733E9" w:rsidRDefault="003733E9" w:rsidP="000B5783">
            <w:pPr>
              <w:pStyle w:val="TableFootnoteFormat"/>
              <w:spacing w:after="0" w:line="264" w:lineRule="auto"/>
              <w:rPr>
                <w:lang w:val="da-DK"/>
              </w:rPr>
            </w:pPr>
            <w:r>
              <w:rPr>
                <w:lang w:val="da-DK"/>
              </w:rPr>
              <w:t>0</w:t>
            </w:r>
            <w:r w:rsidR="00B7707A">
              <w:rPr>
                <w:lang w:val="da-DK"/>
              </w:rPr>
              <w:t>,</w:t>
            </w:r>
            <w:r>
              <w:rPr>
                <w:lang w:val="da-DK"/>
              </w:rPr>
              <w:t>32</w:t>
            </w:r>
            <w:r w:rsidRPr="001A69D2">
              <w:rPr>
                <w:vertAlign w:val="superscript"/>
                <w:lang w:val="da-DK"/>
              </w:rPr>
              <w:t>**</w:t>
            </w:r>
          </w:p>
        </w:tc>
      </w:tr>
      <w:tr w:rsidR="003733E9" w14:paraId="5F173B72" w14:textId="77777777" w:rsidTr="004352B6">
        <w:tc>
          <w:tcPr>
            <w:tcW w:w="1255" w:type="pct"/>
            <w:tcBorders>
              <w:top w:val="nil"/>
              <w:left w:val="single" w:sz="4" w:space="0" w:color="auto"/>
              <w:bottom w:val="nil"/>
              <w:right w:val="single" w:sz="4" w:space="0" w:color="auto"/>
            </w:tcBorders>
          </w:tcPr>
          <w:p w14:paraId="52EC6DBA" w14:textId="77777777" w:rsidR="003733E9" w:rsidRDefault="00B7707A" w:rsidP="000B5783">
            <w:pPr>
              <w:pStyle w:val="TableFootnoteFormat"/>
              <w:spacing w:after="0" w:line="264" w:lineRule="auto"/>
              <w:rPr>
                <w:lang w:val="da-DK"/>
              </w:rPr>
            </w:pPr>
            <w:r>
              <w:rPr>
                <w:lang w:val="da-DK"/>
              </w:rPr>
              <w:t>Liraglutidi</w:t>
            </w:r>
            <w:r w:rsidR="003733E9">
              <w:rPr>
                <w:lang w:val="da-DK"/>
              </w:rPr>
              <w:t xml:space="preserve"> 1</w:t>
            </w:r>
            <w:r>
              <w:rPr>
                <w:lang w:val="da-DK"/>
              </w:rPr>
              <w:t>,</w:t>
            </w:r>
            <w:r w:rsidR="003733E9">
              <w:rPr>
                <w:lang w:val="da-DK"/>
              </w:rPr>
              <w:t>8 mg</w:t>
            </w:r>
          </w:p>
        </w:tc>
        <w:tc>
          <w:tcPr>
            <w:tcW w:w="320" w:type="pct"/>
            <w:tcBorders>
              <w:top w:val="nil"/>
              <w:left w:val="single" w:sz="4" w:space="0" w:color="auto"/>
              <w:bottom w:val="nil"/>
              <w:right w:val="single" w:sz="4" w:space="0" w:color="auto"/>
            </w:tcBorders>
          </w:tcPr>
          <w:p w14:paraId="533A5601" w14:textId="77777777" w:rsidR="003733E9" w:rsidRDefault="003733E9" w:rsidP="004352B6">
            <w:pPr>
              <w:pStyle w:val="TableFootnoteFormat"/>
              <w:spacing w:after="0" w:line="264" w:lineRule="auto"/>
              <w:rPr>
                <w:lang w:val="da-DK"/>
              </w:rPr>
            </w:pPr>
            <w:r>
              <w:rPr>
                <w:lang w:val="da-DK"/>
              </w:rPr>
              <w:t>234</w:t>
            </w:r>
          </w:p>
        </w:tc>
        <w:tc>
          <w:tcPr>
            <w:tcW w:w="637" w:type="pct"/>
            <w:tcBorders>
              <w:top w:val="nil"/>
              <w:left w:val="single" w:sz="4" w:space="0" w:color="auto"/>
              <w:bottom w:val="nil"/>
              <w:right w:val="single" w:sz="4" w:space="0" w:color="auto"/>
            </w:tcBorders>
          </w:tcPr>
          <w:p w14:paraId="0002519D" w14:textId="77777777" w:rsidR="003733E9" w:rsidRDefault="00B7707A" w:rsidP="004352B6">
            <w:pPr>
              <w:pStyle w:val="TableFootnoteFormat"/>
              <w:spacing w:after="0" w:line="264" w:lineRule="auto"/>
              <w:rPr>
                <w:lang w:val="da-DK"/>
              </w:rPr>
            </w:pPr>
            <w:r>
              <w:rPr>
                <w:lang w:val="da-DK"/>
              </w:rPr>
              <w:t>8,</w:t>
            </w:r>
            <w:r w:rsidR="003733E9">
              <w:rPr>
                <w:lang w:val="da-DK"/>
              </w:rPr>
              <w:t>5</w:t>
            </w:r>
          </w:p>
        </w:tc>
        <w:tc>
          <w:tcPr>
            <w:tcW w:w="717" w:type="pct"/>
            <w:tcBorders>
              <w:top w:val="nil"/>
              <w:left w:val="single" w:sz="4" w:space="0" w:color="auto"/>
              <w:bottom w:val="nil"/>
              <w:right w:val="single" w:sz="4" w:space="0" w:color="auto"/>
            </w:tcBorders>
          </w:tcPr>
          <w:p w14:paraId="7401A110" w14:textId="77777777" w:rsidR="003733E9" w:rsidRDefault="00B7707A" w:rsidP="004352B6">
            <w:pPr>
              <w:pStyle w:val="TableFootnoteFormat"/>
              <w:spacing w:after="0" w:line="264" w:lineRule="auto"/>
              <w:rPr>
                <w:lang w:val="da-DK"/>
              </w:rPr>
            </w:pPr>
            <w:r>
              <w:rPr>
                <w:lang w:val="da-DK"/>
              </w:rPr>
              <w:t>-1,</w:t>
            </w:r>
            <w:r w:rsidR="003733E9">
              <w:rPr>
                <w:lang w:val="da-DK"/>
              </w:rPr>
              <w:t>13</w:t>
            </w:r>
            <w:r w:rsidR="003733E9" w:rsidRPr="001A69D2">
              <w:rPr>
                <w:vertAlign w:val="superscript"/>
                <w:lang w:val="da-DK"/>
              </w:rPr>
              <w:t>**</w:t>
            </w:r>
          </w:p>
        </w:tc>
        <w:tc>
          <w:tcPr>
            <w:tcW w:w="716" w:type="pct"/>
            <w:tcBorders>
              <w:top w:val="nil"/>
              <w:left w:val="single" w:sz="4" w:space="0" w:color="auto"/>
              <w:bottom w:val="nil"/>
              <w:right w:val="single" w:sz="4" w:space="0" w:color="auto"/>
            </w:tcBorders>
          </w:tcPr>
          <w:p w14:paraId="7D8CE962" w14:textId="77777777" w:rsidR="003733E9" w:rsidRDefault="00B7707A" w:rsidP="004352B6">
            <w:pPr>
              <w:pStyle w:val="TableFootnoteFormat"/>
              <w:spacing w:after="0" w:line="264" w:lineRule="auto"/>
              <w:rPr>
                <w:lang w:val="da-DK"/>
              </w:rPr>
            </w:pPr>
            <w:r>
              <w:rPr>
                <w:lang w:val="da-DK"/>
              </w:rPr>
              <w:t>41,</w:t>
            </w:r>
            <w:r w:rsidR="003733E9" w:rsidRPr="00381E9B">
              <w:rPr>
                <w:lang w:val="da-DK"/>
              </w:rPr>
              <w:t>6</w:t>
            </w:r>
            <w:r w:rsidR="003733E9">
              <w:rPr>
                <w:iCs/>
                <w:vertAlign w:val="superscript"/>
                <w:lang w:val="da-DK"/>
              </w:rPr>
              <w:t>1</w:t>
            </w:r>
            <w:r w:rsidR="003733E9">
              <w:rPr>
                <w:iCs/>
                <w:lang w:val="da-DK"/>
              </w:rPr>
              <w:t xml:space="preserve">, </w:t>
            </w:r>
            <w:r>
              <w:rPr>
                <w:lang w:val="da-DK"/>
              </w:rPr>
              <w:t>55,</w:t>
            </w:r>
            <w:r w:rsidR="003733E9" w:rsidRPr="00381E9B">
              <w:rPr>
                <w:lang w:val="da-DK"/>
              </w:rPr>
              <w:t>9</w:t>
            </w:r>
            <w:r w:rsidR="003733E9">
              <w:rPr>
                <w:iCs/>
                <w:vertAlign w:val="superscript"/>
                <w:lang w:val="da-DK"/>
              </w:rPr>
              <w:t>2</w:t>
            </w:r>
          </w:p>
        </w:tc>
        <w:tc>
          <w:tcPr>
            <w:tcW w:w="637" w:type="pct"/>
            <w:tcBorders>
              <w:top w:val="nil"/>
              <w:left w:val="single" w:sz="4" w:space="0" w:color="auto"/>
              <w:bottom w:val="nil"/>
              <w:right w:val="single" w:sz="4" w:space="0" w:color="auto"/>
            </w:tcBorders>
          </w:tcPr>
          <w:p w14:paraId="21E24512" w14:textId="77777777" w:rsidR="003733E9" w:rsidRDefault="00B7707A" w:rsidP="004352B6">
            <w:pPr>
              <w:pStyle w:val="TableFootnoteFormat"/>
              <w:spacing w:after="0" w:line="264" w:lineRule="auto"/>
              <w:rPr>
                <w:lang w:val="da-DK"/>
              </w:rPr>
            </w:pPr>
            <w:r>
              <w:rPr>
                <w:lang w:val="da-DK"/>
              </w:rPr>
              <w:t>83,</w:t>
            </w:r>
            <w:r w:rsidR="003733E9">
              <w:rPr>
                <w:lang w:val="da-DK"/>
              </w:rPr>
              <w:t>0</w:t>
            </w:r>
          </w:p>
        </w:tc>
        <w:tc>
          <w:tcPr>
            <w:tcW w:w="718" w:type="pct"/>
            <w:tcBorders>
              <w:top w:val="nil"/>
              <w:left w:val="single" w:sz="4" w:space="0" w:color="auto"/>
              <w:bottom w:val="nil"/>
              <w:right w:val="single" w:sz="4" w:space="0" w:color="auto"/>
            </w:tcBorders>
          </w:tcPr>
          <w:p w14:paraId="00808FBF" w14:textId="77777777" w:rsidR="003733E9" w:rsidRDefault="003733E9" w:rsidP="000B5783">
            <w:pPr>
              <w:pStyle w:val="TableFootnoteFormat"/>
              <w:spacing w:after="0" w:line="264" w:lineRule="auto"/>
              <w:rPr>
                <w:lang w:val="da-DK"/>
              </w:rPr>
            </w:pPr>
            <w:r>
              <w:rPr>
                <w:lang w:val="da-DK"/>
              </w:rPr>
              <w:t>-0</w:t>
            </w:r>
            <w:r w:rsidR="00B7707A">
              <w:rPr>
                <w:lang w:val="da-DK"/>
              </w:rPr>
              <w:t>,</w:t>
            </w:r>
            <w:r>
              <w:rPr>
                <w:lang w:val="da-DK"/>
              </w:rPr>
              <w:t>23</w:t>
            </w:r>
            <w:r w:rsidRPr="001A69D2">
              <w:rPr>
                <w:vertAlign w:val="superscript"/>
                <w:lang w:val="da-DK"/>
              </w:rPr>
              <w:t>**</w:t>
            </w:r>
          </w:p>
        </w:tc>
      </w:tr>
      <w:tr w:rsidR="003733E9" w14:paraId="406B3E26" w14:textId="77777777" w:rsidTr="004352B6">
        <w:tc>
          <w:tcPr>
            <w:tcW w:w="1255" w:type="pct"/>
            <w:tcBorders>
              <w:top w:val="nil"/>
              <w:left w:val="single" w:sz="4" w:space="0" w:color="auto"/>
              <w:bottom w:val="nil"/>
              <w:right w:val="single" w:sz="4" w:space="0" w:color="auto"/>
            </w:tcBorders>
            <w:hideMark/>
          </w:tcPr>
          <w:p w14:paraId="195072F0" w14:textId="77777777" w:rsidR="003733E9" w:rsidRDefault="00B7707A" w:rsidP="004352B6">
            <w:pPr>
              <w:pStyle w:val="TableFootnoteFormat"/>
              <w:spacing w:after="0" w:line="264" w:lineRule="auto"/>
              <w:rPr>
                <w:lang w:val="da-DK"/>
              </w:rPr>
            </w:pPr>
            <w:r>
              <w:rPr>
                <w:lang w:val="da-DK"/>
              </w:rPr>
              <w:t>Lumelääke</w:t>
            </w:r>
          </w:p>
        </w:tc>
        <w:tc>
          <w:tcPr>
            <w:tcW w:w="320" w:type="pct"/>
            <w:tcBorders>
              <w:top w:val="nil"/>
              <w:left w:val="single" w:sz="4" w:space="0" w:color="auto"/>
              <w:bottom w:val="nil"/>
              <w:right w:val="single" w:sz="4" w:space="0" w:color="auto"/>
            </w:tcBorders>
            <w:hideMark/>
          </w:tcPr>
          <w:p w14:paraId="3E561D0E" w14:textId="77777777" w:rsidR="003733E9" w:rsidRDefault="003733E9" w:rsidP="004352B6">
            <w:pPr>
              <w:pStyle w:val="TableFootnoteFormat"/>
              <w:spacing w:after="0" w:line="264" w:lineRule="auto"/>
              <w:rPr>
                <w:lang w:val="da-DK"/>
              </w:rPr>
            </w:pPr>
            <w:r>
              <w:rPr>
                <w:lang w:val="da-DK"/>
              </w:rPr>
              <w:t>114</w:t>
            </w:r>
          </w:p>
        </w:tc>
        <w:tc>
          <w:tcPr>
            <w:tcW w:w="637" w:type="pct"/>
            <w:tcBorders>
              <w:top w:val="nil"/>
              <w:left w:val="single" w:sz="4" w:space="0" w:color="auto"/>
              <w:bottom w:val="nil"/>
              <w:right w:val="single" w:sz="4" w:space="0" w:color="auto"/>
            </w:tcBorders>
            <w:hideMark/>
          </w:tcPr>
          <w:p w14:paraId="08A580F3" w14:textId="77777777" w:rsidR="003733E9" w:rsidRDefault="00B7707A" w:rsidP="004352B6">
            <w:pPr>
              <w:pStyle w:val="TableFootnoteFormat"/>
              <w:spacing w:after="0" w:line="264" w:lineRule="auto"/>
              <w:rPr>
                <w:lang w:val="da-DK"/>
              </w:rPr>
            </w:pPr>
            <w:r>
              <w:rPr>
                <w:lang w:val="da-DK"/>
              </w:rPr>
              <w:t>8,</w:t>
            </w:r>
            <w:r w:rsidR="003733E9">
              <w:rPr>
                <w:lang w:val="da-DK"/>
              </w:rPr>
              <w:t>4</w:t>
            </w:r>
          </w:p>
        </w:tc>
        <w:tc>
          <w:tcPr>
            <w:tcW w:w="717" w:type="pct"/>
            <w:tcBorders>
              <w:top w:val="nil"/>
              <w:left w:val="single" w:sz="4" w:space="0" w:color="auto"/>
              <w:bottom w:val="nil"/>
              <w:right w:val="single" w:sz="4" w:space="0" w:color="auto"/>
            </w:tcBorders>
            <w:hideMark/>
          </w:tcPr>
          <w:p w14:paraId="50509C1B" w14:textId="77777777" w:rsidR="003733E9" w:rsidRDefault="00B7707A" w:rsidP="004352B6">
            <w:pPr>
              <w:pStyle w:val="TableFootnoteFormat"/>
              <w:spacing w:after="0" w:line="264" w:lineRule="auto"/>
              <w:rPr>
                <w:lang w:val="da-DK"/>
              </w:rPr>
            </w:pPr>
            <w:r>
              <w:rPr>
                <w:lang w:val="da-DK"/>
              </w:rPr>
              <w:t>0,</w:t>
            </w:r>
            <w:r w:rsidR="003733E9">
              <w:rPr>
                <w:lang w:val="da-DK"/>
              </w:rPr>
              <w:t>23</w:t>
            </w:r>
          </w:p>
        </w:tc>
        <w:tc>
          <w:tcPr>
            <w:tcW w:w="716" w:type="pct"/>
            <w:tcBorders>
              <w:top w:val="nil"/>
              <w:left w:val="single" w:sz="4" w:space="0" w:color="auto"/>
              <w:bottom w:val="nil"/>
              <w:right w:val="single" w:sz="4" w:space="0" w:color="auto"/>
            </w:tcBorders>
            <w:hideMark/>
          </w:tcPr>
          <w:p w14:paraId="3F8189A1" w14:textId="77777777" w:rsidR="003733E9" w:rsidRDefault="00B7707A" w:rsidP="000B5783">
            <w:pPr>
              <w:pStyle w:val="TableFootnoteFormat"/>
              <w:spacing w:after="0" w:line="264" w:lineRule="auto"/>
              <w:rPr>
                <w:lang w:val="da-DK"/>
              </w:rPr>
            </w:pPr>
            <w:r>
              <w:rPr>
                <w:lang w:val="da-DK"/>
              </w:rPr>
              <w:t>7,</w:t>
            </w:r>
            <w:r w:rsidR="003733E9" w:rsidRPr="00381E9B">
              <w:rPr>
                <w:lang w:val="da-DK"/>
              </w:rPr>
              <w:t>5</w:t>
            </w:r>
            <w:r w:rsidR="003733E9">
              <w:rPr>
                <w:iCs/>
                <w:vertAlign w:val="superscript"/>
                <w:lang w:val="da-DK"/>
              </w:rPr>
              <w:t>1</w:t>
            </w:r>
            <w:r w:rsidR="003733E9">
              <w:rPr>
                <w:iCs/>
                <w:lang w:val="da-DK"/>
              </w:rPr>
              <w:t xml:space="preserve">, </w:t>
            </w:r>
            <w:r w:rsidR="003733E9" w:rsidRPr="00381E9B">
              <w:rPr>
                <w:lang w:val="da-DK"/>
              </w:rPr>
              <w:t>11</w:t>
            </w:r>
            <w:r>
              <w:rPr>
                <w:lang w:val="da-DK"/>
              </w:rPr>
              <w:t>,</w:t>
            </w:r>
            <w:r w:rsidR="003733E9" w:rsidRPr="00381E9B">
              <w:rPr>
                <w:lang w:val="da-DK"/>
              </w:rPr>
              <w:t>8</w:t>
            </w:r>
            <w:r w:rsidR="003733E9">
              <w:rPr>
                <w:iCs/>
                <w:vertAlign w:val="superscript"/>
                <w:lang w:val="da-DK"/>
              </w:rPr>
              <w:t>2</w:t>
            </w:r>
          </w:p>
        </w:tc>
        <w:tc>
          <w:tcPr>
            <w:tcW w:w="637" w:type="pct"/>
            <w:tcBorders>
              <w:top w:val="nil"/>
              <w:left w:val="single" w:sz="4" w:space="0" w:color="auto"/>
              <w:bottom w:val="nil"/>
              <w:right w:val="single" w:sz="4" w:space="0" w:color="auto"/>
            </w:tcBorders>
            <w:hideMark/>
          </w:tcPr>
          <w:p w14:paraId="6789CCD0" w14:textId="77777777" w:rsidR="003733E9" w:rsidRDefault="00B7707A" w:rsidP="004352B6">
            <w:pPr>
              <w:pStyle w:val="TableFootnoteFormat"/>
              <w:spacing w:after="0" w:line="264" w:lineRule="auto"/>
              <w:rPr>
                <w:lang w:val="da-DK"/>
              </w:rPr>
            </w:pPr>
            <w:r>
              <w:rPr>
                <w:lang w:val="da-DK"/>
              </w:rPr>
              <w:t>81,</w:t>
            </w:r>
            <w:r w:rsidR="003733E9">
              <w:rPr>
                <w:lang w:val="da-DK"/>
              </w:rPr>
              <w:t>9</w:t>
            </w:r>
          </w:p>
        </w:tc>
        <w:tc>
          <w:tcPr>
            <w:tcW w:w="718" w:type="pct"/>
            <w:tcBorders>
              <w:top w:val="nil"/>
              <w:left w:val="single" w:sz="4" w:space="0" w:color="auto"/>
              <w:bottom w:val="nil"/>
              <w:right w:val="single" w:sz="4" w:space="0" w:color="auto"/>
            </w:tcBorders>
            <w:hideMark/>
          </w:tcPr>
          <w:p w14:paraId="2C8333E9" w14:textId="77777777" w:rsidR="003733E9" w:rsidRDefault="00B7707A" w:rsidP="004352B6">
            <w:pPr>
              <w:pStyle w:val="TableFootnoteFormat"/>
              <w:spacing w:after="0" w:line="264" w:lineRule="auto"/>
              <w:rPr>
                <w:lang w:val="da-DK"/>
              </w:rPr>
            </w:pPr>
            <w:r>
              <w:rPr>
                <w:lang w:val="da-DK"/>
              </w:rPr>
              <w:t>-0,</w:t>
            </w:r>
            <w:r w:rsidR="003733E9">
              <w:rPr>
                <w:lang w:val="da-DK"/>
              </w:rPr>
              <w:t>10</w:t>
            </w:r>
          </w:p>
        </w:tc>
      </w:tr>
      <w:tr w:rsidR="003733E9" w14:paraId="1320584E" w14:textId="77777777" w:rsidTr="004352B6">
        <w:tc>
          <w:tcPr>
            <w:tcW w:w="1255" w:type="pct"/>
            <w:tcBorders>
              <w:top w:val="nil"/>
              <w:left w:val="single" w:sz="4" w:space="0" w:color="auto"/>
              <w:bottom w:val="single" w:sz="4" w:space="0" w:color="auto"/>
              <w:right w:val="single" w:sz="4" w:space="0" w:color="auto"/>
            </w:tcBorders>
            <w:hideMark/>
          </w:tcPr>
          <w:p w14:paraId="6D3BFCBC" w14:textId="77777777" w:rsidR="003733E9" w:rsidRPr="00D307A6" w:rsidRDefault="00B7707A" w:rsidP="000B5783">
            <w:pPr>
              <w:pStyle w:val="TableFootnoteFormat"/>
              <w:spacing w:after="0" w:line="264" w:lineRule="auto"/>
              <w:rPr>
                <w:lang w:val="da-DK"/>
              </w:rPr>
            </w:pPr>
            <w:r>
              <w:rPr>
                <w:lang w:val="da-DK"/>
              </w:rPr>
              <w:t>Rosiglitatso</w:t>
            </w:r>
            <w:r w:rsidR="003733E9">
              <w:rPr>
                <w:lang w:val="da-DK"/>
              </w:rPr>
              <w:t>n</w:t>
            </w:r>
            <w:r>
              <w:rPr>
                <w:lang w:val="da-DK"/>
              </w:rPr>
              <w:t>i</w:t>
            </w:r>
            <w:r w:rsidR="003733E9">
              <w:rPr>
                <w:lang w:val="da-DK"/>
              </w:rPr>
              <w:t xml:space="preserve"> 4 mg/</w:t>
            </w:r>
            <w:r>
              <w:rPr>
                <w:lang w:val="da-DK"/>
              </w:rPr>
              <w:t>vrk</w:t>
            </w:r>
          </w:p>
        </w:tc>
        <w:tc>
          <w:tcPr>
            <w:tcW w:w="320" w:type="pct"/>
            <w:tcBorders>
              <w:top w:val="nil"/>
              <w:left w:val="single" w:sz="4" w:space="0" w:color="auto"/>
              <w:bottom w:val="single" w:sz="4" w:space="0" w:color="auto"/>
              <w:right w:val="single" w:sz="4" w:space="0" w:color="auto"/>
            </w:tcBorders>
            <w:hideMark/>
          </w:tcPr>
          <w:p w14:paraId="315BBCB2" w14:textId="77777777" w:rsidR="003733E9" w:rsidRDefault="003733E9" w:rsidP="004352B6">
            <w:pPr>
              <w:pStyle w:val="TableFootnoteFormat"/>
              <w:spacing w:after="0" w:line="264" w:lineRule="auto"/>
              <w:rPr>
                <w:lang w:val="da-DK"/>
              </w:rPr>
            </w:pPr>
            <w:r>
              <w:rPr>
                <w:lang w:val="da-DK"/>
              </w:rPr>
              <w:t>231</w:t>
            </w:r>
          </w:p>
        </w:tc>
        <w:tc>
          <w:tcPr>
            <w:tcW w:w="637" w:type="pct"/>
            <w:tcBorders>
              <w:top w:val="nil"/>
              <w:left w:val="single" w:sz="4" w:space="0" w:color="auto"/>
              <w:bottom w:val="single" w:sz="4" w:space="0" w:color="auto"/>
              <w:right w:val="single" w:sz="4" w:space="0" w:color="auto"/>
            </w:tcBorders>
            <w:hideMark/>
          </w:tcPr>
          <w:p w14:paraId="2762D102" w14:textId="77777777" w:rsidR="003733E9" w:rsidRDefault="00B7707A" w:rsidP="004352B6">
            <w:pPr>
              <w:pStyle w:val="TableFootnoteFormat"/>
              <w:spacing w:after="0" w:line="264" w:lineRule="auto"/>
              <w:rPr>
                <w:lang w:val="da-DK"/>
              </w:rPr>
            </w:pPr>
            <w:r>
              <w:rPr>
                <w:lang w:val="da-DK"/>
              </w:rPr>
              <w:t>8,</w:t>
            </w:r>
            <w:r w:rsidR="003733E9">
              <w:rPr>
                <w:lang w:val="da-DK"/>
              </w:rPr>
              <w:t>4</w:t>
            </w:r>
          </w:p>
        </w:tc>
        <w:tc>
          <w:tcPr>
            <w:tcW w:w="717" w:type="pct"/>
            <w:tcBorders>
              <w:top w:val="nil"/>
              <w:left w:val="single" w:sz="4" w:space="0" w:color="auto"/>
              <w:bottom w:val="single" w:sz="4" w:space="0" w:color="auto"/>
              <w:right w:val="single" w:sz="4" w:space="0" w:color="auto"/>
            </w:tcBorders>
            <w:hideMark/>
          </w:tcPr>
          <w:p w14:paraId="14F8F320" w14:textId="77777777" w:rsidR="003733E9" w:rsidRDefault="003733E9" w:rsidP="000B5783">
            <w:pPr>
              <w:pStyle w:val="TableFootnoteFormat"/>
              <w:spacing w:after="0" w:line="264" w:lineRule="auto"/>
              <w:rPr>
                <w:lang w:val="da-DK"/>
              </w:rPr>
            </w:pPr>
            <w:r>
              <w:rPr>
                <w:lang w:val="da-DK"/>
              </w:rPr>
              <w:t>-0</w:t>
            </w:r>
            <w:r w:rsidR="00B7707A">
              <w:rPr>
                <w:lang w:val="da-DK"/>
              </w:rPr>
              <w:t>,</w:t>
            </w:r>
            <w:r>
              <w:rPr>
                <w:lang w:val="da-DK"/>
              </w:rPr>
              <w:t>44</w:t>
            </w:r>
          </w:p>
        </w:tc>
        <w:tc>
          <w:tcPr>
            <w:tcW w:w="716" w:type="pct"/>
            <w:tcBorders>
              <w:top w:val="nil"/>
              <w:left w:val="single" w:sz="4" w:space="0" w:color="auto"/>
              <w:bottom w:val="single" w:sz="4" w:space="0" w:color="auto"/>
              <w:right w:val="single" w:sz="4" w:space="0" w:color="auto"/>
            </w:tcBorders>
            <w:hideMark/>
          </w:tcPr>
          <w:p w14:paraId="2D93CB59" w14:textId="77777777" w:rsidR="003733E9" w:rsidRDefault="00B7707A" w:rsidP="000B5783">
            <w:pPr>
              <w:pStyle w:val="TableFootnoteFormat"/>
              <w:spacing w:after="0" w:line="264" w:lineRule="auto"/>
              <w:rPr>
                <w:lang w:val="da-DK"/>
              </w:rPr>
            </w:pPr>
            <w:r>
              <w:rPr>
                <w:lang w:val="da-DK"/>
              </w:rPr>
              <w:t>21,</w:t>
            </w:r>
            <w:r w:rsidR="003733E9" w:rsidRPr="00381E9B">
              <w:rPr>
                <w:lang w:val="da-DK"/>
              </w:rPr>
              <w:t>9</w:t>
            </w:r>
            <w:r w:rsidR="003733E9">
              <w:rPr>
                <w:iCs/>
                <w:vertAlign w:val="superscript"/>
                <w:lang w:val="da-DK"/>
              </w:rPr>
              <w:t>1</w:t>
            </w:r>
            <w:r w:rsidR="003733E9">
              <w:rPr>
                <w:iCs/>
                <w:lang w:val="da-DK"/>
              </w:rPr>
              <w:t xml:space="preserve">, </w:t>
            </w:r>
            <w:r w:rsidR="003733E9" w:rsidRPr="00381E9B">
              <w:rPr>
                <w:lang w:val="da-DK"/>
              </w:rPr>
              <w:t>36</w:t>
            </w:r>
            <w:r>
              <w:rPr>
                <w:lang w:val="da-DK"/>
              </w:rPr>
              <w:t>,</w:t>
            </w:r>
            <w:r w:rsidR="003733E9" w:rsidRPr="00381E9B">
              <w:rPr>
                <w:lang w:val="da-DK"/>
              </w:rPr>
              <w:t>1</w:t>
            </w:r>
            <w:r w:rsidR="003733E9">
              <w:rPr>
                <w:iCs/>
                <w:vertAlign w:val="superscript"/>
                <w:lang w:val="da-DK"/>
              </w:rPr>
              <w:t>2</w:t>
            </w:r>
          </w:p>
        </w:tc>
        <w:tc>
          <w:tcPr>
            <w:tcW w:w="637" w:type="pct"/>
            <w:tcBorders>
              <w:top w:val="nil"/>
              <w:left w:val="single" w:sz="4" w:space="0" w:color="auto"/>
              <w:bottom w:val="single" w:sz="4" w:space="0" w:color="auto"/>
              <w:right w:val="single" w:sz="4" w:space="0" w:color="auto"/>
            </w:tcBorders>
            <w:hideMark/>
          </w:tcPr>
          <w:p w14:paraId="19ECDC11" w14:textId="77777777" w:rsidR="003733E9" w:rsidRDefault="003733E9" w:rsidP="000B5783">
            <w:pPr>
              <w:pStyle w:val="TableFootnoteFormat"/>
              <w:spacing w:after="0" w:line="264" w:lineRule="auto"/>
              <w:rPr>
                <w:lang w:val="da-DK"/>
              </w:rPr>
            </w:pPr>
            <w:r>
              <w:rPr>
                <w:lang w:val="da-DK"/>
              </w:rPr>
              <w:t>80</w:t>
            </w:r>
            <w:r w:rsidR="00B7707A">
              <w:rPr>
                <w:lang w:val="da-DK"/>
              </w:rPr>
              <w:t>,</w:t>
            </w:r>
            <w:r>
              <w:rPr>
                <w:lang w:val="da-DK"/>
              </w:rPr>
              <w:t>6</w:t>
            </w:r>
          </w:p>
        </w:tc>
        <w:tc>
          <w:tcPr>
            <w:tcW w:w="718" w:type="pct"/>
            <w:tcBorders>
              <w:top w:val="nil"/>
              <w:left w:val="single" w:sz="4" w:space="0" w:color="auto"/>
              <w:bottom w:val="single" w:sz="4" w:space="0" w:color="auto"/>
              <w:right w:val="single" w:sz="4" w:space="0" w:color="auto"/>
            </w:tcBorders>
            <w:hideMark/>
          </w:tcPr>
          <w:p w14:paraId="2EC33DA3" w14:textId="77777777" w:rsidR="003733E9" w:rsidRDefault="00B7707A" w:rsidP="004352B6">
            <w:pPr>
              <w:pStyle w:val="TableFootnoteFormat"/>
              <w:spacing w:after="0" w:line="264" w:lineRule="auto"/>
              <w:rPr>
                <w:lang w:val="da-DK"/>
              </w:rPr>
            </w:pPr>
            <w:r>
              <w:rPr>
                <w:lang w:val="da-DK"/>
              </w:rPr>
              <w:t>2,</w:t>
            </w:r>
            <w:r w:rsidR="003733E9">
              <w:rPr>
                <w:lang w:val="da-DK"/>
              </w:rPr>
              <w:t>11</w:t>
            </w:r>
          </w:p>
        </w:tc>
      </w:tr>
      <w:tr w:rsidR="003733E9" w:rsidRPr="0040331F" w14:paraId="2047BE87" w14:textId="77777777" w:rsidTr="004352B6">
        <w:tc>
          <w:tcPr>
            <w:tcW w:w="5000" w:type="pct"/>
            <w:gridSpan w:val="7"/>
            <w:tcBorders>
              <w:top w:val="nil"/>
              <w:left w:val="single" w:sz="4" w:space="0" w:color="auto"/>
              <w:bottom w:val="single" w:sz="4" w:space="0" w:color="auto"/>
              <w:right w:val="single" w:sz="4" w:space="0" w:color="auto"/>
            </w:tcBorders>
          </w:tcPr>
          <w:p w14:paraId="5AE863C1" w14:textId="74CD22F5" w:rsidR="003733E9" w:rsidRPr="00F83C99" w:rsidRDefault="002D5AB4" w:rsidP="000B5783">
            <w:pPr>
              <w:pStyle w:val="TableFootnoteFormat"/>
              <w:spacing w:after="0" w:line="264" w:lineRule="auto"/>
              <w:rPr>
                <w:b/>
                <w:lang w:val="fi-FI"/>
              </w:rPr>
            </w:pPr>
            <w:r w:rsidRPr="00F83C99">
              <w:rPr>
                <w:b/>
                <w:i/>
                <w:lang w:val="fi-FI"/>
              </w:rPr>
              <w:t>Lisättynä</w:t>
            </w:r>
            <w:r w:rsidR="003733E9" w:rsidRPr="00F83C99">
              <w:rPr>
                <w:b/>
                <w:i/>
                <w:lang w:val="fi-FI"/>
              </w:rPr>
              <w:t xml:space="preserve"> metformi</w:t>
            </w:r>
            <w:r w:rsidRPr="00F83C99">
              <w:rPr>
                <w:b/>
                <w:i/>
                <w:lang w:val="fi-FI"/>
              </w:rPr>
              <w:t>i</w:t>
            </w:r>
            <w:r w:rsidR="003733E9" w:rsidRPr="00F83C99">
              <w:rPr>
                <w:b/>
                <w:i/>
                <w:lang w:val="fi-FI"/>
              </w:rPr>
              <w:t>n</w:t>
            </w:r>
            <w:r w:rsidRPr="00F83C99">
              <w:rPr>
                <w:b/>
                <w:i/>
                <w:lang w:val="fi-FI"/>
              </w:rPr>
              <w:t>iin</w:t>
            </w:r>
            <w:r w:rsidR="003733E9" w:rsidRPr="00F83C99">
              <w:rPr>
                <w:b/>
                <w:i/>
                <w:lang w:val="fi-FI"/>
              </w:rPr>
              <w:t xml:space="preserve"> (2</w:t>
            </w:r>
            <w:r w:rsidRPr="00F83C99">
              <w:rPr>
                <w:b/>
                <w:i/>
                <w:lang w:val="fi-FI"/>
              </w:rPr>
              <w:t> </w:t>
            </w:r>
            <w:r w:rsidR="003733E9" w:rsidRPr="00F83C99">
              <w:rPr>
                <w:b/>
                <w:i/>
                <w:lang w:val="fi-FI"/>
              </w:rPr>
              <w:t>000</w:t>
            </w:r>
            <w:r w:rsidR="00497C32">
              <w:rPr>
                <w:b/>
                <w:i/>
                <w:lang w:val="fi-FI"/>
              </w:rPr>
              <w:t> </w:t>
            </w:r>
            <w:r w:rsidR="003733E9" w:rsidRPr="00F83C99">
              <w:rPr>
                <w:b/>
                <w:i/>
                <w:lang w:val="fi-FI"/>
              </w:rPr>
              <w:t>mg/</w:t>
            </w:r>
            <w:r w:rsidRPr="00F83C99">
              <w:rPr>
                <w:b/>
                <w:i/>
                <w:lang w:val="fi-FI"/>
              </w:rPr>
              <w:t>vrk</w:t>
            </w:r>
            <w:r w:rsidR="003733E9" w:rsidRPr="00F83C99">
              <w:rPr>
                <w:b/>
                <w:i/>
                <w:lang w:val="fi-FI"/>
              </w:rPr>
              <w:t>) + rosiglita</w:t>
            </w:r>
            <w:r w:rsidRPr="00F83C99">
              <w:rPr>
                <w:b/>
                <w:i/>
                <w:lang w:val="fi-FI"/>
              </w:rPr>
              <w:t>tsoniin</w:t>
            </w:r>
            <w:r w:rsidR="003733E9" w:rsidRPr="00F83C99">
              <w:rPr>
                <w:b/>
                <w:i/>
                <w:lang w:val="fi-FI"/>
              </w:rPr>
              <w:t xml:space="preserve"> (4</w:t>
            </w:r>
            <w:r w:rsidR="00497C32">
              <w:rPr>
                <w:b/>
                <w:i/>
                <w:lang w:val="fi-FI"/>
              </w:rPr>
              <w:t> </w:t>
            </w:r>
            <w:r w:rsidR="003733E9" w:rsidRPr="00F83C99">
              <w:rPr>
                <w:b/>
                <w:i/>
                <w:lang w:val="fi-FI"/>
              </w:rPr>
              <w:t xml:space="preserve">mg </w:t>
            </w:r>
            <w:r w:rsidRPr="00F83C99">
              <w:rPr>
                <w:b/>
                <w:i/>
                <w:lang w:val="fi-FI"/>
              </w:rPr>
              <w:t>kahdesti päivässä</w:t>
            </w:r>
            <w:r w:rsidR="003733E9" w:rsidRPr="00F83C99">
              <w:rPr>
                <w:b/>
                <w:i/>
                <w:lang w:val="fi-FI"/>
              </w:rPr>
              <w:t>)</w:t>
            </w:r>
          </w:p>
        </w:tc>
      </w:tr>
      <w:tr w:rsidR="003733E9" w14:paraId="19C30105" w14:textId="77777777" w:rsidTr="004352B6">
        <w:trPr>
          <w:trHeight w:val="182"/>
        </w:trPr>
        <w:tc>
          <w:tcPr>
            <w:tcW w:w="1255" w:type="pct"/>
            <w:tcBorders>
              <w:top w:val="single" w:sz="4" w:space="0" w:color="auto"/>
              <w:left w:val="single" w:sz="4" w:space="0" w:color="auto"/>
              <w:bottom w:val="nil"/>
              <w:right w:val="single" w:sz="4" w:space="0" w:color="auto"/>
            </w:tcBorders>
            <w:hideMark/>
          </w:tcPr>
          <w:p w14:paraId="7B650B98" w14:textId="77777777" w:rsidR="003733E9" w:rsidRDefault="003733E9" w:rsidP="000B5783">
            <w:pPr>
              <w:pStyle w:val="TableFootnoteFormat"/>
              <w:spacing w:after="0" w:line="264" w:lineRule="auto"/>
              <w:rPr>
                <w:lang w:val="da-DK"/>
              </w:rPr>
            </w:pPr>
            <w:r>
              <w:rPr>
                <w:lang w:val="da-DK"/>
              </w:rPr>
              <w:t>Liraglutid</w:t>
            </w:r>
            <w:r w:rsidR="002D5AB4">
              <w:rPr>
                <w:lang w:val="da-DK"/>
              </w:rPr>
              <w:t>i 1,</w:t>
            </w:r>
            <w:r>
              <w:rPr>
                <w:lang w:val="da-DK"/>
              </w:rPr>
              <w:t>2 mg</w:t>
            </w:r>
          </w:p>
        </w:tc>
        <w:tc>
          <w:tcPr>
            <w:tcW w:w="320" w:type="pct"/>
            <w:tcBorders>
              <w:top w:val="single" w:sz="4" w:space="0" w:color="auto"/>
              <w:left w:val="single" w:sz="4" w:space="0" w:color="auto"/>
              <w:bottom w:val="nil"/>
              <w:right w:val="single" w:sz="4" w:space="0" w:color="auto"/>
            </w:tcBorders>
            <w:hideMark/>
          </w:tcPr>
          <w:p w14:paraId="6E7ABC27" w14:textId="77777777" w:rsidR="003733E9" w:rsidRDefault="003733E9" w:rsidP="004352B6">
            <w:pPr>
              <w:pStyle w:val="TableFootnoteFormat"/>
              <w:spacing w:after="0" w:line="264" w:lineRule="auto"/>
              <w:rPr>
                <w:lang w:val="da-DK"/>
              </w:rPr>
            </w:pPr>
            <w:r>
              <w:rPr>
                <w:lang w:val="da-DK"/>
              </w:rPr>
              <w:t>177</w:t>
            </w:r>
          </w:p>
        </w:tc>
        <w:tc>
          <w:tcPr>
            <w:tcW w:w="637" w:type="pct"/>
            <w:tcBorders>
              <w:top w:val="single" w:sz="4" w:space="0" w:color="auto"/>
              <w:left w:val="single" w:sz="4" w:space="0" w:color="auto"/>
              <w:bottom w:val="nil"/>
              <w:right w:val="single" w:sz="4" w:space="0" w:color="auto"/>
            </w:tcBorders>
            <w:hideMark/>
          </w:tcPr>
          <w:p w14:paraId="759120C5" w14:textId="77777777" w:rsidR="003733E9" w:rsidRDefault="002D5AB4" w:rsidP="004352B6">
            <w:pPr>
              <w:pStyle w:val="TableFootnoteFormat"/>
              <w:spacing w:after="0" w:line="264" w:lineRule="auto"/>
              <w:rPr>
                <w:lang w:val="da-DK"/>
              </w:rPr>
            </w:pPr>
            <w:r>
              <w:rPr>
                <w:lang w:val="da-DK"/>
              </w:rPr>
              <w:t>8,</w:t>
            </w:r>
            <w:r w:rsidR="003733E9">
              <w:rPr>
                <w:lang w:val="da-DK"/>
              </w:rPr>
              <w:t>48</w:t>
            </w:r>
          </w:p>
        </w:tc>
        <w:tc>
          <w:tcPr>
            <w:tcW w:w="717" w:type="pct"/>
            <w:tcBorders>
              <w:top w:val="single" w:sz="4" w:space="0" w:color="auto"/>
              <w:left w:val="single" w:sz="4" w:space="0" w:color="auto"/>
              <w:bottom w:val="nil"/>
              <w:right w:val="single" w:sz="4" w:space="0" w:color="auto"/>
            </w:tcBorders>
            <w:hideMark/>
          </w:tcPr>
          <w:p w14:paraId="5BA32877" w14:textId="77777777" w:rsidR="003733E9" w:rsidRDefault="002D5AB4" w:rsidP="000B5783">
            <w:pPr>
              <w:pStyle w:val="TableFootnoteFormat"/>
              <w:spacing w:after="0" w:line="264" w:lineRule="auto"/>
              <w:rPr>
                <w:lang w:val="da-DK"/>
              </w:rPr>
            </w:pPr>
            <w:r>
              <w:rPr>
                <w:lang w:val="da-DK"/>
              </w:rPr>
              <w:t>-1,</w:t>
            </w:r>
            <w:r w:rsidR="003733E9">
              <w:rPr>
                <w:lang w:val="da-DK"/>
              </w:rPr>
              <w:t>48</w:t>
            </w:r>
          </w:p>
        </w:tc>
        <w:tc>
          <w:tcPr>
            <w:tcW w:w="716" w:type="pct"/>
            <w:tcBorders>
              <w:top w:val="single" w:sz="4" w:space="0" w:color="auto"/>
              <w:left w:val="single" w:sz="4" w:space="0" w:color="auto"/>
              <w:bottom w:val="nil"/>
              <w:right w:val="single" w:sz="4" w:space="0" w:color="auto"/>
            </w:tcBorders>
            <w:hideMark/>
          </w:tcPr>
          <w:p w14:paraId="1D5443A9" w14:textId="77777777" w:rsidR="003733E9" w:rsidRDefault="002D5AB4" w:rsidP="004352B6">
            <w:pPr>
              <w:pStyle w:val="TableFootnoteFormat"/>
              <w:spacing w:after="0" w:line="264" w:lineRule="auto"/>
              <w:rPr>
                <w:lang w:val="da-DK"/>
              </w:rPr>
            </w:pPr>
            <w:r>
              <w:rPr>
                <w:lang w:val="da-DK"/>
              </w:rPr>
              <w:t>57,</w:t>
            </w:r>
            <w:r w:rsidR="003733E9">
              <w:rPr>
                <w:lang w:val="da-DK"/>
              </w:rPr>
              <w:t>5</w:t>
            </w:r>
            <w:r w:rsidR="003733E9">
              <w:rPr>
                <w:iCs/>
                <w:vertAlign w:val="superscript"/>
                <w:lang w:val="da-DK"/>
              </w:rPr>
              <w:t>1</w:t>
            </w:r>
          </w:p>
        </w:tc>
        <w:tc>
          <w:tcPr>
            <w:tcW w:w="637" w:type="pct"/>
            <w:tcBorders>
              <w:top w:val="single" w:sz="4" w:space="0" w:color="auto"/>
              <w:left w:val="single" w:sz="4" w:space="0" w:color="auto"/>
              <w:bottom w:val="nil"/>
              <w:right w:val="single" w:sz="4" w:space="0" w:color="auto"/>
            </w:tcBorders>
            <w:hideMark/>
          </w:tcPr>
          <w:p w14:paraId="44B4697C" w14:textId="77777777" w:rsidR="003733E9" w:rsidRDefault="002D5AB4" w:rsidP="004352B6">
            <w:pPr>
              <w:pStyle w:val="TableFootnoteFormat"/>
              <w:spacing w:after="0" w:line="264" w:lineRule="auto"/>
              <w:rPr>
                <w:lang w:val="da-DK"/>
              </w:rPr>
            </w:pPr>
            <w:r>
              <w:rPr>
                <w:lang w:val="da-DK"/>
              </w:rPr>
              <w:t>95,</w:t>
            </w:r>
            <w:r w:rsidR="003733E9">
              <w:rPr>
                <w:lang w:val="da-DK"/>
              </w:rPr>
              <w:t>3</w:t>
            </w:r>
          </w:p>
        </w:tc>
        <w:tc>
          <w:tcPr>
            <w:tcW w:w="718" w:type="pct"/>
            <w:tcBorders>
              <w:top w:val="single" w:sz="4" w:space="0" w:color="auto"/>
              <w:left w:val="single" w:sz="4" w:space="0" w:color="auto"/>
              <w:bottom w:val="nil"/>
              <w:right w:val="single" w:sz="4" w:space="0" w:color="auto"/>
            </w:tcBorders>
            <w:hideMark/>
          </w:tcPr>
          <w:p w14:paraId="583F91A3" w14:textId="77777777" w:rsidR="003733E9" w:rsidRDefault="002D5AB4" w:rsidP="000B5783">
            <w:pPr>
              <w:pStyle w:val="TableFootnoteFormat"/>
              <w:spacing w:after="0" w:line="264" w:lineRule="auto"/>
              <w:rPr>
                <w:lang w:val="da-DK"/>
              </w:rPr>
            </w:pPr>
            <w:r>
              <w:rPr>
                <w:lang w:val="da-DK"/>
              </w:rPr>
              <w:t>-1,</w:t>
            </w:r>
            <w:r w:rsidR="003733E9">
              <w:rPr>
                <w:lang w:val="da-DK"/>
              </w:rPr>
              <w:t>02</w:t>
            </w:r>
          </w:p>
        </w:tc>
      </w:tr>
      <w:tr w:rsidR="003733E9" w14:paraId="0F7DC626" w14:textId="77777777" w:rsidTr="004352B6">
        <w:tc>
          <w:tcPr>
            <w:tcW w:w="1255" w:type="pct"/>
            <w:tcBorders>
              <w:top w:val="nil"/>
              <w:left w:val="single" w:sz="4" w:space="0" w:color="auto"/>
              <w:bottom w:val="nil"/>
              <w:right w:val="single" w:sz="4" w:space="0" w:color="auto"/>
            </w:tcBorders>
          </w:tcPr>
          <w:p w14:paraId="690AD862" w14:textId="77777777" w:rsidR="003733E9" w:rsidRDefault="003733E9" w:rsidP="000B5783">
            <w:pPr>
              <w:pStyle w:val="TableFootnoteFormat"/>
              <w:spacing w:after="0" w:line="264" w:lineRule="auto"/>
              <w:rPr>
                <w:lang w:val="da-DK"/>
              </w:rPr>
            </w:pPr>
            <w:r>
              <w:rPr>
                <w:lang w:val="da-DK"/>
              </w:rPr>
              <w:t>Liraglutid</w:t>
            </w:r>
            <w:r w:rsidR="002D5AB4">
              <w:rPr>
                <w:lang w:val="da-DK"/>
              </w:rPr>
              <w:t>i 1,</w:t>
            </w:r>
            <w:r>
              <w:rPr>
                <w:lang w:val="da-DK"/>
              </w:rPr>
              <w:t>8 mg</w:t>
            </w:r>
          </w:p>
        </w:tc>
        <w:tc>
          <w:tcPr>
            <w:tcW w:w="320" w:type="pct"/>
            <w:tcBorders>
              <w:top w:val="nil"/>
              <w:left w:val="single" w:sz="4" w:space="0" w:color="auto"/>
              <w:bottom w:val="nil"/>
              <w:right w:val="single" w:sz="4" w:space="0" w:color="auto"/>
            </w:tcBorders>
          </w:tcPr>
          <w:p w14:paraId="601C10F3" w14:textId="77777777" w:rsidR="003733E9" w:rsidRDefault="003733E9" w:rsidP="004352B6">
            <w:pPr>
              <w:pStyle w:val="TableFootnoteFormat"/>
              <w:spacing w:after="0" w:line="264" w:lineRule="auto"/>
              <w:rPr>
                <w:lang w:val="da-DK"/>
              </w:rPr>
            </w:pPr>
            <w:r>
              <w:rPr>
                <w:lang w:val="da-DK"/>
              </w:rPr>
              <w:t>178</w:t>
            </w:r>
          </w:p>
        </w:tc>
        <w:tc>
          <w:tcPr>
            <w:tcW w:w="637" w:type="pct"/>
            <w:tcBorders>
              <w:top w:val="nil"/>
              <w:left w:val="single" w:sz="4" w:space="0" w:color="auto"/>
              <w:bottom w:val="nil"/>
              <w:right w:val="single" w:sz="4" w:space="0" w:color="auto"/>
            </w:tcBorders>
          </w:tcPr>
          <w:p w14:paraId="2FC322F4" w14:textId="77777777" w:rsidR="003733E9" w:rsidRDefault="002D5AB4" w:rsidP="004352B6">
            <w:pPr>
              <w:pStyle w:val="TableFootnoteFormat"/>
              <w:spacing w:after="0" w:line="264" w:lineRule="auto"/>
              <w:rPr>
                <w:lang w:val="da-DK"/>
              </w:rPr>
            </w:pPr>
            <w:r>
              <w:rPr>
                <w:lang w:val="da-DK"/>
              </w:rPr>
              <w:t>8,</w:t>
            </w:r>
            <w:r w:rsidR="003733E9">
              <w:rPr>
                <w:lang w:val="da-DK"/>
              </w:rPr>
              <w:t>56</w:t>
            </w:r>
          </w:p>
        </w:tc>
        <w:tc>
          <w:tcPr>
            <w:tcW w:w="717" w:type="pct"/>
            <w:tcBorders>
              <w:top w:val="nil"/>
              <w:left w:val="single" w:sz="4" w:space="0" w:color="auto"/>
              <w:bottom w:val="nil"/>
              <w:right w:val="single" w:sz="4" w:space="0" w:color="auto"/>
            </w:tcBorders>
          </w:tcPr>
          <w:p w14:paraId="6C20BAF6" w14:textId="77777777" w:rsidR="003733E9" w:rsidRDefault="002D5AB4" w:rsidP="000B5783">
            <w:pPr>
              <w:pStyle w:val="TableFootnoteFormat"/>
              <w:spacing w:after="0" w:line="264" w:lineRule="auto"/>
              <w:rPr>
                <w:lang w:val="da-DK"/>
              </w:rPr>
            </w:pPr>
            <w:r>
              <w:rPr>
                <w:lang w:val="da-DK"/>
              </w:rPr>
              <w:t>-1,</w:t>
            </w:r>
            <w:r w:rsidR="003733E9">
              <w:rPr>
                <w:lang w:val="da-DK"/>
              </w:rPr>
              <w:t>48</w:t>
            </w:r>
          </w:p>
        </w:tc>
        <w:tc>
          <w:tcPr>
            <w:tcW w:w="716" w:type="pct"/>
            <w:tcBorders>
              <w:top w:val="nil"/>
              <w:left w:val="single" w:sz="4" w:space="0" w:color="auto"/>
              <w:bottom w:val="nil"/>
              <w:right w:val="single" w:sz="4" w:space="0" w:color="auto"/>
            </w:tcBorders>
          </w:tcPr>
          <w:p w14:paraId="3EB164C8" w14:textId="77777777" w:rsidR="003733E9" w:rsidRDefault="002D5AB4" w:rsidP="004352B6">
            <w:pPr>
              <w:pStyle w:val="TableFootnoteFormat"/>
              <w:spacing w:after="0" w:line="264" w:lineRule="auto"/>
              <w:rPr>
                <w:lang w:val="da-DK"/>
              </w:rPr>
            </w:pPr>
            <w:r>
              <w:rPr>
                <w:lang w:val="da-DK"/>
              </w:rPr>
              <w:t>53,</w:t>
            </w:r>
            <w:r w:rsidR="003733E9" w:rsidRPr="00381E9B">
              <w:rPr>
                <w:lang w:val="da-DK"/>
              </w:rPr>
              <w:t>7</w:t>
            </w:r>
            <w:r w:rsidR="003733E9">
              <w:rPr>
                <w:iCs/>
                <w:vertAlign w:val="superscript"/>
                <w:lang w:val="da-DK"/>
              </w:rPr>
              <w:t>1</w:t>
            </w:r>
          </w:p>
        </w:tc>
        <w:tc>
          <w:tcPr>
            <w:tcW w:w="637" w:type="pct"/>
            <w:tcBorders>
              <w:top w:val="nil"/>
              <w:left w:val="single" w:sz="4" w:space="0" w:color="auto"/>
              <w:bottom w:val="nil"/>
              <w:right w:val="single" w:sz="4" w:space="0" w:color="auto"/>
            </w:tcBorders>
          </w:tcPr>
          <w:p w14:paraId="36741869" w14:textId="77777777" w:rsidR="003733E9" w:rsidRDefault="002D5AB4" w:rsidP="004352B6">
            <w:pPr>
              <w:pStyle w:val="TableFootnoteFormat"/>
              <w:spacing w:after="0" w:line="264" w:lineRule="auto"/>
              <w:rPr>
                <w:lang w:val="da-DK"/>
              </w:rPr>
            </w:pPr>
            <w:r>
              <w:rPr>
                <w:lang w:val="da-DK"/>
              </w:rPr>
              <w:t>94,</w:t>
            </w:r>
            <w:r w:rsidR="003733E9">
              <w:rPr>
                <w:lang w:val="da-DK"/>
              </w:rPr>
              <w:t>9</w:t>
            </w:r>
          </w:p>
        </w:tc>
        <w:tc>
          <w:tcPr>
            <w:tcW w:w="718" w:type="pct"/>
            <w:tcBorders>
              <w:top w:val="nil"/>
              <w:left w:val="single" w:sz="4" w:space="0" w:color="auto"/>
              <w:bottom w:val="nil"/>
              <w:right w:val="single" w:sz="4" w:space="0" w:color="auto"/>
            </w:tcBorders>
          </w:tcPr>
          <w:p w14:paraId="1ED94020" w14:textId="77777777" w:rsidR="003733E9" w:rsidRDefault="002D5AB4" w:rsidP="000B5783">
            <w:pPr>
              <w:pStyle w:val="TableFootnoteFormat"/>
              <w:spacing w:after="0" w:line="264" w:lineRule="auto"/>
              <w:rPr>
                <w:lang w:val="da-DK"/>
              </w:rPr>
            </w:pPr>
            <w:r>
              <w:rPr>
                <w:lang w:val="da-DK"/>
              </w:rPr>
              <w:t>-2,</w:t>
            </w:r>
            <w:r w:rsidR="003733E9">
              <w:rPr>
                <w:lang w:val="da-DK"/>
              </w:rPr>
              <w:t>02</w:t>
            </w:r>
          </w:p>
        </w:tc>
      </w:tr>
      <w:tr w:rsidR="003733E9" w14:paraId="4D8444C5" w14:textId="77777777" w:rsidTr="004352B6">
        <w:tc>
          <w:tcPr>
            <w:tcW w:w="1255" w:type="pct"/>
            <w:tcBorders>
              <w:top w:val="nil"/>
              <w:left w:val="single" w:sz="4" w:space="0" w:color="auto"/>
              <w:bottom w:val="single" w:sz="4" w:space="0" w:color="auto"/>
              <w:right w:val="single" w:sz="4" w:space="0" w:color="auto"/>
            </w:tcBorders>
            <w:hideMark/>
          </w:tcPr>
          <w:p w14:paraId="67274DF5" w14:textId="77777777" w:rsidR="003733E9" w:rsidRDefault="002D5AB4" w:rsidP="004352B6">
            <w:pPr>
              <w:pStyle w:val="TableFootnoteFormat"/>
              <w:spacing w:after="0" w:line="264" w:lineRule="auto"/>
              <w:rPr>
                <w:lang w:val="da-DK"/>
              </w:rPr>
            </w:pPr>
            <w:r>
              <w:rPr>
                <w:lang w:val="da-DK"/>
              </w:rPr>
              <w:t>Lumelääke</w:t>
            </w:r>
          </w:p>
        </w:tc>
        <w:tc>
          <w:tcPr>
            <w:tcW w:w="320" w:type="pct"/>
            <w:tcBorders>
              <w:top w:val="nil"/>
              <w:left w:val="single" w:sz="4" w:space="0" w:color="auto"/>
              <w:bottom w:val="single" w:sz="4" w:space="0" w:color="auto"/>
              <w:right w:val="single" w:sz="4" w:space="0" w:color="auto"/>
            </w:tcBorders>
            <w:hideMark/>
          </w:tcPr>
          <w:p w14:paraId="69E6AC02" w14:textId="77777777" w:rsidR="003733E9" w:rsidRDefault="003733E9" w:rsidP="004352B6">
            <w:pPr>
              <w:pStyle w:val="TableFootnoteFormat"/>
              <w:spacing w:after="0" w:line="264" w:lineRule="auto"/>
              <w:rPr>
                <w:lang w:val="da-DK"/>
              </w:rPr>
            </w:pPr>
            <w:r>
              <w:rPr>
                <w:lang w:val="da-DK"/>
              </w:rPr>
              <w:t>175</w:t>
            </w:r>
          </w:p>
        </w:tc>
        <w:tc>
          <w:tcPr>
            <w:tcW w:w="637" w:type="pct"/>
            <w:tcBorders>
              <w:top w:val="nil"/>
              <w:left w:val="single" w:sz="4" w:space="0" w:color="auto"/>
              <w:bottom w:val="single" w:sz="4" w:space="0" w:color="auto"/>
              <w:right w:val="single" w:sz="4" w:space="0" w:color="auto"/>
            </w:tcBorders>
            <w:hideMark/>
          </w:tcPr>
          <w:p w14:paraId="5161BA2B" w14:textId="77777777" w:rsidR="003733E9" w:rsidRDefault="002D5AB4" w:rsidP="004352B6">
            <w:pPr>
              <w:pStyle w:val="TableFootnoteFormat"/>
              <w:spacing w:after="0" w:line="264" w:lineRule="auto"/>
              <w:rPr>
                <w:lang w:val="da-DK"/>
              </w:rPr>
            </w:pPr>
            <w:r>
              <w:rPr>
                <w:lang w:val="da-DK"/>
              </w:rPr>
              <w:t>8,</w:t>
            </w:r>
            <w:r w:rsidR="003733E9">
              <w:rPr>
                <w:lang w:val="da-DK"/>
              </w:rPr>
              <w:t>42</w:t>
            </w:r>
          </w:p>
        </w:tc>
        <w:tc>
          <w:tcPr>
            <w:tcW w:w="717" w:type="pct"/>
            <w:tcBorders>
              <w:top w:val="nil"/>
              <w:left w:val="single" w:sz="4" w:space="0" w:color="auto"/>
              <w:bottom w:val="single" w:sz="4" w:space="0" w:color="auto"/>
              <w:right w:val="single" w:sz="4" w:space="0" w:color="auto"/>
            </w:tcBorders>
            <w:hideMark/>
          </w:tcPr>
          <w:p w14:paraId="2D2FDD9D" w14:textId="77777777" w:rsidR="003733E9" w:rsidRDefault="002D5AB4" w:rsidP="004352B6">
            <w:pPr>
              <w:pStyle w:val="TableFootnoteFormat"/>
              <w:spacing w:after="0" w:line="264" w:lineRule="auto"/>
              <w:rPr>
                <w:lang w:val="da-DK"/>
              </w:rPr>
            </w:pPr>
            <w:r>
              <w:rPr>
                <w:lang w:val="da-DK"/>
              </w:rPr>
              <w:t>-0,</w:t>
            </w:r>
            <w:r w:rsidR="003733E9">
              <w:rPr>
                <w:lang w:val="da-DK"/>
              </w:rPr>
              <w:t>54</w:t>
            </w:r>
          </w:p>
        </w:tc>
        <w:tc>
          <w:tcPr>
            <w:tcW w:w="716" w:type="pct"/>
            <w:tcBorders>
              <w:top w:val="nil"/>
              <w:left w:val="single" w:sz="4" w:space="0" w:color="auto"/>
              <w:bottom w:val="single" w:sz="4" w:space="0" w:color="auto"/>
              <w:right w:val="single" w:sz="4" w:space="0" w:color="auto"/>
            </w:tcBorders>
            <w:hideMark/>
          </w:tcPr>
          <w:p w14:paraId="20558948" w14:textId="77777777" w:rsidR="003733E9" w:rsidRDefault="002D5AB4" w:rsidP="004352B6">
            <w:pPr>
              <w:pStyle w:val="TableFootnoteFormat"/>
              <w:spacing w:after="0" w:line="264" w:lineRule="auto"/>
              <w:rPr>
                <w:lang w:val="da-DK"/>
              </w:rPr>
            </w:pPr>
            <w:r>
              <w:rPr>
                <w:lang w:val="da-DK"/>
              </w:rPr>
              <w:t>28,</w:t>
            </w:r>
            <w:r w:rsidR="003733E9">
              <w:rPr>
                <w:lang w:val="da-DK"/>
              </w:rPr>
              <w:t>1</w:t>
            </w:r>
            <w:r w:rsidR="003733E9">
              <w:rPr>
                <w:iCs/>
                <w:vertAlign w:val="superscript"/>
                <w:lang w:val="da-DK"/>
              </w:rPr>
              <w:t>1</w:t>
            </w:r>
          </w:p>
        </w:tc>
        <w:tc>
          <w:tcPr>
            <w:tcW w:w="637" w:type="pct"/>
            <w:tcBorders>
              <w:top w:val="nil"/>
              <w:left w:val="single" w:sz="4" w:space="0" w:color="auto"/>
              <w:bottom w:val="single" w:sz="4" w:space="0" w:color="auto"/>
              <w:right w:val="single" w:sz="4" w:space="0" w:color="auto"/>
            </w:tcBorders>
            <w:hideMark/>
          </w:tcPr>
          <w:p w14:paraId="0C80604F" w14:textId="77777777" w:rsidR="003733E9" w:rsidRDefault="002D5AB4" w:rsidP="004352B6">
            <w:pPr>
              <w:pStyle w:val="TableFootnoteFormat"/>
              <w:spacing w:after="0" w:line="264" w:lineRule="auto"/>
              <w:rPr>
                <w:lang w:val="da-DK"/>
              </w:rPr>
            </w:pPr>
            <w:r>
              <w:rPr>
                <w:lang w:val="da-DK"/>
              </w:rPr>
              <w:t>98,</w:t>
            </w:r>
            <w:r w:rsidR="003733E9">
              <w:rPr>
                <w:lang w:val="da-DK"/>
              </w:rPr>
              <w:t>5</w:t>
            </w:r>
          </w:p>
        </w:tc>
        <w:tc>
          <w:tcPr>
            <w:tcW w:w="718" w:type="pct"/>
            <w:tcBorders>
              <w:top w:val="nil"/>
              <w:left w:val="single" w:sz="4" w:space="0" w:color="auto"/>
              <w:bottom w:val="single" w:sz="4" w:space="0" w:color="auto"/>
              <w:right w:val="single" w:sz="4" w:space="0" w:color="auto"/>
            </w:tcBorders>
            <w:hideMark/>
          </w:tcPr>
          <w:p w14:paraId="33FB5F50" w14:textId="77777777" w:rsidR="003733E9" w:rsidRDefault="002D5AB4" w:rsidP="004352B6">
            <w:pPr>
              <w:pStyle w:val="TableFootnoteFormat"/>
              <w:spacing w:after="0" w:line="264" w:lineRule="auto"/>
              <w:rPr>
                <w:lang w:val="da-DK"/>
              </w:rPr>
            </w:pPr>
            <w:r>
              <w:rPr>
                <w:lang w:val="da-DK"/>
              </w:rPr>
              <w:t>0,</w:t>
            </w:r>
            <w:r w:rsidR="003733E9">
              <w:rPr>
                <w:lang w:val="da-DK"/>
              </w:rPr>
              <w:t>60</w:t>
            </w:r>
          </w:p>
        </w:tc>
      </w:tr>
      <w:tr w:rsidR="003733E9" w:rsidRPr="00D71DDD" w14:paraId="05E70915" w14:textId="77777777" w:rsidTr="004352B6">
        <w:tc>
          <w:tcPr>
            <w:tcW w:w="5000" w:type="pct"/>
            <w:gridSpan w:val="7"/>
            <w:tcBorders>
              <w:top w:val="nil"/>
              <w:left w:val="single" w:sz="4" w:space="0" w:color="auto"/>
              <w:bottom w:val="single" w:sz="4" w:space="0" w:color="auto"/>
              <w:right w:val="single" w:sz="4" w:space="0" w:color="auto"/>
            </w:tcBorders>
          </w:tcPr>
          <w:p w14:paraId="664F290F" w14:textId="60E2A24F" w:rsidR="003733E9" w:rsidRPr="00DA1DD9" w:rsidRDefault="002D5AB4" w:rsidP="000B5783">
            <w:pPr>
              <w:pStyle w:val="TableFootnoteFormat"/>
              <w:spacing w:after="0" w:line="264" w:lineRule="auto"/>
              <w:rPr>
                <w:b/>
              </w:rPr>
            </w:pPr>
            <w:proofErr w:type="spellStart"/>
            <w:r w:rsidRPr="00DA1DD9">
              <w:rPr>
                <w:b/>
                <w:i/>
              </w:rPr>
              <w:t>Lisättynä</w:t>
            </w:r>
            <w:proofErr w:type="spellEnd"/>
            <w:r w:rsidR="003733E9" w:rsidRPr="00DA1DD9">
              <w:rPr>
                <w:b/>
                <w:i/>
              </w:rPr>
              <w:t xml:space="preserve"> </w:t>
            </w:r>
            <w:proofErr w:type="spellStart"/>
            <w:r w:rsidR="003733E9" w:rsidRPr="00DA1DD9">
              <w:rPr>
                <w:b/>
                <w:i/>
              </w:rPr>
              <w:t>metformi</w:t>
            </w:r>
            <w:r w:rsidRPr="00DA1DD9">
              <w:rPr>
                <w:b/>
                <w:i/>
              </w:rPr>
              <w:t>i</w:t>
            </w:r>
            <w:r w:rsidR="003733E9" w:rsidRPr="00DA1DD9">
              <w:rPr>
                <w:b/>
                <w:i/>
              </w:rPr>
              <w:t>n</w:t>
            </w:r>
            <w:r w:rsidRPr="00DA1DD9">
              <w:rPr>
                <w:b/>
                <w:i/>
              </w:rPr>
              <w:t>iin</w:t>
            </w:r>
            <w:proofErr w:type="spellEnd"/>
            <w:r w:rsidR="003733E9" w:rsidRPr="00DA1DD9">
              <w:rPr>
                <w:b/>
                <w:i/>
              </w:rPr>
              <w:t xml:space="preserve"> (2</w:t>
            </w:r>
            <w:r w:rsidRPr="00DA1DD9">
              <w:rPr>
                <w:b/>
                <w:i/>
              </w:rPr>
              <w:t> </w:t>
            </w:r>
            <w:r w:rsidR="003733E9" w:rsidRPr="00DA1DD9">
              <w:rPr>
                <w:b/>
                <w:i/>
              </w:rPr>
              <w:t>000</w:t>
            </w:r>
            <w:r w:rsidR="00497C32" w:rsidRPr="00DA1DD9">
              <w:rPr>
                <w:b/>
                <w:i/>
              </w:rPr>
              <w:t> </w:t>
            </w:r>
            <w:r w:rsidR="003733E9" w:rsidRPr="00DA1DD9">
              <w:rPr>
                <w:b/>
                <w:i/>
              </w:rPr>
              <w:t>mg/</w:t>
            </w:r>
            <w:proofErr w:type="spellStart"/>
            <w:r w:rsidRPr="00DA1DD9">
              <w:rPr>
                <w:b/>
                <w:i/>
              </w:rPr>
              <w:t>vrk</w:t>
            </w:r>
            <w:proofErr w:type="spellEnd"/>
            <w:r w:rsidR="003733E9" w:rsidRPr="00DA1DD9">
              <w:rPr>
                <w:b/>
                <w:i/>
              </w:rPr>
              <w:t xml:space="preserve">) + </w:t>
            </w:r>
            <w:proofErr w:type="spellStart"/>
            <w:r w:rsidR="003733E9" w:rsidRPr="00DA1DD9">
              <w:rPr>
                <w:b/>
                <w:i/>
              </w:rPr>
              <w:t>glimepirid</w:t>
            </w:r>
            <w:r w:rsidRPr="00DA1DD9">
              <w:rPr>
                <w:b/>
                <w:i/>
              </w:rPr>
              <w:t>iin</w:t>
            </w:r>
            <w:proofErr w:type="spellEnd"/>
            <w:r w:rsidR="003733E9" w:rsidRPr="00DA1DD9">
              <w:rPr>
                <w:b/>
                <w:i/>
              </w:rPr>
              <w:t xml:space="preserve"> (4</w:t>
            </w:r>
            <w:r w:rsidR="00497C32" w:rsidRPr="00DA1DD9">
              <w:rPr>
                <w:b/>
                <w:i/>
              </w:rPr>
              <w:t> </w:t>
            </w:r>
            <w:r w:rsidR="003733E9" w:rsidRPr="00DA1DD9">
              <w:rPr>
                <w:b/>
                <w:i/>
              </w:rPr>
              <w:t>mg/</w:t>
            </w:r>
            <w:proofErr w:type="spellStart"/>
            <w:r w:rsidRPr="00DA1DD9">
              <w:rPr>
                <w:b/>
                <w:i/>
              </w:rPr>
              <w:t>vrk</w:t>
            </w:r>
            <w:proofErr w:type="spellEnd"/>
            <w:r w:rsidR="003733E9" w:rsidRPr="00DA1DD9">
              <w:rPr>
                <w:b/>
                <w:i/>
              </w:rPr>
              <w:t>)</w:t>
            </w:r>
          </w:p>
        </w:tc>
      </w:tr>
      <w:tr w:rsidR="003733E9" w14:paraId="796737A1" w14:textId="77777777" w:rsidTr="004352B6">
        <w:tc>
          <w:tcPr>
            <w:tcW w:w="1255" w:type="pct"/>
            <w:tcBorders>
              <w:top w:val="single" w:sz="4" w:space="0" w:color="auto"/>
              <w:left w:val="single" w:sz="4" w:space="0" w:color="auto"/>
              <w:bottom w:val="nil"/>
              <w:right w:val="single" w:sz="4" w:space="0" w:color="auto"/>
            </w:tcBorders>
          </w:tcPr>
          <w:p w14:paraId="0B541BEF" w14:textId="77777777" w:rsidR="003733E9" w:rsidRDefault="003733E9" w:rsidP="000B5783">
            <w:pPr>
              <w:pStyle w:val="TableFootnoteFormat"/>
              <w:spacing w:after="0" w:line="264" w:lineRule="auto"/>
              <w:rPr>
                <w:lang w:val="da-DK"/>
              </w:rPr>
            </w:pPr>
            <w:r>
              <w:rPr>
                <w:lang w:val="da-DK"/>
              </w:rPr>
              <w:t>Liraglutid</w:t>
            </w:r>
            <w:r w:rsidR="002D5AB4">
              <w:rPr>
                <w:lang w:val="da-DK"/>
              </w:rPr>
              <w:t>i</w:t>
            </w:r>
            <w:r>
              <w:rPr>
                <w:lang w:val="da-DK"/>
              </w:rPr>
              <w:t xml:space="preserve"> 1</w:t>
            </w:r>
            <w:r w:rsidR="002D5AB4">
              <w:rPr>
                <w:lang w:val="da-DK"/>
              </w:rPr>
              <w:t>,</w:t>
            </w:r>
            <w:r>
              <w:rPr>
                <w:lang w:val="da-DK"/>
              </w:rPr>
              <w:t>8 mg</w:t>
            </w:r>
          </w:p>
        </w:tc>
        <w:tc>
          <w:tcPr>
            <w:tcW w:w="320" w:type="pct"/>
            <w:tcBorders>
              <w:top w:val="single" w:sz="4" w:space="0" w:color="auto"/>
              <w:left w:val="single" w:sz="4" w:space="0" w:color="auto"/>
              <w:bottom w:val="nil"/>
              <w:right w:val="single" w:sz="4" w:space="0" w:color="auto"/>
            </w:tcBorders>
          </w:tcPr>
          <w:p w14:paraId="34C0673B" w14:textId="77777777" w:rsidR="003733E9" w:rsidRDefault="003733E9" w:rsidP="004352B6">
            <w:pPr>
              <w:pStyle w:val="TableFootnoteFormat"/>
              <w:spacing w:after="0" w:line="264" w:lineRule="auto"/>
              <w:rPr>
                <w:lang w:val="da-DK"/>
              </w:rPr>
            </w:pPr>
            <w:r>
              <w:rPr>
                <w:lang w:val="da-DK"/>
              </w:rPr>
              <w:t>230</w:t>
            </w:r>
          </w:p>
        </w:tc>
        <w:tc>
          <w:tcPr>
            <w:tcW w:w="637" w:type="pct"/>
            <w:tcBorders>
              <w:top w:val="single" w:sz="4" w:space="0" w:color="auto"/>
              <w:left w:val="single" w:sz="4" w:space="0" w:color="auto"/>
              <w:bottom w:val="nil"/>
              <w:right w:val="single" w:sz="4" w:space="0" w:color="auto"/>
            </w:tcBorders>
          </w:tcPr>
          <w:p w14:paraId="5445203E" w14:textId="77777777" w:rsidR="003733E9" w:rsidRDefault="002D5AB4" w:rsidP="004352B6">
            <w:pPr>
              <w:pStyle w:val="TableFootnoteFormat"/>
              <w:spacing w:after="0" w:line="264" w:lineRule="auto"/>
              <w:rPr>
                <w:lang w:val="da-DK"/>
              </w:rPr>
            </w:pPr>
            <w:r>
              <w:rPr>
                <w:lang w:val="da-DK"/>
              </w:rPr>
              <w:t>8,</w:t>
            </w:r>
            <w:r w:rsidR="003733E9">
              <w:rPr>
                <w:lang w:val="da-DK"/>
              </w:rPr>
              <w:t>3</w:t>
            </w:r>
          </w:p>
        </w:tc>
        <w:tc>
          <w:tcPr>
            <w:tcW w:w="717" w:type="pct"/>
            <w:tcBorders>
              <w:top w:val="single" w:sz="4" w:space="0" w:color="auto"/>
              <w:left w:val="single" w:sz="4" w:space="0" w:color="auto"/>
              <w:bottom w:val="nil"/>
              <w:right w:val="single" w:sz="4" w:space="0" w:color="auto"/>
            </w:tcBorders>
          </w:tcPr>
          <w:p w14:paraId="7AF2D43E" w14:textId="77777777" w:rsidR="003733E9" w:rsidRDefault="002D5AB4" w:rsidP="004352B6">
            <w:pPr>
              <w:pStyle w:val="TableFootnoteFormat"/>
              <w:spacing w:after="0" w:line="264" w:lineRule="auto"/>
              <w:rPr>
                <w:lang w:val="da-DK"/>
              </w:rPr>
            </w:pPr>
            <w:r>
              <w:rPr>
                <w:lang w:val="da-DK"/>
              </w:rPr>
              <w:t>-1,</w:t>
            </w:r>
            <w:r w:rsidR="003733E9">
              <w:rPr>
                <w:lang w:val="da-DK"/>
              </w:rPr>
              <w:t>33</w:t>
            </w:r>
            <w:r w:rsidR="003733E9" w:rsidRPr="001A69D2">
              <w:rPr>
                <w:vertAlign w:val="superscript"/>
                <w:lang w:val="da-DK"/>
              </w:rPr>
              <w:t>*</w:t>
            </w:r>
          </w:p>
        </w:tc>
        <w:tc>
          <w:tcPr>
            <w:tcW w:w="716" w:type="pct"/>
            <w:tcBorders>
              <w:top w:val="single" w:sz="4" w:space="0" w:color="auto"/>
              <w:left w:val="single" w:sz="4" w:space="0" w:color="auto"/>
              <w:bottom w:val="nil"/>
              <w:right w:val="single" w:sz="4" w:space="0" w:color="auto"/>
            </w:tcBorders>
          </w:tcPr>
          <w:p w14:paraId="50C55A0A" w14:textId="77777777" w:rsidR="003733E9" w:rsidRDefault="002D5AB4" w:rsidP="004352B6">
            <w:pPr>
              <w:pStyle w:val="TableFootnoteFormat"/>
              <w:spacing w:after="0" w:line="264" w:lineRule="auto"/>
              <w:rPr>
                <w:lang w:val="da-DK"/>
              </w:rPr>
            </w:pPr>
            <w:r>
              <w:rPr>
                <w:lang w:val="da-DK"/>
              </w:rPr>
              <w:t>53,</w:t>
            </w:r>
            <w:r w:rsidR="003733E9">
              <w:rPr>
                <w:lang w:val="da-DK"/>
              </w:rPr>
              <w:t>1</w:t>
            </w:r>
            <w:r w:rsidR="003733E9">
              <w:rPr>
                <w:iCs/>
                <w:vertAlign w:val="superscript"/>
                <w:lang w:val="da-DK"/>
              </w:rPr>
              <w:t>1</w:t>
            </w:r>
          </w:p>
        </w:tc>
        <w:tc>
          <w:tcPr>
            <w:tcW w:w="637" w:type="pct"/>
            <w:tcBorders>
              <w:top w:val="single" w:sz="4" w:space="0" w:color="auto"/>
              <w:left w:val="single" w:sz="4" w:space="0" w:color="auto"/>
              <w:bottom w:val="nil"/>
              <w:right w:val="single" w:sz="4" w:space="0" w:color="auto"/>
            </w:tcBorders>
          </w:tcPr>
          <w:p w14:paraId="3E1C13DD" w14:textId="77777777" w:rsidR="003733E9" w:rsidRDefault="002D5AB4" w:rsidP="004352B6">
            <w:pPr>
              <w:pStyle w:val="TableFootnoteFormat"/>
              <w:spacing w:after="0" w:line="264" w:lineRule="auto"/>
              <w:rPr>
                <w:lang w:val="da-DK"/>
              </w:rPr>
            </w:pPr>
            <w:r>
              <w:rPr>
                <w:lang w:val="da-DK"/>
              </w:rPr>
              <w:t>85,</w:t>
            </w:r>
            <w:r w:rsidR="003733E9">
              <w:rPr>
                <w:lang w:val="da-DK"/>
              </w:rPr>
              <w:t>8</w:t>
            </w:r>
          </w:p>
        </w:tc>
        <w:tc>
          <w:tcPr>
            <w:tcW w:w="718" w:type="pct"/>
            <w:tcBorders>
              <w:top w:val="single" w:sz="4" w:space="0" w:color="auto"/>
              <w:left w:val="single" w:sz="4" w:space="0" w:color="auto"/>
              <w:bottom w:val="nil"/>
              <w:right w:val="single" w:sz="4" w:space="0" w:color="auto"/>
            </w:tcBorders>
          </w:tcPr>
          <w:p w14:paraId="5632E425" w14:textId="77777777" w:rsidR="003733E9" w:rsidRDefault="002D5AB4" w:rsidP="004352B6">
            <w:pPr>
              <w:pStyle w:val="TableFootnoteFormat"/>
              <w:spacing w:after="0" w:line="264" w:lineRule="auto"/>
              <w:rPr>
                <w:lang w:val="da-DK"/>
              </w:rPr>
            </w:pPr>
            <w:r>
              <w:rPr>
                <w:lang w:val="da-DK"/>
              </w:rPr>
              <w:t>-1,</w:t>
            </w:r>
            <w:r w:rsidR="003733E9">
              <w:rPr>
                <w:lang w:val="da-DK"/>
              </w:rPr>
              <w:t>81</w:t>
            </w:r>
            <w:r w:rsidR="003733E9" w:rsidRPr="001A69D2">
              <w:rPr>
                <w:vertAlign w:val="superscript"/>
                <w:lang w:val="da-DK"/>
              </w:rPr>
              <w:t>**</w:t>
            </w:r>
          </w:p>
        </w:tc>
      </w:tr>
      <w:tr w:rsidR="003733E9" w14:paraId="6A56CB4D" w14:textId="77777777" w:rsidTr="004352B6">
        <w:tc>
          <w:tcPr>
            <w:tcW w:w="1255" w:type="pct"/>
            <w:tcBorders>
              <w:top w:val="nil"/>
              <w:left w:val="single" w:sz="4" w:space="0" w:color="auto"/>
              <w:bottom w:val="nil"/>
              <w:right w:val="single" w:sz="4" w:space="0" w:color="auto"/>
            </w:tcBorders>
            <w:hideMark/>
          </w:tcPr>
          <w:p w14:paraId="07CE13AD" w14:textId="77777777" w:rsidR="003733E9" w:rsidRDefault="002D5AB4" w:rsidP="004352B6">
            <w:pPr>
              <w:pStyle w:val="TableFootnoteFormat"/>
              <w:spacing w:after="0" w:line="264" w:lineRule="auto"/>
              <w:rPr>
                <w:lang w:val="da-DK"/>
              </w:rPr>
            </w:pPr>
            <w:r>
              <w:rPr>
                <w:lang w:val="da-DK"/>
              </w:rPr>
              <w:t>Lumelääke</w:t>
            </w:r>
          </w:p>
        </w:tc>
        <w:tc>
          <w:tcPr>
            <w:tcW w:w="320" w:type="pct"/>
            <w:tcBorders>
              <w:top w:val="nil"/>
              <w:left w:val="single" w:sz="4" w:space="0" w:color="auto"/>
              <w:bottom w:val="nil"/>
              <w:right w:val="single" w:sz="4" w:space="0" w:color="auto"/>
            </w:tcBorders>
            <w:hideMark/>
          </w:tcPr>
          <w:p w14:paraId="07D594D0" w14:textId="77777777" w:rsidR="003733E9" w:rsidRDefault="003733E9" w:rsidP="004352B6">
            <w:pPr>
              <w:pStyle w:val="TableFootnoteFormat"/>
              <w:spacing w:after="0" w:line="264" w:lineRule="auto"/>
              <w:rPr>
                <w:lang w:val="da-DK"/>
              </w:rPr>
            </w:pPr>
            <w:r>
              <w:rPr>
                <w:lang w:val="da-DK"/>
              </w:rPr>
              <w:t>114</w:t>
            </w:r>
          </w:p>
        </w:tc>
        <w:tc>
          <w:tcPr>
            <w:tcW w:w="637" w:type="pct"/>
            <w:tcBorders>
              <w:top w:val="nil"/>
              <w:left w:val="single" w:sz="4" w:space="0" w:color="auto"/>
              <w:bottom w:val="nil"/>
              <w:right w:val="single" w:sz="4" w:space="0" w:color="auto"/>
            </w:tcBorders>
            <w:hideMark/>
          </w:tcPr>
          <w:p w14:paraId="27BAB58C" w14:textId="77777777" w:rsidR="003733E9" w:rsidRDefault="002D5AB4" w:rsidP="004352B6">
            <w:pPr>
              <w:pStyle w:val="TableFootnoteFormat"/>
              <w:spacing w:after="0" w:line="264" w:lineRule="auto"/>
              <w:rPr>
                <w:lang w:val="da-DK"/>
              </w:rPr>
            </w:pPr>
            <w:r>
              <w:rPr>
                <w:lang w:val="da-DK"/>
              </w:rPr>
              <w:t>8,</w:t>
            </w:r>
            <w:r w:rsidR="003733E9">
              <w:rPr>
                <w:lang w:val="da-DK"/>
              </w:rPr>
              <w:t>3</w:t>
            </w:r>
          </w:p>
        </w:tc>
        <w:tc>
          <w:tcPr>
            <w:tcW w:w="717" w:type="pct"/>
            <w:tcBorders>
              <w:top w:val="nil"/>
              <w:left w:val="single" w:sz="4" w:space="0" w:color="auto"/>
              <w:bottom w:val="nil"/>
              <w:right w:val="single" w:sz="4" w:space="0" w:color="auto"/>
            </w:tcBorders>
            <w:hideMark/>
          </w:tcPr>
          <w:p w14:paraId="40D3885D" w14:textId="77777777" w:rsidR="003733E9" w:rsidRDefault="002D5AB4" w:rsidP="004352B6">
            <w:pPr>
              <w:pStyle w:val="TableFootnoteFormat"/>
              <w:spacing w:after="0" w:line="264" w:lineRule="auto"/>
              <w:rPr>
                <w:lang w:val="da-DK"/>
              </w:rPr>
            </w:pPr>
            <w:r>
              <w:rPr>
                <w:lang w:val="da-DK"/>
              </w:rPr>
              <w:t>-0,</w:t>
            </w:r>
            <w:r w:rsidR="003733E9">
              <w:rPr>
                <w:lang w:val="da-DK"/>
              </w:rPr>
              <w:t>24</w:t>
            </w:r>
          </w:p>
        </w:tc>
        <w:tc>
          <w:tcPr>
            <w:tcW w:w="716" w:type="pct"/>
            <w:tcBorders>
              <w:top w:val="nil"/>
              <w:left w:val="single" w:sz="4" w:space="0" w:color="auto"/>
              <w:bottom w:val="nil"/>
              <w:right w:val="single" w:sz="4" w:space="0" w:color="auto"/>
            </w:tcBorders>
            <w:hideMark/>
          </w:tcPr>
          <w:p w14:paraId="0E231CB9" w14:textId="77777777" w:rsidR="003733E9" w:rsidRDefault="002D5AB4" w:rsidP="004352B6">
            <w:pPr>
              <w:pStyle w:val="TableFootnoteFormat"/>
              <w:spacing w:after="0" w:line="264" w:lineRule="auto"/>
              <w:rPr>
                <w:lang w:val="da-DK"/>
              </w:rPr>
            </w:pPr>
            <w:r>
              <w:rPr>
                <w:lang w:val="da-DK"/>
              </w:rPr>
              <w:t>15,</w:t>
            </w:r>
            <w:r w:rsidR="003733E9">
              <w:rPr>
                <w:lang w:val="da-DK"/>
              </w:rPr>
              <w:t>3</w:t>
            </w:r>
            <w:r w:rsidR="003733E9">
              <w:rPr>
                <w:iCs/>
                <w:vertAlign w:val="superscript"/>
                <w:lang w:val="da-DK"/>
              </w:rPr>
              <w:t>1</w:t>
            </w:r>
          </w:p>
        </w:tc>
        <w:tc>
          <w:tcPr>
            <w:tcW w:w="637" w:type="pct"/>
            <w:tcBorders>
              <w:top w:val="nil"/>
              <w:left w:val="single" w:sz="4" w:space="0" w:color="auto"/>
              <w:bottom w:val="nil"/>
              <w:right w:val="single" w:sz="4" w:space="0" w:color="auto"/>
            </w:tcBorders>
            <w:hideMark/>
          </w:tcPr>
          <w:p w14:paraId="74119CE0" w14:textId="77777777" w:rsidR="003733E9" w:rsidRDefault="002D5AB4" w:rsidP="004352B6">
            <w:pPr>
              <w:pStyle w:val="TableFootnoteFormat"/>
              <w:spacing w:after="0" w:line="264" w:lineRule="auto"/>
              <w:rPr>
                <w:lang w:val="da-DK"/>
              </w:rPr>
            </w:pPr>
            <w:r>
              <w:rPr>
                <w:lang w:val="da-DK"/>
              </w:rPr>
              <w:t>85,</w:t>
            </w:r>
            <w:r w:rsidR="003733E9">
              <w:rPr>
                <w:lang w:val="da-DK"/>
              </w:rPr>
              <w:t>4</w:t>
            </w:r>
          </w:p>
        </w:tc>
        <w:tc>
          <w:tcPr>
            <w:tcW w:w="718" w:type="pct"/>
            <w:tcBorders>
              <w:top w:val="nil"/>
              <w:left w:val="single" w:sz="4" w:space="0" w:color="auto"/>
              <w:bottom w:val="nil"/>
              <w:right w:val="single" w:sz="4" w:space="0" w:color="auto"/>
            </w:tcBorders>
            <w:hideMark/>
          </w:tcPr>
          <w:p w14:paraId="62BC3C01" w14:textId="77777777" w:rsidR="003733E9" w:rsidRDefault="002D5AB4" w:rsidP="004352B6">
            <w:pPr>
              <w:pStyle w:val="TableFootnoteFormat"/>
              <w:spacing w:after="0" w:line="264" w:lineRule="auto"/>
              <w:rPr>
                <w:lang w:val="da-DK"/>
              </w:rPr>
            </w:pPr>
            <w:r>
              <w:rPr>
                <w:lang w:val="da-DK"/>
              </w:rPr>
              <w:t>-0,</w:t>
            </w:r>
            <w:r w:rsidR="003733E9">
              <w:rPr>
                <w:lang w:val="da-DK"/>
              </w:rPr>
              <w:t>42</w:t>
            </w:r>
          </w:p>
        </w:tc>
      </w:tr>
      <w:tr w:rsidR="003733E9" w14:paraId="30A64B8E" w14:textId="77777777" w:rsidTr="00BB20AA">
        <w:tc>
          <w:tcPr>
            <w:tcW w:w="1255" w:type="pct"/>
            <w:tcBorders>
              <w:top w:val="nil"/>
              <w:left w:val="single" w:sz="4" w:space="0" w:color="auto"/>
              <w:bottom w:val="single" w:sz="4" w:space="0" w:color="auto"/>
              <w:right w:val="single" w:sz="4" w:space="0" w:color="auto"/>
            </w:tcBorders>
            <w:hideMark/>
          </w:tcPr>
          <w:p w14:paraId="1EC23A1E" w14:textId="77777777" w:rsidR="003733E9" w:rsidRPr="00D307A6" w:rsidRDefault="002D5AB4" w:rsidP="000B5783">
            <w:pPr>
              <w:pStyle w:val="TableFootnoteFormat"/>
              <w:spacing w:after="0" w:line="264" w:lineRule="auto"/>
              <w:rPr>
                <w:lang w:val="da-DK"/>
              </w:rPr>
            </w:pPr>
            <w:r>
              <w:rPr>
                <w:lang w:val="da-DK"/>
              </w:rPr>
              <w:t>Glargininsuliini</w:t>
            </w:r>
            <w:r w:rsidR="003733E9">
              <w:rPr>
                <w:vertAlign w:val="superscript"/>
                <w:lang w:val="da-DK"/>
              </w:rPr>
              <w:t>4</w:t>
            </w:r>
            <w:r w:rsidR="003733E9">
              <w:rPr>
                <w:lang w:val="da-DK"/>
              </w:rPr>
              <w:t xml:space="preserve"> </w:t>
            </w:r>
          </w:p>
        </w:tc>
        <w:tc>
          <w:tcPr>
            <w:tcW w:w="320" w:type="pct"/>
            <w:tcBorders>
              <w:top w:val="nil"/>
              <w:left w:val="single" w:sz="4" w:space="0" w:color="auto"/>
              <w:bottom w:val="single" w:sz="4" w:space="0" w:color="auto"/>
              <w:right w:val="single" w:sz="4" w:space="0" w:color="auto"/>
            </w:tcBorders>
            <w:hideMark/>
          </w:tcPr>
          <w:p w14:paraId="1C3C4F04" w14:textId="77777777" w:rsidR="003733E9" w:rsidRDefault="003733E9" w:rsidP="004352B6">
            <w:pPr>
              <w:pStyle w:val="TableFootnoteFormat"/>
              <w:spacing w:after="0" w:line="264" w:lineRule="auto"/>
              <w:rPr>
                <w:lang w:val="da-DK"/>
              </w:rPr>
            </w:pPr>
            <w:r>
              <w:rPr>
                <w:lang w:val="da-DK"/>
              </w:rPr>
              <w:t>232</w:t>
            </w:r>
          </w:p>
        </w:tc>
        <w:tc>
          <w:tcPr>
            <w:tcW w:w="637" w:type="pct"/>
            <w:tcBorders>
              <w:top w:val="nil"/>
              <w:left w:val="single" w:sz="4" w:space="0" w:color="auto"/>
              <w:bottom w:val="single" w:sz="4" w:space="0" w:color="auto"/>
              <w:right w:val="single" w:sz="4" w:space="0" w:color="auto"/>
            </w:tcBorders>
            <w:hideMark/>
          </w:tcPr>
          <w:p w14:paraId="50B0162F" w14:textId="77777777" w:rsidR="003733E9" w:rsidRDefault="002D5AB4" w:rsidP="004352B6">
            <w:pPr>
              <w:pStyle w:val="TableFootnoteFormat"/>
              <w:spacing w:after="0" w:line="264" w:lineRule="auto"/>
              <w:rPr>
                <w:lang w:val="da-DK"/>
              </w:rPr>
            </w:pPr>
            <w:r>
              <w:rPr>
                <w:lang w:val="da-DK"/>
              </w:rPr>
              <w:t>8,</w:t>
            </w:r>
            <w:r w:rsidR="003733E9">
              <w:rPr>
                <w:lang w:val="da-DK"/>
              </w:rPr>
              <w:t>1</w:t>
            </w:r>
          </w:p>
        </w:tc>
        <w:tc>
          <w:tcPr>
            <w:tcW w:w="717" w:type="pct"/>
            <w:tcBorders>
              <w:top w:val="nil"/>
              <w:left w:val="single" w:sz="4" w:space="0" w:color="auto"/>
              <w:bottom w:val="single" w:sz="4" w:space="0" w:color="auto"/>
              <w:right w:val="single" w:sz="4" w:space="0" w:color="auto"/>
            </w:tcBorders>
            <w:hideMark/>
          </w:tcPr>
          <w:p w14:paraId="0E4FD8BA" w14:textId="77777777" w:rsidR="003733E9" w:rsidRDefault="002D5AB4" w:rsidP="004352B6">
            <w:pPr>
              <w:pStyle w:val="TableFootnoteFormat"/>
              <w:spacing w:after="0" w:line="264" w:lineRule="auto"/>
              <w:rPr>
                <w:lang w:val="da-DK"/>
              </w:rPr>
            </w:pPr>
            <w:r>
              <w:rPr>
                <w:lang w:val="da-DK"/>
              </w:rPr>
              <w:t>-1,</w:t>
            </w:r>
            <w:r w:rsidR="003733E9">
              <w:rPr>
                <w:lang w:val="da-DK"/>
              </w:rPr>
              <w:t>09</w:t>
            </w:r>
          </w:p>
        </w:tc>
        <w:tc>
          <w:tcPr>
            <w:tcW w:w="716" w:type="pct"/>
            <w:tcBorders>
              <w:top w:val="nil"/>
              <w:left w:val="single" w:sz="4" w:space="0" w:color="auto"/>
              <w:bottom w:val="single" w:sz="4" w:space="0" w:color="auto"/>
              <w:right w:val="single" w:sz="4" w:space="0" w:color="auto"/>
            </w:tcBorders>
            <w:hideMark/>
          </w:tcPr>
          <w:p w14:paraId="283A0E45" w14:textId="77777777" w:rsidR="003733E9" w:rsidRDefault="002D5AB4" w:rsidP="004352B6">
            <w:pPr>
              <w:pStyle w:val="TableFootnoteFormat"/>
              <w:spacing w:after="0" w:line="264" w:lineRule="auto"/>
              <w:rPr>
                <w:lang w:val="da-DK"/>
              </w:rPr>
            </w:pPr>
            <w:r>
              <w:rPr>
                <w:lang w:val="da-DK"/>
              </w:rPr>
              <w:t>45,</w:t>
            </w:r>
            <w:r w:rsidR="003733E9">
              <w:rPr>
                <w:lang w:val="da-DK"/>
              </w:rPr>
              <w:t>8</w:t>
            </w:r>
            <w:r w:rsidR="003733E9">
              <w:rPr>
                <w:iCs/>
                <w:vertAlign w:val="superscript"/>
                <w:lang w:val="da-DK"/>
              </w:rPr>
              <w:t>1</w:t>
            </w:r>
          </w:p>
        </w:tc>
        <w:tc>
          <w:tcPr>
            <w:tcW w:w="637" w:type="pct"/>
            <w:tcBorders>
              <w:top w:val="nil"/>
              <w:left w:val="single" w:sz="4" w:space="0" w:color="auto"/>
              <w:bottom w:val="single" w:sz="4" w:space="0" w:color="auto"/>
              <w:right w:val="single" w:sz="4" w:space="0" w:color="auto"/>
            </w:tcBorders>
            <w:hideMark/>
          </w:tcPr>
          <w:p w14:paraId="56423778" w14:textId="77777777" w:rsidR="003733E9" w:rsidRDefault="002D5AB4" w:rsidP="004352B6">
            <w:pPr>
              <w:pStyle w:val="TableFootnoteFormat"/>
              <w:spacing w:after="0" w:line="264" w:lineRule="auto"/>
              <w:rPr>
                <w:lang w:val="da-DK"/>
              </w:rPr>
            </w:pPr>
            <w:r>
              <w:rPr>
                <w:lang w:val="da-DK"/>
              </w:rPr>
              <w:t>85,</w:t>
            </w:r>
            <w:r w:rsidR="003733E9">
              <w:rPr>
                <w:lang w:val="da-DK"/>
              </w:rPr>
              <w:t>2</w:t>
            </w:r>
          </w:p>
        </w:tc>
        <w:tc>
          <w:tcPr>
            <w:tcW w:w="718" w:type="pct"/>
            <w:tcBorders>
              <w:top w:val="nil"/>
              <w:left w:val="single" w:sz="4" w:space="0" w:color="auto"/>
              <w:bottom w:val="single" w:sz="4" w:space="0" w:color="auto"/>
              <w:right w:val="single" w:sz="4" w:space="0" w:color="auto"/>
            </w:tcBorders>
            <w:hideMark/>
          </w:tcPr>
          <w:p w14:paraId="4556DE98" w14:textId="77777777" w:rsidR="003733E9" w:rsidRDefault="002D5AB4" w:rsidP="004352B6">
            <w:pPr>
              <w:pStyle w:val="TableFootnoteFormat"/>
              <w:spacing w:after="0" w:line="264" w:lineRule="auto"/>
              <w:rPr>
                <w:lang w:val="da-DK"/>
              </w:rPr>
            </w:pPr>
            <w:r>
              <w:rPr>
                <w:lang w:val="da-DK"/>
              </w:rPr>
              <w:t>1,</w:t>
            </w:r>
            <w:r w:rsidR="003733E9">
              <w:rPr>
                <w:lang w:val="da-DK"/>
              </w:rPr>
              <w:t>62</w:t>
            </w:r>
          </w:p>
        </w:tc>
      </w:tr>
      <w:tr w:rsidR="00301C95" w:rsidRPr="0040331F" w14:paraId="728A3C17" w14:textId="77777777" w:rsidTr="00322FEA">
        <w:tc>
          <w:tcPr>
            <w:tcW w:w="5000" w:type="pct"/>
            <w:gridSpan w:val="7"/>
            <w:tcBorders>
              <w:top w:val="single" w:sz="4" w:space="0" w:color="auto"/>
              <w:left w:val="single" w:sz="4" w:space="0" w:color="auto"/>
              <w:bottom w:val="nil"/>
              <w:right w:val="single" w:sz="4" w:space="0" w:color="auto"/>
            </w:tcBorders>
          </w:tcPr>
          <w:p w14:paraId="76AD545C" w14:textId="71799DB8" w:rsidR="00301C95" w:rsidRPr="00DA1DD9" w:rsidRDefault="00301C95" w:rsidP="00301C95">
            <w:pPr>
              <w:pStyle w:val="TableFootnoteFormat"/>
              <w:spacing w:after="0" w:line="264" w:lineRule="auto"/>
              <w:rPr>
                <w:lang w:val="fi-FI"/>
              </w:rPr>
            </w:pPr>
            <w:r w:rsidRPr="007955C8">
              <w:rPr>
                <w:b/>
                <w:i/>
                <w:lang w:val="fi-FI"/>
              </w:rPr>
              <w:t>Lisättynä</w:t>
            </w:r>
            <w:r w:rsidRPr="00BB20AA">
              <w:rPr>
                <w:b/>
                <w:i/>
                <w:lang w:val="fi-FI"/>
              </w:rPr>
              <w:t xml:space="preserve"> SGLT2</w:t>
            </w:r>
            <w:r w:rsidRPr="007955C8">
              <w:rPr>
                <w:b/>
                <w:i/>
                <w:lang w:val="fi-FI"/>
              </w:rPr>
              <w:t>:n estäjään</w:t>
            </w:r>
            <w:r w:rsidRPr="007955C8">
              <w:rPr>
                <w:b/>
                <w:i/>
                <w:vertAlign w:val="superscript"/>
                <w:lang w:val="fi-FI"/>
              </w:rPr>
              <w:t>5</w:t>
            </w:r>
            <w:r w:rsidR="0091094F">
              <w:rPr>
                <w:b/>
                <w:i/>
                <w:lang w:val="fi-FI"/>
              </w:rPr>
              <w:t> </w:t>
            </w:r>
            <w:r w:rsidRPr="00BB20AA">
              <w:rPr>
                <w:b/>
                <w:i/>
                <w:lang w:val="fi-FI"/>
              </w:rPr>
              <w:t>± metformi</w:t>
            </w:r>
            <w:r w:rsidRPr="007955C8">
              <w:rPr>
                <w:b/>
                <w:i/>
                <w:lang w:val="fi-FI"/>
              </w:rPr>
              <w:t>in</w:t>
            </w:r>
            <w:r>
              <w:rPr>
                <w:b/>
                <w:i/>
                <w:lang w:val="fi-FI"/>
              </w:rPr>
              <w:t>i</w:t>
            </w:r>
            <w:r w:rsidRPr="007955C8">
              <w:rPr>
                <w:b/>
                <w:i/>
                <w:lang w:val="fi-FI"/>
              </w:rPr>
              <w:t>in (≥</w:t>
            </w:r>
            <w:r w:rsidR="00325764">
              <w:rPr>
                <w:b/>
                <w:i/>
                <w:lang w:val="fi-FI"/>
              </w:rPr>
              <w:t> </w:t>
            </w:r>
            <w:r w:rsidRPr="007955C8">
              <w:rPr>
                <w:b/>
                <w:i/>
                <w:lang w:val="fi-FI"/>
              </w:rPr>
              <w:t>1 500</w:t>
            </w:r>
            <w:r w:rsidR="00497C32">
              <w:rPr>
                <w:b/>
                <w:i/>
                <w:lang w:val="fi-FI"/>
              </w:rPr>
              <w:t> </w:t>
            </w:r>
            <w:r w:rsidRPr="007955C8">
              <w:rPr>
                <w:b/>
                <w:i/>
                <w:lang w:val="fi-FI"/>
              </w:rPr>
              <w:t>mg/</w:t>
            </w:r>
            <w:r>
              <w:rPr>
                <w:b/>
                <w:i/>
                <w:lang w:val="fi-FI"/>
              </w:rPr>
              <w:t>vrk</w:t>
            </w:r>
            <w:r w:rsidRPr="007955C8">
              <w:rPr>
                <w:b/>
                <w:i/>
                <w:lang w:val="fi-FI"/>
              </w:rPr>
              <w:t>)</w:t>
            </w:r>
          </w:p>
        </w:tc>
      </w:tr>
      <w:tr w:rsidR="00301C95" w14:paraId="065EF670" w14:textId="77777777" w:rsidTr="00BB20AA">
        <w:tc>
          <w:tcPr>
            <w:tcW w:w="1255" w:type="pct"/>
            <w:tcBorders>
              <w:top w:val="single" w:sz="4" w:space="0" w:color="auto"/>
              <w:left w:val="single" w:sz="4" w:space="0" w:color="auto"/>
              <w:bottom w:val="single" w:sz="4" w:space="0" w:color="auto"/>
              <w:right w:val="single" w:sz="4" w:space="0" w:color="auto"/>
            </w:tcBorders>
          </w:tcPr>
          <w:p w14:paraId="3C302322" w14:textId="77777777" w:rsidR="00301C95" w:rsidRDefault="00301C95" w:rsidP="00301C95">
            <w:pPr>
              <w:pStyle w:val="TableFootnoteFormat"/>
              <w:spacing w:after="0" w:line="264" w:lineRule="auto"/>
              <w:rPr>
                <w:lang w:val="da-DK"/>
              </w:rPr>
            </w:pPr>
            <w:r>
              <w:rPr>
                <w:lang w:val="da-DK"/>
              </w:rPr>
              <w:t>Liraglutidi 1,8 mg</w:t>
            </w:r>
          </w:p>
        </w:tc>
        <w:tc>
          <w:tcPr>
            <w:tcW w:w="320" w:type="pct"/>
            <w:tcBorders>
              <w:top w:val="single" w:sz="4" w:space="0" w:color="auto"/>
              <w:left w:val="single" w:sz="4" w:space="0" w:color="auto"/>
              <w:bottom w:val="single" w:sz="4" w:space="0" w:color="auto"/>
              <w:right w:val="single" w:sz="4" w:space="0" w:color="auto"/>
            </w:tcBorders>
          </w:tcPr>
          <w:p w14:paraId="1DC0B508" w14:textId="77777777" w:rsidR="00301C95" w:rsidRDefault="00301C95" w:rsidP="00301C95">
            <w:pPr>
              <w:pStyle w:val="TableFootnoteFormat"/>
              <w:spacing w:after="0" w:line="264" w:lineRule="auto"/>
              <w:rPr>
                <w:lang w:val="da-DK"/>
              </w:rPr>
            </w:pPr>
            <w:r>
              <w:rPr>
                <w:lang w:val="da-DK"/>
              </w:rPr>
              <w:t>203</w:t>
            </w:r>
          </w:p>
        </w:tc>
        <w:tc>
          <w:tcPr>
            <w:tcW w:w="637" w:type="pct"/>
            <w:tcBorders>
              <w:top w:val="single" w:sz="4" w:space="0" w:color="auto"/>
              <w:left w:val="single" w:sz="4" w:space="0" w:color="auto"/>
              <w:bottom w:val="single" w:sz="4" w:space="0" w:color="auto"/>
              <w:right w:val="single" w:sz="4" w:space="0" w:color="auto"/>
            </w:tcBorders>
          </w:tcPr>
          <w:p w14:paraId="04EDBA0B" w14:textId="77777777" w:rsidR="00301C95" w:rsidRDefault="00301C95" w:rsidP="00301C95">
            <w:pPr>
              <w:pStyle w:val="TableFootnoteFormat"/>
              <w:spacing w:after="0" w:line="264" w:lineRule="auto"/>
              <w:rPr>
                <w:lang w:val="da-DK"/>
              </w:rPr>
            </w:pPr>
            <w:r>
              <w:rPr>
                <w:lang w:val="da-DK"/>
              </w:rPr>
              <w:t>8,00</w:t>
            </w:r>
          </w:p>
        </w:tc>
        <w:tc>
          <w:tcPr>
            <w:tcW w:w="717" w:type="pct"/>
            <w:tcBorders>
              <w:top w:val="single" w:sz="4" w:space="0" w:color="auto"/>
              <w:left w:val="single" w:sz="4" w:space="0" w:color="auto"/>
              <w:bottom w:val="single" w:sz="4" w:space="0" w:color="auto"/>
              <w:right w:val="single" w:sz="4" w:space="0" w:color="auto"/>
            </w:tcBorders>
          </w:tcPr>
          <w:p w14:paraId="2F06EC13" w14:textId="44224917" w:rsidR="00301C95" w:rsidRDefault="00301C95" w:rsidP="00301C95">
            <w:pPr>
              <w:pStyle w:val="TableFootnoteFormat"/>
              <w:spacing w:after="0" w:line="264" w:lineRule="auto"/>
              <w:rPr>
                <w:lang w:val="da-DK"/>
              </w:rPr>
            </w:pPr>
            <w:r>
              <w:rPr>
                <w:lang w:val="da-DK"/>
              </w:rPr>
              <w:t>-1,02</w:t>
            </w:r>
            <w:r w:rsidR="00DA191E">
              <w:t>***</w:t>
            </w:r>
          </w:p>
        </w:tc>
        <w:tc>
          <w:tcPr>
            <w:tcW w:w="716" w:type="pct"/>
            <w:tcBorders>
              <w:top w:val="single" w:sz="4" w:space="0" w:color="auto"/>
              <w:left w:val="single" w:sz="4" w:space="0" w:color="auto"/>
              <w:bottom w:val="single" w:sz="4" w:space="0" w:color="auto"/>
              <w:right w:val="single" w:sz="4" w:space="0" w:color="auto"/>
            </w:tcBorders>
          </w:tcPr>
          <w:p w14:paraId="379B5198" w14:textId="1F437083" w:rsidR="00301C95" w:rsidRDefault="00301C95" w:rsidP="00301C95">
            <w:pPr>
              <w:pStyle w:val="TableFootnoteFormat"/>
              <w:spacing w:after="0" w:line="264" w:lineRule="auto"/>
              <w:rPr>
                <w:lang w:val="da-DK"/>
              </w:rPr>
            </w:pPr>
            <w:r>
              <w:rPr>
                <w:lang w:val="da-DK"/>
              </w:rPr>
              <w:t>54,8</w:t>
            </w:r>
            <w:r w:rsidR="00DA191E">
              <w:t>***</w:t>
            </w:r>
          </w:p>
        </w:tc>
        <w:tc>
          <w:tcPr>
            <w:tcW w:w="637" w:type="pct"/>
            <w:tcBorders>
              <w:top w:val="single" w:sz="4" w:space="0" w:color="auto"/>
              <w:left w:val="single" w:sz="4" w:space="0" w:color="auto"/>
              <w:bottom w:val="single" w:sz="4" w:space="0" w:color="auto"/>
              <w:right w:val="single" w:sz="4" w:space="0" w:color="auto"/>
            </w:tcBorders>
          </w:tcPr>
          <w:p w14:paraId="5C961300" w14:textId="77777777" w:rsidR="00301C95" w:rsidRDefault="00301C95" w:rsidP="00301C95">
            <w:pPr>
              <w:pStyle w:val="TableFootnoteFormat"/>
              <w:spacing w:after="0" w:line="264" w:lineRule="auto"/>
              <w:rPr>
                <w:lang w:val="da-DK"/>
              </w:rPr>
            </w:pPr>
            <w:r>
              <w:rPr>
                <w:lang w:val="da-DK"/>
              </w:rPr>
              <w:t>91,0</w:t>
            </w:r>
          </w:p>
        </w:tc>
        <w:tc>
          <w:tcPr>
            <w:tcW w:w="718" w:type="pct"/>
            <w:tcBorders>
              <w:top w:val="single" w:sz="4" w:space="0" w:color="auto"/>
              <w:left w:val="single" w:sz="4" w:space="0" w:color="auto"/>
              <w:bottom w:val="single" w:sz="4" w:space="0" w:color="auto"/>
              <w:right w:val="single" w:sz="4" w:space="0" w:color="auto"/>
            </w:tcBorders>
          </w:tcPr>
          <w:p w14:paraId="0463DE97" w14:textId="77777777" w:rsidR="00301C95" w:rsidRDefault="00301C95" w:rsidP="00301C95">
            <w:pPr>
              <w:pStyle w:val="TableFootnoteFormat"/>
              <w:spacing w:after="0" w:line="264" w:lineRule="auto"/>
              <w:rPr>
                <w:lang w:val="da-DK"/>
              </w:rPr>
            </w:pPr>
            <w:r>
              <w:rPr>
                <w:lang w:val="da-DK"/>
              </w:rPr>
              <w:t>-2,92</w:t>
            </w:r>
          </w:p>
        </w:tc>
      </w:tr>
      <w:tr w:rsidR="00301C95" w14:paraId="72AC3E64" w14:textId="77777777" w:rsidTr="00BB20AA">
        <w:tc>
          <w:tcPr>
            <w:tcW w:w="1255" w:type="pct"/>
            <w:tcBorders>
              <w:top w:val="single" w:sz="4" w:space="0" w:color="auto"/>
              <w:left w:val="single" w:sz="4" w:space="0" w:color="auto"/>
              <w:bottom w:val="single" w:sz="4" w:space="0" w:color="auto"/>
              <w:right w:val="single" w:sz="4" w:space="0" w:color="auto"/>
            </w:tcBorders>
          </w:tcPr>
          <w:p w14:paraId="0420E748" w14:textId="77777777" w:rsidR="00301C95" w:rsidRDefault="00301C95" w:rsidP="00301C95">
            <w:pPr>
              <w:pStyle w:val="TableFootnoteFormat"/>
              <w:spacing w:after="0" w:line="264" w:lineRule="auto"/>
              <w:rPr>
                <w:lang w:val="da-DK"/>
              </w:rPr>
            </w:pPr>
            <w:r>
              <w:rPr>
                <w:lang w:val="da-DK"/>
              </w:rPr>
              <w:t>Lumelääke</w:t>
            </w:r>
          </w:p>
        </w:tc>
        <w:tc>
          <w:tcPr>
            <w:tcW w:w="320" w:type="pct"/>
            <w:tcBorders>
              <w:top w:val="nil"/>
              <w:left w:val="single" w:sz="4" w:space="0" w:color="auto"/>
              <w:bottom w:val="single" w:sz="4" w:space="0" w:color="auto"/>
              <w:right w:val="single" w:sz="4" w:space="0" w:color="auto"/>
            </w:tcBorders>
          </w:tcPr>
          <w:p w14:paraId="7D55584B" w14:textId="77777777" w:rsidR="00301C95" w:rsidRDefault="00301C95" w:rsidP="00301C95">
            <w:pPr>
              <w:pStyle w:val="TableFootnoteFormat"/>
              <w:spacing w:after="0" w:line="264" w:lineRule="auto"/>
              <w:rPr>
                <w:lang w:val="da-DK"/>
              </w:rPr>
            </w:pPr>
            <w:r>
              <w:rPr>
                <w:lang w:val="da-DK"/>
              </w:rPr>
              <w:t>100</w:t>
            </w:r>
          </w:p>
        </w:tc>
        <w:tc>
          <w:tcPr>
            <w:tcW w:w="637" w:type="pct"/>
            <w:tcBorders>
              <w:top w:val="single" w:sz="4" w:space="0" w:color="auto"/>
              <w:left w:val="single" w:sz="4" w:space="0" w:color="auto"/>
              <w:bottom w:val="single" w:sz="4" w:space="0" w:color="auto"/>
              <w:right w:val="single" w:sz="4" w:space="0" w:color="auto"/>
            </w:tcBorders>
          </w:tcPr>
          <w:p w14:paraId="4E293CB7" w14:textId="77777777" w:rsidR="00301C95" w:rsidRDefault="00301C95" w:rsidP="00301C95">
            <w:pPr>
              <w:pStyle w:val="TableFootnoteFormat"/>
              <w:spacing w:after="0" w:line="264" w:lineRule="auto"/>
              <w:rPr>
                <w:lang w:val="da-DK"/>
              </w:rPr>
            </w:pPr>
            <w:r>
              <w:rPr>
                <w:lang w:val="da-DK"/>
              </w:rPr>
              <w:t>7,96</w:t>
            </w:r>
          </w:p>
        </w:tc>
        <w:tc>
          <w:tcPr>
            <w:tcW w:w="717" w:type="pct"/>
            <w:tcBorders>
              <w:top w:val="nil"/>
              <w:left w:val="single" w:sz="4" w:space="0" w:color="auto"/>
              <w:bottom w:val="single" w:sz="4" w:space="0" w:color="auto"/>
              <w:right w:val="single" w:sz="4" w:space="0" w:color="auto"/>
            </w:tcBorders>
          </w:tcPr>
          <w:p w14:paraId="1F0B21E8" w14:textId="00B98930" w:rsidR="00301C95" w:rsidRDefault="00301C95" w:rsidP="00301C95">
            <w:pPr>
              <w:pStyle w:val="TableFootnoteFormat"/>
              <w:spacing w:after="0" w:line="264" w:lineRule="auto"/>
              <w:rPr>
                <w:lang w:val="da-DK"/>
              </w:rPr>
            </w:pPr>
            <w:r>
              <w:rPr>
                <w:lang w:val="da-DK"/>
              </w:rPr>
              <w:t>-</w:t>
            </w:r>
            <w:r w:rsidR="00325764">
              <w:rPr>
                <w:lang w:val="da-DK"/>
              </w:rPr>
              <w:t>0</w:t>
            </w:r>
            <w:r>
              <w:rPr>
                <w:lang w:val="da-DK"/>
              </w:rPr>
              <w:t>,28</w:t>
            </w:r>
          </w:p>
        </w:tc>
        <w:tc>
          <w:tcPr>
            <w:tcW w:w="716" w:type="pct"/>
            <w:tcBorders>
              <w:top w:val="nil"/>
              <w:left w:val="single" w:sz="4" w:space="0" w:color="auto"/>
              <w:bottom w:val="single" w:sz="4" w:space="0" w:color="auto"/>
              <w:right w:val="single" w:sz="4" w:space="0" w:color="auto"/>
            </w:tcBorders>
          </w:tcPr>
          <w:p w14:paraId="09208A91" w14:textId="77777777" w:rsidR="00301C95" w:rsidRDefault="00301C95" w:rsidP="00301C95">
            <w:pPr>
              <w:pStyle w:val="TableFootnoteFormat"/>
              <w:spacing w:after="0" w:line="264" w:lineRule="auto"/>
              <w:rPr>
                <w:lang w:val="da-DK"/>
              </w:rPr>
            </w:pPr>
            <w:r>
              <w:rPr>
                <w:lang w:val="da-DK"/>
              </w:rPr>
              <w:t>13,9</w:t>
            </w:r>
          </w:p>
        </w:tc>
        <w:tc>
          <w:tcPr>
            <w:tcW w:w="637" w:type="pct"/>
            <w:tcBorders>
              <w:top w:val="nil"/>
              <w:left w:val="single" w:sz="4" w:space="0" w:color="auto"/>
              <w:bottom w:val="single" w:sz="4" w:space="0" w:color="auto"/>
              <w:right w:val="single" w:sz="4" w:space="0" w:color="auto"/>
            </w:tcBorders>
          </w:tcPr>
          <w:p w14:paraId="40708284" w14:textId="77777777" w:rsidR="00301C95" w:rsidRDefault="00301C95" w:rsidP="00301C95">
            <w:pPr>
              <w:pStyle w:val="TableFootnoteFormat"/>
              <w:spacing w:after="0" w:line="264" w:lineRule="auto"/>
              <w:rPr>
                <w:lang w:val="da-DK"/>
              </w:rPr>
            </w:pPr>
            <w:r>
              <w:rPr>
                <w:lang w:val="da-DK"/>
              </w:rPr>
              <w:t>91,4</w:t>
            </w:r>
          </w:p>
        </w:tc>
        <w:tc>
          <w:tcPr>
            <w:tcW w:w="718" w:type="pct"/>
            <w:tcBorders>
              <w:top w:val="nil"/>
              <w:left w:val="single" w:sz="4" w:space="0" w:color="auto"/>
              <w:bottom w:val="single" w:sz="4" w:space="0" w:color="auto"/>
              <w:right w:val="single" w:sz="4" w:space="0" w:color="auto"/>
            </w:tcBorders>
          </w:tcPr>
          <w:p w14:paraId="374BD161" w14:textId="77777777" w:rsidR="00301C95" w:rsidRDefault="00301C95" w:rsidP="00301C95">
            <w:pPr>
              <w:pStyle w:val="TableFootnoteFormat"/>
              <w:spacing w:after="0" w:line="264" w:lineRule="auto"/>
              <w:rPr>
                <w:lang w:val="da-DK"/>
              </w:rPr>
            </w:pPr>
            <w:r>
              <w:rPr>
                <w:lang w:val="da-DK"/>
              </w:rPr>
              <w:t>-2,06</w:t>
            </w:r>
          </w:p>
        </w:tc>
      </w:tr>
    </w:tbl>
    <w:p w14:paraId="54E27F75" w14:textId="61A480B2" w:rsidR="003733E9" w:rsidRPr="00F83C99" w:rsidRDefault="006E0961" w:rsidP="00D41EE4">
      <w:pPr>
        <w:widowControl w:val="0"/>
        <w:numPr>
          <w:ilvl w:val="12"/>
          <w:numId w:val="0"/>
        </w:numPr>
        <w:suppressAutoHyphens w:val="0"/>
        <w:rPr>
          <w:bCs/>
          <w:iCs/>
          <w:sz w:val="20"/>
          <w:szCs w:val="20"/>
          <w:lang w:val="fi-FI"/>
        </w:rPr>
      </w:pPr>
      <w:r w:rsidRPr="00D41EE4">
        <w:rPr>
          <w:bCs/>
          <w:sz w:val="20"/>
          <w:szCs w:val="20"/>
          <w:lang w:val="fi-FI"/>
        </w:rPr>
        <w:t>*Paremmuus (p</w:t>
      </w:r>
      <w:r w:rsidR="00EF3992">
        <w:rPr>
          <w:bCs/>
          <w:sz w:val="20"/>
          <w:szCs w:val="20"/>
          <w:lang w:val="fi-FI"/>
        </w:rPr>
        <w:t> </w:t>
      </w:r>
      <w:r w:rsidRPr="00D41EE4">
        <w:rPr>
          <w:bCs/>
          <w:sz w:val="20"/>
          <w:szCs w:val="20"/>
          <w:lang w:val="fi-FI"/>
        </w:rPr>
        <w:t>&lt;</w:t>
      </w:r>
      <w:r w:rsidR="00EF3992">
        <w:rPr>
          <w:bCs/>
          <w:sz w:val="20"/>
          <w:szCs w:val="20"/>
          <w:lang w:val="fi-FI"/>
        </w:rPr>
        <w:t> </w:t>
      </w:r>
      <w:r w:rsidRPr="00D41EE4">
        <w:rPr>
          <w:bCs/>
          <w:sz w:val="20"/>
          <w:szCs w:val="20"/>
          <w:lang w:val="fi-FI"/>
        </w:rPr>
        <w:t xml:space="preserve">0,01) vs </w:t>
      </w:r>
      <w:r w:rsidR="0004439A">
        <w:rPr>
          <w:bCs/>
          <w:sz w:val="20"/>
          <w:szCs w:val="20"/>
          <w:lang w:val="fi-FI"/>
        </w:rPr>
        <w:t xml:space="preserve">aktiivinen </w:t>
      </w:r>
      <w:r w:rsidRPr="00D41EE4">
        <w:rPr>
          <w:bCs/>
          <w:sz w:val="20"/>
          <w:szCs w:val="20"/>
          <w:lang w:val="fi-FI"/>
        </w:rPr>
        <w:t xml:space="preserve">vertailuvalmiste; </w:t>
      </w:r>
      <w:r>
        <w:rPr>
          <w:bCs/>
          <w:sz w:val="20"/>
          <w:szCs w:val="20"/>
          <w:lang w:val="fi-FI"/>
        </w:rPr>
        <w:t>**Paremmuus (p</w:t>
      </w:r>
      <w:r w:rsidR="00EF3992">
        <w:rPr>
          <w:bCs/>
          <w:sz w:val="20"/>
          <w:szCs w:val="20"/>
          <w:lang w:val="fi-FI"/>
        </w:rPr>
        <w:t> </w:t>
      </w:r>
      <w:r>
        <w:rPr>
          <w:bCs/>
          <w:sz w:val="20"/>
          <w:szCs w:val="20"/>
          <w:lang w:val="fi-FI"/>
        </w:rPr>
        <w:t>&lt;</w:t>
      </w:r>
      <w:r w:rsidR="00EF3992">
        <w:rPr>
          <w:bCs/>
          <w:sz w:val="20"/>
          <w:szCs w:val="20"/>
          <w:lang w:val="fi-FI"/>
        </w:rPr>
        <w:t> </w:t>
      </w:r>
      <w:r>
        <w:rPr>
          <w:bCs/>
          <w:sz w:val="20"/>
          <w:szCs w:val="20"/>
          <w:lang w:val="fi-FI"/>
        </w:rPr>
        <w:t xml:space="preserve">0,0001) vs </w:t>
      </w:r>
      <w:r w:rsidR="0004439A">
        <w:rPr>
          <w:bCs/>
          <w:sz w:val="20"/>
          <w:szCs w:val="20"/>
          <w:lang w:val="fi-FI"/>
        </w:rPr>
        <w:t xml:space="preserve">aktiivinen </w:t>
      </w:r>
      <w:r>
        <w:rPr>
          <w:bCs/>
          <w:sz w:val="20"/>
          <w:szCs w:val="20"/>
          <w:lang w:val="fi-FI"/>
        </w:rPr>
        <w:t>vertailuvalmiste;</w:t>
      </w:r>
      <w:r w:rsidR="00DA191E">
        <w:rPr>
          <w:bCs/>
          <w:sz w:val="20"/>
          <w:szCs w:val="20"/>
          <w:lang w:val="fi-FI"/>
        </w:rPr>
        <w:t xml:space="preserve"> ***Paremmuus (p &lt;</w:t>
      </w:r>
      <w:r w:rsidR="00C56D26">
        <w:rPr>
          <w:bCs/>
          <w:sz w:val="20"/>
          <w:szCs w:val="20"/>
          <w:lang w:val="fi-FI"/>
        </w:rPr>
        <w:t> </w:t>
      </w:r>
      <w:r w:rsidR="00DA191E">
        <w:rPr>
          <w:bCs/>
          <w:sz w:val="20"/>
          <w:szCs w:val="20"/>
          <w:lang w:val="fi-FI"/>
        </w:rPr>
        <w:t>0,001) vs aktiivinen vertailuvalmiste,</w:t>
      </w:r>
      <w:r>
        <w:rPr>
          <w:bCs/>
          <w:sz w:val="20"/>
          <w:szCs w:val="20"/>
          <w:lang w:val="fi-FI"/>
        </w:rPr>
        <w:t xml:space="preserve"> </w:t>
      </w:r>
      <w:r w:rsidRPr="00F83C99">
        <w:rPr>
          <w:rFonts w:ascii="Calibri" w:hAnsi="Calibri" w:cs="Calibri"/>
          <w:bCs/>
          <w:iCs/>
          <w:sz w:val="20"/>
          <w:szCs w:val="20"/>
          <w:vertAlign w:val="superscript"/>
          <w:lang w:val="fi-FI"/>
        </w:rPr>
        <w:t>†</w:t>
      </w:r>
      <w:r w:rsidRPr="00F83C99">
        <w:rPr>
          <w:bCs/>
          <w:iCs/>
          <w:sz w:val="20"/>
          <w:szCs w:val="20"/>
          <w:lang w:val="fi-FI"/>
        </w:rPr>
        <w:t>Vertailukelpoisuus (p</w:t>
      </w:r>
      <w:r w:rsidR="00EF3992">
        <w:rPr>
          <w:bCs/>
          <w:iCs/>
          <w:sz w:val="20"/>
          <w:szCs w:val="20"/>
          <w:lang w:val="fi-FI"/>
        </w:rPr>
        <w:t> </w:t>
      </w:r>
      <w:r w:rsidRPr="00F83C99">
        <w:rPr>
          <w:bCs/>
          <w:iCs/>
          <w:sz w:val="20"/>
          <w:szCs w:val="20"/>
          <w:lang w:val="fi-FI"/>
        </w:rPr>
        <w:t>&lt;</w:t>
      </w:r>
      <w:r w:rsidR="00EF3992">
        <w:rPr>
          <w:bCs/>
          <w:iCs/>
          <w:sz w:val="20"/>
          <w:szCs w:val="20"/>
          <w:lang w:val="fi-FI"/>
        </w:rPr>
        <w:t> </w:t>
      </w:r>
      <w:r w:rsidRPr="00F83C99">
        <w:rPr>
          <w:bCs/>
          <w:iCs/>
          <w:sz w:val="20"/>
          <w:szCs w:val="20"/>
          <w:lang w:val="fi-FI"/>
        </w:rPr>
        <w:t>0,0001)</w:t>
      </w:r>
      <w:r w:rsidR="002B5767" w:rsidRPr="00F83C99">
        <w:rPr>
          <w:bCs/>
          <w:iCs/>
          <w:sz w:val="20"/>
          <w:szCs w:val="20"/>
          <w:lang w:val="fi-FI"/>
        </w:rPr>
        <w:t xml:space="preserve"> vs </w:t>
      </w:r>
      <w:r w:rsidR="0004439A" w:rsidRPr="00F83C99">
        <w:rPr>
          <w:bCs/>
          <w:iCs/>
          <w:sz w:val="20"/>
          <w:szCs w:val="20"/>
          <w:lang w:val="fi-FI"/>
        </w:rPr>
        <w:t xml:space="preserve">aktiivinen </w:t>
      </w:r>
      <w:r w:rsidR="002B5767" w:rsidRPr="00F83C99">
        <w:rPr>
          <w:bCs/>
          <w:iCs/>
          <w:sz w:val="20"/>
          <w:szCs w:val="20"/>
          <w:lang w:val="fi-FI"/>
        </w:rPr>
        <w:t>vertailuvalmiste</w:t>
      </w:r>
    </w:p>
    <w:p w14:paraId="10409289" w14:textId="7EEA1962" w:rsidR="003F170F" w:rsidRDefault="002B5767" w:rsidP="00D41EE4">
      <w:pPr>
        <w:widowControl w:val="0"/>
        <w:numPr>
          <w:ilvl w:val="12"/>
          <w:numId w:val="0"/>
        </w:numPr>
        <w:suppressAutoHyphens w:val="0"/>
        <w:rPr>
          <w:bCs/>
          <w:iCs/>
          <w:sz w:val="20"/>
          <w:szCs w:val="20"/>
          <w:lang w:val="fi-FI"/>
        </w:rPr>
      </w:pPr>
      <w:r w:rsidRPr="00F83C99">
        <w:rPr>
          <w:bCs/>
          <w:iCs/>
          <w:sz w:val="20"/>
          <w:szCs w:val="20"/>
          <w:vertAlign w:val="superscript"/>
          <w:lang w:val="fi-FI"/>
        </w:rPr>
        <w:t>1</w:t>
      </w:r>
      <w:r w:rsidRPr="00F83C99">
        <w:rPr>
          <w:bCs/>
          <w:iCs/>
          <w:sz w:val="20"/>
          <w:szCs w:val="20"/>
          <w:lang w:val="fi-FI"/>
        </w:rPr>
        <w:t xml:space="preserve">kaikki potilaat; </w:t>
      </w:r>
      <w:r w:rsidRPr="00F83C99">
        <w:rPr>
          <w:bCs/>
          <w:iCs/>
          <w:sz w:val="20"/>
          <w:szCs w:val="20"/>
          <w:vertAlign w:val="superscript"/>
          <w:lang w:val="fi-FI"/>
        </w:rPr>
        <w:t>2</w:t>
      </w:r>
      <w:r w:rsidRPr="00F83C99">
        <w:rPr>
          <w:bCs/>
          <w:iCs/>
          <w:sz w:val="20"/>
          <w:szCs w:val="20"/>
          <w:lang w:val="fi-FI"/>
        </w:rPr>
        <w:t xml:space="preserve">aiemmin monoterapia suun kautta otettavalla diabeteslääkkeellä; </w:t>
      </w:r>
      <w:r w:rsidRPr="00F83C99">
        <w:rPr>
          <w:bCs/>
          <w:iCs/>
          <w:sz w:val="20"/>
          <w:szCs w:val="20"/>
          <w:vertAlign w:val="superscript"/>
          <w:lang w:val="fi-FI"/>
        </w:rPr>
        <w:t>3</w:t>
      </w:r>
      <w:r w:rsidRPr="00F83C99">
        <w:rPr>
          <w:bCs/>
          <w:iCs/>
          <w:sz w:val="20"/>
          <w:szCs w:val="20"/>
          <w:lang w:val="fi-FI"/>
        </w:rPr>
        <w:t xml:space="preserve">aiemmin ruokavaliolla hoidetut potilaat </w:t>
      </w:r>
    </w:p>
    <w:p w14:paraId="18423BE2" w14:textId="77777777" w:rsidR="003F170F" w:rsidRPr="00301C95" w:rsidRDefault="00301C95" w:rsidP="00D41EE4">
      <w:pPr>
        <w:widowControl w:val="0"/>
        <w:numPr>
          <w:ilvl w:val="12"/>
          <w:numId w:val="0"/>
        </w:numPr>
        <w:suppressAutoHyphens w:val="0"/>
        <w:rPr>
          <w:bCs/>
          <w:iCs/>
          <w:sz w:val="20"/>
          <w:szCs w:val="20"/>
          <w:lang w:val="fi-FI"/>
        </w:rPr>
      </w:pPr>
      <w:r w:rsidRPr="007955C8">
        <w:rPr>
          <w:noProof w:val="0"/>
          <w:sz w:val="20"/>
          <w:szCs w:val="20"/>
          <w:vertAlign w:val="superscript"/>
          <w:lang w:val="fi-FI"/>
        </w:rPr>
        <w:t>5</w:t>
      </w:r>
      <w:r w:rsidRPr="007955C8">
        <w:rPr>
          <w:noProof w:val="0"/>
          <w:sz w:val="20"/>
          <w:szCs w:val="20"/>
          <w:lang w:val="fi-FI"/>
        </w:rPr>
        <w:t>Victoza-valmistetta lisättynä SGLT2:n estäjään tutkittiin</w:t>
      </w:r>
      <w:r>
        <w:rPr>
          <w:noProof w:val="0"/>
          <w:sz w:val="20"/>
          <w:szCs w:val="20"/>
          <w:lang w:val="fi-FI"/>
        </w:rPr>
        <w:t xml:space="preserve"> kaikilla</w:t>
      </w:r>
      <w:r w:rsidRPr="007955C8">
        <w:rPr>
          <w:noProof w:val="0"/>
          <w:sz w:val="20"/>
          <w:szCs w:val="20"/>
          <w:lang w:val="fi-FI"/>
        </w:rPr>
        <w:t xml:space="preserve"> SGLT2</w:t>
      </w:r>
      <w:r>
        <w:rPr>
          <w:noProof w:val="0"/>
          <w:sz w:val="20"/>
          <w:szCs w:val="20"/>
          <w:lang w:val="fi-FI"/>
        </w:rPr>
        <w:t>:n estäjän hyväksytyillä annoksilla</w:t>
      </w:r>
    </w:p>
    <w:p w14:paraId="400003BA" w14:textId="77777777" w:rsidR="002B5767" w:rsidRPr="00A54946" w:rsidRDefault="002B5767" w:rsidP="00D41EE4">
      <w:pPr>
        <w:widowControl w:val="0"/>
        <w:numPr>
          <w:ilvl w:val="12"/>
          <w:numId w:val="0"/>
        </w:numPr>
        <w:suppressAutoHyphens w:val="0"/>
        <w:rPr>
          <w:bCs/>
          <w:iCs/>
          <w:sz w:val="20"/>
          <w:szCs w:val="20"/>
          <w:lang w:val="fi-FI"/>
        </w:rPr>
      </w:pPr>
      <w:r w:rsidRPr="00F83C99">
        <w:rPr>
          <w:bCs/>
          <w:iCs/>
          <w:sz w:val="20"/>
          <w:szCs w:val="20"/>
          <w:vertAlign w:val="superscript"/>
          <w:lang w:val="fi-FI"/>
        </w:rPr>
        <w:t>4</w:t>
      </w:r>
      <w:r w:rsidR="00577CBD" w:rsidRPr="00F83C99">
        <w:rPr>
          <w:bCs/>
          <w:iCs/>
          <w:sz w:val="20"/>
          <w:szCs w:val="20"/>
          <w:lang w:val="fi-FI"/>
        </w:rPr>
        <w:t>g</w:t>
      </w:r>
      <w:r w:rsidRPr="00F83C99">
        <w:rPr>
          <w:bCs/>
          <w:iCs/>
          <w:sz w:val="20"/>
          <w:szCs w:val="20"/>
          <w:lang w:val="fi-FI"/>
        </w:rPr>
        <w:t>largininsuliinin anto oli sokkouttamatonta ja annosten säätämisessä noudatettiin Glargininsuliinin säätämisohjeet</w:t>
      </w:r>
      <w:r w:rsidR="00205D49" w:rsidRPr="00F83C99">
        <w:rPr>
          <w:bCs/>
          <w:iCs/>
          <w:sz w:val="20"/>
          <w:szCs w:val="20"/>
          <w:lang w:val="fi-FI"/>
        </w:rPr>
        <w:t xml:space="preserve"> </w:t>
      </w:r>
      <w:r w:rsidRPr="00F83C99">
        <w:rPr>
          <w:bCs/>
          <w:iCs/>
          <w:sz w:val="20"/>
          <w:szCs w:val="20"/>
          <w:lang w:val="fi-FI"/>
        </w:rPr>
        <w:t xml:space="preserve">-taulukkoa. </w:t>
      </w:r>
      <w:r w:rsidRPr="00A54946">
        <w:rPr>
          <w:bCs/>
          <w:iCs/>
          <w:sz w:val="20"/>
          <w:szCs w:val="20"/>
          <w:lang w:val="fi-FI"/>
        </w:rPr>
        <w:t>Glargininsuliinin titrauksen hoiti potilas saatuaan ensin ohjeistuksen tutkijalääkäriltä</w:t>
      </w:r>
      <w:r w:rsidR="00205D49" w:rsidRPr="00A54946">
        <w:rPr>
          <w:bCs/>
          <w:iCs/>
          <w:sz w:val="20"/>
          <w:szCs w:val="20"/>
          <w:lang w:val="fi-FI"/>
        </w:rPr>
        <w:t>:</w:t>
      </w:r>
    </w:p>
    <w:p w14:paraId="5B9BBA01" w14:textId="77777777" w:rsidR="00FE4FD4" w:rsidRPr="005727B1" w:rsidRDefault="00FE4FD4" w:rsidP="00E82047">
      <w:pPr>
        <w:pStyle w:val="TableFootnoteFormat"/>
        <w:widowControl w:val="0"/>
        <w:tabs>
          <w:tab w:val="left" w:pos="567"/>
        </w:tabs>
        <w:spacing w:before="0" w:after="0"/>
        <w:rPr>
          <w:lang w:val="fi-FI"/>
        </w:rPr>
      </w:pPr>
    </w:p>
    <w:p w14:paraId="003BA47D" w14:textId="77777777" w:rsidR="009869EC" w:rsidRPr="009645C5" w:rsidRDefault="009869EC" w:rsidP="00E82047">
      <w:pPr>
        <w:pStyle w:val="TableFootnoteFormat"/>
        <w:widowControl w:val="0"/>
        <w:tabs>
          <w:tab w:val="left" w:pos="567"/>
        </w:tabs>
        <w:spacing w:before="0" w:after="0"/>
        <w:rPr>
          <w:b/>
          <w:sz w:val="22"/>
          <w:lang w:val="fi-FI"/>
        </w:rPr>
      </w:pPr>
      <w:r w:rsidRPr="009645C5">
        <w:rPr>
          <w:b/>
          <w:sz w:val="22"/>
          <w:lang w:val="fi-FI"/>
        </w:rPr>
        <w:t>G</w:t>
      </w:r>
      <w:r w:rsidR="00D21265" w:rsidRPr="009645C5">
        <w:rPr>
          <w:b/>
          <w:sz w:val="22"/>
          <w:lang w:val="fi-FI"/>
        </w:rPr>
        <w:t>largininsuliinin säätämisohjeet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6"/>
        <w:gridCol w:w="4545"/>
      </w:tblGrid>
      <w:tr w:rsidR="009869EC" w:rsidRPr="0063385B" w14:paraId="77283677" w14:textId="77777777" w:rsidTr="0063385B">
        <w:tc>
          <w:tcPr>
            <w:tcW w:w="5056" w:type="dxa"/>
          </w:tcPr>
          <w:p w14:paraId="0B220703" w14:textId="77777777" w:rsidR="009869EC" w:rsidRPr="0063385B" w:rsidRDefault="00D21265" w:rsidP="0063385B">
            <w:pPr>
              <w:pStyle w:val="TableFootnoteFormat"/>
              <w:widowControl w:val="0"/>
              <w:tabs>
                <w:tab w:val="left" w:pos="567"/>
              </w:tabs>
              <w:spacing w:before="0" w:after="0" w:line="264" w:lineRule="auto"/>
              <w:rPr>
                <w:sz w:val="22"/>
                <w:lang w:val="fi-FI"/>
              </w:rPr>
            </w:pPr>
            <w:r w:rsidRPr="0063385B">
              <w:rPr>
                <w:sz w:val="22"/>
                <w:lang w:val="fi-FI"/>
              </w:rPr>
              <w:t>Itse mitattu paastoglukoosi</w:t>
            </w:r>
          </w:p>
        </w:tc>
        <w:tc>
          <w:tcPr>
            <w:tcW w:w="5056" w:type="dxa"/>
          </w:tcPr>
          <w:p w14:paraId="3373A907" w14:textId="77777777" w:rsidR="009869EC" w:rsidRPr="0063385B" w:rsidRDefault="00D21265" w:rsidP="0063385B">
            <w:pPr>
              <w:pStyle w:val="TableFootnoteFormat"/>
              <w:widowControl w:val="0"/>
              <w:tabs>
                <w:tab w:val="left" w:pos="567"/>
              </w:tabs>
              <w:spacing w:before="0" w:after="0" w:line="264" w:lineRule="auto"/>
              <w:rPr>
                <w:sz w:val="22"/>
                <w:lang w:val="fi-FI"/>
              </w:rPr>
            </w:pPr>
            <w:r w:rsidRPr="0063385B">
              <w:rPr>
                <w:sz w:val="22"/>
                <w:lang w:val="fi-FI"/>
              </w:rPr>
              <w:t>G</w:t>
            </w:r>
            <w:r w:rsidR="009869EC" w:rsidRPr="0063385B">
              <w:rPr>
                <w:sz w:val="22"/>
                <w:lang w:val="fi-FI"/>
              </w:rPr>
              <w:t>largin</w:t>
            </w:r>
            <w:r w:rsidRPr="0063385B">
              <w:rPr>
                <w:sz w:val="22"/>
                <w:lang w:val="fi-FI"/>
              </w:rPr>
              <w:t>insuliinin annoksen</w:t>
            </w:r>
            <w:r w:rsidR="009869EC" w:rsidRPr="0063385B">
              <w:rPr>
                <w:sz w:val="22"/>
                <w:lang w:val="fi-FI"/>
              </w:rPr>
              <w:t xml:space="preserve"> </w:t>
            </w:r>
            <w:r w:rsidRPr="0063385B">
              <w:rPr>
                <w:sz w:val="22"/>
                <w:lang w:val="fi-FI"/>
              </w:rPr>
              <w:t>suurennus</w:t>
            </w:r>
            <w:r w:rsidR="009869EC" w:rsidRPr="0063385B">
              <w:rPr>
                <w:sz w:val="22"/>
                <w:lang w:val="fi-FI"/>
              </w:rPr>
              <w:t xml:space="preserve"> (IU)</w:t>
            </w:r>
          </w:p>
        </w:tc>
      </w:tr>
      <w:tr w:rsidR="009869EC" w:rsidRPr="0063385B" w14:paraId="03D68F18" w14:textId="77777777" w:rsidTr="0063385B">
        <w:tc>
          <w:tcPr>
            <w:tcW w:w="5056" w:type="dxa"/>
          </w:tcPr>
          <w:p w14:paraId="5CBE6861" w14:textId="77777777" w:rsidR="009869EC" w:rsidRPr="0063385B" w:rsidRDefault="009869EC" w:rsidP="0063385B">
            <w:pPr>
              <w:pStyle w:val="TableFootnoteFormat"/>
              <w:widowControl w:val="0"/>
              <w:tabs>
                <w:tab w:val="left" w:pos="567"/>
              </w:tabs>
              <w:spacing w:before="0" w:after="0" w:line="264" w:lineRule="auto"/>
              <w:rPr>
                <w:sz w:val="22"/>
                <w:lang w:val="fi-FI"/>
              </w:rPr>
            </w:pPr>
            <w:r w:rsidRPr="0063385B">
              <w:rPr>
                <w:sz w:val="22"/>
                <w:lang w:val="fi-FI"/>
              </w:rPr>
              <w:t>≤</w:t>
            </w:r>
            <w:r w:rsidR="00D21265" w:rsidRPr="0063385B">
              <w:rPr>
                <w:sz w:val="22"/>
                <w:lang w:val="fi-FI"/>
              </w:rPr>
              <w:t> 5,5 mmol/l (≤ 100 mg/dl) tavoite</w:t>
            </w:r>
          </w:p>
        </w:tc>
        <w:tc>
          <w:tcPr>
            <w:tcW w:w="5056" w:type="dxa"/>
          </w:tcPr>
          <w:p w14:paraId="0FB73E1D" w14:textId="77777777" w:rsidR="009869EC" w:rsidRPr="0063385B" w:rsidRDefault="00D21265" w:rsidP="0063385B">
            <w:pPr>
              <w:pStyle w:val="TableFootnoteFormat"/>
              <w:widowControl w:val="0"/>
              <w:tabs>
                <w:tab w:val="left" w:pos="567"/>
              </w:tabs>
              <w:spacing w:before="0" w:after="0" w:line="264" w:lineRule="auto"/>
              <w:rPr>
                <w:sz w:val="22"/>
                <w:lang w:val="fi-FI"/>
              </w:rPr>
            </w:pPr>
            <w:r w:rsidRPr="0063385B">
              <w:rPr>
                <w:sz w:val="22"/>
                <w:lang w:val="fi-FI"/>
              </w:rPr>
              <w:t>Ei muutosta</w:t>
            </w:r>
          </w:p>
        </w:tc>
      </w:tr>
      <w:tr w:rsidR="009869EC" w:rsidRPr="0063385B" w14:paraId="074935C1" w14:textId="77777777" w:rsidTr="0063385B">
        <w:tc>
          <w:tcPr>
            <w:tcW w:w="5056" w:type="dxa"/>
          </w:tcPr>
          <w:p w14:paraId="593C33CE" w14:textId="77777777" w:rsidR="009869EC" w:rsidRPr="0063385B" w:rsidRDefault="009869EC" w:rsidP="0063385B">
            <w:pPr>
              <w:pStyle w:val="TableFootnoteFormat"/>
              <w:widowControl w:val="0"/>
              <w:tabs>
                <w:tab w:val="left" w:pos="567"/>
              </w:tabs>
              <w:spacing w:before="0" w:after="0" w:line="264" w:lineRule="auto"/>
              <w:rPr>
                <w:sz w:val="22"/>
                <w:lang w:val="fi-FI"/>
              </w:rPr>
            </w:pPr>
            <w:r w:rsidRPr="0063385B">
              <w:rPr>
                <w:sz w:val="22"/>
                <w:lang w:val="fi-FI"/>
              </w:rPr>
              <w:t>&gt;</w:t>
            </w:r>
            <w:r w:rsidR="00D21265" w:rsidRPr="0063385B">
              <w:rPr>
                <w:sz w:val="22"/>
                <w:lang w:val="fi-FI"/>
              </w:rPr>
              <w:t> </w:t>
            </w:r>
            <w:r w:rsidRPr="0063385B">
              <w:rPr>
                <w:sz w:val="22"/>
                <w:lang w:val="fi-FI"/>
              </w:rPr>
              <w:t>5</w:t>
            </w:r>
            <w:r w:rsidR="00D21265" w:rsidRPr="0063385B">
              <w:rPr>
                <w:sz w:val="22"/>
                <w:lang w:val="fi-FI"/>
              </w:rPr>
              <w:t>,</w:t>
            </w:r>
            <w:r w:rsidRPr="0063385B">
              <w:rPr>
                <w:sz w:val="22"/>
                <w:lang w:val="fi-FI"/>
              </w:rPr>
              <w:t xml:space="preserve">5 </w:t>
            </w:r>
            <w:r w:rsidR="00D21265" w:rsidRPr="0063385B">
              <w:rPr>
                <w:sz w:val="22"/>
                <w:lang w:val="fi-FI"/>
              </w:rPr>
              <w:t>j</w:t>
            </w:r>
            <w:r w:rsidRPr="0063385B">
              <w:rPr>
                <w:sz w:val="22"/>
                <w:lang w:val="fi-FI"/>
              </w:rPr>
              <w:t xml:space="preserve">a </w:t>
            </w:r>
            <w:r w:rsidR="00C47901" w:rsidRPr="0063385B">
              <w:rPr>
                <w:sz w:val="22"/>
                <w:lang w:val="fi-FI"/>
              </w:rPr>
              <w:t>&lt; </w:t>
            </w:r>
            <w:r w:rsidRPr="0063385B">
              <w:rPr>
                <w:sz w:val="22"/>
                <w:lang w:val="fi-FI"/>
              </w:rPr>
              <w:t>6</w:t>
            </w:r>
            <w:r w:rsidR="00D21265" w:rsidRPr="0063385B">
              <w:rPr>
                <w:sz w:val="22"/>
                <w:lang w:val="fi-FI"/>
              </w:rPr>
              <w:t>,</w:t>
            </w:r>
            <w:r w:rsidRPr="0063385B">
              <w:rPr>
                <w:sz w:val="22"/>
                <w:lang w:val="fi-FI"/>
              </w:rPr>
              <w:t>7 mmol/l (&gt;</w:t>
            </w:r>
            <w:r w:rsidR="00D21265" w:rsidRPr="0063385B">
              <w:rPr>
                <w:sz w:val="22"/>
                <w:lang w:val="fi-FI"/>
              </w:rPr>
              <w:t> </w:t>
            </w:r>
            <w:r w:rsidRPr="0063385B">
              <w:rPr>
                <w:sz w:val="22"/>
                <w:lang w:val="fi-FI"/>
              </w:rPr>
              <w:t xml:space="preserve">100 </w:t>
            </w:r>
            <w:r w:rsidR="00D21265" w:rsidRPr="0063385B">
              <w:rPr>
                <w:sz w:val="22"/>
                <w:lang w:val="fi-FI"/>
              </w:rPr>
              <w:t>j</w:t>
            </w:r>
            <w:r w:rsidRPr="0063385B">
              <w:rPr>
                <w:sz w:val="22"/>
                <w:lang w:val="fi-FI"/>
              </w:rPr>
              <w:t>a &lt;</w:t>
            </w:r>
            <w:r w:rsidR="00D21265" w:rsidRPr="0063385B">
              <w:rPr>
                <w:sz w:val="22"/>
                <w:lang w:val="fi-FI"/>
              </w:rPr>
              <w:t> </w:t>
            </w:r>
            <w:r w:rsidRPr="0063385B">
              <w:rPr>
                <w:sz w:val="22"/>
                <w:lang w:val="fi-FI"/>
              </w:rPr>
              <w:t>120 mg/dl)</w:t>
            </w:r>
          </w:p>
        </w:tc>
        <w:tc>
          <w:tcPr>
            <w:tcW w:w="5056" w:type="dxa"/>
          </w:tcPr>
          <w:p w14:paraId="759C467E" w14:textId="77777777" w:rsidR="009869EC" w:rsidRPr="0063385B" w:rsidRDefault="009869EC" w:rsidP="0063385B">
            <w:pPr>
              <w:pStyle w:val="TableFootnoteFormat"/>
              <w:widowControl w:val="0"/>
              <w:tabs>
                <w:tab w:val="left" w:pos="567"/>
              </w:tabs>
              <w:spacing w:before="0" w:after="0" w:line="264" w:lineRule="auto"/>
              <w:rPr>
                <w:sz w:val="22"/>
                <w:lang w:val="fi-FI"/>
              </w:rPr>
            </w:pPr>
            <w:r w:rsidRPr="0063385B">
              <w:rPr>
                <w:sz w:val="22"/>
                <w:lang w:val="fi-FI"/>
              </w:rPr>
              <w:t>0 – 2 IU</w:t>
            </w:r>
            <w:r w:rsidRPr="0063385B">
              <w:rPr>
                <w:sz w:val="22"/>
                <w:vertAlign w:val="superscript"/>
                <w:lang w:val="fi-FI"/>
              </w:rPr>
              <w:t>a</w:t>
            </w:r>
          </w:p>
        </w:tc>
      </w:tr>
      <w:tr w:rsidR="009869EC" w:rsidRPr="0063385B" w14:paraId="5015DE68" w14:textId="77777777" w:rsidTr="0063385B">
        <w:tc>
          <w:tcPr>
            <w:tcW w:w="5056" w:type="dxa"/>
          </w:tcPr>
          <w:p w14:paraId="1E9FE8D5" w14:textId="77777777" w:rsidR="009869EC" w:rsidRPr="0063385B" w:rsidRDefault="009869EC" w:rsidP="0063385B">
            <w:pPr>
              <w:pStyle w:val="TableFootnoteFormat"/>
              <w:widowControl w:val="0"/>
              <w:tabs>
                <w:tab w:val="left" w:pos="567"/>
              </w:tabs>
              <w:spacing w:before="0" w:after="0" w:line="264" w:lineRule="auto"/>
              <w:rPr>
                <w:sz w:val="22"/>
                <w:lang w:val="fi-FI"/>
              </w:rPr>
            </w:pPr>
            <w:r w:rsidRPr="0063385B">
              <w:rPr>
                <w:sz w:val="22"/>
                <w:lang w:val="fi-FI"/>
              </w:rPr>
              <w:t>≥</w:t>
            </w:r>
            <w:r w:rsidR="00D21265" w:rsidRPr="0063385B">
              <w:rPr>
                <w:sz w:val="22"/>
                <w:lang w:val="fi-FI"/>
              </w:rPr>
              <w:t> </w:t>
            </w:r>
            <w:r w:rsidRPr="0063385B">
              <w:rPr>
                <w:sz w:val="22"/>
                <w:lang w:val="fi-FI"/>
              </w:rPr>
              <w:t>6</w:t>
            </w:r>
            <w:r w:rsidR="00D21265" w:rsidRPr="0063385B">
              <w:rPr>
                <w:sz w:val="22"/>
                <w:lang w:val="fi-FI"/>
              </w:rPr>
              <w:t>,</w:t>
            </w:r>
            <w:r w:rsidRPr="0063385B">
              <w:rPr>
                <w:sz w:val="22"/>
                <w:lang w:val="fi-FI"/>
              </w:rPr>
              <w:t>7 mmol/l (≥</w:t>
            </w:r>
            <w:r w:rsidR="00D21265" w:rsidRPr="0063385B">
              <w:rPr>
                <w:sz w:val="22"/>
                <w:lang w:val="fi-FI"/>
              </w:rPr>
              <w:t> </w:t>
            </w:r>
            <w:r w:rsidRPr="0063385B">
              <w:rPr>
                <w:sz w:val="22"/>
                <w:lang w:val="fi-FI"/>
              </w:rPr>
              <w:t>120 mg/dl)</w:t>
            </w:r>
          </w:p>
        </w:tc>
        <w:tc>
          <w:tcPr>
            <w:tcW w:w="5056" w:type="dxa"/>
          </w:tcPr>
          <w:p w14:paraId="77B4044C" w14:textId="77777777" w:rsidR="009869EC" w:rsidRPr="0063385B" w:rsidRDefault="009869EC" w:rsidP="0063385B">
            <w:pPr>
              <w:pStyle w:val="TableFootnoteFormat"/>
              <w:widowControl w:val="0"/>
              <w:tabs>
                <w:tab w:val="left" w:pos="567"/>
              </w:tabs>
              <w:spacing w:before="0" w:after="0" w:line="264" w:lineRule="auto"/>
              <w:rPr>
                <w:sz w:val="22"/>
                <w:lang w:val="fi-FI"/>
              </w:rPr>
            </w:pPr>
            <w:r w:rsidRPr="0063385B">
              <w:rPr>
                <w:sz w:val="22"/>
                <w:lang w:val="fi-FI"/>
              </w:rPr>
              <w:t>2 IU</w:t>
            </w:r>
          </w:p>
        </w:tc>
      </w:tr>
    </w:tbl>
    <w:p w14:paraId="72020CED" w14:textId="77777777" w:rsidR="009869EC" w:rsidRPr="000B5783" w:rsidRDefault="009869EC" w:rsidP="00E82047">
      <w:pPr>
        <w:pStyle w:val="TableFootnoteFormat"/>
        <w:widowControl w:val="0"/>
        <w:tabs>
          <w:tab w:val="left" w:pos="567"/>
        </w:tabs>
        <w:spacing w:before="0" w:after="0"/>
        <w:rPr>
          <w:sz w:val="22"/>
          <w:szCs w:val="22"/>
          <w:lang w:val="fi-FI"/>
        </w:rPr>
      </w:pPr>
      <w:r w:rsidRPr="00D41EE4">
        <w:rPr>
          <w:vertAlign w:val="superscript"/>
          <w:lang w:val="fi-FI"/>
        </w:rPr>
        <w:t>a</w:t>
      </w:r>
      <w:r w:rsidR="00D21265" w:rsidRPr="00D41EE4">
        <w:rPr>
          <w:lang w:val="fi-FI"/>
        </w:rPr>
        <w:t xml:space="preserve">Tutkijan </w:t>
      </w:r>
      <w:r w:rsidR="00C47901" w:rsidRPr="00D41EE4">
        <w:rPr>
          <w:lang w:val="fi-FI"/>
        </w:rPr>
        <w:t xml:space="preserve">edellisellä käynnillä antaman </w:t>
      </w:r>
      <w:r w:rsidR="00D21265" w:rsidRPr="00D41EE4">
        <w:rPr>
          <w:lang w:val="fi-FI"/>
        </w:rPr>
        <w:t>yksilö</w:t>
      </w:r>
      <w:r w:rsidR="00C47901" w:rsidRPr="00D41EE4">
        <w:rPr>
          <w:lang w:val="fi-FI"/>
        </w:rPr>
        <w:t>ll</w:t>
      </w:r>
      <w:r w:rsidR="00D21265" w:rsidRPr="00D41EE4">
        <w:rPr>
          <w:lang w:val="fi-FI"/>
        </w:rPr>
        <w:t>isen suosituksen mukaan, riippuen esimerkiksi siitä onko potilaalla ollut hypoglykemioita</w:t>
      </w:r>
      <w:r w:rsidRPr="00D41EE4">
        <w:rPr>
          <w:lang w:val="fi-FI"/>
        </w:rPr>
        <w:t>.</w:t>
      </w:r>
    </w:p>
    <w:p w14:paraId="53B6D56F" w14:textId="77777777" w:rsidR="00E65C69" w:rsidRDefault="00E65C69" w:rsidP="00E82047">
      <w:pPr>
        <w:pStyle w:val="TableFootnoteFormat"/>
        <w:widowControl w:val="0"/>
        <w:tabs>
          <w:tab w:val="left" w:pos="567"/>
        </w:tabs>
        <w:spacing w:before="0" w:after="0"/>
        <w:rPr>
          <w:sz w:val="22"/>
          <w:szCs w:val="22"/>
          <w:lang w:val="fi-FI"/>
        </w:rPr>
      </w:pPr>
    </w:p>
    <w:p w14:paraId="2826EE8C" w14:textId="77777777" w:rsidR="00BB5211" w:rsidRPr="00CA4DDB" w:rsidRDefault="00140704" w:rsidP="00BB5211">
      <w:pPr>
        <w:widowControl w:val="0"/>
        <w:suppressAutoHyphens w:val="0"/>
        <w:rPr>
          <w:i/>
          <w:noProof w:val="0"/>
          <w:lang w:val="fi-FI"/>
        </w:rPr>
      </w:pPr>
      <w:r w:rsidRPr="00CA4DDB">
        <w:rPr>
          <w:i/>
          <w:noProof w:val="0"/>
          <w:lang w:val="fi-FI"/>
        </w:rPr>
        <w:t>Yhdessä insuliinin kanssa</w:t>
      </w:r>
    </w:p>
    <w:p w14:paraId="789A47EC" w14:textId="77777777" w:rsidR="00140704" w:rsidRDefault="00140704" w:rsidP="00BB5211">
      <w:pPr>
        <w:widowControl w:val="0"/>
        <w:suppressAutoHyphens w:val="0"/>
        <w:rPr>
          <w:noProof w:val="0"/>
          <w:lang w:val="fi-FI"/>
        </w:rPr>
      </w:pPr>
      <w:r>
        <w:rPr>
          <w:noProof w:val="0"/>
          <w:lang w:val="fi-FI"/>
        </w:rPr>
        <w:t>104 viikkoa kestäneessä kliinisessä tutkimuksessa 57 % tyypin 2 diabetespotilaista, joita hoidettiin deglude</w:t>
      </w:r>
      <w:r w:rsidR="00622F28">
        <w:rPr>
          <w:noProof w:val="0"/>
          <w:lang w:val="fi-FI"/>
        </w:rPr>
        <w:t>k</w:t>
      </w:r>
      <w:r>
        <w:rPr>
          <w:noProof w:val="0"/>
          <w:lang w:val="fi-FI"/>
        </w:rPr>
        <w:t>insuliini + metformiini -yhdistelmällä, saavutti tavoitteen HbA</w:t>
      </w:r>
      <w:r w:rsidRPr="005764BA">
        <w:rPr>
          <w:noProof w:val="0"/>
          <w:vertAlign w:val="subscript"/>
          <w:lang w:val="fi-FI"/>
        </w:rPr>
        <w:t>1c</w:t>
      </w:r>
      <w:r>
        <w:rPr>
          <w:noProof w:val="0"/>
          <w:lang w:val="fi-FI"/>
        </w:rPr>
        <w:t xml:space="preserve"> &lt; 7 %. Loput potilaista jatkoivat avoimessa 26 viikon tutkimuksessa ja satunnaistettiin lisäämään liraglutidia tai yksittäisannoksen aspartinsuliinia (isoimman aterian yhteydessä). Deglude</w:t>
      </w:r>
      <w:r w:rsidR="00622F28">
        <w:rPr>
          <w:noProof w:val="0"/>
          <w:lang w:val="fi-FI"/>
        </w:rPr>
        <w:t>k</w:t>
      </w:r>
      <w:r>
        <w:rPr>
          <w:noProof w:val="0"/>
          <w:lang w:val="fi-FI"/>
        </w:rPr>
        <w:t>insuliini + liraglutidi -ryhmässä insuliinin annos</w:t>
      </w:r>
      <w:r w:rsidR="00622F28">
        <w:rPr>
          <w:noProof w:val="0"/>
          <w:lang w:val="fi-FI"/>
        </w:rPr>
        <w:t>ta</w:t>
      </w:r>
      <w:r>
        <w:rPr>
          <w:noProof w:val="0"/>
          <w:lang w:val="fi-FI"/>
        </w:rPr>
        <w:t xml:space="preserve"> pienennettiin 20 %:lla hypoglykemiariskin minimoimiseksi. Liraglutidin lisääminen johti </w:t>
      </w:r>
      <w:r w:rsidR="00B73AF9">
        <w:rPr>
          <w:noProof w:val="0"/>
          <w:lang w:val="fi-FI"/>
        </w:rPr>
        <w:t xml:space="preserve">tilastollisesti merkitsevästi suurempaan </w:t>
      </w:r>
      <w:r w:rsidR="00B73AF9" w:rsidRPr="005727B1">
        <w:rPr>
          <w:lang w:val="fi-FI"/>
        </w:rPr>
        <w:t>HbA</w:t>
      </w:r>
      <w:r w:rsidR="00B73AF9" w:rsidRPr="005727B1">
        <w:rPr>
          <w:vertAlign w:val="subscript"/>
          <w:lang w:val="fi-FI"/>
        </w:rPr>
        <w:t xml:space="preserve">1c </w:t>
      </w:r>
      <w:r w:rsidR="00B73AF9" w:rsidRPr="005727B1">
        <w:rPr>
          <w:lang w:val="fi-FI"/>
        </w:rPr>
        <w:t>-arvo</w:t>
      </w:r>
      <w:r w:rsidR="00B73AF9">
        <w:rPr>
          <w:lang w:val="fi-FI"/>
        </w:rPr>
        <w:t>n</w:t>
      </w:r>
      <w:r w:rsidR="00973E4A">
        <w:rPr>
          <w:lang w:val="fi-FI"/>
        </w:rPr>
        <w:t xml:space="preserve"> laskuun</w:t>
      </w:r>
      <w:r w:rsidR="00B73AF9" w:rsidRPr="005727B1">
        <w:rPr>
          <w:lang w:val="fi-FI"/>
        </w:rPr>
        <w:t xml:space="preserve"> </w:t>
      </w:r>
      <w:r w:rsidR="00B73AF9">
        <w:rPr>
          <w:lang w:val="fi-FI"/>
        </w:rPr>
        <w:t>(-0,73 % liraglutidilla</w:t>
      </w:r>
      <w:r w:rsidR="00B73AF9">
        <w:rPr>
          <w:noProof w:val="0"/>
          <w:lang w:val="fi-FI"/>
        </w:rPr>
        <w:t xml:space="preserve"> vs -0,40 % </w:t>
      </w:r>
      <w:r w:rsidR="00622F28">
        <w:rPr>
          <w:noProof w:val="0"/>
          <w:lang w:val="fi-FI"/>
        </w:rPr>
        <w:t>vertailu</w:t>
      </w:r>
      <w:r w:rsidR="00B73AF9">
        <w:rPr>
          <w:noProof w:val="0"/>
          <w:lang w:val="fi-FI"/>
        </w:rPr>
        <w:t>valmisteella) ja painon</w:t>
      </w:r>
      <w:r w:rsidR="00973E4A">
        <w:rPr>
          <w:noProof w:val="0"/>
          <w:lang w:val="fi-FI"/>
        </w:rPr>
        <w:t xml:space="preserve"> alenemiseen (-3,03 vs 0,72 kg)</w:t>
      </w:r>
      <w:r w:rsidR="00B73AF9">
        <w:rPr>
          <w:noProof w:val="0"/>
          <w:lang w:val="fi-FI"/>
        </w:rPr>
        <w:t>. Hypoglykemiatapahtumien määrä (altistuspotilasvuotta kohden) oli tilastollisesti merkitsevästi pienempi silloin, kun lisättiin liraglutidia kuin silloin, kun lisättiin yksittäisannos aspartinsuliinia (1,0 vs 8,15; suhde: 0,13; 95 % CI: 0,08-0,21).</w:t>
      </w:r>
    </w:p>
    <w:p w14:paraId="51C62B7C" w14:textId="77777777" w:rsidR="00140704" w:rsidRDefault="00140704" w:rsidP="00BB5211">
      <w:pPr>
        <w:widowControl w:val="0"/>
        <w:suppressAutoHyphens w:val="0"/>
        <w:rPr>
          <w:noProof w:val="0"/>
          <w:lang w:val="fi-FI"/>
        </w:rPr>
      </w:pPr>
    </w:p>
    <w:p w14:paraId="3A7F0C8A" w14:textId="77777777" w:rsidR="00BB5211" w:rsidRDefault="00BB5211" w:rsidP="00BB5211">
      <w:pPr>
        <w:widowControl w:val="0"/>
        <w:suppressAutoHyphens w:val="0"/>
        <w:rPr>
          <w:noProof w:val="0"/>
          <w:lang w:val="fi-FI"/>
        </w:rPr>
      </w:pPr>
      <w:r>
        <w:rPr>
          <w:noProof w:val="0"/>
          <w:lang w:val="fi-FI"/>
        </w:rPr>
        <w:t>52</w:t>
      </w:r>
      <w:r w:rsidR="00140704">
        <w:rPr>
          <w:noProof w:val="0"/>
          <w:lang w:val="fi-FI"/>
        </w:rPr>
        <w:t> </w:t>
      </w:r>
      <w:r>
        <w:rPr>
          <w:noProof w:val="0"/>
          <w:lang w:val="fi-FI"/>
        </w:rPr>
        <w:t>viikkoa kestäneessä kliinisessä tutkimuksessa detemirinsuliinin lisääminen liraglutidi 1,8</w:t>
      </w:r>
      <w:r w:rsidR="00140704">
        <w:rPr>
          <w:noProof w:val="0"/>
          <w:lang w:val="fi-FI"/>
        </w:rPr>
        <w:t> </w:t>
      </w:r>
      <w:r>
        <w:rPr>
          <w:noProof w:val="0"/>
          <w:lang w:val="fi-FI"/>
        </w:rPr>
        <w:t>mg:aan ja metformiiniin potilaille, jotka eivät saavuttaneet verenglukoositavoitteitaan pelkällä liraglutidilla ja metformiinilla, johti 0,54</w:t>
      </w:r>
      <w:r w:rsidR="00140704">
        <w:rPr>
          <w:noProof w:val="0"/>
          <w:lang w:val="fi-FI"/>
        </w:rPr>
        <w:t> </w:t>
      </w:r>
      <w:r>
        <w:rPr>
          <w:noProof w:val="0"/>
          <w:lang w:val="fi-FI"/>
        </w:rPr>
        <w:t>% laskuun HbA</w:t>
      </w:r>
      <w:r w:rsidRPr="005764BA">
        <w:rPr>
          <w:noProof w:val="0"/>
          <w:vertAlign w:val="subscript"/>
          <w:lang w:val="fi-FI"/>
        </w:rPr>
        <w:t>1c</w:t>
      </w:r>
      <w:r>
        <w:rPr>
          <w:noProof w:val="0"/>
          <w:lang w:val="fi-FI"/>
        </w:rPr>
        <w:t>-arvon lähtötasosta verrattuna 0,20</w:t>
      </w:r>
      <w:r w:rsidR="00140704">
        <w:rPr>
          <w:noProof w:val="0"/>
          <w:lang w:val="fi-FI"/>
        </w:rPr>
        <w:t> </w:t>
      </w:r>
      <w:r>
        <w:rPr>
          <w:noProof w:val="0"/>
          <w:lang w:val="fi-FI"/>
        </w:rPr>
        <w:t>% laskuun liraglutidi 1,8</w:t>
      </w:r>
      <w:r w:rsidR="00140704">
        <w:rPr>
          <w:noProof w:val="0"/>
          <w:lang w:val="fi-FI"/>
        </w:rPr>
        <w:t> </w:t>
      </w:r>
      <w:r>
        <w:rPr>
          <w:noProof w:val="0"/>
          <w:lang w:val="fi-FI"/>
        </w:rPr>
        <w:t>mg + metformiini -vertailuryhmässä. Saavutettu painonlasku säilyi. Lievien hypoglykemioiden määrässä oli pientä nousua (0,23 vs. 0,03</w:t>
      </w:r>
      <w:r w:rsidR="00140704">
        <w:rPr>
          <w:noProof w:val="0"/>
          <w:lang w:val="fi-FI"/>
        </w:rPr>
        <w:t> </w:t>
      </w:r>
      <w:r>
        <w:rPr>
          <w:noProof w:val="0"/>
          <w:lang w:val="fi-FI"/>
        </w:rPr>
        <w:t>tapahtumaa/potilasvuosi)</w:t>
      </w:r>
      <w:r w:rsidR="00B73AF9">
        <w:rPr>
          <w:noProof w:val="0"/>
          <w:lang w:val="fi-FI"/>
        </w:rPr>
        <w:t>.</w:t>
      </w:r>
    </w:p>
    <w:p w14:paraId="3710D177" w14:textId="77777777" w:rsidR="00B714AB" w:rsidRDefault="00B714AB" w:rsidP="00BB5211">
      <w:pPr>
        <w:widowControl w:val="0"/>
        <w:suppressAutoHyphens w:val="0"/>
        <w:rPr>
          <w:noProof w:val="0"/>
          <w:lang w:val="fi-FI"/>
        </w:rPr>
      </w:pPr>
    </w:p>
    <w:p w14:paraId="1B409913" w14:textId="5F82FAA9" w:rsidR="00B714AB" w:rsidRPr="004F1711" w:rsidRDefault="00B714AB" w:rsidP="00BB5211">
      <w:pPr>
        <w:widowControl w:val="0"/>
        <w:suppressAutoHyphens w:val="0"/>
        <w:rPr>
          <w:noProof w:val="0"/>
          <w:lang w:val="fi-FI"/>
        </w:rPr>
      </w:pPr>
      <w:r>
        <w:rPr>
          <w:noProof w:val="0"/>
          <w:lang w:val="fi-FI"/>
        </w:rPr>
        <w:lastRenderedPageBreak/>
        <w:t xml:space="preserve">LEADER-tutkimuksessa (katso alakohta </w:t>
      </w:r>
      <w:r w:rsidRPr="00CA4DDB">
        <w:rPr>
          <w:iCs/>
          <w:noProof w:val="0"/>
          <w:lang w:val="fi-FI"/>
        </w:rPr>
        <w:t>Sydän- ja verisuonisairauksien arviointi</w:t>
      </w:r>
      <w:r>
        <w:rPr>
          <w:noProof w:val="0"/>
          <w:lang w:val="fi-FI"/>
        </w:rPr>
        <w:t xml:space="preserve">) 873 potilasta hoidettiin </w:t>
      </w:r>
      <w:r>
        <w:rPr>
          <w:iCs/>
          <w:lang w:val="fi-FI"/>
        </w:rPr>
        <w:t>lähtötilanteessa ja vähintään seuraava</w:t>
      </w:r>
      <w:r w:rsidR="00A35EE4">
        <w:rPr>
          <w:iCs/>
          <w:lang w:val="fi-FI"/>
        </w:rPr>
        <w:t>t 26 viikkoa sekoiteinsuliinill</w:t>
      </w:r>
      <w:r w:rsidR="008149C0">
        <w:rPr>
          <w:iCs/>
          <w:lang w:val="fi-FI"/>
        </w:rPr>
        <w:t>a</w:t>
      </w:r>
      <w:r>
        <w:rPr>
          <w:iCs/>
          <w:lang w:val="fi-FI"/>
        </w:rPr>
        <w:t xml:space="preserve"> </w:t>
      </w:r>
      <w:r w:rsidR="008F2DA7">
        <w:rPr>
          <w:noProof w:val="0"/>
          <w:lang w:val="fi-FI"/>
        </w:rPr>
        <w:t>(suun kautta annosteltavien diabeteslääkkeiden (OAD)</w:t>
      </w:r>
      <w:r>
        <w:rPr>
          <w:noProof w:val="0"/>
          <w:lang w:val="fi-FI"/>
        </w:rPr>
        <w:t xml:space="preserve"> kanssa tai ilman). Keskimääräinen HbA</w:t>
      </w:r>
      <w:r w:rsidRPr="008E36D8">
        <w:rPr>
          <w:noProof w:val="0"/>
          <w:vertAlign w:val="subscript"/>
          <w:lang w:val="fi-FI"/>
        </w:rPr>
        <w:t>1c</w:t>
      </w:r>
      <w:r>
        <w:rPr>
          <w:noProof w:val="0"/>
          <w:lang w:val="fi-FI"/>
        </w:rPr>
        <w:t>-arvo oli lähtötilanteessa 8</w:t>
      </w:r>
      <w:r w:rsidR="009E1A0D">
        <w:rPr>
          <w:noProof w:val="0"/>
          <w:lang w:val="fi-FI"/>
        </w:rPr>
        <w:t>,</w:t>
      </w:r>
      <w:r>
        <w:rPr>
          <w:noProof w:val="0"/>
          <w:lang w:val="fi-FI"/>
        </w:rPr>
        <w:t>7</w:t>
      </w:r>
      <w:r w:rsidR="00F031BE">
        <w:rPr>
          <w:iCs/>
          <w:lang w:val="fi-FI"/>
        </w:rPr>
        <w:t> </w:t>
      </w:r>
      <w:r>
        <w:rPr>
          <w:noProof w:val="0"/>
          <w:lang w:val="fi-FI"/>
        </w:rPr>
        <w:t xml:space="preserve">% liraglutidilla ja lumelääkkeellä. </w:t>
      </w:r>
      <w:r w:rsidR="004F1711">
        <w:rPr>
          <w:noProof w:val="0"/>
          <w:lang w:val="fi-FI"/>
        </w:rPr>
        <w:t>Viikon 26 kohdalla, arvioitu keskimääräinen muutos HbA</w:t>
      </w:r>
      <w:r w:rsidR="004F1711" w:rsidRPr="008E36D8">
        <w:rPr>
          <w:noProof w:val="0"/>
          <w:vertAlign w:val="subscript"/>
          <w:lang w:val="fi-FI"/>
        </w:rPr>
        <w:t>1c</w:t>
      </w:r>
      <w:r w:rsidR="004F1711">
        <w:rPr>
          <w:noProof w:val="0"/>
          <w:lang w:val="fi-FI"/>
        </w:rPr>
        <w:t xml:space="preserve">-arvossa oli </w:t>
      </w:r>
      <w:r w:rsidR="004F1711" w:rsidRPr="004F1711">
        <w:rPr>
          <w:lang w:val="fi-FI"/>
        </w:rPr>
        <w:noBreakHyphen/>
      </w:r>
      <w:r w:rsidR="004F1711" w:rsidRPr="00364AAD">
        <w:rPr>
          <w:lang w:val="id-ID"/>
        </w:rPr>
        <w:t>1</w:t>
      </w:r>
      <w:r w:rsidR="009E1A0D">
        <w:rPr>
          <w:lang w:val="fi-FI"/>
        </w:rPr>
        <w:t>,</w:t>
      </w:r>
      <w:r w:rsidR="004F1711" w:rsidRPr="00364AAD">
        <w:rPr>
          <w:lang w:val="id-ID"/>
        </w:rPr>
        <w:t>4</w:t>
      </w:r>
      <w:r w:rsidR="009E1A0D">
        <w:rPr>
          <w:lang w:val="fi-FI"/>
        </w:rPr>
        <w:t> </w:t>
      </w:r>
      <w:r w:rsidR="004F1711" w:rsidRPr="00364AAD">
        <w:rPr>
          <w:lang w:val="id-ID"/>
        </w:rPr>
        <w:t xml:space="preserve">% </w:t>
      </w:r>
      <w:r w:rsidR="004F1711">
        <w:rPr>
          <w:lang w:val="fi-FI"/>
        </w:rPr>
        <w:t xml:space="preserve">liraglutidille ja </w:t>
      </w:r>
      <w:r w:rsidR="004F1711" w:rsidRPr="004F1711">
        <w:rPr>
          <w:lang w:val="fi-FI"/>
        </w:rPr>
        <w:noBreakHyphen/>
      </w:r>
      <w:r w:rsidR="004F1711" w:rsidRPr="00364AAD">
        <w:rPr>
          <w:lang w:val="id-ID"/>
        </w:rPr>
        <w:t>0</w:t>
      </w:r>
      <w:r w:rsidR="009E1A0D">
        <w:rPr>
          <w:lang w:val="fi-FI"/>
        </w:rPr>
        <w:t>,</w:t>
      </w:r>
      <w:r w:rsidR="004F1711" w:rsidRPr="00364AAD">
        <w:rPr>
          <w:lang w:val="id-ID"/>
        </w:rPr>
        <w:t>5</w:t>
      </w:r>
      <w:r w:rsidR="009E1A0D">
        <w:rPr>
          <w:lang w:val="fi-FI"/>
        </w:rPr>
        <w:t> </w:t>
      </w:r>
      <w:r w:rsidR="004F1711" w:rsidRPr="00364AAD">
        <w:rPr>
          <w:lang w:val="id-ID"/>
        </w:rPr>
        <w:t>%</w:t>
      </w:r>
      <w:r w:rsidR="004F1711">
        <w:rPr>
          <w:lang w:val="fi-FI"/>
        </w:rPr>
        <w:t xml:space="preserve"> lumelääkkeelle vastaten </w:t>
      </w:r>
      <w:r w:rsidR="004F1711" w:rsidRPr="00A54946">
        <w:rPr>
          <w:lang w:val="fi-FI"/>
        </w:rPr>
        <w:noBreakHyphen/>
      </w:r>
      <w:r w:rsidR="004F1711" w:rsidRPr="00364AAD">
        <w:rPr>
          <w:lang w:val="id-ID"/>
        </w:rPr>
        <w:t>0</w:t>
      </w:r>
      <w:r w:rsidR="009E1A0D">
        <w:rPr>
          <w:lang w:val="fi-FI"/>
        </w:rPr>
        <w:t>,</w:t>
      </w:r>
      <w:r w:rsidR="004F1711" w:rsidRPr="00364AAD">
        <w:rPr>
          <w:lang w:val="id-ID"/>
        </w:rPr>
        <w:t>9</w:t>
      </w:r>
      <w:r w:rsidR="009E1A0D">
        <w:rPr>
          <w:lang w:val="fi-FI"/>
        </w:rPr>
        <w:t> </w:t>
      </w:r>
      <w:r w:rsidR="006348FA" w:rsidRPr="00364AAD">
        <w:rPr>
          <w:lang w:val="id-ID"/>
        </w:rPr>
        <w:t xml:space="preserve">% </w:t>
      </w:r>
      <w:r w:rsidR="00305568">
        <w:rPr>
          <w:lang w:val="fi-FI"/>
        </w:rPr>
        <w:br/>
      </w:r>
      <w:r w:rsidR="004F1711" w:rsidRPr="00364AAD">
        <w:rPr>
          <w:lang w:val="id-ID"/>
        </w:rPr>
        <w:t>[</w:t>
      </w:r>
      <w:r w:rsidR="00974A61" w:rsidRPr="004F1711">
        <w:rPr>
          <w:lang w:val="fi-FI"/>
        </w:rPr>
        <w:noBreakHyphen/>
      </w:r>
      <w:r w:rsidR="00974A61">
        <w:rPr>
          <w:lang w:val="id-ID"/>
        </w:rPr>
        <w:t>1</w:t>
      </w:r>
      <w:r w:rsidR="009E1A0D">
        <w:rPr>
          <w:lang w:val="fi-FI"/>
        </w:rPr>
        <w:t>,</w:t>
      </w:r>
      <w:r w:rsidR="00974A61">
        <w:rPr>
          <w:lang w:val="id-ID"/>
        </w:rPr>
        <w:t xml:space="preserve">00; </w:t>
      </w:r>
      <w:r w:rsidR="00974A61" w:rsidRPr="004F1711">
        <w:rPr>
          <w:lang w:val="fi-FI"/>
        </w:rPr>
        <w:noBreakHyphen/>
      </w:r>
      <w:r w:rsidR="004F1711" w:rsidRPr="00364AAD">
        <w:rPr>
          <w:lang w:val="id-ID"/>
        </w:rPr>
        <w:t>0</w:t>
      </w:r>
      <w:r w:rsidR="009E1A0D">
        <w:rPr>
          <w:lang w:val="fi-FI"/>
        </w:rPr>
        <w:t>,</w:t>
      </w:r>
      <w:r w:rsidR="004F1711" w:rsidRPr="00364AAD">
        <w:rPr>
          <w:lang w:val="id-ID"/>
        </w:rPr>
        <w:t>70]</w:t>
      </w:r>
      <w:r w:rsidR="004F1711" w:rsidRPr="00364AAD">
        <w:rPr>
          <w:vertAlign w:val="subscript"/>
          <w:lang w:val="id-ID"/>
        </w:rPr>
        <w:t>95% CI</w:t>
      </w:r>
      <w:r w:rsidR="004F1711" w:rsidRPr="00364AAD">
        <w:rPr>
          <w:lang w:val="id-ID"/>
        </w:rPr>
        <w:t xml:space="preserve">. </w:t>
      </w:r>
      <w:r w:rsidR="004F1711">
        <w:rPr>
          <w:lang w:val="fi-FI"/>
        </w:rPr>
        <w:t xml:space="preserve">arvioitua hoitoeroa. Turvallisuusprofiili </w:t>
      </w:r>
      <w:r w:rsidR="00BF7E51">
        <w:rPr>
          <w:lang w:val="fi-FI"/>
        </w:rPr>
        <w:t xml:space="preserve">liraglutidin ja sekoiteinsuliinin yhdistelmälle oli vertailukelpoinen sille mitä </w:t>
      </w:r>
      <w:r w:rsidR="00BE6F9B">
        <w:rPr>
          <w:lang w:val="fi-FI"/>
        </w:rPr>
        <w:t>havaittiin</w:t>
      </w:r>
      <w:r w:rsidR="00BF7E51">
        <w:rPr>
          <w:lang w:val="fi-FI"/>
        </w:rPr>
        <w:t xml:space="preserve"> lumelääkkeen ja sekoiteinsuliinin yhdistelmä</w:t>
      </w:r>
      <w:r w:rsidR="00BE6F9B">
        <w:rPr>
          <w:lang w:val="fi-FI"/>
        </w:rPr>
        <w:t>llä</w:t>
      </w:r>
      <w:r w:rsidR="00BF7E51">
        <w:rPr>
          <w:lang w:val="fi-FI"/>
        </w:rPr>
        <w:t xml:space="preserve"> (katso kohta 4.8).</w:t>
      </w:r>
      <w:r w:rsidR="004F1711">
        <w:rPr>
          <w:lang w:val="fi-FI"/>
        </w:rPr>
        <w:t xml:space="preserve"> </w:t>
      </w:r>
    </w:p>
    <w:p w14:paraId="183D3563" w14:textId="77777777" w:rsidR="0092203D" w:rsidRDefault="0092203D" w:rsidP="00BB5211">
      <w:pPr>
        <w:widowControl w:val="0"/>
        <w:suppressAutoHyphens w:val="0"/>
        <w:rPr>
          <w:noProof w:val="0"/>
          <w:lang w:val="fi-FI"/>
        </w:rPr>
      </w:pPr>
    </w:p>
    <w:p w14:paraId="7F35D560" w14:textId="77777777" w:rsidR="0092203D" w:rsidRPr="008E36D8" w:rsidRDefault="0092203D" w:rsidP="00BB5211">
      <w:pPr>
        <w:widowControl w:val="0"/>
        <w:suppressAutoHyphens w:val="0"/>
        <w:rPr>
          <w:i/>
          <w:noProof w:val="0"/>
          <w:lang w:val="fi-FI"/>
        </w:rPr>
      </w:pPr>
      <w:r w:rsidRPr="008E36D8">
        <w:rPr>
          <w:i/>
          <w:noProof w:val="0"/>
          <w:lang w:val="fi-FI"/>
        </w:rPr>
        <w:t>Käyttö munuaisten vajaatoiminta</w:t>
      </w:r>
      <w:r>
        <w:rPr>
          <w:i/>
          <w:noProof w:val="0"/>
          <w:lang w:val="fi-FI"/>
        </w:rPr>
        <w:t xml:space="preserve">a sairastavilla </w:t>
      </w:r>
      <w:r w:rsidRPr="008E36D8">
        <w:rPr>
          <w:i/>
          <w:noProof w:val="0"/>
          <w:lang w:val="fi-FI"/>
        </w:rPr>
        <w:t>potilailla</w:t>
      </w:r>
    </w:p>
    <w:p w14:paraId="4F47CFD7" w14:textId="77777777" w:rsidR="0092203D" w:rsidRDefault="000D327C" w:rsidP="00BB5211">
      <w:pPr>
        <w:widowControl w:val="0"/>
        <w:suppressAutoHyphens w:val="0"/>
        <w:rPr>
          <w:noProof w:val="0"/>
          <w:lang w:val="fi-FI"/>
        </w:rPr>
      </w:pPr>
      <w:r>
        <w:rPr>
          <w:noProof w:val="0"/>
          <w:lang w:val="fi-FI"/>
        </w:rPr>
        <w:t>Kaksoissokkoutetussa tutkimuksessa</w:t>
      </w:r>
      <w:r w:rsidR="00435A5F">
        <w:rPr>
          <w:noProof w:val="0"/>
          <w:lang w:val="fi-FI"/>
        </w:rPr>
        <w:t xml:space="preserve"> verrattiin</w:t>
      </w:r>
      <w:r>
        <w:rPr>
          <w:noProof w:val="0"/>
          <w:lang w:val="fi-FI"/>
        </w:rPr>
        <w:t xml:space="preserve"> l</w:t>
      </w:r>
      <w:r w:rsidR="0092203D">
        <w:rPr>
          <w:noProof w:val="0"/>
          <w:lang w:val="fi-FI"/>
        </w:rPr>
        <w:t xml:space="preserve">iraglutidi </w:t>
      </w:r>
      <w:r w:rsidR="00435A5F">
        <w:rPr>
          <w:noProof w:val="0"/>
          <w:lang w:val="fi-FI"/>
        </w:rPr>
        <w:t xml:space="preserve">1,8 mg tehoa ja turvallisuutta lumelääkkeeseen, joka annettiin insuliinin ja/tai suun kautta annetun diabeteslääkkeen lisänä potilaille, joilla oli tyypin 2 diabetes ja keskivaikea munuaisten vajaatoiminta. Liraglutidi </w:t>
      </w:r>
      <w:r w:rsidR="0092203D">
        <w:rPr>
          <w:noProof w:val="0"/>
          <w:lang w:val="fi-FI"/>
        </w:rPr>
        <w:t>oli</w:t>
      </w:r>
      <w:r w:rsidR="00435A5F">
        <w:rPr>
          <w:noProof w:val="0"/>
          <w:lang w:val="fi-FI"/>
        </w:rPr>
        <w:t xml:space="preserve"> 26 viikon jälkeen lumelääkettä</w:t>
      </w:r>
      <w:r w:rsidR="0092203D">
        <w:rPr>
          <w:noProof w:val="0"/>
          <w:lang w:val="fi-FI"/>
        </w:rPr>
        <w:t xml:space="preserve"> parempi</w:t>
      </w:r>
      <w:r w:rsidR="00435A5F">
        <w:rPr>
          <w:noProof w:val="0"/>
          <w:lang w:val="fi-FI"/>
        </w:rPr>
        <w:t xml:space="preserve"> laskemaan</w:t>
      </w:r>
      <w:r w:rsidR="0092203D">
        <w:rPr>
          <w:noProof w:val="0"/>
          <w:lang w:val="fi-FI"/>
        </w:rPr>
        <w:t xml:space="preserve"> HbA</w:t>
      </w:r>
      <w:r w:rsidR="0092203D" w:rsidRPr="008E36D8">
        <w:rPr>
          <w:noProof w:val="0"/>
          <w:vertAlign w:val="subscript"/>
          <w:lang w:val="fi-FI"/>
        </w:rPr>
        <w:t>1c</w:t>
      </w:r>
      <w:r w:rsidR="00435A5F">
        <w:rPr>
          <w:noProof w:val="0"/>
          <w:lang w:val="fi-FI"/>
        </w:rPr>
        <w:t>-arvoa</w:t>
      </w:r>
      <w:r w:rsidR="0092203D">
        <w:rPr>
          <w:noProof w:val="0"/>
          <w:lang w:val="fi-FI"/>
        </w:rPr>
        <w:t xml:space="preserve"> (</w:t>
      </w:r>
      <w:r w:rsidR="00270095" w:rsidRPr="004F1711">
        <w:rPr>
          <w:lang w:val="fi-FI"/>
        </w:rPr>
        <w:noBreakHyphen/>
      </w:r>
      <w:r w:rsidR="0092203D">
        <w:rPr>
          <w:noProof w:val="0"/>
          <w:lang w:val="fi-FI"/>
        </w:rPr>
        <w:t>1,05</w:t>
      </w:r>
      <w:r>
        <w:rPr>
          <w:noProof w:val="0"/>
          <w:lang w:val="fi-FI"/>
        </w:rPr>
        <w:t xml:space="preserve"> % vs </w:t>
      </w:r>
      <w:r w:rsidR="00270095" w:rsidRPr="004F1711">
        <w:rPr>
          <w:lang w:val="fi-FI"/>
        </w:rPr>
        <w:noBreakHyphen/>
      </w:r>
      <w:r>
        <w:rPr>
          <w:noProof w:val="0"/>
          <w:lang w:val="fi-FI"/>
        </w:rPr>
        <w:t xml:space="preserve">0,38 %). </w:t>
      </w:r>
    </w:p>
    <w:p w14:paraId="10FD50A3" w14:textId="77777777" w:rsidR="00610F48" w:rsidRDefault="00610F48" w:rsidP="00B0419A">
      <w:pPr>
        <w:widowControl w:val="0"/>
        <w:suppressAutoHyphens w:val="0"/>
        <w:rPr>
          <w:noProof w:val="0"/>
          <w:lang w:val="fi-FI"/>
        </w:rPr>
      </w:pPr>
      <w:r>
        <w:rPr>
          <w:noProof w:val="0"/>
          <w:lang w:val="fi-FI"/>
        </w:rPr>
        <w:t>Merkittävästi useampi potilas saavutti alle 7 %:n HbA</w:t>
      </w:r>
      <w:r w:rsidRPr="00554A90">
        <w:rPr>
          <w:noProof w:val="0"/>
          <w:vertAlign w:val="subscript"/>
          <w:lang w:val="fi-FI"/>
        </w:rPr>
        <w:t>1c</w:t>
      </w:r>
      <w:r>
        <w:rPr>
          <w:noProof w:val="0"/>
          <w:lang w:val="fi-FI"/>
        </w:rPr>
        <w:t>-arvon liraglutidilla kuin lumelääkkeellä (52,8 % vs. 19</w:t>
      </w:r>
      <w:r w:rsidR="00772AF0">
        <w:rPr>
          <w:noProof w:val="0"/>
          <w:lang w:val="fi-FI"/>
        </w:rPr>
        <w:t>,</w:t>
      </w:r>
      <w:r>
        <w:rPr>
          <w:noProof w:val="0"/>
          <w:lang w:val="fi-FI"/>
        </w:rPr>
        <w:t>5 %).</w:t>
      </w:r>
      <w:r w:rsidR="0092593F">
        <w:rPr>
          <w:noProof w:val="0"/>
          <w:lang w:val="fi-FI"/>
        </w:rPr>
        <w:t xml:space="preserve"> Molemmissa ryhmissä todettiin painonlaskua: </w:t>
      </w:r>
      <w:r w:rsidR="00270095" w:rsidRPr="004F1711">
        <w:rPr>
          <w:lang w:val="fi-FI"/>
        </w:rPr>
        <w:noBreakHyphen/>
      </w:r>
      <w:r w:rsidR="0092593F">
        <w:rPr>
          <w:noProof w:val="0"/>
          <w:lang w:val="fi-FI"/>
        </w:rPr>
        <w:t xml:space="preserve">2,4 kg liraglutidilla ja </w:t>
      </w:r>
      <w:r w:rsidR="00270095" w:rsidRPr="004F1711">
        <w:rPr>
          <w:lang w:val="fi-FI"/>
        </w:rPr>
        <w:noBreakHyphen/>
      </w:r>
      <w:r w:rsidR="0092593F">
        <w:rPr>
          <w:noProof w:val="0"/>
          <w:lang w:val="fi-FI"/>
        </w:rPr>
        <w:t>1,09 kg lumelääkkeellä. Näiden kahden hoitoryhmän välillä oli vastaavat riskit hypoglykemiatapahtumiin. Liraglutidin turvallisuusprofiili oli yleisesti ottaen samanlainen kuin on todettu muissakin liraglutiditutkimuksissa.</w:t>
      </w:r>
    </w:p>
    <w:p w14:paraId="610B3569" w14:textId="77777777" w:rsidR="00BB5211" w:rsidRPr="005727B1" w:rsidRDefault="00BB5211" w:rsidP="00E82047">
      <w:pPr>
        <w:pStyle w:val="TableFootnoteFormat"/>
        <w:widowControl w:val="0"/>
        <w:tabs>
          <w:tab w:val="left" w:pos="567"/>
        </w:tabs>
        <w:spacing w:before="0" w:after="0"/>
        <w:rPr>
          <w:sz w:val="22"/>
          <w:szCs w:val="22"/>
          <w:lang w:val="fi-FI"/>
        </w:rPr>
      </w:pPr>
    </w:p>
    <w:p w14:paraId="060CDFD4" w14:textId="77777777" w:rsidR="00E65C69" w:rsidRPr="00CA4DDB" w:rsidRDefault="00B90626" w:rsidP="00E82047">
      <w:pPr>
        <w:widowControl w:val="0"/>
        <w:numPr>
          <w:ilvl w:val="12"/>
          <w:numId w:val="0"/>
        </w:numPr>
        <w:suppressAutoHyphens w:val="0"/>
        <w:rPr>
          <w:iCs/>
          <w:vertAlign w:val="subscript"/>
          <w:lang w:val="fi-FI"/>
        </w:rPr>
      </w:pPr>
      <w:r w:rsidRPr="00CA4DDB">
        <w:rPr>
          <w:iCs/>
          <w:lang w:val="fi-FI"/>
        </w:rPr>
        <w:t>•</w:t>
      </w:r>
      <w:r w:rsidRPr="00CA4DDB">
        <w:rPr>
          <w:iCs/>
          <w:lang w:val="fi-FI"/>
        </w:rPr>
        <w:tab/>
      </w:r>
      <w:r w:rsidR="00E65C69" w:rsidRPr="00CA4DDB">
        <w:rPr>
          <w:iCs/>
          <w:lang w:val="fi-FI"/>
        </w:rPr>
        <w:t>Niiden potilaiden osuus, joiden HbA</w:t>
      </w:r>
      <w:r w:rsidR="00E65C69" w:rsidRPr="00CA4DDB">
        <w:rPr>
          <w:iCs/>
          <w:vertAlign w:val="subscript"/>
          <w:lang w:val="fi-FI"/>
        </w:rPr>
        <w:t>1c</w:t>
      </w:r>
      <w:r w:rsidR="00E65C69" w:rsidRPr="00CA4DDB">
        <w:rPr>
          <w:iCs/>
          <w:lang w:val="fi-FI"/>
        </w:rPr>
        <w:t>-arvo aleni</w:t>
      </w:r>
    </w:p>
    <w:p w14:paraId="36F383F6" w14:textId="77777777" w:rsidR="00784223" w:rsidRPr="00F83C99" w:rsidRDefault="00784223" w:rsidP="000B5783">
      <w:pPr>
        <w:widowControl w:val="0"/>
        <w:numPr>
          <w:ilvl w:val="12"/>
          <w:numId w:val="0"/>
        </w:numPr>
        <w:suppressAutoHyphens w:val="0"/>
        <w:rPr>
          <w:iCs/>
          <w:lang w:val="fi-FI"/>
        </w:rPr>
      </w:pPr>
      <w:r>
        <w:rPr>
          <w:lang w:val="fi-FI"/>
        </w:rPr>
        <w:t>Liraglutidihoito yksinään johti tilastollisesti merkitsevästi suurempaan osuuteen potilaita, jotka saavuttivat 52 viikon aikana HbA</w:t>
      </w:r>
      <w:r>
        <w:rPr>
          <w:vertAlign w:val="subscript"/>
          <w:lang w:val="fi-FI"/>
        </w:rPr>
        <w:t>1c</w:t>
      </w:r>
      <w:r>
        <w:rPr>
          <w:lang w:val="fi-FI"/>
        </w:rPr>
        <w:t xml:space="preserve">-arvon </w:t>
      </w:r>
      <w:r w:rsidRPr="00F83C99">
        <w:rPr>
          <w:iCs/>
          <w:lang w:val="fi-FI"/>
        </w:rPr>
        <w:t>≤ 6,5 % verrattuna potilaisiin, jotka saivat glimepiridiä (37,6 %</w:t>
      </w:r>
      <w:r w:rsidR="00C7677E" w:rsidRPr="00F83C99">
        <w:rPr>
          <w:iCs/>
          <w:lang w:val="fi-FI"/>
        </w:rPr>
        <w:t xml:space="preserve"> 1,8 mg:lla ja 28,0 % 1,2 mg:lla vs 16,2 % vertailuvalmisteella).</w:t>
      </w:r>
    </w:p>
    <w:p w14:paraId="371A33D5" w14:textId="77777777" w:rsidR="00C7677E" w:rsidRPr="000B5783" w:rsidRDefault="00C7677E" w:rsidP="000B5783">
      <w:pPr>
        <w:widowControl w:val="0"/>
        <w:numPr>
          <w:ilvl w:val="12"/>
          <w:numId w:val="0"/>
        </w:numPr>
        <w:suppressAutoHyphens w:val="0"/>
        <w:rPr>
          <w:lang w:val="fi-FI"/>
        </w:rPr>
      </w:pPr>
    </w:p>
    <w:p w14:paraId="03434674" w14:textId="3ED715B6" w:rsidR="00E65C69" w:rsidRPr="005727B1" w:rsidRDefault="00E65C69" w:rsidP="000B5783">
      <w:pPr>
        <w:widowControl w:val="0"/>
        <w:numPr>
          <w:ilvl w:val="12"/>
          <w:numId w:val="0"/>
        </w:numPr>
        <w:suppressAutoHyphens w:val="0"/>
        <w:rPr>
          <w:lang w:val="fi-FI"/>
        </w:rPr>
      </w:pPr>
      <w:r w:rsidRPr="005727B1">
        <w:rPr>
          <w:lang w:val="fi-FI"/>
        </w:rPr>
        <w:t xml:space="preserve">Kun </w:t>
      </w:r>
      <w:r w:rsidR="007D15AF">
        <w:rPr>
          <w:lang w:val="fi-FI"/>
        </w:rPr>
        <w:t>liraglutidia</w:t>
      </w:r>
      <w:r w:rsidRPr="005727B1">
        <w:rPr>
          <w:lang w:val="fi-FI"/>
        </w:rPr>
        <w:t xml:space="preserve"> annettiin yhdessä metformiinin, </w:t>
      </w:r>
      <w:r w:rsidR="00F4478C" w:rsidRPr="005727B1">
        <w:rPr>
          <w:lang w:val="fi-FI"/>
        </w:rPr>
        <w:t>glimepiridin</w:t>
      </w:r>
      <w:r w:rsidR="001D7461">
        <w:rPr>
          <w:lang w:val="fi-FI"/>
        </w:rPr>
        <w:t>,</w:t>
      </w:r>
      <w:r w:rsidRPr="005727B1">
        <w:rPr>
          <w:lang w:val="fi-FI"/>
        </w:rPr>
        <w:t xml:space="preserve"> metformiinin ja </w:t>
      </w:r>
      <w:r w:rsidR="00F4478C" w:rsidRPr="005727B1">
        <w:rPr>
          <w:lang w:val="fi-FI"/>
        </w:rPr>
        <w:t>rosiglitatsonin</w:t>
      </w:r>
      <w:r w:rsidRPr="005727B1">
        <w:rPr>
          <w:lang w:val="fi-FI"/>
        </w:rPr>
        <w:t xml:space="preserve"> </w:t>
      </w:r>
      <w:r w:rsidR="001109C5">
        <w:rPr>
          <w:iCs/>
          <w:noProof w:val="0"/>
          <w:lang w:val="fi-FI"/>
        </w:rPr>
        <w:t>tai</w:t>
      </w:r>
      <w:r w:rsidR="001D7461" w:rsidRPr="00325764">
        <w:rPr>
          <w:iCs/>
          <w:noProof w:val="0"/>
          <w:lang w:val="fi-FI"/>
        </w:rPr>
        <w:t xml:space="preserve"> SGLT2</w:t>
      </w:r>
      <w:r w:rsidR="001D7461">
        <w:rPr>
          <w:iCs/>
          <w:noProof w:val="0"/>
          <w:lang w:val="fi-FI"/>
        </w:rPr>
        <w:t>: n estäjän</w:t>
      </w:r>
      <w:r w:rsidR="00CB39BB">
        <w:rPr>
          <w:iCs/>
          <w:noProof w:val="0"/>
          <w:lang w:val="fi-FI"/>
        </w:rPr>
        <w:t> </w:t>
      </w:r>
      <w:r w:rsidR="001D7461" w:rsidRPr="00325764">
        <w:rPr>
          <w:iCs/>
          <w:noProof w:val="0"/>
          <w:lang w:val="fi-FI"/>
        </w:rPr>
        <w:t>±</w:t>
      </w:r>
      <w:r w:rsidR="001D7461">
        <w:rPr>
          <w:iCs/>
          <w:noProof w:val="0"/>
          <w:lang w:val="fi-FI"/>
        </w:rPr>
        <w:t xml:space="preserve"> </w:t>
      </w:r>
      <w:r w:rsidR="001D7461" w:rsidRPr="00325764">
        <w:rPr>
          <w:iCs/>
          <w:noProof w:val="0"/>
          <w:lang w:val="fi-FI"/>
        </w:rPr>
        <w:t>metformi</w:t>
      </w:r>
      <w:r w:rsidR="001D7461">
        <w:rPr>
          <w:iCs/>
          <w:noProof w:val="0"/>
          <w:lang w:val="fi-FI"/>
        </w:rPr>
        <w:t>inin</w:t>
      </w:r>
      <w:r w:rsidR="001D7461" w:rsidRPr="005727B1">
        <w:rPr>
          <w:lang w:val="fi-FI"/>
        </w:rPr>
        <w:t xml:space="preserve"> </w:t>
      </w:r>
      <w:r w:rsidRPr="005727B1">
        <w:rPr>
          <w:lang w:val="fi-FI"/>
        </w:rPr>
        <w:t>kanssa, niiden potilaiden osuus, joiden HbA</w:t>
      </w:r>
      <w:r w:rsidRPr="005727B1">
        <w:rPr>
          <w:vertAlign w:val="subscript"/>
          <w:lang w:val="fi-FI"/>
        </w:rPr>
        <w:t xml:space="preserve">1c </w:t>
      </w:r>
      <w:r w:rsidRPr="005727B1">
        <w:rPr>
          <w:lang w:val="fi-FI"/>
        </w:rPr>
        <w:t xml:space="preserve">-arvo </w:t>
      </w:r>
      <w:r w:rsidR="006C2A62" w:rsidRPr="005727B1">
        <w:rPr>
          <w:lang w:val="fi-FI"/>
        </w:rPr>
        <w:t>aleni</w:t>
      </w:r>
      <w:r w:rsidRPr="005727B1">
        <w:rPr>
          <w:lang w:val="fi-FI"/>
        </w:rPr>
        <w:t xml:space="preserve"> 26 viikon kulu</w:t>
      </w:r>
      <w:r w:rsidR="006C2A62" w:rsidRPr="005727B1">
        <w:rPr>
          <w:lang w:val="fi-FI"/>
        </w:rPr>
        <w:t>ess</w:t>
      </w:r>
      <w:r w:rsidRPr="005727B1">
        <w:rPr>
          <w:lang w:val="fi-FI"/>
        </w:rPr>
        <w:t>a ≤</w:t>
      </w:r>
      <w:r w:rsidR="007D15AF">
        <w:rPr>
          <w:lang w:val="fi-FI"/>
        </w:rPr>
        <w:t> </w:t>
      </w:r>
      <w:r w:rsidRPr="005727B1">
        <w:rPr>
          <w:lang w:val="fi-FI"/>
        </w:rPr>
        <w:t>6,5 %</w:t>
      </w:r>
      <w:r w:rsidR="006C2A62" w:rsidRPr="005727B1">
        <w:rPr>
          <w:lang w:val="fi-FI"/>
        </w:rPr>
        <w:t>:iin</w:t>
      </w:r>
      <w:r w:rsidRPr="005727B1">
        <w:rPr>
          <w:lang w:val="fi-FI"/>
        </w:rPr>
        <w:t>, oli tilastollisesti merkit</w:t>
      </w:r>
      <w:r w:rsidR="006C2A62" w:rsidRPr="005727B1">
        <w:rPr>
          <w:lang w:val="fi-FI"/>
        </w:rPr>
        <w:t>se</w:t>
      </w:r>
      <w:r w:rsidRPr="005727B1">
        <w:rPr>
          <w:lang w:val="fi-FI"/>
        </w:rPr>
        <w:t xml:space="preserve">västi suurempi kuin niiden potilaiden, </w:t>
      </w:r>
      <w:r w:rsidR="006C2A62" w:rsidRPr="005727B1">
        <w:rPr>
          <w:lang w:val="fi-FI"/>
        </w:rPr>
        <w:t xml:space="preserve">jotka saivat </w:t>
      </w:r>
      <w:r w:rsidR="003C7D97" w:rsidRPr="005727B1">
        <w:rPr>
          <w:lang w:val="fi-FI"/>
        </w:rPr>
        <w:t xml:space="preserve">pelkästään </w:t>
      </w:r>
      <w:r w:rsidR="006C2A62" w:rsidRPr="005727B1">
        <w:rPr>
          <w:lang w:val="fi-FI"/>
        </w:rPr>
        <w:t>näitä lääkkeitä</w:t>
      </w:r>
      <w:r w:rsidRPr="005727B1">
        <w:rPr>
          <w:lang w:val="fi-FI"/>
        </w:rPr>
        <w:t>.</w:t>
      </w:r>
    </w:p>
    <w:p w14:paraId="46F27BF9" w14:textId="77777777" w:rsidR="00E65C69" w:rsidRPr="005727B1" w:rsidRDefault="00E65C69" w:rsidP="00E82047">
      <w:pPr>
        <w:widowControl w:val="0"/>
        <w:numPr>
          <w:ilvl w:val="12"/>
          <w:numId w:val="0"/>
        </w:numPr>
        <w:suppressAutoHyphens w:val="0"/>
        <w:rPr>
          <w:noProof w:val="0"/>
          <w:lang w:val="fi-FI"/>
        </w:rPr>
      </w:pPr>
    </w:p>
    <w:p w14:paraId="5F8AE343" w14:textId="77777777" w:rsidR="00E65C69" w:rsidRPr="00CA4DDB" w:rsidRDefault="00B90626" w:rsidP="00E82047">
      <w:pPr>
        <w:widowControl w:val="0"/>
        <w:numPr>
          <w:ilvl w:val="12"/>
          <w:numId w:val="0"/>
        </w:numPr>
        <w:suppressAutoHyphens w:val="0"/>
        <w:rPr>
          <w:iCs/>
          <w:lang w:val="fi-FI"/>
        </w:rPr>
      </w:pPr>
      <w:r w:rsidRPr="00CA4DDB">
        <w:rPr>
          <w:iCs/>
          <w:lang w:val="fi-FI"/>
        </w:rPr>
        <w:t>•</w:t>
      </w:r>
      <w:r w:rsidRPr="00CA4DDB">
        <w:rPr>
          <w:iCs/>
          <w:lang w:val="fi-FI"/>
        </w:rPr>
        <w:tab/>
      </w:r>
      <w:r w:rsidR="00E65C69" w:rsidRPr="00CA4DDB">
        <w:rPr>
          <w:iCs/>
          <w:lang w:val="fi-FI"/>
        </w:rPr>
        <w:t>Paastoplasmanglukoosi</w:t>
      </w:r>
    </w:p>
    <w:p w14:paraId="6E3D7015" w14:textId="77777777" w:rsidR="00E65C69" w:rsidRPr="005727B1" w:rsidRDefault="007D15AF" w:rsidP="00E82047">
      <w:pPr>
        <w:widowControl w:val="0"/>
        <w:numPr>
          <w:ilvl w:val="12"/>
          <w:numId w:val="0"/>
        </w:numPr>
        <w:suppressAutoHyphens w:val="0"/>
        <w:rPr>
          <w:lang w:val="fi-FI"/>
        </w:rPr>
      </w:pPr>
      <w:r>
        <w:rPr>
          <w:lang w:val="fi-FI"/>
        </w:rPr>
        <w:t>Liraglutidi</w:t>
      </w:r>
      <w:r w:rsidR="00E65C69" w:rsidRPr="005727B1">
        <w:rPr>
          <w:lang w:val="fi-FI"/>
        </w:rPr>
        <w:t xml:space="preserve">hoito yksinään </w:t>
      </w:r>
      <w:r w:rsidR="00EC2803">
        <w:rPr>
          <w:lang w:val="fi-FI"/>
        </w:rPr>
        <w:t>j</w:t>
      </w:r>
      <w:r w:rsidR="00E65C69" w:rsidRPr="005727B1">
        <w:rPr>
          <w:lang w:val="fi-FI"/>
        </w:rPr>
        <w:t>a yhdessä yhden tai kahden suun kautta otettavan diabeteslääkkeen kanssa alensi paastoplasman glukoosiarvoja 13</w:t>
      </w:r>
      <w:r w:rsidR="00B639C8">
        <w:rPr>
          <w:lang w:val="fi-FI"/>
        </w:rPr>
        <w:t>–</w:t>
      </w:r>
      <w:r w:rsidR="00E65C69" w:rsidRPr="005727B1">
        <w:rPr>
          <w:lang w:val="fi-FI"/>
        </w:rPr>
        <w:t>43,5 mg/dl (0,72</w:t>
      </w:r>
      <w:r w:rsidR="00622721">
        <w:rPr>
          <w:lang w:val="fi-FI"/>
        </w:rPr>
        <w:t>–</w:t>
      </w:r>
      <w:r w:rsidR="00E65C69" w:rsidRPr="005727B1">
        <w:rPr>
          <w:lang w:val="fi-FI"/>
        </w:rPr>
        <w:t>2,42 mmol/l).</w:t>
      </w:r>
      <w:r w:rsidR="00E65C69" w:rsidRPr="005727B1">
        <w:rPr>
          <w:iCs/>
          <w:lang w:val="fi-FI"/>
        </w:rPr>
        <w:t xml:space="preserve"> </w:t>
      </w:r>
      <w:r w:rsidR="00E65C69" w:rsidRPr="005727B1">
        <w:rPr>
          <w:lang w:val="fi-FI"/>
        </w:rPr>
        <w:t>Tämä alenema todettiin kahden ensimmäisen hoitoviikon aikana.</w:t>
      </w:r>
    </w:p>
    <w:p w14:paraId="4601C14D" w14:textId="77777777" w:rsidR="00E65C69" w:rsidRPr="005727B1" w:rsidRDefault="00E65C69" w:rsidP="00E82047">
      <w:pPr>
        <w:widowControl w:val="0"/>
        <w:numPr>
          <w:ilvl w:val="12"/>
          <w:numId w:val="0"/>
        </w:numPr>
        <w:suppressAutoHyphens w:val="0"/>
        <w:rPr>
          <w:noProof w:val="0"/>
          <w:lang w:val="fi-FI"/>
        </w:rPr>
      </w:pPr>
    </w:p>
    <w:p w14:paraId="4C61818F" w14:textId="77777777" w:rsidR="00E65C69" w:rsidRPr="00CA4DDB" w:rsidRDefault="00B90626" w:rsidP="00E82047">
      <w:pPr>
        <w:widowControl w:val="0"/>
        <w:numPr>
          <w:ilvl w:val="12"/>
          <w:numId w:val="0"/>
        </w:numPr>
        <w:suppressAutoHyphens w:val="0"/>
        <w:rPr>
          <w:iCs/>
          <w:lang w:val="fi-FI"/>
        </w:rPr>
      </w:pPr>
      <w:r w:rsidRPr="00CA4DDB">
        <w:rPr>
          <w:iCs/>
          <w:lang w:val="fi-FI"/>
        </w:rPr>
        <w:t>•</w:t>
      </w:r>
      <w:r w:rsidRPr="00CA4DDB">
        <w:rPr>
          <w:iCs/>
          <w:lang w:val="fi-FI"/>
        </w:rPr>
        <w:tab/>
      </w:r>
      <w:r w:rsidR="00E65C69" w:rsidRPr="00CA4DDB">
        <w:rPr>
          <w:iCs/>
          <w:lang w:val="fi-FI"/>
        </w:rPr>
        <w:t>Aterianjälkeinen glukoosi</w:t>
      </w:r>
    </w:p>
    <w:p w14:paraId="53B43BF1" w14:textId="77777777" w:rsidR="00E65C69" w:rsidRPr="005727B1" w:rsidRDefault="007D15AF" w:rsidP="00E82047">
      <w:pPr>
        <w:widowControl w:val="0"/>
        <w:numPr>
          <w:ilvl w:val="12"/>
          <w:numId w:val="0"/>
        </w:numPr>
        <w:suppressAutoHyphens w:val="0"/>
        <w:rPr>
          <w:i/>
          <w:iCs/>
          <w:lang w:val="fi-FI"/>
        </w:rPr>
      </w:pPr>
      <w:r>
        <w:rPr>
          <w:lang w:val="fi-FI"/>
        </w:rPr>
        <w:t>Liraglutidi</w:t>
      </w:r>
      <w:r w:rsidR="00E65C69" w:rsidRPr="005727B1">
        <w:rPr>
          <w:lang w:val="fi-FI"/>
        </w:rPr>
        <w:t xml:space="preserve"> </w:t>
      </w:r>
      <w:r w:rsidR="004B4CC2" w:rsidRPr="005727B1">
        <w:rPr>
          <w:lang w:val="fi-FI"/>
        </w:rPr>
        <w:t>alen</w:t>
      </w:r>
      <w:r w:rsidR="008149C0">
        <w:rPr>
          <w:lang w:val="fi-FI"/>
        </w:rPr>
        <w:t>si</w:t>
      </w:r>
      <w:r w:rsidR="00E65C69" w:rsidRPr="005727B1">
        <w:rPr>
          <w:lang w:val="fi-FI"/>
        </w:rPr>
        <w:t xml:space="preserve"> aterianjälkeis</w:t>
      </w:r>
      <w:r w:rsidR="004B4CC2" w:rsidRPr="005727B1">
        <w:rPr>
          <w:lang w:val="fi-FI"/>
        </w:rPr>
        <w:t>tä</w:t>
      </w:r>
      <w:r w:rsidR="00E65C69" w:rsidRPr="005727B1">
        <w:rPr>
          <w:lang w:val="fi-FI"/>
        </w:rPr>
        <w:t xml:space="preserve"> glukoosi</w:t>
      </w:r>
      <w:r w:rsidR="004B4CC2" w:rsidRPr="005727B1">
        <w:rPr>
          <w:lang w:val="fi-FI"/>
        </w:rPr>
        <w:t>a</w:t>
      </w:r>
      <w:r w:rsidR="00E65C69" w:rsidRPr="005727B1">
        <w:rPr>
          <w:lang w:val="fi-FI"/>
        </w:rPr>
        <w:t xml:space="preserve"> </w:t>
      </w:r>
      <w:r w:rsidR="004B4CC2" w:rsidRPr="005727B1">
        <w:rPr>
          <w:lang w:val="fi-FI"/>
        </w:rPr>
        <w:t>kaikkien</w:t>
      </w:r>
      <w:r w:rsidR="00E65C69" w:rsidRPr="005727B1">
        <w:rPr>
          <w:lang w:val="fi-FI"/>
        </w:rPr>
        <w:t xml:space="preserve"> kolmen päivittäisen aterian aikana 31</w:t>
      </w:r>
      <w:r w:rsidR="00622721">
        <w:rPr>
          <w:lang w:val="fi-FI"/>
        </w:rPr>
        <w:t>–</w:t>
      </w:r>
      <w:r w:rsidR="00E65C69" w:rsidRPr="005727B1">
        <w:rPr>
          <w:lang w:val="fi-FI"/>
        </w:rPr>
        <w:t>49 mg/dl (1,68</w:t>
      </w:r>
      <w:r w:rsidR="00B639C8">
        <w:rPr>
          <w:lang w:val="fi-FI"/>
        </w:rPr>
        <w:t>–</w:t>
      </w:r>
      <w:r w:rsidR="00E65C69" w:rsidRPr="005727B1">
        <w:rPr>
          <w:lang w:val="fi-FI"/>
        </w:rPr>
        <w:t>2,71 mmol/l).</w:t>
      </w:r>
    </w:p>
    <w:p w14:paraId="446C6318" w14:textId="77777777" w:rsidR="00E65C69" w:rsidRPr="005727B1" w:rsidRDefault="00E65C69" w:rsidP="00E82047">
      <w:pPr>
        <w:widowControl w:val="0"/>
        <w:numPr>
          <w:ilvl w:val="12"/>
          <w:numId w:val="0"/>
        </w:numPr>
        <w:suppressAutoHyphens w:val="0"/>
        <w:rPr>
          <w:noProof w:val="0"/>
          <w:lang w:val="fi-FI"/>
        </w:rPr>
      </w:pPr>
    </w:p>
    <w:p w14:paraId="0D2261B2" w14:textId="77777777" w:rsidR="00E65C69" w:rsidRPr="00CA4DDB" w:rsidRDefault="00B90626" w:rsidP="00E82047">
      <w:pPr>
        <w:widowControl w:val="0"/>
        <w:numPr>
          <w:ilvl w:val="12"/>
          <w:numId w:val="0"/>
        </w:numPr>
        <w:suppressAutoHyphens w:val="0"/>
        <w:rPr>
          <w:b/>
          <w:bCs/>
          <w:iCs/>
          <w:lang w:val="fi-FI"/>
        </w:rPr>
      </w:pPr>
      <w:r w:rsidRPr="00CA4DDB">
        <w:rPr>
          <w:iCs/>
          <w:lang w:val="fi-FI"/>
        </w:rPr>
        <w:t>•</w:t>
      </w:r>
      <w:r w:rsidRPr="00CA4DDB">
        <w:rPr>
          <w:iCs/>
          <w:lang w:val="fi-FI"/>
        </w:rPr>
        <w:tab/>
      </w:r>
      <w:r w:rsidR="00E65C69" w:rsidRPr="00CA4DDB">
        <w:rPr>
          <w:iCs/>
          <w:lang w:val="fi-FI"/>
        </w:rPr>
        <w:t>Beetasolu</w:t>
      </w:r>
      <w:r w:rsidR="00197838" w:rsidRPr="00CA4DDB">
        <w:rPr>
          <w:iCs/>
          <w:lang w:val="fi-FI"/>
        </w:rPr>
        <w:t>funktio</w:t>
      </w:r>
    </w:p>
    <w:p w14:paraId="7B0A9232" w14:textId="77777777" w:rsidR="00E65C69" w:rsidRPr="005727B1" w:rsidRDefault="007D15AF" w:rsidP="00E82047">
      <w:pPr>
        <w:widowControl w:val="0"/>
        <w:numPr>
          <w:ilvl w:val="12"/>
          <w:numId w:val="0"/>
        </w:numPr>
        <w:suppressAutoHyphens w:val="0"/>
        <w:rPr>
          <w:lang w:val="fi-FI"/>
        </w:rPr>
      </w:pPr>
      <w:r>
        <w:rPr>
          <w:lang w:val="fi-FI"/>
        </w:rPr>
        <w:t>Liraglutidilla</w:t>
      </w:r>
      <w:r w:rsidR="00E65C69" w:rsidRPr="005727B1">
        <w:rPr>
          <w:lang w:val="fi-FI"/>
        </w:rPr>
        <w:t xml:space="preserve"> tehdyissä kliinisissä tutkimuksissa on osoitettu beetasolujen toiminnan paranevan, kun mittareina on käytetty esim. beetasolutoiminnan homeostaasimallimääritystä (HOMA-B) ja proinsuliini/insuliinisuhdetta. </w:t>
      </w:r>
      <w:r w:rsidR="00743D73" w:rsidRPr="005727B1">
        <w:rPr>
          <w:lang w:val="fi-FI"/>
        </w:rPr>
        <w:t xml:space="preserve">Parantunut ensimmäisen ja toisen vaiheen insuliinieritys </w:t>
      </w:r>
      <w:r w:rsidR="00E65C69" w:rsidRPr="005727B1">
        <w:rPr>
          <w:lang w:val="fi-FI"/>
        </w:rPr>
        <w:t xml:space="preserve">52 viikon </w:t>
      </w:r>
      <w:r>
        <w:rPr>
          <w:lang w:val="fi-FI"/>
        </w:rPr>
        <w:t>liraglutidi</w:t>
      </w:r>
      <w:r w:rsidR="00E65C69" w:rsidRPr="005727B1">
        <w:rPr>
          <w:lang w:val="fi-FI"/>
        </w:rPr>
        <w:t xml:space="preserve">hoidon jälkeen </w:t>
      </w:r>
      <w:r w:rsidR="00743D73" w:rsidRPr="005727B1">
        <w:rPr>
          <w:lang w:val="fi-FI"/>
        </w:rPr>
        <w:t>osoit</w:t>
      </w:r>
      <w:r w:rsidR="00E65C69" w:rsidRPr="005727B1">
        <w:rPr>
          <w:lang w:val="fi-FI"/>
        </w:rPr>
        <w:t>ettiin tyypin</w:t>
      </w:r>
      <w:r w:rsidR="00592EB7" w:rsidRPr="005727B1">
        <w:rPr>
          <w:lang w:val="fi-FI"/>
        </w:rPr>
        <w:t> </w:t>
      </w:r>
      <w:r w:rsidR="004B4CC2" w:rsidRPr="005727B1">
        <w:rPr>
          <w:lang w:val="fi-FI"/>
        </w:rPr>
        <w:t>2</w:t>
      </w:r>
      <w:r w:rsidR="00E65C69" w:rsidRPr="005727B1">
        <w:rPr>
          <w:lang w:val="fi-FI"/>
        </w:rPr>
        <w:t xml:space="preserve"> diabetespotilaiden </w:t>
      </w:r>
      <w:r w:rsidR="00743D73" w:rsidRPr="005727B1">
        <w:rPr>
          <w:lang w:val="fi-FI"/>
        </w:rPr>
        <w:t>osajoukossa</w:t>
      </w:r>
      <w:r w:rsidR="00E65C69" w:rsidRPr="005727B1">
        <w:rPr>
          <w:lang w:val="fi-FI"/>
        </w:rPr>
        <w:t xml:space="preserve"> (</w:t>
      </w:r>
      <w:r w:rsidR="008149C0">
        <w:rPr>
          <w:lang w:val="fi-FI"/>
        </w:rPr>
        <w:t>n</w:t>
      </w:r>
      <w:r w:rsidR="00E65C69" w:rsidRPr="005727B1">
        <w:rPr>
          <w:lang w:val="fi-FI"/>
        </w:rPr>
        <w:t>=29).</w:t>
      </w:r>
    </w:p>
    <w:p w14:paraId="5F9792A1" w14:textId="77777777" w:rsidR="00E65C69" w:rsidRPr="005727B1" w:rsidRDefault="00E65C69" w:rsidP="00E82047">
      <w:pPr>
        <w:widowControl w:val="0"/>
        <w:numPr>
          <w:ilvl w:val="12"/>
          <w:numId w:val="0"/>
        </w:numPr>
        <w:suppressAutoHyphens w:val="0"/>
        <w:rPr>
          <w:noProof w:val="0"/>
          <w:lang w:val="fi-FI"/>
        </w:rPr>
      </w:pPr>
    </w:p>
    <w:p w14:paraId="54E11E1A" w14:textId="77777777" w:rsidR="00E65C69" w:rsidRPr="00CA4DDB" w:rsidRDefault="00B90626" w:rsidP="00E82047">
      <w:pPr>
        <w:widowControl w:val="0"/>
        <w:numPr>
          <w:ilvl w:val="12"/>
          <w:numId w:val="0"/>
        </w:numPr>
        <w:suppressAutoHyphens w:val="0"/>
        <w:rPr>
          <w:iCs/>
          <w:lang w:val="fi-FI"/>
        </w:rPr>
      </w:pPr>
      <w:r w:rsidRPr="00CA4DDB">
        <w:rPr>
          <w:iCs/>
          <w:lang w:val="fi-FI"/>
        </w:rPr>
        <w:t>•</w:t>
      </w:r>
      <w:r w:rsidRPr="00CA4DDB">
        <w:rPr>
          <w:iCs/>
          <w:lang w:val="fi-FI"/>
        </w:rPr>
        <w:tab/>
      </w:r>
      <w:r w:rsidR="004243FA" w:rsidRPr="00CA4DDB">
        <w:rPr>
          <w:iCs/>
          <w:lang w:val="fi-FI"/>
        </w:rPr>
        <w:t>P</w:t>
      </w:r>
      <w:r w:rsidR="00E65C69" w:rsidRPr="00CA4DDB">
        <w:rPr>
          <w:iCs/>
          <w:lang w:val="fi-FI"/>
        </w:rPr>
        <w:t>aino</w:t>
      </w:r>
    </w:p>
    <w:p w14:paraId="5B4CAFB3" w14:textId="2E6973CD" w:rsidR="00E65C69" w:rsidRPr="005727B1" w:rsidRDefault="007D15AF" w:rsidP="00E82047">
      <w:pPr>
        <w:widowControl w:val="0"/>
        <w:numPr>
          <w:ilvl w:val="12"/>
          <w:numId w:val="0"/>
        </w:numPr>
        <w:suppressAutoHyphens w:val="0"/>
        <w:rPr>
          <w:i/>
          <w:iCs/>
          <w:lang w:val="fi-FI"/>
        </w:rPr>
      </w:pPr>
      <w:r>
        <w:rPr>
          <w:lang w:val="fi-FI"/>
        </w:rPr>
        <w:t>Liraglutidi</w:t>
      </w:r>
      <w:r w:rsidR="00F22AAE">
        <w:rPr>
          <w:lang w:val="fi-FI"/>
        </w:rPr>
        <w:t>hoito</w:t>
      </w:r>
      <w:r w:rsidR="009F256B">
        <w:rPr>
          <w:lang w:val="fi-FI"/>
        </w:rPr>
        <w:t>o</w:t>
      </w:r>
      <w:r>
        <w:rPr>
          <w:lang w:val="fi-FI"/>
        </w:rPr>
        <w:t>n</w:t>
      </w:r>
      <w:r w:rsidR="00E65C69" w:rsidRPr="005727B1">
        <w:rPr>
          <w:lang w:val="fi-FI"/>
        </w:rPr>
        <w:t xml:space="preserve"> yhdessä metformiinin, metformiinin ja </w:t>
      </w:r>
      <w:r w:rsidR="00E11302" w:rsidRPr="005727B1">
        <w:rPr>
          <w:lang w:val="fi-FI"/>
        </w:rPr>
        <w:t>glimepiridin</w:t>
      </w:r>
      <w:r w:rsidR="001109C5">
        <w:rPr>
          <w:lang w:val="fi-FI"/>
        </w:rPr>
        <w:t>,</w:t>
      </w:r>
      <w:r w:rsidR="00E65C69" w:rsidRPr="005727B1">
        <w:rPr>
          <w:lang w:val="fi-FI"/>
        </w:rPr>
        <w:t xml:space="preserve"> metformiinin ja </w:t>
      </w:r>
      <w:r w:rsidR="00E11302" w:rsidRPr="005727B1">
        <w:rPr>
          <w:lang w:val="fi-FI"/>
        </w:rPr>
        <w:t>rosiglitatsonin</w:t>
      </w:r>
      <w:r w:rsidR="00E65C69" w:rsidRPr="005727B1">
        <w:rPr>
          <w:lang w:val="fi-FI"/>
        </w:rPr>
        <w:t xml:space="preserve"> </w:t>
      </w:r>
      <w:r w:rsidR="001109C5">
        <w:rPr>
          <w:iCs/>
          <w:noProof w:val="0"/>
          <w:lang w:val="fi-FI"/>
        </w:rPr>
        <w:t>tai</w:t>
      </w:r>
      <w:r w:rsidR="001109C5" w:rsidRPr="00965256">
        <w:rPr>
          <w:iCs/>
          <w:noProof w:val="0"/>
          <w:lang w:val="fi-FI"/>
        </w:rPr>
        <w:t xml:space="preserve"> SGLT2</w:t>
      </w:r>
      <w:r w:rsidR="001109C5">
        <w:rPr>
          <w:iCs/>
          <w:noProof w:val="0"/>
          <w:lang w:val="fi-FI"/>
        </w:rPr>
        <w:t>:n estäjä</w:t>
      </w:r>
      <w:r w:rsidR="005E4CE4">
        <w:rPr>
          <w:iCs/>
          <w:noProof w:val="0"/>
          <w:lang w:val="fi-FI"/>
        </w:rPr>
        <w:t>n</w:t>
      </w:r>
      <w:r w:rsidR="00871E4F">
        <w:rPr>
          <w:iCs/>
          <w:noProof w:val="0"/>
          <w:lang w:val="fi-FI"/>
        </w:rPr>
        <w:t xml:space="preserve"> </w:t>
      </w:r>
      <w:r w:rsidR="00423F1E">
        <w:rPr>
          <w:iCs/>
          <w:noProof w:val="0"/>
          <w:lang w:val="fi-FI"/>
        </w:rPr>
        <w:t>(</w:t>
      </w:r>
      <w:r w:rsidR="001109C5" w:rsidRPr="00965256">
        <w:rPr>
          <w:iCs/>
          <w:noProof w:val="0"/>
          <w:lang w:val="fi-FI"/>
        </w:rPr>
        <w:t>metformi</w:t>
      </w:r>
      <w:r w:rsidR="001109C5">
        <w:rPr>
          <w:iCs/>
          <w:noProof w:val="0"/>
          <w:lang w:val="fi-FI"/>
        </w:rPr>
        <w:t>inin</w:t>
      </w:r>
      <w:r w:rsidR="001109C5" w:rsidRPr="005727B1">
        <w:rPr>
          <w:lang w:val="fi-FI"/>
        </w:rPr>
        <w:t xml:space="preserve"> </w:t>
      </w:r>
      <w:r w:rsidR="00E65C69" w:rsidRPr="005727B1">
        <w:rPr>
          <w:lang w:val="fi-FI"/>
        </w:rPr>
        <w:t>kanssa</w:t>
      </w:r>
      <w:r w:rsidR="00871E4F">
        <w:rPr>
          <w:lang w:val="fi-FI"/>
        </w:rPr>
        <w:t xml:space="preserve"> tai ilman</w:t>
      </w:r>
      <w:r w:rsidR="00423F1E">
        <w:rPr>
          <w:lang w:val="fi-FI"/>
        </w:rPr>
        <w:t>) kanssa</w:t>
      </w:r>
      <w:r w:rsidR="00E65C69" w:rsidRPr="005727B1">
        <w:rPr>
          <w:lang w:val="fi-FI"/>
        </w:rPr>
        <w:t xml:space="preserve"> liittyi pysyvä </w:t>
      </w:r>
      <w:r w:rsidR="00F22AAE">
        <w:rPr>
          <w:lang w:val="fi-FI"/>
        </w:rPr>
        <w:t>0</w:t>
      </w:r>
      <w:r w:rsidR="00E65C69" w:rsidRPr="005727B1">
        <w:rPr>
          <w:lang w:val="fi-FI"/>
        </w:rPr>
        <w:t>,</w:t>
      </w:r>
      <w:r w:rsidR="00F22AAE">
        <w:rPr>
          <w:lang w:val="fi-FI"/>
        </w:rPr>
        <w:t>86</w:t>
      </w:r>
      <w:r w:rsidR="00B639C8">
        <w:rPr>
          <w:lang w:val="fi-FI"/>
        </w:rPr>
        <w:t>–</w:t>
      </w:r>
      <w:r w:rsidR="00E65C69" w:rsidRPr="005727B1">
        <w:rPr>
          <w:lang w:val="fi-FI"/>
        </w:rPr>
        <w:t>2,</w:t>
      </w:r>
      <w:r w:rsidR="00F22AAE">
        <w:rPr>
          <w:lang w:val="fi-FI"/>
        </w:rPr>
        <w:t>62</w:t>
      </w:r>
      <w:r w:rsidR="00E65C69" w:rsidRPr="005727B1">
        <w:rPr>
          <w:lang w:val="fi-FI"/>
        </w:rPr>
        <w:t> kg</w:t>
      </w:r>
      <w:r w:rsidR="00CF6A45">
        <w:rPr>
          <w:lang w:val="fi-FI"/>
        </w:rPr>
        <w:t xml:space="preserve"> painon lasku</w:t>
      </w:r>
      <w:r w:rsidR="00F22AAE">
        <w:rPr>
          <w:lang w:val="fi-FI"/>
        </w:rPr>
        <w:t xml:space="preserve"> verrattuna lumelääkkeeseen</w:t>
      </w:r>
      <w:r w:rsidR="00E65C69" w:rsidRPr="005727B1">
        <w:rPr>
          <w:lang w:val="fi-FI"/>
        </w:rPr>
        <w:t>.</w:t>
      </w:r>
    </w:p>
    <w:p w14:paraId="27FD4138" w14:textId="77777777" w:rsidR="00E65C69" w:rsidRPr="005727B1" w:rsidRDefault="00E65C69" w:rsidP="00E82047">
      <w:pPr>
        <w:widowControl w:val="0"/>
        <w:numPr>
          <w:ilvl w:val="12"/>
          <w:numId w:val="0"/>
        </w:numPr>
        <w:suppressAutoHyphens w:val="0"/>
        <w:rPr>
          <w:noProof w:val="0"/>
          <w:lang w:val="fi-FI"/>
        </w:rPr>
      </w:pPr>
    </w:p>
    <w:p w14:paraId="39BBB6FE" w14:textId="77777777" w:rsidR="00E65C69" w:rsidRPr="005727B1" w:rsidRDefault="00E65C69" w:rsidP="00E82047">
      <w:pPr>
        <w:widowControl w:val="0"/>
        <w:numPr>
          <w:ilvl w:val="12"/>
          <w:numId w:val="0"/>
        </w:numPr>
        <w:suppressAutoHyphens w:val="0"/>
        <w:rPr>
          <w:i/>
          <w:iCs/>
          <w:lang w:val="fi-FI"/>
        </w:rPr>
      </w:pPr>
      <w:r w:rsidRPr="005727B1">
        <w:rPr>
          <w:lang w:val="fi-FI"/>
        </w:rPr>
        <w:t xml:space="preserve">Paino </w:t>
      </w:r>
      <w:r w:rsidR="00743D73" w:rsidRPr="005727B1">
        <w:rPr>
          <w:lang w:val="fi-FI"/>
        </w:rPr>
        <w:t>lask</w:t>
      </w:r>
      <w:r w:rsidR="004243FA" w:rsidRPr="005727B1">
        <w:rPr>
          <w:lang w:val="fi-FI"/>
        </w:rPr>
        <w:t>i</w:t>
      </w:r>
      <w:r w:rsidRPr="005727B1">
        <w:rPr>
          <w:lang w:val="fi-FI"/>
        </w:rPr>
        <w:t xml:space="preserve"> sitä enemmän, mitä suurempi potilaan painoindeksi (BMI) oli lähtötilanteessa.</w:t>
      </w:r>
    </w:p>
    <w:p w14:paraId="71680A35" w14:textId="77777777" w:rsidR="00E65C69" w:rsidRDefault="00E65C69" w:rsidP="00E82047">
      <w:pPr>
        <w:widowControl w:val="0"/>
        <w:numPr>
          <w:ilvl w:val="12"/>
          <w:numId w:val="0"/>
        </w:numPr>
        <w:suppressAutoHyphens w:val="0"/>
        <w:rPr>
          <w:strike/>
          <w:noProof w:val="0"/>
          <w:lang w:val="fi-FI"/>
        </w:rPr>
      </w:pPr>
    </w:p>
    <w:p w14:paraId="3F5C8E96" w14:textId="77777777" w:rsidR="00B90626" w:rsidRPr="00CA4DDB" w:rsidRDefault="00B90626" w:rsidP="00E82047">
      <w:pPr>
        <w:widowControl w:val="0"/>
        <w:numPr>
          <w:ilvl w:val="12"/>
          <w:numId w:val="0"/>
        </w:numPr>
        <w:suppressAutoHyphens w:val="0"/>
        <w:rPr>
          <w:noProof w:val="0"/>
          <w:lang w:val="fi-FI"/>
        </w:rPr>
      </w:pPr>
      <w:r w:rsidRPr="00CA4DDB">
        <w:rPr>
          <w:iCs/>
          <w:noProof w:val="0"/>
          <w:lang w:val="fi-FI"/>
        </w:rPr>
        <w:t>•</w:t>
      </w:r>
      <w:r w:rsidRPr="00CA4DDB">
        <w:rPr>
          <w:iCs/>
          <w:noProof w:val="0"/>
          <w:lang w:val="fi-FI"/>
        </w:rPr>
        <w:tab/>
        <w:t>Sydän- ja verisuoni</w:t>
      </w:r>
      <w:r w:rsidR="0012122F" w:rsidRPr="00CA4DDB">
        <w:rPr>
          <w:iCs/>
          <w:noProof w:val="0"/>
          <w:lang w:val="fi-FI"/>
        </w:rPr>
        <w:t xml:space="preserve">sairauksien </w:t>
      </w:r>
      <w:r w:rsidRPr="00CA4DDB">
        <w:rPr>
          <w:iCs/>
          <w:noProof w:val="0"/>
          <w:lang w:val="fi-FI"/>
        </w:rPr>
        <w:t>arviointi</w:t>
      </w:r>
    </w:p>
    <w:p w14:paraId="3BD19196" w14:textId="1E8C556B" w:rsidR="001C3D36" w:rsidRDefault="00B96DA2" w:rsidP="001C3D36">
      <w:pPr>
        <w:widowControl w:val="0"/>
        <w:suppressAutoHyphens w:val="0"/>
        <w:rPr>
          <w:iCs/>
          <w:noProof w:val="0"/>
          <w:lang w:val="fi-FI"/>
        </w:rPr>
      </w:pPr>
      <w:r w:rsidRPr="00CA4DDB">
        <w:rPr>
          <w:iCs/>
          <w:noProof w:val="0"/>
          <w:lang w:val="fi-FI"/>
        </w:rPr>
        <w:t>K</w:t>
      </w:r>
      <w:r w:rsidR="001C3D36" w:rsidRPr="00CA4DDB">
        <w:rPr>
          <w:iCs/>
          <w:noProof w:val="0"/>
          <w:lang w:val="fi-FI"/>
        </w:rPr>
        <w:t>aikki keskipitkä- ja pitkä</w:t>
      </w:r>
      <w:r w:rsidRPr="00CA4DDB">
        <w:rPr>
          <w:iCs/>
          <w:noProof w:val="0"/>
          <w:lang w:val="fi-FI"/>
        </w:rPr>
        <w:t>kesto</w:t>
      </w:r>
      <w:r w:rsidR="001C3D36" w:rsidRPr="00CA4DDB">
        <w:rPr>
          <w:iCs/>
          <w:noProof w:val="0"/>
          <w:lang w:val="fi-FI"/>
        </w:rPr>
        <w:t>iset faasi</w:t>
      </w:r>
      <w:r w:rsidR="00C32241">
        <w:rPr>
          <w:iCs/>
          <w:noProof w:val="0"/>
          <w:lang w:val="fi-FI"/>
        </w:rPr>
        <w:t>n</w:t>
      </w:r>
      <w:r w:rsidR="001C3D36" w:rsidRPr="00CA4DDB">
        <w:rPr>
          <w:iCs/>
          <w:noProof w:val="0"/>
          <w:lang w:val="fi-FI"/>
        </w:rPr>
        <w:t> 2 ja faasi</w:t>
      </w:r>
      <w:r w:rsidR="00C32241">
        <w:rPr>
          <w:iCs/>
          <w:noProof w:val="0"/>
          <w:lang w:val="fi-FI"/>
        </w:rPr>
        <w:t>n</w:t>
      </w:r>
      <w:r w:rsidR="001C3D36" w:rsidRPr="00CA4DDB">
        <w:rPr>
          <w:iCs/>
          <w:noProof w:val="0"/>
          <w:lang w:val="fi-FI"/>
        </w:rPr>
        <w:t> 3 tutkimukset (tutkimusten kesto 26–100 viikkoa</w:t>
      </w:r>
      <w:r w:rsidR="00061CF6" w:rsidRPr="00CA4DDB">
        <w:rPr>
          <w:iCs/>
          <w:noProof w:val="0"/>
          <w:lang w:val="fi-FI"/>
        </w:rPr>
        <w:t>)</w:t>
      </w:r>
      <w:r w:rsidR="001C3D36" w:rsidRPr="00CA4DDB">
        <w:rPr>
          <w:iCs/>
          <w:noProof w:val="0"/>
          <w:lang w:val="fi-FI"/>
        </w:rPr>
        <w:t>,</w:t>
      </w:r>
      <w:r w:rsidR="00061CF6" w:rsidRPr="00CA4DDB">
        <w:rPr>
          <w:iCs/>
          <w:noProof w:val="0"/>
          <w:lang w:val="fi-FI"/>
        </w:rPr>
        <w:t xml:space="preserve"> joissa oli</w:t>
      </w:r>
      <w:r w:rsidR="001C3D36" w:rsidRPr="00CA4DDB">
        <w:rPr>
          <w:iCs/>
          <w:noProof w:val="0"/>
          <w:lang w:val="fi-FI"/>
        </w:rPr>
        <w:t xml:space="preserve"> </w:t>
      </w:r>
      <w:r w:rsidRPr="00CA4DDB">
        <w:rPr>
          <w:iCs/>
          <w:noProof w:val="0"/>
          <w:lang w:val="fi-FI"/>
        </w:rPr>
        <w:t>5</w:t>
      </w:r>
      <w:r w:rsidR="001C3D36" w:rsidRPr="00CA4DDB">
        <w:rPr>
          <w:iCs/>
          <w:noProof w:val="0"/>
          <w:lang w:val="fi-FI"/>
        </w:rPr>
        <w:t> </w:t>
      </w:r>
      <w:r w:rsidRPr="00CA4DDB">
        <w:rPr>
          <w:iCs/>
          <w:noProof w:val="0"/>
          <w:lang w:val="fi-FI"/>
        </w:rPr>
        <w:t>6</w:t>
      </w:r>
      <w:r w:rsidR="001C3D36" w:rsidRPr="00CA4DDB">
        <w:rPr>
          <w:iCs/>
          <w:noProof w:val="0"/>
          <w:lang w:val="fi-FI"/>
        </w:rPr>
        <w:t>07 potilasta</w:t>
      </w:r>
      <w:r w:rsidR="00061CF6" w:rsidRPr="00CA4DDB">
        <w:rPr>
          <w:iCs/>
          <w:noProof w:val="0"/>
          <w:lang w:val="fi-FI"/>
        </w:rPr>
        <w:t xml:space="preserve"> (</w:t>
      </w:r>
      <w:r w:rsidR="001C3D36" w:rsidRPr="00CA4DDB">
        <w:rPr>
          <w:iCs/>
          <w:noProof w:val="0"/>
          <w:lang w:val="fi-FI"/>
        </w:rPr>
        <w:t>3 6</w:t>
      </w:r>
      <w:r w:rsidR="00061CF6" w:rsidRPr="00CA4DDB">
        <w:rPr>
          <w:iCs/>
          <w:noProof w:val="0"/>
          <w:lang w:val="fi-FI"/>
        </w:rPr>
        <w:t>51</w:t>
      </w:r>
      <w:r w:rsidR="001C3D36" w:rsidRPr="00CA4DDB">
        <w:rPr>
          <w:iCs/>
          <w:noProof w:val="0"/>
          <w:lang w:val="fi-FI"/>
        </w:rPr>
        <w:t xml:space="preserve"> hoidettu liraglutidilla) </w:t>
      </w:r>
      <w:r w:rsidR="00EE1B17" w:rsidRPr="00CA4DDB">
        <w:rPr>
          <w:iCs/>
          <w:noProof w:val="0"/>
          <w:lang w:val="fi-FI"/>
        </w:rPr>
        <w:t xml:space="preserve">on </w:t>
      </w:r>
      <w:r w:rsidR="001C3D36" w:rsidRPr="00CA4DDB">
        <w:rPr>
          <w:iCs/>
          <w:noProof w:val="0"/>
          <w:lang w:val="fi-FI"/>
        </w:rPr>
        <w:t>analysoit</w:t>
      </w:r>
      <w:r w:rsidR="00EE1B17" w:rsidRPr="00CA4DDB">
        <w:rPr>
          <w:iCs/>
          <w:noProof w:val="0"/>
          <w:lang w:val="fi-FI"/>
        </w:rPr>
        <w:t>u</w:t>
      </w:r>
      <w:r w:rsidR="001C3D36" w:rsidRPr="00CA4DDB">
        <w:rPr>
          <w:iCs/>
          <w:noProof w:val="0"/>
          <w:lang w:val="fi-FI"/>
        </w:rPr>
        <w:t xml:space="preserve"> vakavien, merkittävien sydän- ja verisuoniperäisten haittavaikutusten (sydän- ja verisuonikuolema, sydäninfarkti, aivohalvaus) osalta. </w:t>
      </w:r>
      <w:r w:rsidR="00A737D3" w:rsidRPr="00CA4DDB">
        <w:rPr>
          <w:iCs/>
          <w:noProof w:val="0"/>
          <w:lang w:val="fi-FI"/>
        </w:rPr>
        <w:t>Post-hoc-a</w:t>
      </w:r>
      <w:r w:rsidR="001C3D36" w:rsidRPr="00CA4DDB">
        <w:rPr>
          <w:iCs/>
          <w:noProof w:val="0"/>
          <w:lang w:val="fi-FI"/>
        </w:rPr>
        <w:t xml:space="preserve">nalyyseissa ei löytynyt lisääntynyttä sydän- ja </w:t>
      </w:r>
      <w:r w:rsidR="001C3D36" w:rsidRPr="00CA4DDB">
        <w:rPr>
          <w:iCs/>
          <w:noProof w:val="0"/>
          <w:lang w:val="fi-FI"/>
        </w:rPr>
        <w:lastRenderedPageBreak/>
        <w:t>verisuoni</w:t>
      </w:r>
      <w:r w:rsidR="00EE1B17" w:rsidRPr="00CA4DDB">
        <w:rPr>
          <w:iCs/>
          <w:noProof w:val="0"/>
          <w:lang w:val="fi-FI"/>
        </w:rPr>
        <w:t xml:space="preserve">peräisten </w:t>
      </w:r>
      <w:r w:rsidR="00A737D3" w:rsidRPr="00CA4DDB">
        <w:rPr>
          <w:iCs/>
          <w:noProof w:val="0"/>
          <w:lang w:val="fi-FI"/>
        </w:rPr>
        <w:t>pääte</w:t>
      </w:r>
      <w:r w:rsidR="001C3D36" w:rsidRPr="00CA4DDB">
        <w:rPr>
          <w:iCs/>
          <w:noProof w:val="0"/>
          <w:lang w:val="fi-FI"/>
        </w:rPr>
        <w:t>ta</w:t>
      </w:r>
      <w:r w:rsidR="00EE1B17" w:rsidRPr="00CA4DDB">
        <w:rPr>
          <w:iCs/>
          <w:noProof w:val="0"/>
          <w:lang w:val="fi-FI"/>
        </w:rPr>
        <w:t>paht</w:t>
      </w:r>
      <w:r w:rsidR="001C3D36" w:rsidRPr="00CA4DDB">
        <w:rPr>
          <w:iCs/>
          <w:noProof w:val="0"/>
          <w:lang w:val="fi-FI"/>
        </w:rPr>
        <w:t>u</w:t>
      </w:r>
      <w:r w:rsidR="00EE1B17" w:rsidRPr="00CA4DDB">
        <w:rPr>
          <w:iCs/>
          <w:noProof w:val="0"/>
          <w:lang w:val="fi-FI"/>
        </w:rPr>
        <w:t>m</w:t>
      </w:r>
      <w:r w:rsidR="001C3D36" w:rsidRPr="00CA4DDB">
        <w:rPr>
          <w:iCs/>
          <w:noProof w:val="0"/>
          <w:lang w:val="fi-FI"/>
        </w:rPr>
        <w:t>ien riskiä</w:t>
      </w:r>
      <w:r w:rsidR="00A737D3" w:rsidRPr="00CA4DDB">
        <w:rPr>
          <w:iCs/>
          <w:noProof w:val="0"/>
          <w:lang w:val="fi-FI"/>
        </w:rPr>
        <w:t xml:space="preserve"> liraglutidille (</w:t>
      </w:r>
      <w:r w:rsidR="001C3D36" w:rsidRPr="00CA4DDB">
        <w:rPr>
          <w:iCs/>
          <w:noProof w:val="0"/>
          <w:lang w:val="fi-FI"/>
        </w:rPr>
        <w:t>ilmaantuvuussuhde</w:t>
      </w:r>
      <w:r w:rsidR="00EE1B17" w:rsidRPr="00CA4DDB">
        <w:rPr>
          <w:iCs/>
          <w:noProof w:val="0"/>
          <w:lang w:val="fi-FI"/>
        </w:rPr>
        <w:t xml:space="preserve"> 0,75 </w:t>
      </w:r>
      <w:r w:rsidR="001C3D36" w:rsidRPr="00CA4DDB">
        <w:rPr>
          <w:iCs/>
          <w:noProof w:val="0"/>
          <w:lang w:val="fi-FI"/>
        </w:rPr>
        <w:t>(95 % CI 0,35</w:t>
      </w:r>
      <w:r w:rsidR="006F34F2">
        <w:rPr>
          <w:iCs/>
          <w:noProof w:val="0"/>
          <w:lang w:val="fi-FI"/>
        </w:rPr>
        <w:t>;</w:t>
      </w:r>
      <w:r w:rsidR="001C3D36" w:rsidRPr="00CA4DDB">
        <w:rPr>
          <w:iCs/>
          <w:noProof w:val="0"/>
          <w:lang w:val="fi-FI"/>
        </w:rPr>
        <w:t> 1,</w:t>
      </w:r>
      <w:r w:rsidR="00061CF6" w:rsidRPr="00CA4DDB">
        <w:rPr>
          <w:iCs/>
          <w:noProof w:val="0"/>
          <w:lang w:val="fi-FI"/>
        </w:rPr>
        <w:t>63</w:t>
      </w:r>
      <w:r w:rsidR="001C3D36" w:rsidRPr="00CA4DDB">
        <w:rPr>
          <w:iCs/>
          <w:noProof w:val="0"/>
          <w:lang w:val="fi-FI"/>
        </w:rPr>
        <w:t xml:space="preserve">) verrattuna kaikkiin </w:t>
      </w:r>
      <w:r w:rsidR="006E6F67" w:rsidRPr="00CA4DDB">
        <w:rPr>
          <w:iCs/>
          <w:noProof w:val="0"/>
          <w:lang w:val="fi-FI"/>
        </w:rPr>
        <w:t>vertailu</w:t>
      </w:r>
      <w:r w:rsidR="001C3D36" w:rsidRPr="00CA4DDB">
        <w:rPr>
          <w:iCs/>
          <w:noProof w:val="0"/>
          <w:lang w:val="fi-FI"/>
        </w:rPr>
        <w:t>valmisteisiin</w:t>
      </w:r>
      <w:r w:rsidR="0088381B">
        <w:rPr>
          <w:iCs/>
          <w:noProof w:val="0"/>
          <w:lang w:val="fi-FI"/>
        </w:rPr>
        <w:t>.</w:t>
      </w:r>
      <w:r w:rsidR="001C3D36" w:rsidRPr="00CA4DDB">
        <w:rPr>
          <w:iCs/>
          <w:noProof w:val="0"/>
          <w:lang w:val="fi-FI"/>
        </w:rPr>
        <w:t xml:space="preserve"> </w:t>
      </w:r>
    </w:p>
    <w:p w14:paraId="71CAFB7C" w14:textId="77777777" w:rsidR="0088381B" w:rsidRDefault="0088381B" w:rsidP="001C3D36">
      <w:pPr>
        <w:widowControl w:val="0"/>
        <w:suppressAutoHyphens w:val="0"/>
        <w:rPr>
          <w:iCs/>
          <w:noProof w:val="0"/>
          <w:lang w:val="fi-FI"/>
        </w:rPr>
      </w:pPr>
    </w:p>
    <w:p w14:paraId="131EB5A4" w14:textId="5D0DDE89" w:rsidR="0088381B" w:rsidRPr="00A54946" w:rsidRDefault="00974A61" w:rsidP="0088381B">
      <w:pPr>
        <w:numPr>
          <w:ilvl w:val="12"/>
          <w:numId w:val="0"/>
        </w:numPr>
        <w:tabs>
          <w:tab w:val="clear" w:pos="567"/>
        </w:tabs>
        <w:suppressAutoHyphens w:val="0"/>
        <w:ind w:right="-2"/>
        <w:rPr>
          <w:iCs/>
          <w:noProof w:val="0"/>
          <w:highlight w:val="yellow"/>
          <w:lang w:val="fi-FI"/>
        </w:rPr>
      </w:pPr>
      <w:r>
        <w:rPr>
          <w:lang w:val="fi-FI"/>
        </w:rPr>
        <w:t>Liraglutidin pitkäaikainen s</w:t>
      </w:r>
      <w:r w:rsidR="006348FA">
        <w:rPr>
          <w:lang w:val="fi-FI"/>
        </w:rPr>
        <w:t>ydän- j</w:t>
      </w:r>
      <w:r>
        <w:rPr>
          <w:lang w:val="fi-FI"/>
        </w:rPr>
        <w:t>a verisuonivaikutustutkimus</w:t>
      </w:r>
      <w:r w:rsidR="006348FA" w:rsidRPr="00A138A3">
        <w:rPr>
          <w:noProof w:val="0"/>
          <w:lang w:val="fi-FI"/>
        </w:rPr>
        <w:t xml:space="preserve"> </w:t>
      </w:r>
      <w:r w:rsidR="006348FA">
        <w:rPr>
          <w:noProof w:val="0"/>
          <w:lang w:val="fi-FI"/>
        </w:rPr>
        <w:t>(</w:t>
      </w:r>
      <w:r w:rsidR="0088381B" w:rsidRPr="00A138A3">
        <w:rPr>
          <w:noProof w:val="0"/>
          <w:lang w:val="fi-FI"/>
        </w:rPr>
        <w:t>LEADER</w:t>
      </w:r>
      <w:r w:rsidR="006348FA">
        <w:rPr>
          <w:noProof w:val="0"/>
          <w:lang w:val="fi-FI"/>
        </w:rPr>
        <w:t xml:space="preserve"> (</w:t>
      </w:r>
      <w:r w:rsidR="006348FA" w:rsidRPr="00A138A3">
        <w:rPr>
          <w:noProof w:val="0"/>
          <w:lang w:val="fi-FI"/>
        </w:rPr>
        <w:t>Liraglutide Effect and Action in Diabetes Evaluation of C</w:t>
      </w:r>
      <w:r w:rsidR="006348FA">
        <w:rPr>
          <w:noProof w:val="0"/>
          <w:lang w:val="fi-FI"/>
        </w:rPr>
        <w:t>ardiovasc</w:t>
      </w:r>
      <w:r>
        <w:rPr>
          <w:noProof w:val="0"/>
          <w:lang w:val="fi-FI"/>
        </w:rPr>
        <w:t>ular Outcomes Results)</w:t>
      </w:r>
      <w:r w:rsidR="0088381B" w:rsidRPr="00A138A3">
        <w:rPr>
          <w:noProof w:val="0"/>
          <w:lang w:val="fi-FI"/>
        </w:rPr>
        <w:t>)</w:t>
      </w:r>
      <w:r w:rsidR="0088381B">
        <w:rPr>
          <w:noProof w:val="0"/>
          <w:lang w:val="fi-FI"/>
        </w:rPr>
        <w:t xml:space="preserve"> oli lumelääkekontrolloitu, kaksoissokkoutettu kliininen </w:t>
      </w:r>
      <w:r w:rsidR="00C32241">
        <w:rPr>
          <w:noProof w:val="0"/>
          <w:lang w:val="fi-FI"/>
        </w:rPr>
        <w:t>monikeskus</w:t>
      </w:r>
      <w:r w:rsidR="0088381B">
        <w:rPr>
          <w:noProof w:val="0"/>
          <w:lang w:val="fi-FI"/>
        </w:rPr>
        <w:t>tutkimus</w:t>
      </w:r>
      <w:r>
        <w:rPr>
          <w:noProof w:val="0"/>
          <w:lang w:val="fi-FI"/>
        </w:rPr>
        <w:t>,</w:t>
      </w:r>
      <w:r w:rsidR="0088381B">
        <w:rPr>
          <w:noProof w:val="0"/>
          <w:lang w:val="fi-FI"/>
        </w:rPr>
        <w:t xml:space="preserve"> jossa</w:t>
      </w:r>
      <w:r w:rsidR="0088381B" w:rsidRPr="00B43DE3">
        <w:rPr>
          <w:noProof w:val="0"/>
          <w:lang w:val="fi-FI"/>
        </w:rPr>
        <w:t xml:space="preserve"> 9 340 potilasta</w:t>
      </w:r>
      <w:r w:rsidR="0088381B">
        <w:rPr>
          <w:noProof w:val="0"/>
          <w:lang w:val="fi-FI"/>
        </w:rPr>
        <w:t xml:space="preserve"> jaettiin satunnaisesti</w:t>
      </w:r>
      <w:r w:rsidR="005B2990">
        <w:rPr>
          <w:noProof w:val="0"/>
          <w:lang w:val="fi-FI"/>
        </w:rPr>
        <w:t xml:space="preserve"> joko</w:t>
      </w:r>
      <w:r w:rsidR="0088381B">
        <w:rPr>
          <w:noProof w:val="0"/>
          <w:lang w:val="fi-FI"/>
        </w:rPr>
        <w:t xml:space="preserve"> liraglutidi- </w:t>
      </w:r>
      <w:r w:rsidR="0088381B" w:rsidRPr="00A54946">
        <w:rPr>
          <w:iCs/>
          <w:noProof w:val="0"/>
          <w:lang w:val="fi-FI"/>
        </w:rPr>
        <w:t>(4</w:t>
      </w:r>
      <w:r w:rsidR="00FE6632">
        <w:rPr>
          <w:iCs/>
          <w:noProof w:val="0"/>
          <w:lang w:val="fi-FI"/>
        </w:rPr>
        <w:t> </w:t>
      </w:r>
      <w:r w:rsidR="0088381B" w:rsidRPr="00A54946">
        <w:rPr>
          <w:iCs/>
          <w:noProof w:val="0"/>
          <w:lang w:val="fi-FI"/>
        </w:rPr>
        <w:t>668)</w:t>
      </w:r>
      <w:r w:rsidR="0088381B">
        <w:rPr>
          <w:iCs/>
          <w:noProof w:val="0"/>
          <w:lang w:val="fi-FI"/>
        </w:rPr>
        <w:t xml:space="preserve"> tai lumelääkeryhmään </w:t>
      </w:r>
      <w:r w:rsidR="0088381B" w:rsidRPr="00A54946">
        <w:rPr>
          <w:iCs/>
          <w:noProof w:val="0"/>
          <w:lang w:val="fi-FI"/>
        </w:rPr>
        <w:t>(4</w:t>
      </w:r>
      <w:r w:rsidR="00FE6632">
        <w:rPr>
          <w:iCs/>
          <w:noProof w:val="0"/>
          <w:lang w:val="fi-FI"/>
        </w:rPr>
        <w:t> </w:t>
      </w:r>
      <w:r w:rsidR="0088381B" w:rsidRPr="00A54946">
        <w:rPr>
          <w:iCs/>
          <w:noProof w:val="0"/>
          <w:lang w:val="fi-FI"/>
        </w:rPr>
        <w:t>672)</w:t>
      </w:r>
      <w:r w:rsidR="0088381B">
        <w:rPr>
          <w:iCs/>
          <w:noProof w:val="0"/>
          <w:lang w:val="fi-FI"/>
        </w:rPr>
        <w:t>. Molemmill</w:t>
      </w:r>
      <w:r w:rsidR="008149C0">
        <w:rPr>
          <w:iCs/>
          <w:noProof w:val="0"/>
          <w:lang w:val="fi-FI"/>
        </w:rPr>
        <w:t>a</w:t>
      </w:r>
      <w:r w:rsidR="0088381B">
        <w:rPr>
          <w:iCs/>
          <w:noProof w:val="0"/>
          <w:lang w:val="fi-FI"/>
        </w:rPr>
        <w:t xml:space="preserve"> r</w:t>
      </w:r>
      <w:r w:rsidR="00067139">
        <w:rPr>
          <w:iCs/>
          <w:noProof w:val="0"/>
          <w:lang w:val="fi-FI"/>
        </w:rPr>
        <w:t xml:space="preserve">yhmillä oli tavanomainen </w:t>
      </w:r>
      <w:r w:rsidR="00067139">
        <w:rPr>
          <w:iCs/>
          <w:lang w:val="fi-FI"/>
        </w:rPr>
        <w:t>HbA</w:t>
      </w:r>
      <w:r w:rsidR="00067139" w:rsidRPr="00DD2439">
        <w:rPr>
          <w:iCs/>
          <w:vertAlign w:val="subscript"/>
          <w:lang w:val="fi-FI"/>
        </w:rPr>
        <w:t>1c</w:t>
      </w:r>
      <w:r w:rsidR="00067139">
        <w:rPr>
          <w:iCs/>
          <w:noProof w:val="0"/>
          <w:lang w:val="fi-FI"/>
        </w:rPr>
        <w:t xml:space="preserve"> -hoito </w:t>
      </w:r>
      <w:r w:rsidR="0088381B">
        <w:rPr>
          <w:iCs/>
          <w:noProof w:val="0"/>
          <w:lang w:val="fi-FI"/>
        </w:rPr>
        <w:t xml:space="preserve">ja </w:t>
      </w:r>
      <w:r w:rsidR="00067139">
        <w:rPr>
          <w:iCs/>
          <w:noProof w:val="0"/>
          <w:lang w:val="fi-FI"/>
        </w:rPr>
        <w:t>hoito sydän- ja verisuonisairauksien</w:t>
      </w:r>
      <w:r w:rsidR="0088381B">
        <w:rPr>
          <w:iCs/>
          <w:noProof w:val="0"/>
          <w:lang w:val="fi-FI"/>
        </w:rPr>
        <w:t xml:space="preserve"> riskitekijöihin. </w:t>
      </w:r>
      <w:r w:rsidR="00C33BE2">
        <w:rPr>
          <w:noProof w:val="0"/>
          <w:lang w:val="fi-FI"/>
        </w:rPr>
        <w:t>Ensisijainen päätetapahtuma</w:t>
      </w:r>
      <w:r w:rsidR="00067139" w:rsidRPr="005B2990">
        <w:rPr>
          <w:iCs/>
          <w:noProof w:val="0"/>
          <w:lang w:val="fi-FI"/>
        </w:rPr>
        <w:t xml:space="preserve"> </w:t>
      </w:r>
      <w:r w:rsidR="004E7CAA" w:rsidRPr="00A54946">
        <w:rPr>
          <w:iCs/>
          <w:noProof w:val="0"/>
          <w:lang w:val="fi-FI"/>
        </w:rPr>
        <w:t>tai</w:t>
      </w:r>
      <w:r w:rsidR="00067139" w:rsidRPr="005B2990">
        <w:rPr>
          <w:iCs/>
          <w:noProof w:val="0"/>
          <w:lang w:val="fi-FI"/>
        </w:rPr>
        <w:t xml:space="preserve"> </w:t>
      </w:r>
      <w:r w:rsidR="00C33BE2" w:rsidRPr="005B2990">
        <w:rPr>
          <w:iCs/>
          <w:noProof w:val="0"/>
          <w:lang w:val="fi-FI"/>
        </w:rPr>
        <w:t>vitaali</w:t>
      </w:r>
      <w:r w:rsidR="00086F2D">
        <w:rPr>
          <w:iCs/>
          <w:noProof w:val="0"/>
          <w:lang w:val="fi-FI"/>
        </w:rPr>
        <w:t xml:space="preserve">toimintojen </w:t>
      </w:r>
      <w:r w:rsidR="00C33BE2" w:rsidRPr="005B2990">
        <w:rPr>
          <w:iCs/>
          <w:noProof w:val="0"/>
          <w:lang w:val="fi-FI"/>
        </w:rPr>
        <w:t>tila</w:t>
      </w:r>
      <w:r w:rsidR="00C33BE2">
        <w:rPr>
          <w:iCs/>
          <w:noProof w:val="0"/>
          <w:lang w:val="fi-FI"/>
        </w:rPr>
        <w:t xml:space="preserve"> </w:t>
      </w:r>
      <w:r w:rsidR="004E7CAA">
        <w:rPr>
          <w:iCs/>
          <w:noProof w:val="0"/>
          <w:lang w:val="fi-FI"/>
        </w:rPr>
        <w:t xml:space="preserve">tutkimuksen lopussa </w:t>
      </w:r>
      <w:r w:rsidR="00C33BE2">
        <w:rPr>
          <w:iCs/>
          <w:noProof w:val="0"/>
          <w:lang w:val="fi-FI"/>
        </w:rPr>
        <w:t>oli saatavilla tutkimukseen osallistunei</w:t>
      </w:r>
      <w:r w:rsidR="00086F2D">
        <w:rPr>
          <w:iCs/>
          <w:noProof w:val="0"/>
          <w:lang w:val="fi-FI"/>
        </w:rPr>
        <w:t>sta</w:t>
      </w:r>
      <w:r w:rsidR="00C33BE2">
        <w:rPr>
          <w:iCs/>
          <w:noProof w:val="0"/>
          <w:lang w:val="fi-FI"/>
        </w:rPr>
        <w:t xml:space="preserve"> </w:t>
      </w:r>
      <w:r w:rsidR="00C33BE2" w:rsidRPr="00A54946">
        <w:rPr>
          <w:iCs/>
          <w:noProof w:val="0"/>
          <w:lang w:val="fi-FI"/>
        </w:rPr>
        <w:t>99</w:t>
      </w:r>
      <w:r w:rsidR="008149C0">
        <w:rPr>
          <w:iCs/>
          <w:noProof w:val="0"/>
          <w:lang w:val="fi-FI"/>
        </w:rPr>
        <w:t>,</w:t>
      </w:r>
      <w:r w:rsidR="00C33BE2" w:rsidRPr="00A54946">
        <w:rPr>
          <w:iCs/>
          <w:noProof w:val="0"/>
          <w:lang w:val="fi-FI"/>
        </w:rPr>
        <w:t>7%</w:t>
      </w:r>
      <w:r w:rsidR="00C33BE2">
        <w:rPr>
          <w:iCs/>
          <w:noProof w:val="0"/>
          <w:lang w:val="fi-FI"/>
        </w:rPr>
        <w:t>:lle</w:t>
      </w:r>
      <w:r w:rsidR="00C33BE2" w:rsidRPr="00A54946">
        <w:rPr>
          <w:iCs/>
          <w:noProof w:val="0"/>
          <w:lang w:val="fi-FI"/>
        </w:rPr>
        <w:t xml:space="preserve"> </w:t>
      </w:r>
      <w:r w:rsidR="00C33BE2">
        <w:rPr>
          <w:iCs/>
          <w:noProof w:val="0"/>
          <w:lang w:val="fi-FI"/>
        </w:rPr>
        <w:t>liraglutidi-ryhmän ja</w:t>
      </w:r>
      <w:r w:rsidR="00C33BE2" w:rsidRPr="00A54946">
        <w:rPr>
          <w:iCs/>
          <w:noProof w:val="0"/>
          <w:lang w:val="fi-FI"/>
        </w:rPr>
        <w:t xml:space="preserve"> </w:t>
      </w:r>
      <w:r w:rsidR="004E7CAA">
        <w:rPr>
          <w:iCs/>
          <w:noProof w:val="0"/>
          <w:lang w:val="fi-FI"/>
        </w:rPr>
        <w:t xml:space="preserve">vastaavasti </w:t>
      </w:r>
      <w:r w:rsidR="00C33BE2" w:rsidRPr="00A54946">
        <w:rPr>
          <w:iCs/>
          <w:noProof w:val="0"/>
          <w:lang w:val="fi-FI"/>
        </w:rPr>
        <w:t>99</w:t>
      </w:r>
      <w:r w:rsidR="008149C0">
        <w:rPr>
          <w:iCs/>
          <w:noProof w:val="0"/>
          <w:lang w:val="fi-FI"/>
        </w:rPr>
        <w:t>,</w:t>
      </w:r>
      <w:r w:rsidR="00C33BE2" w:rsidRPr="00A54946">
        <w:rPr>
          <w:iCs/>
          <w:noProof w:val="0"/>
          <w:lang w:val="fi-FI"/>
        </w:rPr>
        <w:t>6%</w:t>
      </w:r>
      <w:r w:rsidR="00C33BE2">
        <w:rPr>
          <w:iCs/>
          <w:noProof w:val="0"/>
          <w:lang w:val="fi-FI"/>
        </w:rPr>
        <w:t xml:space="preserve"> lumelääkeryhmän potilaista. </w:t>
      </w:r>
      <w:r w:rsidR="00C33BE2">
        <w:rPr>
          <w:noProof w:val="0"/>
          <w:lang w:val="fi-FI"/>
        </w:rPr>
        <w:t>Altistumisen kesto oli</w:t>
      </w:r>
      <w:r w:rsidR="00B859A9">
        <w:rPr>
          <w:noProof w:val="0"/>
          <w:lang w:val="fi-FI"/>
        </w:rPr>
        <w:t xml:space="preserve"> vähintään 3,5 vuotta ja enintään </w:t>
      </w:r>
      <w:r w:rsidR="00C33BE2">
        <w:rPr>
          <w:noProof w:val="0"/>
          <w:lang w:val="fi-FI"/>
        </w:rPr>
        <w:t xml:space="preserve">5 vuotta. Tutkimuspopulaatioon kuului </w:t>
      </w:r>
      <w:r w:rsidR="00C33BE2" w:rsidRPr="00C33BE2">
        <w:rPr>
          <w:iCs/>
          <w:noProof w:val="0"/>
          <w:lang w:val="fi-FI"/>
        </w:rPr>
        <w:t>≥65 </w:t>
      </w:r>
      <w:r w:rsidR="004E7CAA">
        <w:rPr>
          <w:iCs/>
          <w:noProof w:val="0"/>
          <w:lang w:val="fi-FI"/>
        </w:rPr>
        <w:t>-</w:t>
      </w:r>
      <w:r w:rsidR="00C33BE2">
        <w:rPr>
          <w:iCs/>
          <w:noProof w:val="0"/>
          <w:lang w:val="fi-FI"/>
        </w:rPr>
        <w:t>vuotiaita</w:t>
      </w:r>
      <w:r w:rsidR="00C33BE2" w:rsidRPr="00A54946">
        <w:rPr>
          <w:iCs/>
          <w:noProof w:val="0"/>
          <w:lang w:val="fi-FI"/>
        </w:rPr>
        <w:t xml:space="preserve"> </w:t>
      </w:r>
      <w:r w:rsidR="00C33BE2">
        <w:rPr>
          <w:iCs/>
          <w:noProof w:val="0"/>
          <w:lang w:val="fi-FI"/>
        </w:rPr>
        <w:t xml:space="preserve">potilaita </w:t>
      </w:r>
      <w:r w:rsidR="00C33BE2" w:rsidRPr="00A54946">
        <w:rPr>
          <w:iCs/>
          <w:noProof w:val="0"/>
          <w:lang w:val="fi-FI"/>
        </w:rPr>
        <w:t>(n=4</w:t>
      </w:r>
      <w:r w:rsidR="00FE6632">
        <w:rPr>
          <w:iCs/>
          <w:noProof w:val="0"/>
          <w:lang w:val="fi-FI"/>
        </w:rPr>
        <w:t> </w:t>
      </w:r>
      <w:r w:rsidR="00C33BE2" w:rsidRPr="00A54946">
        <w:rPr>
          <w:iCs/>
          <w:noProof w:val="0"/>
          <w:lang w:val="fi-FI"/>
        </w:rPr>
        <w:t xml:space="preserve">329) </w:t>
      </w:r>
      <w:r w:rsidR="00C33BE2">
        <w:rPr>
          <w:iCs/>
          <w:noProof w:val="0"/>
          <w:lang w:val="fi-FI"/>
        </w:rPr>
        <w:t xml:space="preserve">ja </w:t>
      </w:r>
      <w:r w:rsidR="00C33BE2" w:rsidRPr="00A54946">
        <w:rPr>
          <w:iCs/>
          <w:noProof w:val="0"/>
          <w:lang w:val="fi-FI"/>
        </w:rPr>
        <w:t>≥75 </w:t>
      </w:r>
      <w:r w:rsidR="004E7CAA">
        <w:rPr>
          <w:iCs/>
          <w:noProof w:val="0"/>
          <w:lang w:val="fi-FI"/>
        </w:rPr>
        <w:t>-</w:t>
      </w:r>
      <w:r w:rsidR="00C33BE2">
        <w:rPr>
          <w:iCs/>
          <w:noProof w:val="0"/>
          <w:lang w:val="fi-FI"/>
        </w:rPr>
        <w:t>vuotiaita</w:t>
      </w:r>
      <w:r w:rsidR="00846DE4">
        <w:rPr>
          <w:iCs/>
          <w:noProof w:val="0"/>
          <w:lang w:val="fi-FI"/>
        </w:rPr>
        <w:t xml:space="preserve"> </w:t>
      </w:r>
      <w:r w:rsidR="00846DE4">
        <w:rPr>
          <w:noProof w:val="0"/>
          <w:lang w:val="fi-FI"/>
        </w:rPr>
        <w:t>potilaita</w:t>
      </w:r>
      <w:r w:rsidR="00C33BE2" w:rsidRPr="00A54946">
        <w:rPr>
          <w:iCs/>
          <w:noProof w:val="0"/>
          <w:lang w:val="fi-FI"/>
        </w:rPr>
        <w:t xml:space="preserve"> (n=836)</w:t>
      </w:r>
      <w:r w:rsidR="00846DE4">
        <w:rPr>
          <w:iCs/>
          <w:noProof w:val="0"/>
          <w:lang w:val="fi-FI"/>
        </w:rPr>
        <w:t>,</w:t>
      </w:r>
      <w:r w:rsidR="00C33BE2">
        <w:rPr>
          <w:noProof w:val="0"/>
          <w:lang w:val="fi-FI"/>
        </w:rPr>
        <w:t xml:space="preserve"> ja potilaita joilla oli lievä </w:t>
      </w:r>
      <w:r w:rsidR="00C33BE2" w:rsidRPr="00A54946">
        <w:rPr>
          <w:iCs/>
          <w:noProof w:val="0"/>
          <w:lang w:val="fi-FI"/>
        </w:rPr>
        <w:t>(n=3</w:t>
      </w:r>
      <w:r w:rsidR="00FE6632">
        <w:rPr>
          <w:iCs/>
          <w:noProof w:val="0"/>
          <w:lang w:val="fi-FI"/>
        </w:rPr>
        <w:t> </w:t>
      </w:r>
      <w:r w:rsidR="00C33BE2" w:rsidRPr="00A54946">
        <w:rPr>
          <w:iCs/>
          <w:noProof w:val="0"/>
          <w:lang w:val="fi-FI"/>
        </w:rPr>
        <w:t>907), keskivaikea (n=1</w:t>
      </w:r>
      <w:r w:rsidR="00FE6632">
        <w:rPr>
          <w:iCs/>
          <w:noProof w:val="0"/>
          <w:lang w:val="fi-FI"/>
        </w:rPr>
        <w:t> </w:t>
      </w:r>
      <w:r w:rsidR="00C33BE2" w:rsidRPr="00A54946">
        <w:rPr>
          <w:iCs/>
          <w:noProof w:val="0"/>
          <w:lang w:val="fi-FI"/>
        </w:rPr>
        <w:t xml:space="preserve">934) tai vaikea </w:t>
      </w:r>
      <w:r w:rsidR="009273A7" w:rsidRPr="00A54946">
        <w:rPr>
          <w:iCs/>
          <w:noProof w:val="0"/>
          <w:lang w:val="fi-FI"/>
        </w:rPr>
        <w:t xml:space="preserve">(n=224) munuaisten vajaatoiminta. </w:t>
      </w:r>
      <w:r w:rsidR="00AB4F73">
        <w:rPr>
          <w:iCs/>
          <w:noProof w:val="0"/>
          <w:lang w:val="fi-FI"/>
        </w:rPr>
        <w:t xml:space="preserve">Potilaiden </w:t>
      </w:r>
      <w:r w:rsidR="00AB4F73">
        <w:rPr>
          <w:noProof w:val="0"/>
          <w:lang w:val="fi-FI"/>
        </w:rPr>
        <w:t>k</w:t>
      </w:r>
      <w:r w:rsidR="00C33BE2">
        <w:rPr>
          <w:noProof w:val="0"/>
          <w:lang w:val="fi-FI"/>
        </w:rPr>
        <w:t>eski-ikä oli 64 vuotta ja keskimääräinen BMI oli 32,5 kg/m</w:t>
      </w:r>
      <w:r w:rsidR="00C33BE2">
        <w:rPr>
          <w:noProof w:val="0"/>
          <w:vertAlign w:val="superscript"/>
          <w:lang w:val="fi-FI"/>
        </w:rPr>
        <w:t>2</w:t>
      </w:r>
      <w:r w:rsidR="00C33BE2">
        <w:rPr>
          <w:noProof w:val="0"/>
          <w:lang w:val="fi-FI"/>
        </w:rPr>
        <w:t xml:space="preserve">. Keskimääräinen </w:t>
      </w:r>
      <w:r w:rsidR="009273A7">
        <w:rPr>
          <w:noProof w:val="0"/>
          <w:lang w:val="fi-FI"/>
        </w:rPr>
        <w:t>diabeteksen kesto oli 12,8 vuotta.</w:t>
      </w:r>
    </w:p>
    <w:p w14:paraId="1C2B1625" w14:textId="77777777" w:rsidR="00067139" w:rsidRDefault="00067139" w:rsidP="0088381B">
      <w:pPr>
        <w:numPr>
          <w:ilvl w:val="12"/>
          <w:numId w:val="0"/>
        </w:numPr>
        <w:tabs>
          <w:tab w:val="clear" w:pos="567"/>
        </w:tabs>
        <w:suppressAutoHyphens w:val="0"/>
        <w:ind w:right="-2"/>
        <w:rPr>
          <w:iCs/>
          <w:noProof w:val="0"/>
          <w:lang w:val="fi-FI"/>
        </w:rPr>
      </w:pPr>
    </w:p>
    <w:p w14:paraId="3BFD3A72" w14:textId="430415E3" w:rsidR="00067139" w:rsidRDefault="00067139" w:rsidP="00A54946">
      <w:pPr>
        <w:numPr>
          <w:ilvl w:val="12"/>
          <w:numId w:val="0"/>
        </w:numPr>
        <w:tabs>
          <w:tab w:val="clear" w:pos="567"/>
        </w:tabs>
        <w:suppressAutoHyphens w:val="0"/>
        <w:ind w:right="-2"/>
        <w:rPr>
          <w:noProof w:val="0"/>
          <w:lang w:val="fi-FI"/>
        </w:rPr>
      </w:pPr>
      <w:r>
        <w:rPr>
          <w:noProof w:val="0"/>
          <w:lang w:val="fi-FI"/>
        </w:rPr>
        <w:t>Ensisijainen päätetapahtuma oli aika satunnaistamisesta ensimmäiseen mihin tahansa vakavaan sydän- ja verisuonihaittatapahtumaan (major adverse cardiovascular event, MACE): sydän- ja verisuonikuolema, ei-fataali sydäninfarkti tai ei-fataali aivohav</w:t>
      </w:r>
      <w:r w:rsidR="008313AB">
        <w:rPr>
          <w:noProof w:val="0"/>
          <w:lang w:val="fi-FI"/>
        </w:rPr>
        <w:t>eri</w:t>
      </w:r>
      <w:r>
        <w:rPr>
          <w:noProof w:val="0"/>
          <w:lang w:val="fi-FI"/>
        </w:rPr>
        <w:t>.</w:t>
      </w:r>
      <w:r w:rsidR="009273A7">
        <w:rPr>
          <w:noProof w:val="0"/>
          <w:lang w:val="fi-FI"/>
        </w:rPr>
        <w:t xml:space="preserve"> </w:t>
      </w:r>
      <w:r>
        <w:rPr>
          <w:noProof w:val="0"/>
          <w:lang w:val="fi-FI"/>
        </w:rPr>
        <w:t xml:space="preserve">Liraglutidi </w:t>
      </w:r>
      <w:r w:rsidR="009273A7">
        <w:rPr>
          <w:noProof w:val="0"/>
          <w:lang w:val="fi-FI"/>
        </w:rPr>
        <w:t xml:space="preserve">oli </w:t>
      </w:r>
      <w:r w:rsidR="00434001">
        <w:rPr>
          <w:noProof w:val="0"/>
          <w:lang w:val="fi-FI"/>
        </w:rPr>
        <w:t>parempi</w:t>
      </w:r>
      <w:r w:rsidR="009273A7">
        <w:rPr>
          <w:noProof w:val="0"/>
          <w:lang w:val="fi-FI"/>
        </w:rPr>
        <w:t xml:space="preserve"> verrattuna lumelääkkeeseen MACE-tapahtumien ennaltaehkäisyssä (kuva 1). Arvioitu </w:t>
      </w:r>
      <w:r w:rsidR="00434001">
        <w:rPr>
          <w:noProof w:val="0"/>
          <w:lang w:val="fi-FI"/>
        </w:rPr>
        <w:t>risk</w:t>
      </w:r>
      <w:r w:rsidR="00E952F1">
        <w:rPr>
          <w:noProof w:val="0"/>
          <w:lang w:val="fi-FI"/>
        </w:rPr>
        <w:t>i</w:t>
      </w:r>
      <w:r w:rsidR="009273A7">
        <w:rPr>
          <w:noProof w:val="0"/>
          <w:lang w:val="fi-FI"/>
        </w:rPr>
        <w:t xml:space="preserve">suhde oli </w:t>
      </w:r>
      <w:r w:rsidR="00A508DE">
        <w:rPr>
          <w:noProof w:val="0"/>
          <w:lang w:val="fi-FI"/>
        </w:rPr>
        <w:t>johdonmukaisesti</w:t>
      </w:r>
      <w:r w:rsidR="009273A7">
        <w:rPr>
          <w:noProof w:val="0"/>
          <w:lang w:val="fi-FI"/>
        </w:rPr>
        <w:t xml:space="preserve"> alle 1 kaikissa </w:t>
      </w:r>
      <w:r w:rsidR="004E7CAA">
        <w:rPr>
          <w:noProof w:val="0"/>
          <w:lang w:val="fi-FI"/>
        </w:rPr>
        <w:t xml:space="preserve">kolmessa </w:t>
      </w:r>
      <w:r w:rsidR="00260A18">
        <w:rPr>
          <w:noProof w:val="0"/>
          <w:lang w:val="fi-FI"/>
        </w:rPr>
        <w:t>MACE-tapahtum</w:t>
      </w:r>
      <w:r w:rsidR="004E7CAA">
        <w:rPr>
          <w:noProof w:val="0"/>
          <w:lang w:val="fi-FI"/>
        </w:rPr>
        <w:t>a</w:t>
      </w:r>
      <w:r w:rsidR="00260A18">
        <w:rPr>
          <w:noProof w:val="0"/>
          <w:lang w:val="fi-FI"/>
        </w:rPr>
        <w:t>ssa.</w:t>
      </w:r>
    </w:p>
    <w:p w14:paraId="7CB7F94F" w14:textId="77777777" w:rsidR="00260A18" w:rsidRDefault="00260A18" w:rsidP="00A54946">
      <w:pPr>
        <w:numPr>
          <w:ilvl w:val="12"/>
          <w:numId w:val="0"/>
        </w:numPr>
        <w:tabs>
          <w:tab w:val="clear" w:pos="567"/>
        </w:tabs>
        <w:suppressAutoHyphens w:val="0"/>
        <w:ind w:right="-2"/>
        <w:rPr>
          <w:noProof w:val="0"/>
          <w:lang w:val="fi-FI"/>
        </w:rPr>
      </w:pPr>
    </w:p>
    <w:p w14:paraId="38E439FF" w14:textId="57A1C39E" w:rsidR="00260A18" w:rsidRDefault="00260A18" w:rsidP="00AB4F73">
      <w:pPr>
        <w:numPr>
          <w:ilvl w:val="12"/>
          <w:numId w:val="0"/>
        </w:numPr>
        <w:tabs>
          <w:tab w:val="clear" w:pos="567"/>
        </w:tabs>
        <w:suppressAutoHyphens w:val="0"/>
        <w:ind w:right="-2"/>
        <w:rPr>
          <w:lang w:val="fi-FI"/>
        </w:rPr>
      </w:pPr>
      <w:r>
        <w:rPr>
          <w:noProof w:val="0"/>
          <w:lang w:val="fi-FI"/>
        </w:rPr>
        <w:t xml:space="preserve">Liraglutidi vähensi myös merkitsevästi </w:t>
      </w:r>
      <w:r w:rsidR="00AB4F73">
        <w:rPr>
          <w:noProof w:val="0"/>
          <w:lang w:val="fi-FI"/>
        </w:rPr>
        <w:t xml:space="preserve">laajentuneiden </w:t>
      </w:r>
      <w:r>
        <w:rPr>
          <w:noProof w:val="0"/>
          <w:lang w:val="fi-FI"/>
        </w:rPr>
        <w:t xml:space="preserve">MACE-tapahtumien riskiä (ensisijainen MACE, sairaalahoitoon johtava </w:t>
      </w:r>
      <w:r w:rsidR="00A508DE">
        <w:rPr>
          <w:noProof w:val="0"/>
          <w:lang w:val="fi-FI"/>
        </w:rPr>
        <w:t>epästabiili angina pectoris</w:t>
      </w:r>
      <w:r>
        <w:rPr>
          <w:noProof w:val="0"/>
          <w:lang w:val="fi-FI"/>
        </w:rPr>
        <w:t xml:space="preserve">, sepelvaltimoiden </w:t>
      </w:r>
      <w:r w:rsidRPr="00260A18">
        <w:rPr>
          <w:noProof w:val="0"/>
          <w:lang w:val="fi-FI"/>
        </w:rPr>
        <w:t>revaskularisaatio</w:t>
      </w:r>
      <w:r w:rsidR="00AD52D4">
        <w:rPr>
          <w:noProof w:val="0"/>
          <w:lang w:val="fi-FI"/>
        </w:rPr>
        <w:t xml:space="preserve"> tai </w:t>
      </w:r>
      <w:r w:rsidR="00AD52D4" w:rsidRPr="005727B1">
        <w:rPr>
          <w:lang w:val="fi-FI"/>
        </w:rPr>
        <w:t>sydämen vajaatoimin</w:t>
      </w:r>
      <w:r w:rsidR="00AD52D4">
        <w:rPr>
          <w:lang w:val="fi-FI"/>
        </w:rPr>
        <w:t>nasta johtuva sairaalahoito</w:t>
      </w:r>
      <w:r w:rsidR="00AC643F">
        <w:rPr>
          <w:lang w:val="fi-FI"/>
        </w:rPr>
        <w:t>)</w:t>
      </w:r>
      <w:r w:rsidR="00AD52D4">
        <w:rPr>
          <w:lang w:val="fi-FI"/>
        </w:rPr>
        <w:t xml:space="preserve"> ja mu</w:t>
      </w:r>
      <w:r w:rsidR="004E7CAA">
        <w:rPr>
          <w:lang w:val="fi-FI"/>
        </w:rPr>
        <w:t>u</w:t>
      </w:r>
      <w:r w:rsidR="00AD52D4">
        <w:rPr>
          <w:lang w:val="fi-FI"/>
        </w:rPr>
        <w:t>t toissijais</w:t>
      </w:r>
      <w:r w:rsidR="004E7CAA">
        <w:rPr>
          <w:lang w:val="fi-FI"/>
        </w:rPr>
        <w:t>et</w:t>
      </w:r>
      <w:r w:rsidR="00AD52D4">
        <w:rPr>
          <w:lang w:val="fi-FI"/>
        </w:rPr>
        <w:t xml:space="preserve"> päätetapahtuma</w:t>
      </w:r>
      <w:r w:rsidR="004E7CAA">
        <w:rPr>
          <w:lang w:val="fi-FI"/>
        </w:rPr>
        <w:t>t</w:t>
      </w:r>
      <w:r w:rsidR="00AD52D4">
        <w:rPr>
          <w:lang w:val="fi-FI"/>
        </w:rPr>
        <w:t xml:space="preserve"> (kuva 2).</w:t>
      </w:r>
    </w:p>
    <w:p w14:paraId="73DA69A0" w14:textId="77777777" w:rsidR="00245EFD" w:rsidRDefault="00245EFD" w:rsidP="00AB4F73">
      <w:pPr>
        <w:numPr>
          <w:ilvl w:val="12"/>
          <w:numId w:val="0"/>
        </w:numPr>
        <w:tabs>
          <w:tab w:val="clear" w:pos="567"/>
        </w:tabs>
        <w:suppressAutoHyphens w:val="0"/>
        <w:ind w:right="-2"/>
        <w:rPr>
          <w:lang w:val="fi-FI"/>
        </w:rPr>
      </w:pPr>
    </w:p>
    <w:bookmarkStart w:id="11" w:name="_MON_1536511678"/>
    <w:bookmarkEnd w:id="11"/>
    <w:p w14:paraId="3DB9D460" w14:textId="0FB4C055" w:rsidR="007D487D" w:rsidRDefault="00245EFD">
      <w:pPr>
        <w:numPr>
          <w:ilvl w:val="12"/>
          <w:numId w:val="0"/>
        </w:numPr>
        <w:tabs>
          <w:tab w:val="clear" w:pos="567"/>
        </w:tabs>
        <w:suppressAutoHyphens w:val="0"/>
        <w:ind w:right="-2"/>
        <w:rPr>
          <w:rStyle w:val="PageNumber"/>
          <w:noProof w:val="0"/>
          <w:szCs w:val="22"/>
        </w:rPr>
      </w:pPr>
      <w:r>
        <w:rPr>
          <w:rStyle w:val="PageNumber"/>
          <w:noProof w:val="0"/>
          <w:szCs w:val="22"/>
        </w:rPr>
        <w:object w:dxaOrig="7371" w:dyaOrig="4087" w14:anchorId="181F9C1D">
          <v:shape id="_x0000_i1026" type="#_x0000_t75" style="width:370.2pt;height:205.8pt" o:ole="">
            <v:imagedata r:id="rId11" o:title=""/>
          </v:shape>
          <o:OLEObject Type="Embed" ProgID="Word.Document.12" ShapeID="_x0000_i1026" DrawAspect="Content" ObjectID="_1849950166" r:id="rId12">
            <o:FieldCodes>\s</o:FieldCodes>
          </o:OLEObject>
        </w:object>
      </w:r>
    </w:p>
    <w:p w14:paraId="1D154EA7" w14:textId="77777777" w:rsidR="007D487D" w:rsidRPr="00A138A3" w:rsidRDefault="007D487D" w:rsidP="007D487D">
      <w:pPr>
        <w:numPr>
          <w:ilvl w:val="12"/>
          <w:numId w:val="0"/>
        </w:numPr>
        <w:ind w:right="-2"/>
        <w:rPr>
          <w:noProof w:val="0"/>
          <w:lang w:val="fi-FI"/>
        </w:rPr>
      </w:pPr>
      <w:r w:rsidRPr="00A54946">
        <w:rPr>
          <w:rStyle w:val="PageNumber"/>
          <w:b/>
          <w:noProof w:val="0"/>
          <w:szCs w:val="22"/>
          <w:lang w:val="fi-FI"/>
        </w:rPr>
        <w:t xml:space="preserve">Kuva 1: </w:t>
      </w:r>
      <w:r w:rsidRPr="00B43DE3">
        <w:rPr>
          <w:b/>
          <w:bCs/>
          <w:noProof w:val="0"/>
          <w:lang w:val="fi-FI"/>
        </w:rPr>
        <w:t xml:space="preserve">Kaplan Meier </w:t>
      </w:r>
      <w:r w:rsidR="00F370C7">
        <w:rPr>
          <w:b/>
          <w:bCs/>
          <w:noProof w:val="0"/>
          <w:lang w:val="fi-FI"/>
        </w:rPr>
        <w:t>-</w:t>
      </w:r>
      <w:r w:rsidRPr="00B43DE3">
        <w:rPr>
          <w:b/>
          <w:bCs/>
          <w:noProof w:val="0"/>
          <w:lang w:val="fi-FI"/>
        </w:rPr>
        <w:t>kuvaaja</w:t>
      </w:r>
      <w:r w:rsidR="00B95E69">
        <w:rPr>
          <w:b/>
          <w:bCs/>
          <w:noProof w:val="0"/>
          <w:lang w:val="fi-FI"/>
        </w:rPr>
        <w:t>, aika</w:t>
      </w:r>
      <w:r w:rsidRPr="00B43DE3">
        <w:rPr>
          <w:b/>
          <w:bCs/>
          <w:noProof w:val="0"/>
          <w:lang w:val="fi-FI"/>
        </w:rPr>
        <w:t xml:space="preserve"> </w:t>
      </w:r>
      <w:r>
        <w:rPr>
          <w:b/>
          <w:bCs/>
          <w:noProof w:val="0"/>
          <w:lang w:val="fi-FI"/>
        </w:rPr>
        <w:t>ensimmäiseen</w:t>
      </w:r>
      <w:r w:rsidRPr="003A79CA">
        <w:rPr>
          <w:b/>
          <w:bCs/>
          <w:noProof w:val="0"/>
          <w:lang w:val="id-ID"/>
        </w:rPr>
        <w:t xml:space="preserve"> MACE</w:t>
      </w:r>
      <w:r>
        <w:rPr>
          <w:b/>
          <w:bCs/>
          <w:noProof w:val="0"/>
          <w:lang w:val="fi-FI"/>
        </w:rPr>
        <w:t>-tapahtumaan</w:t>
      </w:r>
      <w:r w:rsidRPr="003A79CA">
        <w:rPr>
          <w:b/>
          <w:bCs/>
          <w:noProof w:val="0"/>
          <w:lang w:val="id-ID"/>
        </w:rPr>
        <w:t xml:space="preserve"> – FAS</w:t>
      </w:r>
      <w:r>
        <w:rPr>
          <w:b/>
          <w:bCs/>
          <w:noProof w:val="0"/>
          <w:lang w:val="fi-FI"/>
        </w:rPr>
        <w:t>-joukko</w:t>
      </w:r>
    </w:p>
    <w:p w14:paraId="56FD6738" w14:textId="6EB6702B" w:rsidR="007D487D" w:rsidRDefault="007D487D" w:rsidP="00A54946">
      <w:pPr>
        <w:numPr>
          <w:ilvl w:val="12"/>
          <w:numId w:val="0"/>
        </w:numPr>
        <w:tabs>
          <w:tab w:val="clear" w:pos="567"/>
        </w:tabs>
        <w:suppressAutoHyphens w:val="0"/>
        <w:ind w:right="-2"/>
        <w:rPr>
          <w:rStyle w:val="PageNumber"/>
          <w:noProof w:val="0"/>
          <w:szCs w:val="22"/>
          <w:lang w:val="fi-FI"/>
        </w:rPr>
      </w:pPr>
    </w:p>
    <w:bookmarkStart w:id="12" w:name="_MON_1536511726"/>
    <w:bookmarkEnd w:id="12"/>
    <w:p w14:paraId="526DBCE3" w14:textId="7FC0BDE4" w:rsidR="007D487D" w:rsidRDefault="00245EFD">
      <w:pPr>
        <w:numPr>
          <w:ilvl w:val="12"/>
          <w:numId w:val="0"/>
        </w:numPr>
        <w:tabs>
          <w:tab w:val="clear" w:pos="567"/>
        </w:tabs>
        <w:suppressAutoHyphens w:val="0"/>
        <w:ind w:right="-2"/>
        <w:rPr>
          <w:iCs/>
          <w:noProof w:val="0"/>
        </w:rPr>
      </w:pPr>
      <w:r>
        <w:rPr>
          <w:iCs/>
          <w:noProof w:val="0"/>
        </w:rPr>
        <w:object w:dxaOrig="7971" w:dyaOrig="5646" w14:anchorId="7D4CA0C6">
          <v:shape id="_x0000_i1027" type="#_x0000_t75" style="width:401.45pt;height:282.55pt" o:ole="">
            <v:imagedata r:id="rId13" o:title=""/>
          </v:shape>
          <o:OLEObject Type="Embed" ProgID="Word.Document.12" ShapeID="_x0000_i1027" DrawAspect="Content" ObjectID="_1849950167" r:id="rId14">
            <o:FieldCodes>\s</o:FieldCodes>
          </o:OLEObject>
        </w:object>
      </w:r>
    </w:p>
    <w:p w14:paraId="56F43FBB" w14:textId="77777777" w:rsidR="007D487D" w:rsidRPr="000D3B6B" w:rsidRDefault="007D487D" w:rsidP="00A54946">
      <w:pPr>
        <w:widowControl w:val="0"/>
        <w:numPr>
          <w:ilvl w:val="12"/>
          <w:numId w:val="0"/>
        </w:numPr>
        <w:rPr>
          <w:noProof w:val="0"/>
          <w:lang w:val="fi-FI"/>
        </w:rPr>
      </w:pPr>
      <w:r w:rsidRPr="00A54946">
        <w:rPr>
          <w:b/>
          <w:iCs/>
          <w:noProof w:val="0"/>
          <w:lang w:val="fi-FI"/>
        </w:rPr>
        <w:t xml:space="preserve">Kuva 2: Forest plot </w:t>
      </w:r>
      <w:r w:rsidR="000D3B6B">
        <w:rPr>
          <w:b/>
          <w:iCs/>
          <w:noProof w:val="0"/>
          <w:lang w:val="fi-FI"/>
        </w:rPr>
        <w:t>-</w:t>
      </w:r>
      <w:r w:rsidRPr="00A54946">
        <w:rPr>
          <w:b/>
          <w:iCs/>
          <w:noProof w:val="0"/>
          <w:lang w:val="fi-FI"/>
        </w:rPr>
        <w:t xml:space="preserve">analyysi </w:t>
      </w:r>
      <w:r w:rsidR="000D3B6B" w:rsidRPr="00A54946">
        <w:rPr>
          <w:b/>
          <w:iCs/>
          <w:noProof w:val="0"/>
          <w:lang w:val="fi-FI"/>
        </w:rPr>
        <w:t>yksittäisistä sydän- ja verisuonitapahtumien tyypeistä</w:t>
      </w:r>
      <w:r w:rsidR="008F11FA">
        <w:rPr>
          <w:b/>
          <w:iCs/>
          <w:noProof w:val="0"/>
          <w:lang w:val="fi-FI"/>
        </w:rPr>
        <w:t xml:space="preserve"> </w:t>
      </w:r>
      <w:r w:rsidRPr="00A54946">
        <w:rPr>
          <w:b/>
          <w:lang w:val="fi-FI"/>
        </w:rPr>
        <w:t>–</w:t>
      </w:r>
      <w:r w:rsidRPr="00A54946">
        <w:rPr>
          <w:b/>
          <w:iCs/>
          <w:noProof w:val="0"/>
          <w:lang w:val="fi-FI"/>
        </w:rPr>
        <w:t xml:space="preserve"> </w:t>
      </w:r>
      <w:r w:rsidR="000D3B6B" w:rsidRPr="003A79CA">
        <w:rPr>
          <w:b/>
          <w:bCs/>
          <w:noProof w:val="0"/>
          <w:lang w:val="id-ID"/>
        </w:rPr>
        <w:t>FAS</w:t>
      </w:r>
      <w:r w:rsidR="000D3B6B">
        <w:rPr>
          <w:b/>
          <w:bCs/>
          <w:noProof w:val="0"/>
          <w:lang w:val="fi-FI"/>
        </w:rPr>
        <w:t>-joukko</w:t>
      </w:r>
    </w:p>
    <w:p w14:paraId="733DDF05" w14:textId="77777777" w:rsidR="00E97B81" w:rsidRDefault="00E97B81" w:rsidP="00E97B81">
      <w:pPr>
        <w:widowControl w:val="0"/>
        <w:suppressAutoHyphens w:val="0"/>
        <w:rPr>
          <w:noProof w:val="0"/>
          <w:lang w:val="fi-FI"/>
        </w:rPr>
      </w:pPr>
    </w:p>
    <w:p w14:paraId="27A1A6D9" w14:textId="77777777" w:rsidR="00046D6A" w:rsidRDefault="00046D6A" w:rsidP="00E97B81">
      <w:pPr>
        <w:widowControl w:val="0"/>
        <w:suppressAutoHyphens w:val="0"/>
        <w:rPr>
          <w:iCs/>
          <w:lang w:val="fi-FI"/>
        </w:rPr>
      </w:pPr>
      <w:r>
        <w:rPr>
          <w:noProof w:val="0"/>
          <w:lang w:val="fi-FI"/>
        </w:rPr>
        <w:t xml:space="preserve">Merkitsevä ja pysyvä </w:t>
      </w:r>
      <w:r>
        <w:rPr>
          <w:iCs/>
          <w:lang w:val="fi-FI"/>
        </w:rPr>
        <w:t>HbA</w:t>
      </w:r>
      <w:r w:rsidRPr="00DD2439">
        <w:rPr>
          <w:iCs/>
          <w:vertAlign w:val="subscript"/>
          <w:lang w:val="fi-FI"/>
        </w:rPr>
        <w:t>1c</w:t>
      </w:r>
      <w:r w:rsidRPr="00A54946">
        <w:rPr>
          <w:iCs/>
          <w:lang w:val="fi-FI"/>
        </w:rPr>
        <w:t xml:space="preserve">-arvon </w:t>
      </w:r>
      <w:r>
        <w:rPr>
          <w:iCs/>
          <w:lang w:val="fi-FI"/>
        </w:rPr>
        <w:t>lasku lähtötilanteesta</w:t>
      </w:r>
      <w:r w:rsidR="00C01A7B">
        <w:rPr>
          <w:iCs/>
          <w:lang w:val="fi-FI"/>
        </w:rPr>
        <w:t xml:space="preserve"> 36 </w:t>
      </w:r>
      <w:r w:rsidR="00AC643F">
        <w:rPr>
          <w:iCs/>
          <w:lang w:val="fi-FI"/>
        </w:rPr>
        <w:t xml:space="preserve">kuukauteen </w:t>
      </w:r>
      <w:r w:rsidR="00C01A7B">
        <w:rPr>
          <w:iCs/>
          <w:lang w:val="fi-FI"/>
        </w:rPr>
        <w:t>asti oli havaittavissa liraglutidill</w:t>
      </w:r>
      <w:r w:rsidR="00FF60EC">
        <w:rPr>
          <w:iCs/>
          <w:lang w:val="fi-FI"/>
        </w:rPr>
        <w:t>a</w:t>
      </w:r>
      <w:r w:rsidR="00C01A7B">
        <w:rPr>
          <w:iCs/>
          <w:lang w:val="fi-FI"/>
        </w:rPr>
        <w:t xml:space="preserve"> </w:t>
      </w:r>
      <w:r w:rsidR="00FF60EC">
        <w:rPr>
          <w:iCs/>
          <w:lang w:val="fi-FI"/>
        </w:rPr>
        <w:t xml:space="preserve">verrattuna </w:t>
      </w:r>
      <w:r w:rsidR="004E7CAA">
        <w:rPr>
          <w:iCs/>
          <w:lang w:val="fi-FI"/>
        </w:rPr>
        <w:t>lumelääkkeeseen</w:t>
      </w:r>
      <w:r w:rsidR="00C01A7B">
        <w:rPr>
          <w:iCs/>
          <w:lang w:val="fi-FI"/>
        </w:rPr>
        <w:t>, perushoidon lisä</w:t>
      </w:r>
      <w:r w:rsidR="004E7CAA">
        <w:rPr>
          <w:iCs/>
          <w:lang w:val="fi-FI"/>
        </w:rPr>
        <w:t>nä</w:t>
      </w:r>
      <w:r w:rsidR="00C01A7B">
        <w:rPr>
          <w:iCs/>
          <w:lang w:val="fi-FI"/>
        </w:rPr>
        <w:t xml:space="preserve"> (</w:t>
      </w:r>
      <w:r w:rsidR="007973DB" w:rsidRPr="004F1711">
        <w:rPr>
          <w:lang w:val="fi-FI"/>
        </w:rPr>
        <w:noBreakHyphen/>
      </w:r>
      <w:r w:rsidR="00C01A7B">
        <w:rPr>
          <w:iCs/>
          <w:lang w:val="fi-FI"/>
        </w:rPr>
        <w:t xml:space="preserve">1,16% vs. </w:t>
      </w:r>
      <w:r w:rsidR="007973DB" w:rsidRPr="004F1711">
        <w:rPr>
          <w:lang w:val="fi-FI"/>
        </w:rPr>
        <w:noBreakHyphen/>
      </w:r>
      <w:r w:rsidR="00C01A7B">
        <w:rPr>
          <w:iCs/>
          <w:lang w:val="fi-FI"/>
        </w:rPr>
        <w:t>0,77%, ar</w:t>
      </w:r>
      <w:r w:rsidR="00FF60EC">
        <w:rPr>
          <w:iCs/>
          <w:lang w:val="fi-FI"/>
        </w:rPr>
        <w:t>v</w:t>
      </w:r>
      <w:r w:rsidR="00C01A7B">
        <w:rPr>
          <w:iCs/>
          <w:lang w:val="fi-FI"/>
        </w:rPr>
        <w:t xml:space="preserve">ioitu hoitoero </w:t>
      </w:r>
      <w:r w:rsidR="00286794">
        <w:rPr>
          <w:noProof w:val="0"/>
          <w:lang w:val="fi-FI"/>
        </w:rPr>
        <w:t>[</w:t>
      </w:r>
      <w:r w:rsidR="00FF60EC">
        <w:rPr>
          <w:noProof w:val="0"/>
          <w:lang w:val="fi-FI"/>
        </w:rPr>
        <w:t xml:space="preserve">estimated treatment difference, </w:t>
      </w:r>
      <w:r w:rsidR="00C01A7B">
        <w:rPr>
          <w:iCs/>
          <w:lang w:val="fi-FI"/>
        </w:rPr>
        <w:t>ETD</w:t>
      </w:r>
      <w:r w:rsidR="00286794" w:rsidRPr="006C12C3">
        <w:rPr>
          <w:noProof w:val="0"/>
          <w:lang w:val="fi-FI"/>
        </w:rPr>
        <w:t>]</w:t>
      </w:r>
      <w:r w:rsidR="00C01A7B">
        <w:rPr>
          <w:iCs/>
          <w:lang w:val="fi-FI"/>
        </w:rPr>
        <w:t xml:space="preserve"> </w:t>
      </w:r>
      <w:r w:rsidR="007973DB" w:rsidRPr="004F1711">
        <w:rPr>
          <w:lang w:val="fi-FI"/>
        </w:rPr>
        <w:noBreakHyphen/>
      </w:r>
      <w:r w:rsidR="00C01A7B">
        <w:rPr>
          <w:iCs/>
          <w:lang w:val="fi-FI"/>
        </w:rPr>
        <w:t xml:space="preserve">0,40% </w:t>
      </w:r>
      <w:r w:rsidR="00286794">
        <w:rPr>
          <w:noProof w:val="0"/>
          <w:lang w:val="fi-FI"/>
        </w:rPr>
        <w:t>[</w:t>
      </w:r>
      <w:r w:rsidR="007973DB" w:rsidRPr="004F1711">
        <w:rPr>
          <w:lang w:val="fi-FI"/>
        </w:rPr>
        <w:noBreakHyphen/>
      </w:r>
      <w:r w:rsidR="00C01A7B">
        <w:rPr>
          <w:iCs/>
          <w:lang w:val="fi-FI"/>
        </w:rPr>
        <w:t xml:space="preserve">0,45; </w:t>
      </w:r>
      <w:r w:rsidR="007973DB" w:rsidRPr="004F1711">
        <w:rPr>
          <w:lang w:val="fi-FI"/>
        </w:rPr>
        <w:noBreakHyphen/>
      </w:r>
      <w:r w:rsidR="00C01A7B">
        <w:rPr>
          <w:iCs/>
          <w:lang w:val="fi-FI"/>
        </w:rPr>
        <w:t>0,34</w:t>
      </w:r>
      <w:r w:rsidR="00C01A7B" w:rsidRPr="006C12C3">
        <w:rPr>
          <w:noProof w:val="0"/>
          <w:lang w:val="fi-FI"/>
        </w:rPr>
        <w:t>]</w:t>
      </w:r>
      <w:r w:rsidR="00286794">
        <w:rPr>
          <w:noProof w:val="0"/>
          <w:lang w:val="fi-FI"/>
        </w:rPr>
        <w:t>)</w:t>
      </w:r>
      <w:r w:rsidR="00C01A7B">
        <w:rPr>
          <w:iCs/>
          <w:lang w:val="fi-FI"/>
        </w:rPr>
        <w:t xml:space="preserve">. </w:t>
      </w:r>
      <w:r w:rsidR="00131D37">
        <w:rPr>
          <w:iCs/>
          <w:lang w:val="fi-FI"/>
        </w:rPr>
        <w:t xml:space="preserve">Lähtötilanteessa insuliininaiiveilla potilailla </w:t>
      </w:r>
      <w:r w:rsidR="00131D37">
        <w:rPr>
          <w:noProof w:val="0"/>
          <w:lang w:val="fi-FI"/>
        </w:rPr>
        <w:t>t</w:t>
      </w:r>
      <w:r w:rsidR="00C01A7B">
        <w:rPr>
          <w:iCs/>
          <w:lang w:val="fi-FI"/>
        </w:rPr>
        <w:t xml:space="preserve">arve hoidon tehostamiseen </w:t>
      </w:r>
      <w:r w:rsidR="00FF60EC">
        <w:rPr>
          <w:iCs/>
          <w:lang w:val="fi-FI"/>
        </w:rPr>
        <w:t xml:space="preserve">insuliinilla </w:t>
      </w:r>
      <w:r w:rsidR="00C01A7B">
        <w:rPr>
          <w:iCs/>
          <w:lang w:val="fi-FI"/>
        </w:rPr>
        <w:t xml:space="preserve">laski liraglutidilla 48 % </w:t>
      </w:r>
      <w:r w:rsidR="00FF60EC">
        <w:rPr>
          <w:iCs/>
          <w:lang w:val="fi-FI"/>
        </w:rPr>
        <w:t xml:space="preserve">verrattuna </w:t>
      </w:r>
      <w:r w:rsidR="00C01A7B">
        <w:rPr>
          <w:iCs/>
          <w:lang w:val="fi-FI"/>
        </w:rPr>
        <w:t>lumelääkkeeseen</w:t>
      </w:r>
      <w:r w:rsidR="00B95E69">
        <w:rPr>
          <w:iCs/>
          <w:lang w:val="fi-FI"/>
        </w:rPr>
        <w:t xml:space="preserve"> (HR 0,52 </w:t>
      </w:r>
      <w:r w:rsidR="00B95E69">
        <w:rPr>
          <w:noProof w:val="0"/>
          <w:lang w:val="fi-FI"/>
        </w:rPr>
        <w:t>[</w:t>
      </w:r>
      <w:r w:rsidR="00B95E69">
        <w:rPr>
          <w:iCs/>
          <w:lang w:val="fi-FI"/>
        </w:rPr>
        <w:t>0,48; 0,57</w:t>
      </w:r>
      <w:r w:rsidR="00B95E69" w:rsidRPr="006C12C3">
        <w:rPr>
          <w:noProof w:val="0"/>
          <w:lang w:val="fi-FI"/>
        </w:rPr>
        <w:t>]</w:t>
      </w:r>
      <w:r w:rsidR="00B95E69">
        <w:rPr>
          <w:noProof w:val="0"/>
          <w:lang w:val="fi-FI"/>
        </w:rPr>
        <w:t>)</w:t>
      </w:r>
      <w:r w:rsidR="00C01A7B">
        <w:rPr>
          <w:iCs/>
          <w:lang w:val="fi-FI"/>
        </w:rPr>
        <w:t>.</w:t>
      </w:r>
    </w:p>
    <w:p w14:paraId="7F8A9930" w14:textId="77777777" w:rsidR="00C01A7B" w:rsidRDefault="00C01A7B" w:rsidP="00E97B81">
      <w:pPr>
        <w:widowControl w:val="0"/>
        <w:suppressAutoHyphens w:val="0"/>
        <w:rPr>
          <w:iCs/>
          <w:lang w:val="fi-FI"/>
        </w:rPr>
      </w:pPr>
    </w:p>
    <w:p w14:paraId="0323B5C9" w14:textId="77777777" w:rsidR="00C01A7B" w:rsidRDefault="00AA7C59" w:rsidP="00E97B81">
      <w:pPr>
        <w:widowControl w:val="0"/>
        <w:suppressAutoHyphens w:val="0"/>
        <w:rPr>
          <w:iCs/>
          <w:lang w:val="fi-FI"/>
        </w:rPr>
      </w:pPr>
      <w:r w:rsidRPr="00CA4DDB">
        <w:rPr>
          <w:iCs/>
          <w:lang w:val="fi-FI"/>
        </w:rPr>
        <w:t>•</w:t>
      </w:r>
      <w:r>
        <w:rPr>
          <w:iCs/>
          <w:lang w:val="fi-FI"/>
        </w:rPr>
        <w:tab/>
      </w:r>
      <w:r w:rsidR="00C01A7B">
        <w:rPr>
          <w:iCs/>
          <w:lang w:val="fi-FI"/>
        </w:rPr>
        <w:t>Verenpaine ja sydämen syke</w:t>
      </w:r>
    </w:p>
    <w:p w14:paraId="0C019080" w14:textId="69C79F9C" w:rsidR="00C01A7B" w:rsidRDefault="00C01A7B" w:rsidP="00E97B81">
      <w:pPr>
        <w:widowControl w:val="0"/>
        <w:suppressAutoHyphens w:val="0"/>
        <w:rPr>
          <w:iCs/>
          <w:lang w:val="fi-FI"/>
        </w:rPr>
      </w:pPr>
      <w:r>
        <w:rPr>
          <w:iCs/>
          <w:lang w:val="fi-FI"/>
        </w:rPr>
        <w:t>Faasi</w:t>
      </w:r>
      <w:r w:rsidR="00AB3B0D">
        <w:rPr>
          <w:iCs/>
          <w:lang w:val="fi-FI"/>
        </w:rPr>
        <w:t>n</w:t>
      </w:r>
      <w:r>
        <w:rPr>
          <w:iCs/>
          <w:lang w:val="fi-FI"/>
        </w:rPr>
        <w:t xml:space="preserve"> 3a </w:t>
      </w:r>
      <w:r w:rsidR="00AC643F">
        <w:rPr>
          <w:iCs/>
          <w:lang w:val="fi-FI"/>
        </w:rPr>
        <w:t>tutkimusten</w:t>
      </w:r>
      <w:r>
        <w:rPr>
          <w:iCs/>
          <w:lang w:val="fi-FI"/>
        </w:rPr>
        <w:t xml:space="preserve"> aikana</w:t>
      </w:r>
      <w:r w:rsidR="00131D37">
        <w:rPr>
          <w:iCs/>
          <w:lang w:val="fi-FI"/>
        </w:rPr>
        <w:t xml:space="preserve"> liraglutidi </w:t>
      </w:r>
      <w:r w:rsidR="00AC643F">
        <w:rPr>
          <w:iCs/>
          <w:lang w:val="fi-FI"/>
        </w:rPr>
        <w:t>alensi</w:t>
      </w:r>
      <w:r>
        <w:rPr>
          <w:iCs/>
          <w:lang w:val="fi-FI"/>
        </w:rPr>
        <w:t xml:space="preserve"> systolista verenpainetta keskimäärin 2,3</w:t>
      </w:r>
      <w:r w:rsidR="00143BAB">
        <w:rPr>
          <w:lang w:val="fi-FI"/>
        </w:rPr>
        <w:t>–</w:t>
      </w:r>
      <w:r>
        <w:rPr>
          <w:iCs/>
          <w:lang w:val="fi-FI"/>
        </w:rPr>
        <w:t>6,7 mmH</w:t>
      </w:r>
      <w:r w:rsidR="00131D37">
        <w:rPr>
          <w:iCs/>
          <w:lang w:val="fi-FI"/>
        </w:rPr>
        <w:t>g lähtötas</w:t>
      </w:r>
      <w:r>
        <w:rPr>
          <w:iCs/>
          <w:lang w:val="fi-FI"/>
        </w:rPr>
        <w:t>osta</w:t>
      </w:r>
      <w:r w:rsidR="00AC643F">
        <w:rPr>
          <w:iCs/>
          <w:lang w:val="fi-FI"/>
        </w:rPr>
        <w:t>. A</w:t>
      </w:r>
      <w:r w:rsidR="00286794">
        <w:rPr>
          <w:iCs/>
          <w:lang w:val="fi-FI"/>
        </w:rPr>
        <w:t xml:space="preserve">ktiiviseen </w:t>
      </w:r>
      <w:r w:rsidR="00AC643F">
        <w:rPr>
          <w:iCs/>
          <w:lang w:val="fi-FI"/>
        </w:rPr>
        <w:t>vertailuvalmisteeseen nähden</w:t>
      </w:r>
      <w:r w:rsidR="00286794">
        <w:rPr>
          <w:iCs/>
          <w:lang w:val="fi-FI"/>
        </w:rPr>
        <w:t xml:space="preserve"> alenema oli 1,9</w:t>
      </w:r>
      <w:r w:rsidR="00143BAB">
        <w:rPr>
          <w:lang w:val="fi-FI"/>
        </w:rPr>
        <w:t>–</w:t>
      </w:r>
      <w:r w:rsidR="00286794">
        <w:rPr>
          <w:iCs/>
          <w:lang w:val="fi-FI"/>
        </w:rPr>
        <w:t>4,5</w:t>
      </w:r>
      <w:r w:rsidR="003B07E7" w:rsidRPr="00A54946">
        <w:rPr>
          <w:iCs/>
          <w:noProof w:val="0"/>
          <w:lang w:val="fi-FI"/>
        </w:rPr>
        <w:t> </w:t>
      </w:r>
      <w:r w:rsidR="00286794">
        <w:rPr>
          <w:iCs/>
          <w:lang w:val="fi-FI"/>
        </w:rPr>
        <w:t>mmHg. Sydämen syk</w:t>
      </w:r>
      <w:r w:rsidR="00826405">
        <w:rPr>
          <w:iCs/>
          <w:lang w:val="fi-FI"/>
        </w:rPr>
        <w:t>k</w:t>
      </w:r>
      <w:r w:rsidR="00286794">
        <w:rPr>
          <w:iCs/>
          <w:lang w:val="fi-FI"/>
        </w:rPr>
        <w:t>een keskimääräinen nous</w:t>
      </w:r>
      <w:r w:rsidR="00826405">
        <w:rPr>
          <w:iCs/>
          <w:lang w:val="fi-FI"/>
        </w:rPr>
        <w:t>u</w:t>
      </w:r>
      <w:r w:rsidR="00286794">
        <w:rPr>
          <w:iCs/>
          <w:lang w:val="fi-FI"/>
        </w:rPr>
        <w:t xml:space="preserve"> lähtötilanteesta 2</w:t>
      </w:r>
      <w:r w:rsidR="00143BAB">
        <w:rPr>
          <w:lang w:val="fi-FI"/>
        </w:rPr>
        <w:t>–</w:t>
      </w:r>
      <w:r w:rsidR="00286794">
        <w:rPr>
          <w:iCs/>
          <w:lang w:val="fi-FI"/>
        </w:rPr>
        <w:t>3 lyöntiä/min</w:t>
      </w:r>
      <w:r w:rsidR="007B6F3B">
        <w:rPr>
          <w:iCs/>
          <w:lang w:val="fi-FI"/>
        </w:rPr>
        <w:t>uutti</w:t>
      </w:r>
      <w:r w:rsidR="00286794">
        <w:rPr>
          <w:iCs/>
          <w:lang w:val="fi-FI"/>
        </w:rPr>
        <w:t xml:space="preserve"> havaittiin liraglutidilla </w:t>
      </w:r>
      <w:r w:rsidR="0095134E">
        <w:rPr>
          <w:iCs/>
          <w:lang w:val="fi-FI"/>
        </w:rPr>
        <w:t>pitkäkestoisissa kliinisissä tutkimuks</w:t>
      </w:r>
      <w:r w:rsidR="00286794">
        <w:rPr>
          <w:iCs/>
          <w:lang w:val="fi-FI"/>
        </w:rPr>
        <w:t>issa, mukaan lukien LEADER.</w:t>
      </w:r>
      <w:r w:rsidR="003C1C31">
        <w:rPr>
          <w:iCs/>
          <w:lang w:val="fi-FI"/>
        </w:rPr>
        <w:t xml:space="preserve"> </w:t>
      </w:r>
      <w:r w:rsidR="00286794">
        <w:rPr>
          <w:iCs/>
          <w:lang w:val="fi-FI"/>
        </w:rPr>
        <w:t xml:space="preserve">LEADER-tutkimuksessa </w:t>
      </w:r>
      <w:r w:rsidR="00B95E69">
        <w:rPr>
          <w:iCs/>
          <w:lang w:val="fi-FI"/>
        </w:rPr>
        <w:t xml:space="preserve">sydämen syketaajuuden kohoamisella </w:t>
      </w:r>
      <w:r w:rsidR="00286794">
        <w:rPr>
          <w:iCs/>
          <w:lang w:val="fi-FI"/>
        </w:rPr>
        <w:t xml:space="preserve">ei havaittu </w:t>
      </w:r>
      <w:r w:rsidR="00B95E69">
        <w:rPr>
          <w:iCs/>
          <w:lang w:val="fi-FI"/>
        </w:rPr>
        <w:t xml:space="preserve">olevan </w:t>
      </w:r>
      <w:r w:rsidR="00286794">
        <w:rPr>
          <w:iCs/>
          <w:lang w:val="fi-FI"/>
        </w:rPr>
        <w:t>pitkä</w:t>
      </w:r>
      <w:r w:rsidR="004D0ABF">
        <w:rPr>
          <w:iCs/>
          <w:lang w:val="fi-FI"/>
        </w:rPr>
        <w:t>aikaista</w:t>
      </w:r>
      <w:r w:rsidR="00286794">
        <w:rPr>
          <w:iCs/>
          <w:lang w:val="fi-FI"/>
        </w:rPr>
        <w:t xml:space="preserve"> kliinistä vaikutusta</w:t>
      </w:r>
      <w:r w:rsidR="00B95E69" w:rsidRPr="00B95E69">
        <w:rPr>
          <w:iCs/>
          <w:lang w:val="fi-FI"/>
        </w:rPr>
        <w:t xml:space="preserve"> </w:t>
      </w:r>
      <w:r w:rsidR="00B95E69">
        <w:rPr>
          <w:iCs/>
          <w:lang w:val="fi-FI"/>
        </w:rPr>
        <w:t>sydän- ja verisuonitapahtumien riskiin</w:t>
      </w:r>
      <w:r w:rsidR="003C1C31">
        <w:rPr>
          <w:iCs/>
          <w:lang w:val="fi-FI"/>
        </w:rPr>
        <w:t>.</w:t>
      </w:r>
    </w:p>
    <w:p w14:paraId="331145FC" w14:textId="77777777" w:rsidR="00286794" w:rsidRDefault="00286794" w:rsidP="00E97B81">
      <w:pPr>
        <w:widowControl w:val="0"/>
        <w:suppressAutoHyphens w:val="0"/>
        <w:rPr>
          <w:iCs/>
          <w:lang w:val="fi-FI"/>
        </w:rPr>
      </w:pPr>
    </w:p>
    <w:p w14:paraId="38B6A9F5" w14:textId="77777777" w:rsidR="00286794" w:rsidRDefault="00AA7C59" w:rsidP="00E97B81">
      <w:pPr>
        <w:widowControl w:val="0"/>
        <w:suppressAutoHyphens w:val="0"/>
        <w:rPr>
          <w:iCs/>
          <w:lang w:val="fi-FI"/>
        </w:rPr>
      </w:pPr>
      <w:r w:rsidRPr="00CA4DDB">
        <w:rPr>
          <w:iCs/>
          <w:lang w:val="fi-FI"/>
        </w:rPr>
        <w:t>•</w:t>
      </w:r>
      <w:r>
        <w:rPr>
          <w:iCs/>
          <w:lang w:val="fi-FI"/>
        </w:rPr>
        <w:tab/>
      </w:r>
      <w:r w:rsidR="00F070C5">
        <w:rPr>
          <w:iCs/>
          <w:lang w:val="fi-FI"/>
        </w:rPr>
        <w:t>Mik</w:t>
      </w:r>
      <w:r w:rsidR="00286794">
        <w:rPr>
          <w:iCs/>
          <w:lang w:val="fi-FI"/>
        </w:rPr>
        <w:t>rovaskulaari</w:t>
      </w:r>
      <w:r w:rsidR="00B95E69">
        <w:rPr>
          <w:iCs/>
          <w:lang w:val="fi-FI"/>
        </w:rPr>
        <w:t>tapahtumien</w:t>
      </w:r>
      <w:r w:rsidR="00286794">
        <w:rPr>
          <w:iCs/>
          <w:lang w:val="fi-FI"/>
        </w:rPr>
        <w:t xml:space="preserve"> arviointi</w:t>
      </w:r>
    </w:p>
    <w:p w14:paraId="52A2E94B" w14:textId="1047C3AA" w:rsidR="00286794" w:rsidRPr="00A54946" w:rsidRDefault="00F070C5" w:rsidP="00E97B81">
      <w:pPr>
        <w:widowControl w:val="0"/>
        <w:suppressAutoHyphens w:val="0"/>
        <w:rPr>
          <w:iCs/>
          <w:lang w:val="fi-FI"/>
        </w:rPr>
      </w:pPr>
      <w:r>
        <w:rPr>
          <w:iCs/>
          <w:lang w:val="fi-FI"/>
        </w:rPr>
        <w:t>LEADER-tutkimuksessa mi</w:t>
      </w:r>
      <w:r w:rsidR="00286794">
        <w:rPr>
          <w:iCs/>
          <w:lang w:val="fi-FI"/>
        </w:rPr>
        <w:t>k</w:t>
      </w:r>
      <w:r>
        <w:rPr>
          <w:iCs/>
          <w:lang w:val="fi-FI"/>
        </w:rPr>
        <w:t>r</w:t>
      </w:r>
      <w:r w:rsidR="00286794">
        <w:rPr>
          <w:iCs/>
          <w:lang w:val="fi-FI"/>
        </w:rPr>
        <w:t>ovaskulaaris</w:t>
      </w:r>
      <w:r w:rsidR="00B95E69">
        <w:rPr>
          <w:iCs/>
          <w:lang w:val="fi-FI"/>
        </w:rPr>
        <w:t>iin</w:t>
      </w:r>
      <w:r w:rsidR="00286794">
        <w:rPr>
          <w:iCs/>
          <w:lang w:val="fi-FI"/>
        </w:rPr>
        <w:t xml:space="preserve"> tapahtum</w:t>
      </w:r>
      <w:r w:rsidR="00B95E69">
        <w:rPr>
          <w:iCs/>
          <w:lang w:val="fi-FI"/>
        </w:rPr>
        <w:t>iin</w:t>
      </w:r>
      <w:r w:rsidR="00286794">
        <w:rPr>
          <w:iCs/>
          <w:lang w:val="fi-FI"/>
        </w:rPr>
        <w:t xml:space="preserve"> </w:t>
      </w:r>
      <w:r w:rsidR="00B95E69">
        <w:rPr>
          <w:iCs/>
          <w:lang w:val="fi-FI"/>
        </w:rPr>
        <w:t>kuuluivat</w:t>
      </w:r>
      <w:r w:rsidR="00286794">
        <w:rPr>
          <w:iCs/>
          <w:lang w:val="fi-FI"/>
        </w:rPr>
        <w:t xml:space="preserve"> nefropaatti</w:t>
      </w:r>
      <w:r>
        <w:rPr>
          <w:iCs/>
          <w:lang w:val="fi-FI"/>
        </w:rPr>
        <w:t>s</w:t>
      </w:r>
      <w:r w:rsidR="00B95E69">
        <w:rPr>
          <w:iCs/>
          <w:lang w:val="fi-FI"/>
        </w:rPr>
        <w:t>et</w:t>
      </w:r>
      <w:r>
        <w:rPr>
          <w:iCs/>
          <w:lang w:val="fi-FI"/>
        </w:rPr>
        <w:t xml:space="preserve"> ja retinopaattis</w:t>
      </w:r>
      <w:r w:rsidR="00B95E69">
        <w:rPr>
          <w:iCs/>
          <w:lang w:val="fi-FI"/>
        </w:rPr>
        <w:t>et</w:t>
      </w:r>
      <w:r>
        <w:rPr>
          <w:iCs/>
          <w:lang w:val="fi-FI"/>
        </w:rPr>
        <w:t xml:space="preserve"> </w:t>
      </w:r>
      <w:r w:rsidR="00B95E69">
        <w:rPr>
          <w:iCs/>
          <w:lang w:val="fi-FI"/>
        </w:rPr>
        <w:t>päätetapahtumat</w:t>
      </w:r>
      <w:r w:rsidR="00286794">
        <w:rPr>
          <w:iCs/>
          <w:lang w:val="fi-FI"/>
        </w:rPr>
        <w:t xml:space="preserve">. </w:t>
      </w:r>
      <w:r w:rsidR="00EF5DB0" w:rsidRPr="00EF5DB0">
        <w:rPr>
          <w:iCs/>
          <w:lang w:val="fi-FI"/>
        </w:rPr>
        <w:t>Ensimmäiseen mikrovaskulaaritapahtumaan kuluneen ajan (liraglutidi- vs. lume</w:t>
      </w:r>
      <w:r w:rsidR="00126B14">
        <w:rPr>
          <w:iCs/>
          <w:lang w:val="fi-FI"/>
        </w:rPr>
        <w:t>lääke</w:t>
      </w:r>
      <w:r w:rsidR="00EF5DB0" w:rsidRPr="00EF5DB0">
        <w:rPr>
          <w:iCs/>
          <w:lang w:val="fi-FI"/>
        </w:rPr>
        <w:t xml:space="preserve">ryhmä) </w:t>
      </w:r>
      <w:r w:rsidR="00334802">
        <w:rPr>
          <w:iCs/>
          <w:lang w:val="fi-FI"/>
        </w:rPr>
        <w:t>risk</w:t>
      </w:r>
      <w:r w:rsidR="00EF5DB0" w:rsidRPr="00EF5DB0">
        <w:rPr>
          <w:iCs/>
          <w:lang w:val="fi-FI"/>
        </w:rPr>
        <w:t xml:space="preserve">isuhde oli </w:t>
      </w:r>
      <w:r w:rsidR="000E6133" w:rsidRPr="00126B14">
        <w:rPr>
          <w:iCs/>
          <w:lang w:val="fi-FI"/>
        </w:rPr>
        <w:t>HR</w:t>
      </w:r>
      <w:r w:rsidR="000E6133">
        <w:rPr>
          <w:iCs/>
          <w:lang w:val="fi-FI"/>
        </w:rPr>
        <w:t xml:space="preserve"> </w:t>
      </w:r>
      <w:r>
        <w:rPr>
          <w:iCs/>
          <w:lang w:val="fi-FI"/>
        </w:rPr>
        <w:t xml:space="preserve">0,84 </w:t>
      </w:r>
      <w:r>
        <w:rPr>
          <w:noProof w:val="0"/>
          <w:lang w:val="fi-FI"/>
        </w:rPr>
        <w:t>[</w:t>
      </w:r>
      <w:r>
        <w:rPr>
          <w:iCs/>
          <w:lang w:val="fi-FI"/>
        </w:rPr>
        <w:t>0,73; 0,97</w:t>
      </w:r>
      <w:r w:rsidRPr="006C12C3">
        <w:rPr>
          <w:noProof w:val="0"/>
          <w:lang w:val="fi-FI"/>
        </w:rPr>
        <w:t>]</w:t>
      </w:r>
      <w:r>
        <w:rPr>
          <w:noProof w:val="0"/>
          <w:lang w:val="fi-FI"/>
        </w:rPr>
        <w:t xml:space="preserve">. </w:t>
      </w:r>
      <w:r w:rsidR="00334802">
        <w:rPr>
          <w:noProof w:val="0"/>
          <w:lang w:val="fi-FI"/>
        </w:rPr>
        <w:t>Risk</w:t>
      </w:r>
      <w:r w:rsidR="00EF5DB0">
        <w:rPr>
          <w:noProof w:val="0"/>
          <w:lang w:val="fi-FI"/>
        </w:rPr>
        <w:t>isuhde (liraglutidi- vs. lume</w:t>
      </w:r>
      <w:r w:rsidR="00126B14">
        <w:rPr>
          <w:noProof w:val="0"/>
          <w:lang w:val="fi-FI"/>
        </w:rPr>
        <w:t>lääke</w:t>
      </w:r>
      <w:r w:rsidR="00EF5DB0">
        <w:rPr>
          <w:noProof w:val="0"/>
          <w:lang w:val="fi-FI"/>
        </w:rPr>
        <w:t>ryhmä) ensimmäiselle nefropatiatapahtumalle oli</w:t>
      </w:r>
      <w:r>
        <w:rPr>
          <w:noProof w:val="0"/>
          <w:lang w:val="fi-FI"/>
        </w:rPr>
        <w:t xml:space="preserve"> 0</w:t>
      </w:r>
      <w:r w:rsidR="00C15D04">
        <w:rPr>
          <w:noProof w:val="0"/>
          <w:lang w:val="fi-FI"/>
        </w:rPr>
        <w:t>,</w:t>
      </w:r>
      <w:r>
        <w:rPr>
          <w:noProof w:val="0"/>
          <w:lang w:val="fi-FI"/>
        </w:rPr>
        <w:t>78 [0,67; 0,92</w:t>
      </w:r>
      <w:r w:rsidRPr="006C12C3">
        <w:rPr>
          <w:noProof w:val="0"/>
          <w:lang w:val="fi-FI"/>
        </w:rPr>
        <w:t>]</w:t>
      </w:r>
      <w:r>
        <w:rPr>
          <w:noProof w:val="0"/>
          <w:lang w:val="fi-FI"/>
        </w:rPr>
        <w:t xml:space="preserve"> ja </w:t>
      </w:r>
      <w:r w:rsidR="00EF5DB0">
        <w:rPr>
          <w:noProof w:val="0"/>
          <w:lang w:val="fi-FI"/>
        </w:rPr>
        <w:t xml:space="preserve">ensimmäiselle retinopatiatapahtumalle </w:t>
      </w:r>
      <w:r>
        <w:rPr>
          <w:noProof w:val="0"/>
          <w:lang w:val="fi-FI"/>
        </w:rPr>
        <w:t>1,15 [0,87; 1,52</w:t>
      </w:r>
      <w:r w:rsidRPr="006C12C3">
        <w:rPr>
          <w:noProof w:val="0"/>
          <w:lang w:val="fi-FI"/>
        </w:rPr>
        <w:t>]</w:t>
      </w:r>
      <w:r>
        <w:rPr>
          <w:noProof w:val="0"/>
          <w:lang w:val="fi-FI"/>
        </w:rPr>
        <w:t>.</w:t>
      </w:r>
    </w:p>
    <w:p w14:paraId="4EDCB6C4" w14:textId="77777777" w:rsidR="00046D6A" w:rsidRDefault="00046D6A" w:rsidP="00E97B81">
      <w:pPr>
        <w:widowControl w:val="0"/>
        <w:suppressAutoHyphens w:val="0"/>
        <w:rPr>
          <w:iCs/>
          <w:lang w:val="fi-FI"/>
        </w:rPr>
      </w:pPr>
    </w:p>
    <w:p w14:paraId="045C52DA" w14:textId="77777777" w:rsidR="00E97B81" w:rsidRPr="008A067B" w:rsidRDefault="00CF282E" w:rsidP="00E97B81">
      <w:pPr>
        <w:widowControl w:val="0"/>
        <w:suppressAutoHyphens w:val="0"/>
        <w:rPr>
          <w:iCs/>
          <w:lang w:val="fi-FI"/>
        </w:rPr>
      </w:pPr>
      <w:r w:rsidRPr="00CA4DDB">
        <w:rPr>
          <w:iCs/>
          <w:lang w:val="fi-FI"/>
        </w:rPr>
        <w:t>•</w:t>
      </w:r>
      <w:r w:rsidRPr="00CA4DDB">
        <w:rPr>
          <w:iCs/>
          <w:lang w:val="fi-FI"/>
        </w:rPr>
        <w:tab/>
      </w:r>
      <w:r w:rsidR="00E97B81" w:rsidRPr="008A067B">
        <w:rPr>
          <w:iCs/>
          <w:lang w:val="fi-FI"/>
        </w:rPr>
        <w:t>Immunogeenisuus</w:t>
      </w:r>
    </w:p>
    <w:p w14:paraId="64E319E9" w14:textId="77777777" w:rsidR="00E97B81" w:rsidRPr="005727B1" w:rsidRDefault="00E97B81" w:rsidP="00E97B81">
      <w:pPr>
        <w:widowControl w:val="0"/>
        <w:suppressAutoHyphens w:val="0"/>
        <w:rPr>
          <w:lang w:val="fi-FI"/>
        </w:rPr>
      </w:pPr>
      <w:r w:rsidRPr="005727B1">
        <w:rPr>
          <w:lang w:val="fi-FI"/>
        </w:rPr>
        <w:t xml:space="preserve">Proteiineja tai peptidejä sisältävillä lääkevalmisteilla saattaa olla immunogeenisiä vaikutuksia, joten potilaille voi kehittyä liraglutidivasta-aineita </w:t>
      </w:r>
      <w:r w:rsidR="007D15AF">
        <w:rPr>
          <w:lang w:val="fi-FI"/>
        </w:rPr>
        <w:t>liraglutidi</w:t>
      </w:r>
      <w:r w:rsidRPr="005727B1">
        <w:rPr>
          <w:lang w:val="fi-FI"/>
        </w:rPr>
        <w:t xml:space="preserve">hoidon aikana. Keskimäärin 8,6 %:lle potilaista muodostui vasta-aineita. Vasta-aineiden muodostumisen ei ole todettu heikentävän </w:t>
      </w:r>
      <w:r w:rsidR="007D15AF">
        <w:rPr>
          <w:lang w:val="fi-FI"/>
        </w:rPr>
        <w:t>liraglutidi</w:t>
      </w:r>
      <w:r w:rsidRPr="005727B1">
        <w:rPr>
          <w:lang w:val="fi-FI"/>
        </w:rPr>
        <w:t>n vaikutusta.</w:t>
      </w:r>
    </w:p>
    <w:p w14:paraId="7765D9A1" w14:textId="77777777" w:rsidR="00F8684E" w:rsidRDefault="00F8684E" w:rsidP="00E82047">
      <w:pPr>
        <w:widowControl w:val="0"/>
        <w:numPr>
          <w:ilvl w:val="12"/>
          <w:numId w:val="0"/>
        </w:numPr>
        <w:suppressAutoHyphens w:val="0"/>
        <w:rPr>
          <w:lang w:val="fi-FI"/>
        </w:rPr>
      </w:pPr>
    </w:p>
    <w:p w14:paraId="195AFB76" w14:textId="77777777" w:rsidR="00D77BA8" w:rsidRDefault="00D77BA8" w:rsidP="00E82047">
      <w:pPr>
        <w:widowControl w:val="0"/>
        <w:numPr>
          <w:ilvl w:val="12"/>
          <w:numId w:val="0"/>
        </w:numPr>
        <w:suppressAutoHyphens w:val="0"/>
        <w:rPr>
          <w:u w:val="single"/>
          <w:lang w:val="fi-FI"/>
        </w:rPr>
      </w:pPr>
      <w:r w:rsidRPr="000418A7">
        <w:rPr>
          <w:u w:val="single"/>
          <w:lang w:val="fi-FI"/>
        </w:rPr>
        <w:t>Pediatriset potilaat</w:t>
      </w:r>
    </w:p>
    <w:p w14:paraId="526DAF04" w14:textId="77777777" w:rsidR="007D15AF" w:rsidRPr="000418A7" w:rsidRDefault="007D15AF" w:rsidP="00E82047">
      <w:pPr>
        <w:widowControl w:val="0"/>
        <w:numPr>
          <w:ilvl w:val="12"/>
          <w:numId w:val="0"/>
        </w:numPr>
        <w:suppressAutoHyphens w:val="0"/>
        <w:rPr>
          <w:u w:val="single"/>
          <w:lang w:val="fi-FI"/>
        </w:rPr>
      </w:pPr>
    </w:p>
    <w:p w14:paraId="52D2C970" w14:textId="2782489A" w:rsidR="0020716B" w:rsidRPr="004C6A06" w:rsidRDefault="0020716B" w:rsidP="0020716B">
      <w:pPr>
        <w:widowControl w:val="0"/>
        <w:numPr>
          <w:ilvl w:val="12"/>
          <w:numId w:val="0"/>
        </w:numPr>
        <w:suppressAutoHyphens w:val="0"/>
        <w:rPr>
          <w:u w:val="single"/>
          <w:lang w:val="fi-FI"/>
        </w:rPr>
      </w:pPr>
      <w:r w:rsidRPr="00262555">
        <w:rPr>
          <w:lang w:val="fi-FI"/>
        </w:rPr>
        <w:t xml:space="preserve">Kaksoissokkoutetussa tutkimuksessa, jossa </w:t>
      </w:r>
      <w:r>
        <w:rPr>
          <w:lang w:val="fi-FI"/>
        </w:rPr>
        <w:t xml:space="preserve">verrattiin </w:t>
      </w:r>
      <w:r w:rsidRPr="00262555">
        <w:rPr>
          <w:lang w:val="fi-FI"/>
        </w:rPr>
        <w:t xml:space="preserve">Victoza 1,8 mg:n tehoa ja turvallisuutta metformiinin </w:t>
      </w:r>
      <w:r w:rsidRPr="00AF5CB1">
        <w:rPr>
          <w:iCs/>
          <w:noProof w:val="0"/>
          <w:lang w:val="fi-FI"/>
        </w:rPr>
        <w:t>± insuliinin</w:t>
      </w:r>
      <w:r w:rsidRPr="00262555">
        <w:rPr>
          <w:lang w:val="fi-FI"/>
        </w:rPr>
        <w:t xml:space="preserve"> lisänä annet</w:t>
      </w:r>
      <w:r>
        <w:rPr>
          <w:lang w:val="fi-FI"/>
        </w:rPr>
        <w:t>tu</w:t>
      </w:r>
      <w:r w:rsidRPr="00262555">
        <w:rPr>
          <w:lang w:val="fi-FI"/>
        </w:rPr>
        <w:t xml:space="preserve">un lumelääkkeeseen tyypin 2 diabetesta sairastavilla nuorilla ja </w:t>
      </w:r>
      <w:r w:rsidRPr="00A171D0">
        <w:rPr>
          <w:lang w:val="fi-FI"/>
        </w:rPr>
        <w:t>10</w:t>
      </w:r>
      <w:r w:rsidRPr="00A171D0">
        <w:rPr>
          <w:lang w:val="fi-FI"/>
        </w:rPr>
        <w:noBreakHyphen/>
        <w:t xml:space="preserve">vuotiailla </w:t>
      </w:r>
      <w:r>
        <w:rPr>
          <w:lang w:val="fi-FI"/>
        </w:rPr>
        <w:t xml:space="preserve">ja sitä vanhemmilla </w:t>
      </w:r>
      <w:r w:rsidRPr="00262555">
        <w:rPr>
          <w:lang w:val="fi-FI"/>
        </w:rPr>
        <w:t xml:space="preserve">lapsilla, Victoza oli 26 viikon jälkeen </w:t>
      </w:r>
      <w:r>
        <w:rPr>
          <w:noProof w:val="0"/>
          <w:lang w:val="fi-FI"/>
        </w:rPr>
        <w:t xml:space="preserve">lumelääkettä parempi </w:t>
      </w:r>
      <w:r>
        <w:rPr>
          <w:noProof w:val="0"/>
          <w:lang w:val="fi-FI"/>
        </w:rPr>
        <w:lastRenderedPageBreak/>
        <w:t>laskemaan HbA</w:t>
      </w:r>
      <w:r w:rsidRPr="008E36D8">
        <w:rPr>
          <w:noProof w:val="0"/>
          <w:vertAlign w:val="subscript"/>
          <w:lang w:val="fi-FI"/>
        </w:rPr>
        <w:t>1c</w:t>
      </w:r>
      <w:r>
        <w:rPr>
          <w:noProof w:val="0"/>
          <w:lang w:val="fi-FI"/>
        </w:rPr>
        <w:t xml:space="preserve">-arvoa </w:t>
      </w:r>
      <w:r w:rsidRPr="004C6A06">
        <w:rPr>
          <w:iCs/>
          <w:noProof w:val="0"/>
          <w:lang w:val="fi-FI"/>
        </w:rPr>
        <w:t>(-1</w:t>
      </w:r>
      <w:r>
        <w:rPr>
          <w:iCs/>
          <w:noProof w:val="0"/>
          <w:lang w:val="fi-FI"/>
        </w:rPr>
        <w:t>,</w:t>
      </w:r>
      <w:r w:rsidRPr="004C6A06">
        <w:rPr>
          <w:iCs/>
          <w:noProof w:val="0"/>
          <w:lang w:val="fi-FI"/>
        </w:rPr>
        <w:t>06, [-1</w:t>
      </w:r>
      <w:r>
        <w:rPr>
          <w:iCs/>
          <w:noProof w:val="0"/>
          <w:lang w:val="fi-FI"/>
        </w:rPr>
        <w:t>,</w:t>
      </w:r>
      <w:r w:rsidRPr="004C6A06">
        <w:rPr>
          <w:iCs/>
          <w:noProof w:val="0"/>
          <w:lang w:val="fi-FI"/>
        </w:rPr>
        <w:t>65, 0</w:t>
      </w:r>
      <w:r>
        <w:rPr>
          <w:iCs/>
          <w:noProof w:val="0"/>
          <w:lang w:val="fi-FI"/>
        </w:rPr>
        <w:t>,</w:t>
      </w:r>
      <w:r w:rsidRPr="004C6A06">
        <w:rPr>
          <w:iCs/>
          <w:noProof w:val="0"/>
          <w:lang w:val="fi-FI"/>
        </w:rPr>
        <w:t>46]).</w:t>
      </w:r>
      <w:r>
        <w:rPr>
          <w:iCs/>
          <w:noProof w:val="0"/>
          <w:lang w:val="fi-FI"/>
        </w:rPr>
        <w:t xml:space="preserve"> </w:t>
      </w:r>
      <w:r w:rsidR="009A285E">
        <w:rPr>
          <w:iCs/>
          <w:noProof w:val="0"/>
          <w:lang w:val="fi-FI"/>
        </w:rPr>
        <w:t xml:space="preserve">Lisäksi </w:t>
      </w:r>
      <w:r>
        <w:rPr>
          <w:iCs/>
          <w:noProof w:val="0"/>
          <w:lang w:val="fi-FI"/>
        </w:rPr>
        <w:t xml:space="preserve">26 viikon avoimen jatkovaiheen jälkeen hoitojen välinen ero </w:t>
      </w:r>
      <w:r>
        <w:rPr>
          <w:noProof w:val="0"/>
          <w:lang w:val="fi-FI"/>
        </w:rPr>
        <w:t>HbA</w:t>
      </w:r>
      <w:r w:rsidRPr="008E36D8">
        <w:rPr>
          <w:noProof w:val="0"/>
          <w:vertAlign w:val="subscript"/>
          <w:lang w:val="fi-FI"/>
        </w:rPr>
        <w:t>1c</w:t>
      </w:r>
      <w:r>
        <w:rPr>
          <w:noProof w:val="0"/>
          <w:lang w:val="fi-FI"/>
        </w:rPr>
        <w:t>-arvon suhteen oli 1,3 %, mikä vahvisti Victoza-valmisteen glukoositasapainoa ylläpitävän vaikutuksen.</w:t>
      </w:r>
    </w:p>
    <w:p w14:paraId="7B86B65C" w14:textId="77777777" w:rsidR="0020716B" w:rsidRDefault="0020716B" w:rsidP="0020716B">
      <w:pPr>
        <w:widowControl w:val="0"/>
        <w:numPr>
          <w:ilvl w:val="12"/>
          <w:numId w:val="0"/>
        </w:numPr>
        <w:suppressAutoHyphens w:val="0"/>
        <w:rPr>
          <w:lang w:val="fi-FI"/>
        </w:rPr>
      </w:pPr>
    </w:p>
    <w:p w14:paraId="7A0EDE1B" w14:textId="77777777" w:rsidR="0020716B" w:rsidRPr="00AF5CB1" w:rsidRDefault="0020716B" w:rsidP="0020716B">
      <w:pPr>
        <w:widowControl w:val="0"/>
        <w:numPr>
          <w:ilvl w:val="12"/>
          <w:numId w:val="0"/>
        </w:numPr>
        <w:suppressAutoHyphens w:val="0"/>
        <w:rPr>
          <w:lang w:val="fi-FI"/>
        </w:rPr>
      </w:pPr>
      <w:r>
        <w:rPr>
          <w:lang w:val="fi-FI"/>
        </w:rPr>
        <w:t>Victoza-valmisteen teho- ja turvallisuusprofiili oli verrattavissa Victoza-hoitoa saaneilla aikuisilla</w:t>
      </w:r>
      <w:r w:rsidRPr="00397B47">
        <w:rPr>
          <w:lang w:val="fi-FI"/>
        </w:rPr>
        <w:t xml:space="preserve"> </w:t>
      </w:r>
      <w:r>
        <w:rPr>
          <w:lang w:val="fi-FI"/>
        </w:rPr>
        <w:t>todettuun profiiliin. Riittävän glukoositasapainon tai siedettävyyden perusteella 30 % tutkittavista jatkoi 0,6 mg:n annoksen käyttöä, 17 %:lla annos suurennettiin 1,2 mg:aan ja 53 %:lla annos suurennettiin 1,8 mg:aan.</w:t>
      </w:r>
    </w:p>
    <w:p w14:paraId="2FBD6FAC" w14:textId="77777777" w:rsidR="00D77BA8" w:rsidRDefault="00D77BA8" w:rsidP="00E82047">
      <w:pPr>
        <w:widowControl w:val="0"/>
        <w:numPr>
          <w:ilvl w:val="12"/>
          <w:numId w:val="0"/>
        </w:numPr>
        <w:suppressAutoHyphens w:val="0"/>
        <w:rPr>
          <w:lang w:val="fi-FI"/>
        </w:rPr>
      </w:pPr>
    </w:p>
    <w:p w14:paraId="1171E29E" w14:textId="77777777" w:rsidR="00F8684E" w:rsidRDefault="00F8684E" w:rsidP="00E82047">
      <w:pPr>
        <w:widowControl w:val="0"/>
        <w:numPr>
          <w:ilvl w:val="12"/>
          <w:numId w:val="0"/>
        </w:numPr>
        <w:suppressAutoHyphens w:val="0"/>
        <w:rPr>
          <w:u w:val="single"/>
          <w:lang w:val="fi-FI"/>
        </w:rPr>
      </w:pPr>
      <w:r w:rsidRPr="000418A7">
        <w:rPr>
          <w:u w:val="single"/>
          <w:lang w:val="fi-FI"/>
        </w:rPr>
        <w:t>Muut kliiniset tiedot</w:t>
      </w:r>
    </w:p>
    <w:p w14:paraId="590F85AA" w14:textId="77777777" w:rsidR="009B5716" w:rsidRDefault="009B5716" w:rsidP="00E82047">
      <w:pPr>
        <w:widowControl w:val="0"/>
        <w:numPr>
          <w:ilvl w:val="12"/>
          <w:numId w:val="0"/>
        </w:numPr>
        <w:suppressAutoHyphens w:val="0"/>
        <w:rPr>
          <w:lang w:val="fi-FI"/>
        </w:rPr>
      </w:pPr>
    </w:p>
    <w:p w14:paraId="4387A26D" w14:textId="1C20DEB4" w:rsidR="00245B78" w:rsidRDefault="00245B78" w:rsidP="00E82047">
      <w:pPr>
        <w:widowControl w:val="0"/>
        <w:numPr>
          <w:ilvl w:val="12"/>
          <w:numId w:val="0"/>
        </w:numPr>
        <w:suppressAutoHyphens w:val="0"/>
        <w:rPr>
          <w:lang w:val="fi-FI"/>
        </w:rPr>
      </w:pPr>
      <w:r>
        <w:rPr>
          <w:lang w:val="fi-FI"/>
        </w:rPr>
        <w:t xml:space="preserve">Avoimessa tutkimuksessa verrattiin </w:t>
      </w:r>
      <w:r w:rsidR="006136B8">
        <w:rPr>
          <w:lang w:val="fi-FI"/>
        </w:rPr>
        <w:t>liraglutidin</w:t>
      </w:r>
      <w:r>
        <w:rPr>
          <w:lang w:val="fi-FI"/>
        </w:rPr>
        <w:t xml:space="preserve"> (1,2 mg ja 1,8 mg) ja sitagliptiinin (DPP-4</w:t>
      </w:r>
      <w:r w:rsidR="00334802">
        <w:rPr>
          <w:lang w:val="fi-FI"/>
        </w:rPr>
        <w:t>-</w:t>
      </w:r>
      <w:r>
        <w:rPr>
          <w:lang w:val="fi-FI"/>
        </w:rPr>
        <w:t xml:space="preserve">estäjä, 100 mg) tehoa ja turvallisuutta potilailla, joiden hoitotasapaino oli riittämätön metformiinihoidolla </w:t>
      </w:r>
      <w:r>
        <w:rPr>
          <w:iCs/>
          <w:lang w:val="fi-FI"/>
        </w:rPr>
        <w:t>(keskimääräinen HbA</w:t>
      </w:r>
      <w:r w:rsidRPr="00DD2439">
        <w:rPr>
          <w:iCs/>
          <w:vertAlign w:val="subscript"/>
          <w:lang w:val="fi-FI"/>
        </w:rPr>
        <w:t>1c</w:t>
      </w:r>
      <w:r>
        <w:rPr>
          <w:iCs/>
          <w:lang w:val="fi-FI"/>
        </w:rPr>
        <w:t xml:space="preserve"> 8,5 %). </w:t>
      </w:r>
      <w:r w:rsidR="006136B8">
        <w:rPr>
          <w:iCs/>
          <w:lang w:val="fi-FI"/>
        </w:rPr>
        <w:t>Liraglutidi</w:t>
      </w:r>
      <w:r>
        <w:rPr>
          <w:iCs/>
          <w:lang w:val="fi-FI"/>
        </w:rPr>
        <w:t xml:space="preserve"> oli</w:t>
      </w:r>
      <w:r>
        <w:rPr>
          <w:lang w:val="fi-FI"/>
        </w:rPr>
        <w:t xml:space="preserve"> 26 viikon jälkeen molemmilla annoksilla sitagliptiinihoitoa tilastollisesti parempi</w:t>
      </w:r>
      <w:r w:rsidRPr="00245B78">
        <w:rPr>
          <w:iCs/>
          <w:lang w:val="fi-FI"/>
        </w:rPr>
        <w:t xml:space="preserve"> </w:t>
      </w:r>
      <w:r>
        <w:rPr>
          <w:iCs/>
          <w:lang w:val="fi-FI"/>
        </w:rPr>
        <w:t>alentamaan HbA</w:t>
      </w:r>
      <w:r w:rsidRPr="00DD2439">
        <w:rPr>
          <w:iCs/>
          <w:vertAlign w:val="subscript"/>
          <w:lang w:val="fi-FI"/>
        </w:rPr>
        <w:t>1c</w:t>
      </w:r>
      <w:r>
        <w:rPr>
          <w:iCs/>
          <w:lang w:val="fi-FI"/>
        </w:rPr>
        <w:t xml:space="preserve">-arvoa </w:t>
      </w:r>
      <w:r w:rsidRPr="00E57C26">
        <w:rPr>
          <w:bCs/>
          <w:iCs/>
          <w:szCs w:val="22"/>
          <w:lang w:val="fi-FI"/>
        </w:rPr>
        <w:t>(</w:t>
      </w:r>
      <w:r w:rsidR="0020716B">
        <w:rPr>
          <w:bCs/>
          <w:iCs/>
          <w:szCs w:val="22"/>
          <w:lang w:val="fi-FI"/>
        </w:rPr>
        <w:noBreakHyphen/>
      </w:r>
      <w:r w:rsidRPr="00E57C26">
        <w:rPr>
          <w:bCs/>
          <w:iCs/>
          <w:szCs w:val="22"/>
          <w:lang w:val="fi-FI"/>
        </w:rPr>
        <w:t>1</w:t>
      </w:r>
      <w:r>
        <w:rPr>
          <w:bCs/>
          <w:iCs/>
          <w:szCs w:val="22"/>
          <w:lang w:val="fi-FI"/>
        </w:rPr>
        <w:t>,</w:t>
      </w:r>
      <w:r w:rsidRPr="00E57C26">
        <w:rPr>
          <w:bCs/>
          <w:iCs/>
          <w:szCs w:val="22"/>
          <w:lang w:val="fi-FI"/>
        </w:rPr>
        <w:t>2</w:t>
      </w:r>
      <w:r>
        <w:rPr>
          <w:bCs/>
          <w:iCs/>
          <w:szCs w:val="22"/>
          <w:lang w:val="fi-FI"/>
        </w:rPr>
        <w:t>4 </w:t>
      </w:r>
      <w:r w:rsidRPr="00E57C26">
        <w:rPr>
          <w:bCs/>
          <w:iCs/>
          <w:szCs w:val="22"/>
          <w:lang w:val="fi-FI"/>
        </w:rPr>
        <w:t>%</w:t>
      </w:r>
      <w:r>
        <w:rPr>
          <w:bCs/>
          <w:iCs/>
          <w:szCs w:val="22"/>
          <w:lang w:val="fi-FI"/>
        </w:rPr>
        <w:t xml:space="preserve">, </w:t>
      </w:r>
      <w:r w:rsidR="0020716B">
        <w:rPr>
          <w:bCs/>
          <w:iCs/>
          <w:szCs w:val="22"/>
          <w:lang w:val="fi-FI"/>
        </w:rPr>
        <w:noBreakHyphen/>
      </w:r>
      <w:r>
        <w:rPr>
          <w:bCs/>
          <w:iCs/>
          <w:szCs w:val="22"/>
          <w:lang w:val="fi-FI"/>
        </w:rPr>
        <w:t>1,50 %</w:t>
      </w:r>
      <w:r w:rsidRPr="00E57C26">
        <w:rPr>
          <w:bCs/>
          <w:iCs/>
          <w:szCs w:val="22"/>
          <w:lang w:val="fi-FI"/>
        </w:rPr>
        <w:t xml:space="preserve"> vs</w:t>
      </w:r>
      <w:r w:rsidR="00D70801">
        <w:rPr>
          <w:bCs/>
          <w:iCs/>
          <w:szCs w:val="22"/>
          <w:lang w:val="fi-FI"/>
        </w:rPr>
        <w:t xml:space="preserve"> </w:t>
      </w:r>
      <w:r w:rsidR="0020716B">
        <w:rPr>
          <w:bCs/>
          <w:iCs/>
          <w:szCs w:val="22"/>
          <w:lang w:val="fi-FI"/>
        </w:rPr>
        <w:noBreakHyphen/>
      </w:r>
      <w:r w:rsidRPr="00E57C26">
        <w:rPr>
          <w:bCs/>
          <w:iCs/>
          <w:szCs w:val="22"/>
          <w:lang w:val="fi-FI"/>
        </w:rPr>
        <w:t>0</w:t>
      </w:r>
      <w:r>
        <w:rPr>
          <w:bCs/>
          <w:iCs/>
          <w:szCs w:val="22"/>
          <w:lang w:val="fi-FI"/>
        </w:rPr>
        <w:t>,</w:t>
      </w:r>
      <w:r w:rsidRPr="00E57C26">
        <w:rPr>
          <w:bCs/>
          <w:iCs/>
          <w:szCs w:val="22"/>
          <w:lang w:val="fi-FI"/>
        </w:rPr>
        <w:t>9</w:t>
      </w:r>
      <w:r>
        <w:rPr>
          <w:bCs/>
          <w:iCs/>
          <w:szCs w:val="22"/>
          <w:lang w:val="fi-FI"/>
        </w:rPr>
        <w:t>0 </w:t>
      </w:r>
      <w:r w:rsidRPr="00E57C26">
        <w:rPr>
          <w:bCs/>
          <w:iCs/>
          <w:szCs w:val="22"/>
          <w:lang w:val="fi-FI"/>
        </w:rPr>
        <w:t>%</w:t>
      </w:r>
      <w:r>
        <w:rPr>
          <w:bCs/>
          <w:iCs/>
          <w:szCs w:val="22"/>
          <w:lang w:val="fi-FI"/>
        </w:rPr>
        <w:t>; p&lt;0</w:t>
      </w:r>
      <w:r w:rsidR="005A0B3F">
        <w:rPr>
          <w:bCs/>
          <w:iCs/>
          <w:szCs w:val="22"/>
          <w:lang w:val="fi-FI"/>
        </w:rPr>
        <w:t>,</w:t>
      </w:r>
      <w:r>
        <w:rPr>
          <w:bCs/>
          <w:iCs/>
          <w:szCs w:val="22"/>
          <w:lang w:val="fi-FI"/>
        </w:rPr>
        <w:t xml:space="preserve">0001). </w:t>
      </w:r>
      <w:r w:rsidR="006136B8">
        <w:rPr>
          <w:bCs/>
          <w:iCs/>
          <w:szCs w:val="22"/>
          <w:lang w:val="fi-FI"/>
        </w:rPr>
        <w:t>Liraglutidi</w:t>
      </w:r>
      <w:r w:rsidR="00B81AB5">
        <w:rPr>
          <w:bCs/>
          <w:iCs/>
          <w:szCs w:val="22"/>
          <w:lang w:val="fi-FI"/>
        </w:rPr>
        <w:t xml:space="preserve">lla hoidetuilla potilailla paino laski </w:t>
      </w:r>
      <w:r w:rsidR="00E9266F">
        <w:rPr>
          <w:bCs/>
          <w:iCs/>
          <w:szCs w:val="22"/>
          <w:lang w:val="fi-FI"/>
        </w:rPr>
        <w:t>merkittävästi</w:t>
      </w:r>
      <w:r w:rsidR="00B81AB5">
        <w:rPr>
          <w:bCs/>
          <w:iCs/>
          <w:szCs w:val="22"/>
          <w:lang w:val="fi-FI"/>
        </w:rPr>
        <w:t xml:space="preserve"> verrattuna sitagliptiinilla hoidettuihin potilaisiin (</w:t>
      </w:r>
      <w:r w:rsidR="0020716B">
        <w:rPr>
          <w:bCs/>
          <w:iCs/>
          <w:szCs w:val="22"/>
          <w:lang w:val="fi-FI"/>
        </w:rPr>
        <w:noBreakHyphen/>
      </w:r>
      <w:r w:rsidR="00B81AB5">
        <w:rPr>
          <w:bCs/>
          <w:iCs/>
          <w:szCs w:val="22"/>
          <w:lang w:val="fi-FI"/>
        </w:rPr>
        <w:t xml:space="preserve">2,9 kg ja </w:t>
      </w:r>
      <w:r w:rsidR="0020716B">
        <w:rPr>
          <w:bCs/>
          <w:iCs/>
          <w:szCs w:val="22"/>
          <w:lang w:val="fi-FI"/>
        </w:rPr>
        <w:noBreakHyphen/>
      </w:r>
      <w:r w:rsidR="00B81AB5">
        <w:rPr>
          <w:bCs/>
          <w:iCs/>
          <w:szCs w:val="22"/>
          <w:lang w:val="fi-FI"/>
        </w:rPr>
        <w:t xml:space="preserve">3,4 kg vs. </w:t>
      </w:r>
      <w:r w:rsidR="0020716B">
        <w:rPr>
          <w:bCs/>
          <w:iCs/>
          <w:szCs w:val="22"/>
          <w:lang w:val="fi-FI"/>
        </w:rPr>
        <w:noBreakHyphen/>
      </w:r>
      <w:r w:rsidR="00B81AB5">
        <w:rPr>
          <w:bCs/>
          <w:iCs/>
          <w:szCs w:val="22"/>
          <w:lang w:val="fi-FI"/>
        </w:rPr>
        <w:t>1,0 kg, p&lt;0</w:t>
      </w:r>
      <w:r w:rsidR="005A0B3F">
        <w:rPr>
          <w:bCs/>
          <w:iCs/>
          <w:szCs w:val="22"/>
          <w:lang w:val="fi-FI"/>
        </w:rPr>
        <w:t>,</w:t>
      </w:r>
      <w:r w:rsidR="00B81AB5">
        <w:rPr>
          <w:bCs/>
          <w:iCs/>
          <w:szCs w:val="22"/>
          <w:lang w:val="fi-FI"/>
        </w:rPr>
        <w:t xml:space="preserve">0001). </w:t>
      </w:r>
      <w:r w:rsidR="000720B9">
        <w:rPr>
          <w:bCs/>
          <w:iCs/>
          <w:szCs w:val="22"/>
          <w:lang w:val="fi-FI"/>
        </w:rPr>
        <w:t>Ohimenevää pahoinvointia koki suurempi osuus</w:t>
      </w:r>
      <w:r w:rsidR="00A3722B">
        <w:rPr>
          <w:bCs/>
          <w:iCs/>
          <w:szCs w:val="22"/>
          <w:lang w:val="fi-FI"/>
        </w:rPr>
        <w:t xml:space="preserve"> potilaista, joita hoidettiin</w:t>
      </w:r>
      <w:r w:rsidR="000720B9">
        <w:rPr>
          <w:bCs/>
          <w:iCs/>
          <w:szCs w:val="22"/>
          <w:lang w:val="fi-FI"/>
        </w:rPr>
        <w:t xml:space="preserve"> </w:t>
      </w:r>
      <w:r w:rsidR="006136B8">
        <w:rPr>
          <w:bCs/>
          <w:iCs/>
          <w:szCs w:val="22"/>
          <w:lang w:val="fi-FI"/>
        </w:rPr>
        <w:t>liraglutidi</w:t>
      </w:r>
      <w:r w:rsidR="000720B9">
        <w:rPr>
          <w:bCs/>
          <w:iCs/>
          <w:szCs w:val="22"/>
          <w:lang w:val="fi-FI"/>
        </w:rPr>
        <w:t>lla</w:t>
      </w:r>
      <w:r w:rsidR="00A3722B">
        <w:rPr>
          <w:bCs/>
          <w:iCs/>
          <w:szCs w:val="22"/>
          <w:lang w:val="fi-FI"/>
        </w:rPr>
        <w:t>,</w:t>
      </w:r>
      <w:r w:rsidR="000720B9">
        <w:rPr>
          <w:bCs/>
          <w:iCs/>
          <w:szCs w:val="22"/>
          <w:lang w:val="fi-FI"/>
        </w:rPr>
        <w:t xml:space="preserve"> kuin potilaista, joita hoidettiin sitagliptiinilla </w:t>
      </w:r>
      <w:r w:rsidR="0011618B">
        <w:rPr>
          <w:bCs/>
          <w:iCs/>
          <w:szCs w:val="22"/>
          <w:lang w:val="fi-FI"/>
        </w:rPr>
        <w:t xml:space="preserve">(liraglutidi 20,8 % ja 27,1 % vs. sitagliptiini 4,6 %). </w:t>
      </w:r>
      <w:r w:rsidR="0011618B">
        <w:rPr>
          <w:iCs/>
          <w:lang w:val="fi-FI"/>
        </w:rPr>
        <w:t>HbA</w:t>
      </w:r>
      <w:r w:rsidR="0011618B" w:rsidRPr="00DD2439">
        <w:rPr>
          <w:iCs/>
          <w:vertAlign w:val="subscript"/>
          <w:lang w:val="fi-FI"/>
        </w:rPr>
        <w:t>1c</w:t>
      </w:r>
      <w:r w:rsidR="0011618B">
        <w:rPr>
          <w:iCs/>
          <w:lang w:val="fi-FI"/>
        </w:rPr>
        <w:t xml:space="preserve">-arvojen lasku ja 26 viikon hoidon jälkeen todettu </w:t>
      </w:r>
      <w:r w:rsidR="006136B8">
        <w:rPr>
          <w:iCs/>
          <w:lang w:val="fi-FI"/>
        </w:rPr>
        <w:t>liraglutidi</w:t>
      </w:r>
      <w:r w:rsidR="0011618B">
        <w:rPr>
          <w:iCs/>
          <w:lang w:val="fi-FI"/>
        </w:rPr>
        <w:t xml:space="preserve">n </w:t>
      </w:r>
      <w:r w:rsidR="0011618B">
        <w:rPr>
          <w:lang w:val="fi-FI"/>
        </w:rPr>
        <w:t xml:space="preserve">(1,2 mg ja 1,8 mg) </w:t>
      </w:r>
      <w:r w:rsidR="0011618B">
        <w:rPr>
          <w:iCs/>
          <w:lang w:val="fi-FI"/>
        </w:rPr>
        <w:t>paremmuus sitagliptiiniin nähden jatkui 52 viikon hoidon jälkeen (</w:t>
      </w:r>
      <w:r w:rsidR="0020716B">
        <w:rPr>
          <w:iCs/>
          <w:lang w:val="fi-FI"/>
        </w:rPr>
        <w:noBreakHyphen/>
      </w:r>
      <w:r w:rsidR="0011618B">
        <w:rPr>
          <w:iCs/>
          <w:lang w:val="fi-FI"/>
        </w:rPr>
        <w:t xml:space="preserve">1,29 % ja </w:t>
      </w:r>
      <w:r w:rsidR="0020716B">
        <w:rPr>
          <w:iCs/>
          <w:lang w:val="fi-FI"/>
        </w:rPr>
        <w:noBreakHyphen/>
      </w:r>
      <w:r w:rsidR="0011618B">
        <w:rPr>
          <w:iCs/>
          <w:lang w:val="fi-FI"/>
        </w:rPr>
        <w:t xml:space="preserve">1,51 % vs. </w:t>
      </w:r>
      <w:r w:rsidR="0020716B">
        <w:rPr>
          <w:iCs/>
          <w:lang w:val="fi-FI"/>
        </w:rPr>
        <w:noBreakHyphen/>
      </w:r>
      <w:r w:rsidR="0011618B">
        <w:rPr>
          <w:iCs/>
          <w:lang w:val="fi-FI"/>
        </w:rPr>
        <w:t>0,88 %, p</w:t>
      </w:r>
      <w:r w:rsidR="00396363" w:rsidRPr="00A54946">
        <w:rPr>
          <w:iCs/>
          <w:noProof w:val="0"/>
          <w:szCs w:val="22"/>
          <w:lang w:val="fi-FI"/>
        </w:rPr>
        <w:t>&lt;</w:t>
      </w:r>
      <w:r w:rsidR="0011618B">
        <w:rPr>
          <w:iCs/>
          <w:lang w:val="fi-FI"/>
        </w:rPr>
        <w:t>0</w:t>
      </w:r>
      <w:r w:rsidR="005A0B3F">
        <w:rPr>
          <w:iCs/>
          <w:lang w:val="fi-FI"/>
        </w:rPr>
        <w:t>,</w:t>
      </w:r>
      <w:r w:rsidR="0011618B">
        <w:rPr>
          <w:iCs/>
          <w:lang w:val="fi-FI"/>
        </w:rPr>
        <w:t>0001).</w:t>
      </w:r>
      <w:r w:rsidR="00C50491">
        <w:rPr>
          <w:iCs/>
          <w:lang w:val="fi-FI"/>
        </w:rPr>
        <w:t xml:space="preserve"> </w:t>
      </w:r>
      <w:r w:rsidR="00C50491">
        <w:rPr>
          <w:bCs/>
          <w:iCs/>
          <w:szCs w:val="22"/>
          <w:lang w:val="fi-FI"/>
        </w:rPr>
        <w:t xml:space="preserve">Kun potilaita vaihtoi sitagliptiinihoidosta </w:t>
      </w:r>
      <w:r w:rsidR="006136B8">
        <w:rPr>
          <w:bCs/>
          <w:iCs/>
          <w:szCs w:val="22"/>
          <w:lang w:val="fi-FI"/>
        </w:rPr>
        <w:t>liraglutidi</w:t>
      </w:r>
      <w:r w:rsidR="00C50491">
        <w:rPr>
          <w:bCs/>
          <w:iCs/>
          <w:szCs w:val="22"/>
          <w:lang w:val="fi-FI"/>
        </w:rPr>
        <w:t>hoitoon 52 hoitoviikon jälkeen, heidän HbA</w:t>
      </w:r>
      <w:r w:rsidR="00C50491" w:rsidRPr="001A4D04">
        <w:rPr>
          <w:bCs/>
          <w:iCs/>
          <w:szCs w:val="22"/>
          <w:vertAlign w:val="subscript"/>
          <w:lang w:val="fi-FI"/>
        </w:rPr>
        <w:t>1c</w:t>
      </w:r>
      <w:r w:rsidR="00C50491">
        <w:rPr>
          <w:bCs/>
          <w:iCs/>
          <w:szCs w:val="22"/>
          <w:lang w:val="fi-FI"/>
        </w:rPr>
        <w:t xml:space="preserve">-arvonsa laski tilastollisesti merkitsevästi lisää (-0,24 % ja -0,45 %, 95 % CI: -0,41 – -0,07 ja -0,67 </w:t>
      </w:r>
      <w:r w:rsidR="006B49F5">
        <w:rPr>
          <w:bCs/>
          <w:iCs/>
          <w:szCs w:val="22"/>
          <w:lang w:val="fi-FI"/>
        </w:rPr>
        <w:t>–</w:t>
      </w:r>
      <w:r w:rsidR="00C50491">
        <w:rPr>
          <w:bCs/>
          <w:iCs/>
          <w:szCs w:val="22"/>
          <w:lang w:val="fi-FI"/>
        </w:rPr>
        <w:t xml:space="preserve"> -0,23) arvioitaessa sitä viikolla 78, mutta virallista verrokkiryhmää ei ollut.</w:t>
      </w:r>
    </w:p>
    <w:p w14:paraId="456EF701" w14:textId="77777777" w:rsidR="00245B78" w:rsidRPr="000418A7" w:rsidRDefault="00245B78" w:rsidP="00E82047">
      <w:pPr>
        <w:widowControl w:val="0"/>
        <w:numPr>
          <w:ilvl w:val="12"/>
          <w:numId w:val="0"/>
        </w:numPr>
        <w:suppressAutoHyphens w:val="0"/>
        <w:rPr>
          <w:lang w:val="fi-FI"/>
        </w:rPr>
      </w:pPr>
    </w:p>
    <w:p w14:paraId="4D06BF2C" w14:textId="2002FC3C" w:rsidR="00F8684E" w:rsidRDefault="003769E6" w:rsidP="00E82047">
      <w:pPr>
        <w:widowControl w:val="0"/>
        <w:numPr>
          <w:ilvl w:val="12"/>
          <w:numId w:val="0"/>
        </w:numPr>
        <w:suppressAutoHyphens w:val="0"/>
        <w:rPr>
          <w:bCs/>
          <w:iCs/>
          <w:szCs w:val="22"/>
          <w:lang w:val="fi-FI"/>
        </w:rPr>
      </w:pPr>
      <w:r>
        <w:rPr>
          <w:iCs/>
          <w:lang w:val="fi-FI"/>
        </w:rPr>
        <w:t>Avoimessa t</w:t>
      </w:r>
      <w:r w:rsidR="00F8684E">
        <w:rPr>
          <w:iCs/>
          <w:lang w:val="fi-FI"/>
        </w:rPr>
        <w:t xml:space="preserve">utkimuksessa verrattiin </w:t>
      </w:r>
      <w:r>
        <w:rPr>
          <w:iCs/>
          <w:lang w:val="fi-FI"/>
        </w:rPr>
        <w:t>kerran päivässä ann</w:t>
      </w:r>
      <w:r w:rsidR="00C47804">
        <w:rPr>
          <w:iCs/>
          <w:lang w:val="fi-FI"/>
        </w:rPr>
        <w:t>e</w:t>
      </w:r>
      <w:r>
        <w:rPr>
          <w:iCs/>
          <w:lang w:val="fi-FI"/>
        </w:rPr>
        <w:t xml:space="preserve">tun </w:t>
      </w:r>
      <w:r w:rsidR="006136B8">
        <w:rPr>
          <w:iCs/>
          <w:lang w:val="fi-FI"/>
        </w:rPr>
        <w:t>liraglutidi</w:t>
      </w:r>
      <w:r w:rsidR="00F8684E">
        <w:rPr>
          <w:iCs/>
          <w:lang w:val="fi-FI"/>
        </w:rPr>
        <w:t xml:space="preserve"> 1,8</w:t>
      </w:r>
      <w:r w:rsidR="002A3277">
        <w:rPr>
          <w:iCs/>
          <w:lang w:val="fi-FI"/>
        </w:rPr>
        <w:t> </w:t>
      </w:r>
      <w:r w:rsidR="00F8684E">
        <w:rPr>
          <w:iCs/>
          <w:lang w:val="fi-FI"/>
        </w:rPr>
        <w:t>mg -</w:t>
      </w:r>
      <w:r w:rsidR="00C47804">
        <w:rPr>
          <w:iCs/>
          <w:lang w:val="fi-FI"/>
        </w:rPr>
        <w:t>annoksen</w:t>
      </w:r>
      <w:r w:rsidR="00F8684E">
        <w:rPr>
          <w:iCs/>
          <w:lang w:val="fi-FI"/>
        </w:rPr>
        <w:t xml:space="preserve"> ja kahdesti päivässä ann</w:t>
      </w:r>
      <w:r w:rsidR="00C47804">
        <w:rPr>
          <w:iCs/>
          <w:lang w:val="fi-FI"/>
        </w:rPr>
        <w:t>e</w:t>
      </w:r>
      <w:r w:rsidR="00F8684E">
        <w:rPr>
          <w:iCs/>
          <w:lang w:val="fi-FI"/>
        </w:rPr>
        <w:t>tun eksenatidi 10</w:t>
      </w:r>
      <w:r w:rsidR="002A3277">
        <w:rPr>
          <w:iCs/>
          <w:lang w:val="fi-FI"/>
        </w:rPr>
        <w:t> </w:t>
      </w:r>
      <w:r>
        <w:rPr>
          <w:iCs/>
          <w:lang w:val="fi-FI"/>
        </w:rPr>
        <w:t>mikro</w:t>
      </w:r>
      <w:r w:rsidR="00F8684E">
        <w:rPr>
          <w:iCs/>
          <w:lang w:val="fi-FI"/>
        </w:rPr>
        <w:t>g -</w:t>
      </w:r>
      <w:r w:rsidR="00C47804">
        <w:rPr>
          <w:iCs/>
          <w:lang w:val="fi-FI"/>
        </w:rPr>
        <w:t>annoksen</w:t>
      </w:r>
      <w:r w:rsidR="00F8684E">
        <w:rPr>
          <w:iCs/>
          <w:lang w:val="fi-FI"/>
        </w:rPr>
        <w:t xml:space="preserve"> tehoa ja turvallisuutta potilailla, joiden hoitotasapaino oli riittämätön metformiini</w:t>
      </w:r>
      <w:r w:rsidR="002A3277">
        <w:rPr>
          <w:iCs/>
          <w:lang w:val="fi-FI"/>
        </w:rPr>
        <w:t>- ja/tai sulfonyyliureahoidolla</w:t>
      </w:r>
      <w:r>
        <w:rPr>
          <w:iCs/>
          <w:lang w:val="fi-FI"/>
        </w:rPr>
        <w:t xml:space="preserve"> (keskimääräinen HbA</w:t>
      </w:r>
      <w:r w:rsidRPr="00DD2439">
        <w:rPr>
          <w:iCs/>
          <w:vertAlign w:val="subscript"/>
          <w:lang w:val="fi-FI"/>
        </w:rPr>
        <w:t>1c</w:t>
      </w:r>
      <w:r>
        <w:rPr>
          <w:iCs/>
          <w:lang w:val="fi-FI"/>
        </w:rPr>
        <w:t xml:space="preserve"> 8,3</w:t>
      </w:r>
      <w:r w:rsidR="00C47804">
        <w:rPr>
          <w:iCs/>
          <w:lang w:val="fi-FI"/>
        </w:rPr>
        <w:t> </w:t>
      </w:r>
      <w:r>
        <w:rPr>
          <w:iCs/>
          <w:lang w:val="fi-FI"/>
        </w:rPr>
        <w:t>%).</w:t>
      </w:r>
      <w:r w:rsidR="002A3277">
        <w:rPr>
          <w:iCs/>
          <w:lang w:val="fi-FI"/>
        </w:rPr>
        <w:t xml:space="preserve"> </w:t>
      </w:r>
      <w:r w:rsidR="006136B8">
        <w:rPr>
          <w:iCs/>
          <w:lang w:val="fi-FI"/>
        </w:rPr>
        <w:t>Liraglutidi</w:t>
      </w:r>
      <w:r w:rsidR="002A3277">
        <w:rPr>
          <w:iCs/>
          <w:lang w:val="fi-FI"/>
        </w:rPr>
        <w:t xml:space="preserve"> oli 26 viikon jälkeen eksenatidihoitoa </w:t>
      </w:r>
      <w:r>
        <w:rPr>
          <w:iCs/>
          <w:lang w:val="fi-FI"/>
        </w:rPr>
        <w:t xml:space="preserve">tilastollisesti </w:t>
      </w:r>
      <w:r w:rsidR="002A3277">
        <w:rPr>
          <w:iCs/>
          <w:lang w:val="fi-FI"/>
        </w:rPr>
        <w:t>parempi alentamaan HbA</w:t>
      </w:r>
      <w:r w:rsidR="002A3277" w:rsidRPr="00DD2439">
        <w:rPr>
          <w:iCs/>
          <w:vertAlign w:val="subscript"/>
          <w:lang w:val="fi-FI"/>
        </w:rPr>
        <w:t>1c</w:t>
      </w:r>
      <w:r w:rsidR="002A3277">
        <w:rPr>
          <w:iCs/>
          <w:lang w:val="fi-FI"/>
        </w:rPr>
        <w:t>-arvoa</w:t>
      </w:r>
      <w:r w:rsidR="00C47804">
        <w:rPr>
          <w:iCs/>
          <w:lang w:val="fi-FI"/>
        </w:rPr>
        <w:t xml:space="preserve"> </w:t>
      </w:r>
      <w:r w:rsidR="00C47804" w:rsidRPr="00E57C26">
        <w:rPr>
          <w:bCs/>
          <w:iCs/>
          <w:szCs w:val="22"/>
          <w:lang w:val="fi-FI"/>
        </w:rPr>
        <w:t>(</w:t>
      </w:r>
      <w:r w:rsidR="0020716B">
        <w:rPr>
          <w:bCs/>
          <w:iCs/>
          <w:szCs w:val="22"/>
          <w:lang w:val="fi-FI"/>
        </w:rPr>
        <w:noBreakHyphen/>
      </w:r>
      <w:r w:rsidR="00C47804" w:rsidRPr="00E57C26">
        <w:rPr>
          <w:bCs/>
          <w:iCs/>
          <w:szCs w:val="22"/>
          <w:lang w:val="fi-FI"/>
        </w:rPr>
        <w:t>1</w:t>
      </w:r>
      <w:r w:rsidR="00C47804">
        <w:rPr>
          <w:bCs/>
          <w:iCs/>
          <w:szCs w:val="22"/>
          <w:lang w:val="fi-FI"/>
        </w:rPr>
        <w:t>,</w:t>
      </w:r>
      <w:r w:rsidR="00C47804" w:rsidRPr="00E57C26">
        <w:rPr>
          <w:bCs/>
          <w:iCs/>
          <w:szCs w:val="22"/>
          <w:lang w:val="fi-FI"/>
        </w:rPr>
        <w:t>12</w:t>
      </w:r>
      <w:r w:rsidR="00C47804">
        <w:rPr>
          <w:bCs/>
          <w:iCs/>
          <w:szCs w:val="22"/>
          <w:lang w:val="fi-FI"/>
        </w:rPr>
        <w:t> </w:t>
      </w:r>
      <w:r w:rsidR="00C47804" w:rsidRPr="00E57C26">
        <w:rPr>
          <w:bCs/>
          <w:iCs/>
          <w:szCs w:val="22"/>
          <w:lang w:val="fi-FI"/>
        </w:rPr>
        <w:t xml:space="preserve">% vs </w:t>
      </w:r>
      <w:r w:rsidR="0020716B">
        <w:rPr>
          <w:bCs/>
          <w:iCs/>
          <w:szCs w:val="22"/>
          <w:lang w:val="fi-FI"/>
        </w:rPr>
        <w:noBreakHyphen/>
      </w:r>
      <w:r w:rsidR="00C47804" w:rsidRPr="00E57C26">
        <w:rPr>
          <w:bCs/>
          <w:iCs/>
          <w:szCs w:val="22"/>
          <w:lang w:val="fi-FI"/>
        </w:rPr>
        <w:t>0</w:t>
      </w:r>
      <w:r w:rsidR="00C47804">
        <w:rPr>
          <w:bCs/>
          <w:iCs/>
          <w:szCs w:val="22"/>
          <w:lang w:val="fi-FI"/>
        </w:rPr>
        <w:t>,</w:t>
      </w:r>
      <w:r w:rsidR="00C47804" w:rsidRPr="00E57C26">
        <w:rPr>
          <w:bCs/>
          <w:iCs/>
          <w:szCs w:val="22"/>
          <w:lang w:val="fi-FI"/>
        </w:rPr>
        <w:t>79</w:t>
      </w:r>
      <w:r w:rsidR="00C47804">
        <w:rPr>
          <w:bCs/>
          <w:iCs/>
          <w:szCs w:val="22"/>
          <w:lang w:val="fi-FI"/>
        </w:rPr>
        <w:t> </w:t>
      </w:r>
      <w:r w:rsidR="00C47804" w:rsidRPr="00E57C26">
        <w:rPr>
          <w:bCs/>
          <w:iCs/>
          <w:szCs w:val="22"/>
          <w:lang w:val="fi-FI"/>
        </w:rPr>
        <w:t>%</w:t>
      </w:r>
      <w:r w:rsidR="00C47804">
        <w:rPr>
          <w:bCs/>
          <w:iCs/>
          <w:szCs w:val="22"/>
          <w:lang w:val="fi-FI"/>
        </w:rPr>
        <w:t xml:space="preserve">; arvioitu ero hoidossa: </w:t>
      </w:r>
      <w:r w:rsidR="0020716B">
        <w:rPr>
          <w:bCs/>
          <w:iCs/>
          <w:szCs w:val="22"/>
          <w:lang w:val="fi-FI"/>
        </w:rPr>
        <w:noBreakHyphen/>
      </w:r>
      <w:r w:rsidR="00C47804">
        <w:rPr>
          <w:bCs/>
          <w:iCs/>
          <w:szCs w:val="22"/>
          <w:lang w:val="fi-FI"/>
        </w:rPr>
        <w:t>0,33; 95 % CI</w:t>
      </w:r>
      <w:r w:rsidR="005C2DEC">
        <w:rPr>
          <w:bCs/>
          <w:iCs/>
          <w:szCs w:val="22"/>
          <w:lang w:val="fi-FI"/>
        </w:rPr>
        <w:t>:</w:t>
      </w:r>
      <w:r w:rsidR="00C47804">
        <w:rPr>
          <w:bCs/>
          <w:iCs/>
          <w:szCs w:val="22"/>
          <w:lang w:val="fi-FI"/>
        </w:rPr>
        <w:t xml:space="preserve"> </w:t>
      </w:r>
      <w:r w:rsidR="0020716B">
        <w:rPr>
          <w:bCs/>
          <w:iCs/>
          <w:szCs w:val="22"/>
          <w:lang w:val="fi-FI"/>
        </w:rPr>
        <w:noBreakHyphen/>
      </w:r>
      <w:r w:rsidR="00C47804">
        <w:rPr>
          <w:bCs/>
          <w:iCs/>
          <w:szCs w:val="22"/>
          <w:lang w:val="fi-FI"/>
        </w:rPr>
        <w:t xml:space="preserve">0,47 – </w:t>
      </w:r>
      <w:r w:rsidR="0020716B">
        <w:rPr>
          <w:bCs/>
          <w:iCs/>
          <w:szCs w:val="22"/>
          <w:lang w:val="fi-FI"/>
        </w:rPr>
        <w:noBreakHyphen/>
      </w:r>
      <w:r w:rsidR="00C47804">
        <w:rPr>
          <w:bCs/>
          <w:iCs/>
          <w:szCs w:val="22"/>
          <w:lang w:val="fi-FI"/>
        </w:rPr>
        <w:t>0,18)</w:t>
      </w:r>
      <w:r w:rsidR="002A3277" w:rsidRPr="00DD2439">
        <w:rPr>
          <w:bCs/>
          <w:iCs/>
          <w:szCs w:val="22"/>
          <w:lang w:val="fi-FI"/>
        </w:rPr>
        <w:t>.</w:t>
      </w:r>
      <w:r w:rsidR="002A3277">
        <w:rPr>
          <w:bCs/>
          <w:iCs/>
          <w:szCs w:val="22"/>
          <w:lang w:val="fi-FI"/>
        </w:rPr>
        <w:t xml:space="preserve"> </w:t>
      </w:r>
      <w:r w:rsidR="0061064A">
        <w:rPr>
          <w:bCs/>
          <w:iCs/>
          <w:szCs w:val="22"/>
          <w:lang w:val="fi-FI"/>
        </w:rPr>
        <w:t>P</w:t>
      </w:r>
      <w:r w:rsidR="002A3277">
        <w:rPr>
          <w:bCs/>
          <w:iCs/>
          <w:szCs w:val="22"/>
          <w:lang w:val="fi-FI"/>
        </w:rPr>
        <w:t>otila</w:t>
      </w:r>
      <w:r w:rsidR="0061064A">
        <w:rPr>
          <w:bCs/>
          <w:iCs/>
          <w:szCs w:val="22"/>
          <w:lang w:val="fi-FI"/>
        </w:rPr>
        <w:t>i</w:t>
      </w:r>
      <w:r w:rsidR="002A3277">
        <w:rPr>
          <w:bCs/>
          <w:iCs/>
          <w:szCs w:val="22"/>
          <w:lang w:val="fi-FI"/>
        </w:rPr>
        <w:t>s</w:t>
      </w:r>
      <w:r w:rsidR="0061064A">
        <w:rPr>
          <w:bCs/>
          <w:iCs/>
          <w:szCs w:val="22"/>
          <w:lang w:val="fi-FI"/>
        </w:rPr>
        <w:t>ta merkitsevästi useampi</w:t>
      </w:r>
      <w:r w:rsidR="00376A9B">
        <w:rPr>
          <w:bCs/>
          <w:iCs/>
          <w:szCs w:val="22"/>
          <w:lang w:val="fi-FI"/>
        </w:rPr>
        <w:t xml:space="preserve"> </w:t>
      </w:r>
      <w:r w:rsidR="002A3277">
        <w:rPr>
          <w:bCs/>
          <w:iCs/>
          <w:szCs w:val="22"/>
          <w:lang w:val="fi-FI"/>
        </w:rPr>
        <w:t>saavutti alle 7 % HbA</w:t>
      </w:r>
      <w:r w:rsidR="002A3277" w:rsidRPr="00DD2439">
        <w:rPr>
          <w:bCs/>
          <w:iCs/>
          <w:szCs w:val="22"/>
          <w:vertAlign w:val="subscript"/>
          <w:lang w:val="fi-FI"/>
        </w:rPr>
        <w:t>1c</w:t>
      </w:r>
      <w:r w:rsidR="002A3277">
        <w:rPr>
          <w:bCs/>
          <w:iCs/>
          <w:szCs w:val="22"/>
          <w:lang w:val="fi-FI"/>
        </w:rPr>
        <w:t xml:space="preserve">-arvon </w:t>
      </w:r>
      <w:r w:rsidR="006136B8">
        <w:rPr>
          <w:bCs/>
          <w:iCs/>
          <w:szCs w:val="22"/>
          <w:lang w:val="fi-FI"/>
        </w:rPr>
        <w:t>liraglutidi</w:t>
      </w:r>
      <w:r w:rsidR="002A3277">
        <w:rPr>
          <w:bCs/>
          <w:iCs/>
          <w:szCs w:val="22"/>
          <w:lang w:val="fi-FI"/>
        </w:rPr>
        <w:t xml:space="preserve">lla </w:t>
      </w:r>
      <w:r w:rsidR="0061064A">
        <w:rPr>
          <w:bCs/>
          <w:iCs/>
          <w:szCs w:val="22"/>
          <w:lang w:val="fi-FI"/>
        </w:rPr>
        <w:t>kuin</w:t>
      </w:r>
      <w:r w:rsidR="002A3277">
        <w:rPr>
          <w:bCs/>
          <w:iCs/>
          <w:szCs w:val="22"/>
          <w:lang w:val="fi-FI"/>
        </w:rPr>
        <w:t xml:space="preserve"> eksenatidi</w:t>
      </w:r>
      <w:r w:rsidR="0061064A">
        <w:rPr>
          <w:bCs/>
          <w:iCs/>
          <w:szCs w:val="22"/>
          <w:lang w:val="fi-FI"/>
        </w:rPr>
        <w:t>lla</w:t>
      </w:r>
      <w:r w:rsidR="00C47804">
        <w:rPr>
          <w:bCs/>
          <w:iCs/>
          <w:szCs w:val="22"/>
          <w:lang w:val="fi-FI"/>
        </w:rPr>
        <w:t xml:space="preserve"> (54,2 % vs 43,4 %, p=0</w:t>
      </w:r>
      <w:r w:rsidR="005A0B3F">
        <w:rPr>
          <w:bCs/>
          <w:iCs/>
          <w:szCs w:val="22"/>
          <w:lang w:val="fi-FI"/>
        </w:rPr>
        <w:t>,</w:t>
      </w:r>
      <w:r w:rsidR="00C47804">
        <w:rPr>
          <w:bCs/>
          <w:iCs/>
          <w:szCs w:val="22"/>
          <w:lang w:val="fi-FI"/>
        </w:rPr>
        <w:t>0015)</w:t>
      </w:r>
      <w:r w:rsidR="002A3277">
        <w:rPr>
          <w:bCs/>
          <w:iCs/>
          <w:szCs w:val="22"/>
          <w:lang w:val="fi-FI"/>
        </w:rPr>
        <w:t xml:space="preserve">. </w:t>
      </w:r>
      <w:r w:rsidR="00376A9B">
        <w:rPr>
          <w:bCs/>
          <w:iCs/>
          <w:szCs w:val="22"/>
          <w:lang w:val="fi-FI"/>
        </w:rPr>
        <w:t xml:space="preserve">Molemmilla hoidoilla paino laski keskimäärin </w:t>
      </w:r>
      <w:r w:rsidR="005F533F">
        <w:rPr>
          <w:bCs/>
          <w:iCs/>
          <w:szCs w:val="22"/>
          <w:lang w:val="fi-FI"/>
        </w:rPr>
        <w:t xml:space="preserve">noin </w:t>
      </w:r>
      <w:r w:rsidR="00376A9B">
        <w:rPr>
          <w:bCs/>
          <w:iCs/>
          <w:szCs w:val="22"/>
          <w:lang w:val="fi-FI"/>
        </w:rPr>
        <w:t xml:space="preserve">3 kg. </w:t>
      </w:r>
      <w:r w:rsidR="005F533F">
        <w:rPr>
          <w:bCs/>
          <w:iCs/>
          <w:szCs w:val="22"/>
          <w:lang w:val="fi-FI"/>
        </w:rPr>
        <w:t xml:space="preserve">Kun potilaita vaihtoi eksenatidi-hoidosta </w:t>
      </w:r>
      <w:r w:rsidR="006136B8">
        <w:rPr>
          <w:bCs/>
          <w:iCs/>
          <w:szCs w:val="22"/>
          <w:lang w:val="fi-FI"/>
        </w:rPr>
        <w:t>liraglutidi</w:t>
      </w:r>
      <w:r w:rsidR="005F533F">
        <w:rPr>
          <w:bCs/>
          <w:iCs/>
          <w:szCs w:val="22"/>
          <w:lang w:val="fi-FI"/>
        </w:rPr>
        <w:t>hoitoon 26 hoitoviikon jälkeen, heidän HbA</w:t>
      </w:r>
      <w:r w:rsidR="005F533F" w:rsidRPr="001A4D04">
        <w:rPr>
          <w:bCs/>
          <w:iCs/>
          <w:szCs w:val="22"/>
          <w:vertAlign w:val="subscript"/>
          <w:lang w:val="fi-FI"/>
        </w:rPr>
        <w:t>1c</w:t>
      </w:r>
      <w:r w:rsidR="005F533F">
        <w:rPr>
          <w:bCs/>
          <w:iCs/>
          <w:szCs w:val="22"/>
          <w:lang w:val="fi-FI"/>
        </w:rPr>
        <w:t>-arvonsa laski tilastollisesti merkitsevästi lisää (</w:t>
      </w:r>
      <w:r w:rsidR="0020716B">
        <w:rPr>
          <w:bCs/>
          <w:iCs/>
          <w:szCs w:val="22"/>
          <w:lang w:val="fi-FI"/>
        </w:rPr>
        <w:noBreakHyphen/>
      </w:r>
      <w:r w:rsidR="005F533F">
        <w:rPr>
          <w:bCs/>
          <w:iCs/>
          <w:szCs w:val="22"/>
          <w:lang w:val="fi-FI"/>
        </w:rPr>
        <w:t xml:space="preserve">0,32 %, 95 % CI: </w:t>
      </w:r>
      <w:r w:rsidR="00296ABC">
        <w:rPr>
          <w:bCs/>
          <w:iCs/>
          <w:szCs w:val="22"/>
          <w:lang w:val="fi-FI"/>
        </w:rPr>
        <w:noBreakHyphen/>
      </w:r>
      <w:r w:rsidR="005F533F">
        <w:rPr>
          <w:bCs/>
          <w:iCs/>
          <w:szCs w:val="22"/>
          <w:lang w:val="fi-FI"/>
        </w:rPr>
        <w:t xml:space="preserve">0,41 – </w:t>
      </w:r>
      <w:r w:rsidR="00296ABC">
        <w:rPr>
          <w:bCs/>
          <w:iCs/>
          <w:szCs w:val="22"/>
          <w:lang w:val="fi-FI"/>
        </w:rPr>
        <w:noBreakHyphen/>
      </w:r>
      <w:r w:rsidR="005F533F">
        <w:rPr>
          <w:bCs/>
          <w:iCs/>
          <w:szCs w:val="22"/>
          <w:lang w:val="fi-FI"/>
        </w:rPr>
        <w:t xml:space="preserve">0,24) </w:t>
      </w:r>
      <w:r w:rsidR="00AC12EF">
        <w:rPr>
          <w:bCs/>
          <w:iCs/>
          <w:szCs w:val="22"/>
          <w:lang w:val="fi-FI"/>
        </w:rPr>
        <w:t xml:space="preserve">arvioitaessa sitä </w:t>
      </w:r>
      <w:r w:rsidR="005F533F">
        <w:rPr>
          <w:bCs/>
          <w:iCs/>
          <w:szCs w:val="22"/>
          <w:lang w:val="fi-FI"/>
        </w:rPr>
        <w:t>viikolla 40, mutta virallista verrokkiryhmää ei ollut. 26 viikon aikana 235:llä liraglutidia käyttävällä potilaalla esiintyi 12 vakavaa tapahtumaa (5,1 %), kun taas eksenatidia käyttäneillä</w:t>
      </w:r>
      <w:r w:rsidR="00C47804">
        <w:rPr>
          <w:bCs/>
          <w:iCs/>
          <w:szCs w:val="22"/>
          <w:lang w:val="fi-FI"/>
        </w:rPr>
        <w:t xml:space="preserve"> </w:t>
      </w:r>
      <w:r w:rsidR="005F533F">
        <w:rPr>
          <w:bCs/>
          <w:iCs/>
          <w:szCs w:val="22"/>
          <w:lang w:val="fi-FI"/>
        </w:rPr>
        <w:t xml:space="preserve">232:lla potilaalla oli 6 vakavaa haittatapahtumaa (2,6 %). </w:t>
      </w:r>
      <w:r w:rsidR="00C47804">
        <w:rPr>
          <w:bCs/>
          <w:iCs/>
          <w:szCs w:val="22"/>
          <w:lang w:val="fi-FI"/>
        </w:rPr>
        <w:t>Haittatapahtuma</w:t>
      </w:r>
      <w:r w:rsidR="003F4DF4">
        <w:rPr>
          <w:bCs/>
          <w:iCs/>
          <w:szCs w:val="22"/>
          <w:lang w:val="fi-FI"/>
        </w:rPr>
        <w:t>t</w:t>
      </w:r>
      <w:r w:rsidR="00C47804">
        <w:rPr>
          <w:bCs/>
          <w:iCs/>
          <w:szCs w:val="22"/>
          <w:lang w:val="fi-FI"/>
        </w:rPr>
        <w:t xml:space="preserve"> ei</w:t>
      </w:r>
      <w:r w:rsidR="003F4DF4">
        <w:rPr>
          <w:bCs/>
          <w:iCs/>
          <w:szCs w:val="22"/>
          <w:lang w:val="fi-FI"/>
        </w:rPr>
        <w:t>vät kohdentuneet</w:t>
      </w:r>
      <w:r w:rsidR="00C47804">
        <w:rPr>
          <w:bCs/>
          <w:iCs/>
          <w:szCs w:val="22"/>
          <w:lang w:val="fi-FI"/>
        </w:rPr>
        <w:t xml:space="preserve"> yhdenmukais</w:t>
      </w:r>
      <w:r w:rsidR="003F4DF4">
        <w:rPr>
          <w:bCs/>
          <w:iCs/>
          <w:szCs w:val="22"/>
          <w:lang w:val="fi-FI"/>
        </w:rPr>
        <w:t>es</w:t>
      </w:r>
      <w:r w:rsidR="00C47804">
        <w:rPr>
          <w:bCs/>
          <w:iCs/>
          <w:szCs w:val="22"/>
          <w:lang w:val="fi-FI"/>
        </w:rPr>
        <w:t>t</w:t>
      </w:r>
      <w:r w:rsidR="003F4DF4">
        <w:rPr>
          <w:bCs/>
          <w:iCs/>
          <w:szCs w:val="22"/>
          <w:lang w:val="fi-FI"/>
        </w:rPr>
        <w:t>i tai kaavamaisesti tiettyyn</w:t>
      </w:r>
      <w:r w:rsidR="00C47804">
        <w:rPr>
          <w:bCs/>
          <w:iCs/>
          <w:szCs w:val="22"/>
          <w:lang w:val="fi-FI"/>
        </w:rPr>
        <w:t xml:space="preserve"> elinjärjestelmäluokkaan.</w:t>
      </w:r>
    </w:p>
    <w:p w14:paraId="16E0E4B6" w14:textId="77777777" w:rsidR="00111291" w:rsidRDefault="00111291" w:rsidP="00E82047">
      <w:pPr>
        <w:widowControl w:val="0"/>
        <w:numPr>
          <w:ilvl w:val="12"/>
          <w:numId w:val="0"/>
        </w:numPr>
        <w:suppressAutoHyphens w:val="0"/>
        <w:rPr>
          <w:bCs/>
          <w:iCs/>
          <w:szCs w:val="22"/>
          <w:lang w:val="fi-FI"/>
        </w:rPr>
      </w:pPr>
    </w:p>
    <w:p w14:paraId="4CB2D8E8" w14:textId="77777777" w:rsidR="00111291" w:rsidRPr="00BB1B4D" w:rsidRDefault="00111291" w:rsidP="00E82047">
      <w:pPr>
        <w:widowControl w:val="0"/>
        <w:numPr>
          <w:ilvl w:val="12"/>
          <w:numId w:val="0"/>
        </w:numPr>
        <w:suppressAutoHyphens w:val="0"/>
        <w:rPr>
          <w:bCs/>
          <w:iCs/>
          <w:szCs w:val="22"/>
          <w:lang w:val="fi-FI"/>
        </w:rPr>
      </w:pPr>
      <w:r>
        <w:rPr>
          <w:bCs/>
          <w:iCs/>
          <w:szCs w:val="22"/>
          <w:lang w:val="fi-FI"/>
        </w:rPr>
        <w:t>Avoimessa tutkimuksessa verrattiin liraglutidi 1,8 mg ja liksisenatidi 20 mikrog -annosten tehoa ja turvallisuutta 404 potilaalla, joiden hoitotasapaino oli riittämätön metformiinihoidolla</w:t>
      </w:r>
      <w:r w:rsidR="005A0B3F">
        <w:rPr>
          <w:bCs/>
          <w:iCs/>
          <w:szCs w:val="22"/>
          <w:lang w:val="fi-FI"/>
        </w:rPr>
        <w:t xml:space="preserve"> </w:t>
      </w:r>
      <w:r w:rsidR="000912E4">
        <w:rPr>
          <w:iCs/>
          <w:lang w:val="fi-FI"/>
        </w:rPr>
        <w:t>(keskimääräinen HbA</w:t>
      </w:r>
      <w:r w:rsidR="000912E4" w:rsidRPr="00DD2439">
        <w:rPr>
          <w:iCs/>
          <w:vertAlign w:val="subscript"/>
          <w:lang w:val="fi-FI"/>
        </w:rPr>
        <w:t>1c</w:t>
      </w:r>
      <w:r w:rsidR="000912E4">
        <w:rPr>
          <w:iCs/>
          <w:lang w:val="fi-FI"/>
        </w:rPr>
        <w:t xml:space="preserve"> 8,4 %). Liraglutidi oli 26 viikon hoidon jälkeen liksisenatidia parempi alentamaan HbA</w:t>
      </w:r>
      <w:r w:rsidR="000912E4" w:rsidRPr="00DD2439">
        <w:rPr>
          <w:iCs/>
          <w:vertAlign w:val="subscript"/>
          <w:lang w:val="fi-FI"/>
        </w:rPr>
        <w:t>1c</w:t>
      </w:r>
      <w:r w:rsidR="000912E4">
        <w:rPr>
          <w:iCs/>
          <w:lang w:val="fi-FI"/>
        </w:rPr>
        <w:t xml:space="preserve">-arvoa </w:t>
      </w:r>
      <w:r w:rsidR="000912E4" w:rsidRPr="00E57C26">
        <w:rPr>
          <w:bCs/>
          <w:iCs/>
          <w:szCs w:val="22"/>
          <w:lang w:val="fi-FI"/>
        </w:rPr>
        <w:t>(-1</w:t>
      </w:r>
      <w:r w:rsidR="000912E4">
        <w:rPr>
          <w:bCs/>
          <w:iCs/>
          <w:szCs w:val="22"/>
          <w:lang w:val="fi-FI"/>
        </w:rPr>
        <w:t>,83 </w:t>
      </w:r>
      <w:r w:rsidR="000912E4" w:rsidRPr="00E57C26">
        <w:rPr>
          <w:bCs/>
          <w:iCs/>
          <w:szCs w:val="22"/>
          <w:lang w:val="fi-FI"/>
        </w:rPr>
        <w:t>% vs -</w:t>
      </w:r>
      <w:r w:rsidR="000912E4">
        <w:rPr>
          <w:bCs/>
          <w:iCs/>
          <w:szCs w:val="22"/>
          <w:lang w:val="fi-FI"/>
        </w:rPr>
        <w:t>1,21 </w:t>
      </w:r>
      <w:r w:rsidR="000912E4" w:rsidRPr="00E57C26">
        <w:rPr>
          <w:bCs/>
          <w:iCs/>
          <w:szCs w:val="22"/>
          <w:lang w:val="fi-FI"/>
        </w:rPr>
        <w:t>%</w:t>
      </w:r>
      <w:r w:rsidR="000912E4">
        <w:rPr>
          <w:bCs/>
          <w:iCs/>
          <w:szCs w:val="22"/>
          <w:lang w:val="fi-FI"/>
        </w:rPr>
        <w:t xml:space="preserve">, </w:t>
      </w:r>
      <w:r w:rsidR="000912E4" w:rsidRPr="00BB1B4D">
        <w:rPr>
          <w:bCs/>
          <w:iCs/>
          <w:szCs w:val="22"/>
          <w:lang w:val="fi-FI"/>
        </w:rPr>
        <w:t>p&lt;0,0001</w:t>
      </w:r>
      <w:r w:rsidR="000912E4">
        <w:rPr>
          <w:bCs/>
          <w:iCs/>
          <w:szCs w:val="22"/>
          <w:lang w:val="fi-FI"/>
        </w:rPr>
        <w:t>)</w:t>
      </w:r>
      <w:r w:rsidR="000912E4" w:rsidRPr="00DD2439">
        <w:rPr>
          <w:bCs/>
          <w:iCs/>
          <w:szCs w:val="22"/>
          <w:lang w:val="fi-FI"/>
        </w:rPr>
        <w:t>.</w:t>
      </w:r>
      <w:r w:rsidR="000912E4">
        <w:rPr>
          <w:bCs/>
          <w:iCs/>
          <w:szCs w:val="22"/>
          <w:lang w:val="fi-FI"/>
        </w:rPr>
        <w:t xml:space="preserve"> Potilaista merkitsevästi useampi saavutti alle 7 % HbA</w:t>
      </w:r>
      <w:r w:rsidR="000912E4" w:rsidRPr="00DD2439">
        <w:rPr>
          <w:bCs/>
          <w:iCs/>
          <w:szCs w:val="22"/>
          <w:vertAlign w:val="subscript"/>
          <w:lang w:val="fi-FI"/>
        </w:rPr>
        <w:t>1c</w:t>
      </w:r>
      <w:r w:rsidR="000912E4">
        <w:rPr>
          <w:bCs/>
          <w:iCs/>
          <w:szCs w:val="22"/>
          <w:lang w:val="fi-FI"/>
        </w:rPr>
        <w:t>-arvon liraglutidilla kuin liksisenatidilla (</w:t>
      </w:r>
      <w:r w:rsidR="000912E4" w:rsidRPr="00BB1B4D">
        <w:rPr>
          <w:bCs/>
          <w:iCs/>
          <w:szCs w:val="22"/>
          <w:lang w:val="fi-FI"/>
        </w:rPr>
        <w:t>74</w:t>
      </w:r>
      <w:r w:rsidR="000912E4">
        <w:rPr>
          <w:bCs/>
          <w:iCs/>
          <w:szCs w:val="22"/>
          <w:lang w:val="fi-FI"/>
        </w:rPr>
        <w:t>,</w:t>
      </w:r>
      <w:r w:rsidR="000912E4" w:rsidRPr="00BB1B4D">
        <w:rPr>
          <w:bCs/>
          <w:iCs/>
          <w:szCs w:val="22"/>
          <w:lang w:val="fi-FI"/>
        </w:rPr>
        <w:t>2</w:t>
      </w:r>
      <w:r w:rsidR="000912E4">
        <w:rPr>
          <w:bCs/>
          <w:iCs/>
          <w:szCs w:val="22"/>
          <w:lang w:val="fi-FI"/>
        </w:rPr>
        <w:t> </w:t>
      </w:r>
      <w:r w:rsidR="000912E4" w:rsidRPr="00BB1B4D">
        <w:rPr>
          <w:bCs/>
          <w:iCs/>
          <w:szCs w:val="22"/>
          <w:lang w:val="fi-FI"/>
        </w:rPr>
        <w:t>% vs. 45</w:t>
      </w:r>
      <w:r w:rsidR="000912E4">
        <w:rPr>
          <w:bCs/>
          <w:iCs/>
          <w:szCs w:val="22"/>
          <w:lang w:val="fi-FI"/>
        </w:rPr>
        <w:t>,</w:t>
      </w:r>
      <w:r w:rsidR="000912E4" w:rsidRPr="00BB1B4D">
        <w:rPr>
          <w:bCs/>
          <w:iCs/>
          <w:szCs w:val="22"/>
          <w:lang w:val="fi-FI"/>
        </w:rPr>
        <w:t>5</w:t>
      </w:r>
      <w:r w:rsidR="000912E4">
        <w:rPr>
          <w:bCs/>
          <w:iCs/>
          <w:szCs w:val="22"/>
          <w:lang w:val="fi-FI"/>
        </w:rPr>
        <w:t> </w:t>
      </w:r>
      <w:r w:rsidR="000912E4" w:rsidRPr="00BB1B4D">
        <w:rPr>
          <w:bCs/>
          <w:iCs/>
          <w:szCs w:val="22"/>
          <w:lang w:val="fi-FI"/>
        </w:rPr>
        <w:t>%, p&lt;0</w:t>
      </w:r>
      <w:r w:rsidR="000912E4">
        <w:rPr>
          <w:bCs/>
          <w:iCs/>
          <w:szCs w:val="22"/>
          <w:lang w:val="fi-FI"/>
        </w:rPr>
        <w:t>,</w:t>
      </w:r>
      <w:r w:rsidR="000912E4" w:rsidRPr="00BB1B4D">
        <w:rPr>
          <w:bCs/>
          <w:iCs/>
          <w:szCs w:val="22"/>
          <w:lang w:val="fi-FI"/>
        </w:rPr>
        <w:t>0001</w:t>
      </w:r>
      <w:r w:rsidR="000912E4">
        <w:rPr>
          <w:bCs/>
          <w:iCs/>
          <w:szCs w:val="22"/>
          <w:lang w:val="fi-FI"/>
        </w:rPr>
        <w:t>)</w:t>
      </w:r>
      <w:r w:rsidR="005405D5">
        <w:rPr>
          <w:bCs/>
          <w:iCs/>
          <w:szCs w:val="22"/>
          <w:lang w:val="fi-FI"/>
        </w:rPr>
        <w:t>, samoin kuin HbA</w:t>
      </w:r>
      <w:r w:rsidR="005405D5" w:rsidRPr="00DD2439">
        <w:rPr>
          <w:bCs/>
          <w:iCs/>
          <w:szCs w:val="22"/>
          <w:vertAlign w:val="subscript"/>
          <w:lang w:val="fi-FI"/>
        </w:rPr>
        <w:t>1c</w:t>
      </w:r>
      <w:r w:rsidR="005405D5">
        <w:rPr>
          <w:bCs/>
          <w:iCs/>
          <w:szCs w:val="22"/>
          <w:lang w:val="fi-FI"/>
        </w:rPr>
        <w:t xml:space="preserve">-tavoitteen ≤ 6,5 % </w:t>
      </w:r>
      <w:r w:rsidR="005405D5" w:rsidRPr="00BB1B4D">
        <w:rPr>
          <w:bCs/>
          <w:iCs/>
          <w:szCs w:val="22"/>
          <w:lang w:val="fi-FI"/>
        </w:rPr>
        <w:t>(54</w:t>
      </w:r>
      <w:r w:rsidR="005405D5">
        <w:rPr>
          <w:bCs/>
          <w:iCs/>
          <w:szCs w:val="22"/>
          <w:lang w:val="fi-FI"/>
        </w:rPr>
        <w:t>,</w:t>
      </w:r>
      <w:r w:rsidR="005405D5" w:rsidRPr="00BB1B4D">
        <w:rPr>
          <w:bCs/>
          <w:iCs/>
          <w:szCs w:val="22"/>
          <w:lang w:val="fi-FI"/>
        </w:rPr>
        <w:t>6</w:t>
      </w:r>
      <w:r w:rsidR="005405D5">
        <w:rPr>
          <w:bCs/>
          <w:iCs/>
          <w:szCs w:val="22"/>
          <w:lang w:val="fi-FI"/>
        </w:rPr>
        <w:t> </w:t>
      </w:r>
      <w:r w:rsidR="005405D5" w:rsidRPr="00BB1B4D">
        <w:rPr>
          <w:bCs/>
          <w:iCs/>
          <w:szCs w:val="22"/>
          <w:lang w:val="fi-FI"/>
        </w:rPr>
        <w:t>% vs. 26</w:t>
      </w:r>
      <w:r w:rsidR="005405D5">
        <w:rPr>
          <w:bCs/>
          <w:iCs/>
          <w:szCs w:val="22"/>
          <w:lang w:val="fi-FI"/>
        </w:rPr>
        <w:t>,</w:t>
      </w:r>
      <w:r w:rsidR="005405D5" w:rsidRPr="00BB1B4D">
        <w:rPr>
          <w:bCs/>
          <w:iCs/>
          <w:szCs w:val="22"/>
          <w:lang w:val="fi-FI"/>
        </w:rPr>
        <w:t>2</w:t>
      </w:r>
      <w:r w:rsidR="005405D5">
        <w:rPr>
          <w:bCs/>
          <w:iCs/>
          <w:szCs w:val="22"/>
          <w:lang w:val="fi-FI"/>
        </w:rPr>
        <w:t> </w:t>
      </w:r>
      <w:r w:rsidR="005405D5" w:rsidRPr="00BB1B4D">
        <w:rPr>
          <w:bCs/>
          <w:iCs/>
          <w:szCs w:val="22"/>
          <w:lang w:val="fi-FI"/>
        </w:rPr>
        <w:t>%, p&lt;0</w:t>
      </w:r>
      <w:r w:rsidR="005405D5">
        <w:rPr>
          <w:bCs/>
          <w:iCs/>
          <w:szCs w:val="22"/>
          <w:lang w:val="fi-FI"/>
        </w:rPr>
        <w:t>,</w:t>
      </w:r>
      <w:r w:rsidR="005405D5" w:rsidRPr="00BB1B4D">
        <w:rPr>
          <w:bCs/>
          <w:iCs/>
          <w:szCs w:val="22"/>
          <w:lang w:val="fi-FI"/>
        </w:rPr>
        <w:t>0001).</w:t>
      </w:r>
      <w:r w:rsidR="005405D5">
        <w:rPr>
          <w:bCs/>
          <w:iCs/>
          <w:szCs w:val="22"/>
          <w:lang w:val="fi-FI"/>
        </w:rPr>
        <w:t xml:space="preserve"> </w:t>
      </w:r>
      <w:r w:rsidR="00A73714">
        <w:rPr>
          <w:bCs/>
          <w:iCs/>
          <w:szCs w:val="22"/>
          <w:lang w:val="fi-FI"/>
        </w:rPr>
        <w:t xml:space="preserve">Painon laskua todettiin molemmilla hoidoilla </w:t>
      </w:r>
      <w:r w:rsidR="00A73714" w:rsidRPr="00BB1B4D">
        <w:rPr>
          <w:bCs/>
          <w:iCs/>
          <w:szCs w:val="22"/>
          <w:lang w:val="fi-FI"/>
        </w:rPr>
        <w:t>(-4</w:t>
      </w:r>
      <w:r w:rsidR="00A73714">
        <w:rPr>
          <w:bCs/>
          <w:iCs/>
          <w:szCs w:val="22"/>
          <w:lang w:val="fi-FI"/>
        </w:rPr>
        <w:t>,</w:t>
      </w:r>
      <w:r w:rsidR="00A73714" w:rsidRPr="00BB1B4D">
        <w:rPr>
          <w:bCs/>
          <w:iCs/>
          <w:szCs w:val="22"/>
          <w:lang w:val="fi-FI"/>
        </w:rPr>
        <w:t xml:space="preserve">3 kg </w:t>
      </w:r>
      <w:r w:rsidR="00A73714">
        <w:rPr>
          <w:bCs/>
          <w:iCs/>
          <w:szCs w:val="22"/>
          <w:lang w:val="fi-FI"/>
        </w:rPr>
        <w:t>liraglutidilla ja</w:t>
      </w:r>
      <w:r w:rsidR="00A73714" w:rsidRPr="00BB1B4D">
        <w:rPr>
          <w:bCs/>
          <w:iCs/>
          <w:szCs w:val="22"/>
          <w:lang w:val="fi-FI"/>
        </w:rPr>
        <w:t xml:space="preserve"> -3</w:t>
      </w:r>
      <w:r w:rsidR="00A73714">
        <w:rPr>
          <w:bCs/>
          <w:iCs/>
          <w:szCs w:val="22"/>
          <w:lang w:val="fi-FI"/>
        </w:rPr>
        <w:t>,</w:t>
      </w:r>
      <w:r w:rsidR="00A73714" w:rsidRPr="00BB1B4D">
        <w:rPr>
          <w:bCs/>
          <w:iCs/>
          <w:szCs w:val="22"/>
          <w:lang w:val="fi-FI"/>
        </w:rPr>
        <w:t xml:space="preserve">7 kg </w:t>
      </w:r>
      <w:r w:rsidR="00A73714">
        <w:rPr>
          <w:bCs/>
          <w:iCs/>
          <w:szCs w:val="22"/>
          <w:lang w:val="fi-FI"/>
        </w:rPr>
        <w:t>liksisenatidilla</w:t>
      </w:r>
      <w:r w:rsidR="00A73714" w:rsidRPr="00BB1B4D">
        <w:rPr>
          <w:bCs/>
          <w:iCs/>
          <w:szCs w:val="22"/>
          <w:lang w:val="fi-FI"/>
        </w:rPr>
        <w:t xml:space="preserve">). </w:t>
      </w:r>
      <w:r w:rsidR="00204C14">
        <w:rPr>
          <w:bCs/>
          <w:iCs/>
          <w:szCs w:val="22"/>
          <w:lang w:val="fi-FI"/>
        </w:rPr>
        <w:t>Ruoansulatuselimistön haittavaikutuksia raportoitiin useammin liraglutidihoidossa (43,6 % vs. 37,1 %)</w:t>
      </w:r>
      <w:r w:rsidR="00C1427F">
        <w:rPr>
          <w:bCs/>
          <w:iCs/>
          <w:szCs w:val="22"/>
          <w:lang w:val="fi-FI"/>
        </w:rPr>
        <w:t>.</w:t>
      </w:r>
    </w:p>
    <w:p w14:paraId="04381E5E" w14:textId="77777777" w:rsidR="00204C14" w:rsidRPr="005727B1" w:rsidRDefault="00204C14" w:rsidP="00E82047">
      <w:pPr>
        <w:widowControl w:val="0"/>
        <w:numPr>
          <w:ilvl w:val="12"/>
          <w:numId w:val="0"/>
        </w:numPr>
        <w:suppressAutoHyphens w:val="0"/>
        <w:rPr>
          <w:noProof w:val="0"/>
          <w:lang w:val="fi-FI"/>
        </w:rPr>
      </w:pPr>
    </w:p>
    <w:p w14:paraId="77F1A6B4" w14:textId="77777777" w:rsidR="00E65C69" w:rsidRPr="005727B1" w:rsidRDefault="00E65C69" w:rsidP="00E82047">
      <w:pPr>
        <w:widowControl w:val="0"/>
        <w:suppressAutoHyphens w:val="0"/>
        <w:ind w:left="567" w:hanging="567"/>
        <w:rPr>
          <w:lang w:val="fi-FI"/>
        </w:rPr>
      </w:pPr>
      <w:r w:rsidRPr="005727B1">
        <w:rPr>
          <w:b/>
          <w:bCs/>
          <w:lang w:val="fi-FI"/>
        </w:rPr>
        <w:t>5.2</w:t>
      </w:r>
      <w:r w:rsidRPr="005727B1">
        <w:rPr>
          <w:b/>
          <w:bCs/>
          <w:lang w:val="fi-FI"/>
        </w:rPr>
        <w:tab/>
        <w:t>Farmakokinetiikka</w:t>
      </w:r>
    </w:p>
    <w:p w14:paraId="0C954E31" w14:textId="77777777" w:rsidR="00E65C69" w:rsidRPr="005727B1" w:rsidRDefault="00E65C69" w:rsidP="00E82047">
      <w:pPr>
        <w:widowControl w:val="0"/>
        <w:numPr>
          <w:ilvl w:val="12"/>
          <w:numId w:val="0"/>
        </w:numPr>
        <w:suppressAutoHyphens w:val="0"/>
        <w:ind w:right="-2"/>
        <w:rPr>
          <w:noProof w:val="0"/>
          <w:lang w:val="fi-FI"/>
        </w:rPr>
      </w:pPr>
    </w:p>
    <w:p w14:paraId="56E55895" w14:textId="77777777" w:rsidR="00E65C69" w:rsidRDefault="00E65C69" w:rsidP="00E82047">
      <w:pPr>
        <w:widowControl w:val="0"/>
        <w:numPr>
          <w:ilvl w:val="12"/>
          <w:numId w:val="0"/>
        </w:numPr>
        <w:suppressAutoHyphens w:val="0"/>
        <w:ind w:right="-2"/>
        <w:rPr>
          <w:iCs/>
          <w:u w:val="single"/>
          <w:lang w:val="fi-FI"/>
        </w:rPr>
      </w:pPr>
      <w:r w:rsidRPr="005727B1">
        <w:rPr>
          <w:iCs/>
          <w:u w:val="single"/>
          <w:lang w:val="fi-FI"/>
        </w:rPr>
        <w:t>Imeytyminen</w:t>
      </w:r>
    </w:p>
    <w:p w14:paraId="37844178" w14:textId="77777777" w:rsidR="006136B8" w:rsidRPr="005727B1" w:rsidRDefault="006136B8" w:rsidP="00E82047">
      <w:pPr>
        <w:widowControl w:val="0"/>
        <w:numPr>
          <w:ilvl w:val="12"/>
          <w:numId w:val="0"/>
        </w:numPr>
        <w:suppressAutoHyphens w:val="0"/>
        <w:ind w:right="-2"/>
        <w:rPr>
          <w:iCs/>
          <w:u w:val="single"/>
          <w:lang w:val="fi-FI"/>
        </w:rPr>
      </w:pPr>
    </w:p>
    <w:p w14:paraId="67D05D4D" w14:textId="0898D33F" w:rsidR="00E65C69" w:rsidRPr="005727B1" w:rsidRDefault="00E65C69" w:rsidP="00E82047">
      <w:pPr>
        <w:widowControl w:val="0"/>
        <w:numPr>
          <w:ilvl w:val="12"/>
          <w:numId w:val="0"/>
        </w:numPr>
        <w:suppressAutoHyphens w:val="0"/>
        <w:ind w:right="-2"/>
        <w:rPr>
          <w:strike/>
          <w:lang w:val="fi-FI"/>
        </w:rPr>
      </w:pPr>
      <w:r w:rsidRPr="005727B1">
        <w:rPr>
          <w:lang w:val="fi-FI"/>
        </w:rPr>
        <w:t>Liraglutidi imeytyy hitaasti subkutaanisen annon jälkeen. Huippupitoisuus saavutetaan 8</w:t>
      </w:r>
      <w:r w:rsidR="00CB6711">
        <w:rPr>
          <w:lang w:val="fi-FI"/>
        </w:rPr>
        <w:t>–</w:t>
      </w:r>
      <w:r w:rsidRPr="005727B1">
        <w:rPr>
          <w:lang w:val="fi-FI"/>
        </w:rPr>
        <w:t>12 tunnin kuluttua anno</w:t>
      </w:r>
      <w:r w:rsidR="00FF57D3" w:rsidRPr="005727B1">
        <w:rPr>
          <w:lang w:val="fi-FI"/>
        </w:rPr>
        <w:t>k</w:t>
      </w:r>
      <w:r w:rsidRPr="005727B1">
        <w:rPr>
          <w:lang w:val="fi-FI"/>
        </w:rPr>
        <w:t>s</w:t>
      </w:r>
      <w:r w:rsidR="00FF57D3" w:rsidRPr="005727B1">
        <w:rPr>
          <w:lang w:val="fi-FI"/>
        </w:rPr>
        <w:t>en ottami</w:t>
      </w:r>
      <w:r w:rsidRPr="005727B1">
        <w:rPr>
          <w:lang w:val="fi-FI"/>
        </w:rPr>
        <w:t>sesta.</w:t>
      </w:r>
      <w:r w:rsidRPr="005727B1">
        <w:rPr>
          <w:iCs/>
          <w:lang w:val="fi-FI"/>
        </w:rPr>
        <w:t xml:space="preserve"> </w:t>
      </w:r>
      <w:r w:rsidRPr="005727B1">
        <w:rPr>
          <w:lang w:val="fi-FI"/>
        </w:rPr>
        <w:t>Liraglutidin arvioitu maksimipitoisuus oli 9,4 nmol/l</w:t>
      </w:r>
      <w:r w:rsidR="00296ABC">
        <w:rPr>
          <w:lang w:val="fi-FI"/>
        </w:rPr>
        <w:t xml:space="preserve"> (keskimääräinen paino noin 73 kg)</w:t>
      </w:r>
      <w:r w:rsidRPr="005727B1">
        <w:rPr>
          <w:lang w:val="fi-FI"/>
        </w:rPr>
        <w:t>, kun ihon alle annett</w:t>
      </w:r>
      <w:r w:rsidR="00FF57D3" w:rsidRPr="005727B1">
        <w:rPr>
          <w:lang w:val="fi-FI"/>
        </w:rPr>
        <w:t>u</w:t>
      </w:r>
      <w:r w:rsidRPr="005727B1">
        <w:rPr>
          <w:lang w:val="fi-FI"/>
        </w:rPr>
        <w:t xml:space="preserve"> kerta-annos oli 0,6 mg. Annoksen ollessa 1,8 mg keskimääräi</w:t>
      </w:r>
      <w:r w:rsidR="00E01BC3" w:rsidRPr="005727B1">
        <w:rPr>
          <w:lang w:val="fi-FI"/>
        </w:rPr>
        <w:t>nen</w:t>
      </w:r>
      <w:r w:rsidRPr="005727B1">
        <w:rPr>
          <w:lang w:val="fi-FI"/>
        </w:rPr>
        <w:t xml:space="preserve"> vakaan tilan liraglutidipitoisuu</w:t>
      </w:r>
      <w:r w:rsidR="00E01BC3" w:rsidRPr="005727B1">
        <w:rPr>
          <w:lang w:val="fi-FI"/>
        </w:rPr>
        <w:t>s</w:t>
      </w:r>
      <w:r w:rsidRPr="005727B1">
        <w:rPr>
          <w:lang w:val="fi-FI"/>
        </w:rPr>
        <w:t xml:space="preserve"> (AUC</w:t>
      </w:r>
      <w:r w:rsidRPr="005727B1">
        <w:rPr>
          <w:vertAlign w:val="subscript"/>
          <w:lang w:val="fi-FI"/>
        </w:rPr>
        <w:t>τ/24</w:t>
      </w:r>
      <w:r w:rsidRPr="005727B1">
        <w:rPr>
          <w:lang w:val="fi-FI"/>
        </w:rPr>
        <w:t xml:space="preserve">) </w:t>
      </w:r>
      <w:r w:rsidR="00E01BC3" w:rsidRPr="005727B1">
        <w:rPr>
          <w:lang w:val="fi-FI"/>
        </w:rPr>
        <w:t>o</w:t>
      </w:r>
      <w:r w:rsidRPr="005727B1">
        <w:rPr>
          <w:lang w:val="fi-FI"/>
        </w:rPr>
        <w:t>li noin 34 nmol/l</w:t>
      </w:r>
      <w:r w:rsidR="00296ABC">
        <w:rPr>
          <w:lang w:val="fi-FI"/>
        </w:rPr>
        <w:t xml:space="preserve"> (keskimääräinen paino noin 76 kg). Liraglutidialtistus pienenee painon noustessa</w:t>
      </w:r>
      <w:r w:rsidRPr="005727B1">
        <w:rPr>
          <w:lang w:val="fi-FI"/>
        </w:rPr>
        <w:t>. Liraglutidialtistu</w:t>
      </w:r>
      <w:r w:rsidR="00334802">
        <w:rPr>
          <w:lang w:val="fi-FI"/>
        </w:rPr>
        <w:t>s</w:t>
      </w:r>
      <w:r w:rsidRPr="005727B1">
        <w:rPr>
          <w:lang w:val="fi-FI"/>
        </w:rPr>
        <w:t xml:space="preserve"> </w:t>
      </w:r>
      <w:r w:rsidR="00334802">
        <w:rPr>
          <w:lang w:val="fi-FI"/>
        </w:rPr>
        <w:t>suureni</w:t>
      </w:r>
      <w:r w:rsidRPr="005727B1">
        <w:rPr>
          <w:lang w:val="fi-FI"/>
        </w:rPr>
        <w:t xml:space="preserve"> suhteessa </w:t>
      </w:r>
      <w:r w:rsidRPr="005727B1">
        <w:rPr>
          <w:lang w:val="fi-FI"/>
        </w:rPr>
        <w:lastRenderedPageBreak/>
        <w:t>annokseen.</w:t>
      </w:r>
      <w:r w:rsidRPr="005727B1">
        <w:rPr>
          <w:iCs/>
          <w:lang w:val="fi-FI"/>
        </w:rPr>
        <w:t xml:space="preserve"> </w:t>
      </w:r>
      <w:r w:rsidRPr="005727B1">
        <w:rPr>
          <w:lang w:val="fi-FI"/>
        </w:rPr>
        <w:t>Liraglutidin AUC-arvon potilaskohtainen variaatiokerroin oli kerta-annoksen jälkeen</w:t>
      </w:r>
      <w:r w:rsidR="005D18B6" w:rsidRPr="005727B1">
        <w:rPr>
          <w:lang w:val="fi-FI"/>
        </w:rPr>
        <w:t xml:space="preserve"> 11 %</w:t>
      </w:r>
      <w:r w:rsidRPr="005727B1">
        <w:rPr>
          <w:lang w:val="fi-FI"/>
        </w:rPr>
        <w:t>.</w:t>
      </w:r>
    </w:p>
    <w:p w14:paraId="3F984277" w14:textId="77777777" w:rsidR="00E65C69" w:rsidRPr="005727B1" w:rsidRDefault="00E65C69" w:rsidP="00E82047">
      <w:pPr>
        <w:widowControl w:val="0"/>
        <w:numPr>
          <w:ilvl w:val="12"/>
          <w:numId w:val="0"/>
        </w:numPr>
        <w:suppressAutoHyphens w:val="0"/>
        <w:ind w:right="-2"/>
        <w:rPr>
          <w:i/>
          <w:iCs/>
          <w:lang w:val="fi-FI"/>
        </w:rPr>
      </w:pPr>
      <w:r w:rsidRPr="005727B1">
        <w:rPr>
          <w:lang w:val="fi-FI"/>
        </w:rPr>
        <w:t>Liraglutidin absoluuttinen biologinen hyötyosuus ihonalaisen annon jälkeen on noin 55 %.</w:t>
      </w:r>
    </w:p>
    <w:p w14:paraId="4F3AB3DC" w14:textId="77777777" w:rsidR="00E65C69" w:rsidRPr="005727B1" w:rsidRDefault="00E65C69" w:rsidP="00E82047">
      <w:pPr>
        <w:widowControl w:val="0"/>
        <w:numPr>
          <w:ilvl w:val="12"/>
          <w:numId w:val="0"/>
        </w:numPr>
        <w:suppressAutoHyphens w:val="0"/>
        <w:ind w:right="-2"/>
        <w:rPr>
          <w:noProof w:val="0"/>
          <w:lang w:val="fi-FI"/>
        </w:rPr>
      </w:pPr>
    </w:p>
    <w:p w14:paraId="1A12D697" w14:textId="77777777" w:rsidR="00E65C69" w:rsidRDefault="00E65C69" w:rsidP="00E82047">
      <w:pPr>
        <w:widowControl w:val="0"/>
        <w:numPr>
          <w:ilvl w:val="12"/>
          <w:numId w:val="0"/>
        </w:numPr>
        <w:suppressAutoHyphens w:val="0"/>
        <w:rPr>
          <w:iCs/>
          <w:u w:val="single"/>
          <w:lang w:val="fi-FI"/>
        </w:rPr>
      </w:pPr>
      <w:r w:rsidRPr="005727B1">
        <w:rPr>
          <w:iCs/>
          <w:u w:val="single"/>
          <w:lang w:val="fi-FI"/>
        </w:rPr>
        <w:t>Jakautuminen</w:t>
      </w:r>
    </w:p>
    <w:p w14:paraId="5FBF2643" w14:textId="77777777" w:rsidR="006136B8" w:rsidRPr="005727B1" w:rsidRDefault="006136B8" w:rsidP="00E82047">
      <w:pPr>
        <w:widowControl w:val="0"/>
        <w:numPr>
          <w:ilvl w:val="12"/>
          <w:numId w:val="0"/>
        </w:numPr>
        <w:suppressAutoHyphens w:val="0"/>
        <w:rPr>
          <w:iCs/>
          <w:u w:val="single"/>
          <w:lang w:val="fi-FI"/>
        </w:rPr>
      </w:pPr>
    </w:p>
    <w:p w14:paraId="432BB626" w14:textId="77777777" w:rsidR="00E65C69" w:rsidRPr="005727B1" w:rsidRDefault="00E65C69" w:rsidP="00E82047">
      <w:pPr>
        <w:widowControl w:val="0"/>
        <w:numPr>
          <w:ilvl w:val="12"/>
          <w:numId w:val="0"/>
        </w:numPr>
        <w:suppressAutoHyphens w:val="0"/>
        <w:ind w:right="-2"/>
        <w:rPr>
          <w:i/>
          <w:iCs/>
          <w:lang w:val="fi-FI"/>
        </w:rPr>
      </w:pPr>
      <w:r w:rsidRPr="005727B1">
        <w:rPr>
          <w:lang w:val="fi-FI"/>
        </w:rPr>
        <w:t>Ihon alle annetun annoksen näennäinen jakautumistilavuus on 11</w:t>
      </w:r>
      <w:r w:rsidR="00CB6711">
        <w:rPr>
          <w:lang w:val="fi-FI"/>
        </w:rPr>
        <w:t>–</w:t>
      </w:r>
      <w:r w:rsidRPr="005727B1">
        <w:rPr>
          <w:lang w:val="fi-FI"/>
        </w:rPr>
        <w:t xml:space="preserve">17 l. Liraglutidin keskimääräinen jakautumistilavuus laskimonsisäisen annon jälkeen on 0,07 l/kg. Yli 98 </w:t>
      </w:r>
      <w:r w:rsidR="00A15CC2" w:rsidRPr="005727B1">
        <w:rPr>
          <w:lang w:val="fi-FI"/>
        </w:rPr>
        <w:t>%</w:t>
      </w:r>
      <w:r w:rsidRPr="005727B1">
        <w:rPr>
          <w:lang w:val="fi-FI"/>
        </w:rPr>
        <w:t xml:space="preserve"> liraglutidista sitoutuu plasman proteiineihin.</w:t>
      </w:r>
    </w:p>
    <w:p w14:paraId="7EF7B986" w14:textId="77777777" w:rsidR="00E65C69" w:rsidRPr="005727B1" w:rsidRDefault="00E65C69" w:rsidP="00E82047">
      <w:pPr>
        <w:widowControl w:val="0"/>
        <w:numPr>
          <w:ilvl w:val="12"/>
          <w:numId w:val="0"/>
        </w:numPr>
        <w:suppressAutoHyphens w:val="0"/>
        <w:ind w:right="-2"/>
        <w:rPr>
          <w:noProof w:val="0"/>
          <w:lang w:val="fi-FI"/>
        </w:rPr>
      </w:pPr>
    </w:p>
    <w:p w14:paraId="00955533" w14:textId="77777777" w:rsidR="00E65C69" w:rsidRDefault="002D1584" w:rsidP="00E82047">
      <w:pPr>
        <w:widowControl w:val="0"/>
        <w:numPr>
          <w:ilvl w:val="12"/>
          <w:numId w:val="0"/>
        </w:numPr>
        <w:suppressAutoHyphens w:val="0"/>
        <w:ind w:right="-2"/>
        <w:rPr>
          <w:iCs/>
          <w:u w:val="single"/>
          <w:lang w:val="fi-FI"/>
        </w:rPr>
      </w:pPr>
      <w:r>
        <w:rPr>
          <w:iCs/>
          <w:u w:val="single"/>
          <w:lang w:val="fi-FI"/>
        </w:rPr>
        <w:t>Biotransformaatio</w:t>
      </w:r>
    </w:p>
    <w:p w14:paraId="7BF24164" w14:textId="77777777" w:rsidR="006136B8" w:rsidRPr="005727B1" w:rsidRDefault="006136B8" w:rsidP="00E82047">
      <w:pPr>
        <w:widowControl w:val="0"/>
        <w:numPr>
          <w:ilvl w:val="12"/>
          <w:numId w:val="0"/>
        </w:numPr>
        <w:suppressAutoHyphens w:val="0"/>
        <w:ind w:right="-2"/>
        <w:rPr>
          <w:iCs/>
          <w:u w:val="single"/>
          <w:lang w:val="fi-FI"/>
        </w:rPr>
      </w:pPr>
    </w:p>
    <w:p w14:paraId="17C39E8E" w14:textId="77777777" w:rsidR="00E65C69" w:rsidRPr="005727B1" w:rsidRDefault="00E65C69" w:rsidP="00E82047">
      <w:pPr>
        <w:widowControl w:val="0"/>
        <w:numPr>
          <w:ilvl w:val="12"/>
          <w:numId w:val="0"/>
        </w:numPr>
        <w:suppressAutoHyphens w:val="0"/>
        <w:ind w:right="-2"/>
        <w:rPr>
          <w:lang w:val="fi-FI"/>
        </w:rPr>
      </w:pPr>
      <w:r w:rsidRPr="005727B1">
        <w:rPr>
          <w:lang w:val="fi-FI"/>
        </w:rPr>
        <w:t>Kun terveille koehenkilöille annettiin kerta-annoksena radio</w:t>
      </w:r>
      <w:r w:rsidR="005D18B6" w:rsidRPr="005727B1">
        <w:rPr>
          <w:lang w:val="fi-FI"/>
        </w:rPr>
        <w:t>leimattua</w:t>
      </w:r>
      <w:r w:rsidRPr="005727B1">
        <w:rPr>
          <w:lang w:val="fi-FI"/>
        </w:rPr>
        <w:t xml:space="preserve"> [</w:t>
      </w:r>
      <w:r w:rsidRPr="005727B1">
        <w:rPr>
          <w:vertAlign w:val="superscript"/>
          <w:lang w:val="fi-FI"/>
        </w:rPr>
        <w:t>3</w:t>
      </w:r>
      <w:r w:rsidRPr="005727B1">
        <w:rPr>
          <w:lang w:val="fi-FI"/>
        </w:rPr>
        <w:t>H]</w:t>
      </w:r>
      <w:r w:rsidR="00A15CC2" w:rsidRPr="005727B1">
        <w:rPr>
          <w:lang w:val="fi-FI"/>
        </w:rPr>
        <w:t>-</w:t>
      </w:r>
      <w:r w:rsidRPr="005727B1">
        <w:rPr>
          <w:lang w:val="fi-FI"/>
        </w:rPr>
        <w:t xml:space="preserve">liraglutidia, 24 tunnin aikana todettu </w:t>
      </w:r>
      <w:r w:rsidR="005110E9" w:rsidRPr="005727B1">
        <w:rPr>
          <w:lang w:val="fi-FI"/>
        </w:rPr>
        <w:t>pääasiallisin aine</w:t>
      </w:r>
      <w:r w:rsidR="00FF57D3" w:rsidRPr="005727B1">
        <w:rPr>
          <w:lang w:val="fi-FI"/>
        </w:rPr>
        <w:t>sosa</w:t>
      </w:r>
      <w:r w:rsidR="005110E9" w:rsidRPr="005727B1">
        <w:rPr>
          <w:lang w:val="fi-FI"/>
        </w:rPr>
        <w:t xml:space="preserve"> plasmassa oli</w:t>
      </w:r>
      <w:r w:rsidRPr="005727B1">
        <w:rPr>
          <w:lang w:val="fi-FI"/>
        </w:rPr>
        <w:t xml:space="preserve"> muuttumatonta liraglutidia.</w:t>
      </w:r>
      <w:r w:rsidRPr="005727B1">
        <w:rPr>
          <w:iCs/>
          <w:lang w:val="fi-FI"/>
        </w:rPr>
        <w:t xml:space="preserve"> </w:t>
      </w:r>
      <w:r w:rsidR="00FF57D3" w:rsidRPr="005727B1">
        <w:rPr>
          <w:iCs/>
          <w:lang w:val="fi-FI"/>
        </w:rPr>
        <w:t>Plasmassa havaittiin k</w:t>
      </w:r>
      <w:r w:rsidRPr="005727B1">
        <w:rPr>
          <w:lang w:val="fi-FI"/>
        </w:rPr>
        <w:t>aksi metaboliittia (≤9 % ja ≤5 % radioaktiivisesta kokonaisaltistumasta</w:t>
      </w:r>
      <w:r w:rsidR="00FF57D3" w:rsidRPr="005727B1">
        <w:rPr>
          <w:lang w:val="fi-FI"/>
        </w:rPr>
        <w:t xml:space="preserve"> plasmassa</w:t>
      </w:r>
      <w:r w:rsidRPr="005727B1">
        <w:rPr>
          <w:lang w:val="fi-FI"/>
        </w:rPr>
        <w:t>).</w:t>
      </w:r>
      <w:r w:rsidRPr="005727B1">
        <w:rPr>
          <w:iCs/>
          <w:lang w:val="fi-FI"/>
        </w:rPr>
        <w:t xml:space="preserve"> </w:t>
      </w:r>
      <w:r w:rsidRPr="005727B1">
        <w:rPr>
          <w:lang w:val="fi-FI"/>
        </w:rPr>
        <w:t xml:space="preserve">Liraglutidi metaboloituu samalla tavoin </w:t>
      </w:r>
      <w:r w:rsidR="005D18B6" w:rsidRPr="005727B1">
        <w:rPr>
          <w:lang w:val="fi-FI"/>
        </w:rPr>
        <w:t xml:space="preserve">kuin </w:t>
      </w:r>
      <w:r w:rsidRPr="005727B1">
        <w:rPr>
          <w:lang w:val="fi-FI"/>
        </w:rPr>
        <w:t>suur</w:t>
      </w:r>
      <w:r w:rsidR="005D18B6" w:rsidRPr="005727B1">
        <w:rPr>
          <w:lang w:val="fi-FI"/>
        </w:rPr>
        <w:t>et</w:t>
      </w:r>
      <w:r w:rsidRPr="005727B1">
        <w:rPr>
          <w:lang w:val="fi-FI"/>
        </w:rPr>
        <w:t xml:space="preserve"> proteiini</w:t>
      </w:r>
      <w:r w:rsidR="005D18B6" w:rsidRPr="005727B1">
        <w:rPr>
          <w:lang w:val="fi-FI"/>
        </w:rPr>
        <w:t>t</w:t>
      </w:r>
      <w:r w:rsidRPr="005727B1">
        <w:rPr>
          <w:lang w:val="fi-FI"/>
        </w:rPr>
        <w:t xml:space="preserve">, eikä mitään tiettyä elintä ole osoitettu pääasialliseksi </w:t>
      </w:r>
      <w:r w:rsidR="005110E9" w:rsidRPr="005727B1">
        <w:rPr>
          <w:lang w:val="fi-FI"/>
        </w:rPr>
        <w:t>elimino</w:t>
      </w:r>
      <w:r w:rsidRPr="005727B1">
        <w:rPr>
          <w:lang w:val="fi-FI"/>
        </w:rPr>
        <w:t>itumisreitiksi.</w:t>
      </w:r>
    </w:p>
    <w:p w14:paraId="46A66AF4" w14:textId="77777777" w:rsidR="00E65C69" w:rsidRPr="005727B1" w:rsidRDefault="00E65C69" w:rsidP="00E82047">
      <w:pPr>
        <w:widowControl w:val="0"/>
        <w:numPr>
          <w:ilvl w:val="12"/>
          <w:numId w:val="0"/>
        </w:numPr>
        <w:suppressAutoHyphens w:val="0"/>
        <w:ind w:right="-2"/>
        <w:rPr>
          <w:noProof w:val="0"/>
          <w:lang w:val="fi-FI"/>
        </w:rPr>
      </w:pPr>
    </w:p>
    <w:p w14:paraId="7961E369" w14:textId="77777777" w:rsidR="00E65C69" w:rsidRDefault="00E65C69" w:rsidP="00E82047">
      <w:pPr>
        <w:widowControl w:val="0"/>
        <w:numPr>
          <w:ilvl w:val="12"/>
          <w:numId w:val="0"/>
        </w:numPr>
        <w:suppressAutoHyphens w:val="0"/>
        <w:ind w:right="-2"/>
        <w:rPr>
          <w:iCs/>
          <w:u w:val="single"/>
          <w:lang w:val="fi-FI"/>
        </w:rPr>
      </w:pPr>
      <w:r w:rsidRPr="005727B1">
        <w:rPr>
          <w:iCs/>
          <w:u w:val="single"/>
          <w:lang w:val="fi-FI"/>
        </w:rPr>
        <w:t>Eliminaatio</w:t>
      </w:r>
    </w:p>
    <w:p w14:paraId="3B5E2C01" w14:textId="77777777" w:rsidR="006136B8" w:rsidRPr="005727B1" w:rsidRDefault="006136B8" w:rsidP="00E82047">
      <w:pPr>
        <w:widowControl w:val="0"/>
        <w:numPr>
          <w:ilvl w:val="12"/>
          <w:numId w:val="0"/>
        </w:numPr>
        <w:suppressAutoHyphens w:val="0"/>
        <w:ind w:right="-2"/>
        <w:rPr>
          <w:iCs/>
          <w:u w:val="single"/>
          <w:lang w:val="fi-FI"/>
        </w:rPr>
      </w:pPr>
    </w:p>
    <w:p w14:paraId="26CAFBC1" w14:textId="09D212CC" w:rsidR="00E65C69" w:rsidRPr="005727B1" w:rsidRDefault="00E65C69" w:rsidP="00E82047">
      <w:pPr>
        <w:widowControl w:val="0"/>
        <w:numPr>
          <w:ilvl w:val="12"/>
          <w:numId w:val="0"/>
        </w:numPr>
        <w:suppressAutoHyphens w:val="0"/>
        <w:ind w:right="-2"/>
        <w:rPr>
          <w:lang w:val="fi-FI"/>
        </w:rPr>
      </w:pPr>
      <w:r w:rsidRPr="005727B1">
        <w:rPr>
          <w:lang w:val="fi-FI"/>
        </w:rPr>
        <w:t>[</w:t>
      </w:r>
      <w:r w:rsidRPr="005727B1">
        <w:rPr>
          <w:vertAlign w:val="superscript"/>
          <w:lang w:val="fi-FI"/>
        </w:rPr>
        <w:t>3</w:t>
      </w:r>
      <w:r w:rsidRPr="005727B1">
        <w:rPr>
          <w:lang w:val="fi-FI"/>
        </w:rPr>
        <w:t>H]-liraglutidiannoksen jälkeen muuttumatonta liraglutidia ei havaittu virtsassa tai uloste</w:t>
      </w:r>
      <w:r w:rsidR="00334802">
        <w:rPr>
          <w:lang w:val="fi-FI"/>
        </w:rPr>
        <w:t>e</w:t>
      </w:r>
      <w:r w:rsidRPr="005727B1">
        <w:rPr>
          <w:lang w:val="fi-FI"/>
        </w:rPr>
        <w:t>ssa.</w:t>
      </w:r>
      <w:r w:rsidRPr="005727B1">
        <w:rPr>
          <w:iCs/>
          <w:lang w:val="fi-FI"/>
        </w:rPr>
        <w:t xml:space="preserve"> </w:t>
      </w:r>
      <w:r w:rsidRPr="005727B1">
        <w:rPr>
          <w:lang w:val="fi-FI"/>
        </w:rPr>
        <w:t>Vain vähäinen määrä ann</w:t>
      </w:r>
      <w:r w:rsidR="005110E9" w:rsidRPr="005727B1">
        <w:rPr>
          <w:lang w:val="fi-FI"/>
        </w:rPr>
        <w:t>etusta</w:t>
      </w:r>
      <w:r w:rsidRPr="005727B1">
        <w:rPr>
          <w:lang w:val="fi-FI"/>
        </w:rPr>
        <w:t xml:space="preserve"> radioaktiivisuudesta erittyi liraglutidin metaboliitei</w:t>
      </w:r>
      <w:r w:rsidR="00FF57D3" w:rsidRPr="005727B1">
        <w:rPr>
          <w:lang w:val="fi-FI"/>
        </w:rPr>
        <w:t>ss</w:t>
      </w:r>
      <w:r w:rsidRPr="005727B1">
        <w:rPr>
          <w:lang w:val="fi-FI"/>
        </w:rPr>
        <w:t>a virtsaan (6 %) tai uloste</w:t>
      </w:r>
      <w:r w:rsidR="00334802">
        <w:rPr>
          <w:lang w:val="fi-FI"/>
        </w:rPr>
        <w:t>e</w:t>
      </w:r>
      <w:r w:rsidRPr="005727B1">
        <w:rPr>
          <w:lang w:val="fi-FI"/>
        </w:rPr>
        <w:t>s</w:t>
      </w:r>
      <w:r w:rsidR="00334802">
        <w:rPr>
          <w:lang w:val="fi-FI"/>
        </w:rPr>
        <w:t>ee</w:t>
      </w:r>
      <w:r w:rsidRPr="005727B1">
        <w:rPr>
          <w:lang w:val="fi-FI"/>
        </w:rPr>
        <w:t>n (5 %).</w:t>
      </w:r>
      <w:r w:rsidRPr="005727B1">
        <w:rPr>
          <w:i/>
          <w:iCs/>
          <w:lang w:val="fi-FI"/>
        </w:rPr>
        <w:t xml:space="preserve"> </w:t>
      </w:r>
      <w:r w:rsidRPr="005727B1">
        <w:rPr>
          <w:lang w:val="fi-FI"/>
        </w:rPr>
        <w:t xml:space="preserve">Radioaktiivisuus erittyi virtsaan ja ulosteisiin </w:t>
      </w:r>
      <w:r w:rsidR="00FF57D3" w:rsidRPr="005727B1">
        <w:rPr>
          <w:lang w:val="fi-FI"/>
        </w:rPr>
        <w:t xml:space="preserve">pääasiallisesti </w:t>
      </w:r>
      <w:r w:rsidRPr="005727B1">
        <w:rPr>
          <w:lang w:val="fi-FI"/>
        </w:rPr>
        <w:t>ensimmäisten 6</w:t>
      </w:r>
      <w:r w:rsidR="00B639C8">
        <w:rPr>
          <w:lang w:val="fi-FI"/>
        </w:rPr>
        <w:t>–</w:t>
      </w:r>
      <w:r w:rsidRPr="005727B1">
        <w:rPr>
          <w:lang w:val="fi-FI"/>
        </w:rPr>
        <w:t>8</w:t>
      </w:r>
      <w:r w:rsidR="000F537D" w:rsidRPr="005727B1">
        <w:rPr>
          <w:lang w:val="fi-FI"/>
        </w:rPr>
        <w:t> </w:t>
      </w:r>
      <w:r w:rsidRPr="005727B1">
        <w:rPr>
          <w:lang w:val="fi-FI"/>
        </w:rPr>
        <w:t>päivän aikana ja vastasi kolmea vähäistä metaboliittia.</w:t>
      </w:r>
    </w:p>
    <w:p w14:paraId="5428E956" w14:textId="77777777" w:rsidR="00E65C69" w:rsidRPr="005727B1" w:rsidRDefault="00E65C69" w:rsidP="00E82047">
      <w:pPr>
        <w:widowControl w:val="0"/>
        <w:numPr>
          <w:ilvl w:val="12"/>
          <w:numId w:val="0"/>
        </w:numPr>
        <w:suppressAutoHyphens w:val="0"/>
        <w:ind w:right="-2"/>
        <w:rPr>
          <w:noProof w:val="0"/>
          <w:lang w:val="fi-FI"/>
        </w:rPr>
      </w:pPr>
    </w:p>
    <w:p w14:paraId="408C7A5C" w14:textId="77777777" w:rsidR="00E65C69" w:rsidRPr="005727B1" w:rsidRDefault="00E65C69" w:rsidP="00E82047">
      <w:pPr>
        <w:widowControl w:val="0"/>
        <w:numPr>
          <w:ilvl w:val="12"/>
          <w:numId w:val="0"/>
        </w:numPr>
        <w:suppressAutoHyphens w:val="0"/>
        <w:ind w:right="-2"/>
        <w:rPr>
          <w:i/>
          <w:iCs/>
          <w:lang w:val="fi-FI"/>
        </w:rPr>
      </w:pPr>
      <w:r w:rsidRPr="005727B1">
        <w:rPr>
          <w:lang w:val="fi-FI"/>
        </w:rPr>
        <w:t>Liraglutidin keskimääräinen puhdistuma ihon alle annetun kerta-annoksen jälkeen on noin 1,2 l/h ja eliminaation puoliintumisaika on noin 13 tuntia.</w:t>
      </w:r>
    </w:p>
    <w:p w14:paraId="683EE766" w14:textId="77777777" w:rsidR="00E65C69" w:rsidRPr="005727B1" w:rsidRDefault="00E65C69" w:rsidP="00E82047">
      <w:pPr>
        <w:widowControl w:val="0"/>
        <w:numPr>
          <w:ilvl w:val="12"/>
          <w:numId w:val="0"/>
        </w:numPr>
        <w:suppressAutoHyphens w:val="0"/>
        <w:ind w:right="-2"/>
        <w:rPr>
          <w:noProof w:val="0"/>
          <w:lang w:val="fi-FI"/>
        </w:rPr>
      </w:pPr>
    </w:p>
    <w:p w14:paraId="504014F0" w14:textId="77777777" w:rsidR="00E65C69" w:rsidRPr="005727B1" w:rsidRDefault="00E65C69" w:rsidP="00E82047">
      <w:pPr>
        <w:widowControl w:val="0"/>
        <w:numPr>
          <w:ilvl w:val="12"/>
          <w:numId w:val="0"/>
        </w:numPr>
        <w:suppressAutoHyphens w:val="0"/>
        <w:ind w:right="-2"/>
        <w:rPr>
          <w:i/>
          <w:iCs/>
          <w:u w:val="single"/>
          <w:lang w:val="fi-FI"/>
        </w:rPr>
      </w:pPr>
      <w:r w:rsidRPr="005727B1">
        <w:rPr>
          <w:u w:val="single"/>
          <w:lang w:val="fi-FI"/>
        </w:rPr>
        <w:t>Erityisryhmät</w:t>
      </w:r>
    </w:p>
    <w:p w14:paraId="45700FB5" w14:textId="77777777" w:rsidR="00E65C69" w:rsidRPr="005727B1" w:rsidRDefault="00E65C69" w:rsidP="00E82047">
      <w:pPr>
        <w:widowControl w:val="0"/>
        <w:numPr>
          <w:ilvl w:val="12"/>
          <w:numId w:val="0"/>
        </w:numPr>
        <w:suppressAutoHyphens w:val="0"/>
        <w:ind w:right="-2"/>
        <w:rPr>
          <w:noProof w:val="0"/>
          <w:lang w:val="fi-FI"/>
        </w:rPr>
      </w:pPr>
    </w:p>
    <w:p w14:paraId="77176865" w14:textId="77777777" w:rsidR="006136B8" w:rsidRDefault="00E65C69" w:rsidP="00E82047">
      <w:pPr>
        <w:widowControl w:val="0"/>
        <w:numPr>
          <w:ilvl w:val="12"/>
          <w:numId w:val="0"/>
        </w:numPr>
        <w:suppressAutoHyphens w:val="0"/>
        <w:ind w:right="-2"/>
        <w:rPr>
          <w:iCs/>
          <w:lang w:val="fi-FI"/>
        </w:rPr>
      </w:pPr>
      <w:r w:rsidRPr="005727B1">
        <w:rPr>
          <w:i/>
          <w:iCs/>
          <w:lang w:val="fi-FI"/>
        </w:rPr>
        <w:t>Iäkkäät</w:t>
      </w:r>
      <w:r w:rsidR="006136B8">
        <w:rPr>
          <w:i/>
          <w:iCs/>
          <w:lang w:val="fi-FI"/>
        </w:rPr>
        <w:t xml:space="preserve"> potilaat</w:t>
      </w:r>
    </w:p>
    <w:p w14:paraId="580CDC22" w14:textId="77777777" w:rsidR="00E65C69" w:rsidRPr="005727B1" w:rsidRDefault="00E65C69" w:rsidP="00E82047">
      <w:pPr>
        <w:widowControl w:val="0"/>
        <w:numPr>
          <w:ilvl w:val="12"/>
          <w:numId w:val="0"/>
        </w:numPr>
        <w:suppressAutoHyphens w:val="0"/>
        <w:ind w:right="-2"/>
        <w:rPr>
          <w:lang w:val="fi-FI"/>
        </w:rPr>
      </w:pPr>
      <w:r w:rsidRPr="005727B1">
        <w:rPr>
          <w:lang w:val="fi-FI"/>
        </w:rPr>
        <w:t>Tervei</w:t>
      </w:r>
      <w:r w:rsidR="005D18B6" w:rsidRPr="005727B1">
        <w:rPr>
          <w:lang w:val="fi-FI"/>
        </w:rPr>
        <w:t>ll</w:t>
      </w:r>
      <w:r w:rsidR="00697435">
        <w:rPr>
          <w:lang w:val="fi-FI"/>
        </w:rPr>
        <w:t>e</w:t>
      </w:r>
      <w:r w:rsidRPr="005727B1">
        <w:rPr>
          <w:lang w:val="fi-FI"/>
        </w:rPr>
        <w:t xml:space="preserve"> koehenkilöi</w:t>
      </w:r>
      <w:r w:rsidR="005D18B6" w:rsidRPr="005727B1">
        <w:rPr>
          <w:lang w:val="fi-FI"/>
        </w:rPr>
        <w:t>ll</w:t>
      </w:r>
      <w:r w:rsidR="00697435">
        <w:rPr>
          <w:lang w:val="fi-FI"/>
        </w:rPr>
        <w:t>e</w:t>
      </w:r>
      <w:r w:rsidR="005D18B6" w:rsidRPr="005727B1">
        <w:rPr>
          <w:lang w:val="fi-FI"/>
        </w:rPr>
        <w:t xml:space="preserve"> suoritetun</w:t>
      </w:r>
      <w:r w:rsidRPr="005727B1">
        <w:rPr>
          <w:lang w:val="fi-FI"/>
        </w:rPr>
        <w:t xml:space="preserve"> farmakokineetti</w:t>
      </w:r>
      <w:r w:rsidR="005D18B6" w:rsidRPr="005727B1">
        <w:rPr>
          <w:lang w:val="fi-FI"/>
        </w:rPr>
        <w:t>s</w:t>
      </w:r>
      <w:r w:rsidRPr="005727B1">
        <w:rPr>
          <w:lang w:val="fi-FI"/>
        </w:rPr>
        <w:t>en tutkimu</w:t>
      </w:r>
      <w:r w:rsidR="005D18B6" w:rsidRPr="005727B1">
        <w:rPr>
          <w:lang w:val="fi-FI"/>
        </w:rPr>
        <w:t>k</w:t>
      </w:r>
      <w:r w:rsidRPr="005727B1">
        <w:rPr>
          <w:lang w:val="fi-FI"/>
        </w:rPr>
        <w:t>s</w:t>
      </w:r>
      <w:r w:rsidR="005D18B6" w:rsidRPr="005727B1">
        <w:rPr>
          <w:lang w:val="fi-FI"/>
        </w:rPr>
        <w:t>en</w:t>
      </w:r>
      <w:r w:rsidRPr="005727B1">
        <w:rPr>
          <w:lang w:val="fi-FI"/>
        </w:rPr>
        <w:t xml:space="preserve"> sekä 18</w:t>
      </w:r>
      <w:r w:rsidR="00B639C8">
        <w:rPr>
          <w:lang w:val="fi-FI"/>
        </w:rPr>
        <w:t>–</w:t>
      </w:r>
      <w:r w:rsidRPr="005727B1">
        <w:rPr>
          <w:lang w:val="fi-FI"/>
        </w:rPr>
        <w:t>80-vuotiaiden potilaiden farmakokineettis</w:t>
      </w:r>
      <w:r w:rsidR="00C2757F" w:rsidRPr="005727B1">
        <w:rPr>
          <w:lang w:val="fi-FI"/>
        </w:rPr>
        <w:t>is</w:t>
      </w:r>
      <w:r w:rsidRPr="005727B1">
        <w:rPr>
          <w:lang w:val="fi-FI"/>
        </w:rPr>
        <w:t>t</w:t>
      </w:r>
      <w:r w:rsidR="00C2757F" w:rsidRPr="005727B1">
        <w:rPr>
          <w:lang w:val="fi-FI"/>
        </w:rPr>
        <w:t>ä tiedoista tehdyn</w:t>
      </w:r>
      <w:r w:rsidR="005D18B6" w:rsidRPr="005727B1">
        <w:rPr>
          <w:lang w:val="fi-FI"/>
        </w:rPr>
        <w:t xml:space="preserve"> populaatio</w:t>
      </w:r>
      <w:r w:rsidRPr="005727B1">
        <w:rPr>
          <w:lang w:val="fi-FI"/>
        </w:rPr>
        <w:t>analyysi</w:t>
      </w:r>
      <w:r w:rsidR="005D18B6" w:rsidRPr="005727B1">
        <w:rPr>
          <w:lang w:val="fi-FI"/>
        </w:rPr>
        <w:t>n</w:t>
      </w:r>
      <w:r w:rsidRPr="005727B1">
        <w:rPr>
          <w:lang w:val="fi-FI"/>
        </w:rPr>
        <w:t xml:space="preserve"> </w:t>
      </w:r>
      <w:r w:rsidR="005D18B6" w:rsidRPr="005727B1">
        <w:rPr>
          <w:lang w:val="fi-FI"/>
        </w:rPr>
        <w:t>perusteella</w:t>
      </w:r>
      <w:r w:rsidRPr="005727B1">
        <w:rPr>
          <w:lang w:val="fi-FI"/>
        </w:rPr>
        <w:t xml:space="preserve"> iällä ei ollut kliinisesti merkit</w:t>
      </w:r>
      <w:r w:rsidR="00697435">
        <w:rPr>
          <w:lang w:val="fi-FI"/>
        </w:rPr>
        <w:t>se</w:t>
      </w:r>
      <w:r w:rsidRPr="005727B1">
        <w:rPr>
          <w:lang w:val="fi-FI"/>
        </w:rPr>
        <w:t>vää vaikutusta liraglutidin farmakokinetiikkaan.</w:t>
      </w:r>
    </w:p>
    <w:p w14:paraId="0065DE7F" w14:textId="77777777" w:rsidR="00E65C69" w:rsidRPr="005727B1" w:rsidRDefault="00E65C69" w:rsidP="00E82047">
      <w:pPr>
        <w:widowControl w:val="0"/>
        <w:numPr>
          <w:ilvl w:val="12"/>
          <w:numId w:val="0"/>
        </w:numPr>
        <w:suppressAutoHyphens w:val="0"/>
        <w:ind w:right="-2"/>
        <w:rPr>
          <w:noProof w:val="0"/>
          <w:lang w:val="fi-FI"/>
        </w:rPr>
      </w:pPr>
    </w:p>
    <w:p w14:paraId="5F154EF4" w14:textId="77777777" w:rsidR="006136B8" w:rsidRDefault="00E65C69" w:rsidP="00E82047">
      <w:pPr>
        <w:widowControl w:val="0"/>
        <w:numPr>
          <w:ilvl w:val="12"/>
          <w:numId w:val="0"/>
        </w:numPr>
        <w:suppressAutoHyphens w:val="0"/>
        <w:ind w:right="-2"/>
        <w:rPr>
          <w:iCs/>
          <w:lang w:val="fi-FI"/>
        </w:rPr>
      </w:pPr>
      <w:r w:rsidRPr="005727B1">
        <w:rPr>
          <w:i/>
          <w:iCs/>
          <w:lang w:val="fi-FI"/>
        </w:rPr>
        <w:t>Sukupuoli</w:t>
      </w:r>
    </w:p>
    <w:p w14:paraId="4F82D5E9" w14:textId="77777777" w:rsidR="00E65C69" w:rsidRPr="005727B1" w:rsidRDefault="00E65C69" w:rsidP="00E82047">
      <w:pPr>
        <w:widowControl w:val="0"/>
        <w:numPr>
          <w:ilvl w:val="12"/>
          <w:numId w:val="0"/>
        </w:numPr>
        <w:suppressAutoHyphens w:val="0"/>
        <w:ind w:right="-2"/>
        <w:rPr>
          <w:lang w:val="fi-FI"/>
        </w:rPr>
      </w:pPr>
      <w:r w:rsidRPr="005727B1">
        <w:rPr>
          <w:lang w:val="fi-FI"/>
        </w:rPr>
        <w:t>Mies- ja naispotilai</w:t>
      </w:r>
      <w:r w:rsidR="00425647" w:rsidRPr="005727B1">
        <w:rPr>
          <w:lang w:val="fi-FI"/>
        </w:rPr>
        <w:t>sta kerätyn</w:t>
      </w:r>
      <w:r w:rsidRPr="005727B1">
        <w:rPr>
          <w:lang w:val="fi-FI"/>
        </w:rPr>
        <w:t xml:space="preserve"> farmakokineettisen tie</w:t>
      </w:r>
      <w:r w:rsidR="00425647" w:rsidRPr="005727B1">
        <w:rPr>
          <w:lang w:val="fi-FI"/>
        </w:rPr>
        <w:t>d</w:t>
      </w:r>
      <w:r w:rsidRPr="005727B1">
        <w:rPr>
          <w:lang w:val="fi-FI"/>
        </w:rPr>
        <w:t xml:space="preserve">on </w:t>
      </w:r>
      <w:r w:rsidR="005D18B6" w:rsidRPr="005727B1">
        <w:rPr>
          <w:lang w:val="fi-FI"/>
        </w:rPr>
        <w:t>populaatio</w:t>
      </w:r>
      <w:r w:rsidRPr="005727B1">
        <w:rPr>
          <w:lang w:val="fi-FI"/>
        </w:rPr>
        <w:t>analyysi</w:t>
      </w:r>
      <w:r w:rsidR="005D18B6" w:rsidRPr="005727B1">
        <w:rPr>
          <w:lang w:val="fi-FI"/>
        </w:rPr>
        <w:t>n</w:t>
      </w:r>
      <w:r w:rsidRPr="005727B1">
        <w:rPr>
          <w:lang w:val="fi-FI"/>
        </w:rPr>
        <w:t xml:space="preserve"> sekä tervei</w:t>
      </w:r>
      <w:r w:rsidR="005D18B6" w:rsidRPr="005727B1">
        <w:rPr>
          <w:lang w:val="fi-FI"/>
        </w:rPr>
        <w:t>ll</w:t>
      </w:r>
      <w:r w:rsidR="00697435">
        <w:rPr>
          <w:lang w:val="fi-FI"/>
        </w:rPr>
        <w:t>e</w:t>
      </w:r>
      <w:r w:rsidRPr="005727B1">
        <w:rPr>
          <w:lang w:val="fi-FI"/>
        </w:rPr>
        <w:t xml:space="preserve"> koehenkilöi</w:t>
      </w:r>
      <w:r w:rsidR="005D18B6" w:rsidRPr="005727B1">
        <w:rPr>
          <w:lang w:val="fi-FI"/>
        </w:rPr>
        <w:t>ll</w:t>
      </w:r>
      <w:r w:rsidR="00697435">
        <w:rPr>
          <w:lang w:val="fi-FI"/>
        </w:rPr>
        <w:t>e</w:t>
      </w:r>
      <w:r w:rsidR="005D18B6" w:rsidRPr="005727B1">
        <w:rPr>
          <w:lang w:val="fi-FI"/>
        </w:rPr>
        <w:t xml:space="preserve"> suoritetun</w:t>
      </w:r>
      <w:r w:rsidRPr="005727B1">
        <w:rPr>
          <w:lang w:val="fi-FI"/>
        </w:rPr>
        <w:t xml:space="preserve"> farmakokineetti</w:t>
      </w:r>
      <w:r w:rsidR="005D18B6" w:rsidRPr="005727B1">
        <w:rPr>
          <w:lang w:val="fi-FI"/>
        </w:rPr>
        <w:t>s</w:t>
      </w:r>
      <w:r w:rsidRPr="005727B1">
        <w:rPr>
          <w:lang w:val="fi-FI"/>
        </w:rPr>
        <w:t>en tutkimu</w:t>
      </w:r>
      <w:r w:rsidR="005D18B6" w:rsidRPr="005727B1">
        <w:rPr>
          <w:lang w:val="fi-FI"/>
        </w:rPr>
        <w:t>k</w:t>
      </w:r>
      <w:r w:rsidRPr="005727B1">
        <w:rPr>
          <w:lang w:val="fi-FI"/>
        </w:rPr>
        <w:t>s</w:t>
      </w:r>
      <w:r w:rsidR="005D18B6" w:rsidRPr="005727B1">
        <w:rPr>
          <w:lang w:val="fi-FI"/>
        </w:rPr>
        <w:t>en</w:t>
      </w:r>
      <w:r w:rsidRPr="005727B1">
        <w:rPr>
          <w:lang w:val="fi-FI"/>
        </w:rPr>
        <w:t xml:space="preserve"> </w:t>
      </w:r>
      <w:r w:rsidR="005D18B6" w:rsidRPr="005727B1">
        <w:rPr>
          <w:lang w:val="fi-FI"/>
        </w:rPr>
        <w:t>perusteella</w:t>
      </w:r>
      <w:r w:rsidRPr="005727B1">
        <w:rPr>
          <w:lang w:val="fi-FI"/>
        </w:rPr>
        <w:t xml:space="preserve"> sukupuolella ei ole kliinisesti merkit</w:t>
      </w:r>
      <w:r w:rsidR="00697435">
        <w:rPr>
          <w:lang w:val="fi-FI"/>
        </w:rPr>
        <w:t>se</w:t>
      </w:r>
      <w:r w:rsidRPr="005727B1">
        <w:rPr>
          <w:lang w:val="fi-FI"/>
        </w:rPr>
        <w:t>vää vaikutusta liraglutidin farmakokinetiikkaan.</w:t>
      </w:r>
    </w:p>
    <w:p w14:paraId="695529C1" w14:textId="77777777" w:rsidR="00E65C69" w:rsidRPr="005727B1" w:rsidRDefault="00E65C69" w:rsidP="00E82047">
      <w:pPr>
        <w:widowControl w:val="0"/>
        <w:numPr>
          <w:ilvl w:val="12"/>
          <w:numId w:val="0"/>
        </w:numPr>
        <w:suppressAutoHyphens w:val="0"/>
        <w:ind w:right="-2"/>
        <w:rPr>
          <w:noProof w:val="0"/>
          <w:lang w:val="fi-FI"/>
        </w:rPr>
      </w:pPr>
    </w:p>
    <w:p w14:paraId="032FB05A" w14:textId="77777777" w:rsidR="006136B8" w:rsidRDefault="00E65C69" w:rsidP="00E82047">
      <w:pPr>
        <w:widowControl w:val="0"/>
        <w:numPr>
          <w:ilvl w:val="12"/>
          <w:numId w:val="0"/>
        </w:numPr>
        <w:suppressAutoHyphens w:val="0"/>
        <w:ind w:right="-2"/>
        <w:rPr>
          <w:iCs/>
          <w:lang w:val="fi-FI"/>
        </w:rPr>
      </w:pPr>
      <w:r w:rsidRPr="005727B1">
        <w:rPr>
          <w:i/>
          <w:iCs/>
          <w:lang w:val="fi-FI"/>
        </w:rPr>
        <w:t>Rotu</w:t>
      </w:r>
    </w:p>
    <w:p w14:paraId="578D1B00" w14:textId="21556CE0" w:rsidR="00E65C69" w:rsidRPr="005727B1" w:rsidRDefault="00E65C69" w:rsidP="00E82047">
      <w:pPr>
        <w:widowControl w:val="0"/>
        <w:numPr>
          <w:ilvl w:val="12"/>
          <w:numId w:val="0"/>
        </w:numPr>
        <w:suppressAutoHyphens w:val="0"/>
        <w:ind w:right="-2"/>
        <w:rPr>
          <w:lang w:val="fi-FI"/>
        </w:rPr>
      </w:pPr>
      <w:r w:rsidRPr="005727B1">
        <w:rPr>
          <w:lang w:val="fi-FI"/>
        </w:rPr>
        <w:t>Valkoihois</w:t>
      </w:r>
      <w:r w:rsidR="00C2757F" w:rsidRPr="005727B1">
        <w:rPr>
          <w:lang w:val="fi-FI"/>
        </w:rPr>
        <w:t>ista</w:t>
      </w:r>
      <w:r w:rsidRPr="005727B1">
        <w:rPr>
          <w:lang w:val="fi-FI"/>
        </w:rPr>
        <w:t xml:space="preserve"> ja mustaihois</w:t>
      </w:r>
      <w:r w:rsidR="00C2757F" w:rsidRPr="005727B1">
        <w:rPr>
          <w:lang w:val="fi-FI"/>
        </w:rPr>
        <w:t>ista</w:t>
      </w:r>
      <w:r w:rsidRPr="005727B1">
        <w:rPr>
          <w:lang w:val="fi-FI"/>
        </w:rPr>
        <w:t xml:space="preserve"> sekä aasialaista ja latinalais</w:t>
      </w:r>
      <w:r w:rsidR="002A0BEA">
        <w:rPr>
          <w:lang w:val="fi-FI"/>
        </w:rPr>
        <w:t>amerikkalais</w:t>
      </w:r>
      <w:r w:rsidRPr="005727B1">
        <w:rPr>
          <w:lang w:val="fi-FI"/>
        </w:rPr>
        <w:t>ta alkuperää olevi</w:t>
      </w:r>
      <w:r w:rsidR="00C2757F" w:rsidRPr="005727B1">
        <w:rPr>
          <w:lang w:val="fi-FI"/>
        </w:rPr>
        <w:t>sta</w:t>
      </w:r>
      <w:r w:rsidRPr="005727B1">
        <w:rPr>
          <w:lang w:val="fi-FI"/>
        </w:rPr>
        <w:t xml:space="preserve"> henkilöi</w:t>
      </w:r>
      <w:r w:rsidR="00C2757F" w:rsidRPr="005727B1">
        <w:rPr>
          <w:lang w:val="fi-FI"/>
        </w:rPr>
        <w:t>stä tehdyn</w:t>
      </w:r>
      <w:r w:rsidRPr="005727B1">
        <w:rPr>
          <w:lang w:val="fi-FI"/>
        </w:rPr>
        <w:t xml:space="preserve"> farmakokineetti</w:t>
      </w:r>
      <w:r w:rsidR="00C2757F" w:rsidRPr="005727B1">
        <w:rPr>
          <w:lang w:val="fi-FI"/>
        </w:rPr>
        <w:t>s</w:t>
      </w:r>
      <w:r w:rsidRPr="005727B1">
        <w:rPr>
          <w:lang w:val="fi-FI"/>
        </w:rPr>
        <w:t xml:space="preserve">en </w:t>
      </w:r>
      <w:r w:rsidR="005D18B6" w:rsidRPr="005727B1">
        <w:rPr>
          <w:lang w:val="fi-FI"/>
        </w:rPr>
        <w:t>populaatio</w:t>
      </w:r>
      <w:r w:rsidRPr="005727B1">
        <w:rPr>
          <w:lang w:val="fi-FI"/>
        </w:rPr>
        <w:t>analyysi</w:t>
      </w:r>
      <w:r w:rsidR="005D18B6" w:rsidRPr="005727B1">
        <w:rPr>
          <w:lang w:val="fi-FI"/>
        </w:rPr>
        <w:t>n</w:t>
      </w:r>
      <w:r w:rsidRPr="005727B1">
        <w:rPr>
          <w:lang w:val="fi-FI"/>
        </w:rPr>
        <w:t xml:space="preserve"> </w:t>
      </w:r>
      <w:r w:rsidR="005D18B6" w:rsidRPr="005727B1">
        <w:rPr>
          <w:lang w:val="fi-FI"/>
        </w:rPr>
        <w:t>perusteella</w:t>
      </w:r>
      <w:r w:rsidRPr="005727B1">
        <w:rPr>
          <w:lang w:val="fi-FI"/>
        </w:rPr>
        <w:t xml:space="preserve"> rodulla ei ole kliinisesti merkit</w:t>
      </w:r>
      <w:r w:rsidR="00697435">
        <w:rPr>
          <w:lang w:val="fi-FI"/>
        </w:rPr>
        <w:t>se</w:t>
      </w:r>
      <w:r w:rsidRPr="005727B1">
        <w:rPr>
          <w:lang w:val="fi-FI"/>
        </w:rPr>
        <w:t>vää vaikutusta liraglutidin farmakokinetiikkaan.</w:t>
      </w:r>
    </w:p>
    <w:p w14:paraId="5B51B295" w14:textId="77777777" w:rsidR="00E65C69" w:rsidRPr="005727B1" w:rsidRDefault="00E65C69" w:rsidP="00E82047">
      <w:pPr>
        <w:widowControl w:val="0"/>
        <w:numPr>
          <w:ilvl w:val="12"/>
          <w:numId w:val="0"/>
        </w:numPr>
        <w:suppressAutoHyphens w:val="0"/>
        <w:ind w:right="-2"/>
        <w:rPr>
          <w:lang w:val="fi-FI"/>
        </w:rPr>
      </w:pPr>
    </w:p>
    <w:p w14:paraId="683CD7F7" w14:textId="77777777" w:rsidR="006136B8" w:rsidRDefault="00F97D51" w:rsidP="00E82047">
      <w:pPr>
        <w:widowControl w:val="0"/>
        <w:numPr>
          <w:ilvl w:val="12"/>
          <w:numId w:val="0"/>
        </w:numPr>
        <w:suppressAutoHyphens w:val="0"/>
        <w:ind w:right="-2"/>
        <w:rPr>
          <w:iCs/>
          <w:lang w:val="fi-FI"/>
        </w:rPr>
      </w:pPr>
      <w:r w:rsidRPr="005727B1">
        <w:rPr>
          <w:i/>
          <w:iCs/>
          <w:lang w:val="fi-FI"/>
        </w:rPr>
        <w:t>Lihavuus</w:t>
      </w:r>
    </w:p>
    <w:p w14:paraId="013616C5" w14:textId="77777777" w:rsidR="00E65C69" w:rsidRPr="005727B1" w:rsidRDefault="005D18B6" w:rsidP="00E82047">
      <w:pPr>
        <w:widowControl w:val="0"/>
        <w:numPr>
          <w:ilvl w:val="12"/>
          <w:numId w:val="0"/>
        </w:numPr>
        <w:suppressAutoHyphens w:val="0"/>
        <w:ind w:right="-2"/>
        <w:rPr>
          <w:lang w:val="fi-FI"/>
        </w:rPr>
      </w:pPr>
      <w:r w:rsidRPr="005727B1">
        <w:rPr>
          <w:lang w:val="fi-FI"/>
        </w:rPr>
        <w:t>F</w:t>
      </w:r>
      <w:r w:rsidR="00E65C69" w:rsidRPr="005727B1">
        <w:rPr>
          <w:lang w:val="fi-FI"/>
        </w:rPr>
        <w:t xml:space="preserve">armakokineettisen </w:t>
      </w:r>
      <w:r w:rsidRPr="005727B1">
        <w:rPr>
          <w:lang w:val="fi-FI"/>
        </w:rPr>
        <w:t>populaatio</w:t>
      </w:r>
      <w:r w:rsidR="00E65C69" w:rsidRPr="005727B1">
        <w:rPr>
          <w:lang w:val="fi-FI"/>
        </w:rPr>
        <w:t>analyysin mukaan painoindeksillä (BMI) ei ole merkit</w:t>
      </w:r>
      <w:r w:rsidRPr="005727B1">
        <w:rPr>
          <w:lang w:val="fi-FI"/>
        </w:rPr>
        <w:t>se</w:t>
      </w:r>
      <w:r w:rsidR="00E65C69" w:rsidRPr="005727B1">
        <w:rPr>
          <w:lang w:val="fi-FI"/>
        </w:rPr>
        <w:t>vää vaikutusta liraglutidin farmakokinetiikkaan.</w:t>
      </w:r>
    </w:p>
    <w:p w14:paraId="13143698" w14:textId="77777777" w:rsidR="00E65C69" w:rsidRPr="005727B1" w:rsidRDefault="00E65C69" w:rsidP="00E82047">
      <w:pPr>
        <w:widowControl w:val="0"/>
        <w:numPr>
          <w:ilvl w:val="12"/>
          <w:numId w:val="0"/>
        </w:numPr>
        <w:suppressAutoHyphens w:val="0"/>
        <w:ind w:right="-2"/>
        <w:rPr>
          <w:noProof w:val="0"/>
          <w:lang w:val="fi-FI"/>
        </w:rPr>
      </w:pPr>
    </w:p>
    <w:p w14:paraId="097F3373" w14:textId="77777777" w:rsidR="006136B8" w:rsidRDefault="00E65C69" w:rsidP="00E82047">
      <w:pPr>
        <w:widowControl w:val="0"/>
        <w:numPr>
          <w:ilvl w:val="12"/>
          <w:numId w:val="0"/>
        </w:numPr>
        <w:suppressAutoHyphens w:val="0"/>
        <w:ind w:right="-2"/>
        <w:rPr>
          <w:iCs/>
          <w:lang w:val="fi-FI"/>
        </w:rPr>
      </w:pPr>
      <w:r w:rsidRPr="005727B1">
        <w:rPr>
          <w:i/>
          <w:iCs/>
          <w:lang w:val="fi-FI"/>
        </w:rPr>
        <w:t>Maksan vajaatoiminta</w:t>
      </w:r>
    </w:p>
    <w:p w14:paraId="6FE573AA" w14:textId="5B27E47D" w:rsidR="00E65C69" w:rsidRPr="005727B1" w:rsidRDefault="00E65C69" w:rsidP="00E82047">
      <w:pPr>
        <w:widowControl w:val="0"/>
        <w:numPr>
          <w:ilvl w:val="12"/>
          <w:numId w:val="0"/>
        </w:numPr>
        <w:suppressAutoHyphens w:val="0"/>
        <w:ind w:right="-2"/>
        <w:rPr>
          <w:lang w:val="fi-FI"/>
        </w:rPr>
      </w:pPr>
      <w:r w:rsidRPr="005727B1">
        <w:rPr>
          <w:lang w:val="fi-FI"/>
        </w:rPr>
        <w:t>Kerta-annostutkimuksessa arvioitiin liraglutidin farmakokinetiikkaa potilai</w:t>
      </w:r>
      <w:r w:rsidR="002A0BEA">
        <w:rPr>
          <w:lang w:val="fi-FI"/>
        </w:rPr>
        <w:t>ll</w:t>
      </w:r>
      <w:r w:rsidRPr="005727B1">
        <w:rPr>
          <w:lang w:val="fi-FI"/>
        </w:rPr>
        <w:t>a, joilla oli eriasteista maksan vajaatoimintaa.</w:t>
      </w:r>
      <w:r w:rsidRPr="005727B1">
        <w:rPr>
          <w:i/>
          <w:iCs/>
          <w:lang w:val="fi-FI"/>
        </w:rPr>
        <w:t xml:space="preserve"> </w:t>
      </w:r>
      <w:r w:rsidRPr="005727B1">
        <w:rPr>
          <w:lang w:val="fi-FI"/>
        </w:rPr>
        <w:t xml:space="preserve">Liraglutidille altistuminen </w:t>
      </w:r>
      <w:r w:rsidR="00697435">
        <w:rPr>
          <w:lang w:val="fi-FI"/>
        </w:rPr>
        <w:t xml:space="preserve">oli </w:t>
      </w:r>
      <w:r w:rsidRPr="005727B1">
        <w:rPr>
          <w:lang w:val="fi-FI"/>
        </w:rPr>
        <w:t>13</w:t>
      </w:r>
      <w:r w:rsidR="004F6C10">
        <w:rPr>
          <w:lang w:val="fi-FI"/>
        </w:rPr>
        <w:t>–</w:t>
      </w:r>
      <w:r w:rsidRPr="005727B1">
        <w:rPr>
          <w:lang w:val="fi-FI"/>
        </w:rPr>
        <w:t>23 %</w:t>
      </w:r>
      <w:r w:rsidR="00697435">
        <w:rPr>
          <w:lang w:val="fi-FI"/>
        </w:rPr>
        <w:t xml:space="preserve"> pienempi, kun </w:t>
      </w:r>
      <w:r w:rsidRPr="005727B1">
        <w:rPr>
          <w:lang w:val="fi-FI"/>
        </w:rPr>
        <w:t>potila</w:t>
      </w:r>
      <w:r w:rsidR="00697435">
        <w:rPr>
          <w:lang w:val="fi-FI"/>
        </w:rPr>
        <w:t>a</w:t>
      </w:r>
      <w:r w:rsidRPr="005727B1">
        <w:rPr>
          <w:lang w:val="fi-FI"/>
        </w:rPr>
        <w:t>lla oli lievä tai keskivaikea maksan vajaatoiminta</w:t>
      </w:r>
      <w:r w:rsidR="00741CFA">
        <w:rPr>
          <w:lang w:val="fi-FI"/>
        </w:rPr>
        <w:t>,</w:t>
      </w:r>
      <w:r w:rsidRPr="005727B1">
        <w:rPr>
          <w:lang w:val="fi-FI"/>
        </w:rPr>
        <w:t xml:space="preserve"> verrattuna terveisiin koehenkilöihin.</w:t>
      </w:r>
    </w:p>
    <w:p w14:paraId="509341BF" w14:textId="77777777" w:rsidR="00E65C69" w:rsidRPr="005727B1" w:rsidRDefault="00E65C69" w:rsidP="00E82047">
      <w:pPr>
        <w:widowControl w:val="0"/>
        <w:numPr>
          <w:ilvl w:val="12"/>
          <w:numId w:val="0"/>
        </w:numPr>
        <w:suppressAutoHyphens w:val="0"/>
        <w:ind w:right="-2"/>
        <w:rPr>
          <w:i/>
          <w:iCs/>
          <w:lang w:val="fi-FI"/>
        </w:rPr>
      </w:pPr>
      <w:r w:rsidRPr="005727B1">
        <w:rPr>
          <w:lang w:val="fi-FI"/>
        </w:rPr>
        <w:t>Altistuminen oli merkittävästi</w:t>
      </w:r>
      <w:r w:rsidR="00741CFA">
        <w:rPr>
          <w:lang w:val="fi-FI"/>
        </w:rPr>
        <w:t xml:space="preserve"> vähäisempää</w:t>
      </w:r>
      <w:r w:rsidRPr="005727B1">
        <w:rPr>
          <w:lang w:val="fi-FI"/>
        </w:rPr>
        <w:t xml:space="preserve"> (44 %)</w:t>
      </w:r>
      <w:r w:rsidR="00697435">
        <w:rPr>
          <w:lang w:val="fi-FI"/>
        </w:rPr>
        <w:t>, kun</w:t>
      </w:r>
      <w:r w:rsidRPr="005727B1">
        <w:rPr>
          <w:lang w:val="fi-FI"/>
        </w:rPr>
        <w:t xml:space="preserve"> potila</w:t>
      </w:r>
      <w:r w:rsidR="00697435">
        <w:rPr>
          <w:lang w:val="fi-FI"/>
        </w:rPr>
        <w:t>a</w:t>
      </w:r>
      <w:r w:rsidRPr="005727B1">
        <w:rPr>
          <w:lang w:val="fi-FI"/>
        </w:rPr>
        <w:t>lla oli va</w:t>
      </w:r>
      <w:r w:rsidR="00F97D51" w:rsidRPr="005727B1">
        <w:rPr>
          <w:lang w:val="fi-FI"/>
        </w:rPr>
        <w:t>i</w:t>
      </w:r>
      <w:r w:rsidRPr="005727B1">
        <w:rPr>
          <w:lang w:val="fi-FI"/>
        </w:rPr>
        <w:t>k</w:t>
      </w:r>
      <w:r w:rsidR="00F97D51" w:rsidRPr="005727B1">
        <w:rPr>
          <w:lang w:val="fi-FI"/>
        </w:rPr>
        <w:t>e</w:t>
      </w:r>
      <w:r w:rsidRPr="005727B1">
        <w:rPr>
          <w:lang w:val="fi-FI"/>
        </w:rPr>
        <w:t>a maksan vajaatoiminta (Child Pugh -pisteet olivat &gt;9).</w:t>
      </w:r>
    </w:p>
    <w:p w14:paraId="3C4E1DB8" w14:textId="77777777" w:rsidR="00E65C69" w:rsidRPr="005727B1" w:rsidRDefault="00E65C69" w:rsidP="00E82047">
      <w:pPr>
        <w:widowControl w:val="0"/>
        <w:numPr>
          <w:ilvl w:val="12"/>
          <w:numId w:val="0"/>
        </w:numPr>
        <w:suppressAutoHyphens w:val="0"/>
        <w:ind w:right="-2"/>
        <w:rPr>
          <w:noProof w:val="0"/>
          <w:lang w:val="fi-FI"/>
        </w:rPr>
      </w:pPr>
    </w:p>
    <w:p w14:paraId="1BD6F3D0" w14:textId="77777777" w:rsidR="006136B8" w:rsidRDefault="00E65C69" w:rsidP="00E82047">
      <w:pPr>
        <w:widowControl w:val="0"/>
        <w:numPr>
          <w:ilvl w:val="12"/>
          <w:numId w:val="0"/>
        </w:numPr>
        <w:suppressAutoHyphens w:val="0"/>
        <w:ind w:right="-2"/>
        <w:rPr>
          <w:iCs/>
          <w:lang w:val="fi-FI"/>
        </w:rPr>
      </w:pPr>
      <w:r w:rsidRPr="005727B1">
        <w:rPr>
          <w:i/>
          <w:iCs/>
          <w:lang w:val="fi-FI"/>
        </w:rPr>
        <w:t>Munuaisten vajaatoiminta</w:t>
      </w:r>
    </w:p>
    <w:p w14:paraId="20542F7B" w14:textId="77777777" w:rsidR="00E65C69" w:rsidRDefault="00E65C69" w:rsidP="00E82047">
      <w:pPr>
        <w:widowControl w:val="0"/>
        <w:numPr>
          <w:ilvl w:val="12"/>
          <w:numId w:val="0"/>
        </w:numPr>
        <w:suppressAutoHyphens w:val="0"/>
        <w:ind w:right="-2"/>
        <w:rPr>
          <w:lang w:val="fi-FI"/>
        </w:rPr>
      </w:pPr>
      <w:r w:rsidRPr="005727B1">
        <w:rPr>
          <w:lang w:val="fi-FI"/>
        </w:rPr>
        <w:lastRenderedPageBreak/>
        <w:t xml:space="preserve">Liraglutidille altistuminen </w:t>
      </w:r>
      <w:r w:rsidR="00741CFA">
        <w:rPr>
          <w:lang w:val="fi-FI"/>
        </w:rPr>
        <w:t>oli vähäisempää</w:t>
      </w:r>
      <w:r w:rsidR="00697435">
        <w:rPr>
          <w:lang w:val="fi-FI"/>
        </w:rPr>
        <w:t>, kun</w:t>
      </w:r>
      <w:r w:rsidRPr="005727B1">
        <w:rPr>
          <w:lang w:val="fi-FI"/>
        </w:rPr>
        <w:t xml:space="preserve"> potilailla</w:t>
      </w:r>
      <w:r w:rsidR="00697435">
        <w:rPr>
          <w:lang w:val="fi-FI"/>
        </w:rPr>
        <w:t xml:space="preserve"> </w:t>
      </w:r>
      <w:r w:rsidRPr="005727B1">
        <w:rPr>
          <w:lang w:val="fi-FI"/>
        </w:rPr>
        <w:t>oli munuaisten vajaatoimintaa</w:t>
      </w:r>
      <w:r w:rsidR="00741CFA">
        <w:rPr>
          <w:lang w:val="fi-FI"/>
        </w:rPr>
        <w:t>,</w:t>
      </w:r>
      <w:r w:rsidRPr="005727B1">
        <w:rPr>
          <w:lang w:val="fi-FI"/>
        </w:rPr>
        <w:t xml:space="preserve"> verrattuna henkilöihin, joilla oli normaali munuaistoiminta.</w:t>
      </w:r>
      <w:r w:rsidRPr="005727B1">
        <w:rPr>
          <w:i/>
          <w:iCs/>
          <w:lang w:val="fi-FI"/>
        </w:rPr>
        <w:t xml:space="preserve"> </w:t>
      </w:r>
      <w:r w:rsidRPr="005727B1">
        <w:rPr>
          <w:lang w:val="fi-FI"/>
        </w:rPr>
        <w:t xml:space="preserve">Altistuminen liraglutidille </w:t>
      </w:r>
      <w:r w:rsidR="00741CFA">
        <w:rPr>
          <w:lang w:val="fi-FI"/>
        </w:rPr>
        <w:t xml:space="preserve">oli </w:t>
      </w:r>
      <w:r w:rsidRPr="005727B1">
        <w:rPr>
          <w:lang w:val="fi-FI"/>
        </w:rPr>
        <w:t>33 %</w:t>
      </w:r>
      <w:r w:rsidR="00741CFA">
        <w:rPr>
          <w:lang w:val="fi-FI"/>
        </w:rPr>
        <w:t xml:space="preserve"> vähäisempää</w:t>
      </w:r>
      <w:r w:rsidR="00697435">
        <w:rPr>
          <w:lang w:val="fi-FI"/>
        </w:rPr>
        <w:t>, kun potilaalla</w:t>
      </w:r>
      <w:r w:rsidR="00B80D8C">
        <w:rPr>
          <w:lang w:val="fi-FI"/>
        </w:rPr>
        <w:t xml:space="preserve"> </w:t>
      </w:r>
      <w:r w:rsidRPr="005727B1">
        <w:rPr>
          <w:lang w:val="fi-FI"/>
        </w:rPr>
        <w:t>oli lievä munuaisten vajaatoiminta (kreatiniinipuhdistuma CrC</w:t>
      </w:r>
      <w:r w:rsidR="00525CE6">
        <w:rPr>
          <w:lang w:val="fi-FI"/>
        </w:rPr>
        <w:t>l</w:t>
      </w:r>
      <w:r w:rsidRPr="005727B1">
        <w:rPr>
          <w:lang w:val="fi-FI"/>
        </w:rPr>
        <w:t xml:space="preserve"> 50</w:t>
      </w:r>
      <w:r w:rsidR="004F6C10">
        <w:rPr>
          <w:lang w:val="fi-FI"/>
        </w:rPr>
        <w:t>–</w:t>
      </w:r>
      <w:r w:rsidRPr="005727B1">
        <w:rPr>
          <w:lang w:val="fi-FI"/>
        </w:rPr>
        <w:t>80 ml/min),</w:t>
      </w:r>
      <w:r w:rsidR="00F97D51" w:rsidRPr="005727B1">
        <w:rPr>
          <w:lang w:val="fi-FI"/>
        </w:rPr>
        <w:t xml:space="preserve"> </w:t>
      </w:r>
      <w:r w:rsidR="00741CFA">
        <w:rPr>
          <w:lang w:val="fi-FI"/>
        </w:rPr>
        <w:t xml:space="preserve">ja </w:t>
      </w:r>
      <w:r w:rsidRPr="005727B1">
        <w:rPr>
          <w:lang w:val="fi-FI"/>
        </w:rPr>
        <w:t xml:space="preserve">14 % </w:t>
      </w:r>
      <w:r w:rsidR="00741CFA">
        <w:rPr>
          <w:lang w:val="fi-FI"/>
        </w:rPr>
        <w:t xml:space="preserve">vähäisempää, kun potilaalla </w:t>
      </w:r>
      <w:r w:rsidRPr="005727B1">
        <w:rPr>
          <w:lang w:val="fi-FI"/>
        </w:rPr>
        <w:t>oli keskivaikea munuaisten vajaatoiminta (CrC</w:t>
      </w:r>
      <w:r w:rsidR="00525CE6">
        <w:rPr>
          <w:lang w:val="fi-FI"/>
        </w:rPr>
        <w:t>l</w:t>
      </w:r>
      <w:r w:rsidRPr="005727B1">
        <w:rPr>
          <w:lang w:val="fi-FI"/>
        </w:rPr>
        <w:t xml:space="preserve"> 30</w:t>
      </w:r>
      <w:r w:rsidR="004F6C10">
        <w:rPr>
          <w:lang w:val="fi-FI"/>
        </w:rPr>
        <w:t>–</w:t>
      </w:r>
      <w:r w:rsidRPr="005727B1">
        <w:rPr>
          <w:lang w:val="fi-FI"/>
        </w:rPr>
        <w:t xml:space="preserve">50 ml/min), </w:t>
      </w:r>
      <w:r w:rsidR="00741CFA">
        <w:rPr>
          <w:lang w:val="fi-FI"/>
        </w:rPr>
        <w:t xml:space="preserve">ja </w:t>
      </w:r>
      <w:r w:rsidRPr="005727B1">
        <w:rPr>
          <w:lang w:val="fi-FI"/>
        </w:rPr>
        <w:t xml:space="preserve">27 % </w:t>
      </w:r>
      <w:r w:rsidR="00741CFA">
        <w:rPr>
          <w:lang w:val="fi-FI"/>
        </w:rPr>
        <w:t xml:space="preserve">vähäisempää, kun potilaalla </w:t>
      </w:r>
      <w:r w:rsidRPr="005727B1">
        <w:rPr>
          <w:lang w:val="fi-FI"/>
        </w:rPr>
        <w:t>oli va</w:t>
      </w:r>
      <w:r w:rsidR="00F97D51" w:rsidRPr="005727B1">
        <w:rPr>
          <w:lang w:val="fi-FI"/>
        </w:rPr>
        <w:t>i</w:t>
      </w:r>
      <w:r w:rsidRPr="005727B1">
        <w:rPr>
          <w:lang w:val="fi-FI"/>
        </w:rPr>
        <w:t>k</w:t>
      </w:r>
      <w:r w:rsidR="00F97D51" w:rsidRPr="005727B1">
        <w:rPr>
          <w:lang w:val="fi-FI"/>
        </w:rPr>
        <w:t>e</w:t>
      </w:r>
      <w:r w:rsidRPr="005727B1">
        <w:rPr>
          <w:lang w:val="fi-FI"/>
        </w:rPr>
        <w:t>a m</w:t>
      </w:r>
      <w:r w:rsidR="00A15CC2" w:rsidRPr="005727B1">
        <w:rPr>
          <w:lang w:val="fi-FI"/>
        </w:rPr>
        <w:t>unuaiste</w:t>
      </w:r>
      <w:r w:rsidRPr="005727B1">
        <w:rPr>
          <w:lang w:val="fi-FI"/>
        </w:rPr>
        <w:t>n vajaatoiminta (CrC</w:t>
      </w:r>
      <w:r w:rsidR="00525CE6">
        <w:rPr>
          <w:lang w:val="fi-FI"/>
        </w:rPr>
        <w:t>l</w:t>
      </w:r>
      <w:r w:rsidRPr="005727B1">
        <w:rPr>
          <w:lang w:val="fi-FI"/>
        </w:rPr>
        <w:t xml:space="preserve"> &lt;30 ml/min) ja 2</w:t>
      </w:r>
      <w:r w:rsidR="00930F72">
        <w:rPr>
          <w:lang w:val="fi-FI"/>
        </w:rPr>
        <w:t>6</w:t>
      </w:r>
      <w:r w:rsidRPr="005727B1">
        <w:rPr>
          <w:lang w:val="fi-FI"/>
        </w:rPr>
        <w:t xml:space="preserve"> % </w:t>
      </w:r>
      <w:r w:rsidR="00741CFA">
        <w:rPr>
          <w:lang w:val="fi-FI"/>
        </w:rPr>
        <w:t xml:space="preserve">vähäisempää, kun potilaalla oli </w:t>
      </w:r>
      <w:r w:rsidRPr="005727B1">
        <w:rPr>
          <w:lang w:val="fi-FI"/>
        </w:rPr>
        <w:t>dialyysiä vaativa loppuvaiheen munuaissairaus.</w:t>
      </w:r>
    </w:p>
    <w:p w14:paraId="58AE4F02" w14:textId="77777777" w:rsidR="005A0B3F" w:rsidRDefault="005A0B3F" w:rsidP="00E82047">
      <w:pPr>
        <w:widowControl w:val="0"/>
        <w:numPr>
          <w:ilvl w:val="12"/>
          <w:numId w:val="0"/>
        </w:numPr>
        <w:suppressAutoHyphens w:val="0"/>
        <w:ind w:right="-2"/>
        <w:rPr>
          <w:lang w:val="fi-FI"/>
        </w:rPr>
      </w:pPr>
    </w:p>
    <w:p w14:paraId="36ADCB62" w14:textId="51B0885D" w:rsidR="00296ABC" w:rsidRDefault="00D66A5E" w:rsidP="00296ABC">
      <w:pPr>
        <w:widowControl w:val="0"/>
        <w:numPr>
          <w:ilvl w:val="12"/>
          <w:numId w:val="0"/>
        </w:numPr>
        <w:suppressAutoHyphens w:val="0"/>
        <w:ind w:right="-2"/>
        <w:rPr>
          <w:lang w:val="fi-FI"/>
        </w:rPr>
      </w:pPr>
      <w:r>
        <w:rPr>
          <w:lang w:val="fi-FI"/>
        </w:rPr>
        <w:t xml:space="preserve">26 viikkoa kestäneessä kliinisessä </w:t>
      </w:r>
      <w:r w:rsidR="00050A60">
        <w:rPr>
          <w:lang w:val="fi-FI"/>
        </w:rPr>
        <w:t>tutkimuksessa</w:t>
      </w:r>
      <w:r>
        <w:rPr>
          <w:lang w:val="fi-FI"/>
        </w:rPr>
        <w:t xml:space="preserve"> potilailla, joilla oli tyypin 2 diabetes ja keskivaikea munuaisten vajaatoiminta </w:t>
      </w:r>
      <w:r w:rsidRPr="005727B1">
        <w:rPr>
          <w:lang w:val="fi-FI"/>
        </w:rPr>
        <w:t>(CrC</w:t>
      </w:r>
      <w:r>
        <w:rPr>
          <w:lang w:val="fi-FI"/>
        </w:rPr>
        <w:t>l</w:t>
      </w:r>
      <w:r w:rsidRPr="005727B1">
        <w:rPr>
          <w:lang w:val="fi-FI"/>
        </w:rPr>
        <w:t xml:space="preserve"> 30</w:t>
      </w:r>
      <w:r>
        <w:rPr>
          <w:lang w:val="fi-FI"/>
        </w:rPr>
        <w:t>–</w:t>
      </w:r>
      <w:r w:rsidRPr="005727B1">
        <w:rPr>
          <w:lang w:val="fi-FI"/>
        </w:rPr>
        <w:t>5</w:t>
      </w:r>
      <w:r>
        <w:rPr>
          <w:lang w:val="fi-FI"/>
        </w:rPr>
        <w:t>9</w:t>
      </w:r>
      <w:r w:rsidRPr="005727B1">
        <w:rPr>
          <w:lang w:val="fi-FI"/>
        </w:rPr>
        <w:t> ml/min</w:t>
      </w:r>
      <w:r>
        <w:rPr>
          <w:lang w:val="fi-FI"/>
        </w:rPr>
        <w:t>, ks. kohta 5.1</w:t>
      </w:r>
      <w:r w:rsidRPr="005727B1">
        <w:rPr>
          <w:lang w:val="fi-FI"/>
        </w:rPr>
        <w:t>)</w:t>
      </w:r>
      <w:r w:rsidR="00366BC1">
        <w:rPr>
          <w:lang w:val="fi-FI"/>
        </w:rPr>
        <w:t>,</w:t>
      </w:r>
      <w:r>
        <w:rPr>
          <w:lang w:val="fi-FI"/>
        </w:rPr>
        <w:t xml:space="preserve"> oli samalla tavalla 26 % vähäisempi altistuminen liraglutidille </w:t>
      </w:r>
      <w:r w:rsidR="00050A60">
        <w:rPr>
          <w:lang w:val="fi-FI"/>
        </w:rPr>
        <w:t>verrattuna</w:t>
      </w:r>
      <w:r>
        <w:rPr>
          <w:lang w:val="fi-FI"/>
        </w:rPr>
        <w:t xml:space="preserve"> erilliseen tutkimukseen tyypin 2 diabeetiko</w:t>
      </w:r>
      <w:r w:rsidR="00050A60">
        <w:rPr>
          <w:lang w:val="fi-FI"/>
        </w:rPr>
        <w:t>ill</w:t>
      </w:r>
      <w:r>
        <w:rPr>
          <w:lang w:val="fi-FI"/>
        </w:rPr>
        <w:t>a, joilla oli normaali munuaistoiminta tai lievä munuaisten vajaatoiminta.</w:t>
      </w:r>
    </w:p>
    <w:p w14:paraId="44602E37" w14:textId="77777777" w:rsidR="00296ABC" w:rsidRDefault="00296ABC" w:rsidP="00296ABC">
      <w:pPr>
        <w:widowControl w:val="0"/>
        <w:numPr>
          <w:ilvl w:val="12"/>
          <w:numId w:val="0"/>
        </w:numPr>
        <w:suppressAutoHyphens w:val="0"/>
        <w:ind w:right="-2"/>
        <w:rPr>
          <w:lang w:val="fi-FI"/>
        </w:rPr>
      </w:pPr>
    </w:p>
    <w:p w14:paraId="38D9D5FD" w14:textId="77777777" w:rsidR="00296ABC" w:rsidRPr="000A6909" w:rsidRDefault="00296ABC" w:rsidP="00296ABC">
      <w:pPr>
        <w:widowControl w:val="0"/>
        <w:numPr>
          <w:ilvl w:val="12"/>
          <w:numId w:val="0"/>
        </w:numPr>
        <w:suppressAutoHyphens w:val="0"/>
        <w:ind w:right="-2"/>
        <w:rPr>
          <w:i/>
          <w:lang w:val="fi-FI"/>
        </w:rPr>
      </w:pPr>
      <w:r w:rsidRPr="000A6909">
        <w:rPr>
          <w:i/>
          <w:lang w:val="fi-FI"/>
        </w:rPr>
        <w:t>Pediatriset potilaat</w:t>
      </w:r>
    </w:p>
    <w:p w14:paraId="3219EAF3" w14:textId="7ECE76CD" w:rsidR="00D66A5E" w:rsidRPr="005727B1" w:rsidRDefault="00296ABC">
      <w:pPr>
        <w:widowControl w:val="0"/>
        <w:numPr>
          <w:ilvl w:val="12"/>
          <w:numId w:val="0"/>
        </w:numPr>
        <w:suppressAutoHyphens w:val="0"/>
        <w:ind w:right="-2"/>
        <w:rPr>
          <w:lang w:val="fi-FI"/>
        </w:rPr>
      </w:pPr>
      <w:r>
        <w:rPr>
          <w:lang w:val="fi-FI"/>
        </w:rPr>
        <w:t>Farmakokinetiikkaa arvioitiin kliinisissä tutkimuksissa 10</w:t>
      </w:r>
      <w:r>
        <w:rPr>
          <w:lang w:val="fi-FI"/>
        </w:rPr>
        <w:noBreakHyphen/>
        <w:t>vuotiailla ja sitä vanhemmilla tyypin 2 diabetesta sairastavilla pediatrisilla potilailla. Nuorten ja lasten liraglutidialtistus oli verrattavissa aikuisilla havaittuihin altistuksiin.</w:t>
      </w:r>
    </w:p>
    <w:p w14:paraId="27574359" w14:textId="77777777" w:rsidR="00E65C69" w:rsidRPr="005727B1" w:rsidRDefault="00E65C69" w:rsidP="00E82047">
      <w:pPr>
        <w:widowControl w:val="0"/>
        <w:numPr>
          <w:ilvl w:val="12"/>
          <w:numId w:val="0"/>
        </w:numPr>
        <w:suppressAutoHyphens w:val="0"/>
        <w:ind w:right="-2"/>
        <w:rPr>
          <w:noProof w:val="0"/>
          <w:lang w:val="fi-FI"/>
        </w:rPr>
      </w:pPr>
    </w:p>
    <w:p w14:paraId="59BF635B" w14:textId="77777777" w:rsidR="00E65C69" w:rsidRPr="005727B1" w:rsidRDefault="00E65C69" w:rsidP="00E82047">
      <w:pPr>
        <w:widowControl w:val="0"/>
        <w:suppressAutoHyphens w:val="0"/>
        <w:ind w:left="567" w:hanging="567"/>
        <w:rPr>
          <w:lang w:val="fi-FI"/>
        </w:rPr>
      </w:pPr>
      <w:r w:rsidRPr="005727B1">
        <w:rPr>
          <w:b/>
          <w:bCs/>
          <w:lang w:val="fi-FI"/>
        </w:rPr>
        <w:t>5.3</w:t>
      </w:r>
      <w:r w:rsidRPr="005727B1">
        <w:rPr>
          <w:b/>
          <w:bCs/>
          <w:lang w:val="fi-FI"/>
        </w:rPr>
        <w:tab/>
        <w:t>Prekliiniset tiedot turvallisuudesta</w:t>
      </w:r>
    </w:p>
    <w:p w14:paraId="1E53727A" w14:textId="77777777" w:rsidR="00E65C69" w:rsidRPr="005727B1" w:rsidRDefault="00E65C69" w:rsidP="00E82047">
      <w:pPr>
        <w:widowControl w:val="0"/>
        <w:suppressAutoHyphens w:val="0"/>
        <w:rPr>
          <w:noProof w:val="0"/>
          <w:lang w:val="fi-FI"/>
        </w:rPr>
      </w:pPr>
    </w:p>
    <w:p w14:paraId="025B72B0" w14:textId="0827C0F2" w:rsidR="00E65C69" w:rsidRPr="005727B1" w:rsidRDefault="00E65C69" w:rsidP="00E82047">
      <w:pPr>
        <w:widowControl w:val="0"/>
        <w:suppressAutoHyphens w:val="0"/>
        <w:rPr>
          <w:lang w:val="fi-FI"/>
        </w:rPr>
      </w:pPr>
      <w:r w:rsidRPr="005727B1">
        <w:rPr>
          <w:lang w:val="fi-FI"/>
        </w:rPr>
        <w:t xml:space="preserve">Farmakologista turvallisuutta, toistuvan altistuksen aiheuttamaa toksisuutta </w:t>
      </w:r>
      <w:r w:rsidR="00F97D51" w:rsidRPr="005727B1">
        <w:rPr>
          <w:lang w:val="fi-FI"/>
        </w:rPr>
        <w:t>tai</w:t>
      </w:r>
      <w:r w:rsidRPr="005727B1">
        <w:rPr>
          <w:lang w:val="fi-FI"/>
        </w:rPr>
        <w:t xml:space="preserve"> ge</w:t>
      </w:r>
      <w:r w:rsidR="00D63904">
        <w:rPr>
          <w:lang w:val="fi-FI"/>
        </w:rPr>
        <w:t>no</w:t>
      </w:r>
      <w:r w:rsidRPr="005727B1">
        <w:rPr>
          <w:lang w:val="fi-FI"/>
        </w:rPr>
        <w:t xml:space="preserve">toksisuutta koskevien </w:t>
      </w:r>
      <w:r w:rsidR="00F97D51" w:rsidRPr="005727B1">
        <w:rPr>
          <w:lang w:val="fi-FI"/>
        </w:rPr>
        <w:t>konventionaal</w:t>
      </w:r>
      <w:r w:rsidRPr="005727B1">
        <w:rPr>
          <w:lang w:val="fi-FI"/>
        </w:rPr>
        <w:t>isten tutkimusten tulokset eivät viittaa erityiseen vaaraan ihmisille.</w:t>
      </w:r>
    </w:p>
    <w:p w14:paraId="094B7E8A" w14:textId="77777777" w:rsidR="00E65C69" w:rsidRPr="005727B1" w:rsidRDefault="00E65C69" w:rsidP="00E82047">
      <w:pPr>
        <w:widowControl w:val="0"/>
        <w:suppressAutoHyphens w:val="0"/>
        <w:rPr>
          <w:noProof w:val="0"/>
          <w:lang w:val="fi-FI"/>
        </w:rPr>
      </w:pPr>
    </w:p>
    <w:p w14:paraId="30423B3E" w14:textId="7821AEB2" w:rsidR="00E65C69" w:rsidRPr="005727B1" w:rsidRDefault="00E65C69" w:rsidP="00E82047">
      <w:pPr>
        <w:widowControl w:val="0"/>
        <w:suppressAutoHyphens w:val="0"/>
        <w:rPr>
          <w:lang w:val="fi-FI"/>
        </w:rPr>
      </w:pPr>
      <w:r w:rsidRPr="005727B1">
        <w:rPr>
          <w:lang w:val="fi-FI"/>
        </w:rPr>
        <w:t>Rotilla ja hiirillä tehdyissä</w:t>
      </w:r>
      <w:r w:rsidR="001F5500" w:rsidRPr="005727B1">
        <w:rPr>
          <w:lang w:val="fi-FI"/>
        </w:rPr>
        <w:t xml:space="preserve"> 2-vuotisissa karsinogeenis</w:t>
      </w:r>
      <w:r w:rsidR="00A15CC2" w:rsidRPr="005727B1">
        <w:rPr>
          <w:lang w:val="fi-FI"/>
        </w:rPr>
        <w:t>uu</w:t>
      </w:r>
      <w:r w:rsidR="001F5500" w:rsidRPr="005727B1">
        <w:rPr>
          <w:lang w:val="fi-FI"/>
        </w:rPr>
        <w:t>s</w:t>
      </w:r>
      <w:r w:rsidRPr="005727B1">
        <w:rPr>
          <w:lang w:val="fi-FI"/>
        </w:rPr>
        <w:t xml:space="preserve">tutkimuksissa havaittiin </w:t>
      </w:r>
      <w:r w:rsidR="004549C0" w:rsidRPr="005727B1">
        <w:rPr>
          <w:lang w:val="fi-FI"/>
        </w:rPr>
        <w:t>ei-letaaleja</w:t>
      </w:r>
      <w:r w:rsidRPr="005727B1">
        <w:rPr>
          <w:lang w:val="fi-FI"/>
        </w:rPr>
        <w:t xml:space="preserve"> kilpirauhasen C-solukasvaimia. </w:t>
      </w:r>
      <w:r w:rsidR="00F87C8F" w:rsidRPr="005727B1">
        <w:rPr>
          <w:lang w:val="fi-FI"/>
        </w:rPr>
        <w:t xml:space="preserve">Rotilla ei todettu NOAEL-arvoa (no observed adverse effect level). </w:t>
      </w:r>
      <w:r w:rsidRPr="005727B1">
        <w:rPr>
          <w:lang w:val="fi-FI"/>
        </w:rPr>
        <w:t>Näitä kasvaimia ei havaittu apinoi</w:t>
      </w:r>
      <w:r w:rsidR="00741CFA">
        <w:rPr>
          <w:lang w:val="fi-FI"/>
        </w:rPr>
        <w:t>ss</w:t>
      </w:r>
      <w:r w:rsidRPr="005727B1">
        <w:rPr>
          <w:lang w:val="fi-FI"/>
        </w:rPr>
        <w:t>a 20 kuukauden hoitojakson aikana. Jyrsijöi</w:t>
      </w:r>
      <w:r w:rsidR="00741CFA">
        <w:rPr>
          <w:lang w:val="fi-FI"/>
        </w:rPr>
        <w:t>st</w:t>
      </w:r>
      <w:r w:rsidRPr="005727B1">
        <w:rPr>
          <w:lang w:val="fi-FI"/>
        </w:rPr>
        <w:t xml:space="preserve">ä tehdyt havainnot johtuvat </w:t>
      </w:r>
      <w:r w:rsidR="006E4A87" w:rsidRPr="005727B1">
        <w:rPr>
          <w:lang w:val="fi-FI"/>
        </w:rPr>
        <w:t>ei-ge</w:t>
      </w:r>
      <w:r w:rsidR="00D63904">
        <w:rPr>
          <w:lang w:val="fi-FI"/>
        </w:rPr>
        <w:t>no</w:t>
      </w:r>
      <w:r w:rsidR="006E4A87" w:rsidRPr="005727B1">
        <w:rPr>
          <w:lang w:val="fi-FI"/>
        </w:rPr>
        <w:t xml:space="preserve">toksisesta, erityisestä </w:t>
      </w:r>
      <w:r w:rsidRPr="005727B1">
        <w:rPr>
          <w:lang w:val="fi-FI"/>
        </w:rPr>
        <w:t>GLP-1-reseptorivälitteisestä mekanismista, jolle jyrsijät ovat erityisen herkkiä.</w:t>
      </w:r>
      <w:r w:rsidR="00F87C8F" w:rsidRPr="005727B1">
        <w:rPr>
          <w:lang w:val="fi-FI"/>
        </w:rPr>
        <w:t xml:space="preserve"> Merkitys ihmiselle on todennäköisesti pieni, mutta sitä ei voida sulkea</w:t>
      </w:r>
      <w:r w:rsidR="00741CFA">
        <w:rPr>
          <w:lang w:val="fi-FI"/>
        </w:rPr>
        <w:t xml:space="preserve"> täysin pois</w:t>
      </w:r>
      <w:r w:rsidR="00F87C8F" w:rsidRPr="005727B1">
        <w:rPr>
          <w:lang w:val="fi-FI"/>
        </w:rPr>
        <w:t>.</w:t>
      </w:r>
      <w:r w:rsidRPr="005727B1">
        <w:rPr>
          <w:lang w:val="fi-FI"/>
        </w:rPr>
        <w:t xml:space="preserve"> Muita hoitoon liittyviä </w:t>
      </w:r>
      <w:r w:rsidR="001F5500" w:rsidRPr="005727B1">
        <w:rPr>
          <w:lang w:val="fi-FI"/>
        </w:rPr>
        <w:t>kasvaimia</w:t>
      </w:r>
      <w:r w:rsidRPr="005727B1">
        <w:rPr>
          <w:lang w:val="fi-FI"/>
        </w:rPr>
        <w:t xml:space="preserve"> ei ole havaittu.</w:t>
      </w:r>
    </w:p>
    <w:p w14:paraId="77E79273" w14:textId="77777777" w:rsidR="00E65C69" w:rsidRPr="005727B1" w:rsidRDefault="00E65C69" w:rsidP="00E82047">
      <w:pPr>
        <w:widowControl w:val="0"/>
        <w:suppressAutoHyphens w:val="0"/>
        <w:rPr>
          <w:noProof w:val="0"/>
          <w:lang w:val="fi-FI"/>
        </w:rPr>
      </w:pPr>
    </w:p>
    <w:p w14:paraId="09EA4E0A" w14:textId="77777777" w:rsidR="00E65C69" w:rsidRDefault="00E65C69" w:rsidP="00E82047">
      <w:pPr>
        <w:widowControl w:val="0"/>
        <w:suppressAutoHyphens w:val="0"/>
        <w:rPr>
          <w:lang w:val="fi-FI"/>
        </w:rPr>
      </w:pPr>
      <w:r w:rsidRPr="005727B1">
        <w:rPr>
          <w:lang w:val="fi-FI"/>
        </w:rPr>
        <w:t>Eläinkokeet eivät osoittaneet suoria haitallisia vaikutuksia hedelmällisyyteen, mutta suurimmilla annoksilla esiintyi hieman enemmän varhaisvaiheen sikiökuolemia. Kun Victoza</w:t>
      </w:r>
      <w:r w:rsidR="001F5500" w:rsidRPr="005727B1">
        <w:rPr>
          <w:lang w:val="fi-FI"/>
        </w:rPr>
        <w:t>-valmistett</w:t>
      </w:r>
      <w:r w:rsidRPr="005727B1">
        <w:rPr>
          <w:lang w:val="fi-FI"/>
        </w:rPr>
        <w:t xml:space="preserve">a annettiin sikiöiän keskivaiheilla, se aiheutti emon painon alenemista ja sikiöiden kasvun hidastumista, </w:t>
      </w:r>
      <w:r w:rsidR="004549C0" w:rsidRPr="005727B1">
        <w:rPr>
          <w:lang w:val="fi-FI"/>
        </w:rPr>
        <w:t>epäselviä</w:t>
      </w:r>
      <w:r w:rsidRPr="005727B1">
        <w:rPr>
          <w:lang w:val="fi-FI"/>
        </w:rPr>
        <w:t xml:space="preserve"> kylkiluumuutoksia rotilla ja luuston rakennemuutoksia kanei</w:t>
      </w:r>
      <w:r w:rsidR="00741CFA">
        <w:rPr>
          <w:lang w:val="fi-FI"/>
        </w:rPr>
        <w:t>ss</w:t>
      </w:r>
      <w:r w:rsidRPr="005727B1">
        <w:rPr>
          <w:lang w:val="fi-FI"/>
        </w:rPr>
        <w:t>a. Victoza</w:t>
      </w:r>
      <w:r w:rsidR="001F5500" w:rsidRPr="005727B1">
        <w:rPr>
          <w:lang w:val="fi-FI"/>
        </w:rPr>
        <w:t>-valmistee</w:t>
      </w:r>
      <w:r w:rsidRPr="005727B1">
        <w:rPr>
          <w:lang w:val="fi-FI"/>
        </w:rPr>
        <w:t>lle altistettujen vastasyntyneiden rottien kasvu hidastui ja pysyi hitaana vieroituksen jälkeen</w:t>
      </w:r>
      <w:r w:rsidR="001F5500" w:rsidRPr="005727B1">
        <w:rPr>
          <w:lang w:val="fi-FI"/>
        </w:rPr>
        <w:t xml:space="preserve"> niillä</w:t>
      </w:r>
      <w:r w:rsidRPr="005727B1">
        <w:rPr>
          <w:lang w:val="fi-FI"/>
        </w:rPr>
        <w:t xml:space="preserve"> rotilla, jotka oli altistettu suurille annoksille. Ei ole tiedossa, johtuuko poikasten kasvun hidastuminen suoran GLP-1-vaikutuksen aiheuttamasta </w:t>
      </w:r>
      <w:r w:rsidR="006E4A87" w:rsidRPr="005727B1">
        <w:rPr>
          <w:lang w:val="fi-FI"/>
        </w:rPr>
        <w:t>maidon saannin</w:t>
      </w:r>
      <w:r w:rsidRPr="005727B1">
        <w:rPr>
          <w:lang w:val="fi-FI"/>
        </w:rPr>
        <w:t xml:space="preserve"> vähenemisestä vai vähentyneen energiamäärän aiheuttamasta</w:t>
      </w:r>
      <w:r w:rsidR="001F5500" w:rsidRPr="005727B1">
        <w:rPr>
          <w:lang w:val="fi-FI"/>
        </w:rPr>
        <w:t xml:space="preserve"> emon</w:t>
      </w:r>
      <w:r w:rsidRPr="005727B1">
        <w:rPr>
          <w:lang w:val="fi-FI"/>
        </w:rPr>
        <w:t xml:space="preserve"> maidontuotannon vähenemisestä.</w:t>
      </w:r>
    </w:p>
    <w:p w14:paraId="7CC08210" w14:textId="77777777" w:rsidR="00D23C7D" w:rsidRDefault="00D23C7D" w:rsidP="00E82047">
      <w:pPr>
        <w:widowControl w:val="0"/>
        <w:suppressAutoHyphens w:val="0"/>
        <w:rPr>
          <w:lang w:val="fi-FI"/>
        </w:rPr>
      </w:pPr>
    </w:p>
    <w:p w14:paraId="4D1C5617" w14:textId="77777777" w:rsidR="00E65C69" w:rsidRPr="005727B1" w:rsidRDefault="00E65C69" w:rsidP="00E82047">
      <w:pPr>
        <w:widowControl w:val="0"/>
        <w:suppressAutoHyphens w:val="0"/>
        <w:rPr>
          <w:noProof w:val="0"/>
          <w:lang w:val="fi-FI"/>
        </w:rPr>
      </w:pPr>
    </w:p>
    <w:p w14:paraId="531F7C42" w14:textId="77777777" w:rsidR="00E65C69" w:rsidRPr="005727B1" w:rsidRDefault="00E65C69" w:rsidP="00E82047">
      <w:pPr>
        <w:widowControl w:val="0"/>
        <w:suppressAutoHyphens w:val="0"/>
        <w:ind w:left="567" w:hanging="567"/>
        <w:rPr>
          <w:b/>
          <w:bCs/>
          <w:lang w:val="fi-FI"/>
        </w:rPr>
      </w:pPr>
      <w:r w:rsidRPr="005727B1">
        <w:rPr>
          <w:b/>
          <w:bCs/>
          <w:lang w:val="fi-FI"/>
        </w:rPr>
        <w:t>6.</w:t>
      </w:r>
      <w:r w:rsidRPr="005727B1">
        <w:rPr>
          <w:b/>
          <w:bCs/>
          <w:lang w:val="fi-FI"/>
        </w:rPr>
        <w:tab/>
        <w:t>FARMASEUTTISET TIEDOT</w:t>
      </w:r>
    </w:p>
    <w:p w14:paraId="79EEC9E3" w14:textId="77777777" w:rsidR="00E65C69" w:rsidRPr="005727B1" w:rsidRDefault="00E65C69" w:rsidP="00E82047">
      <w:pPr>
        <w:widowControl w:val="0"/>
        <w:suppressAutoHyphens w:val="0"/>
        <w:rPr>
          <w:noProof w:val="0"/>
          <w:lang w:val="fi-FI"/>
        </w:rPr>
      </w:pPr>
    </w:p>
    <w:p w14:paraId="58C40878" w14:textId="77777777" w:rsidR="00E65C69" w:rsidRPr="005727B1" w:rsidRDefault="00E65C69" w:rsidP="00E82047">
      <w:pPr>
        <w:widowControl w:val="0"/>
        <w:suppressAutoHyphens w:val="0"/>
        <w:ind w:left="567" w:hanging="567"/>
        <w:rPr>
          <w:b/>
          <w:bCs/>
          <w:lang w:val="fi-FI"/>
        </w:rPr>
      </w:pPr>
      <w:r w:rsidRPr="005727B1">
        <w:rPr>
          <w:b/>
          <w:bCs/>
          <w:lang w:val="fi-FI"/>
        </w:rPr>
        <w:t>6.1</w:t>
      </w:r>
      <w:r w:rsidRPr="005727B1">
        <w:rPr>
          <w:b/>
          <w:bCs/>
          <w:lang w:val="fi-FI"/>
        </w:rPr>
        <w:tab/>
        <w:t>Apuaineet</w:t>
      </w:r>
    </w:p>
    <w:p w14:paraId="7385B8EF" w14:textId="77777777" w:rsidR="00E65C69" w:rsidRPr="005727B1" w:rsidRDefault="00E65C69" w:rsidP="00E82047">
      <w:pPr>
        <w:widowControl w:val="0"/>
        <w:suppressAutoHyphens w:val="0"/>
        <w:ind w:left="567" w:hanging="567"/>
        <w:rPr>
          <w:noProof w:val="0"/>
          <w:lang w:val="fi-FI"/>
        </w:rPr>
      </w:pPr>
    </w:p>
    <w:p w14:paraId="6C14A4C1" w14:textId="77777777" w:rsidR="00E65C69" w:rsidRPr="005727B1" w:rsidRDefault="00E65C69" w:rsidP="00E82047">
      <w:pPr>
        <w:widowControl w:val="0"/>
        <w:suppressAutoHyphens w:val="0"/>
        <w:rPr>
          <w:lang w:val="fi-FI"/>
        </w:rPr>
      </w:pPr>
      <w:r w:rsidRPr="005727B1">
        <w:rPr>
          <w:lang w:val="fi-FI"/>
        </w:rPr>
        <w:t>Dinatriumfosfaattidihydraatti</w:t>
      </w:r>
    </w:p>
    <w:p w14:paraId="6F016ABC" w14:textId="77777777" w:rsidR="00E65C69" w:rsidRPr="005727B1" w:rsidRDefault="00E65C69" w:rsidP="00E82047">
      <w:pPr>
        <w:widowControl w:val="0"/>
        <w:suppressAutoHyphens w:val="0"/>
        <w:rPr>
          <w:lang w:val="fi-FI"/>
        </w:rPr>
      </w:pPr>
      <w:r w:rsidRPr="005727B1">
        <w:rPr>
          <w:lang w:val="fi-FI"/>
        </w:rPr>
        <w:t>Prop</w:t>
      </w:r>
      <w:r w:rsidR="001F5500" w:rsidRPr="005727B1">
        <w:rPr>
          <w:lang w:val="fi-FI"/>
        </w:rPr>
        <w:t>yl</w:t>
      </w:r>
      <w:r w:rsidRPr="005727B1">
        <w:rPr>
          <w:lang w:val="fi-FI"/>
        </w:rPr>
        <w:t>eeniglykoli</w:t>
      </w:r>
    </w:p>
    <w:p w14:paraId="0CD20F68" w14:textId="77777777" w:rsidR="007D5DE0" w:rsidRPr="007D5DE0" w:rsidRDefault="00E65C69" w:rsidP="007D5DE0">
      <w:pPr>
        <w:widowControl w:val="0"/>
        <w:suppressAutoHyphens w:val="0"/>
        <w:rPr>
          <w:ins w:id="13" w:author="MNNS (Minna Saarikko)" w:date="2026-06-23T08:43:00Z"/>
          <w:lang w:val="fi-FI"/>
        </w:rPr>
      </w:pPr>
      <w:r w:rsidRPr="005727B1">
        <w:rPr>
          <w:lang w:val="fi-FI"/>
        </w:rPr>
        <w:t>Fenoli</w:t>
      </w:r>
    </w:p>
    <w:p w14:paraId="71A5BCA1" w14:textId="77777777" w:rsidR="007D5DE0" w:rsidRPr="007D5DE0" w:rsidRDefault="007D5DE0" w:rsidP="007D5DE0">
      <w:pPr>
        <w:widowControl w:val="0"/>
        <w:suppressAutoHyphens w:val="0"/>
        <w:rPr>
          <w:ins w:id="14" w:author="MNNS (Minna Saarikko)" w:date="2026-06-23T08:43:00Z"/>
          <w:lang w:val="fi-FI"/>
        </w:rPr>
      </w:pPr>
      <w:ins w:id="15" w:author="MNNS (Minna Saarikko)" w:date="2026-06-23T08:43:00Z">
        <w:r w:rsidRPr="007D5DE0">
          <w:rPr>
            <w:lang w:val="fi-FI"/>
          </w:rPr>
          <w:t>Kloorivetyhappo (pH:n säätöön)</w:t>
        </w:r>
      </w:ins>
    </w:p>
    <w:p w14:paraId="24689A6C" w14:textId="7E426100" w:rsidR="00E65C69" w:rsidRPr="005727B1" w:rsidRDefault="007D5DE0" w:rsidP="007D5DE0">
      <w:pPr>
        <w:widowControl w:val="0"/>
        <w:suppressAutoHyphens w:val="0"/>
        <w:rPr>
          <w:lang w:val="fi-FI"/>
        </w:rPr>
      </w:pPr>
      <w:ins w:id="16" w:author="MNNS (Minna Saarikko)" w:date="2026-06-23T08:43:00Z">
        <w:r w:rsidRPr="007D5DE0">
          <w:rPr>
            <w:lang w:val="fi-FI"/>
          </w:rPr>
          <w:t>Natriumhydroksidi (pH:n säätöön)</w:t>
        </w:r>
      </w:ins>
    </w:p>
    <w:p w14:paraId="5BF8D8E8" w14:textId="77777777" w:rsidR="00E65C69" w:rsidRPr="005727B1" w:rsidRDefault="00E65C69" w:rsidP="00E82047">
      <w:pPr>
        <w:widowControl w:val="0"/>
        <w:suppressAutoHyphens w:val="0"/>
        <w:rPr>
          <w:lang w:val="fi-FI"/>
        </w:rPr>
      </w:pPr>
      <w:r w:rsidRPr="005727B1">
        <w:rPr>
          <w:lang w:val="fi-FI"/>
        </w:rPr>
        <w:t>Injektionesteisiin käytettävä vesi</w:t>
      </w:r>
    </w:p>
    <w:p w14:paraId="74A6148B" w14:textId="77777777" w:rsidR="00E65C69" w:rsidRPr="005727B1" w:rsidRDefault="00E65C69" w:rsidP="00E82047">
      <w:pPr>
        <w:widowControl w:val="0"/>
        <w:suppressAutoHyphens w:val="0"/>
        <w:rPr>
          <w:noProof w:val="0"/>
          <w:lang w:val="fi-FI"/>
        </w:rPr>
      </w:pPr>
    </w:p>
    <w:p w14:paraId="226F17A7" w14:textId="77777777" w:rsidR="00E65C69" w:rsidRPr="005727B1" w:rsidRDefault="00E65C69" w:rsidP="00E82047">
      <w:pPr>
        <w:widowControl w:val="0"/>
        <w:suppressAutoHyphens w:val="0"/>
        <w:ind w:left="567" w:hanging="567"/>
        <w:rPr>
          <w:lang w:val="fi-FI"/>
        </w:rPr>
      </w:pPr>
      <w:r w:rsidRPr="005727B1">
        <w:rPr>
          <w:b/>
          <w:bCs/>
          <w:lang w:val="fi-FI"/>
        </w:rPr>
        <w:t>6.2</w:t>
      </w:r>
      <w:r w:rsidRPr="005727B1">
        <w:rPr>
          <w:b/>
          <w:bCs/>
          <w:lang w:val="fi-FI"/>
        </w:rPr>
        <w:tab/>
        <w:t>Yhteensopimattomuudet</w:t>
      </w:r>
    </w:p>
    <w:p w14:paraId="1AEB1E96" w14:textId="77777777" w:rsidR="00E65C69" w:rsidRPr="005727B1" w:rsidRDefault="00E65C69" w:rsidP="00E82047">
      <w:pPr>
        <w:widowControl w:val="0"/>
        <w:suppressAutoHyphens w:val="0"/>
        <w:rPr>
          <w:noProof w:val="0"/>
          <w:lang w:val="fi-FI"/>
        </w:rPr>
      </w:pPr>
    </w:p>
    <w:p w14:paraId="49012DD1" w14:textId="3F37D801" w:rsidR="00E65C69" w:rsidRPr="005727B1" w:rsidRDefault="00E65C69" w:rsidP="00E82047">
      <w:pPr>
        <w:widowControl w:val="0"/>
        <w:suppressAutoHyphens w:val="0"/>
        <w:rPr>
          <w:lang w:val="fi-FI"/>
        </w:rPr>
      </w:pPr>
      <w:r w:rsidRPr="005727B1">
        <w:rPr>
          <w:lang w:val="fi-FI"/>
        </w:rPr>
        <w:t>Victoza</w:t>
      </w:r>
      <w:r w:rsidR="00433F68" w:rsidRPr="005727B1">
        <w:rPr>
          <w:lang w:val="fi-FI"/>
        </w:rPr>
        <w:t>-valmisteesee</w:t>
      </w:r>
      <w:r w:rsidRPr="005727B1">
        <w:rPr>
          <w:lang w:val="fi-FI"/>
        </w:rPr>
        <w:t xml:space="preserve">n lisätyt aineet voivat </w:t>
      </w:r>
      <w:r w:rsidR="00433F68" w:rsidRPr="005727B1">
        <w:rPr>
          <w:lang w:val="fi-FI"/>
        </w:rPr>
        <w:t>aiheuttaa</w:t>
      </w:r>
      <w:r w:rsidRPr="005727B1">
        <w:rPr>
          <w:lang w:val="fi-FI"/>
        </w:rPr>
        <w:t xml:space="preserve"> liraglutidin </w:t>
      </w:r>
      <w:r w:rsidR="00433F68" w:rsidRPr="005727B1">
        <w:rPr>
          <w:lang w:val="fi-FI"/>
        </w:rPr>
        <w:t>hajoami</w:t>
      </w:r>
      <w:r w:rsidRPr="005727B1">
        <w:rPr>
          <w:lang w:val="fi-FI"/>
        </w:rPr>
        <w:t>sta. Koska yhteen</w:t>
      </w:r>
      <w:r w:rsidR="00D63904">
        <w:rPr>
          <w:lang w:val="fi-FI"/>
        </w:rPr>
        <w:t>sopivuus</w:t>
      </w:r>
      <w:r w:rsidRPr="005727B1">
        <w:rPr>
          <w:lang w:val="fi-FI"/>
        </w:rPr>
        <w:t xml:space="preserve">tutkimuksia ei ole tehty, </w:t>
      </w:r>
      <w:r w:rsidR="00D63904">
        <w:rPr>
          <w:lang w:val="fi-FI"/>
        </w:rPr>
        <w:t xml:space="preserve">tätä </w:t>
      </w:r>
      <w:r w:rsidRPr="005727B1">
        <w:rPr>
          <w:lang w:val="fi-FI"/>
        </w:rPr>
        <w:t>lääkevalmistetta ei saa sekoittaa muiden lääkevalmisteiden kanssa.</w:t>
      </w:r>
    </w:p>
    <w:p w14:paraId="4D479626" w14:textId="77777777" w:rsidR="00E65C69" w:rsidRPr="005727B1" w:rsidRDefault="00E65C69" w:rsidP="00E82047">
      <w:pPr>
        <w:widowControl w:val="0"/>
        <w:suppressAutoHyphens w:val="0"/>
        <w:rPr>
          <w:noProof w:val="0"/>
          <w:lang w:val="fi-FI"/>
        </w:rPr>
      </w:pPr>
    </w:p>
    <w:p w14:paraId="4E5806DF" w14:textId="77777777" w:rsidR="00E65C69" w:rsidRPr="005727B1" w:rsidRDefault="00E65C69" w:rsidP="00E82047">
      <w:pPr>
        <w:widowControl w:val="0"/>
        <w:suppressAutoHyphens w:val="0"/>
        <w:ind w:left="567" w:hanging="567"/>
        <w:rPr>
          <w:lang w:val="fi-FI"/>
        </w:rPr>
      </w:pPr>
      <w:r w:rsidRPr="005727B1">
        <w:rPr>
          <w:b/>
          <w:bCs/>
          <w:lang w:val="fi-FI"/>
        </w:rPr>
        <w:t>6.3</w:t>
      </w:r>
      <w:r w:rsidRPr="005727B1">
        <w:rPr>
          <w:b/>
          <w:bCs/>
          <w:lang w:val="fi-FI"/>
        </w:rPr>
        <w:tab/>
        <w:t>Kestoaika</w:t>
      </w:r>
    </w:p>
    <w:p w14:paraId="220C7567" w14:textId="77777777" w:rsidR="00E65C69" w:rsidRPr="005727B1" w:rsidRDefault="00E65C69" w:rsidP="00E82047">
      <w:pPr>
        <w:widowControl w:val="0"/>
        <w:suppressAutoHyphens w:val="0"/>
        <w:rPr>
          <w:noProof w:val="0"/>
          <w:lang w:val="fi-FI"/>
        </w:rPr>
      </w:pPr>
    </w:p>
    <w:p w14:paraId="5300A278" w14:textId="77777777" w:rsidR="00E65C69" w:rsidRPr="005727B1" w:rsidRDefault="00E65C69" w:rsidP="00E82047">
      <w:pPr>
        <w:widowControl w:val="0"/>
        <w:suppressAutoHyphens w:val="0"/>
        <w:rPr>
          <w:lang w:val="fi-FI"/>
        </w:rPr>
      </w:pPr>
      <w:r w:rsidRPr="005727B1">
        <w:rPr>
          <w:lang w:val="fi-FI"/>
        </w:rPr>
        <w:t>30 kuukautta</w:t>
      </w:r>
      <w:r w:rsidR="00F87C8F" w:rsidRPr="005727B1">
        <w:rPr>
          <w:lang w:val="fi-FI"/>
        </w:rPr>
        <w:t>.</w:t>
      </w:r>
    </w:p>
    <w:p w14:paraId="5A65BC52" w14:textId="77777777" w:rsidR="00E65C69" w:rsidRPr="005727B1" w:rsidRDefault="00E65C69" w:rsidP="00E82047">
      <w:pPr>
        <w:widowControl w:val="0"/>
        <w:suppressAutoHyphens w:val="0"/>
        <w:rPr>
          <w:noProof w:val="0"/>
          <w:lang w:val="fi-FI"/>
        </w:rPr>
      </w:pPr>
    </w:p>
    <w:p w14:paraId="0BF670C1" w14:textId="77777777" w:rsidR="00E65C69" w:rsidRPr="005727B1" w:rsidRDefault="00433F68" w:rsidP="00E82047">
      <w:pPr>
        <w:widowControl w:val="0"/>
        <w:suppressAutoHyphens w:val="0"/>
        <w:rPr>
          <w:lang w:val="fi-FI"/>
        </w:rPr>
      </w:pPr>
      <w:r w:rsidRPr="000418A7">
        <w:rPr>
          <w:i/>
          <w:lang w:val="fi-FI"/>
        </w:rPr>
        <w:t>Käyttöönoton</w:t>
      </w:r>
      <w:r w:rsidR="00E65C69" w:rsidRPr="000418A7">
        <w:rPr>
          <w:i/>
          <w:lang w:val="fi-FI"/>
        </w:rPr>
        <w:t xml:space="preserve"> jälkeen:</w:t>
      </w:r>
      <w:r w:rsidR="00E65C69" w:rsidRPr="005727B1">
        <w:rPr>
          <w:i/>
          <w:iCs/>
          <w:lang w:val="fi-FI"/>
        </w:rPr>
        <w:t xml:space="preserve"> </w:t>
      </w:r>
      <w:r w:rsidR="00E65C69" w:rsidRPr="005727B1">
        <w:rPr>
          <w:lang w:val="fi-FI"/>
        </w:rPr>
        <w:t>1 kuukausi</w:t>
      </w:r>
      <w:r w:rsidR="002D1584">
        <w:rPr>
          <w:lang w:val="fi-FI"/>
        </w:rPr>
        <w:t>.</w:t>
      </w:r>
    </w:p>
    <w:p w14:paraId="08506339" w14:textId="77777777" w:rsidR="00E65C69" w:rsidRPr="005727B1" w:rsidRDefault="00E65C69" w:rsidP="00E82047">
      <w:pPr>
        <w:widowControl w:val="0"/>
        <w:suppressAutoHyphens w:val="0"/>
        <w:rPr>
          <w:noProof w:val="0"/>
          <w:lang w:val="fi-FI"/>
        </w:rPr>
      </w:pPr>
    </w:p>
    <w:p w14:paraId="0EFB43A6" w14:textId="77777777" w:rsidR="00E65C69" w:rsidRPr="005727B1" w:rsidRDefault="00E65C69" w:rsidP="00E82047">
      <w:pPr>
        <w:widowControl w:val="0"/>
        <w:suppressAutoHyphens w:val="0"/>
        <w:ind w:left="567" w:hanging="567"/>
        <w:rPr>
          <w:lang w:val="fi-FI"/>
        </w:rPr>
      </w:pPr>
      <w:r w:rsidRPr="005727B1">
        <w:rPr>
          <w:b/>
          <w:bCs/>
          <w:lang w:val="fi-FI"/>
        </w:rPr>
        <w:t>6.4</w:t>
      </w:r>
      <w:r w:rsidRPr="005727B1">
        <w:rPr>
          <w:b/>
          <w:bCs/>
          <w:lang w:val="fi-FI"/>
        </w:rPr>
        <w:tab/>
        <w:t>Säilyty</w:t>
      </w:r>
      <w:r w:rsidR="005A0B3F">
        <w:rPr>
          <w:b/>
          <w:bCs/>
          <w:lang w:val="fi-FI"/>
        </w:rPr>
        <w:t>s</w:t>
      </w:r>
    </w:p>
    <w:p w14:paraId="585EE4C9" w14:textId="77777777" w:rsidR="00E65C69" w:rsidRPr="005727B1" w:rsidRDefault="00E65C69" w:rsidP="00E82047">
      <w:pPr>
        <w:widowControl w:val="0"/>
        <w:suppressAutoHyphens w:val="0"/>
        <w:rPr>
          <w:noProof w:val="0"/>
          <w:lang w:val="fi-FI"/>
        </w:rPr>
      </w:pPr>
    </w:p>
    <w:p w14:paraId="4B7BD6AC" w14:textId="77777777" w:rsidR="00143B12" w:rsidRDefault="00E65C69" w:rsidP="00E82047">
      <w:pPr>
        <w:widowControl w:val="0"/>
        <w:suppressAutoHyphens w:val="0"/>
        <w:rPr>
          <w:lang w:val="fi-FI"/>
        </w:rPr>
      </w:pPr>
      <w:r w:rsidRPr="005727B1">
        <w:rPr>
          <w:lang w:val="fi-FI"/>
        </w:rPr>
        <w:t>Säilytä jääkaapissa (2</w:t>
      </w:r>
      <w:r w:rsidR="00433F68" w:rsidRPr="005727B1">
        <w:rPr>
          <w:lang w:val="fi-FI"/>
        </w:rPr>
        <w:t>°C</w:t>
      </w:r>
      <w:r w:rsidR="00985ABE">
        <w:rPr>
          <w:lang w:val="fi-FI"/>
        </w:rPr>
        <w:t>–</w:t>
      </w:r>
      <w:r w:rsidRPr="005727B1">
        <w:rPr>
          <w:lang w:val="fi-FI"/>
        </w:rPr>
        <w:t xml:space="preserve">8°C). </w:t>
      </w:r>
    </w:p>
    <w:p w14:paraId="68E774A6" w14:textId="77777777" w:rsidR="00E65C69" w:rsidRPr="005727B1" w:rsidRDefault="00433F68" w:rsidP="00E82047">
      <w:pPr>
        <w:widowControl w:val="0"/>
        <w:suppressAutoHyphens w:val="0"/>
        <w:rPr>
          <w:lang w:val="fi-FI"/>
        </w:rPr>
      </w:pPr>
      <w:r w:rsidRPr="005727B1">
        <w:rPr>
          <w:lang w:val="fi-FI"/>
        </w:rPr>
        <w:t>E</w:t>
      </w:r>
      <w:r w:rsidR="00E65C69" w:rsidRPr="005727B1">
        <w:rPr>
          <w:lang w:val="fi-FI"/>
        </w:rPr>
        <w:t xml:space="preserve">i saa </w:t>
      </w:r>
      <w:r w:rsidRPr="005727B1">
        <w:rPr>
          <w:lang w:val="fi-FI"/>
        </w:rPr>
        <w:t>jäätyä</w:t>
      </w:r>
      <w:r w:rsidR="00E65C69" w:rsidRPr="005727B1">
        <w:rPr>
          <w:lang w:val="fi-FI"/>
        </w:rPr>
        <w:t>.</w:t>
      </w:r>
    </w:p>
    <w:p w14:paraId="1273014A" w14:textId="77777777" w:rsidR="00E65C69" w:rsidRPr="005727B1" w:rsidRDefault="00433F68" w:rsidP="00E82047">
      <w:pPr>
        <w:widowControl w:val="0"/>
        <w:suppressAutoHyphens w:val="0"/>
        <w:rPr>
          <w:lang w:val="fi-FI"/>
        </w:rPr>
      </w:pPr>
      <w:r w:rsidRPr="005727B1">
        <w:rPr>
          <w:lang w:val="fi-FI"/>
        </w:rPr>
        <w:t>Älä s</w:t>
      </w:r>
      <w:r w:rsidR="00E65C69" w:rsidRPr="005727B1">
        <w:rPr>
          <w:lang w:val="fi-FI"/>
        </w:rPr>
        <w:t xml:space="preserve">äilytä </w:t>
      </w:r>
      <w:r w:rsidRPr="005727B1">
        <w:rPr>
          <w:lang w:val="fi-FI"/>
        </w:rPr>
        <w:t>lähe</w:t>
      </w:r>
      <w:r w:rsidR="00E65C69" w:rsidRPr="005727B1">
        <w:rPr>
          <w:lang w:val="fi-FI"/>
        </w:rPr>
        <w:t xml:space="preserve">llä jääkaapin </w:t>
      </w:r>
      <w:r w:rsidRPr="005727B1">
        <w:rPr>
          <w:lang w:val="fi-FI"/>
        </w:rPr>
        <w:t>pakastelokeroa</w:t>
      </w:r>
      <w:r w:rsidR="00E65C69" w:rsidRPr="005727B1">
        <w:rPr>
          <w:lang w:val="fi-FI"/>
        </w:rPr>
        <w:t>.</w:t>
      </w:r>
    </w:p>
    <w:p w14:paraId="61052675" w14:textId="77777777" w:rsidR="00E65C69" w:rsidRPr="005727B1" w:rsidRDefault="00E65C69" w:rsidP="00E82047">
      <w:pPr>
        <w:widowControl w:val="0"/>
        <w:tabs>
          <w:tab w:val="left" w:pos="6855"/>
        </w:tabs>
        <w:suppressAutoHyphens w:val="0"/>
        <w:rPr>
          <w:noProof w:val="0"/>
          <w:lang w:val="fi-FI"/>
        </w:rPr>
      </w:pPr>
    </w:p>
    <w:p w14:paraId="1DA147A6" w14:textId="77777777" w:rsidR="00E65C69" w:rsidRPr="005727B1" w:rsidRDefault="00433F68" w:rsidP="00E82047">
      <w:pPr>
        <w:widowControl w:val="0"/>
        <w:suppressAutoHyphens w:val="0"/>
        <w:rPr>
          <w:lang w:val="fi-FI"/>
        </w:rPr>
      </w:pPr>
      <w:r w:rsidRPr="005727B1">
        <w:rPr>
          <w:i/>
          <w:iCs/>
          <w:lang w:val="fi-FI"/>
        </w:rPr>
        <w:t>Käyttöönoton</w:t>
      </w:r>
      <w:r w:rsidR="00E65C69" w:rsidRPr="005727B1">
        <w:rPr>
          <w:i/>
          <w:iCs/>
          <w:lang w:val="fi-FI"/>
        </w:rPr>
        <w:t xml:space="preserve"> jälkeen:</w:t>
      </w:r>
      <w:r w:rsidR="00E65C69" w:rsidRPr="005727B1">
        <w:rPr>
          <w:lang w:val="fi-FI"/>
        </w:rPr>
        <w:t xml:space="preserve"> Säilytä alle 30°C tai</w:t>
      </w:r>
      <w:r w:rsidR="00F87C8F" w:rsidRPr="005727B1">
        <w:rPr>
          <w:lang w:val="fi-FI"/>
        </w:rPr>
        <w:t xml:space="preserve"> säilytä</w:t>
      </w:r>
      <w:r w:rsidR="00E65C69" w:rsidRPr="005727B1">
        <w:rPr>
          <w:lang w:val="fi-FI"/>
        </w:rPr>
        <w:t xml:space="preserve"> jääkaapissa (2</w:t>
      </w:r>
      <w:r w:rsidRPr="005727B1">
        <w:rPr>
          <w:lang w:val="fi-FI"/>
        </w:rPr>
        <w:t>°C</w:t>
      </w:r>
      <w:r w:rsidR="00985ABE">
        <w:rPr>
          <w:lang w:val="fi-FI"/>
        </w:rPr>
        <w:t>–</w:t>
      </w:r>
      <w:r w:rsidR="00E65C69" w:rsidRPr="005727B1">
        <w:rPr>
          <w:lang w:val="fi-FI"/>
        </w:rPr>
        <w:t>8°C).</w:t>
      </w:r>
      <w:r w:rsidR="00E65C69" w:rsidRPr="005727B1">
        <w:rPr>
          <w:b/>
          <w:bCs/>
          <w:lang w:val="fi-FI"/>
        </w:rPr>
        <w:t xml:space="preserve"> </w:t>
      </w:r>
      <w:r w:rsidRPr="005727B1">
        <w:rPr>
          <w:lang w:val="fi-FI"/>
        </w:rPr>
        <w:t>E</w:t>
      </w:r>
      <w:r w:rsidR="00E65C69" w:rsidRPr="005727B1">
        <w:rPr>
          <w:lang w:val="fi-FI"/>
        </w:rPr>
        <w:t xml:space="preserve">i saa </w:t>
      </w:r>
      <w:r w:rsidRPr="005727B1">
        <w:rPr>
          <w:lang w:val="fi-FI"/>
        </w:rPr>
        <w:t>jäätyä</w:t>
      </w:r>
      <w:r w:rsidR="00E65C69" w:rsidRPr="005727B1">
        <w:rPr>
          <w:lang w:val="fi-FI"/>
        </w:rPr>
        <w:t>.</w:t>
      </w:r>
    </w:p>
    <w:p w14:paraId="4F46696B" w14:textId="77777777" w:rsidR="00E65C69" w:rsidRPr="005727B1" w:rsidRDefault="00E65C69" w:rsidP="00E82047">
      <w:pPr>
        <w:widowControl w:val="0"/>
        <w:suppressAutoHyphens w:val="0"/>
        <w:rPr>
          <w:noProof w:val="0"/>
          <w:lang w:val="fi-FI"/>
        </w:rPr>
      </w:pPr>
    </w:p>
    <w:p w14:paraId="5B471DF6" w14:textId="77777777" w:rsidR="00E65C69" w:rsidRPr="005727B1" w:rsidRDefault="00E65C69" w:rsidP="00E82047">
      <w:pPr>
        <w:widowControl w:val="0"/>
        <w:suppressAutoHyphens w:val="0"/>
        <w:rPr>
          <w:lang w:val="fi-FI"/>
        </w:rPr>
      </w:pPr>
      <w:r w:rsidRPr="005727B1">
        <w:rPr>
          <w:lang w:val="fi-FI"/>
        </w:rPr>
        <w:t>Suojaa valmiste valolta pitämällä kynän suojus paikallaan.</w:t>
      </w:r>
    </w:p>
    <w:p w14:paraId="52555C61" w14:textId="77777777" w:rsidR="00E65C69" w:rsidRPr="005727B1" w:rsidRDefault="00E65C69" w:rsidP="00E82047">
      <w:pPr>
        <w:widowControl w:val="0"/>
        <w:suppressAutoHyphens w:val="0"/>
        <w:rPr>
          <w:noProof w:val="0"/>
          <w:lang w:val="fi-FI"/>
        </w:rPr>
      </w:pPr>
    </w:p>
    <w:p w14:paraId="2FC5D24D" w14:textId="77777777" w:rsidR="00E65C69" w:rsidRPr="005727B1" w:rsidRDefault="00E65C69" w:rsidP="00E82047">
      <w:pPr>
        <w:widowControl w:val="0"/>
        <w:suppressAutoHyphens w:val="0"/>
        <w:rPr>
          <w:b/>
          <w:bCs/>
          <w:lang w:val="fi-FI"/>
        </w:rPr>
      </w:pPr>
      <w:r w:rsidRPr="005727B1">
        <w:rPr>
          <w:b/>
          <w:bCs/>
          <w:lang w:val="fi-FI"/>
        </w:rPr>
        <w:t>6.5</w:t>
      </w:r>
      <w:r w:rsidRPr="005727B1">
        <w:rPr>
          <w:b/>
          <w:bCs/>
          <w:lang w:val="fi-FI"/>
        </w:rPr>
        <w:tab/>
        <w:t>Pakkaustyyppi ja pakkauskoko</w:t>
      </w:r>
      <w:r w:rsidR="008E3511">
        <w:rPr>
          <w:b/>
          <w:bCs/>
          <w:lang w:val="fi-FI"/>
        </w:rPr>
        <w:t xml:space="preserve"> (pakkauskoot)</w:t>
      </w:r>
    </w:p>
    <w:p w14:paraId="53219E60" w14:textId="77777777" w:rsidR="00E65C69" w:rsidRPr="005727B1" w:rsidRDefault="00E65C69" w:rsidP="00E82047">
      <w:pPr>
        <w:widowControl w:val="0"/>
        <w:suppressAutoHyphens w:val="0"/>
        <w:rPr>
          <w:noProof w:val="0"/>
          <w:lang w:val="fi-FI"/>
        </w:rPr>
      </w:pPr>
    </w:p>
    <w:p w14:paraId="4BC5B0E0" w14:textId="77777777" w:rsidR="00E65C69" w:rsidRPr="005727B1" w:rsidRDefault="00F87C8F" w:rsidP="00E82047">
      <w:pPr>
        <w:widowControl w:val="0"/>
        <w:suppressAutoHyphens w:val="0"/>
        <w:autoSpaceDE w:val="0"/>
        <w:autoSpaceDN w:val="0"/>
        <w:adjustRightInd w:val="0"/>
        <w:rPr>
          <w:lang w:val="fi-FI"/>
        </w:rPr>
      </w:pPr>
      <w:r w:rsidRPr="005727B1">
        <w:rPr>
          <w:lang w:val="fi-FI"/>
        </w:rPr>
        <w:t>S</w:t>
      </w:r>
      <w:r w:rsidR="00193DF7">
        <w:rPr>
          <w:lang w:val="fi-FI"/>
        </w:rPr>
        <w:t>ylinteriampulli</w:t>
      </w:r>
      <w:r w:rsidR="00061804" w:rsidRPr="005727B1">
        <w:rPr>
          <w:lang w:val="fi-FI"/>
        </w:rPr>
        <w:t xml:space="preserve"> (tyypin I lasia)</w:t>
      </w:r>
      <w:r w:rsidR="00E65C69" w:rsidRPr="005727B1">
        <w:rPr>
          <w:lang w:val="fi-FI"/>
        </w:rPr>
        <w:t xml:space="preserve"> </w:t>
      </w:r>
      <w:r w:rsidR="00061804" w:rsidRPr="005727B1">
        <w:rPr>
          <w:lang w:val="fi-FI"/>
        </w:rPr>
        <w:t>sisältää</w:t>
      </w:r>
      <w:r w:rsidR="00E65C69" w:rsidRPr="005727B1">
        <w:rPr>
          <w:lang w:val="fi-FI"/>
        </w:rPr>
        <w:t xml:space="preserve"> bromobutyylistä valmistetu</w:t>
      </w:r>
      <w:r w:rsidR="00061804" w:rsidRPr="005727B1">
        <w:rPr>
          <w:lang w:val="fi-FI"/>
        </w:rPr>
        <w:t>n</w:t>
      </w:r>
      <w:r w:rsidR="00E65C69" w:rsidRPr="005727B1">
        <w:rPr>
          <w:lang w:val="fi-FI"/>
        </w:rPr>
        <w:t xml:space="preserve"> män</w:t>
      </w:r>
      <w:r w:rsidR="00061804" w:rsidRPr="005727B1">
        <w:rPr>
          <w:lang w:val="fi-FI"/>
        </w:rPr>
        <w:t>n</w:t>
      </w:r>
      <w:r w:rsidR="00E65C69" w:rsidRPr="005727B1">
        <w:rPr>
          <w:lang w:val="fi-FI"/>
        </w:rPr>
        <w:t>ä</w:t>
      </w:r>
      <w:r w:rsidR="00061804" w:rsidRPr="005727B1">
        <w:rPr>
          <w:lang w:val="fi-FI"/>
        </w:rPr>
        <w:t>n</w:t>
      </w:r>
      <w:r w:rsidR="00E65C69" w:rsidRPr="005727B1">
        <w:rPr>
          <w:lang w:val="fi-FI"/>
        </w:rPr>
        <w:t xml:space="preserve"> </w:t>
      </w:r>
      <w:r w:rsidR="00061804" w:rsidRPr="005727B1">
        <w:rPr>
          <w:lang w:val="fi-FI"/>
        </w:rPr>
        <w:t>ja</w:t>
      </w:r>
      <w:r w:rsidR="00E65C69" w:rsidRPr="005727B1">
        <w:rPr>
          <w:lang w:val="fi-FI"/>
        </w:rPr>
        <w:t xml:space="preserve"> bromobutyylistä/polyisopreenista valmistetu</w:t>
      </w:r>
      <w:r w:rsidR="00061804" w:rsidRPr="005727B1">
        <w:rPr>
          <w:lang w:val="fi-FI"/>
        </w:rPr>
        <w:t>n</w:t>
      </w:r>
      <w:r w:rsidR="00E65C69" w:rsidRPr="005727B1">
        <w:rPr>
          <w:lang w:val="fi-FI"/>
        </w:rPr>
        <w:t xml:space="preserve"> </w:t>
      </w:r>
      <w:r w:rsidR="00AA7C59">
        <w:rPr>
          <w:lang w:val="fi-FI"/>
        </w:rPr>
        <w:t xml:space="preserve">laminoidun </w:t>
      </w:r>
      <w:r w:rsidR="00061804" w:rsidRPr="005727B1">
        <w:rPr>
          <w:lang w:val="fi-FI"/>
        </w:rPr>
        <w:t>kumisulkimen</w:t>
      </w:r>
      <w:r w:rsidR="00E65C69" w:rsidRPr="005727B1">
        <w:rPr>
          <w:lang w:val="fi-FI"/>
        </w:rPr>
        <w:t>. S</w:t>
      </w:r>
      <w:r w:rsidR="00193DF7">
        <w:rPr>
          <w:lang w:val="fi-FI"/>
        </w:rPr>
        <w:t>ylinteriampulli</w:t>
      </w:r>
      <w:r w:rsidR="00E65C69" w:rsidRPr="005727B1">
        <w:rPr>
          <w:lang w:val="fi-FI"/>
        </w:rPr>
        <w:t xml:space="preserve"> on </w:t>
      </w:r>
      <w:r w:rsidR="00061804" w:rsidRPr="005727B1">
        <w:rPr>
          <w:lang w:val="fi-FI"/>
        </w:rPr>
        <w:t xml:space="preserve">esitäytetyssä kynässä (kertakäyttöinen </w:t>
      </w:r>
      <w:r w:rsidR="00E65C69" w:rsidRPr="005727B1">
        <w:rPr>
          <w:lang w:val="fi-FI"/>
        </w:rPr>
        <w:t>olefiinimuovista ja polyasetaalista valmistettu moniannoskynä).</w:t>
      </w:r>
    </w:p>
    <w:p w14:paraId="7A1F5FB5" w14:textId="77777777" w:rsidR="00E65C69" w:rsidRPr="005727B1" w:rsidRDefault="00E65C69" w:rsidP="00E82047">
      <w:pPr>
        <w:widowControl w:val="0"/>
        <w:suppressAutoHyphens w:val="0"/>
        <w:ind w:left="567" w:hanging="567"/>
        <w:rPr>
          <w:noProof w:val="0"/>
          <w:lang w:val="fi-FI"/>
        </w:rPr>
      </w:pPr>
    </w:p>
    <w:p w14:paraId="20A796E5" w14:textId="77777777" w:rsidR="00E65C69" w:rsidRPr="005727B1" w:rsidRDefault="00061804" w:rsidP="00E82047">
      <w:pPr>
        <w:widowControl w:val="0"/>
        <w:suppressAutoHyphens w:val="0"/>
        <w:rPr>
          <w:lang w:val="fi-FI"/>
        </w:rPr>
      </w:pPr>
      <w:r w:rsidRPr="005727B1">
        <w:rPr>
          <w:lang w:val="fi-FI"/>
        </w:rPr>
        <w:t>Jokaisessa</w:t>
      </w:r>
      <w:r w:rsidR="00E65C69" w:rsidRPr="005727B1">
        <w:rPr>
          <w:lang w:val="fi-FI"/>
        </w:rPr>
        <w:t xml:space="preserve"> kynässä on 3 ml liuosta, ja </w:t>
      </w:r>
      <w:r w:rsidR="006E4A87" w:rsidRPr="005727B1">
        <w:rPr>
          <w:lang w:val="fi-FI"/>
        </w:rPr>
        <w:t>kynä</w:t>
      </w:r>
      <w:r w:rsidRPr="005727B1">
        <w:rPr>
          <w:lang w:val="fi-FI"/>
        </w:rPr>
        <w:t xml:space="preserve">stä </w:t>
      </w:r>
      <w:r w:rsidR="00E65C69" w:rsidRPr="005727B1">
        <w:rPr>
          <w:lang w:val="fi-FI"/>
        </w:rPr>
        <w:t xml:space="preserve">saa </w:t>
      </w:r>
      <w:r w:rsidRPr="005727B1">
        <w:rPr>
          <w:lang w:val="fi-FI"/>
        </w:rPr>
        <w:t xml:space="preserve">30 kpl </w:t>
      </w:r>
      <w:r w:rsidR="00E65C69" w:rsidRPr="005727B1">
        <w:rPr>
          <w:lang w:val="fi-FI"/>
        </w:rPr>
        <w:t xml:space="preserve">0,6 mg:n annoksia, </w:t>
      </w:r>
      <w:r w:rsidRPr="005727B1">
        <w:rPr>
          <w:lang w:val="fi-FI"/>
        </w:rPr>
        <w:t xml:space="preserve">15 kpl </w:t>
      </w:r>
      <w:r w:rsidR="00E82047" w:rsidRPr="005727B1">
        <w:rPr>
          <w:lang w:val="fi-FI"/>
        </w:rPr>
        <w:t xml:space="preserve">1,2 mg:n annoksia </w:t>
      </w:r>
      <w:r w:rsidR="00E65C69" w:rsidRPr="005727B1">
        <w:rPr>
          <w:lang w:val="fi-FI"/>
        </w:rPr>
        <w:t>tai</w:t>
      </w:r>
      <w:r w:rsidRPr="005727B1">
        <w:rPr>
          <w:lang w:val="fi-FI"/>
        </w:rPr>
        <w:t xml:space="preserve"> 10 kpl</w:t>
      </w:r>
      <w:r w:rsidR="00E65C69" w:rsidRPr="005727B1">
        <w:rPr>
          <w:lang w:val="fi-FI"/>
        </w:rPr>
        <w:t xml:space="preserve"> 1,8 mg:n annoksia.</w:t>
      </w:r>
    </w:p>
    <w:p w14:paraId="585497A5" w14:textId="77777777" w:rsidR="00E65C69" w:rsidRPr="005727B1" w:rsidRDefault="00E65C69" w:rsidP="00E82047">
      <w:pPr>
        <w:widowControl w:val="0"/>
        <w:suppressAutoHyphens w:val="0"/>
        <w:rPr>
          <w:noProof w:val="0"/>
          <w:lang w:val="fi-FI"/>
        </w:rPr>
      </w:pPr>
    </w:p>
    <w:p w14:paraId="404A8795" w14:textId="77777777" w:rsidR="00F87C8F" w:rsidRPr="005727B1" w:rsidRDefault="00061804" w:rsidP="00E82047">
      <w:pPr>
        <w:widowControl w:val="0"/>
        <w:suppressAutoHyphens w:val="0"/>
        <w:rPr>
          <w:lang w:val="fi-FI"/>
        </w:rPr>
      </w:pPr>
      <w:r w:rsidRPr="005727B1">
        <w:rPr>
          <w:lang w:val="fi-FI"/>
        </w:rPr>
        <w:t>Pakkauskoot</w:t>
      </w:r>
      <w:r w:rsidR="00F87C8F" w:rsidRPr="005727B1">
        <w:rPr>
          <w:lang w:val="fi-FI"/>
        </w:rPr>
        <w:t xml:space="preserve"> ovat</w:t>
      </w:r>
      <w:r w:rsidR="00E65C69" w:rsidRPr="005727B1">
        <w:rPr>
          <w:lang w:val="fi-FI"/>
        </w:rPr>
        <w:t xml:space="preserve"> 1, 2, 3, 5 ja 10 </w:t>
      </w:r>
      <w:r w:rsidRPr="005727B1">
        <w:rPr>
          <w:lang w:val="fi-FI"/>
        </w:rPr>
        <w:t>esitäytettyä kynää</w:t>
      </w:r>
      <w:r w:rsidR="00E65C69" w:rsidRPr="005727B1">
        <w:rPr>
          <w:lang w:val="fi-FI"/>
        </w:rPr>
        <w:t>.</w:t>
      </w:r>
    </w:p>
    <w:p w14:paraId="06403586" w14:textId="77777777" w:rsidR="00F87C8F" w:rsidRPr="005727B1" w:rsidRDefault="00F87C8F" w:rsidP="00E82047">
      <w:pPr>
        <w:widowControl w:val="0"/>
        <w:suppressAutoHyphens w:val="0"/>
        <w:rPr>
          <w:lang w:val="fi-FI"/>
        </w:rPr>
      </w:pPr>
    </w:p>
    <w:p w14:paraId="685219B6" w14:textId="77777777" w:rsidR="00E65C69" w:rsidRPr="005727B1" w:rsidRDefault="00E65C69" w:rsidP="00E82047">
      <w:pPr>
        <w:widowControl w:val="0"/>
        <w:suppressAutoHyphens w:val="0"/>
        <w:rPr>
          <w:lang w:val="fi-FI"/>
        </w:rPr>
      </w:pPr>
      <w:r w:rsidRPr="005727B1">
        <w:rPr>
          <w:lang w:val="fi-FI"/>
        </w:rPr>
        <w:t>Kaikkia pakkauskokoja ei välttämättä ole myynnissä.</w:t>
      </w:r>
    </w:p>
    <w:p w14:paraId="30B158A0" w14:textId="77777777" w:rsidR="00E65C69" w:rsidRPr="005727B1" w:rsidRDefault="00E65C69" w:rsidP="00E82047">
      <w:pPr>
        <w:widowControl w:val="0"/>
        <w:suppressAutoHyphens w:val="0"/>
        <w:ind w:left="567" w:hanging="567"/>
        <w:rPr>
          <w:noProof w:val="0"/>
          <w:lang w:val="fi-FI"/>
        </w:rPr>
      </w:pPr>
    </w:p>
    <w:p w14:paraId="1EA1AF1E" w14:textId="77777777" w:rsidR="00E65C69" w:rsidRPr="005727B1" w:rsidRDefault="00E65C69" w:rsidP="00E82047">
      <w:pPr>
        <w:widowControl w:val="0"/>
        <w:suppressAutoHyphens w:val="0"/>
        <w:rPr>
          <w:b/>
          <w:bCs/>
          <w:lang w:val="fi-FI"/>
        </w:rPr>
      </w:pPr>
      <w:r w:rsidRPr="005727B1">
        <w:rPr>
          <w:b/>
          <w:bCs/>
          <w:lang w:val="fi-FI"/>
        </w:rPr>
        <w:t>6.6</w:t>
      </w:r>
      <w:r w:rsidRPr="005727B1">
        <w:rPr>
          <w:b/>
          <w:bCs/>
          <w:lang w:val="fi-FI"/>
        </w:rPr>
        <w:tab/>
        <w:t>Erityiset varotoimet hävittämiselle ja muut käsittelyohjeet</w:t>
      </w:r>
    </w:p>
    <w:p w14:paraId="3BC7E631" w14:textId="77777777" w:rsidR="00E65C69" w:rsidRPr="005727B1" w:rsidRDefault="00E65C69" w:rsidP="00E82047">
      <w:pPr>
        <w:widowControl w:val="0"/>
        <w:suppressAutoHyphens w:val="0"/>
        <w:ind w:left="567" w:hanging="567"/>
        <w:rPr>
          <w:noProof w:val="0"/>
          <w:lang w:val="fi-FI"/>
        </w:rPr>
      </w:pPr>
    </w:p>
    <w:p w14:paraId="7ED6CCE6" w14:textId="77777777" w:rsidR="00E65C69" w:rsidRPr="005727B1" w:rsidRDefault="00E65C69" w:rsidP="00E82047">
      <w:pPr>
        <w:widowControl w:val="0"/>
        <w:suppressAutoHyphens w:val="0"/>
        <w:ind w:left="567" w:hanging="567"/>
        <w:rPr>
          <w:lang w:val="fi-FI"/>
        </w:rPr>
      </w:pPr>
      <w:r w:rsidRPr="005727B1">
        <w:rPr>
          <w:lang w:val="fi-FI"/>
        </w:rPr>
        <w:t>Victoza</w:t>
      </w:r>
      <w:r w:rsidR="004C5342" w:rsidRPr="005727B1">
        <w:rPr>
          <w:lang w:val="fi-FI"/>
        </w:rPr>
        <w:t>-liuost</w:t>
      </w:r>
      <w:r w:rsidRPr="005727B1">
        <w:rPr>
          <w:lang w:val="fi-FI"/>
        </w:rPr>
        <w:t>a ei tule käyttää, jos se ei ole kirkas</w:t>
      </w:r>
      <w:r w:rsidR="004C5342" w:rsidRPr="005727B1">
        <w:rPr>
          <w:lang w:val="fi-FI"/>
        </w:rPr>
        <w:t>ta</w:t>
      </w:r>
      <w:r w:rsidRPr="005727B1">
        <w:rPr>
          <w:lang w:val="fi-FI"/>
        </w:rPr>
        <w:t xml:space="preserve"> ja väritön</w:t>
      </w:r>
      <w:r w:rsidR="004C5342" w:rsidRPr="005727B1">
        <w:rPr>
          <w:lang w:val="fi-FI"/>
        </w:rPr>
        <w:t>tä</w:t>
      </w:r>
      <w:r w:rsidR="008D5100">
        <w:rPr>
          <w:lang w:val="fi-FI"/>
        </w:rPr>
        <w:t xml:space="preserve"> tai melkein väritöntä</w:t>
      </w:r>
      <w:r w:rsidRPr="005727B1">
        <w:rPr>
          <w:lang w:val="fi-FI"/>
        </w:rPr>
        <w:t>.</w:t>
      </w:r>
    </w:p>
    <w:p w14:paraId="117F915D" w14:textId="77777777" w:rsidR="00E65C69" w:rsidRPr="005727B1" w:rsidRDefault="004C5342" w:rsidP="00E82047">
      <w:pPr>
        <w:widowControl w:val="0"/>
        <w:suppressAutoHyphens w:val="0"/>
        <w:ind w:left="567" w:hanging="567"/>
        <w:rPr>
          <w:lang w:val="fi-FI"/>
        </w:rPr>
      </w:pPr>
      <w:r w:rsidRPr="005727B1">
        <w:rPr>
          <w:lang w:val="fi-FI"/>
        </w:rPr>
        <w:t xml:space="preserve">Jäätynyttä </w:t>
      </w:r>
      <w:r w:rsidR="00E65C69" w:rsidRPr="005727B1">
        <w:rPr>
          <w:lang w:val="fi-FI"/>
        </w:rPr>
        <w:t>Victoza</w:t>
      </w:r>
      <w:r w:rsidRPr="005727B1">
        <w:rPr>
          <w:lang w:val="fi-FI"/>
        </w:rPr>
        <w:t>-valmistett</w:t>
      </w:r>
      <w:r w:rsidR="00E65C69" w:rsidRPr="005727B1">
        <w:rPr>
          <w:lang w:val="fi-FI"/>
        </w:rPr>
        <w:t>a ei saa käyttää.</w:t>
      </w:r>
    </w:p>
    <w:p w14:paraId="65F84F5C" w14:textId="77777777" w:rsidR="00E65C69" w:rsidRPr="005727B1" w:rsidRDefault="00E65C69" w:rsidP="00E82047">
      <w:pPr>
        <w:widowControl w:val="0"/>
        <w:suppressAutoHyphens w:val="0"/>
        <w:ind w:left="567" w:hanging="567"/>
        <w:rPr>
          <w:noProof w:val="0"/>
          <w:lang w:val="fi-FI"/>
        </w:rPr>
      </w:pPr>
    </w:p>
    <w:p w14:paraId="02096D91" w14:textId="77777777" w:rsidR="00E65C69" w:rsidRPr="005727B1" w:rsidRDefault="00E65C69" w:rsidP="00E82047">
      <w:pPr>
        <w:widowControl w:val="0"/>
        <w:suppressAutoHyphens w:val="0"/>
        <w:rPr>
          <w:lang w:val="fi-FI"/>
        </w:rPr>
      </w:pPr>
      <w:r w:rsidRPr="005727B1">
        <w:rPr>
          <w:lang w:val="fi-FI"/>
        </w:rPr>
        <w:t>Victoza</w:t>
      </w:r>
      <w:r w:rsidR="00C06DAA" w:rsidRPr="005727B1">
        <w:rPr>
          <w:lang w:val="fi-FI"/>
        </w:rPr>
        <w:t>-</w:t>
      </w:r>
      <w:r w:rsidRPr="005727B1">
        <w:rPr>
          <w:lang w:val="fi-FI"/>
        </w:rPr>
        <w:t>va</w:t>
      </w:r>
      <w:r w:rsidR="00C06DAA" w:rsidRPr="005727B1">
        <w:rPr>
          <w:lang w:val="fi-FI"/>
        </w:rPr>
        <w:t>lmistee</w:t>
      </w:r>
      <w:r w:rsidRPr="005727B1">
        <w:rPr>
          <w:lang w:val="fi-FI"/>
        </w:rPr>
        <w:t>n pistä</w:t>
      </w:r>
      <w:r w:rsidR="00C06DAA" w:rsidRPr="005727B1">
        <w:rPr>
          <w:lang w:val="fi-FI"/>
        </w:rPr>
        <w:t>miseen voi käyttää</w:t>
      </w:r>
      <w:r w:rsidRPr="005727B1">
        <w:rPr>
          <w:lang w:val="fi-FI"/>
        </w:rPr>
        <w:t xml:space="preserve"> enintään 8 mm:n pituis</w:t>
      </w:r>
      <w:r w:rsidR="00A15CC2" w:rsidRPr="005727B1">
        <w:rPr>
          <w:lang w:val="fi-FI"/>
        </w:rPr>
        <w:t>i</w:t>
      </w:r>
      <w:r w:rsidRPr="005727B1">
        <w:rPr>
          <w:lang w:val="fi-FI"/>
        </w:rPr>
        <w:t xml:space="preserve">a </w:t>
      </w:r>
      <w:r w:rsidR="004C5342" w:rsidRPr="005727B1">
        <w:rPr>
          <w:lang w:val="fi-FI"/>
        </w:rPr>
        <w:t xml:space="preserve">ja </w:t>
      </w:r>
      <w:r w:rsidR="00C06DAA" w:rsidRPr="005727B1">
        <w:rPr>
          <w:lang w:val="fi-FI"/>
        </w:rPr>
        <w:t xml:space="preserve">ohuimmillaan </w:t>
      </w:r>
      <w:r w:rsidRPr="005727B1">
        <w:rPr>
          <w:lang w:val="fi-FI"/>
        </w:rPr>
        <w:t>32 G</w:t>
      </w:r>
      <w:r w:rsidR="004C5342" w:rsidRPr="005727B1">
        <w:rPr>
          <w:lang w:val="fi-FI"/>
        </w:rPr>
        <w:t xml:space="preserve"> </w:t>
      </w:r>
      <w:r w:rsidR="00C06DAA" w:rsidRPr="005727B1">
        <w:rPr>
          <w:lang w:val="fi-FI"/>
        </w:rPr>
        <w:t>läpimittais</w:t>
      </w:r>
      <w:r w:rsidR="00A15CC2" w:rsidRPr="005727B1">
        <w:rPr>
          <w:lang w:val="fi-FI"/>
        </w:rPr>
        <w:t>i</w:t>
      </w:r>
      <w:r w:rsidR="004C5342" w:rsidRPr="005727B1">
        <w:rPr>
          <w:lang w:val="fi-FI"/>
        </w:rPr>
        <w:t>a</w:t>
      </w:r>
      <w:r w:rsidRPr="005727B1">
        <w:rPr>
          <w:lang w:val="fi-FI"/>
        </w:rPr>
        <w:t xml:space="preserve"> neul</w:t>
      </w:r>
      <w:r w:rsidR="00A15CC2" w:rsidRPr="005727B1">
        <w:rPr>
          <w:lang w:val="fi-FI"/>
        </w:rPr>
        <w:t>oj</w:t>
      </w:r>
      <w:r w:rsidRPr="005727B1">
        <w:rPr>
          <w:lang w:val="fi-FI"/>
        </w:rPr>
        <w:t xml:space="preserve">a. Kynä on </w:t>
      </w:r>
      <w:r w:rsidR="004C5342" w:rsidRPr="005727B1">
        <w:rPr>
          <w:lang w:val="fi-FI"/>
        </w:rPr>
        <w:t>suunniteltu</w:t>
      </w:r>
      <w:r w:rsidRPr="005727B1">
        <w:rPr>
          <w:lang w:val="fi-FI"/>
        </w:rPr>
        <w:t xml:space="preserve"> käyt</w:t>
      </w:r>
      <w:r w:rsidR="004C5342" w:rsidRPr="005727B1">
        <w:rPr>
          <w:lang w:val="fi-FI"/>
        </w:rPr>
        <w:t>et</w:t>
      </w:r>
      <w:r w:rsidRPr="005727B1">
        <w:rPr>
          <w:lang w:val="fi-FI"/>
        </w:rPr>
        <w:t>tä</w:t>
      </w:r>
      <w:r w:rsidR="004C5342" w:rsidRPr="005727B1">
        <w:rPr>
          <w:lang w:val="fi-FI"/>
        </w:rPr>
        <w:t>v</w:t>
      </w:r>
      <w:r w:rsidRPr="005727B1">
        <w:rPr>
          <w:lang w:val="fi-FI"/>
        </w:rPr>
        <w:t>ä</w:t>
      </w:r>
      <w:r w:rsidR="004C5342" w:rsidRPr="005727B1">
        <w:rPr>
          <w:lang w:val="fi-FI"/>
        </w:rPr>
        <w:t>ksi</w:t>
      </w:r>
      <w:r w:rsidRPr="005727B1">
        <w:rPr>
          <w:lang w:val="fi-FI"/>
        </w:rPr>
        <w:t xml:space="preserve"> kertakäyttöis</w:t>
      </w:r>
      <w:r w:rsidR="004C5342" w:rsidRPr="005727B1">
        <w:rPr>
          <w:lang w:val="fi-FI"/>
        </w:rPr>
        <w:t>ten</w:t>
      </w:r>
      <w:r w:rsidRPr="005727B1">
        <w:rPr>
          <w:lang w:val="fi-FI"/>
        </w:rPr>
        <w:t xml:space="preserve"> NovoFine- tai NovoTwist-neuloj</w:t>
      </w:r>
      <w:r w:rsidR="004C5342" w:rsidRPr="005727B1">
        <w:rPr>
          <w:lang w:val="fi-FI"/>
        </w:rPr>
        <w:t>en kanss</w:t>
      </w:r>
      <w:r w:rsidRPr="005727B1">
        <w:rPr>
          <w:lang w:val="fi-FI"/>
        </w:rPr>
        <w:t>a.</w:t>
      </w:r>
    </w:p>
    <w:p w14:paraId="3EBD11CB" w14:textId="77777777" w:rsidR="00F87C8F" w:rsidRPr="005727B1" w:rsidRDefault="00854F46" w:rsidP="00E82047">
      <w:pPr>
        <w:widowControl w:val="0"/>
        <w:suppressAutoHyphens w:val="0"/>
        <w:ind w:left="567" w:hanging="567"/>
        <w:rPr>
          <w:lang w:val="fi-FI"/>
        </w:rPr>
      </w:pPr>
      <w:r>
        <w:rPr>
          <w:lang w:val="fi-FI"/>
        </w:rPr>
        <w:t>N</w:t>
      </w:r>
      <w:r w:rsidR="00F87C8F" w:rsidRPr="005727B1">
        <w:rPr>
          <w:lang w:val="fi-FI"/>
        </w:rPr>
        <w:t>eulat eivät sisälly pakkaukseen.</w:t>
      </w:r>
    </w:p>
    <w:p w14:paraId="7660627A" w14:textId="77777777" w:rsidR="00E65C69" w:rsidRPr="005727B1" w:rsidRDefault="00E65C69" w:rsidP="00E82047">
      <w:pPr>
        <w:widowControl w:val="0"/>
        <w:suppressAutoHyphens w:val="0"/>
        <w:rPr>
          <w:lang w:val="fi-FI"/>
        </w:rPr>
      </w:pPr>
      <w:r w:rsidRPr="005727B1">
        <w:rPr>
          <w:lang w:val="fi-FI"/>
        </w:rPr>
        <w:t xml:space="preserve">Potilasta tulee neuvoa hävittämään injektioneula </w:t>
      </w:r>
      <w:r w:rsidR="00C47901" w:rsidRPr="005727B1">
        <w:rPr>
          <w:lang w:val="fi-FI"/>
        </w:rPr>
        <w:t>paikallisten vaatimust</w:t>
      </w:r>
      <w:r w:rsidR="00F87C8F" w:rsidRPr="005727B1">
        <w:rPr>
          <w:lang w:val="fi-FI"/>
        </w:rPr>
        <w:t>en muka</w:t>
      </w:r>
      <w:r w:rsidR="00C47901" w:rsidRPr="005727B1">
        <w:rPr>
          <w:lang w:val="fi-FI"/>
        </w:rPr>
        <w:t>isesti</w:t>
      </w:r>
      <w:r w:rsidR="00F87C8F" w:rsidRPr="005727B1">
        <w:rPr>
          <w:lang w:val="fi-FI"/>
        </w:rPr>
        <w:t xml:space="preserve"> </w:t>
      </w:r>
      <w:r w:rsidRPr="005727B1">
        <w:rPr>
          <w:lang w:val="fi-FI"/>
        </w:rPr>
        <w:t xml:space="preserve">aina </w:t>
      </w:r>
      <w:r w:rsidR="00A15CC2" w:rsidRPr="005727B1">
        <w:rPr>
          <w:lang w:val="fi-FI"/>
        </w:rPr>
        <w:t>pistokse</w:t>
      </w:r>
      <w:r w:rsidRPr="005727B1">
        <w:rPr>
          <w:lang w:val="fi-FI"/>
        </w:rPr>
        <w:t>n jälkeen ja säilyttämään kynä ilman neulaa. Näin ehkäistään kontamin</w:t>
      </w:r>
      <w:r w:rsidR="006E4A87" w:rsidRPr="005727B1">
        <w:rPr>
          <w:lang w:val="fi-FI"/>
        </w:rPr>
        <w:t>oitumis</w:t>
      </w:r>
      <w:r w:rsidRPr="005727B1">
        <w:rPr>
          <w:lang w:val="fi-FI"/>
        </w:rPr>
        <w:t xml:space="preserve">ta, infektioita ja </w:t>
      </w:r>
      <w:r w:rsidR="004C5342" w:rsidRPr="005727B1">
        <w:rPr>
          <w:lang w:val="fi-FI"/>
        </w:rPr>
        <w:t xml:space="preserve">liuoksen </w:t>
      </w:r>
      <w:r w:rsidRPr="005727B1">
        <w:rPr>
          <w:lang w:val="fi-FI"/>
        </w:rPr>
        <w:t>vuot</w:t>
      </w:r>
      <w:r w:rsidR="004C5342" w:rsidRPr="005727B1">
        <w:rPr>
          <w:lang w:val="fi-FI"/>
        </w:rPr>
        <w:t>amista ulos kynästä</w:t>
      </w:r>
      <w:r w:rsidRPr="005727B1">
        <w:rPr>
          <w:lang w:val="fi-FI"/>
        </w:rPr>
        <w:t>. Samalla varmistetaan, että annos</w:t>
      </w:r>
      <w:r w:rsidR="006E4A87" w:rsidRPr="005727B1">
        <w:rPr>
          <w:lang w:val="fi-FI"/>
        </w:rPr>
        <w:t>tus</w:t>
      </w:r>
      <w:r w:rsidRPr="005727B1">
        <w:rPr>
          <w:lang w:val="fi-FI"/>
        </w:rPr>
        <w:t xml:space="preserve"> on oikea.</w:t>
      </w:r>
    </w:p>
    <w:p w14:paraId="6AAEC8F8" w14:textId="77777777" w:rsidR="00E65C69" w:rsidRPr="005727B1" w:rsidRDefault="00E65C69" w:rsidP="00E82047">
      <w:pPr>
        <w:widowControl w:val="0"/>
        <w:suppressAutoHyphens w:val="0"/>
        <w:ind w:left="567" w:hanging="567"/>
        <w:rPr>
          <w:noProof w:val="0"/>
          <w:lang w:val="fi-FI"/>
        </w:rPr>
      </w:pPr>
    </w:p>
    <w:p w14:paraId="4E60CC9A" w14:textId="77777777" w:rsidR="00E65C69" w:rsidRPr="005727B1" w:rsidRDefault="00E65C69" w:rsidP="00E82047">
      <w:pPr>
        <w:widowControl w:val="0"/>
        <w:suppressAutoHyphens w:val="0"/>
        <w:ind w:left="567" w:hanging="567"/>
        <w:rPr>
          <w:noProof w:val="0"/>
          <w:lang w:val="fi-FI"/>
        </w:rPr>
      </w:pPr>
    </w:p>
    <w:p w14:paraId="7296091B" w14:textId="77777777" w:rsidR="00E65C69" w:rsidRPr="005727B1" w:rsidRDefault="00E65C69" w:rsidP="00E82047">
      <w:pPr>
        <w:widowControl w:val="0"/>
        <w:suppressAutoHyphens w:val="0"/>
        <w:ind w:left="567" w:hanging="567"/>
        <w:rPr>
          <w:b/>
          <w:bCs/>
          <w:lang w:val="fi-FI"/>
        </w:rPr>
      </w:pPr>
      <w:r w:rsidRPr="005727B1">
        <w:rPr>
          <w:b/>
          <w:bCs/>
          <w:lang w:val="fi-FI"/>
        </w:rPr>
        <w:t>7.</w:t>
      </w:r>
      <w:r w:rsidRPr="005727B1">
        <w:rPr>
          <w:b/>
          <w:bCs/>
          <w:lang w:val="fi-FI"/>
        </w:rPr>
        <w:tab/>
        <w:t>MYYNTILUVAN HALTIJA</w:t>
      </w:r>
    </w:p>
    <w:p w14:paraId="00E856DC" w14:textId="77777777" w:rsidR="00E65C69" w:rsidRPr="005727B1" w:rsidRDefault="00E65C69" w:rsidP="00E82047">
      <w:pPr>
        <w:widowControl w:val="0"/>
        <w:suppressAutoHyphens w:val="0"/>
        <w:rPr>
          <w:noProof w:val="0"/>
          <w:lang w:val="fi-FI"/>
        </w:rPr>
      </w:pPr>
    </w:p>
    <w:p w14:paraId="6C58E7BF" w14:textId="77777777" w:rsidR="00E65C69" w:rsidRPr="005727B1" w:rsidRDefault="00E65C69" w:rsidP="00E82047">
      <w:pPr>
        <w:widowControl w:val="0"/>
        <w:suppressAutoHyphens w:val="0"/>
        <w:rPr>
          <w:lang w:val="fi-FI"/>
        </w:rPr>
      </w:pPr>
      <w:r w:rsidRPr="005727B1">
        <w:rPr>
          <w:lang w:val="fi-FI"/>
        </w:rPr>
        <w:t>Novo Nordisk A/S</w:t>
      </w:r>
    </w:p>
    <w:p w14:paraId="29BF8293" w14:textId="77777777" w:rsidR="00E65C69" w:rsidRPr="00D71DDD" w:rsidRDefault="00E65C69" w:rsidP="00E82047">
      <w:pPr>
        <w:widowControl w:val="0"/>
        <w:suppressAutoHyphens w:val="0"/>
        <w:rPr>
          <w:lang w:val="sv-SE"/>
        </w:rPr>
      </w:pPr>
      <w:r w:rsidRPr="00D71DDD">
        <w:rPr>
          <w:lang w:val="sv-SE"/>
        </w:rPr>
        <w:t>Novo Allé</w:t>
      </w:r>
    </w:p>
    <w:p w14:paraId="33010DE8" w14:textId="77777777" w:rsidR="00E65C69" w:rsidRPr="00D71DDD" w:rsidRDefault="00E65C69" w:rsidP="00E82047">
      <w:pPr>
        <w:widowControl w:val="0"/>
        <w:suppressAutoHyphens w:val="0"/>
        <w:rPr>
          <w:lang w:val="sv-SE"/>
        </w:rPr>
      </w:pPr>
      <w:r w:rsidRPr="00D71DDD">
        <w:rPr>
          <w:lang w:val="sv-SE"/>
        </w:rPr>
        <w:t>DK-2880 Bagsvaerd</w:t>
      </w:r>
    </w:p>
    <w:p w14:paraId="4A7F4237" w14:textId="77777777" w:rsidR="00E65C69" w:rsidRPr="00D71DDD" w:rsidRDefault="00BF6F06" w:rsidP="00E82047">
      <w:pPr>
        <w:widowControl w:val="0"/>
        <w:suppressAutoHyphens w:val="0"/>
        <w:rPr>
          <w:lang w:val="sv-SE"/>
        </w:rPr>
      </w:pPr>
      <w:r w:rsidRPr="00D71DDD">
        <w:rPr>
          <w:lang w:val="sv-SE"/>
        </w:rPr>
        <w:t>Tanska</w:t>
      </w:r>
    </w:p>
    <w:p w14:paraId="0F1C1605" w14:textId="77777777" w:rsidR="00E65C69" w:rsidRPr="00D71DDD" w:rsidRDefault="00E65C69" w:rsidP="00E82047">
      <w:pPr>
        <w:widowControl w:val="0"/>
        <w:suppressAutoHyphens w:val="0"/>
        <w:rPr>
          <w:noProof w:val="0"/>
          <w:lang w:val="sv-SE"/>
        </w:rPr>
      </w:pPr>
    </w:p>
    <w:p w14:paraId="43856FB8" w14:textId="77777777" w:rsidR="00E65C69" w:rsidRPr="00D71DDD" w:rsidRDefault="00E65C69" w:rsidP="00E82047">
      <w:pPr>
        <w:widowControl w:val="0"/>
        <w:suppressAutoHyphens w:val="0"/>
        <w:rPr>
          <w:noProof w:val="0"/>
          <w:lang w:val="sv-SE"/>
        </w:rPr>
      </w:pPr>
    </w:p>
    <w:p w14:paraId="711BBEA2" w14:textId="77777777" w:rsidR="00E65C69" w:rsidRPr="00D71DDD" w:rsidRDefault="00E65C69" w:rsidP="00E82047">
      <w:pPr>
        <w:widowControl w:val="0"/>
        <w:suppressAutoHyphens w:val="0"/>
        <w:ind w:left="567" w:hanging="567"/>
        <w:rPr>
          <w:b/>
          <w:bCs/>
          <w:lang w:val="sv-SE"/>
        </w:rPr>
      </w:pPr>
      <w:r w:rsidRPr="00D71DDD">
        <w:rPr>
          <w:b/>
          <w:bCs/>
          <w:lang w:val="sv-SE"/>
        </w:rPr>
        <w:t>8.</w:t>
      </w:r>
      <w:r w:rsidRPr="00D71DDD">
        <w:rPr>
          <w:b/>
          <w:bCs/>
          <w:lang w:val="sv-SE"/>
        </w:rPr>
        <w:tab/>
        <w:t>MYYNTILUVAN NUMERO</w:t>
      </w:r>
      <w:r w:rsidR="00E242B9" w:rsidRPr="00D71DDD">
        <w:rPr>
          <w:b/>
          <w:bCs/>
          <w:lang w:val="sv-SE"/>
        </w:rPr>
        <w:t>(</w:t>
      </w:r>
      <w:r w:rsidRPr="00D71DDD">
        <w:rPr>
          <w:b/>
          <w:bCs/>
          <w:lang w:val="sv-SE"/>
        </w:rPr>
        <w:t>T</w:t>
      </w:r>
      <w:r w:rsidR="00E242B9" w:rsidRPr="00D71DDD">
        <w:rPr>
          <w:b/>
          <w:bCs/>
          <w:lang w:val="sv-SE"/>
        </w:rPr>
        <w:t>)</w:t>
      </w:r>
    </w:p>
    <w:p w14:paraId="506D300E" w14:textId="77777777" w:rsidR="00C225D3" w:rsidRPr="00D71DDD" w:rsidRDefault="00C225D3" w:rsidP="00E82047">
      <w:pPr>
        <w:widowControl w:val="0"/>
        <w:suppressAutoHyphens w:val="0"/>
        <w:rPr>
          <w:lang w:val="sv-SE"/>
        </w:rPr>
      </w:pPr>
    </w:p>
    <w:p w14:paraId="07D975D0" w14:textId="77777777" w:rsidR="00CE60C2" w:rsidRPr="00D71DDD" w:rsidRDefault="00CE60C2" w:rsidP="00E82047">
      <w:pPr>
        <w:widowControl w:val="0"/>
        <w:suppressAutoHyphens w:val="0"/>
        <w:rPr>
          <w:lang w:val="sv-SE"/>
        </w:rPr>
      </w:pPr>
      <w:r w:rsidRPr="00D71DDD">
        <w:rPr>
          <w:lang w:val="sv-SE"/>
        </w:rPr>
        <w:t>EU/1/09/529/001-005</w:t>
      </w:r>
    </w:p>
    <w:p w14:paraId="3C894F2E" w14:textId="77777777" w:rsidR="00CE60C2" w:rsidRPr="00D71DDD" w:rsidRDefault="00CE60C2" w:rsidP="00E82047">
      <w:pPr>
        <w:widowControl w:val="0"/>
        <w:suppressAutoHyphens w:val="0"/>
        <w:rPr>
          <w:lang w:val="sv-SE"/>
        </w:rPr>
      </w:pPr>
    </w:p>
    <w:p w14:paraId="7AAF6E66" w14:textId="77777777" w:rsidR="00E65C69" w:rsidRPr="00D71DDD" w:rsidRDefault="00E65C69" w:rsidP="00E82047">
      <w:pPr>
        <w:widowControl w:val="0"/>
        <w:suppressAutoHyphens w:val="0"/>
        <w:rPr>
          <w:noProof w:val="0"/>
          <w:lang w:val="sv-SE"/>
        </w:rPr>
      </w:pPr>
    </w:p>
    <w:p w14:paraId="372B4554" w14:textId="77777777" w:rsidR="00E65C69" w:rsidRPr="005727B1" w:rsidRDefault="00E65C69" w:rsidP="00E82047">
      <w:pPr>
        <w:widowControl w:val="0"/>
        <w:suppressAutoHyphens w:val="0"/>
        <w:ind w:left="567" w:hanging="567"/>
        <w:rPr>
          <w:lang w:val="fi-FI"/>
        </w:rPr>
      </w:pPr>
      <w:r w:rsidRPr="005727B1">
        <w:rPr>
          <w:b/>
          <w:bCs/>
          <w:lang w:val="fi-FI"/>
        </w:rPr>
        <w:t>9.</w:t>
      </w:r>
      <w:r w:rsidRPr="005727B1">
        <w:rPr>
          <w:b/>
          <w:bCs/>
          <w:lang w:val="fi-FI"/>
        </w:rPr>
        <w:tab/>
        <w:t>MYYNTILUVAN MYÖNTÄMISPÄIVÄMÄÄRÄ/UUDISTAMISPÄIVÄMÄÄRÄ</w:t>
      </w:r>
    </w:p>
    <w:p w14:paraId="120F6E2D" w14:textId="77777777" w:rsidR="00E65C69" w:rsidRDefault="00E65C69" w:rsidP="00E82047">
      <w:pPr>
        <w:widowControl w:val="0"/>
        <w:suppressAutoHyphens w:val="0"/>
        <w:rPr>
          <w:noProof w:val="0"/>
          <w:lang w:val="fi-FI"/>
        </w:rPr>
      </w:pPr>
    </w:p>
    <w:p w14:paraId="750272D6" w14:textId="77777777" w:rsidR="000D7463" w:rsidRDefault="008D5100" w:rsidP="00E82047">
      <w:pPr>
        <w:widowControl w:val="0"/>
        <w:suppressAutoHyphens w:val="0"/>
        <w:rPr>
          <w:noProof w:val="0"/>
          <w:lang w:val="fi-FI"/>
        </w:rPr>
      </w:pPr>
      <w:r>
        <w:rPr>
          <w:noProof w:val="0"/>
          <w:lang w:val="fi-FI"/>
        </w:rPr>
        <w:lastRenderedPageBreak/>
        <w:t xml:space="preserve">Myyntiluvan myöntämisen päivämäärä: </w:t>
      </w:r>
      <w:r w:rsidR="000D7463">
        <w:rPr>
          <w:noProof w:val="0"/>
          <w:lang w:val="fi-FI"/>
        </w:rPr>
        <w:t>30.</w:t>
      </w:r>
      <w:r w:rsidR="00291FC5">
        <w:rPr>
          <w:noProof w:val="0"/>
          <w:lang w:val="fi-FI"/>
        </w:rPr>
        <w:t xml:space="preserve"> kesäkuuta </w:t>
      </w:r>
      <w:r w:rsidR="000D7463">
        <w:rPr>
          <w:noProof w:val="0"/>
          <w:lang w:val="fi-FI"/>
        </w:rPr>
        <w:t>2009</w:t>
      </w:r>
    </w:p>
    <w:p w14:paraId="79FC684F" w14:textId="77777777" w:rsidR="008D5100" w:rsidRDefault="008D5100" w:rsidP="00E82047">
      <w:pPr>
        <w:widowControl w:val="0"/>
        <w:suppressAutoHyphens w:val="0"/>
        <w:rPr>
          <w:noProof w:val="0"/>
          <w:lang w:val="fi-FI"/>
        </w:rPr>
      </w:pPr>
      <w:r>
        <w:rPr>
          <w:noProof w:val="0"/>
          <w:lang w:val="fi-FI"/>
        </w:rPr>
        <w:t xml:space="preserve">Viimeisimmän uudistamisen päivämäärä: </w:t>
      </w:r>
      <w:r w:rsidR="001C19D8">
        <w:rPr>
          <w:noProof w:val="0"/>
          <w:lang w:val="fi-FI"/>
        </w:rPr>
        <w:t>11.</w:t>
      </w:r>
      <w:r w:rsidR="00291FC5">
        <w:rPr>
          <w:noProof w:val="0"/>
          <w:lang w:val="fi-FI"/>
        </w:rPr>
        <w:t xml:space="preserve"> huhtikuuta </w:t>
      </w:r>
      <w:r w:rsidR="001C19D8">
        <w:rPr>
          <w:noProof w:val="0"/>
          <w:lang w:val="fi-FI"/>
        </w:rPr>
        <w:t>2014</w:t>
      </w:r>
    </w:p>
    <w:p w14:paraId="633AA68B" w14:textId="77777777" w:rsidR="000D7463" w:rsidRPr="005727B1" w:rsidRDefault="000D7463" w:rsidP="00E82047">
      <w:pPr>
        <w:widowControl w:val="0"/>
        <w:suppressAutoHyphens w:val="0"/>
        <w:rPr>
          <w:noProof w:val="0"/>
          <w:lang w:val="fi-FI"/>
        </w:rPr>
      </w:pPr>
    </w:p>
    <w:p w14:paraId="5C140879" w14:textId="77777777" w:rsidR="00C225D3" w:rsidRPr="005727B1" w:rsidRDefault="00C225D3" w:rsidP="00E82047">
      <w:pPr>
        <w:widowControl w:val="0"/>
        <w:suppressAutoHyphens w:val="0"/>
        <w:rPr>
          <w:noProof w:val="0"/>
          <w:lang w:val="fi-FI"/>
        </w:rPr>
      </w:pPr>
    </w:p>
    <w:p w14:paraId="0795EBF8" w14:textId="77777777" w:rsidR="00E65C69" w:rsidRPr="005727B1" w:rsidRDefault="00E65C69" w:rsidP="00E82047">
      <w:pPr>
        <w:widowControl w:val="0"/>
        <w:suppressAutoHyphens w:val="0"/>
        <w:ind w:left="567" w:hanging="567"/>
        <w:rPr>
          <w:b/>
          <w:bCs/>
          <w:lang w:val="fi-FI"/>
        </w:rPr>
      </w:pPr>
      <w:r w:rsidRPr="005727B1">
        <w:rPr>
          <w:b/>
          <w:bCs/>
          <w:lang w:val="fi-FI"/>
        </w:rPr>
        <w:t>10.</w:t>
      </w:r>
      <w:r w:rsidRPr="005727B1">
        <w:rPr>
          <w:b/>
          <w:bCs/>
          <w:lang w:val="fi-FI"/>
        </w:rPr>
        <w:tab/>
        <w:t>TEKSTIN MUUTTAMISPÄIVÄMÄÄRÄ</w:t>
      </w:r>
    </w:p>
    <w:p w14:paraId="1D8A2CB0" w14:textId="77777777" w:rsidR="00E65C69" w:rsidRPr="005727B1" w:rsidRDefault="00E65C69" w:rsidP="00E82047">
      <w:pPr>
        <w:widowControl w:val="0"/>
        <w:suppressAutoHyphens w:val="0"/>
        <w:rPr>
          <w:noProof w:val="0"/>
          <w:lang w:val="fi-FI"/>
        </w:rPr>
      </w:pPr>
    </w:p>
    <w:p w14:paraId="4EB434AF" w14:textId="742A544B" w:rsidR="005D146E" w:rsidRDefault="005D146E" w:rsidP="00E82047">
      <w:pPr>
        <w:widowControl w:val="0"/>
        <w:suppressAutoHyphens w:val="0"/>
        <w:rPr>
          <w:noProof w:val="0"/>
          <w:lang w:val="fi-FI"/>
        </w:rPr>
      </w:pPr>
    </w:p>
    <w:p w14:paraId="29FA5860" w14:textId="77777777" w:rsidR="00360C33" w:rsidRPr="005727B1" w:rsidRDefault="00360C33" w:rsidP="00E82047">
      <w:pPr>
        <w:widowControl w:val="0"/>
        <w:suppressAutoHyphens w:val="0"/>
        <w:rPr>
          <w:noProof w:val="0"/>
          <w:lang w:val="fi-FI"/>
        </w:rPr>
      </w:pPr>
    </w:p>
    <w:p w14:paraId="72560F76" w14:textId="5EF958C6" w:rsidR="005727B1" w:rsidRPr="005727B1" w:rsidRDefault="00E65C69" w:rsidP="00E82047">
      <w:pPr>
        <w:widowControl w:val="0"/>
        <w:suppressAutoHyphens w:val="0"/>
        <w:rPr>
          <w:lang w:val="fi-FI"/>
        </w:rPr>
      </w:pPr>
      <w:bookmarkStart w:id="17" w:name="_Hlt145757343"/>
      <w:bookmarkStart w:id="18" w:name="_Hlt145757344"/>
      <w:bookmarkStart w:id="19" w:name="_Hlt145757384"/>
      <w:r w:rsidRPr="005727B1">
        <w:rPr>
          <w:lang w:val="fi-FI"/>
        </w:rPr>
        <w:t xml:space="preserve">Lisätietoa tästä lääkevalmisteesta on Euroopan lääkeviraston </w:t>
      </w:r>
      <w:r w:rsidR="002D1584">
        <w:rPr>
          <w:lang w:val="fi-FI"/>
        </w:rPr>
        <w:t>verkko</w:t>
      </w:r>
      <w:r w:rsidRPr="005727B1">
        <w:rPr>
          <w:lang w:val="fi-FI"/>
        </w:rPr>
        <w:t>sivul</w:t>
      </w:r>
      <w:r w:rsidR="002D1584">
        <w:rPr>
          <w:lang w:val="fi-FI"/>
        </w:rPr>
        <w:t>l</w:t>
      </w:r>
      <w:r w:rsidRPr="005727B1">
        <w:rPr>
          <w:lang w:val="fi-FI"/>
        </w:rPr>
        <w:t xml:space="preserve">a </w:t>
      </w:r>
      <w:r w:rsidR="00234084">
        <w:fldChar w:fldCharType="begin"/>
      </w:r>
      <w:r w:rsidR="00234084" w:rsidRPr="00B25E60">
        <w:rPr>
          <w:lang w:val="fi-FI"/>
          <w:rPrChange w:id="20" w:author="ZQLM (Lotta-Maaria Leinonen)" w:date="2026-06-23T09:21:00Z" w16du:dateUtc="2026-06-23T06:21:00Z">
            <w:rPr/>
          </w:rPrChange>
        </w:rPr>
        <w:instrText>HYPERLINK "http://www.ema.europa.eu/"</w:instrText>
      </w:r>
      <w:r w:rsidR="00234084">
        <w:fldChar w:fldCharType="separate"/>
      </w:r>
      <w:r w:rsidR="00234084" w:rsidRPr="00916E19">
        <w:rPr>
          <w:rStyle w:val="Hyperlink"/>
          <w:lang w:val="fi-FI"/>
        </w:rPr>
        <w:t>http://www.ema.europa.eu</w:t>
      </w:r>
      <w:r w:rsidR="00234084">
        <w:fldChar w:fldCharType="end"/>
      </w:r>
      <w:r w:rsidR="005727B1" w:rsidRPr="005727B1">
        <w:rPr>
          <w:lang w:val="fi-FI"/>
        </w:rPr>
        <w:t>.</w:t>
      </w:r>
    </w:p>
    <w:bookmarkEnd w:id="17"/>
    <w:bookmarkEnd w:id="18"/>
    <w:bookmarkEnd w:id="19"/>
    <w:p w14:paraId="6A9C25AA" w14:textId="77777777" w:rsidR="009D1AF6" w:rsidRPr="005727B1" w:rsidRDefault="00E65C69" w:rsidP="00E82047">
      <w:pPr>
        <w:widowControl w:val="0"/>
        <w:suppressAutoHyphens w:val="0"/>
        <w:jc w:val="center"/>
        <w:rPr>
          <w:bCs/>
          <w:lang w:val="fi-FI"/>
        </w:rPr>
      </w:pPr>
      <w:r w:rsidRPr="005727B1">
        <w:rPr>
          <w:noProof w:val="0"/>
          <w:lang w:val="fi-FI"/>
        </w:rPr>
        <w:br w:type="page"/>
      </w:r>
    </w:p>
    <w:p w14:paraId="035DD815" w14:textId="77777777" w:rsidR="009D1AF6" w:rsidRPr="005727B1" w:rsidRDefault="009D1AF6" w:rsidP="00E82047">
      <w:pPr>
        <w:widowControl w:val="0"/>
        <w:suppressAutoHyphens w:val="0"/>
        <w:jc w:val="center"/>
        <w:rPr>
          <w:bCs/>
          <w:lang w:val="fi-FI"/>
        </w:rPr>
      </w:pPr>
    </w:p>
    <w:p w14:paraId="423751A1" w14:textId="77777777" w:rsidR="009D1AF6" w:rsidRPr="005727B1" w:rsidRDefault="009D1AF6" w:rsidP="00E82047">
      <w:pPr>
        <w:widowControl w:val="0"/>
        <w:suppressAutoHyphens w:val="0"/>
        <w:jc w:val="center"/>
        <w:rPr>
          <w:bCs/>
          <w:lang w:val="fi-FI"/>
        </w:rPr>
      </w:pPr>
    </w:p>
    <w:p w14:paraId="5F436993" w14:textId="77777777" w:rsidR="009D1AF6" w:rsidRPr="005727B1" w:rsidRDefault="009D1AF6" w:rsidP="00E82047">
      <w:pPr>
        <w:widowControl w:val="0"/>
        <w:suppressAutoHyphens w:val="0"/>
        <w:jc w:val="center"/>
        <w:rPr>
          <w:bCs/>
          <w:lang w:val="fi-FI"/>
        </w:rPr>
      </w:pPr>
    </w:p>
    <w:p w14:paraId="38360F4F" w14:textId="77777777" w:rsidR="009D1AF6" w:rsidRPr="005727B1" w:rsidRDefault="009D1AF6" w:rsidP="00E82047">
      <w:pPr>
        <w:widowControl w:val="0"/>
        <w:suppressAutoHyphens w:val="0"/>
        <w:jc w:val="center"/>
        <w:rPr>
          <w:bCs/>
          <w:lang w:val="fi-FI"/>
        </w:rPr>
      </w:pPr>
    </w:p>
    <w:p w14:paraId="0CF61A8D" w14:textId="77777777" w:rsidR="009D1AF6" w:rsidRPr="005727B1" w:rsidRDefault="009D1AF6" w:rsidP="00E82047">
      <w:pPr>
        <w:widowControl w:val="0"/>
        <w:suppressAutoHyphens w:val="0"/>
        <w:jc w:val="center"/>
        <w:rPr>
          <w:bCs/>
          <w:lang w:val="fi-FI"/>
        </w:rPr>
      </w:pPr>
    </w:p>
    <w:p w14:paraId="58654653" w14:textId="77777777" w:rsidR="009D1AF6" w:rsidRPr="005727B1" w:rsidRDefault="009D1AF6" w:rsidP="00E82047">
      <w:pPr>
        <w:widowControl w:val="0"/>
        <w:suppressAutoHyphens w:val="0"/>
        <w:jc w:val="center"/>
        <w:rPr>
          <w:bCs/>
          <w:lang w:val="fi-FI"/>
        </w:rPr>
      </w:pPr>
    </w:p>
    <w:p w14:paraId="4047B359" w14:textId="77777777" w:rsidR="009D1AF6" w:rsidRPr="005727B1" w:rsidRDefault="009D1AF6" w:rsidP="00E82047">
      <w:pPr>
        <w:widowControl w:val="0"/>
        <w:suppressAutoHyphens w:val="0"/>
        <w:jc w:val="center"/>
        <w:rPr>
          <w:bCs/>
          <w:lang w:val="fi-FI"/>
        </w:rPr>
      </w:pPr>
    </w:p>
    <w:p w14:paraId="19B824F7" w14:textId="77777777" w:rsidR="009D1AF6" w:rsidRPr="005727B1" w:rsidRDefault="009D1AF6" w:rsidP="00E82047">
      <w:pPr>
        <w:widowControl w:val="0"/>
        <w:suppressAutoHyphens w:val="0"/>
        <w:jc w:val="center"/>
        <w:rPr>
          <w:bCs/>
          <w:lang w:val="fi-FI"/>
        </w:rPr>
      </w:pPr>
    </w:p>
    <w:p w14:paraId="486EE415" w14:textId="77777777" w:rsidR="009D1AF6" w:rsidRPr="005727B1" w:rsidRDefault="009D1AF6" w:rsidP="00E82047">
      <w:pPr>
        <w:widowControl w:val="0"/>
        <w:suppressAutoHyphens w:val="0"/>
        <w:jc w:val="center"/>
        <w:rPr>
          <w:bCs/>
          <w:lang w:val="fi-FI"/>
        </w:rPr>
      </w:pPr>
    </w:p>
    <w:p w14:paraId="6130D6FD" w14:textId="77777777" w:rsidR="009D1AF6" w:rsidRPr="005727B1" w:rsidRDefault="009D1AF6" w:rsidP="00E82047">
      <w:pPr>
        <w:widowControl w:val="0"/>
        <w:suppressAutoHyphens w:val="0"/>
        <w:jc w:val="center"/>
        <w:rPr>
          <w:bCs/>
          <w:lang w:val="fi-FI"/>
        </w:rPr>
      </w:pPr>
    </w:p>
    <w:p w14:paraId="29B48E30" w14:textId="77777777" w:rsidR="009D1AF6" w:rsidRPr="005727B1" w:rsidRDefault="009D1AF6" w:rsidP="00E82047">
      <w:pPr>
        <w:widowControl w:val="0"/>
        <w:suppressAutoHyphens w:val="0"/>
        <w:jc w:val="center"/>
        <w:rPr>
          <w:bCs/>
          <w:lang w:val="fi-FI"/>
        </w:rPr>
      </w:pPr>
    </w:p>
    <w:p w14:paraId="0EBF9EF5" w14:textId="77777777" w:rsidR="009D1AF6" w:rsidRPr="005727B1" w:rsidRDefault="009D1AF6" w:rsidP="00E82047">
      <w:pPr>
        <w:widowControl w:val="0"/>
        <w:suppressAutoHyphens w:val="0"/>
        <w:jc w:val="center"/>
        <w:rPr>
          <w:bCs/>
          <w:lang w:val="fi-FI"/>
        </w:rPr>
      </w:pPr>
    </w:p>
    <w:p w14:paraId="6841D679" w14:textId="77777777" w:rsidR="009D1AF6" w:rsidRPr="005727B1" w:rsidRDefault="009D1AF6" w:rsidP="00E82047">
      <w:pPr>
        <w:widowControl w:val="0"/>
        <w:suppressAutoHyphens w:val="0"/>
        <w:jc w:val="center"/>
        <w:rPr>
          <w:bCs/>
          <w:lang w:val="fi-FI"/>
        </w:rPr>
      </w:pPr>
    </w:p>
    <w:p w14:paraId="40CDC602" w14:textId="77777777" w:rsidR="009D1AF6" w:rsidRPr="005727B1" w:rsidRDefault="009D1AF6" w:rsidP="00E82047">
      <w:pPr>
        <w:widowControl w:val="0"/>
        <w:suppressAutoHyphens w:val="0"/>
        <w:jc w:val="center"/>
        <w:rPr>
          <w:bCs/>
          <w:lang w:val="fi-FI"/>
        </w:rPr>
      </w:pPr>
    </w:p>
    <w:p w14:paraId="313223B4" w14:textId="77777777" w:rsidR="009D1AF6" w:rsidRPr="005727B1" w:rsidRDefault="009D1AF6" w:rsidP="00E82047">
      <w:pPr>
        <w:widowControl w:val="0"/>
        <w:suppressAutoHyphens w:val="0"/>
        <w:jc w:val="center"/>
        <w:rPr>
          <w:bCs/>
          <w:lang w:val="fi-FI"/>
        </w:rPr>
      </w:pPr>
    </w:p>
    <w:p w14:paraId="6B907639" w14:textId="77777777" w:rsidR="009D1AF6" w:rsidRPr="005727B1" w:rsidRDefault="009D1AF6" w:rsidP="00E82047">
      <w:pPr>
        <w:widowControl w:val="0"/>
        <w:suppressAutoHyphens w:val="0"/>
        <w:jc w:val="center"/>
        <w:rPr>
          <w:bCs/>
          <w:lang w:val="fi-FI"/>
        </w:rPr>
      </w:pPr>
    </w:p>
    <w:p w14:paraId="20144DA3" w14:textId="77777777" w:rsidR="009D1AF6" w:rsidRPr="005727B1" w:rsidRDefault="009D1AF6" w:rsidP="00E82047">
      <w:pPr>
        <w:widowControl w:val="0"/>
        <w:suppressAutoHyphens w:val="0"/>
        <w:jc w:val="center"/>
        <w:rPr>
          <w:bCs/>
          <w:lang w:val="fi-FI"/>
        </w:rPr>
      </w:pPr>
    </w:p>
    <w:p w14:paraId="45F33377" w14:textId="77777777" w:rsidR="009D1AF6" w:rsidRPr="005727B1" w:rsidRDefault="009D1AF6" w:rsidP="00E82047">
      <w:pPr>
        <w:widowControl w:val="0"/>
        <w:suppressAutoHyphens w:val="0"/>
        <w:jc w:val="center"/>
        <w:rPr>
          <w:bCs/>
          <w:lang w:val="fi-FI"/>
        </w:rPr>
      </w:pPr>
    </w:p>
    <w:p w14:paraId="1E0A407D" w14:textId="77777777" w:rsidR="009D1AF6" w:rsidRPr="004B7F15" w:rsidRDefault="009D1AF6" w:rsidP="00E82047">
      <w:pPr>
        <w:widowControl w:val="0"/>
        <w:suppressAutoHyphens w:val="0"/>
        <w:jc w:val="center"/>
        <w:rPr>
          <w:bCs/>
          <w:lang w:val="fi-FI"/>
        </w:rPr>
      </w:pPr>
    </w:p>
    <w:p w14:paraId="0A58B03D" w14:textId="77777777" w:rsidR="009D1AF6" w:rsidRPr="004B7F15" w:rsidRDefault="009D1AF6" w:rsidP="00E82047">
      <w:pPr>
        <w:widowControl w:val="0"/>
        <w:suppressAutoHyphens w:val="0"/>
        <w:jc w:val="center"/>
        <w:rPr>
          <w:bCs/>
          <w:lang w:val="fi-FI"/>
        </w:rPr>
      </w:pPr>
    </w:p>
    <w:p w14:paraId="076DC9D0" w14:textId="77777777" w:rsidR="009D1AF6" w:rsidRPr="004B7F15" w:rsidRDefault="009D1AF6" w:rsidP="00E82047">
      <w:pPr>
        <w:widowControl w:val="0"/>
        <w:suppressAutoHyphens w:val="0"/>
        <w:jc w:val="center"/>
        <w:rPr>
          <w:bCs/>
          <w:lang w:val="fi-FI"/>
        </w:rPr>
      </w:pPr>
    </w:p>
    <w:p w14:paraId="19E3E624" w14:textId="77777777" w:rsidR="009D1AF6" w:rsidRPr="004B7F15" w:rsidRDefault="009D1AF6" w:rsidP="00E82047">
      <w:pPr>
        <w:widowControl w:val="0"/>
        <w:suppressAutoHyphens w:val="0"/>
        <w:jc w:val="center"/>
        <w:rPr>
          <w:bCs/>
          <w:lang w:val="fi-FI"/>
        </w:rPr>
      </w:pPr>
    </w:p>
    <w:p w14:paraId="5700A1AF" w14:textId="77777777" w:rsidR="0007413D" w:rsidRPr="004B7F15" w:rsidRDefault="0007413D" w:rsidP="00E82047">
      <w:pPr>
        <w:widowControl w:val="0"/>
        <w:suppressAutoHyphens w:val="0"/>
        <w:jc w:val="center"/>
        <w:rPr>
          <w:bCs/>
          <w:lang w:val="fi-FI"/>
        </w:rPr>
      </w:pPr>
    </w:p>
    <w:p w14:paraId="4E478FAA" w14:textId="77777777" w:rsidR="009D1AF6" w:rsidRPr="005727B1" w:rsidRDefault="009D1AF6" w:rsidP="00E82047">
      <w:pPr>
        <w:widowControl w:val="0"/>
        <w:suppressAutoHyphens w:val="0"/>
        <w:jc w:val="center"/>
        <w:rPr>
          <w:b/>
          <w:bCs/>
          <w:lang w:val="fi-FI"/>
        </w:rPr>
      </w:pPr>
      <w:r w:rsidRPr="005727B1">
        <w:rPr>
          <w:b/>
          <w:bCs/>
          <w:lang w:val="fi-FI"/>
        </w:rPr>
        <w:t>LIITE II</w:t>
      </w:r>
    </w:p>
    <w:p w14:paraId="2A5F4579" w14:textId="77777777" w:rsidR="009D1AF6" w:rsidRPr="005727B1" w:rsidRDefault="009D1AF6" w:rsidP="00E82047">
      <w:pPr>
        <w:widowControl w:val="0"/>
        <w:suppressAutoHyphens w:val="0"/>
        <w:jc w:val="center"/>
        <w:rPr>
          <w:b/>
          <w:bCs/>
          <w:lang w:val="fi-FI"/>
        </w:rPr>
      </w:pPr>
    </w:p>
    <w:p w14:paraId="23F90F32" w14:textId="77777777" w:rsidR="009D1AF6" w:rsidRPr="005727B1" w:rsidRDefault="009D1AF6" w:rsidP="005727B1">
      <w:pPr>
        <w:widowControl w:val="0"/>
        <w:suppressAutoHyphens w:val="0"/>
        <w:ind w:left="1701" w:right="1134" w:hanging="567"/>
        <w:rPr>
          <w:b/>
          <w:lang w:val="fi-FI"/>
        </w:rPr>
      </w:pPr>
      <w:r w:rsidRPr="005727B1">
        <w:rPr>
          <w:b/>
          <w:lang w:val="fi-FI"/>
        </w:rPr>
        <w:t>A.</w:t>
      </w:r>
      <w:r w:rsidRPr="005727B1">
        <w:rPr>
          <w:b/>
          <w:lang w:val="fi-FI"/>
        </w:rPr>
        <w:tab/>
      </w:r>
      <w:r w:rsidR="00804BC5">
        <w:rPr>
          <w:b/>
          <w:lang w:val="fi-FI"/>
        </w:rPr>
        <w:t xml:space="preserve">BIOLOGISEN VAIKUTTAVAN AINEEN VALMISTAJA JA </w:t>
      </w:r>
      <w:r w:rsidRPr="005727B1">
        <w:rPr>
          <w:b/>
          <w:lang w:val="fi-FI"/>
        </w:rPr>
        <w:t>ERÄN VAPAUTTAMISESTA V</w:t>
      </w:r>
      <w:smartTag w:uri="urn:schemas-microsoft-com:office:smarttags" w:element="PersonName">
        <w:r w:rsidRPr="005727B1">
          <w:rPr>
            <w:b/>
            <w:lang w:val="fi-FI"/>
          </w:rPr>
          <w:t>ASTA</w:t>
        </w:r>
      </w:smartTag>
      <w:r w:rsidRPr="005727B1">
        <w:rPr>
          <w:b/>
          <w:lang w:val="fi-FI"/>
        </w:rPr>
        <w:t>AVA VALMISTAJA</w:t>
      </w:r>
    </w:p>
    <w:p w14:paraId="24C8BBA5" w14:textId="77777777" w:rsidR="009D1AF6" w:rsidRPr="005727B1" w:rsidRDefault="009D1AF6" w:rsidP="005727B1">
      <w:pPr>
        <w:widowControl w:val="0"/>
        <w:suppressAutoHyphens w:val="0"/>
        <w:ind w:left="1701" w:right="1134" w:hanging="567"/>
        <w:rPr>
          <w:b/>
          <w:lang w:val="fi-FI"/>
        </w:rPr>
      </w:pPr>
    </w:p>
    <w:p w14:paraId="43D3718C" w14:textId="77777777" w:rsidR="009D1AF6" w:rsidRDefault="009D1AF6" w:rsidP="005727B1">
      <w:pPr>
        <w:widowControl w:val="0"/>
        <w:suppressAutoHyphens w:val="0"/>
        <w:ind w:left="1701" w:right="1134" w:hanging="567"/>
        <w:rPr>
          <w:b/>
          <w:lang w:val="fi-FI"/>
        </w:rPr>
      </w:pPr>
      <w:r w:rsidRPr="005727B1">
        <w:rPr>
          <w:b/>
          <w:lang w:val="fi-FI"/>
        </w:rPr>
        <w:t>B.</w:t>
      </w:r>
      <w:r w:rsidRPr="005727B1">
        <w:rPr>
          <w:b/>
          <w:lang w:val="fi-FI"/>
        </w:rPr>
        <w:tab/>
      </w:r>
      <w:r w:rsidR="00804BC5">
        <w:rPr>
          <w:b/>
          <w:lang w:val="fi-FI"/>
        </w:rPr>
        <w:t>TOIMITTAMISEEN JA KÄYTTÖÖN</w:t>
      </w:r>
      <w:r w:rsidRPr="005727B1">
        <w:rPr>
          <w:b/>
          <w:lang w:val="fi-FI"/>
        </w:rPr>
        <w:t xml:space="preserve"> LIITTYVÄT EHDOT</w:t>
      </w:r>
      <w:r w:rsidR="00804BC5">
        <w:rPr>
          <w:b/>
          <w:lang w:val="fi-FI"/>
        </w:rPr>
        <w:t xml:space="preserve"> TAI RAJOITUKSET</w:t>
      </w:r>
    </w:p>
    <w:p w14:paraId="21B7E213" w14:textId="77777777" w:rsidR="00804BC5" w:rsidRDefault="00804BC5" w:rsidP="005727B1">
      <w:pPr>
        <w:widowControl w:val="0"/>
        <w:suppressAutoHyphens w:val="0"/>
        <w:ind w:left="1701" w:right="1134" w:hanging="567"/>
        <w:rPr>
          <w:b/>
          <w:lang w:val="fi-FI"/>
        </w:rPr>
      </w:pPr>
    </w:p>
    <w:p w14:paraId="2668C10E" w14:textId="77777777" w:rsidR="00804BC5" w:rsidRPr="005727B1" w:rsidRDefault="00804BC5" w:rsidP="005727B1">
      <w:pPr>
        <w:widowControl w:val="0"/>
        <w:suppressAutoHyphens w:val="0"/>
        <w:ind w:left="1701" w:right="1134" w:hanging="567"/>
        <w:rPr>
          <w:lang w:val="fi-FI"/>
        </w:rPr>
      </w:pPr>
      <w:r>
        <w:rPr>
          <w:b/>
          <w:lang w:val="fi-FI"/>
        </w:rPr>
        <w:t>C.</w:t>
      </w:r>
      <w:r>
        <w:rPr>
          <w:b/>
          <w:lang w:val="fi-FI"/>
        </w:rPr>
        <w:tab/>
        <w:t>MYYNTILUVAN MUUT EHDOT JA EDELLYTYKSET</w:t>
      </w:r>
    </w:p>
    <w:p w14:paraId="1BC2FADF" w14:textId="77777777" w:rsidR="00D03989" w:rsidRPr="004C3B6E" w:rsidRDefault="00D03989" w:rsidP="004C3B6E">
      <w:pPr>
        <w:widowControl w:val="0"/>
        <w:suppressAutoHyphens w:val="0"/>
        <w:ind w:left="1701" w:right="1134" w:hanging="567"/>
        <w:rPr>
          <w:b/>
          <w:lang w:val="fi-FI"/>
        </w:rPr>
      </w:pPr>
    </w:p>
    <w:p w14:paraId="221F0D1D" w14:textId="77777777" w:rsidR="00D03989" w:rsidRPr="004C3B6E" w:rsidRDefault="00D03989" w:rsidP="004C3B6E">
      <w:pPr>
        <w:widowControl w:val="0"/>
        <w:suppressAutoHyphens w:val="0"/>
        <w:ind w:left="1701" w:right="1134" w:hanging="567"/>
        <w:rPr>
          <w:b/>
          <w:lang w:val="fi-FI"/>
        </w:rPr>
      </w:pPr>
      <w:r w:rsidRPr="004C3B6E">
        <w:rPr>
          <w:b/>
          <w:lang w:val="fi-FI"/>
        </w:rPr>
        <w:t>D.</w:t>
      </w:r>
      <w:r w:rsidRPr="004C3B6E">
        <w:rPr>
          <w:b/>
          <w:lang w:val="fi-FI"/>
        </w:rPr>
        <w:tab/>
        <w:t>EHDOT TAI RAJOITUKSET, JOTKA KOSKEVAT LÄÄKEVALMISTEEN TURVALLISTA JA TEHOKASTA KÄYTTÖÄ</w:t>
      </w:r>
    </w:p>
    <w:p w14:paraId="1C46CBAF" w14:textId="77777777" w:rsidR="005727B1" w:rsidRPr="004C3B6E" w:rsidRDefault="005727B1" w:rsidP="004C3B6E">
      <w:pPr>
        <w:widowControl w:val="0"/>
        <w:suppressAutoHyphens w:val="0"/>
        <w:ind w:left="1701" w:right="1134" w:hanging="567"/>
        <w:rPr>
          <w:b/>
          <w:lang w:val="fi-FI"/>
        </w:rPr>
      </w:pPr>
    </w:p>
    <w:p w14:paraId="6300AA40" w14:textId="77777777" w:rsidR="00A55890" w:rsidRPr="005727B1" w:rsidRDefault="00A55890" w:rsidP="00A55890">
      <w:pPr>
        <w:pStyle w:val="EMEA2"/>
        <w:widowControl w:val="0"/>
        <w:suppressAutoHyphens w:val="0"/>
        <w:jc w:val="center"/>
      </w:pPr>
    </w:p>
    <w:p w14:paraId="2B904380" w14:textId="77777777" w:rsidR="009D1AF6" w:rsidRPr="005727B1" w:rsidRDefault="009D1AF6" w:rsidP="00E82047">
      <w:pPr>
        <w:pStyle w:val="EMEA2"/>
        <w:widowControl w:val="0"/>
        <w:suppressAutoHyphens w:val="0"/>
      </w:pPr>
      <w:r w:rsidRPr="005727B1">
        <w:br w:type="page"/>
      </w:r>
      <w:r w:rsidRPr="005727B1">
        <w:lastRenderedPageBreak/>
        <w:t>A.</w:t>
      </w:r>
      <w:r w:rsidRPr="005727B1">
        <w:tab/>
      </w:r>
      <w:r w:rsidR="00804BC5">
        <w:t xml:space="preserve">BIOLOGISEN VAIKUTTAVAN AINEEN VALMISTAJA JA </w:t>
      </w:r>
      <w:r w:rsidRPr="005727B1">
        <w:t>ERÄN VAPAUTTAMISESTA V</w:t>
      </w:r>
      <w:smartTag w:uri="urn:schemas-microsoft-com:office:smarttags" w:element="PersonName">
        <w:r w:rsidRPr="005727B1">
          <w:t>ASTA</w:t>
        </w:r>
      </w:smartTag>
      <w:r w:rsidRPr="005727B1">
        <w:t>AVA VALMISTAJA</w:t>
      </w:r>
    </w:p>
    <w:p w14:paraId="587A4EB4" w14:textId="77777777" w:rsidR="009D1AF6" w:rsidRPr="005727B1" w:rsidRDefault="009D1AF6" w:rsidP="00E82047">
      <w:pPr>
        <w:widowControl w:val="0"/>
        <w:suppressAutoHyphens w:val="0"/>
        <w:rPr>
          <w:lang w:val="fi-FI"/>
        </w:rPr>
      </w:pPr>
    </w:p>
    <w:p w14:paraId="672A3AFC" w14:textId="77777777" w:rsidR="00234084" w:rsidRDefault="00234084" w:rsidP="00E82047">
      <w:pPr>
        <w:widowControl w:val="0"/>
        <w:suppressAutoHyphens w:val="0"/>
        <w:rPr>
          <w:u w:val="single"/>
          <w:lang w:val="fi-FI"/>
        </w:rPr>
      </w:pPr>
      <w:r>
        <w:rPr>
          <w:u w:val="single"/>
          <w:lang w:val="fi-FI"/>
        </w:rPr>
        <w:t>Biologisen vaikuttavan aineen valmistajan nimi ja osoite</w:t>
      </w:r>
    </w:p>
    <w:p w14:paraId="5A25CF74" w14:textId="77777777" w:rsidR="00234084" w:rsidRPr="008278FF" w:rsidRDefault="00234084" w:rsidP="00E82047">
      <w:pPr>
        <w:widowControl w:val="0"/>
        <w:suppressAutoHyphens w:val="0"/>
        <w:rPr>
          <w:lang w:val="fi-FI"/>
        </w:rPr>
      </w:pPr>
    </w:p>
    <w:p w14:paraId="77948348" w14:textId="77777777" w:rsidR="00234084" w:rsidRPr="00D71DDD" w:rsidRDefault="00234084" w:rsidP="00234084">
      <w:pPr>
        <w:tabs>
          <w:tab w:val="clear" w:pos="567"/>
        </w:tabs>
        <w:suppressAutoHyphens w:val="0"/>
        <w:autoSpaceDE w:val="0"/>
        <w:autoSpaceDN w:val="0"/>
        <w:adjustRightInd w:val="0"/>
        <w:rPr>
          <w:lang w:val="sv-SE"/>
        </w:rPr>
      </w:pPr>
      <w:r w:rsidRPr="00D71DDD">
        <w:rPr>
          <w:lang w:val="sv-SE"/>
        </w:rPr>
        <w:t>Novo Nordisk A/S</w:t>
      </w:r>
    </w:p>
    <w:p w14:paraId="177D61D0" w14:textId="77777777" w:rsidR="00234084" w:rsidRPr="00D71DDD" w:rsidRDefault="00234084" w:rsidP="00234084">
      <w:pPr>
        <w:tabs>
          <w:tab w:val="clear" w:pos="567"/>
        </w:tabs>
        <w:suppressAutoHyphens w:val="0"/>
        <w:autoSpaceDE w:val="0"/>
        <w:autoSpaceDN w:val="0"/>
        <w:adjustRightInd w:val="0"/>
        <w:rPr>
          <w:lang w:val="sv-SE"/>
        </w:rPr>
      </w:pPr>
      <w:r w:rsidRPr="00D71DDD">
        <w:rPr>
          <w:lang w:val="sv-SE"/>
        </w:rPr>
        <w:t>Hallas Allé</w:t>
      </w:r>
    </w:p>
    <w:p w14:paraId="401E1765" w14:textId="77777777" w:rsidR="00234084" w:rsidRPr="00D71DDD" w:rsidRDefault="00234084" w:rsidP="00234084">
      <w:pPr>
        <w:tabs>
          <w:tab w:val="clear" w:pos="567"/>
        </w:tabs>
        <w:suppressAutoHyphens w:val="0"/>
        <w:autoSpaceDE w:val="0"/>
        <w:autoSpaceDN w:val="0"/>
        <w:adjustRightInd w:val="0"/>
        <w:rPr>
          <w:lang w:val="sv-SE"/>
        </w:rPr>
      </w:pPr>
      <w:r w:rsidRPr="00D71DDD">
        <w:rPr>
          <w:lang w:val="sv-SE"/>
        </w:rPr>
        <w:t>DK-4400 Kalundborg</w:t>
      </w:r>
    </w:p>
    <w:p w14:paraId="5D744552" w14:textId="77777777" w:rsidR="00234084" w:rsidRPr="008278FF" w:rsidRDefault="00234084" w:rsidP="00234084">
      <w:pPr>
        <w:tabs>
          <w:tab w:val="clear" w:pos="567"/>
        </w:tabs>
        <w:suppressAutoHyphens w:val="0"/>
        <w:rPr>
          <w:lang w:val="fi-FI"/>
        </w:rPr>
      </w:pPr>
      <w:r w:rsidRPr="008278FF">
        <w:rPr>
          <w:lang w:val="fi-FI"/>
        </w:rPr>
        <w:t>Tanska</w:t>
      </w:r>
    </w:p>
    <w:p w14:paraId="50944D81" w14:textId="77777777" w:rsidR="00234084" w:rsidRPr="008278FF" w:rsidRDefault="00234084" w:rsidP="00E82047">
      <w:pPr>
        <w:widowControl w:val="0"/>
        <w:suppressAutoHyphens w:val="0"/>
        <w:rPr>
          <w:lang w:val="fi-FI"/>
        </w:rPr>
      </w:pPr>
    </w:p>
    <w:p w14:paraId="646E2B39" w14:textId="77777777" w:rsidR="009D1AF6" w:rsidRPr="005727B1" w:rsidRDefault="009D1AF6" w:rsidP="00E82047">
      <w:pPr>
        <w:widowControl w:val="0"/>
        <w:suppressAutoHyphens w:val="0"/>
        <w:rPr>
          <w:lang w:val="fi-FI"/>
        </w:rPr>
      </w:pPr>
      <w:r w:rsidRPr="005727B1">
        <w:rPr>
          <w:u w:val="single"/>
          <w:lang w:val="fi-FI"/>
        </w:rPr>
        <w:t>Erän vapauttamisesta vastaavan valmistajan nimi ja osoite</w:t>
      </w:r>
    </w:p>
    <w:p w14:paraId="717D0FFB" w14:textId="77777777" w:rsidR="009D1AF6" w:rsidRPr="005727B1" w:rsidRDefault="009D1AF6" w:rsidP="00E82047">
      <w:pPr>
        <w:widowControl w:val="0"/>
        <w:suppressAutoHyphens w:val="0"/>
        <w:rPr>
          <w:lang w:val="fi-FI"/>
        </w:rPr>
      </w:pPr>
    </w:p>
    <w:p w14:paraId="65DB0E10" w14:textId="77777777" w:rsidR="009D1AF6" w:rsidRPr="000F2121" w:rsidRDefault="009D1AF6" w:rsidP="00E82047">
      <w:pPr>
        <w:widowControl w:val="0"/>
        <w:suppressAutoHyphens w:val="0"/>
        <w:rPr>
          <w:lang w:val="pt-BR"/>
        </w:rPr>
      </w:pPr>
      <w:r w:rsidRPr="000F2121">
        <w:rPr>
          <w:lang w:val="pt-BR"/>
        </w:rPr>
        <w:t>Novo Nordisk A/S</w:t>
      </w:r>
    </w:p>
    <w:p w14:paraId="1FB75BA6" w14:textId="77777777" w:rsidR="009D1AF6" w:rsidRPr="000F2121" w:rsidRDefault="009D1AF6" w:rsidP="00E82047">
      <w:pPr>
        <w:widowControl w:val="0"/>
        <w:tabs>
          <w:tab w:val="left" w:pos="-720"/>
        </w:tabs>
        <w:suppressAutoHyphens w:val="0"/>
        <w:rPr>
          <w:lang w:val="pt-BR"/>
        </w:rPr>
      </w:pPr>
      <w:r w:rsidRPr="000F2121">
        <w:rPr>
          <w:lang w:val="pt-BR"/>
        </w:rPr>
        <w:t>Novo Allé</w:t>
      </w:r>
    </w:p>
    <w:p w14:paraId="5843AEFE" w14:textId="77777777" w:rsidR="009D1AF6" w:rsidRPr="005727B1" w:rsidRDefault="009D1AF6" w:rsidP="00E82047">
      <w:pPr>
        <w:widowControl w:val="0"/>
        <w:tabs>
          <w:tab w:val="left" w:pos="-720"/>
        </w:tabs>
        <w:suppressAutoHyphens w:val="0"/>
        <w:rPr>
          <w:lang w:val="fi-FI"/>
        </w:rPr>
      </w:pPr>
      <w:r w:rsidRPr="005727B1">
        <w:rPr>
          <w:lang w:val="fi-FI"/>
        </w:rPr>
        <w:t>DK-2880 Bagsværd</w:t>
      </w:r>
    </w:p>
    <w:p w14:paraId="379D2F40" w14:textId="77777777" w:rsidR="009D1AF6" w:rsidRPr="005727B1" w:rsidRDefault="009D1AF6" w:rsidP="00E82047">
      <w:pPr>
        <w:widowControl w:val="0"/>
        <w:suppressAutoHyphens w:val="0"/>
        <w:rPr>
          <w:lang w:val="fi-FI"/>
        </w:rPr>
      </w:pPr>
      <w:r w:rsidRPr="005727B1">
        <w:rPr>
          <w:lang w:val="fi-FI"/>
        </w:rPr>
        <w:t>Tanska</w:t>
      </w:r>
    </w:p>
    <w:p w14:paraId="242A7016" w14:textId="77777777" w:rsidR="009D1AF6" w:rsidRPr="005727B1" w:rsidRDefault="009D1AF6" w:rsidP="00E82047">
      <w:pPr>
        <w:widowControl w:val="0"/>
        <w:suppressAutoHyphens w:val="0"/>
        <w:rPr>
          <w:lang w:val="fi-FI"/>
        </w:rPr>
      </w:pPr>
    </w:p>
    <w:p w14:paraId="0B1ABA90" w14:textId="77777777" w:rsidR="009D1AF6" w:rsidRPr="005727B1" w:rsidRDefault="009D1AF6" w:rsidP="00E82047">
      <w:pPr>
        <w:widowControl w:val="0"/>
        <w:suppressAutoHyphens w:val="0"/>
        <w:rPr>
          <w:lang w:val="fi-FI"/>
        </w:rPr>
      </w:pPr>
    </w:p>
    <w:p w14:paraId="1B73CD21" w14:textId="77777777" w:rsidR="009D1AF6" w:rsidRPr="005727B1" w:rsidRDefault="009D1AF6" w:rsidP="00E82047">
      <w:pPr>
        <w:pStyle w:val="EMEA2"/>
        <w:widowControl w:val="0"/>
        <w:suppressAutoHyphens w:val="0"/>
      </w:pPr>
      <w:r w:rsidRPr="005727B1">
        <w:t>B.</w:t>
      </w:r>
      <w:r w:rsidRPr="005727B1">
        <w:tab/>
      </w:r>
      <w:r w:rsidR="00804BC5">
        <w:t>TOIMITTAMISEEN JA KÄYTTÖÖN</w:t>
      </w:r>
      <w:r w:rsidRPr="005727B1">
        <w:t xml:space="preserve"> LIITTYVÄT EHDOT</w:t>
      </w:r>
      <w:r w:rsidR="00804BC5">
        <w:t xml:space="preserve"> TAI RAJOITUKSET</w:t>
      </w:r>
    </w:p>
    <w:p w14:paraId="449121E9" w14:textId="77777777" w:rsidR="009D1AF6" w:rsidRPr="005727B1" w:rsidRDefault="009D1AF6" w:rsidP="00E82047">
      <w:pPr>
        <w:widowControl w:val="0"/>
        <w:suppressAutoHyphens w:val="0"/>
        <w:rPr>
          <w:lang w:val="fi-FI"/>
        </w:rPr>
      </w:pPr>
    </w:p>
    <w:p w14:paraId="0ECEC6F5" w14:textId="77777777" w:rsidR="009D1AF6" w:rsidRPr="005727B1" w:rsidRDefault="009D1AF6" w:rsidP="00E82047">
      <w:pPr>
        <w:widowControl w:val="0"/>
        <w:suppressAutoHyphens w:val="0"/>
        <w:rPr>
          <w:lang w:val="fi-FI"/>
        </w:rPr>
      </w:pPr>
      <w:r w:rsidRPr="005727B1">
        <w:rPr>
          <w:lang w:val="fi-FI"/>
        </w:rPr>
        <w:t>Reseptilääke.</w:t>
      </w:r>
    </w:p>
    <w:p w14:paraId="2DB35A48" w14:textId="77777777" w:rsidR="009D1AF6" w:rsidRPr="005727B1" w:rsidRDefault="009D1AF6" w:rsidP="00E82047">
      <w:pPr>
        <w:widowControl w:val="0"/>
        <w:suppressAutoHyphens w:val="0"/>
        <w:rPr>
          <w:lang w:val="fi-FI"/>
        </w:rPr>
      </w:pPr>
    </w:p>
    <w:p w14:paraId="549B3540" w14:textId="77777777" w:rsidR="009D1AF6" w:rsidRPr="005727B1" w:rsidRDefault="009D1AF6" w:rsidP="00E82047">
      <w:pPr>
        <w:widowControl w:val="0"/>
        <w:suppressAutoHyphens w:val="0"/>
        <w:rPr>
          <w:lang w:val="fi-FI"/>
        </w:rPr>
      </w:pPr>
    </w:p>
    <w:p w14:paraId="6156C1D2" w14:textId="77777777" w:rsidR="009D1AF6" w:rsidRPr="005727B1" w:rsidRDefault="00804BC5" w:rsidP="002C44C6">
      <w:pPr>
        <w:pStyle w:val="EMEA2"/>
      </w:pPr>
      <w:r>
        <w:t>C.</w:t>
      </w:r>
      <w:r w:rsidR="009D1AF6" w:rsidRPr="005727B1">
        <w:tab/>
      </w:r>
      <w:r>
        <w:t xml:space="preserve">MYYNTILUVAN </w:t>
      </w:r>
      <w:r w:rsidR="009D1AF6" w:rsidRPr="005727B1">
        <w:t>MUUT EHDOT</w:t>
      </w:r>
      <w:r>
        <w:t xml:space="preserve"> JA EDELLYTYKSET</w:t>
      </w:r>
    </w:p>
    <w:p w14:paraId="585692DE" w14:textId="77777777" w:rsidR="009D1AF6" w:rsidRPr="005727B1" w:rsidRDefault="009D1AF6" w:rsidP="00E82047">
      <w:pPr>
        <w:widowControl w:val="0"/>
        <w:suppressAutoHyphens w:val="0"/>
        <w:rPr>
          <w:b/>
          <w:lang w:val="fi-FI"/>
        </w:rPr>
      </w:pPr>
    </w:p>
    <w:p w14:paraId="0C4D38FA" w14:textId="77777777" w:rsidR="009D1AF6" w:rsidRPr="009645C5" w:rsidRDefault="00D03989" w:rsidP="00E82047">
      <w:pPr>
        <w:widowControl w:val="0"/>
        <w:suppressAutoHyphens w:val="0"/>
        <w:rPr>
          <w:bCs/>
          <w:lang w:val="fi-FI"/>
        </w:rPr>
      </w:pPr>
      <w:r w:rsidRPr="009645C5">
        <w:rPr>
          <w:b/>
          <w:bCs/>
          <w:lang w:val="fi-FI"/>
        </w:rPr>
        <w:t>•</w:t>
      </w:r>
      <w:r w:rsidRPr="009645C5">
        <w:rPr>
          <w:b/>
          <w:bCs/>
          <w:lang w:val="fi-FI"/>
        </w:rPr>
        <w:tab/>
        <w:t>Määräaikaiset turvallisuuskatsaukset</w:t>
      </w:r>
    </w:p>
    <w:p w14:paraId="098F78A2" w14:textId="77777777" w:rsidR="00D03989" w:rsidRDefault="00D03989" w:rsidP="00E82047">
      <w:pPr>
        <w:widowControl w:val="0"/>
        <w:suppressAutoHyphens w:val="0"/>
        <w:rPr>
          <w:bCs/>
          <w:lang w:val="fi-FI"/>
        </w:rPr>
      </w:pPr>
    </w:p>
    <w:p w14:paraId="60139FF6" w14:textId="47899DC6" w:rsidR="009D1AF6" w:rsidRPr="005727B1" w:rsidRDefault="001B5722" w:rsidP="00E82047">
      <w:pPr>
        <w:widowControl w:val="0"/>
        <w:suppressAutoHyphens w:val="0"/>
        <w:rPr>
          <w:bCs/>
          <w:lang w:val="fi-FI"/>
        </w:rPr>
      </w:pPr>
      <w:r>
        <w:rPr>
          <w:bCs/>
          <w:lang w:val="fi-FI"/>
        </w:rPr>
        <w:t>Tämän lääkevalmisteen osalta velvoitteet</w:t>
      </w:r>
      <w:r w:rsidR="00D03989" w:rsidRPr="00D03989">
        <w:rPr>
          <w:bCs/>
          <w:lang w:val="fi-FI"/>
        </w:rPr>
        <w:t xml:space="preserve"> määräaikaist</w:t>
      </w:r>
      <w:r>
        <w:rPr>
          <w:bCs/>
          <w:lang w:val="fi-FI"/>
        </w:rPr>
        <w:t>en</w:t>
      </w:r>
      <w:r w:rsidR="00D03989" w:rsidRPr="00D03989">
        <w:rPr>
          <w:bCs/>
          <w:lang w:val="fi-FI"/>
        </w:rPr>
        <w:t xml:space="preserve"> turvallisuuskatsaus</w:t>
      </w:r>
      <w:r>
        <w:rPr>
          <w:bCs/>
          <w:lang w:val="fi-FI"/>
        </w:rPr>
        <w:t>t</w:t>
      </w:r>
      <w:r w:rsidR="00D03989" w:rsidRPr="00D03989">
        <w:rPr>
          <w:bCs/>
          <w:lang w:val="fi-FI"/>
        </w:rPr>
        <w:t>e</w:t>
      </w:r>
      <w:r>
        <w:rPr>
          <w:bCs/>
          <w:lang w:val="fi-FI"/>
        </w:rPr>
        <w:t>n toimittamisesta on määritelty Euroopan</w:t>
      </w:r>
      <w:r w:rsidR="00D03989" w:rsidRPr="00D03989">
        <w:rPr>
          <w:bCs/>
          <w:lang w:val="fi-FI"/>
        </w:rPr>
        <w:t xml:space="preserve"> </w:t>
      </w:r>
      <w:r w:rsidR="00CA00AE">
        <w:rPr>
          <w:bCs/>
          <w:lang w:val="fi-FI"/>
        </w:rPr>
        <w:t>u</w:t>
      </w:r>
      <w:r w:rsidR="00D03989" w:rsidRPr="00D03989">
        <w:rPr>
          <w:bCs/>
          <w:lang w:val="fi-FI"/>
        </w:rPr>
        <w:t>nionin viitepäiv</w:t>
      </w:r>
      <w:r>
        <w:rPr>
          <w:bCs/>
          <w:lang w:val="fi-FI"/>
        </w:rPr>
        <w:t>ämäärät</w:t>
      </w:r>
      <w:r w:rsidR="00D03989" w:rsidRPr="00D03989">
        <w:rPr>
          <w:bCs/>
          <w:lang w:val="fi-FI"/>
        </w:rPr>
        <w:t xml:space="preserve"> (EURD)</w:t>
      </w:r>
      <w:r>
        <w:rPr>
          <w:bCs/>
          <w:lang w:val="fi-FI"/>
        </w:rPr>
        <w:t xml:space="preserve"> ja toimittamisvaatimukset sisältävässä luettelossa</w:t>
      </w:r>
      <w:r w:rsidR="00D03989" w:rsidRPr="00D03989">
        <w:rPr>
          <w:bCs/>
          <w:lang w:val="fi-FI"/>
        </w:rPr>
        <w:t xml:space="preserve">, josta </w:t>
      </w:r>
      <w:r>
        <w:rPr>
          <w:bCs/>
          <w:lang w:val="fi-FI"/>
        </w:rPr>
        <w:t xml:space="preserve">on </w:t>
      </w:r>
      <w:r w:rsidR="00D03989" w:rsidRPr="00D03989">
        <w:rPr>
          <w:bCs/>
          <w:lang w:val="fi-FI"/>
        </w:rPr>
        <w:t>säädet</w:t>
      </w:r>
      <w:r>
        <w:rPr>
          <w:bCs/>
          <w:lang w:val="fi-FI"/>
        </w:rPr>
        <w:t>ty</w:t>
      </w:r>
      <w:r w:rsidR="00D03989" w:rsidRPr="00D03989">
        <w:rPr>
          <w:bCs/>
          <w:lang w:val="fi-FI"/>
        </w:rPr>
        <w:t xml:space="preserve"> </w:t>
      </w:r>
      <w:r>
        <w:rPr>
          <w:bCs/>
          <w:lang w:val="fi-FI"/>
        </w:rPr>
        <w:t>D</w:t>
      </w:r>
      <w:r w:rsidR="00D03989" w:rsidRPr="00D03989">
        <w:rPr>
          <w:bCs/>
          <w:lang w:val="fi-FI"/>
        </w:rPr>
        <w:t>irektiivin</w:t>
      </w:r>
      <w:r w:rsidR="00333752">
        <w:rPr>
          <w:bCs/>
          <w:lang w:val="fi-FI"/>
        </w:rPr>
        <w:t> </w:t>
      </w:r>
      <w:r w:rsidR="00D03989" w:rsidRPr="00D03989">
        <w:rPr>
          <w:bCs/>
          <w:lang w:val="fi-FI"/>
        </w:rPr>
        <w:t>2001/83/E</w:t>
      </w:r>
      <w:r>
        <w:rPr>
          <w:bCs/>
          <w:lang w:val="fi-FI"/>
        </w:rPr>
        <w:t>C</w:t>
      </w:r>
      <w:r w:rsidR="00333752">
        <w:rPr>
          <w:bCs/>
          <w:lang w:val="fi-FI"/>
        </w:rPr>
        <w:t> </w:t>
      </w:r>
      <w:r w:rsidR="00D03989" w:rsidRPr="00D03989">
        <w:rPr>
          <w:bCs/>
          <w:lang w:val="fi-FI"/>
        </w:rPr>
        <w:t>107</w:t>
      </w:r>
      <w:r w:rsidR="00CA00AE">
        <w:rPr>
          <w:bCs/>
          <w:lang w:val="fi-FI"/>
        </w:rPr>
        <w:t> </w:t>
      </w:r>
      <w:r w:rsidR="00D03989" w:rsidRPr="00D03989">
        <w:rPr>
          <w:bCs/>
          <w:lang w:val="fi-FI"/>
        </w:rPr>
        <w:t>c</w:t>
      </w:r>
      <w:r w:rsidR="00CA00AE">
        <w:rPr>
          <w:bCs/>
          <w:lang w:val="fi-FI"/>
        </w:rPr>
        <w:t xml:space="preserve"> artiklan</w:t>
      </w:r>
      <w:r w:rsidR="00D03989" w:rsidRPr="00D03989">
        <w:rPr>
          <w:bCs/>
          <w:lang w:val="fi-FI"/>
        </w:rPr>
        <w:t xml:space="preserve"> 7</w:t>
      </w:r>
      <w:r w:rsidR="00CA00AE">
        <w:rPr>
          <w:bCs/>
          <w:lang w:val="fi-FI"/>
        </w:rPr>
        <w:t> kohdassa</w:t>
      </w:r>
      <w:r>
        <w:rPr>
          <w:bCs/>
          <w:lang w:val="fi-FI"/>
        </w:rPr>
        <w:t>,</w:t>
      </w:r>
      <w:r w:rsidR="00D03989" w:rsidRPr="00D03989">
        <w:rPr>
          <w:bCs/>
          <w:lang w:val="fi-FI"/>
        </w:rPr>
        <w:t xml:space="preserve"> ja </w:t>
      </w:r>
      <w:r>
        <w:rPr>
          <w:bCs/>
          <w:lang w:val="fi-FI"/>
        </w:rPr>
        <w:t xml:space="preserve">kaikissa luettelon myöhemmissä päivityksissä, </w:t>
      </w:r>
      <w:r w:rsidR="00D03989" w:rsidRPr="00D03989">
        <w:rPr>
          <w:bCs/>
          <w:lang w:val="fi-FI"/>
        </w:rPr>
        <w:t>jo</w:t>
      </w:r>
      <w:r>
        <w:rPr>
          <w:bCs/>
          <w:lang w:val="fi-FI"/>
        </w:rPr>
        <w:t>t</w:t>
      </w:r>
      <w:r w:rsidR="00D03989" w:rsidRPr="00D03989">
        <w:rPr>
          <w:bCs/>
          <w:lang w:val="fi-FI"/>
        </w:rPr>
        <w:t>ka</w:t>
      </w:r>
      <w:r>
        <w:rPr>
          <w:bCs/>
          <w:lang w:val="fi-FI"/>
        </w:rPr>
        <w:t xml:space="preserve"> on</w:t>
      </w:r>
      <w:r w:rsidR="00D03989" w:rsidRPr="00D03989">
        <w:rPr>
          <w:bCs/>
          <w:lang w:val="fi-FI"/>
        </w:rPr>
        <w:t xml:space="preserve"> julkaist</w:t>
      </w:r>
      <w:r>
        <w:rPr>
          <w:bCs/>
          <w:lang w:val="fi-FI"/>
        </w:rPr>
        <w:t>u</w:t>
      </w:r>
      <w:r w:rsidR="00D03989" w:rsidRPr="00D03989">
        <w:rPr>
          <w:bCs/>
          <w:lang w:val="fi-FI"/>
        </w:rPr>
        <w:t xml:space="preserve"> Euroopan lääke</w:t>
      </w:r>
      <w:r>
        <w:rPr>
          <w:bCs/>
          <w:lang w:val="fi-FI"/>
        </w:rPr>
        <w:t>virasto</w:t>
      </w:r>
      <w:r w:rsidR="00D03989" w:rsidRPr="00D03989">
        <w:rPr>
          <w:bCs/>
          <w:lang w:val="fi-FI"/>
        </w:rPr>
        <w:t>n verkko</w:t>
      </w:r>
      <w:r>
        <w:rPr>
          <w:bCs/>
          <w:lang w:val="fi-FI"/>
        </w:rPr>
        <w:t>sivuilla</w:t>
      </w:r>
      <w:r w:rsidR="00D03989" w:rsidRPr="00D03989">
        <w:rPr>
          <w:bCs/>
          <w:lang w:val="fi-FI"/>
        </w:rPr>
        <w:t>.</w:t>
      </w:r>
    </w:p>
    <w:p w14:paraId="6BEC9AA6" w14:textId="77777777" w:rsidR="00D03989" w:rsidRPr="00D03989" w:rsidRDefault="00D03989" w:rsidP="00D03989">
      <w:pPr>
        <w:widowControl w:val="0"/>
        <w:suppressAutoHyphens w:val="0"/>
        <w:rPr>
          <w:bCs/>
          <w:lang w:val="fi-FI"/>
        </w:rPr>
      </w:pPr>
    </w:p>
    <w:p w14:paraId="6EF5BCED" w14:textId="77777777" w:rsidR="00D03989" w:rsidRPr="00D03989" w:rsidRDefault="00D03989" w:rsidP="00D03989">
      <w:pPr>
        <w:widowControl w:val="0"/>
        <w:suppressAutoHyphens w:val="0"/>
        <w:rPr>
          <w:bCs/>
          <w:lang w:val="fi-FI"/>
        </w:rPr>
      </w:pPr>
    </w:p>
    <w:p w14:paraId="645DBC38" w14:textId="77777777" w:rsidR="00D03989" w:rsidRPr="00D03989" w:rsidRDefault="00D03989" w:rsidP="00E21F63">
      <w:pPr>
        <w:pStyle w:val="EMEA2"/>
      </w:pPr>
      <w:r w:rsidRPr="00D03989">
        <w:t>D.</w:t>
      </w:r>
      <w:r w:rsidRPr="00D03989">
        <w:tab/>
        <w:t>EHDOT TAI RAJOITUKSET, JOTKA KOSKEVAT LÄÄKEVALMISTEEN TURVALLISTA JA TEHOKASTA KÄYTTÖÄ</w:t>
      </w:r>
    </w:p>
    <w:p w14:paraId="7B0A8E60" w14:textId="77777777" w:rsidR="009D1AF6" w:rsidRPr="005727B1" w:rsidRDefault="009D1AF6" w:rsidP="00E82047">
      <w:pPr>
        <w:widowControl w:val="0"/>
        <w:suppressAutoHyphens w:val="0"/>
        <w:rPr>
          <w:bCs/>
          <w:lang w:val="fi-FI"/>
        </w:rPr>
      </w:pPr>
    </w:p>
    <w:p w14:paraId="5F04F781" w14:textId="21B3ED92" w:rsidR="009D1AF6" w:rsidRPr="000418A7" w:rsidRDefault="00D03989" w:rsidP="00E82047">
      <w:pPr>
        <w:widowControl w:val="0"/>
        <w:suppressAutoHyphens w:val="0"/>
        <w:rPr>
          <w:bCs/>
          <w:u w:val="single"/>
          <w:lang w:val="fi-FI"/>
        </w:rPr>
      </w:pPr>
      <w:r w:rsidRPr="004005E5">
        <w:rPr>
          <w:b/>
          <w:bCs/>
          <w:lang w:val="fi-FI"/>
        </w:rPr>
        <w:t>•</w:t>
      </w:r>
      <w:r w:rsidRPr="004005E5">
        <w:rPr>
          <w:b/>
          <w:bCs/>
          <w:lang w:val="fi-FI"/>
        </w:rPr>
        <w:tab/>
      </w:r>
      <w:r w:rsidR="009D1AF6" w:rsidRPr="009645C5">
        <w:rPr>
          <w:b/>
          <w:bCs/>
          <w:lang w:val="fi-FI"/>
        </w:rPr>
        <w:t>Riski</w:t>
      </w:r>
      <w:r w:rsidR="00CA00AE">
        <w:rPr>
          <w:b/>
          <w:bCs/>
          <w:lang w:val="fi-FI"/>
        </w:rPr>
        <w:t>e</w:t>
      </w:r>
      <w:r w:rsidR="009D1AF6" w:rsidRPr="009645C5">
        <w:rPr>
          <w:b/>
          <w:bCs/>
          <w:lang w:val="fi-FI"/>
        </w:rPr>
        <w:t>nhallintasuunnitelma</w:t>
      </w:r>
      <w:r w:rsidR="00804BC5" w:rsidRPr="009645C5">
        <w:rPr>
          <w:b/>
          <w:bCs/>
          <w:lang w:val="fi-FI"/>
        </w:rPr>
        <w:t xml:space="preserve"> (RMP)</w:t>
      </w:r>
    </w:p>
    <w:p w14:paraId="5C97E8CD" w14:textId="77777777" w:rsidR="00D03989" w:rsidRDefault="00D03989" w:rsidP="00E82047">
      <w:pPr>
        <w:widowControl w:val="0"/>
        <w:suppressAutoHyphens w:val="0"/>
        <w:rPr>
          <w:bCs/>
          <w:lang w:val="fi-FI"/>
        </w:rPr>
      </w:pPr>
    </w:p>
    <w:p w14:paraId="4ACAF19D" w14:textId="057685A2" w:rsidR="009D1AF6" w:rsidRPr="005727B1" w:rsidRDefault="009D1AF6" w:rsidP="00E82047">
      <w:pPr>
        <w:widowControl w:val="0"/>
        <w:suppressAutoHyphens w:val="0"/>
        <w:rPr>
          <w:bCs/>
          <w:lang w:val="fi-FI"/>
        </w:rPr>
      </w:pPr>
      <w:r w:rsidRPr="005727B1">
        <w:rPr>
          <w:bCs/>
          <w:lang w:val="fi-FI"/>
        </w:rPr>
        <w:t>Myyntiluvan haltija</w:t>
      </w:r>
      <w:r w:rsidR="00804BC5">
        <w:rPr>
          <w:bCs/>
          <w:lang w:val="fi-FI"/>
        </w:rPr>
        <w:t xml:space="preserve">n on </w:t>
      </w:r>
      <w:r w:rsidR="00D03989">
        <w:rPr>
          <w:bCs/>
          <w:lang w:val="fi-FI"/>
        </w:rPr>
        <w:t>suoritettava vaaditut</w:t>
      </w:r>
      <w:r w:rsidRPr="005727B1">
        <w:rPr>
          <w:bCs/>
          <w:lang w:val="fi-FI"/>
        </w:rPr>
        <w:t xml:space="preserve"> lääketurva</w:t>
      </w:r>
      <w:r w:rsidR="007E46DA">
        <w:rPr>
          <w:bCs/>
          <w:lang w:val="fi-FI"/>
        </w:rPr>
        <w:t>toimet</w:t>
      </w:r>
      <w:r w:rsidR="00D03989">
        <w:rPr>
          <w:bCs/>
          <w:lang w:val="fi-FI"/>
        </w:rPr>
        <w:t xml:space="preserve"> ja interventiot</w:t>
      </w:r>
      <w:r w:rsidR="00483603" w:rsidRPr="005727B1">
        <w:rPr>
          <w:bCs/>
          <w:lang w:val="fi-FI"/>
        </w:rPr>
        <w:t xml:space="preserve"> myyntilu</w:t>
      </w:r>
      <w:r w:rsidR="00804BC5">
        <w:rPr>
          <w:bCs/>
          <w:lang w:val="fi-FI"/>
        </w:rPr>
        <w:t>v</w:t>
      </w:r>
      <w:r w:rsidR="00483603" w:rsidRPr="005727B1">
        <w:rPr>
          <w:bCs/>
          <w:lang w:val="fi-FI"/>
        </w:rPr>
        <w:t>a</w:t>
      </w:r>
      <w:r w:rsidR="00804BC5">
        <w:rPr>
          <w:bCs/>
          <w:lang w:val="fi-FI"/>
        </w:rPr>
        <w:t>n</w:t>
      </w:r>
      <w:r w:rsidRPr="005727B1">
        <w:rPr>
          <w:bCs/>
          <w:lang w:val="fi-FI"/>
        </w:rPr>
        <w:t xml:space="preserve"> mod</w:t>
      </w:r>
      <w:r w:rsidR="00804BC5">
        <w:rPr>
          <w:bCs/>
          <w:lang w:val="fi-FI"/>
        </w:rPr>
        <w:t>u</w:t>
      </w:r>
      <w:r w:rsidRPr="005727B1">
        <w:rPr>
          <w:bCs/>
          <w:lang w:val="fi-FI"/>
        </w:rPr>
        <w:t>uli</w:t>
      </w:r>
      <w:r w:rsidR="00D03989">
        <w:rPr>
          <w:bCs/>
          <w:lang w:val="fi-FI"/>
        </w:rPr>
        <w:t>ssa</w:t>
      </w:r>
      <w:r w:rsidR="00333752">
        <w:rPr>
          <w:bCs/>
          <w:lang w:val="fi-FI"/>
        </w:rPr>
        <w:t> </w:t>
      </w:r>
      <w:r w:rsidRPr="005727B1">
        <w:rPr>
          <w:bCs/>
          <w:lang w:val="fi-FI"/>
        </w:rPr>
        <w:t xml:space="preserve">1.8.2. </w:t>
      </w:r>
      <w:r w:rsidR="00D03989">
        <w:rPr>
          <w:bCs/>
          <w:lang w:val="fi-FI"/>
        </w:rPr>
        <w:t xml:space="preserve">esitetyn sovitun </w:t>
      </w:r>
      <w:r w:rsidRPr="005727B1">
        <w:rPr>
          <w:bCs/>
          <w:lang w:val="fi-FI"/>
        </w:rPr>
        <w:t>riski</w:t>
      </w:r>
      <w:r w:rsidR="00CA00AE">
        <w:rPr>
          <w:bCs/>
          <w:lang w:val="fi-FI"/>
        </w:rPr>
        <w:t>e</w:t>
      </w:r>
      <w:r w:rsidRPr="005727B1">
        <w:rPr>
          <w:bCs/>
          <w:lang w:val="fi-FI"/>
        </w:rPr>
        <w:t>nhallintasuunnitelma</w:t>
      </w:r>
      <w:r w:rsidR="00D03989">
        <w:rPr>
          <w:bCs/>
          <w:lang w:val="fi-FI"/>
        </w:rPr>
        <w:t>n</w:t>
      </w:r>
      <w:r w:rsidRPr="005727B1">
        <w:rPr>
          <w:bCs/>
          <w:lang w:val="fi-FI"/>
        </w:rPr>
        <w:t xml:space="preserve"> sekä </w:t>
      </w:r>
      <w:r w:rsidR="00D03989">
        <w:rPr>
          <w:bCs/>
          <w:lang w:val="fi-FI"/>
        </w:rPr>
        <w:t>mahdollisten sovittujen riski</w:t>
      </w:r>
      <w:r w:rsidR="00CA00AE">
        <w:rPr>
          <w:bCs/>
          <w:lang w:val="fi-FI"/>
        </w:rPr>
        <w:t>e</w:t>
      </w:r>
      <w:r w:rsidR="00D03989">
        <w:rPr>
          <w:bCs/>
          <w:lang w:val="fi-FI"/>
        </w:rPr>
        <w:t>nhallintasuunnitelman</w:t>
      </w:r>
      <w:r w:rsidR="00804BC5">
        <w:rPr>
          <w:bCs/>
          <w:lang w:val="fi-FI"/>
        </w:rPr>
        <w:t xml:space="preserve"> myöhem</w:t>
      </w:r>
      <w:r w:rsidR="00D03989">
        <w:rPr>
          <w:bCs/>
          <w:lang w:val="fi-FI"/>
        </w:rPr>
        <w:t>p</w:t>
      </w:r>
      <w:r w:rsidR="00804BC5">
        <w:rPr>
          <w:bCs/>
          <w:lang w:val="fi-FI"/>
        </w:rPr>
        <w:t>i</w:t>
      </w:r>
      <w:r w:rsidR="00D03989">
        <w:rPr>
          <w:bCs/>
          <w:lang w:val="fi-FI"/>
        </w:rPr>
        <w:t>en</w:t>
      </w:r>
      <w:r w:rsidRPr="005727B1">
        <w:rPr>
          <w:bCs/>
          <w:lang w:val="fi-FI"/>
        </w:rPr>
        <w:t xml:space="preserve"> päivity</w:t>
      </w:r>
      <w:r w:rsidR="00D03989">
        <w:rPr>
          <w:bCs/>
          <w:lang w:val="fi-FI"/>
        </w:rPr>
        <w:t>sten mukaisesti</w:t>
      </w:r>
      <w:r w:rsidRPr="005727B1">
        <w:rPr>
          <w:bCs/>
          <w:lang w:val="fi-FI"/>
        </w:rPr>
        <w:t>.</w:t>
      </w:r>
    </w:p>
    <w:p w14:paraId="66A3F883" w14:textId="77777777" w:rsidR="009D1AF6" w:rsidRPr="005727B1" w:rsidRDefault="009D1AF6" w:rsidP="00E82047">
      <w:pPr>
        <w:widowControl w:val="0"/>
        <w:suppressAutoHyphens w:val="0"/>
        <w:rPr>
          <w:bCs/>
          <w:lang w:val="fi-FI"/>
        </w:rPr>
      </w:pPr>
    </w:p>
    <w:p w14:paraId="3B81A9AF" w14:textId="77777777" w:rsidR="009D1AF6" w:rsidRPr="005727B1" w:rsidRDefault="00D03989" w:rsidP="00E82047">
      <w:pPr>
        <w:widowControl w:val="0"/>
        <w:suppressAutoHyphens w:val="0"/>
        <w:rPr>
          <w:bCs/>
          <w:lang w:val="fi-FI"/>
        </w:rPr>
      </w:pPr>
      <w:r>
        <w:rPr>
          <w:bCs/>
          <w:lang w:val="fi-FI"/>
        </w:rPr>
        <w:t>P</w:t>
      </w:r>
      <w:r w:rsidR="009D1AF6" w:rsidRPr="005727B1">
        <w:rPr>
          <w:bCs/>
          <w:lang w:val="fi-FI"/>
        </w:rPr>
        <w:t xml:space="preserve">äivitetty RMP tulee </w:t>
      </w:r>
      <w:r w:rsidR="007E46DA">
        <w:rPr>
          <w:bCs/>
          <w:lang w:val="fi-FI"/>
        </w:rPr>
        <w:t>toimittaa</w:t>
      </w:r>
    </w:p>
    <w:p w14:paraId="78576E38" w14:textId="77777777" w:rsidR="00D03989" w:rsidRPr="005727B1" w:rsidRDefault="00D03989" w:rsidP="00D03989">
      <w:pPr>
        <w:widowControl w:val="0"/>
        <w:suppressAutoHyphens w:val="0"/>
        <w:ind w:left="567" w:hanging="567"/>
        <w:rPr>
          <w:lang w:val="fi-FI"/>
        </w:rPr>
      </w:pPr>
      <w:r w:rsidRPr="005727B1">
        <w:rPr>
          <w:lang w:val="fi-FI"/>
        </w:rPr>
        <w:t>•</w:t>
      </w:r>
      <w:r w:rsidRPr="005727B1">
        <w:rPr>
          <w:lang w:val="fi-FI"/>
        </w:rPr>
        <w:tab/>
        <w:t>E</w:t>
      </w:r>
      <w:r>
        <w:rPr>
          <w:lang w:val="fi-FI"/>
        </w:rPr>
        <w:t>uroopan lääkeviraston</w:t>
      </w:r>
      <w:r w:rsidRPr="005727B1">
        <w:rPr>
          <w:lang w:val="fi-FI"/>
        </w:rPr>
        <w:t xml:space="preserve"> pyynnöstä</w:t>
      </w:r>
    </w:p>
    <w:p w14:paraId="4D2C5DC4" w14:textId="3D38F553" w:rsidR="009D1AF6" w:rsidRPr="005727B1" w:rsidRDefault="009D1AF6" w:rsidP="00E82047">
      <w:pPr>
        <w:widowControl w:val="0"/>
        <w:suppressAutoHyphens w:val="0"/>
        <w:ind w:left="567" w:hanging="567"/>
        <w:rPr>
          <w:lang w:val="fi-FI"/>
        </w:rPr>
      </w:pPr>
      <w:r w:rsidRPr="005727B1">
        <w:rPr>
          <w:lang w:val="fi-FI"/>
        </w:rPr>
        <w:t>•</w:t>
      </w:r>
      <w:r w:rsidRPr="005727B1">
        <w:rPr>
          <w:lang w:val="fi-FI"/>
        </w:rPr>
        <w:tab/>
      </w:r>
      <w:r w:rsidR="00B87A61">
        <w:rPr>
          <w:lang w:val="fi-FI"/>
        </w:rPr>
        <w:t>k</w:t>
      </w:r>
      <w:r w:rsidRPr="005727B1">
        <w:rPr>
          <w:lang w:val="fi-FI"/>
        </w:rPr>
        <w:t xml:space="preserve">un </w:t>
      </w:r>
      <w:r w:rsidR="00D03989">
        <w:rPr>
          <w:lang w:val="fi-FI"/>
        </w:rPr>
        <w:t>riski</w:t>
      </w:r>
      <w:r w:rsidR="00CA00AE">
        <w:rPr>
          <w:lang w:val="fi-FI"/>
        </w:rPr>
        <w:t>e</w:t>
      </w:r>
      <w:r w:rsidR="00D03989">
        <w:rPr>
          <w:lang w:val="fi-FI"/>
        </w:rPr>
        <w:t xml:space="preserve">nhallintajärjestelmää muutetaan, varsinkin kun </w:t>
      </w:r>
      <w:r w:rsidRPr="005727B1">
        <w:rPr>
          <w:lang w:val="fi-FI"/>
        </w:rPr>
        <w:t>saadaan uutta tietoa, jo</w:t>
      </w:r>
      <w:r w:rsidR="00D03989">
        <w:rPr>
          <w:lang w:val="fi-FI"/>
        </w:rPr>
        <w:t>k</w:t>
      </w:r>
      <w:r w:rsidRPr="005727B1">
        <w:rPr>
          <w:lang w:val="fi-FI"/>
        </w:rPr>
        <w:t xml:space="preserve">a saattaa </w:t>
      </w:r>
      <w:r w:rsidR="00D03989">
        <w:rPr>
          <w:lang w:val="fi-FI"/>
        </w:rPr>
        <w:t>johtaa hyöty-riskiprofiilin merkittävään muutokseen, tai kun on saavutettu tärkeä tavoite</w:t>
      </w:r>
      <w:r w:rsidR="007E46DA">
        <w:rPr>
          <w:lang w:val="fi-FI"/>
        </w:rPr>
        <w:t xml:space="preserve"> </w:t>
      </w:r>
      <w:r w:rsidR="00CF1718">
        <w:rPr>
          <w:lang w:val="fi-FI"/>
        </w:rPr>
        <w:t>(</w:t>
      </w:r>
      <w:r w:rsidR="007E46DA">
        <w:rPr>
          <w:lang w:val="fi-FI"/>
        </w:rPr>
        <w:t>lääketurva</w:t>
      </w:r>
      <w:r w:rsidR="00CF1718">
        <w:rPr>
          <w:lang w:val="fi-FI"/>
        </w:rPr>
        <w:t>toiminnassa</w:t>
      </w:r>
      <w:r w:rsidRPr="005727B1">
        <w:rPr>
          <w:lang w:val="fi-FI"/>
        </w:rPr>
        <w:t xml:space="preserve"> tai riski</w:t>
      </w:r>
      <w:r w:rsidR="00CF1718">
        <w:rPr>
          <w:lang w:val="fi-FI"/>
        </w:rPr>
        <w:t>e</w:t>
      </w:r>
      <w:r w:rsidRPr="005727B1">
        <w:rPr>
          <w:lang w:val="fi-FI"/>
        </w:rPr>
        <w:t>n</w:t>
      </w:r>
      <w:r w:rsidR="00CF1718">
        <w:rPr>
          <w:lang w:val="fi-FI"/>
        </w:rPr>
        <w:t xml:space="preserve"> </w:t>
      </w:r>
      <w:r w:rsidRPr="005727B1">
        <w:rPr>
          <w:lang w:val="fi-FI"/>
        </w:rPr>
        <w:t>minimoi</w:t>
      </w:r>
      <w:r w:rsidR="007E46DA">
        <w:rPr>
          <w:lang w:val="fi-FI"/>
        </w:rPr>
        <w:t>n</w:t>
      </w:r>
      <w:r w:rsidR="00CF1718">
        <w:rPr>
          <w:lang w:val="fi-FI"/>
        </w:rPr>
        <w:t>nissa).</w:t>
      </w:r>
    </w:p>
    <w:p w14:paraId="3A16191F" w14:textId="77777777" w:rsidR="00CF1718" w:rsidRPr="00CF1718" w:rsidRDefault="00CF1718" w:rsidP="00CF1718">
      <w:pPr>
        <w:widowControl w:val="0"/>
        <w:suppressAutoHyphens w:val="0"/>
        <w:rPr>
          <w:bCs/>
          <w:lang w:val="fi-FI"/>
        </w:rPr>
      </w:pPr>
    </w:p>
    <w:p w14:paraId="7CCE89D5" w14:textId="77777777" w:rsidR="009D1AF6" w:rsidRDefault="009D1AF6" w:rsidP="00E82047">
      <w:pPr>
        <w:widowControl w:val="0"/>
        <w:suppressAutoHyphens w:val="0"/>
        <w:rPr>
          <w:bCs/>
          <w:lang w:val="fi-FI"/>
        </w:rPr>
      </w:pPr>
    </w:p>
    <w:p w14:paraId="1A8AACD6" w14:textId="77777777" w:rsidR="00E65C69" w:rsidRPr="005727B1" w:rsidRDefault="009D1AF6" w:rsidP="00E82047">
      <w:pPr>
        <w:widowControl w:val="0"/>
        <w:suppressAutoHyphens w:val="0"/>
        <w:jc w:val="center"/>
        <w:rPr>
          <w:noProof w:val="0"/>
          <w:lang w:val="fi-FI"/>
        </w:rPr>
      </w:pPr>
      <w:r w:rsidRPr="005727B1">
        <w:rPr>
          <w:lang w:val="fi-FI"/>
        </w:rPr>
        <w:br w:type="page"/>
      </w:r>
    </w:p>
    <w:p w14:paraId="55155C57" w14:textId="77777777" w:rsidR="00E65C69" w:rsidRPr="005727B1" w:rsidRDefault="00E65C69" w:rsidP="00E82047">
      <w:pPr>
        <w:widowControl w:val="0"/>
        <w:suppressAutoHyphens w:val="0"/>
        <w:jc w:val="center"/>
        <w:rPr>
          <w:noProof w:val="0"/>
          <w:lang w:val="fi-FI"/>
        </w:rPr>
      </w:pPr>
    </w:p>
    <w:p w14:paraId="2F846433" w14:textId="77777777" w:rsidR="00E65C69" w:rsidRPr="005727B1" w:rsidRDefault="00E65C69" w:rsidP="00E82047">
      <w:pPr>
        <w:widowControl w:val="0"/>
        <w:suppressAutoHyphens w:val="0"/>
        <w:jc w:val="center"/>
        <w:rPr>
          <w:noProof w:val="0"/>
          <w:lang w:val="fi-FI"/>
        </w:rPr>
      </w:pPr>
    </w:p>
    <w:p w14:paraId="0504D644" w14:textId="77777777" w:rsidR="00E65C69" w:rsidRPr="005727B1" w:rsidRDefault="00E65C69" w:rsidP="00E82047">
      <w:pPr>
        <w:widowControl w:val="0"/>
        <w:suppressAutoHyphens w:val="0"/>
        <w:jc w:val="center"/>
        <w:rPr>
          <w:noProof w:val="0"/>
          <w:lang w:val="fi-FI"/>
        </w:rPr>
      </w:pPr>
    </w:p>
    <w:p w14:paraId="259CAB19" w14:textId="77777777" w:rsidR="00E65C69" w:rsidRPr="005727B1" w:rsidRDefault="00E65C69" w:rsidP="00E82047">
      <w:pPr>
        <w:widowControl w:val="0"/>
        <w:suppressAutoHyphens w:val="0"/>
        <w:jc w:val="center"/>
        <w:rPr>
          <w:noProof w:val="0"/>
          <w:lang w:val="fi-FI"/>
        </w:rPr>
      </w:pPr>
    </w:p>
    <w:p w14:paraId="065CA0FF" w14:textId="77777777" w:rsidR="00E65C69" w:rsidRPr="005727B1" w:rsidRDefault="00E65C69" w:rsidP="00E82047">
      <w:pPr>
        <w:widowControl w:val="0"/>
        <w:suppressAutoHyphens w:val="0"/>
        <w:jc w:val="center"/>
        <w:rPr>
          <w:noProof w:val="0"/>
          <w:lang w:val="fi-FI"/>
        </w:rPr>
      </w:pPr>
    </w:p>
    <w:p w14:paraId="2A9911FB" w14:textId="77777777" w:rsidR="00E65C69" w:rsidRPr="005727B1" w:rsidRDefault="00E65C69" w:rsidP="00E82047">
      <w:pPr>
        <w:widowControl w:val="0"/>
        <w:suppressAutoHyphens w:val="0"/>
        <w:jc w:val="center"/>
        <w:rPr>
          <w:noProof w:val="0"/>
          <w:lang w:val="fi-FI"/>
        </w:rPr>
      </w:pPr>
    </w:p>
    <w:p w14:paraId="4D539EA1" w14:textId="77777777" w:rsidR="00E65C69" w:rsidRPr="005727B1" w:rsidRDefault="00E65C69" w:rsidP="00E82047">
      <w:pPr>
        <w:widowControl w:val="0"/>
        <w:suppressAutoHyphens w:val="0"/>
        <w:jc w:val="center"/>
        <w:rPr>
          <w:noProof w:val="0"/>
          <w:lang w:val="fi-FI"/>
        </w:rPr>
      </w:pPr>
    </w:p>
    <w:p w14:paraId="1BF9552A" w14:textId="77777777" w:rsidR="00E65C69" w:rsidRPr="005727B1" w:rsidRDefault="00E65C69" w:rsidP="00E82047">
      <w:pPr>
        <w:widowControl w:val="0"/>
        <w:suppressAutoHyphens w:val="0"/>
        <w:jc w:val="center"/>
        <w:rPr>
          <w:noProof w:val="0"/>
          <w:lang w:val="fi-FI"/>
        </w:rPr>
      </w:pPr>
    </w:p>
    <w:p w14:paraId="4744FB75" w14:textId="77777777" w:rsidR="00E65C69" w:rsidRPr="005727B1" w:rsidRDefault="00E65C69" w:rsidP="00E82047">
      <w:pPr>
        <w:widowControl w:val="0"/>
        <w:suppressAutoHyphens w:val="0"/>
        <w:jc w:val="center"/>
        <w:rPr>
          <w:noProof w:val="0"/>
          <w:lang w:val="fi-FI"/>
        </w:rPr>
      </w:pPr>
    </w:p>
    <w:p w14:paraId="3C6F911E" w14:textId="77777777" w:rsidR="00E65C69" w:rsidRPr="005727B1" w:rsidRDefault="00E65C69" w:rsidP="00E82047">
      <w:pPr>
        <w:widowControl w:val="0"/>
        <w:suppressAutoHyphens w:val="0"/>
        <w:jc w:val="center"/>
        <w:rPr>
          <w:noProof w:val="0"/>
          <w:lang w:val="fi-FI"/>
        </w:rPr>
      </w:pPr>
    </w:p>
    <w:p w14:paraId="1F1F0F08" w14:textId="77777777" w:rsidR="00E65C69" w:rsidRPr="005727B1" w:rsidRDefault="00E65C69" w:rsidP="00E82047">
      <w:pPr>
        <w:widowControl w:val="0"/>
        <w:suppressAutoHyphens w:val="0"/>
        <w:jc w:val="center"/>
        <w:rPr>
          <w:noProof w:val="0"/>
          <w:lang w:val="fi-FI"/>
        </w:rPr>
      </w:pPr>
    </w:p>
    <w:p w14:paraId="0590654D" w14:textId="77777777" w:rsidR="00E65C69" w:rsidRPr="005727B1" w:rsidRDefault="00E65C69" w:rsidP="00E82047">
      <w:pPr>
        <w:widowControl w:val="0"/>
        <w:suppressAutoHyphens w:val="0"/>
        <w:jc w:val="center"/>
        <w:rPr>
          <w:noProof w:val="0"/>
          <w:lang w:val="fi-FI"/>
        </w:rPr>
      </w:pPr>
    </w:p>
    <w:p w14:paraId="0F8AE1B7" w14:textId="77777777" w:rsidR="00E65C69" w:rsidRPr="005727B1" w:rsidRDefault="00E65C69" w:rsidP="00E82047">
      <w:pPr>
        <w:widowControl w:val="0"/>
        <w:suppressAutoHyphens w:val="0"/>
        <w:jc w:val="center"/>
        <w:rPr>
          <w:noProof w:val="0"/>
          <w:lang w:val="fi-FI"/>
        </w:rPr>
      </w:pPr>
    </w:p>
    <w:p w14:paraId="5E01D96F" w14:textId="77777777" w:rsidR="00E65C69" w:rsidRPr="005727B1" w:rsidRDefault="00E65C69" w:rsidP="00E82047">
      <w:pPr>
        <w:widowControl w:val="0"/>
        <w:suppressAutoHyphens w:val="0"/>
        <w:jc w:val="center"/>
        <w:rPr>
          <w:noProof w:val="0"/>
          <w:lang w:val="fi-FI"/>
        </w:rPr>
      </w:pPr>
    </w:p>
    <w:p w14:paraId="07FF5AC2" w14:textId="77777777" w:rsidR="00E65C69" w:rsidRPr="005727B1" w:rsidRDefault="00E65C69" w:rsidP="00E82047">
      <w:pPr>
        <w:widowControl w:val="0"/>
        <w:suppressAutoHyphens w:val="0"/>
        <w:jc w:val="center"/>
        <w:rPr>
          <w:noProof w:val="0"/>
          <w:lang w:val="fi-FI"/>
        </w:rPr>
      </w:pPr>
    </w:p>
    <w:p w14:paraId="6A497960" w14:textId="77777777" w:rsidR="00E65C69" w:rsidRPr="005727B1" w:rsidRDefault="00E65C69" w:rsidP="00E82047">
      <w:pPr>
        <w:widowControl w:val="0"/>
        <w:suppressAutoHyphens w:val="0"/>
        <w:jc w:val="center"/>
        <w:rPr>
          <w:noProof w:val="0"/>
          <w:lang w:val="fi-FI"/>
        </w:rPr>
      </w:pPr>
    </w:p>
    <w:p w14:paraId="1FC23ADC" w14:textId="77777777" w:rsidR="00E65C69" w:rsidRPr="005727B1" w:rsidRDefault="00E65C69" w:rsidP="00E82047">
      <w:pPr>
        <w:widowControl w:val="0"/>
        <w:suppressAutoHyphens w:val="0"/>
        <w:jc w:val="center"/>
        <w:rPr>
          <w:noProof w:val="0"/>
          <w:lang w:val="fi-FI"/>
        </w:rPr>
      </w:pPr>
    </w:p>
    <w:p w14:paraId="7958BB5F" w14:textId="77777777" w:rsidR="00E65C69" w:rsidRPr="005727B1" w:rsidRDefault="00E65C69" w:rsidP="00E82047">
      <w:pPr>
        <w:widowControl w:val="0"/>
        <w:suppressAutoHyphens w:val="0"/>
        <w:jc w:val="center"/>
        <w:rPr>
          <w:noProof w:val="0"/>
          <w:lang w:val="fi-FI"/>
        </w:rPr>
      </w:pPr>
    </w:p>
    <w:p w14:paraId="5C192738" w14:textId="77777777" w:rsidR="00E65C69" w:rsidRPr="005727B1" w:rsidRDefault="00E65C69" w:rsidP="00E82047">
      <w:pPr>
        <w:widowControl w:val="0"/>
        <w:suppressAutoHyphens w:val="0"/>
        <w:jc w:val="center"/>
        <w:rPr>
          <w:noProof w:val="0"/>
          <w:lang w:val="fi-FI"/>
        </w:rPr>
      </w:pPr>
    </w:p>
    <w:p w14:paraId="4C0264FD" w14:textId="77777777" w:rsidR="00E65C69" w:rsidRPr="005727B1" w:rsidRDefault="00E65C69" w:rsidP="00E82047">
      <w:pPr>
        <w:widowControl w:val="0"/>
        <w:suppressAutoHyphens w:val="0"/>
        <w:jc w:val="center"/>
        <w:rPr>
          <w:noProof w:val="0"/>
          <w:lang w:val="fi-FI"/>
        </w:rPr>
      </w:pPr>
    </w:p>
    <w:p w14:paraId="12E908FE" w14:textId="77777777" w:rsidR="00E65C69" w:rsidRPr="005727B1" w:rsidRDefault="00E65C69" w:rsidP="00E82047">
      <w:pPr>
        <w:widowControl w:val="0"/>
        <w:suppressAutoHyphens w:val="0"/>
        <w:jc w:val="center"/>
        <w:rPr>
          <w:noProof w:val="0"/>
          <w:lang w:val="fi-FI"/>
        </w:rPr>
      </w:pPr>
    </w:p>
    <w:p w14:paraId="110AABE7" w14:textId="77777777" w:rsidR="00E65C69" w:rsidRDefault="00E65C69" w:rsidP="00E82047">
      <w:pPr>
        <w:widowControl w:val="0"/>
        <w:suppressAutoHyphens w:val="0"/>
        <w:jc w:val="center"/>
        <w:rPr>
          <w:noProof w:val="0"/>
          <w:lang w:val="fi-FI"/>
        </w:rPr>
      </w:pPr>
    </w:p>
    <w:p w14:paraId="61717629" w14:textId="77777777" w:rsidR="0007413D" w:rsidRPr="005727B1" w:rsidRDefault="0007413D" w:rsidP="00E82047">
      <w:pPr>
        <w:widowControl w:val="0"/>
        <w:suppressAutoHyphens w:val="0"/>
        <w:jc w:val="center"/>
        <w:rPr>
          <w:noProof w:val="0"/>
          <w:lang w:val="fi-FI"/>
        </w:rPr>
      </w:pPr>
    </w:p>
    <w:p w14:paraId="58CEFA67" w14:textId="77777777" w:rsidR="00E65C69" w:rsidRPr="005727B1" w:rsidRDefault="00E65C69" w:rsidP="00E82047">
      <w:pPr>
        <w:widowControl w:val="0"/>
        <w:suppressAutoHyphens w:val="0"/>
        <w:jc w:val="center"/>
        <w:rPr>
          <w:b/>
          <w:bCs/>
          <w:lang w:val="fi-FI"/>
        </w:rPr>
      </w:pPr>
      <w:r w:rsidRPr="005727B1">
        <w:rPr>
          <w:b/>
          <w:bCs/>
          <w:lang w:val="fi-FI"/>
        </w:rPr>
        <w:t>LIITE III</w:t>
      </w:r>
    </w:p>
    <w:p w14:paraId="176936C2" w14:textId="77777777" w:rsidR="00E65C69" w:rsidRPr="005727B1" w:rsidRDefault="00E65C69" w:rsidP="00E82047">
      <w:pPr>
        <w:widowControl w:val="0"/>
        <w:suppressAutoHyphens w:val="0"/>
        <w:jc w:val="center"/>
        <w:rPr>
          <w:noProof w:val="0"/>
          <w:lang w:val="fi-FI"/>
        </w:rPr>
      </w:pPr>
    </w:p>
    <w:p w14:paraId="3A667530" w14:textId="77777777" w:rsidR="00E65C69" w:rsidRPr="005727B1" w:rsidRDefault="00E65C69" w:rsidP="00E82047">
      <w:pPr>
        <w:widowControl w:val="0"/>
        <w:suppressAutoHyphens w:val="0"/>
        <w:jc w:val="center"/>
        <w:rPr>
          <w:b/>
          <w:bCs/>
          <w:lang w:val="fi-FI"/>
        </w:rPr>
      </w:pPr>
      <w:r w:rsidRPr="005727B1">
        <w:rPr>
          <w:b/>
          <w:bCs/>
          <w:lang w:val="fi-FI"/>
        </w:rPr>
        <w:t>MYYNTIPÄÄLLYSMERKINNÄT JA PAKK</w:t>
      </w:r>
      <w:smartTag w:uri="urn:schemas-microsoft-com:office:smarttags" w:element="PersonName">
        <w:r w:rsidRPr="005727B1">
          <w:rPr>
            <w:b/>
            <w:bCs/>
            <w:lang w:val="fi-FI"/>
          </w:rPr>
          <w:t>AUSS</w:t>
        </w:r>
      </w:smartTag>
      <w:r w:rsidRPr="005727B1">
        <w:rPr>
          <w:b/>
          <w:bCs/>
          <w:lang w:val="fi-FI"/>
        </w:rPr>
        <w:t>ELOSTE</w:t>
      </w:r>
    </w:p>
    <w:p w14:paraId="07AA7B92" w14:textId="77777777" w:rsidR="00E65C69" w:rsidRPr="005727B1" w:rsidRDefault="00E65C69" w:rsidP="00E82047">
      <w:pPr>
        <w:widowControl w:val="0"/>
        <w:suppressAutoHyphens w:val="0"/>
        <w:jc w:val="center"/>
        <w:rPr>
          <w:noProof w:val="0"/>
          <w:lang w:val="fi-FI"/>
        </w:rPr>
      </w:pPr>
    </w:p>
    <w:p w14:paraId="32534E4E" w14:textId="77777777" w:rsidR="00E65C69" w:rsidRPr="005727B1" w:rsidRDefault="00E65C69" w:rsidP="00E82047">
      <w:pPr>
        <w:widowControl w:val="0"/>
        <w:suppressAutoHyphens w:val="0"/>
        <w:jc w:val="center"/>
        <w:rPr>
          <w:noProof w:val="0"/>
          <w:lang w:val="fi-FI"/>
        </w:rPr>
      </w:pPr>
    </w:p>
    <w:p w14:paraId="40EFDE01" w14:textId="77777777" w:rsidR="00E65C69" w:rsidRPr="005727B1" w:rsidRDefault="00E65C69" w:rsidP="00E82047">
      <w:pPr>
        <w:widowControl w:val="0"/>
        <w:suppressAutoHyphens w:val="0"/>
        <w:jc w:val="center"/>
        <w:rPr>
          <w:noProof w:val="0"/>
          <w:lang w:val="fi-FI"/>
        </w:rPr>
      </w:pPr>
      <w:r w:rsidRPr="005727B1">
        <w:rPr>
          <w:noProof w:val="0"/>
          <w:lang w:val="fi-FI"/>
        </w:rPr>
        <w:br w:type="page"/>
      </w:r>
    </w:p>
    <w:p w14:paraId="4D2493C5" w14:textId="77777777" w:rsidR="00E65C69" w:rsidRPr="005727B1" w:rsidRDefault="00E65C69" w:rsidP="00E82047">
      <w:pPr>
        <w:widowControl w:val="0"/>
        <w:suppressAutoHyphens w:val="0"/>
        <w:jc w:val="center"/>
        <w:rPr>
          <w:noProof w:val="0"/>
          <w:lang w:val="fi-FI"/>
        </w:rPr>
      </w:pPr>
    </w:p>
    <w:p w14:paraId="0F45CA61" w14:textId="77777777" w:rsidR="00E65C69" w:rsidRPr="005727B1" w:rsidRDefault="00E65C69" w:rsidP="00E82047">
      <w:pPr>
        <w:widowControl w:val="0"/>
        <w:suppressAutoHyphens w:val="0"/>
        <w:jc w:val="center"/>
        <w:rPr>
          <w:noProof w:val="0"/>
          <w:lang w:val="fi-FI"/>
        </w:rPr>
      </w:pPr>
    </w:p>
    <w:p w14:paraId="0371AE9A" w14:textId="77777777" w:rsidR="00E65C69" w:rsidRPr="005727B1" w:rsidRDefault="00E65C69" w:rsidP="00E82047">
      <w:pPr>
        <w:widowControl w:val="0"/>
        <w:suppressAutoHyphens w:val="0"/>
        <w:jc w:val="center"/>
        <w:rPr>
          <w:noProof w:val="0"/>
          <w:lang w:val="fi-FI"/>
        </w:rPr>
      </w:pPr>
    </w:p>
    <w:p w14:paraId="3B4408BC" w14:textId="77777777" w:rsidR="00E65C69" w:rsidRPr="005727B1" w:rsidRDefault="00E65C69" w:rsidP="00E82047">
      <w:pPr>
        <w:widowControl w:val="0"/>
        <w:suppressAutoHyphens w:val="0"/>
        <w:jc w:val="center"/>
        <w:rPr>
          <w:noProof w:val="0"/>
          <w:lang w:val="fi-FI"/>
        </w:rPr>
      </w:pPr>
    </w:p>
    <w:p w14:paraId="3C0FF661" w14:textId="77777777" w:rsidR="00E65C69" w:rsidRPr="005727B1" w:rsidRDefault="00E65C69" w:rsidP="00E82047">
      <w:pPr>
        <w:widowControl w:val="0"/>
        <w:suppressAutoHyphens w:val="0"/>
        <w:jc w:val="center"/>
        <w:rPr>
          <w:noProof w:val="0"/>
          <w:lang w:val="fi-FI"/>
        </w:rPr>
      </w:pPr>
    </w:p>
    <w:p w14:paraId="4B6BB829" w14:textId="77777777" w:rsidR="00E65C69" w:rsidRPr="005727B1" w:rsidRDefault="00E65C69" w:rsidP="00E82047">
      <w:pPr>
        <w:widowControl w:val="0"/>
        <w:suppressAutoHyphens w:val="0"/>
        <w:jc w:val="center"/>
        <w:rPr>
          <w:noProof w:val="0"/>
          <w:lang w:val="fi-FI"/>
        </w:rPr>
      </w:pPr>
    </w:p>
    <w:p w14:paraId="7E84DD53" w14:textId="77777777" w:rsidR="00E65C69" w:rsidRPr="005727B1" w:rsidRDefault="00E65C69" w:rsidP="00E82047">
      <w:pPr>
        <w:widowControl w:val="0"/>
        <w:suppressAutoHyphens w:val="0"/>
        <w:jc w:val="center"/>
        <w:rPr>
          <w:noProof w:val="0"/>
          <w:lang w:val="fi-FI"/>
        </w:rPr>
      </w:pPr>
    </w:p>
    <w:p w14:paraId="4A2BB096" w14:textId="77777777" w:rsidR="00E65C69" w:rsidRPr="005727B1" w:rsidRDefault="00E65C69" w:rsidP="00E82047">
      <w:pPr>
        <w:widowControl w:val="0"/>
        <w:suppressAutoHyphens w:val="0"/>
        <w:jc w:val="center"/>
        <w:rPr>
          <w:noProof w:val="0"/>
          <w:lang w:val="fi-FI"/>
        </w:rPr>
      </w:pPr>
    </w:p>
    <w:p w14:paraId="09225904" w14:textId="77777777" w:rsidR="00E65C69" w:rsidRPr="005727B1" w:rsidRDefault="00E65C69" w:rsidP="00E82047">
      <w:pPr>
        <w:widowControl w:val="0"/>
        <w:suppressAutoHyphens w:val="0"/>
        <w:jc w:val="center"/>
        <w:rPr>
          <w:noProof w:val="0"/>
          <w:lang w:val="fi-FI"/>
        </w:rPr>
      </w:pPr>
    </w:p>
    <w:p w14:paraId="05BD9EDC" w14:textId="77777777" w:rsidR="00E65C69" w:rsidRPr="005727B1" w:rsidRDefault="00E65C69" w:rsidP="00E82047">
      <w:pPr>
        <w:widowControl w:val="0"/>
        <w:suppressAutoHyphens w:val="0"/>
        <w:jc w:val="center"/>
        <w:rPr>
          <w:noProof w:val="0"/>
          <w:lang w:val="fi-FI"/>
        </w:rPr>
      </w:pPr>
    </w:p>
    <w:p w14:paraId="56841E6F" w14:textId="77777777" w:rsidR="00E65C69" w:rsidRPr="005727B1" w:rsidRDefault="00E65C69" w:rsidP="00E82047">
      <w:pPr>
        <w:widowControl w:val="0"/>
        <w:suppressAutoHyphens w:val="0"/>
        <w:jc w:val="center"/>
        <w:rPr>
          <w:noProof w:val="0"/>
          <w:lang w:val="fi-FI"/>
        </w:rPr>
      </w:pPr>
    </w:p>
    <w:p w14:paraId="2590713A" w14:textId="77777777" w:rsidR="00E65C69" w:rsidRPr="005727B1" w:rsidRDefault="00E65C69" w:rsidP="00E82047">
      <w:pPr>
        <w:widowControl w:val="0"/>
        <w:suppressAutoHyphens w:val="0"/>
        <w:jc w:val="center"/>
        <w:rPr>
          <w:noProof w:val="0"/>
          <w:lang w:val="fi-FI"/>
        </w:rPr>
      </w:pPr>
    </w:p>
    <w:p w14:paraId="31547CF0" w14:textId="77777777" w:rsidR="00E65C69" w:rsidRPr="005727B1" w:rsidRDefault="00E65C69" w:rsidP="00E82047">
      <w:pPr>
        <w:widowControl w:val="0"/>
        <w:suppressAutoHyphens w:val="0"/>
        <w:jc w:val="center"/>
        <w:rPr>
          <w:noProof w:val="0"/>
          <w:lang w:val="fi-FI"/>
        </w:rPr>
      </w:pPr>
    </w:p>
    <w:p w14:paraId="1149C5E0" w14:textId="77777777" w:rsidR="00E65C69" w:rsidRPr="005727B1" w:rsidRDefault="00E65C69" w:rsidP="00E82047">
      <w:pPr>
        <w:widowControl w:val="0"/>
        <w:suppressAutoHyphens w:val="0"/>
        <w:jc w:val="center"/>
        <w:rPr>
          <w:noProof w:val="0"/>
          <w:lang w:val="fi-FI"/>
        </w:rPr>
      </w:pPr>
    </w:p>
    <w:p w14:paraId="5638EF2D" w14:textId="77777777" w:rsidR="00E65C69" w:rsidRPr="005727B1" w:rsidRDefault="00E65C69" w:rsidP="00E82047">
      <w:pPr>
        <w:widowControl w:val="0"/>
        <w:suppressAutoHyphens w:val="0"/>
        <w:jc w:val="center"/>
        <w:rPr>
          <w:noProof w:val="0"/>
          <w:lang w:val="fi-FI"/>
        </w:rPr>
      </w:pPr>
    </w:p>
    <w:p w14:paraId="613C7227" w14:textId="77777777" w:rsidR="00E65C69" w:rsidRPr="005727B1" w:rsidRDefault="00E65C69" w:rsidP="00E82047">
      <w:pPr>
        <w:widowControl w:val="0"/>
        <w:suppressAutoHyphens w:val="0"/>
        <w:jc w:val="center"/>
        <w:rPr>
          <w:noProof w:val="0"/>
          <w:lang w:val="fi-FI"/>
        </w:rPr>
      </w:pPr>
    </w:p>
    <w:p w14:paraId="66F43614" w14:textId="77777777" w:rsidR="00E65C69" w:rsidRPr="005727B1" w:rsidRDefault="00E65C69" w:rsidP="00E82047">
      <w:pPr>
        <w:widowControl w:val="0"/>
        <w:suppressAutoHyphens w:val="0"/>
        <w:jc w:val="center"/>
        <w:rPr>
          <w:noProof w:val="0"/>
          <w:lang w:val="fi-FI"/>
        </w:rPr>
      </w:pPr>
    </w:p>
    <w:p w14:paraId="41CB9D65" w14:textId="77777777" w:rsidR="00E65C69" w:rsidRPr="005727B1" w:rsidRDefault="00E65C69" w:rsidP="00E82047">
      <w:pPr>
        <w:widowControl w:val="0"/>
        <w:suppressAutoHyphens w:val="0"/>
        <w:jc w:val="center"/>
        <w:rPr>
          <w:noProof w:val="0"/>
          <w:lang w:val="fi-FI"/>
        </w:rPr>
      </w:pPr>
    </w:p>
    <w:p w14:paraId="3B61F665" w14:textId="77777777" w:rsidR="00E65C69" w:rsidRPr="005727B1" w:rsidRDefault="00E65C69" w:rsidP="00E82047">
      <w:pPr>
        <w:widowControl w:val="0"/>
        <w:suppressAutoHyphens w:val="0"/>
        <w:jc w:val="center"/>
        <w:rPr>
          <w:noProof w:val="0"/>
          <w:lang w:val="fi-FI"/>
        </w:rPr>
      </w:pPr>
    </w:p>
    <w:p w14:paraId="38365E34" w14:textId="77777777" w:rsidR="00E65C69" w:rsidRPr="005727B1" w:rsidRDefault="00E65C69" w:rsidP="00E82047">
      <w:pPr>
        <w:widowControl w:val="0"/>
        <w:suppressAutoHyphens w:val="0"/>
        <w:jc w:val="center"/>
        <w:rPr>
          <w:noProof w:val="0"/>
          <w:lang w:val="fi-FI"/>
        </w:rPr>
      </w:pPr>
    </w:p>
    <w:p w14:paraId="18C8BEBE" w14:textId="77777777" w:rsidR="00E65C69" w:rsidRPr="005727B1" w:rsidRDefault="00E65C69" w:rsidP="00E82047">
      <w:pPr>
        <w:widowControl w:val="0"/>
        <w:suppressAutoHyphens w:val="0"/>
        <w:jc w:val="center"/>
        <w:rPr>
          <w:noProof w:val="0"/>
          <w:lang w:val="fi-FI"/>
        </w:rPr>
      </w:pPr>
    </w:p>
    <w:p w14:paraId="684A4E4C" w14:textId="77777777" w:rsidR="00E65C69" w:rsidRDefault="00E65C69" w:rsidP="00E82047">
      <w:pPr>
        <w:widowControl w:val="0"/>
        <w:suppressAutoHyphens w:val="0"/>
        <w:jc w:val="center"/>
        <w:rPr>
          <w:noProof w:val="0"/>
          <w:lang w:val="fi-FI"/>
        </w:rPr>
      </w:pPr>
    </w:p>
    <w:p w14:paraId="05AA9A32" w14:textId="77777777" w:rsidR="0007413D" w:rsidRPr="005727B1" w:rsidRDefault="0007413D" w:rsidP="00E82047">
      <w:pPr>
        <w:widowControl w:val="0"/>
        <w:suppressAutoHyphens w:val="0"/>
        <w:jc w:val="center"/>
        <w:rPr>
          <w:noProof w:val="0"/>
          <w:lang w:val="fi-FI"/>
        </w:rPr>
      </w:pPr>
    </w:p>
    <w:p w14:paraId="7CEA28CE" w14:textId="77777777" w:rsidR="00E65C69" w:rsidRPr="005727B1" w:rsidRDefault="00E65C69" w:rsidP="00E82047">
      <w:pPr>
        <w:pStyle w:val="EMEA1"/>
      </w:pPr>
      <w:r w:rsidRPr="005727B1">
        <w:t>A. MYYNTIPÄÄLLYSMERKINNÄT</w:t>
      </w:r>
    </w:p>
    <w:p w14:paraId="3E2C7354" w14:textId="77777777" w:rsidR="00E65C69" w:rsidRPr="005727B1" w:rsidRDefault="00E65C69" w:rsidP="00E82047">
      <w:pPr>
        <w:widowControl w:val="0"/>
        <w:suppressAutoHyphens w:val="0"/>
        <w:jc w:val="center"/>
        <w:rPr>
          <w:noProof w:val="0"/>
          <w:lang w:val="fi-FI"/>
        </w:rPr>
      </w:pPr>
    </w:p>
    <w:p w14:paraId="4A51272B" w14:textId="77777777" w:rsidR="00E65C69" w:rsidRPr="005727B1" w:rsidRDefault="00E65C69" w:rsidP="00E82047">
      <w:pPr>
        <w:widowControl w:val="0"/>
        <w:suppressAutoHyphens w:val="0"/>
        <w:jc w:val="center"/>
        <w:rPr>
          <w:noProof w:val="0"/>
          <w:lang w:val="fi-FI"/>
        </w:rPr>
      </w:pPr>
    </w:p>
    <w:p w14:paraId="26588BAB"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rPr>
          <w:b/>
          <w:bCs/>
          <w:lang w:val="fi-FI"/>
        </w:rPr>
      </w:pPr>
      <w:r w:rsidRPr="005727B1">
        <w:rPr>
          <w:lang w:val="fi-FI"/>
        </w:rPr>
        <w:br w:type="page"/>
      </w:r>
      <w:r w:rsidRPr="005727B1">
        <w:rPr>
          <w:b/>
          <w:bCs/>
          <w:lang w:val="fi-FI"/>
        </w:rPr>
        <w:lastRenderedPageBreak/>
        <w:t>ULKOPAKKAUKSESSA ON OLTAVA SEURAAVAT MERKINNÄT</w:t>
      </w:r>
    </w:p>
    <w:p w14:paraId="2DF2D9F1"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rPr>
          <w:noProof w:val="0"/>
          <w:lang w:val="fi-FI"/>
        </w:rPr>
      </w:pPr>
    </w:p>
    <w:p w14:paraId="589FBC94" w14:textId="77777777" w:rsidR="00E65C69" w:rsidRPr="005727B1" w:rsidRDefault="00703FE5" w:rsidP="00E82047">
      <w:pPr>
        <w:widowControl w:val="0"/>
        <w:pBdr>
          <w:top w:val="single" w:sz="4" w:space="1" w:color="auto"/>
          <w:left w:val="single" w:sz="4" w:space="4" w:color="auto"/>
          <w:bottom w:val="single" w:sz="4" w:space="1" w:color="auto"/>
          <w:right w:val="single" w:sz="4" w:space="4" w:color="auto"/>
        </w:pBdr>
        <w:suppressAutoHyphens w:val="0"/>
        <w:ind w:left="567" w:hanging="567"/>
        <w:rPr>
          <w:b/>
          <w:bCs/>
          <w:lang w:val="fi-FI"/>
        </w:rPr>
      </w:pPr>
      <w:r w:rsidRPr="005727B1">
        <w:rPr>
          <w:b/>
          <w:bCs/>
          <w:lang w:val="fi-FI"/>
        </w:rPr>
        <w:t>KOTELO</w:t>
      </w:r>
    </w:p>
    <w:p w14:paraId="0312654B" w14:textId="77777777" w:rsidR="00E65C69" w:rsidRPr="005727B1" w:rsidRDefault="00E65C69" w:rsidP="00E82047">
      <w:pPr>
        <w:widowControl w:val="0"/>
        <w:suppressAutoHyphens w:val="0"/>
        <w:rPr>
          <w:noProof w:val="0"/>
          <w:lang w:val="fi-FI"/>
        </w:rPr>
      </w:pPr>
    </w:p>
    <w:p w14:paraId="73C49475" w14:textId="77777777" w:rsidR="00E65C69" w:rsidRPr="005727B1" w:rsidRDefault="00E65C69" w:rsidP="00E82047">
      <w:pPr>
        <w:widowControl w:val="0"/>
        <w:suppressAutoHyphens w:val="0"/>
        <w:rPr>
          <w:noProof w:val="0"/>
          <w:lang w:val="fi-FI"/>
        </w:rPr>
      </w:pPr>
    </w:p>
    <w:p w14:paraId="57803EC5"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ind w:left="567" w:hanging="567"/>
        <w:rPr>
          <w:lang w:val="fi-FI"/>
        </w:rPr>
      </w:pPr>
      <w:r w:rsidRPr="005727B1">
        <w:rPr>
          <w:b/>
          <w:bCs/>
          <w:lang w:val="fi-FI"/>
        </w:rPr>
        <w:t>1.</w:t>
      </w:r>
      <w:r w:rsidRPr="005727B1">
        <w:rPr>
          <w:b/>
          <w:bCs/>
          <w:lang w:val="fi-FI"/>
        </w:rPr>
        <w:tab/>
        <w:t>LÄÄKEVALMISTEEN NIMI</w:t>
      </w:r>
    </w:p>
    <w:p w14:paraId="6DF4FC7B" w14:textId="77777777" w:rsidR="00E65C69" w:rsidRPr="005727B1" w:rsidRDefault="00E65C69" w:rsidP="00E82047">
      <w:pPr>
        <w:widowControl w:val="0"/>
        <w:suppressAutoHyphens w:val="0"/>
        <w:rPr>
          <w:noProof w:val="0"/>
          <w:lang w:val="fi-FI"/>
        </w:rPr>
      </w:pPr>
    </w:p>
    <w:p w14:paraId="6A86F09E" w14:textId="77777777" w:rsidR="00E65C69" w:rsidRPr="005727B1" w:rsidRDefault="00E65C69" w:rsidP="00E82047">
      <w:pPr>
        <w:widowControl w:val="0"/>
        <w:suppressAutoHyphens w:val="0"/>
        <w:rPr>
          <w:lang w:val="fi-FI"/>
        </w:rPr>
      </w:pPr>
      <w:r w:rsidRPr="005727B1">
        <w:rPr>
          <w:lang w:val="fi-FI"/>
        </w:rPr>
        <w:t>Victoza 6 mg/ml</w:t>
      </w:r>
      <w:r w:rsidRPr="005727B1">
        <w:rPr>
          <w:b/>
          <w:bCs/>
          <w:lang w:val="fi-FI"/>
        </w:rPr>
        <w:t xml:space="preserve"> </w:t>
      </w:r>
      <w:r w:rsidRPr="005727B1">
        <w:rPr>
          <w:lang w:val="fi-FI"/>
        </w:rPr>
        <w:t>injektioneste, liuos</w:t>
      </w:r>
      <w:r w:rsidR="00193DF7">
        <w:rPr>
          <w:lang w:val="fi-FI"/>
        </w:rPr>
        <w:t>,</w:t>
      </w:r>
      <w:r w:rsidRPr="005727B1">
        <w:rPr>
          <w:lang w:val="fi-FI"/>
        </w:rPr>
        <w:t xml:space="preserve"> esitäytet</w:t>
      </w:r>
      <w:r w:rsidR="00193DF7">
        <w:rPr>
          <w:lang w:val="fi-FI"/>
        </w:rPr>
        <w:t>t</w:t>
      </w:r>
      <w:r w:rsidRPr="005727B1">
        <w:rPr>
          <w:lang w:val="fi-FI"/>
        </w:rPr>
        <w:t>y kynä</w:t>
      </w:r>
    </w:p>
    <w:p w14:paraId="55C9DA01" w14:textId="2EF13D04" w:rsidR="00E65C69" w:rsidRPr="005727B1" w:rsidRDefault="009B7C9F" w:rsidP="00E82047">
      <w:pPr>
        <w:widowControl w:val="0"/>
        <w:suppressAutoHyphens w:val="0"/>
        <w:rPr>
          <w:lang w:val="fi-FI"/>
        </w:rPr>
      </w:pPr>
      <w:r>
        <w:rPr>
          <w:lang w:val="fi-FI"/>
        </w:rPr>
        <w:t>l</w:t>
      </w:r>
      <w:r w:rsidR="00E65C69" w:rsidRPr="005727B1">
        <w:rPr>
          <w:lang w:val="fi-FI"/>
        </w:rPr>
        <w:t>iraglutidi</w:t>
      </w:r>
    </w:p>
    <w:p w14:paraId="3BBD34D3" w14:textId="77777777" w:rsidR="00E65C69" w:rsidRPr="005727B1" w:rsidRDefault="00E65C69" w:rsidP="00E82047">
      <w:pPr>
        <w:widowControl w:val="0"/>
        <w:suppressAutoHyphens w:val="0"/>
        <w:rPr>
          <w:noProof w:val="0"/>
          <w:lang w:val="fi-FI"/>
        </w:rPr>
      </w:pPr>
    </w:p>
    <w:p w14:paraId="64A06209" w14:textId="77777777" w:rsidR="00E65C69" w:rsidRPr="005727B1" w:rsidRDefault="00E65C69" w:rsidP="00E82047">
      <w:pPr>
        <w:widowControl w:val="0"/>
        <w:suppressAutoHyphens w:val="0"/>
        <w:rPr>
          <w:noProof w:val="0"/>
          <w:lang w:val="fi-FI"/>
        </w:rPr>
      </w:pPr>
    </w:p>
    <w:p w14:paraId="77DDD5DF"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ind w:left="567" w:hanging="567"/>
        <w:rPr>
          <w:b/>
          <w:bCs/>
          <w:lang w:val="fi-FI"/>
        </w:rPr>
      </w:pPr>
      <w:r w:rsidRPr="005727B1">
        <w:rPr>
          <w:b/>
          <w:bCs/>
          <w:lang w:val="fi-FI"/>
        </w:rPr>
        <w:t>2.</w:t>
      </w:r>
      <w:r w:rsidRPr="005727B1">
        <w:rPr>
          <w:b/>
          <w:bCs/>
          <w:lang w:val="fi-FI"/>
        </w:rPr>
        <w:tab/>
        <w:t>VAIKUTTAVA AINE</w:t>
      </w:r>
    </w:p>
    <w:p w14:paraId="1462CDB7" w14:textId="77777777" w:rsidR="00E65C69" w:rsidRPr="005727B1" w:rsidRDefault="00E65C69" w:rsidP="00E82047">
      <w:pPr>
        <w:widowControl w:val="0"/>
        <w:suppressAutoHyphens w:val="0"/>
        <w:rPr>
          <w:noProof w:val="0"/>
          <w:lang w:val="fi-FI"/>
        </w:rPr>
      </w:pPr>
    </w:p>
    <w:p w14:paraId="2D7AA924" w14:textId="77777777" w:rsidR="00E65C69" w:rsidRPr="005727B1" w:rsidRDefault="002D76E5" w:rsidP="00E82047">
      <w:pPr>
        <w:widowControl w:val="0"/>
        <w:suppressAutoHyphens w:val="0"/>
        <w:rPr>
          <w:strike/>
          <w:lang w:val="fi-FI"/>
        </w:rPr>
      </w:pPr>
      <w:r>
        <w:rPr>
          <w:lang w:val="fi-FI"/>
        </w:rPr>
        <w:t>1</w:t>
      </w:r>
      <w:r w:rsidR="00A73B5D">
        <w:rPr>
          <w:lang w:val="fi-FI"/>
        </w:rPr>
        <w:t> </w:t>
      </w:r>
      <w:r w:rsidR="00E65C69" w:rsidRPr="005727B1">
        <w:rPr>
          <w:lang w:val="fi-FI"/>
        </w:rPr>
        <w:t>ml sisältää 6 mg liraglutidia. Yksi esitäytetty kynä sisältää 18 mg liraglutidia</w:t>
      </w:r>
      <w:r w:rsidR="00CE3340">
        <w:rPr>
          <w:lang w:val="fi-FI"/>
        </w:rPr>
        <w:t>,</w:t>
      </w:r>
    </w:p>
    <w:p w14:paraId="55B7A4BE" w14:textId="77777777" w:rsidR="00E65C69" w:rsidRPr="005727B1" w:rsidRDefault="00E65C69" w:rsidP="00E82047">
      <w:pPr>
        <w:widowControl w:val="0"/>
        <w:suppressAutoHyphens w:val="0"/>
        <w:rPr>
          <w:noProof w:val="0"/>
          <w:lang w:val="fi-FI"/>
        </w:rPr>
      </w:pPr>
    </w:p>
    <w:p w14:paraId="0137DEA0" w14:textId="77777777" w:rsidR="00E65C69" w:rsidRPr="005727B1" w:rsidRDefault="00E65C69" w:rsidP="00E82047">
      <w:pPr>
        <w:widowControl w:val="0"/>
        <w:suppressAutoHyphens w:val="0"/>
        <w:rPr>
          <w:noProof w:val="0"/>
          <w:lang w:val="fi-FI"/>
        </w:rPr>
      </w:pPr>
    </w:p>
    <w:p w14:paraId="57644C2F"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ind w:left="567" w:hanging="567"/>
        <w:rPr>
          <w:highlight w:val="lightGray"/>
          <w:lang w:val="fi-FI"/>
        </w:rPr>
      </w:pPr>
      <w:r w:rsidRPr="005727B1">
        <w:rPr>
          <w:b/>
          <w:bCs/>
          <w:lang w:val="fi-FI"/>
        </w:rPr>
        <w:t>3.</w:t>
      </w:r>
      <w:r w:rsidRPr="005727B1">
        <w:rPr>
          <w:b/>
          <w:bCs/>
          <w:lang w:val="fi-FI"/>
        </w:rPr>
        <w:tab/>
        <w:t>LUETTELO APUAINEISTA</w:t>
      </w:r>
    </w:p>
    <w:p w14:paraId="3DCB796C" w14:textId="77777777" w:rsidR="00E65C69" w:rsidRPr="005727B1" w:rsidRDefault="00E65C69" w:rsidP="00E82047">
      <w:pPr>
        <w:widowControl w:val="0"/>
        <w:suppressAutoHyphens w:val="0"/>
        <w:rPr>
          <w:noProof w:val="0"/>
          <w:lang w:val="fi-FI"/>
        </w:rPr>
      </w:pPr>
    </w:p>
    <w:p w14:paraId="41FDFB14" w14:textId="2209D438" w:rsidR="00E65C69" w:rsidRPr="005727B1" w:rsidRDefault="00CE3340" w:rsidP="00E82047">
      <w:pPr>
        <w:widowControl w:val="0"/>
        <w:suppressAutoHyphens w:val="0"/>
        <w:rPr>
          <w:lang w:val="fi-FI"/>
        </w:rPr>
      </w:pPr>
      <w:r>
        <w:rPr>
          <w:lang w:val="fi-FI"/>
        </w:rPr>
        <w:t>d</w:t>
      </w:r>
      <w:r w:rsidR="00E65C69" w:rsidRPr="005727B1">
        <w:rPr>
          <w:lang w:val="fi-FI"/>
        </w:rPr>
        <w:t>inatriumfosfaattidihydraatti</w:t>
      </w:r>
      <w:r>
        <w:rPr>
          <w:lang w:val="fi-FI"/>
        </w:rPr>
        <w:t>a</w:t>
      </w:r>
      <w:r w:rsidR="00E65C69" w:rsidRPr="005727B1">
        <w:rPr>
          <w:lang w:val="fi-FI"/>
        </w:rPr>
        <w:t>, prop</w:t>
      </w:r>
      <w:r w:rsidR="004417D2" w:rsidRPr="005727B1">
        <w:rPr>
          <w:lang w:val="fi-FI"/>
        </w:rPr>
        <w:t>yl</w:t>
      </w:r>
      <w:r w:rsidR="00E65C69" w:rsidRPr="005727B1">
        <w:rPr>
          <w:lang w:val="fi-FI"/>
        </w:rPr>
        <w:t>eeniglykoli</w:t>
      </w:r>
      <w:r>
        <w:rPr>
          <w:lang w:val="fi-FI"/>
        </w:rPr>
        <w:t>a</w:t>
      </w:r>
      <w:r w:rsidR="00E65C69" w:rsidRPr="005727B1">
        <w:rPr>
          <w:lang w:val="fi-FI"/>
        </w:rPr>
        <w:t>, fenoli</w:t>
      </w:r>
      <w:r>
        <w:rPr>
          <w:lang w:val="fi-FI"/>
        </w:rPr>
        <w:t>a</w:t>
      </w:r>
      <w:r w:rsidR="00E65C69" w:rsidRPr="005727B1">
        <w:rPr>
          <w:lang w:val="fi-FI"/>
        </w:rPr>
        <w:t>,</w:t>
      </w:r>
      <w:ins w:id="21" w:author="MNNS (Minna Saarikko)" w:date="2026-06-23T08:45:00Z">
        <w:r w:rsidR="00DC1C33" w:rsidRPr="00DC1C33">
          <w:rPr>
            <w:lang w:val="fi-FI"/>
          </w:rPr>
          <w:t xml:space="preserve"> kloorivetyhappo</w:t>
        </w:r>
      </w:ins>
      <w:ins w:id="22" w:author="MNNS (Minna Saarikko)" w:date="2026-09-03T14:03:00Z" w16du:dateUtc="2026-09-03T11:03:00Z">
        <w:r w:rsidR="004B1FEB">
          <w:rPr>
            <w:lang w:val="fi-FI"/>
          </w:rPr>
          <w:t xml:space="preserve">a, </w:t>
        </w:r>
      </w:ins>
      <w:ins w:id="23" w:author="MNNS (Minna Saarikko)" w:date="2026-06-23T08:45:00Z">
        <w:r w:rsidR="00DC1C33" w:rsidRPr="00DC1C33">
          <w:rPr>
            <w:lang w:val="fi-FI"/>
          </w:rPr>
          <w:t>natriumhydroksidi</w:t>
        </w:r>
      </w:ins>
      <w:ins w:id="24" w:author="MNNS (Minna Saarikko)" w:date="2026-09-03T14:03:00Z" w16du:dateUtc="2026-09-03T11:03:00Z">
        <w:r w:rsidR="004B1FEB">
          <w:rPr>
            <w:lang w:val="fi-FI"/>
          </w:rPr>
          <w:t>a</w:t>
        </w:r>
      </w:ins>
      <w:ins w:id="25" w:author="MNNS (Minna Saarikko)" w:date="2026-06-23T08:45:00Z">
        <w:del w:id="26" w:author="ZQLM (Lotta-Maaria Leinonen)" w:date="2026-09-01T11:15:00Z" w16du:dateUtc="2026-09-01T08:15:00Z">
          <w:r w:rsidR="00DC1C33" w:rsidRPr="00DC1C33" w:rsidDel="0040331F">
            <w:rPr>
              <w:lang w:val="fi-FI"/>
            </w:rPr>
            <w:delText xml:space="preserve"> (pH:n säätöön)</w:delText>
          </w:r>
        </w:del>
        <w:del w:id="27" w:author="ZQLM (Lotta-Maaria Leinonen)" w:date="2026-09-01T11:16:00Z" w16du:dateUtc="2026-09-01T08:16:00Z">
          <w:r w:rsidR="00DC1C33" w:rsidRPr="00DC1C33" w:rsidDel="0040331F">
            <w:rPr>
              <w:lang w:val="fi-FI"/>
            </w:rPr>
            <w:delText>,</w:delText>
          </w:r>
        </w:del>
      </w:ins>
      <w:ins w:id="28" w:author="ZQLM (Lotta-Maaria Leinonen)" w:date="2026-09-01T11:16:00Z" w16du:dateUtc="2026-09-01T08:16:00Z">
        <w:r w:rsidR="0040331F">
          <w:rPr>
            <w:lang w:val="fi-FI"/>
          </w:rPr>
          <w:t xml:space="preserve"> ja</w:t>
        </w:r>
      </w:ins>
      <w:r w:rsidR="00E65C69" w:rsidRPr="005727B1">
        <w:rPr>
          <w:lang w:val="fi-FI"/>
        </w:rPr>
        <w:t xml:space="preserve"> i</w:t>
      </w:r>
      <w:r w:rsidR="00E65C69" w:rsidRPr="005727B1">
        <w:rPr>
          <w:szCs w:val="22"/>
          <w:lang w:val="fi-FI"/>
        </w:rPr>
        <w:t>njektionesteisiin käytettävä</w:t>
      </w:r>
      <w:r>
        <w:rPr>
          <w:szCs w:val="22"/>
          <w:lang w:val="fi-FI"/>
        </w:rPr>
        <w:t>ä</w:t>
      </w:r>
      <w:r w:rsidR="00E65C69" w:rsidRPr="005727B1">
        <w:rPr>
          <w:szCs w:val="22"/>
          <w:lang w:val="fi-FI"/>
        </w:rPr>
        <w:t xml:space="preserve"> ve</w:t>
      </w:r>
      <w:r>
        <w:rPr>
          <w:szCs w:val="22"/>
          <w:lang w:val="fi-FI"/>
        </w:rPr>
        <w:t>ttä</w:t>
      </w:r>
      <w:ins w:id="29" w:author="ZQLM (Lotta-Maaria Leinonen)" w:date="2026-09-01T11:16:00Z" w16du:dateUtc="2026-09-01T08:16:00Z">
        <w:r w:rsidR="0040331F">
          <w:rPr>
            <w:szCs w:val="22"/>
            <w:lang w:val="fi-FI"/>
          </w:rPr>
          <w:t>.</w:t>
        </w:r>
      </w:ins>
    </w:p>
    <w:p w14:paraId="4795F5BF" w14:textId="77777777" w:rsidR="00E65C69" w:rsidRPr="005727B1" w:rsidRDefault="00E65C69" w:rsidP="00E82047">
      <w:pPr>
        <w:widowControl w:val="0"/>
        <w:suppressAutoHyphens w:val="0"/>
        <w:rPr>
          <w:noProof w:val="0"/>
          <w:lang w:val="fi-FI"/>
        </w:rPr>
      </w:pPr>
    </w:p>
    <w:p w14:paraId="5F01852A" w14:textId="77777777" w:rsidR="00E65C69" w:rsidRPr="005727B1" w:rsidRDefault="00E65C69" w:rsidP="00E82047">
      <w:pPr>
        <w:widowControl w:val="0"/>
        <w:suppressAutoHyphens w:val="0"/>
        <w:rPr>
          <w:noProof w:val="0"/>
          <w:lang w:val="fi-FI"/>
        </w:rPr>
      </w:pPr>
    </w:p>
    <w:p w14:paraId="585E81DC"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ind w:left="567" w:hanging="567"/>
        <w:rPr>
          <w:lang w:val="fi-FI"/>
        </w:rPr>
      </w:pPr>
      <w:r w:rsidRPr="005727B1">
        <w:rPr>
          <w:b/>
          <w:bCs/>
          <w:lang w:val="fi-FI"/>
        </w:rPr>
        <w:t>4.</w:t>
      </w:r>
      <w:r w:rsidRPr="005727B1">
        <w:rPr>
          <w:b/>
          <w:bCs/>
          <w:lang w:val="fi-FI"/>
        </w:rPr>
        <w:tab/>
        <w:t>LÄÄKEMUOTO JA SISÄLLÖN MÄÄRÄ</w:t>
      </w:r>
    </w:p>
    <w:p w14:paraId="3CA8BA73" w14:textId="77777777" w:rsidR="00E65C69" w:rsidRPr="005727B1" w:rsidRDefault="00E65C69" w:rsidP="00E82047">
      <w:pPr>
        <w:widowControl w:val="0"/>
        <w:suppressAutoHyphens w:val="0"/>
        <w:rPr>
          <w:noProof w:val="0"/>
          <w:lang w:val="fi-FI"/>
        </w:rPr>
      </w:pPr>
    </w:p>
    <w:p w14:paraId="3005AC57" w14:textId="77777777" w:rsidR="00E65C69" w:rsidRPr="005727B1" w:rsidRDefault="00E65C69" w:rsidP="00E82047">
      <w:pPr>
        <w:widowControl w:val="0"/>
        <w:suppressAutoHyphens w:val="0"/>
        <w:rPr>
          <w:lang w:val="fi-FI"/>
        </w:rPr>
      </w:pPr>
      <w:r w:rsidRPr="005727B1">
        <w:rPr>
          <w:lang w:val="fi-FI"/>
        </w:rPr>
        <w:t>Injektio</w:t>
      </w:r>
      <w:r w:rsidR="004417D2" w:rsidRPr="005727B1">
        <w:rPr>
          <w:lang w:val="fi-FI"/>
        </w:rPr>
        <w:t xml:space="preserve">neste, </w:t>
      </w:r>
      <w:r w:rsidRPr="005727B1">
        <w:rPr>
          <w:lang w:val="fi-FI"/>
        </w:rPr>
        <w:t>liuos</w:t>
      </w:r>
      <w:r w:rsidR="00B44D48" w:rsidRPr="005727B1">
        <w:rPr>
          <w:lang w:val="fi-FI"/>
        </w:rPr>
        <w:t>.</w:t>
      </w:r>
    </w:p>
    <w:p w14:paraId="64B141EC" w14:textId="77777777" w:rsidR="00E65C69" w:rsidRPr="005727B1" w:rsidRDefault="00E65C69" w:rsidP="00E82047">
      <w:pPr>
        <w:widowControl w:val="0"/>
        <w:suppressAutoHyphens w:val="0"/>
        <w:rPr>
          <w:noProof w:val="0"/>
          <w:lang w:val="fi-FI"/>
        </w:rPr>
      </w:pPr>
    </w:p>
    <w:p w14:paraId="7F3ADD09" w14:textId="77777777" w:rsidR="00E65C69" w:rsidRPr="005727B1" w:rsidRDefault="00E65C69" w:rsidP="00E82047">
      <w:pPr>
        <w:widowControl w:val="0"/>
        <w:suppressAutoHyphens w:val="0"/>
        <w:rPr>
          <w:lang w:val="fi-FI"/>
        </w:rPr>
      </w:pPr>
      <w:r w:rsidRPr="005727B1">
        <w:rPr>
          <w:lang w:val="fi-FI"/>
        </w:rPr>
        <w:t>1 kynä</w:t>
      </w:r>
    </w:p>
    <w:p w14:paraId="103EAE77" w14:textId="77777777" w:rsidR="00E65C69" w:rsidRPr="005727B1" w:rsidRDefault="00E65C69" w:rsidP="00E82047">
      <w:pPr>
        <w:widowControl w:val="0"/>
        <w:suppressAutoHyphens w:val="0"/>
        <w:rPr>
          <w:lang w:val="fi-FI"/>
        </w:rPr>
      </w:pPr>
      <w:r w:rsidRPr="005727B1">
        <w:rPr>
          <w:shd w:val="clear" w:color="auto" w:fill="C0C0C0"/>
          <w:lang w:val="fi-FI"/>
        </w:rPr>
        <w:t>2 kynää</w:t>
      </w:r>
    </w:p>
    <w:p w14:paraId="4FB7B903" w14:textId="77777777" w:rsidR="00E65C69" w:rsidRPr="005727B1" w:rsidRDefault="00E65C69" w:rsidP="00E82047">
      <w:pPr>
        <w:widowControl w:val="0"/>
        <w:suppressAutoHyphens w:val="0"/>
        <w:rPr>
          <w:lang w:val="fi-FI"/>
        </w:rPr>
      </w:pPr>
      <w:r w:rsidRPr="005727B1">
        <w:rPr>
          <w:shd w:val="clear" w:color="auto" w:fill="C0C0C0"/>
          <w:lang w:val="fi-FI"/>
        </w:rPr>
        <w:t>3 kynää</w:t>
      </w:r>
    </w:p>
    <w:p w14:paraId="56418141" w14:textId="77777777" w:rsidR="00E65C69" w:rsidRPr="005727B1" w:rsidRDefault="00E65C69" w:rsidP="00E82047">
      <w:pPr>
        <w:widowControl w:val="0"/>
        <w:suppressAutoHyphens w:val="0"/>
        <w:rPr>
          <w:lang w:val="fi-FI"/>
        </w:rPr>
      </w:pPr>
      <w:r w:rsidRPr="005727B1">
        <w:rPr>
          <w:shd w:val="clear" w:color="auto" w:fill="C0C0C0"/>
          <w:lang w:val="fi-FI"/>
        </w:rPr>
        <w:t>5 kynää</w:t>
      </w:r>
    </w:p>
    <w:p w14:paraId="2A087A4C" w14:textId="77777777" w:rsidR="00E65C69" w:rsidRPr="005727B1" w:rsidRDefault="00E65C69" w:rsidP="00E82047">
      <w:pPr>
        <w:widowControl w:val="0"/>
        <w:suppressAutoHyphens w:val="0"/>
        <w:rPr>
          <w:lang w:val="fi-FI"/>
        </w:rPr>
      </w:pPr>
      <w:r w:rsidRPr="005727B1">
        <w:rPr>
          <w:shd w:val="clear" w:color="auto" w:fill="C0C0C0"/>
          <w:lang w:val="fi-FI"/>
        </w:rPr>
        <w:t>10 kynää</w:t>
      </w:r>
    </w:p>
    <w:p w14:paraId="22488DBA" w14:textId="77777777" w:rsidR="00E65C69" w:rsidRPr="005727B1" w:rsidRDefault="00E65C69" w:rsidP="00E82047">
      <w:pPr>
        <w:widowControl w:val="0"/>
        <w:suppressAutoHyphens w:val="0"/>
        <w:rPr>
          <w:noProof w:val="0"/>
          <w:lang w:val="fi-FI"/>
        </w:rPr>
      </w:pPr>
    </w:p>
    <w:p w14:paraId="5471E36C" w14:textId="77777777" w:rsidR="00E65C69" w:rsidRPr="005727B1" w:rsidRDefault="004417D2" w:rsidP="00E82047">
      <w:pPr>
        <w:widowControl w:val="0"/>
        <w:suppressAutoHyphens w:val="0"/>
        <w:rPr>
          <w:lang w:val="fi-FI"/>
        </w:rPr>
      </w:pPr>
      <w:r w:rsidRPr="005727B1">
        <w:rPr>
          <w:lang w:val="fi-FI"/>
        </w:rPr>
        <w:t>Jokaisessa</w:t>
      </w:r>
      <w:r w:rsidR="00E65C69" w:rsidRPr="005727B1">
        <w:rPr>
          <w:lang w:val="fi-FI"/>
        </w:rPr>
        <w:t xml:space="preserve"> kynässä on 3 ml liuosta, </w:t>
      </w:r>
      <w:r w:rsidRPr="005727B1">
        <w:rPr>
          <w:lang w:val="fi-FI"/>
        </w:rPr>
        <w:t>kynästä</w:t>
      </w:r>
      <w:r w:rsidR="00E65C69" w:rsidRPr="005727B1">
        <w:rPr>
          <w:lang w:val="fi-FI"/>
        </w:rPr>
        <w:t xml:space="preserve"> saa</w:t>
      </w:r>
      <w:r w:rsidRPr="005727B1">
        <w:rPr>
          <w:lang w:val="fi-FI"/>
        </w:rPr>
        <w:t xml:space="preserve"> 30 kpl</w:t>
      </w:r>
      <w:r w:rsidR="00E65C69" w:rsidRPr="005727B1">
        <w:rPr>
          <w:lang w:val="fi-FI"/>
        </w:rPr>
        <w:t xml:space="preserve"> 0,6 mg:n annoksia,</w:t>
      </w:r>
      <w:r w:rsidRPr="005727B1">
        <w:rPr>
          <w:lang w:val="fi-FI"/>
        </w:rPr>
        <w:t xml:space="preserve"> 15 kpl</w:t>
      </w:r>
      <w:r w:rsidR="00E65C69" w:rsidRPr="005727B1">
        <w:rPr>
          <w:lang w:val="fi-FI"/>
        </w:rPr>
        <w:t xml:space="preserve"> 1,2 mg:n annoksia tai </w:t>
      </w:r>
      <w:r w:rsidRPr="005727B1">
        <w:rPr>
          <w:lang w:val="fi-FI"/>
        </w:rPr>
        <w:t xml:space="preserve">10 kpl </w:t>
      </w:r>
      <w:r w:rsidR="00E65C69" w:rsidRPr="005727B1">
        <w:rPr>
          <w:lang w:val="fi-FI"/>
        </w:rPr>
        <w:t>1,8 mg:n annoksia.</w:t>
      </w:r>
    </w:p>
    <w:p w14:paraId="302E91AF" w14:textId="77777777" w:rsidR="00E65C69" w:rsidRPr="005727B1" w:rsidRDefault="00E65C69" w:rsidP="00E82047">
      <w:pPr>
        <w:widowControl w:val="0"/>
        <w:suppressAutoHyphens w:val="0"/>
        <w:rPr>
          <w:noProof w:val="0"/>
          <w:lang w:val="fi-FI"/>
        </w:rPr>
      </w:pPr>
    </w:p>
    <w:p w14:paraId="0597AC30" w14:textId="77777777" w:rsidR="00E65C69" w:rsidRPr="005727B1" w:rsidRDefault="00E65C69" w:rsidP="00E82047">
      <w:pPr>
        <w:widowControl w:val="0"/>
        <w:suppressAutoHyphens w:val="0"/>
        <w:rPr>
          <w:noProof w:val="0"/>
          <w:lang w:val="fi-FI"/>
        </w:rPr>
      </w:pPr>
    </w:p>
    <w:p w14:paraId="26B55719"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ind w:left="567" w:hanging="567"/>
        <w:rPr>
          <w:highlight w:val="lightGray"/>
          <w:lang w:val="fi-FI"/>
        </w:rPr>
      </w:pPr>
      <w:r w:rsidRPr="005727B1">
        <w:rPr>
          <w:b/>
          <w:bCs/>
          <w:lang w:val="fi-FI"/>
        </w:rPr>
        <w:t>5.</w:t>
      </w:r>
      <w:r w:rsidRPr="005727B1">
        <w:rPr>
          <w:b/>
          <w:bCs/>
          <w:lang w:val="fi-FI"/>
        </w:rPr>
        <w:tab/>
        <w:t>ANTOTAPA JA TARVITTAESSA ANTOREITTI</w:t>
      </w:r>
    </w:p>
    <w:p w14:paraId="15DB33A0" w14:textId="77777777" w:rsidR="00E65C69" w:rsidRPr="005727B1" w:rsidRDefault="00E65C69" w:rsidP="00E82047">
      <w:pPr>
        <w:widowControl w:val="0"/>
        <w:suppressAutoHyphens w:val="0"/>
        <w:rPr>
          <w:noProof w:val="0"/>
          <w:lang w:val="fi-FI"/>
        </w:rPr>
      </w:pPr>
    </w:p>
    <w:p w14:paraId="155836ED" w14:textId="77777777" w:rsidR="00E65C69" w:rsidRPr="005727B1" w:rsidRDefault="00E65C69" w:rsidP="00E82047">
      <w:pPr>
        <w:widowControl w:val="0"/>
        <w:suppressAutoHyphens w:val="0"/>
        <w:rPr>
          <w:lang w:val="fi-FI"/>
        </w:rPr>
      </w:pPr>
      <w:r w:rsidRPr="005727B1">
        <w:rPr>
          <w:lang w:val="fi-FI"/>
        </w:rPr>
        <w:t>Lue pakkausseloste ennen käyttöä</w:t>
      </w:r>
      <w:r w:rsidR="002137F4">
        <w:rPr>
          <w:lang w:val="fi-FI"/>
        </w:rPr>
        <w:t>.</w:t>
      </w:r>
    </w:p>
    <w:p w14:paraId="743FE59B" w14:textId="77777777" w:rsidR="00E65C69" w:rsidRPr="005727B1" w:rsidRDefault="004417D2" w:rsidP="00E82047">
      <w:pPr>
        <w:widowControl w:val="0"/>
        <w:suppressAutoHyphens w:val="0"/>
        <w:rPr>
          <w:lang w:val="fi-FI"/>
        </w:rPr>
      </w:pPr>
      <w:r w:rsidRPr="005727B1">
        <w:rPr>
          <w:lang w:val="fi-FI"/>
        </w:rPr>
        <w:t>I</w:t>
      </w:r>
      <w:r w:rsidR="00E65C69" w:rsidRPr="005727B1">
        <w:rPr>
          <w:lang w:val="fi-FI"/>
        </w:rPr>
        <w:t>hon</w:t>
      </w:r>
      <w:r w:rsidRPr="005727B1">
        <w:rPr>
          <w:lang w:val="fi-FI"/>
        </w:rPr>
        <w:t xml:space="preserve"> </w:t>
      </w:r>
      <w:r w:rsidR="00E65C69" w:rsidRPr="005727B1">
        <w:rPr>
          <w:lang w:val="fi-FI"/>
        </w:rPr>
        <w:t>al</w:t>
      </w:r>
      <w:r w:rsidRPr="005727B1">
        <w:rPr>
          <w:lang w:val="fi-FI"/>
        </w:rPr>
        <w:t>le</w:t>
      </w:r>
    </w:p>
    <w:p w14:paraId="52585E66" w14:textId="77777777" w:rsidR="00E65C69" w:rsidRPr="005727B1" w:rsidRDefault="00E65C69" w:rsidP="00E82047">
      <w:pPr>
        <w:widowControl w:val="0"/>
        <w:suppressAutoHyphens w:val="0"/>
        <w:rPr>
          <w:noProof w:val="0"/>
          <w:lang w:val="fi-FI"/>
        </w:rPr>
      </w:pPr>
    </w:p>
    <w:p w14:paraId="232A48E5" w14:textId="77777777" w:rsidR="00E65C69" w:rsidRPr="005727B1" w:rsidRDefault="00E65C69" w:rsidP="00E82047">
      <w:pPr>
        <w:widowControl w:val="0"/>
        <w:suppressAutoHyphens w:val="0"/>
        <w:rPr>
          <w:lang w:val="fi-FI"/>
        </w:rPr>
      </w:pPr>
      <w:r w:rsidRPr="005727B1">
        <w:rPr>
          <w:lang w:val="fi-FI"/>
        </w:rPr>
        <w:t xml:space="preserve">Victoza-kynä on </w:t>
      </w:r>
      <w:r w:rsidR="004417D2" w:rsidRPr="005727B1">
        <w:rPr>
          <w:lang w:val="fi-FI"/>
        </w:rPr>
        <w:t>suunniteltu</w:t>
      </w:r>
      <w:r w:rsidRPr="005727B1">
        <w:rPr>
          <w:lang w:val="fi-FI"/>
        </w:rPr>
        <w:t xml:space="preserve"> käyt</w:t>
      </w:r>
      <w:r w:rsidR="004417D2" w:rsidRPr="005727B1">
        <w:rPr>
          <w:lang w:val="fi-FI"/>
        </w:rPr>
        <w:t>et</w:t>
      </w:r>
      <w:r w:rsidRPr="005727B1">
        <w:rPr>
          <w:lang w:val="fi-FI"/>
        </w:rPr>
        <w:t>tä</w:t>
      </w:r>
      <w:r w:rsidR="004417D2" w:rsidRPr="005727B1">
        <w:rPr>
          <w:lang w:val="fi-FI"/>
        </w:rPr>
        <w:t>v</w:t>
      </w:r>
      <w:r w:rsidRPr="005727B1">
        <w:rPr>
          <w:lang w:val="fi-FI"/>
        </w:rPr>
        <w:t>ä</w:t>
      </w:r>
      <w:r w:rsidR="004417D2" w:rsidRPr="005727B1">
        <w:rPr>
          <w:lang w:val="fi-FI"/>
        </w:rPr>
        <w:t>ksi</w:t>
      </w:r>
      <w:r w:rsidRPr="005727B1">
        <w:rPr>
          <w:lang w:val="fi-FI"/>
        </w:rPr>
        <w:t xml:space="preserve"> kertakäyttöis</w:t>
      </w:r>
      <w:r w:rsidR="004417D2" w:rsidRPr="005727B1">
        <w:rPr>
          <w:lang w:val="fi-FI"/>
        </w:rPr>
        <w:t>ten</w:t>
      </w:r>
      <w:r w:rsidRPr="005727B1">
        <w:rPr>
          <w:lang w:val="fi-FI"/>
        </w:rPr>
        <w:t xml:space="preserve"> NovoFine- </w:t>
      </w:r>
      <w:r w:rsidR="00EB3E8D">
        <w:rPr>
          <w:lang w:val="fi-FI"/>
        </w:rPr>
        <w:t>tai</w:t>
      </w:r>
      <w:r w:rsidRPr="005727B1">
        <w:rPr>
          <w:lang w:val="fi-FI"/>
        </w:rPr>
        <w:t xml:space="preserve"> NovoTwist-neuloj</w:t>
      </w:r>
      <w:r w:rsidR="004417D2" w:rsidRPr="005727B1">
        <w:rPr>
          <w:lang w:val="fi-FI"/>
        </w:rPr>
        <w:t>en kanss</w:t>
      </w:r>
      <w:r w:rsidRPr="005727B1">
        <w:rPr>
          <w:lang w:val="fi-FI"/>
        </w:rPr>
        <w:t xml:space="preserve">a. </w:t>
      </w:r>
    </w:p>
    <w:p w14:paraId="283B4ADD" w14:textId="77777777" w:rsidR="00E65C69" w:rsidRPr="005727B1" w:rsidRDefault="00E65C69" w:rsidP="00E82047">
      <w:pPr>
        <w:widowControl w:val="0"/>
        <w:suppressAutoHyphens w:val="0"/>
        <w:rPr>
          <w:b/>
          <w:bCs/>
          <w:lang w:val="fi-FI"/>
        </w:rPr>
      </w:pPr>
      <w:r w:rsidRPr="005727B1">
        <w:rPr>
          <w:lang w:val="fi-FI"/>
        </w:rPr>
        <w:t>Neulat eivät sisälly pakkaukseen</w:t>
      </w:r>
      <w:r w:rsidR="002137F4">
        <w:rPr>
          <w:lang w:val="fi-FI"/>
        </w:rPr>
        <w:t>.</w:t>
      </w:r>
    </w:p>
    <w:p w14:paraId="05B3D9AE" w14:textId="77777777" w:rsidR="00E65C69" w:rsidRPr="005727B1" w:rsidRDefault="00E65C69" w:rsidP="00E82047">
      <w:pPr>
        <w:widowControl w:val="0"/>
        <w:suppressAutoHyphens w:val="0"/>
        <w:rPr>
          <w:noProof w:val="0"/>
          <w:lang w:val="fi-FI"/>
        </w:rPr>
      </w:pPr>
    </w:p>
    <w:p w14:paraId="5FB29012" w14:textId="77777777" w:rsidR="00E65C69" w:rsidRPr="005727B1" w:rsidRDefault="00E65C69" w:rsidP="00E82047">
      <w:pPr>
        <w:widowControl w:val="0"/>
        <w:suppressAutoHyphens w:val="0"/>
        <w:rPr>
          <w:noProof w:val="0"/>
          <w:lang w:val="fi-FI"/>
        </w:rPr>
      </w:pPr>
    </w:p>
    <w:p w14:paraId="604DF4A7"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ind w:left="567" w:hanging="567"/>
        <w:rPr>
          <w:lang w:val="fi-FI"/>
        </w:rPr>
      </w:pPr>
      <w:r w:rsidRPr="005727B1">
        <w:rPr>
          <w:b/>
          <w:bCs/>
          <w:lang w:val="fi-FI"/>
        </w:rPr>
        <w:t>6.</w:t>
      </w:r>
      <w:r w:rsidRPr="005727B1">
        <w:rPr>
          <w:b/>
          <w:bCs/>
          <w:lang w:val="fi-FI"/>
        </w:rPr>
        <w:tab/>
        <w:t>ERITYISVAROITUS VALMISTEEN SÄILYTTÄMISESTÄ POIS</w:t>
      </w:r>
      <w:r w:rsidR="002137F4">
        <w:rPr>
          <w:b/>
          <w:bCs/>
          <w:lang w:val="fi-FI"/>
        </w:rPr>
        <w:t>SA</w:t>
      </w:r>
      <w:r w:rsidRPr="005727B1">
        <w:rPr>
          <w:b/>
          <w:bCs/>
          <w:lang w:val="fi-FI"/>
        </w:rPr>
        <w:t xml:space="preserve"> LASTEN ULOTTUVILTA</w:t>
      </w:r>
      <w:r w:rsidR="002137F4">
        <w:rPr>
          <w:b/>
          <w:bCs/>
          <w:lang w:val="fi-FI"/>
        </w:rPr>
        <w:t xml:space="preserve"> JA NÄKYVILTÄ</w:t>
      </w:r>
    </w:p>
    <w:p w14:paraId="29AF9D03" w14:textId="77777777" w:rsidR="00E65C69" w:rsidRPr="005727B1" w:rsidRDefault="00E65C69" w:rsidP="00E82047">
      <w:pPr>
        <w:widowControl w:val="0"/>
        <w:suppressAutoHyphens w:val="0"/>
        <w:rPr>
          <w:noProof w:val="0"/>
          <w:lang w:val="fi-FI"/>
        </w:rPr>
      </w:pPr>
    </w:p>
    <w:p w14:paraId="5127369C" w14:textId="77777777" w:rsidR="00E65C69" w:rsidRPr="005727B1" w:rsidRDefault="00E65C69" w:rsidP="00E82047">
      <w:pPr>
        <w:widowControl w:val="0"/>
        <w:suppressAutoHyphens w:val="0"/>
        <w:rPr>
          <w:lang w:val="fi-FI"/>
        </w:rPr>
      </w:pPr>
      <w:r w:rsidRPr="005727B1">
        <w:rPr>
          <w:lang w:val="fi-FI"/>
        </w:rPr>
        <w:t>Ei lasten ulottuville eikä näkyville.</w:t>
      </w:r>
    </w:p>
    <w:p w14:paraId="6866D330" w14:textId="77777777" w:rsidR="00E65C69" w:rsidRPr="005727B1" w:rsidRDefault="00E65C69" w:rsidP="00E82047">
      <w:pPr>
        <w:widowControl w:val="0"/>
        <w:suppressAutoHyphens w:val="0"/>
        <w:rPr>
          <w:noProof w:val="0"/>
          <w:lang w:val="fi-FI"/>
        </w:rPr>
      </w:pPr>
    </w:p>
    <w:p w14:paraId="4BC0D472" w14:textId="77777777" w:rsidR="00E65C69" w:rsidRPr="005727B1" w:rsidRDefault="00E65C69" w:rsidP="00E82047">
      <w:pPr>
        <w:widowControl w:val="0"/>
        <w:suppressAutoHyphens w:val="0"/>
        <w:rPr>
          <w:noProof w:val="0"/>
          <w:lang w:val="fi-FI"/>
        </w:rPr>
      </w:pPr>
    </w:p>
    <w:p w14:paraId="3FA2E47E"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ind w:left="567" w:hanging="567"/>
        <w:rPr>
          <w:highlight w:val="lightGray"/>
          <w:lang w:val="fi-FI"/>
        </w:rPr>
      </w:pPr>
      <w:r w:rsidRPr="005727B1">
        <w:rPr>
          <w:b/>
          <w:bCs/>
          <w:lang w:val="fi-FI"/>
        </w:rPr>
        <w:t>7.</w:t>
      </w:r>
      <w:r w:rsidRPr="005727B1">
        <w:rPr>
          <w:b/>
          <w:bCs/>
          <w:lang w:val="fi-FI"/>
        </w:rPr>
        <w:tab/>
        <w:t>MUUT ERITYISVAROITUKSET, JOS TARPEEN</w:t>
      </w:r>
    </w:p>
    <w:p w14:paraId="67248FC3" w14:textId="77777777" w:rsidR="00E65C69" w:rsidRPr="005727B1" w:rsidRDefault="00E65C69" w:rsidP="00E82047">
      <w:pPr>
        <w:widowControl w:val="0"/>
        <w:suppressAutoHyphens w:val="0"/>
        <w:rPr>
          <w:noProof w:val="0"/>
          <w:lang w:val="fi-FI"/>
        </w:rPr>
      </w:pPr>
    </w:p>
    <w:p w14:paraId="00AC0B74" w14:textId="77777777" w:rsidR="00E65C69" w:rsidRDefault="00E65C69" w:rsidP="00E82047">
      <w:pPr>
        <w:widowControl w:val="0"/>
        <w:suppressAutoHyphens w:val="0"/>
        <w:rPr>
          <w:lang w:val="fi-FI"/>
        </w:rPr>
      </w:pPr>
      <w:r w:rsidRPr="005727B1">
        <w:rPr>
          <w:lang w:val="fi-FI"/>
        </w:rPr>
        <w:t xml:space="preserve">Älä </w:t>
      </w:r>
      <w:r w:rsidR="004417D2" w:rsidRPr="005727B1">
        <w:rPr>
          <w:lang w:val="fi-FI"/>
        </w:rPr>
        <w:t>säilytä</w:t>
      </w:r>
      <w:r w:rsidRPr="005727B1">
        <w:rPr>
          <w:lang w:val="fi-FI"/>
        </w:rPr>
        <w:t xml:space="preserve"> kynää </w:t>
      </w:r>
      <w:r w:rsidR="004417D2" w:rsidRPr="005727B1">
        <w:rPr>
          <w:lang w:val="fi-FI"/>
        </w:rPr>
        <w:t>neula kiinnitettynä</w:t>
      </w:r>
      <w:r w:rsidRPr="005727B1">
        <w:rPr>
          <w:lang w:val="fi-FI"/>
        </w:rPr>
        <w:t>.</w:t>
      </w:r>
    </w:p>
    <w:p w14:paraId="63400BEC" w14:textId="77777777" w:rsidR="00E3406F" w:rsidRPr="005727B1" w:rsidRDefault="00E3406F" w:rsidP="00E82047">
      <w:pPr>
        <w:widowControl w:val="0"/>
        <w:suppressAutoHyphens w:val="0"/>
        <w:rPr>
          <w:lang w:val="fi-FI"/>
        </w:rPr>
      </w:pPr>
      <w:r w:rsidRPr="00E3406F">
        <w:rPr>
          <w:lang w:val="fi-FI"/>
        </w:rPr>
        <w:t>Vain henkilökohtaiseen käyttöön</w:t>
      </w:r>
    </w:p>
    <w:p w14:paraId="2B165213" w14:textId="77777777" w:rsidR="00E65C69" w:rsidRPr="005727B1" w:rsidRDefault="00E65C69" w:rsidP="00E82047">
      <w:pPr>
        <w:widowControl w:val="0"/>
        <w:suppressAutoHyphens w:val="0"/>
        <w:rPr>
          <w:noProof w:val="0"/>
          <w:lang w:val="fi-FI"/>
        </w:rPr>
      </w:pPr>
    </w:p>
    <w:p w14:paraId="12577314" w14:textId="77777777" w:rsidR="005727B1" w:rsidRPr="005727B1" w:rsidRDefault="005727B1" w:rsidP="00E82047">
      <w:pPr>
        <w:widowControl w:val="0"/>
        <w:suppressAutoHyphens w:val="0"/>
        <w:rPr>
          <w:noProof w:val="0"/>
          <w:lang w:val="fi-FI"/>
        </w:rPr>
      </w:pPr>
    </w:p>
    <w:p w14:paraId="3FE68761"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ind w:left="567" w:hanging="567"/>
        <w:rPr>
          <w:highlight w:val="lightGray"/>
          <w:lang w:val="fi-FI"/>
        </w:rPr>
      </w:pPr>
      <w:r w:rsidRPr="005727B1">
        <w:rPr>
          <w:b/>
          <w:bCs/>
          <w:lang w:val="fi-FI"/>
        </w:rPr>
        <w:t>8.</w:t>
      </w:r>
      <w:r w:rsidRPr="005727B1">
        <w:rPr>
          <w:b/>
          <w:bCs/>
          <w:lang w:val="fi-FI"/>
        </w:rPr>
        <w:tab/>
        <w:t>VIIMEINEN KÄYTTÖPÄIVÄMÄÄRÄ</w:t>
      </w:r>
    </w:p>
    <w:p w14:paraId="09E46829" w14:textId="77777777" w:rsidR="00E65C69" w:rsidRPr="005727B1" w:rsidRDefault="00E65C69" w:rsidP="00E82047">
      <w:pPr>
        <w:widowControl w:val="0"/>
        <w:suppressAutoHyphens w:val="0"/>
        <w:rPr>
          <w:noProof w:val="0"/>
          <w:lang w:val="fi-FI"/>
        </w:rPr>
      </w:pPr>
    </w:p>
    <w:p w14:paraId="1A7CB128" w14:textId="77777777" w:rsidR="00E65C69" w:rsidRPr="005727B1" w:rsidRDefault="00D81C40" w:rsidP="00E82047">
      <w:pPr>
        <w:widowControl w:val="0"/>
        <w:suppressAutoHyphens w:val="0"/>
        <w:rPr>
          <w:strike/>
          <w:lang w:val="fi-FI"/>
        </w:rPr>
      </w:pPr>
      <w:r>
        <w:rPr>
          <w:lang w:val="fi-FI"/>
        </w:rPr>
        <w:t>EXP</w:t>
      </w:r>
    </w:p>
    <w:p w14:paraId="3CA51137" w14:textId="77777777" w:rsidR="00E65C69" w:rsidRPr="005727B1" w:rsidRDefault="00E65C69" w:rsidP="00E82047">
      <w:pPr>
        <w:widowControl w:val="0"/>
        <w:suppressAutoHyphens w:val="0"/>
        <w:rPr>
          <w:noProof w:val="0"/>
          <w:lang w:val="fi-FI"/>
        </w:rPr>
      </w:pPr>
    </w:p>
    <w:p w14:paraId="239241F9" w14:textId="77777777" w:rsidR="00E65C69" w:rsidRPr="005727B1" w:rsidRDefault="00E65C69" w:rsidP="00E82047">
      <w:pPr>
        <w:widowControl w:val="0"/>
        <w:suppressAutoHyphens w:val="0"/>
        <w:rPr>
          <w:lang w:val="fi-FI"/>
        </w:rPr>
      </w:pPr>
      <w:r w:rsidRPr="005727B1">
        <w:rPr>
          <w:lang w:val="fi-FI"/>
        </w:rPr>
        <w:t>Hävitä kynä 1 kuukauden kuluttua ensimmäisestä käyttökerrasta.</w:t>
      </w:r>
    </w:p>
    <w:p w14:paraId="3CF9C2E0" w14:textId="77777777" w:rsidR="00E65C69" w:rsidRPr="005727B1" w:rsidRDefault="00E65C69" w:rsidP="00E82047">
      <w:pPr>
        <w:widowControl w:val="0"/>
        <w:suppressAutoHyphens w:val="0"/>
        <w:rPr>
          <w:noProof w:val="0"/>
          <w:lang w:val="fi-FI"/>
        </w:rPr>
      </w:pPr>
    </w:p>
    <w:p w14:paraId="54B5E7E9" w14:textId="77777777" w:rsidR="00E65C69" w:rsidRPr="005727B1" w:rsidRDefault="00E65C69" w:rsidP="00E82047">
      <w:pPr>
        <w:widowControl w:val="0"/>
        <w:suppressAutoHyphens w:val="0"/>
        <w:rPr>
          <w:noProof w:val="0"/>
          <w:lang w:val="fi-FI"/>
        </w:rPr>
      </w:pPr>
    </w:p>
    <w:p w14:paraId="618EBBFF"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ind w:left="567" w:hanging="567"/>
        <w:rPr>
          <w:lang w:val="fi-FI"/>
        </w:rPr>
      </w:pPr>
      <w:r w:rsidRPr="005727B1">
        <w:rPr>
          <w:b/>
          <w:bCs/>
          <w:lang w:val="fi-FI"/>
        </w:rPr>
        <w:t>9.</w:t>
      </w:r>
      <w:r w:rsidRPr="005727B1">
        <w:rPr>
          <w:b/>
          <w:bCs/>
          <w:lang w:val="fi-FI"/>
        </w:rPr>
        <w:tab/>
        <w:t>ERITYISET SÄILYTYSOLOSUHTEET</w:t>
      </w:r>
    </w:p>
    <w:p w14:paraId="3BCF041F" w14:textId="77777777" w:rsidR="00E65C69" w:rsidRPr="005727B1" w:rsidRDefault="00E65C69" w:rsidP="00E82047">
      <w:pPr>
        <w:widowControl w:val="0"/>
        <w:suppressAutoHyphens w:val="0"/>
        <w:rPr>
          <w:noProof w:val="0"/>
          <w:lang w:val="fi-FI"/>
        </w:rPr>
      </w:pPr>
    </w:p>
    <w:p w14:paraId="0FDDF4FA" w14:textId="77777777" w:rsidR="00E65C69" w:rsidRPr="005727B1" w:rsidRDefault="00E65C69" w:rsidP="00E82047">
      <w:pPr>
        <w:widowControl w:val="0"/>
        <w:suppressAutoHyphens w:val="0"/>
        <w:rPr>
          <w:lang w:val="fi-FI"/>
        </w:rPr>
      </w:pPr>
      <w:r w:rsidRPr="005727B1">
        <w:rPr>
          <w:lang w:val="fi-FI"/>
        </w:rPr>
        <w:t xml:space="preserve">Säilytä jääkaapissa. </w:t>
      </w:r>
      <w:r w:rsidR="00343F04" w:rsidRPr="005727B1">
        <w:rPr>
          <w:lang w:val="fi-FI"/>
        </w:rPr>
        <w:t>E</w:t>
      </w:r>
      <w:r w:rsidRPr="005727B1">
        <w:rPr>
          <w:lang w:val="fi-FI"/>
        </w:rPr>
        <w:t xml:space="preserve">i saa </w:t>
      </w:r>
      <w:r w:rsidR="00343F04" w:rsidRPr="005727B1">
        <w:rPr>
          <w:lang w:val="fi-FI"/>
        </w:rPr>
        <w:t>jäätyä</w:t>
      </w:r>
      <w:r w:rsidRPr="005727B1">
        <w:rPr>
          <w:lang w:val="fi-FI"/>
        </w:rPr>
        <w:t>.</w:t>
      </w:r>
    </w:p>
    <w:p w14:paraId="510BDAE2" w14:textId="77777777" w:rsidR="00E65C69" w:rsidRPr="005727B1" w:rsidRDefault="00E65C69" w:rsidP="00E82047">
      <w:pPr>
        <w:widowControl w:val="0"/>
        <w:suppressAutoHyphens w:val="0"/>
        <w:rPr>
          <w:i/>
          <w:iCs/>
          <w:lang w:val="fi-FI"/>
        </w:rPr>
      </w:pPr>
      <w:r w:rsidRPr="005727B1">
        <w:rPr>
          <w:lang w:val="fi-FI"/>
        </w:rPr>
        <w:t xml:space="preserve">Säilytä kynä </w:t>
      </w:r>
      <w:r w:rsidR="00343F04" w:rsidRPr="005727B1">
        <w:rPr>
          <w:lang w:val="fi-FI"/>
        </w:rPr>
        <w:t>käyttöönoton</w:t>
      </w:r>
      <w:r w:rsidRPr="005727B1">
        <w:rPr>
          <w:lang w:val="fi-FI"/>
        </w:rPr>
        <w:t xml:space="preserve"> jälkeen</w:t>
      </w:r>
      <w:r w:rsidR="002459EE" w:rsidRPr="005727B1">
        <w:rPr>
          <w:lang w:val="fi-FI"/>
        </w:rPr>
        <w:t xml:space="preserve"> alle</w:t>
      </w:r>
      <w:r w:rsidRPr="005727B1">
        <w:rPr>
          <w:lang w:val="fi-FI"/>
        </w:rPr>
        <w:t xml:space="preserve"> 30°C tai jääkaapissa. </w:t>
      </w:r>
      <w:r w:rsidR="00343F04" w:rsidRPr="005727B1">
        <w:rPr>
          <w:lang w:val="fi-FI"/>
        </w:rPr>
        <w:t>E</w:t>
      </w:r>
      <w:r w:rsidRPr="005727B1">
        <w:rPr>
          <w:lang w:val="fi-FI"/>
        </w:rPr>
        <w:t xml:space="preserve">i saa </w:t>
      </w:r>
      <w:r w:rsidR="00343F04" w:rsidRPr="005727B1">
        <w:rPr>
          <w:lang w:val="fi-FI"/>
        </w:rPr>
        <w:t>jäätyä</w:t>
      </w:r>
      <w:r w:rsidRPr="005727B1">
        <w:rPr>
          <w:lang w:val="fi-FI"/>
        </w:rPr>
        <w:t>.</w:t>
      </w:r>
    </w:p>
    <w:p w14:paraId="4ED8F58E" w14:textId="77777777" w:rsidR="00E65C69" w:rsidRPr="005727B1" w:rsidRDefault="00E65C69" w:rsidP="00E82047">
      <w:pPr>
        <w:widowControl w:val="0"/>
        <w:suppressAutoHyphens w:val="0"/>
        <w:rPr>
          <w:lang w:val="fi-FI"/>
        </w:rPr>
      </w:pPr>
      <w:r w:rsidRPr="005727B1">
        <w:rPr>
          <w:lang w:val="fi-FI"/>
        </w:rPr>
        <w:t>Suojaa valolta pitämällä kynän suojus paikallaan.</w:t>
      </w:r>
    </w:p>
    <w:p w14:paraId="7451202D" w14:textId="77777777" w:rsidR="00E65C69" w:rsidRPr="005727B1" w:rsidRDefault="00E65C69" w:rsidP="00E82047">
      <w:pPr>
        <w:widowControl w:val="0"/>
        <w:suppressAutoHyphens w:val="0"/>
        <w:rPr>
          <w:i/>
          <w:iCs/>
          <w:noProof w:val="0"/>
          <w:lang w:val="fi-FI"/>
        </w:rPr>
      </w:pPr>
    </w:p>
    <w:p w14:paraId="674C4526" w14:textId="77777777" w:rsidR="00E65C69" w:rsidRPr="005727B1" w:rsidRDefault="00E65C69" w:rsidP="00E82047">
      <w:pPr>
        <w:widowControl w:val="0"/>
        <w:suppressAutoHyphens w:val="0"/>
        <w:rPr>
          <w:i/>
          <w:iCs/>
          <w:noProof w:val="0"/>
          <w:lang w:val="fi-FI"/>
        </w:rPr>
      </w:pPr>
    </w:p>
    <w:p w14:paraId="7405A4BC" w14:textId="77777777" w:rsidR="00E65C69" w:rsidRPr="005727B1" w:rsidRDefault="00E65C69" w:rsidP="005727B1">
      <w:pPr>
        <w:widowControl w:val="0"/>
        <w:pBdr>
          <w:top w:val="single" w:sz="4" w:space="1" w:color="auto"/>
          <w:left w:val="single" w:sz="4" w:space="4" w:color="auto"/>
          <w:bottom w:val="single" w:sz="4" w:space="1" w:color="auto"/>
          <w:right w:val="single" w:sz="4" w:space="4" w:color="auto"/>
        </w:pBdr>
        <w:suppressAutoHyphens w:val="0"/>
        <w:ind w:left="567" w:hanging="567"/>
        <w:rPr>
          <w:b/>
          <w:bCs/>
          <w:lang w:val="fi-FI"/>
        </w:rPr>
      </w:pPr>
      <w:r w:rsidRPr="005727B1">
        <w:rPr>
          <w:b/>
          <w:bCs/>
          <w:lang w:val="fi-FI"/>
        </w:rPr>
        <w:t>10.</w:t>
      </w:r>
      <w:r w:rsidRPr="005727B1">
        <w:rPr>
          <w:b/>
          <w:bCs/>
          <w:lang w:val="fi-FI"/>
        </w:rPr>
        <w:tab/>
        <w:t>ERITYISET VAROTOIMET KÄYTTÄMÄTTÖMIEN LÄÄKEVALMISTEIDEN TAI NIISTÄ PERÄISIN OLEVAN JÄTEMATERIAALIN HÄVITTÄMISEKSI, JOS TARPEEN</w:t>
      </w:r>
    </w:p>
    <w:p w14:paraId="178DA9A6" w14:textId="77777777" w:rsidR="00E65C69" w:rsidRPr="005727B1" w:rsidRDefault="00E65C69" w:rsidP="00E82047">
      <w:pPr>
        <w:widowControl w:val="0"/>
        <w:suppressAutoHyphens w:val="0"/>
        <w:rPr>
          <w:noProof w:val="0"/>
          <w:lang w:val="fi-FI"/>
        </w:rPr>
      </w:pPr>
    </w:p>
    <w:p w14:paraId="30B207C4" w14:textId="77777777" w:rsidR="00E65C69" w:rsidRPr="005727B1" w:rsidRDefault="00E65C69" w:rsidP="00E82047">
      <w:pPr>
        <w:widowControl w:val="0"/>
        <w:suppressAutoHyphens w:val="0"/>
        <w:rPr>
          <w:noProof w:val="0"/>
          <w:lang w:val="fi-FI"/>
        </w:rPr>
      </w:pPr>
    </w:p>
    <w:p w14:paraId="38E0C877"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rPr>
          <w:b/>
          <w:bCs/>
          <w:lang w:val="fi-FI"/>
        </w:rPr>
      </w:pPr>
      <w:r w:rsidRPr="005727B1">
        <w:rPr>
          <w:b/>
          <w:bCs/>
          <w:lang w:val="fi-FI"/>
        </w:rPr>
        <w:t>11.</w:t>
      </w:r>
      <w:r w:rsidRPr="005727B1">
        <w:rPr>
          <w:b/>
          <w:bCs/>
          <w:lang w:val="fi-FI"/>
        </w:rPr>
        <w:tab/>
        <w:t>MYYNTILUVAN HALTIJAN NIMI JA OSOITE</w:t>
      </w:r>
    </w:p>
    <w:p w14:paraId="2277440A" w14:textId="77777777" w:rsidR="00E65C69" w:rsidRPr="005727B1" w:rsidRDefault="00E65C69" w:rsidP="00E82047">
      <w:pPr>
        <w:widowControl w:val="0"/>
        <w:suppressAutoHyphens w:val="0"/>
        <w:rPr>
          <w:noProof w:val="0"/>
          <w:lang w:val="fi-FI"/>
        </w:rPr>
      </w:pPr>
    </w:p>
    <w:p w14:paraId="547A000F" w14:textId="77777777" w:rsidR="00E65C69" w:rsidRPr="005727B1" w:rsidRDefault="00E65C69" w:rsidP="00E82047">
      <w:pPr>
        <w:widowControl w:val="0"/>
        <w:suppressAutoHyphens w:val="0"/>
        <w:rPr>
          <w:lang w:val="fi-FI"/>
        </w:rPr>
      </w:pPr>
      <w:r w:rsidRPr="005727B1">
        <w:rPr>
          <w:lang w:val="fi-FI"/>
        </w:rPr>
        <w:t>Novo Nordisk A/S</w:t>
      </w:r>
    </w:p>
    <w:p w14:paraId="676123C7" w14:textId="77777777" w:rsidR="00E65C69" w:rsidRPr="005727B1" w:rsidRDefault="00E65C69" w:rsidP="00E82047">
      <w:pPr>
        <w:widowControl w:val="0"/>
        <w:suppressAutoHyphens w:val="0"/>
        <w:rPr>
          <w:lang w:val="fi-FI"/>
        </w:rPr>
      </w:pPr>
      <w:r w:rsidRPr="005727B1">
        <w:rPr>
          <w:lang w:val="fi-FI"/>
        </w:rPr>
        <w:t>Novo Allé</w:t>
      </w:r>
    </w:p>
    <w:p w14:paraId="14A66B74" w14:textId="77777777" w:rsidR="00E65C69" w:rsidRPr="005727B1" w:rsidRDefault="00E65C69" w:rsidP="00E82047">
      <w:pPr>
        <w:widowControl w:val="0"/>
        <w:suppressAutoHyphens w:val="0"/>
        <w:rPr>
          <w:lang w:val="fi-FI"/>
        </w:rPr>
      </w:pPr>
      <w:r w:rsidRPr="005727B1">
        <w:rPr>
          <w:lang w:val="fi-FI"/>
        </w:rPr>
        <w:t>DK-2880 Bagsværd</w:t>
      </w:r>
    </w:p>
    <w:p w14:paraId="4F74F2AB" w14:textId="77777777" w:rsidR="00E65C69" w:rsidRPr="005727B1" w:rsidRDefault="00BF6F06" w:rsidP="00E82047">
      <w:pPr>
        <w:widowControl w:val="0"/>
        <w:suppressAutoHyphens w:val="0"/>
        <w:rPr>
          <w:lang w:val="fi-FI"/>
        </w:rPr>
      </w:pPr>
      <w:r w:rsidRPr="005727B1">
        <w:rPr>
          <w:lang w:val="fi-FI"/>
        </w:rPr>
        <w:t>Tanska</w:t>
      </w:r>
    </w:p>
    <w:p w14:paraId="548E666F" w14:textId="77777777" w:rsidR="00E65C69" w:rsidRPr="005727B1" w:rsidRDefault="00E65C69" w:rsidP="00E82047">
      <w:pPr>
        <w:widowControl w:val="0"/>
        <w:suppressAutoHyphens w:val="0"/>
        <w:rPr>
          <w:noProof w:val="0"/>
          <w:lang w:val="fi-FI"/>
        </w:rPr>
      </w:pPr>
    </w:p>
    <w:p w14:paraId="75FC81C5" w14:textId="77777777" w:rsidR="00E65C69" w:rsidRPr="005727B1" w:rsidRDefault="00E65C69" w:rsidP="00E82047">
      <w:pPr>
        <w:widowControl w:val="0"/>
        <w:suppressAutoHyphens w:val="0"/>
        <w:rPr>
          <w:noProof w:val="0"/>
          <w:lang w:val="fi-FI"/>
        </w:rPr>
      </w:pPr>
    </w:p>
    <w:p w14:paraId="730B4D69"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rPr>
          <w:lang w:val="fi-FI"/>
        </w:rPr>
      </w:pPr>
      <w:r w:rsidRPr="005727B1">
        <w:rPr>
          <w:b/>
          <w:bCs/>
          <w:lang w:val="fi-FI"/>
        </w:rPr>
        <w:t>12.</w:t>
      </w:r>
      <w:r w:rsidRPr="005727B1">
        <w:rPr>
          <w:b/>
          <w:bCs/>
          <w:lang w:val="fi-FI"/>
        </w:rPr>
        <w:tab/>
        <w:t>MYYNTILUVAN NUMEROT</w:t>
      </w:r>
    </w:p>
    <w:p w14:paraId="13A5B640" w14:textId="77777777" w:rsidR="00E65C69" w:rsidRPr="005727B1" w:rsidRDefault="00E65C69" w:rsidP="00E82047">
      <w:pPr>
        <w:widowControl w:val="0"/>
        <w:suppressAutoHyphens w:val="0"/>
        <w:rPr>
          <w:noProof w:val="0"/>
          <w:lang w:val="fi-FI"/>
        </w:rPr>
      </w:pPr>
    </w:p>
    <w:p w14:paraId="574D6787" w14:textId="77777777" w:rsidR="008D7E69" w:rsidRPr="00BB20AA" w:rsidRDefault="008D7E69" w:rsidP="00E82047">
      <w:pPr>
        <w:widowControl w:val="0"/>
        <w:suppressAutoHyphens w:val="0"/>
        <w:rPr>
          <w:szCs w:val="22"/>
          <w:lang w:val="sv-SE"/>
        </w:rPr>
      </w:pPr>
      <w:r w:rsidRPr="00BB20AA">
        <w:rPr>
          <w:szCs w:val="22"/>
          <w:lang w:val="sv-SE"/>
        </w:rPr>
        <w:t xml:space="preserve">EU/1/09/529/001   </w:t>
      </w:r>
      <w:r w:rsidRPr="00BB20AA">
        <w:rPr>
          <w:szCs w:val="22"/>
          <w:highlight w:val="lightGray"/>
          <w:lang w:val="sv-SE"/>
        </w:rPr>
        <w:t>1 x 3 ml</w:t>
      </w:r>
    </w:p>
    <w:p w14:paraId="4F897B50" w14:textId="77777777" w:rsidR="008D7E69" w:rsidRPr="00BB20AA" w:rsidRDefault="008D7E69" w:rsidP="00E82047">
      <w:pPr>
        <w:widowControl w:val="0"/>
        <w:suppressAutoHyphens w:val="0"/>
        <w:rPr>
          <w:szCs w:val="22"/>
          <w:highlight w:val="lightGray"/>
          <w:lang w:val="sv-SE"/>
        </w:rPr>
      </w:pPr>
      <w:r w:rsidRPr="00BB20AA">
        <w:rPr>
          <w:szCs w:val="22"/>
          <w:highlight w:val="lightGray"/>
          <w:lang w:val="sv-SE"/>
        </w:rPr>
        <w:t>EU/1/09/529/002   2 x 3 ml</w:t>
      </w:r>
    </w:p>
    <w:p w14:paraId="684C7AA9" w14:textId="77777777" w:rsidR="008D7E69" w:rsidRPr="00BB20AA" w:rsidRDefault="008D7E69" w:rsidP="00E82047">
      <w:pPr>
        <w:widowControl w:val="0"/>
        <w:suppressAutoHyphens w:val="0"/>
        <w:rPr>
          <w:szCs w:val="22"/>
          <w:highlight w:val="lightGray"/>
          <w:lang w:val="sv-SE"/>
        </w:rPr>
      </w:pPr>
      <w:r w:rsidRPr="00BB20AA">
        <w:rPr>
          <w:szCs w:val="22"/>
          <w:highlight w:val="lightGray"/>
          <w:lang w:val="sv-SE"/>
        </w:rPr>
        <w:t>EU/1/09/529/003   3 x 3 ml</w:t>
      </w:r>
    </w:p>
    <w:p w14:paraId="590A93FD" w14:textId="77777777" w:rsidR="008D7E69" w:rsidRPr="000E1C90" w:rsidRDefault="008D7E69" w:rsidP="00E82047">
      <w:pPr>
        <w:widowControl w:val="0"/>
        <w:suppressAutoHyphens w:val="0"/>
        <w:rPr>
          <w:szCs w:val="22"/>
          <w:highlight w:val="lightGray"/>
          <w:lang w:val="sv-SE"/>
        </w:rPr>
      </w:pPr>
      <w:r w:rsidRPr="000E1C90">
        <w:rPr>
          <w:szCs w:val="22"/>
          <w:highlight w:val="lightGray"/>
          <w:lang w:val="sv-SE"/>
        </w:rPr>
        <w:t>EU/1/09/529/004   5 x 3 ml</w:t>
      </w:r>
    </w:p>
    <w:p w14:paraId="05DC2EA6" w14:textId="77777777" w:rsidR="008D7E69" w:rsidRPr="000E1C90" w:rsidRDefault="008D7E69" w:rsidP="00E82047">
      <w:pPr>
        <w:widowControl w:val="0"/>
        <w:suppressAutoHyphens w:val="0"/>
        <w:rPr>
          <w:szCs w:val="22"/>
          <w:lang w:val="sv-SE"/>
        </w:rPr>
      </w:pPr>
      <w:r w:rsidRPr="000E1C90">
        <w:rPr>
          <w:szCs w:val="22"/>
          <w:highlight w:val="lightGray"/>
          <w:lang w:val="sv-SE"/>
        </w:rPr>
        <w:t>EU/1/09/529/005   10 x 3 ml</w:t>
      </w:r>
    </w:p>
    <w:p w14:paraId="6AF652B2" w14:textId="77777777" w:rsidR="00E65C69" w:rsidRPr="000E1C90" w:rsidRDefault="00E65C69" w:rsidP="00E82047">
      <w:pPr>
        <w:widowControl w:val="0"/>
        <w:suppressAutoHyphens w:val="0"/>
        <w:rPr>
          <w:noProof w:val="0"/>
          <w:lang w:val="sv-SE"/>
        </w:rPr>
      </w:pPr>
    </w:p>
    <w:p w14:paraId="06CF5FF1" w14:textId="77777777" w:rsidR="00E65C69" w:rsidRPr="000E1C90" w:rsidRDefault="00E65C69" w:rsidP="00E82047">
      <w:pPr>
        <w:widowControl w:val="0"/>
        <w:suppressAutoHyphens w:val="0"/>
        <w:rPr>
          <w:noProof w:val="0"/>
          <w:lang w:val="sv-SE"/>
        </w:rPr>
      </w:pPr>
    </w:p>
    <w:p w14:paraId="5CA05BF8" w14:textId="77777777" w:rsidR="00E65C69" w:rsidRPr="000E1C90" w:rsidRDefault="00E65C69" w:rsidP="00E82047">
      <w:pPr>
        <w:widowControl w:val="0"/>
        <w:pBdr>
          <w:top w:val="single" w:sz="4" w:space="1" w:color="auto"/>
          <w:left w:val="single" w:sz="4" w:space="4" w:color="auto"/>
          <w:bottom w:val="single" w:sz="4" w:space="1" w:color="auto"/>
          <w:right w:val="single" w:sz="4" w:space="4" w:color="auto"/>
        </w:pBdr>
        <w:suppressAutoHyphens w:val="0"/>
        <w:rPr>
          <w:lang w:val="sv-SE"/>
        </w:rPr>
      </w:pPr>
      <w:r w:rsidRPr="000E1C90">
        <w:rPr>
          <w:b/>
          <w:bCs/>
          <w:lang w:val="sv-SE"/>
        </w:rPr>
        <w:t>13.</w:t>
      </w:r>
      <w:r w:rsidRPr="000E1C90">
        <w:rPr>
          <w:b/>
          <w:bCs/>
          <w:lang w:val="sv-SE"/>
        </w:rPr>
        <w:tab/>
        <w:t>ERÄNUMERO</w:t>
      </w:r>
    </w:p>
    <w:p w14:paraId="0EF51482" w14:textId="77777777" w:rsidR="00E65C69" w:rsidRPr="000E1C90" w:rsidRDefault="00E65C69" w:rsidP="00E82047">
      <w:pPr>
        <w:widowControl w:val="0"/>
        <w:suppressAutoHyphens w:val="0"/>
        <w:rPr>
          <w:noProof w:val="0"/>
          <w:lang w:val="sv-SE"/>
        </w:rPr>
      </w:pPr>
    </w:p>
    <w:p w14:paraId="6B2089C7" w14:textId="77777777" w:rsidR="00E65C69" w:rsidRPr="005727B1" w:rsidRDefault="00D81C40" w:rsidP="00E82047">
      <w:pPr>
        <w:widowControl w:val="0"/>
        <w:suppressAutoHyphens w:val="0"/>
        <w:rPr>
          <w:lang w:val="fi-FI"/>
        </w:rPr>
      </w:pPr>
      <w:r>
        <w:rPr>
          <w:lang w:val="fi-FI"/>
        </w:rPr>
        <w:t>Lot</w:t>
      </w:r>
    </w:p>
    <w:p w14:paraId="5A528D3B" w14:textId="77777777" w:rsidR="00E65C69" w:rsidRPr="005727B1" w:rsidRDefault="00E65C69" w:rsidP="00E82047">
      <w:pPr>
        <w:widowControl w:val="0"/>
        <w:suppressAutoHyphens w:val="0"/>
        <w:rPr>
          <w:noProof w:val="0"/>
          <w:lang w:val="fi-FI"/>
        </w:rPr>
      </w:pPr>
    </w:p>
    <w:p w14:paraId="2C00E6AD" w14:textId="77777777" w:rsidR="00E65C69" w:rsidRPr="005727B1" w:rsidRDefault="00E65C69" w:rsidP="00E82047">
      <w:pPr>
        <w:widowControl w:val="0"/>
        <w:suppressAutoHyphens w:val="0"/>
        <w:rPr>
          <w:noProof w:val="0"/>
          <w:lang w:val="fi-FI"/>
        </w:rPr>
      </w:pPr>
    </w:p>
    <w:p w14:paraId="399E574F"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rPr>
          <w:lang w:val="fi-FI"/>
        </w:rPr>
      </w:pPr>
      <w:r w:rsidRPr="005727B1">
        <w:rPr>
          <w:b/>
          <w:bCs/>
          <w:lang w:val="fi-FI"/>
        </w:rPr>
        <w:t>14.</w:t>
      </w:r>
      <w:r w:rsidRPr="005727B1">
        <w:rPr>
          <w:b/>
          <w:bCs/>
          <w:lang w:val="fi-FI"/>
        </w:rPr>
        <w:tab/>
        <w:t>YLEINEN TOIMITTAMISLUOKITTELU</w:t>
      </w:r>
    </w:p>
    <w:p w14:paraId="0A885116" w14:textId="77777777" w:rsidR="00E65C69" w:rsidRPr="005727B1" w:rsidRDefault="00E65C69" w:rsidP="00E82047">
      <w:pPr>
        <w:widowControl w:val="0"/>
        <w:suppressAutoHyphens w:val="0"/>
        <w:rPr>
          <w:noProof w:val="0"/>
          <w:lang w:val="fi-FI"/>
        </w:rPr>
      </w:pPr>
    </w:p>
    <w:p w14:paraId="2A9B753C" w14:textId="77777777" w:rsidR="00E65C69" w:rsidRPr="005727B1" w:rsidRDefault="00E65C69" w:rsidP="00E82047">
      <w:pPr>
        <w:widowControl w:val="0"/>
        <w:suppressAutoHyphens w:val="0"/>
        <w:rPr>
          <w:noProof w:val="0"/>
          <w:lang w:val="fi-FI"/>
        </w:rPr>
      </w:pPr>
    </w:p>
    <w:p w14:paraId="28ED5A23"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rPr>
          <w:lang w:val="fi-FI"/>
        </w:rPr>
      </w:pPr>
      <w:r w:rsidRPr="005727B1">
        <w:rPr>
          <w:b/>
          <w:bCs/>
          <w:lang w:val="fi-FI"/>
        </w:rPr>
        <w:t>15.</w:t>
      </w:r>
      <w:r w:rsidRPr="005727B1">
        <w:rPr>
          <w:b/>
          <w:bCs/>
          <w:lang w:val="fi-FI"/>
        </w:rPr>
        <w:tab/>
        <w:t>KÄYTTÖOHJEET</w:t>
      </w:r>
    </w:p>
    <w:p w14:paraId="34A7B44D" w14:textId="77777777" w:rsidR="00E65C69" w:rsidRPr="005727B1" w:rsidRDefault="00E65C69" w:rsidP="00E82047">
      <w:pPr>
        <w:widowControl w:val="0"/>
        <w:suppressAutoHyphens w:val="0"/>
        <w:rPr>
          <w:noProof w:val="0"/>
          <w:lang w:val="fi-FI"/>
        </w:rPr>
      </w:pPr>
    </w:p>
    <w:p w14:paraId="20BCC1AB" w14:textId="77777777" w:rsidR="00E65C69" w:rsidRPr="005727B1" w:rsidRDefault="00E65C69" w:rsidP="00E82047">
      <w:pPr>
        <w:widowControl w:val="0"/>
        <w:suppressAutoHyphens w:val="0"/>
        <w:rPr>
          <w:noProof w:val="0"/>
          <w:lang w:val="fi-FI"/>
        </w:rPr>
      </w:pPr>
    </w:p>
    <w:p w14:paraId="045E92D8"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rPr>
          <w:lang w:val="fi-FI"/>
        </w:rPr>
      </w:pPr>
      <w:r w:rsidRPr="005727B1">
        <w:rPr>
          <w:b/>
          <w:bCs/>
          <w:lang w:val="fi-FI"/>
        </w:rPr>
        <w:t>16.</w:t>
      </w:r>
      <w:r w:rsidRPr="005727B1">
        <w:rPr>
          <w:b/>
          <w:bCs/>
          <w:lang w:val="fi-FI"/>
        </w:rPr>
        <w:tab/>
        <w:t>TIEDOT PISTEKIRJOITUKSELLA</w:t>
      </w:r>
    </w:p>
    <w:p w14:paraId="3B341427" w14:textId="77777777" w:rsidR="00E65C69" w:rsidRPr="005727B1" w:rsidRDefault="00E65C69" w:rsidP="00E82047">
      <w:pPr>
        <w:widowControl w:val="0"/>
        <w:suppressAutoHyphens w:val="0"/>
        <w:rPr>
          <w:noProof w:val="0"/>
          <w:lang w:val="fi-FI"/>
        </w:rPr>
      </w:pPr>
    </w:p>
    <w:p w14:paraId="57F5F209" w14:textId="77777777" w:rsidR="00E67E74" w:rsidRDefault="00E65C69" w:rsidP="00E67E74">
      <w:pPr>
        <w:ind w:right="113"/>
        <w:rPr>
          <w:lang w:val="fi-FI"/>
        </w:rPr>
      </w:pPr>
      <w:r w:rsidRPr="005727B1">
        <w:rPr>
          <w:lang w:val="fi-FI"/>
        </w:rPr>
        <w:t>Victoza</w:t>
      </w:r>
    </w:p>
    <w:p w14:paraId="11532341" w14:textId="77777777" w:rsidR="00E67E74" w:rsidRDefault="00E67E74" w:rsidP="00E67E74">
      <w:pPr>
        <w:ind w:right="113"/>
        <w:rPr>
          <w:lang w:val="fi-FI"/>
        </w:rPr>
      </w:pPr>
    </w:p>
    <w:p w14:paraId="3D7C423D" w14:textId="77777777" w:rsidR="00E67E74" w:rsidRPr="00683304" w:rsidRDefault="00E67E74" w:rsidP="00E67E74">
      <w:pPr>
        <w:ind w:right="113"/>
        <w:rPr>
          <w:b/>
          <w:noProof w:val="0"/>
          <w:lang w:val="fi-FI"/>
        </w:rPr>
      </w:pPr>
    </w:p>
    <w:p w14:paraId="6305FEE4" w14:textId="77777777" w:rsidR="00E67E74" w:rsidRPr="00683304" w:rsidRDefault="00E67E74" w:rsidP="00E67E74">
      <w:pPr>
        <w:pBdr>
          <w:top w:val="single" w:sz="4" w:space="1" w:color="auto"/>
          <w:left w:val="single" w:sz="4" w:space="4" w:color="auto"/>
          <w:bottom w:val="single" w:sz="4" w:space="0" w:color="auto"/>
          <w:right w:val="single" w:sz="4" w:space="4" w:color="auto"/>
        </w:pBdr>
        <w:ind w:left="567" w:hanging="567"/>
        <w:rPr>
          <w:b/>
          <w:noProof w:val="0"/>
          <w:szCs w:val="22"/>
          <w:lang w:val="fi-FI"/>
        </w:rPr>
      </w:pPr>
      <w:r w:rsidRPr="00683304">
        <w:rPr>
          <w:b/>
          <w:noProof w:val="0"/>
          <w:szCs w:val="22"/>
          <w:lang w:val="fi-FI"/>
        </w:rPr>
        <w:t>17.</w:t>
      </w:r>
      <w:r w:rsidRPr="00683304">
        <w:rPr>
          <w:b/>
          <w:noProof w:val="0"/>
          <w:szCs w:val="22"/>
          <w:lang w:val="fi-FI"/>
        </w:rPr>
        <w:tab/>
        <w:t>YKSILÖLLINEN TUNNISTE – 2D-VIIVAKOODI</w:t>
      </w:r>
    </w:p>
    <w:p w14:paraId="78105DC5" w14:textId="77777777" w:rsidR="00E67E74" w:rsidRPr="00683304" w:rsidRDefault="00E67E74" w:rsidP="00E67E74">
      <w:pPr>
        <w:rPr>
          <w:noProof w:val="0"/>
          <w:szCs w:val="22"/>
          <w:lang w:val="fi-FI"/>
        </w:rPr>
      </w:pPr>
    </w:p>
    <w:p w14:paraId="26EA52D1" w14:textId="77777777" w:rsidR="00E67E74" w:rsidRPr="00683304" w:rsidRDefault="00E67E74" w:rsidP="00E67E74">
      <w:pPr>
        <w:rPr>
          <w:noProof w:val="0"/>
          <w:szCs w:val="22"/>
          <w:lang w:val="fi-FI"/>
        </w:rPr>
      </w:pPr>
      <w:r w:rsidRPr="00683304">
        <w:rPr>
          <w:noProof w:val="0"/>
          <w:szCs w:val="22"/>
          <w:highlight w:val="lightGray"/>
          <w:lang w:val="fi-FI"/>
        </w:rPr>
        <w:t>2D-viivakoodi, joka sisältää yksilöllisen tunnisteen</w:t>
      </w:r>
      <w:r w:rsidR="000E6133">
        <w:rPr>
          <w:noProof w:val="0"/>
          <w:szCs w:val="22"/>
          <w:lang w:val="fi-FI"/>
        </w:rPr>
        <w:t>.</w:t>
      </w:r>
    </w:p>
    <w:p w14:paraId="0677E655" w14:textId="77777777" w:rsidR="00E67E74" w:rsidRPr="00683304" w:rsidRDefault="00E67E74" w:rsidP="00E67E74">
      <w:pPr>
        <w:rPr>
          <w:noProof w:val="0"/>
          <w:szCs w:val="22"/>
          <w:lang w:val="fi-FI"/>
        </w:rPr>
      </w:pPr>
    </w:p>
    <w:p w14:paraId="40CC0C84" w14:textId="77777777" w:rsidR="00E67E74" w:rsidRPr="00683304" w:rsidRDefault="00E67E74" w:rsidP="00E67E74">
      <w:pPr>
        <w:rPr>
          <w:noProof w:val="0"/>
          <w:szCs w:val="22"/>
          <w:lang w:val="fi-FI"/>
        </w:rPr>
      </w:pPr>
    </w:p>
    <w:p w14:paraId="6F090249" w14:textId="77777777" w:rsidR="00E67E74" w:rsidRPr="00683304" w:rsidRDefault="00E67E74" w:rsidP="00E67E74">
      <w:pPr>
        <w:pBdr>
          <w:top w:val="single" w:sz="4" w:space="1" w:color="auto"/>
          <w:left w:val="single" w:sz="4" w:space="4" w:color="auto"/>
          <w:bottom w:val="single" w:sz="4" w:space="0" w:color="auto"/>
          <w:right w:val="single" w:sz="4" w:space="4" w:color="auto"/>
        </w:pBdr>
        <w:ind w:left="567" w:hanging="567"/>
        <w:rPr>
          <w:b/>
          <w:noProof w:val="0"/>
          <w:szCs w:val="22"/>
          <w:lang w:val="fi-FI"/>
        </w:rPr>
      </w:pPr>
      <w:r w:rsidRPr="00683304">
        <w:rPr>
          <w:b/>
          <w:noProof w:val="0"/>
          <w:szCs w:val="22"/>
          <w:lang w:val="fi-FI"/>
        </w:rPr>
        <w:t>18.</w:t>
      </w:r>
      <w:r w:rsidRPr="00683304">
        <w:rPr>
          <w:b/>
          <w:noProof w:val="0"/>
          <w:szCs w:val="22"/>
          <w:lang w:val="fi-FI"/>
        </w:rPr>
        <w:tab/>
        <w:t>YKSILÖLLINEN TUNNISTE – LUETTAVISSA OLEVAT TIEDOT</w:t>
      </w:r>
    </w:p>
    <w:p w14:paraId="47A99EA9" w14:textId="77777777" w:rsidR="00E67E74" w:rsidRPr="00683304" w:rsidRDefault="00E67E74" w:rsidP="00E67E74">
      <w:pPr>
        <w:rPr>
          <w:noProof w:val="0"/>
          <w:szCs w:val="22"/>
          <w:lang w:val="fi-FI"/>
        </w:rPr>
      </w:pPr>
    </w:p>
    <w:p w14:paraId="513881D9" w14:textId="77BE9FE3" w:rsidR="00E67E74" w:rsidRPr="00683304" w:rsidRDefault="00E67E74" w:rsidP="00E67E74">
      <w:pPr>
        <w:rPr>
          <w:noProof w:val="0"/>
          <w:szCs w:val="22"/>
          <w:lang w:val="fi-FI"/>
        </w:rPr>
      </w:pPr>
      <w:r w:rsidRPr="00683304">
        <w:rPr>
          <w:noProof w:val="0"/>
          <w:szCs w:val="22"/>
          <w:lang w:val="fi-FI"/>
        </w:rPr>
        <w:t>PC</w:t>
      </w:r>
    </w:p>
    <w:p w14:paraId="7FDA5478" w14:textId="6708B4B5" w:rsidR="00E67E74" w:rsidRPr="00683304" w:rsidRDefault="00E67E74" w:rsidP="00E67E74">
      <w:pPr>
        <w:rPr>
          <w:noProof w:val="0"/>
          <w:szCs w:val="22"/>
          <w:lang w:val="fi-FI"/>
        </w:rPr>
      </w:pPr>
      <w:r w:rsidRPr="00683304">
        <w:rPr>
          <w:noProof w:val="0"/>
          <w:szCs w:val="22"/>
          <w:lang w:val="fi-FI"/>
        </w:rPr>
        <w:t>SN</w:t>
      </w:r>
    </w:p>
    <w:p w14:paraId="75E77C59" w14:textId="54097DA9" w:rsidR="00E67E74" w:rsidRPr="00683304" w:rsidRDefault="00E67E74" w:rsidP="00E67E74">
      <w:pPr>
        <w:ind w:right="113"/>
        <w:rPr>
          <w:noProof w:val="0"/>
          <w:szCs w:val="22"/>
          <w:lang w:val="fi-FI"/>
        </w:rPr>
      </w:pPr>
      <w:r w:rsidRPr="00683304">
        <w:rPr>
          <w:noProof w:val="0"/>
          <w:szCs w:val="22"/>
          <w:lang w:val="fi-FI"/>
        </w:rPr>
        <w:t>NN</w:t>
      </w:r>
    </w:p>
    <w:p w14:paraId="4C9A4CCE" w14:textId="77777777" w:rsidR="00E67E74" w:rsidRPr="00C951E4" w:rsidRDefault="00E67E74" w:rsidP="00E67E74">
      <w:pPr>
        <w:rPr>
          <w:noProof w:val="0"/>
          <w:szCs w:val="22"/>
          <w:lang w:val="fi-FI"/>
        </w:rPr>
      </w:pPr>
    </w:p>
    <w:p w14:paraId="56815905" w14:textId="77777777" w:rsidR="00E65C69" w:rsidRPr="005727B1" w:rsidRDefault="00E65C69" w:rsidP="00E82047">
      <w:pPr>
        <w:widowControl w:val="0"/>
        <w:suppressAutoHyphens w:val="0"/>
        <w:rPr>
          <w:noProof w:val="0"/>
          <w:lang w:val="fi-FI"/>
        </w:rPr>
      </w:pPr>
    </w:p>
    <w:p w14:paraId="3B40FB05"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rPr>
          <w:b/>
          <w:bCs/>
          <w:lang w:val="fi-FI"/>
        </w:rPr>
      </w:pPr>
      <w:r w:rsidRPr="005727B1">
        <w:rPr>
          <w:b/>
          <w:bCs/>
          <w:lang w:val="fi-FI"/>
        </w:rPr>
        <w:br w:type="page"/>
      </w:r>
      <w:r w:rsidRPr="005727B1">
        <w:rPr>
          <w:b/>
          <w:bCs/>
          <w:lang w:val="fi-FI"/>
        </w:rPr>
        <w:lastRenderedPageBreak/>
        <w:t>PIENISSÄ SISÄPAKKAUKSISSA ON OLTAVA VÄHINTÄÄN SEURAAVAT MERKINNÄT</w:t>
      </w:r>
    </w:p>
    <w:p w14:paraId="46EABF5D"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rPr>
          <w:noProof w:val="0"/>
          <w:lang w:val="fi-FI"/>
        </w:rPr>
      </w:pPr>
    </w:p>
    <w:p w14:paraId="36BC36BE"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rPr>
          <w:b/>
          <w:bCs/>
          <w:lang w:val="fi-FI"/>
        </w:rPr>
      </w:pPr>
      <w:r w:rsidRPr="005727B1">
        <w:rPr>
          <w:b/>
          <w:bCs/>
          <w:lang w:val="fi-FI"/>
        </w:rPr>
        <w:t xml:space="preserve">ESITÄYTETYN KYNÄN </w:t>
      </w:r>
      <w:r w:rsidR="00703FE5" w:rsidRPr="005727B1">
        <w:rPr>
          <w:b/>
          <w:bCs/>
          <w:lang w:val="fi-FI"/>
        </w:rPr>
        <w:t>NIMILIPPU</w:t>
      </w:r>
    </w:p>
    <w:p w14:paraId="6D8CD656" w14:textId="77777777" w:rsidR="00E65C69" w:rsidRPr="005727B1" w:rsidRDefault="00E65C69" w:rsidP="00E82047">
      <w:pPr>
        <w:widowControl w:val="0"/>
        <w:suppressAutoHyphens w:val="0"/>
        <w:rPr>
          <w:noProof w:val="0"/>
          <w:lang w:val="fi-FI"/>
        </w:rPr>
      </w:pPr>
    </w:p>
    <w:p w14:paraId="4F078DBD" w14:textId="77777777" w:rsidR="00E65C69" w:rsidRPr="005727B1" w:rsidRDefault="00E65C69" w:rsidP="00E82047">
      <w:pPr>
        <w:widowControl w:val="0"/>
        <w:suppressAutoHyphens w:val="0"/>
        <w:rPr>
          <w:noProof w:val="0"/>
          <w:lang w:val="fi-FI"/>
        </w:rPr>
      </w:pPr>
    </w:p>
    <w:p w14:paraId="6FD56619"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rPr>
          <w:b/>
          <w:bCs/>
          <w:lang w:val="fi-FI"/>
        </w:rPr>
      </w:pPr>
      <w:r w:rsidRPr="005727B1">
        <w:rPr>
          <w:b/>
          <w:bCs/>
          <w:lang w:val="fi-FI"/>
        </w:rPr>
        <w:t>1.</w:t>
      </w:r>
      <w:r w:rsidRPr="005727B1">
        <w:rPr>
          <w:b/>
          <w:bCs/>
          <w:lang w:val="fi-FI"/>
        </w:rPr>
        <w:tab/>
        <w:t>LÄÄK</w:t>
      </w:r>
      <w:smartTag w:uri="urn:schemas-microsoft-com:office:smarttags" w:element="PersonName">
        <w:r w:rsidRPr="005727B1">
          <w:rPr>
            <w:b/>
            <w:bCs/>
            <w:lang w:val="fi-FI"/>
          </w:rPr>
          <w:t>EVAL</w:t>
        </w:r>
      </w:smartTag>
      <w:r w:rsidRPr="005727B1">
        <w:rPr>
          <w:b/>
          <w:bCs/>
          <w:lang w:val="fi-FI"/>
        </w:rPr>
        <w:t>MISTEEN NIMI JA TARVITT</w:t>
      </w:r>
      <w:smartTag w:uri="urn:schemas-microsoft-com:office:smarttags" w:element="PersonName">
        <w:r w:rsidRPr="005727B1">
          <w:rPr>
            <w:b/>
            <w:bCs/>
            <w:lang w:val="fi-FI"/>
          </w:rPr>
          <w:t>AES</w:t>
        </w:r>
      </w:smartTag>
      <w:r w:rsidRPr="005727B1">
        <w:rPr>
          <w:b/>
          <w:bCs/>
          <w:lang w:val="fi-FI"/>
        </w:rPr>
        <w:t>SA ANTOREITTI</w:t>
      </w:r>
    </w:p>
    <w:p w14:paraId="68BAB023" w14:textId="77777777" w:rsidR="00E65C69" w:rsidRPr="005727B1" w:rsidRDefault="00E65C69" w:rsidP="00E82047">
      <w:pPr>
        <w:widowControl w:val="0"/>
        <w:suppressAutoHyphens w:val="0"/>
        <w:ind w:left="567" w:hanging="567"/>
        <w:rPr>
          <w:noProof w:val="0"/>
          <w:lang w:val="fi-FI"/>
        </w:rPr>
      </w:pPr>
    </w:p>
    <w:p w14:paraId="5D040DA6" w14:textId="77777777" w:rsidR="00E65C69" w:rsidRPr="00D71DDD" w:rsidRDefault="00E65C69" w:rsidP="00E82047">
      <w:pPr>
        <w:widowControl w:val="0"/>
        <w:suppressAutoHyphens w:val="0"/>
        <w:rPr>
          <w:lang w:val="sv-SE"/>
        </w:rPr>
      </w:pPr>
      <w:r w:rsidRPr="00D71DDD">
        <w:rPr>
          <w:lang w:val="sv-SE"/>
        </w:rPr>
        <w:t>Victoza 6 mg/ml injektio</w:t>
      </w:r>
      <w:r w:rsidR="00703FE5" w:rsidRPr="00D71DDD">
        <w:rPr>
          <w:lang w:val="sv-SE"/>
        </w:rPr>
        <w:t>neste</w:t>
      </w:r>
    </w:p>
    <w:p w14:paraId="7F8C7876" w14:textId="0B26AA8B" w:rsidR="00E65C69" w:rsidRPr="00D71DDD" w:rsidRDefault="009B7C9F" w:rsidP="00E82047">
      <w:pPr>
        <w:widowControl w:val="0"/>
        <w:suppressAutoHyphens w:val="0"/>
        <w:rPr>
          <w:lang w:val="sv-SE"/>
        </w:rPr>
      </w:pPr>
      <w:r w:rsidRPr="00D71DDD">
        <w:rPr>
          <w:lang w:val="sv-SE"/>
        </w:rPr>
        <w:t>l</w:t>
      </w:r>
      <w:r w:rsidR="00E65C69" w:rsidRPr="00D71DDD">
        <w:rPr>
          <w:lang w:val="sv-SE"/>
        </w:rPr>
        <w:t>iraglutidi</w:t>
      </w:r>
    </w:p>
    <w:p w14:paraId="4AF63AEE" w14:textId="77777777" w:rsidR="00E65C69" w:rsidRPr="00D71DDD" w:rsidRDefault="005D22F1" w:rsidP="00E82047">
      <w:pPr>
        <w:widowControl w:val="0"/>
        <w:suppressAutoHyphens w:val="0"/>
        <w:rPr>
          <w:lang w:val="sv-SE"/>
        </w:rPr>
      </w:pPr>
      <w:r w:rsidRPr="00D71DDD">
        <w:rPr>
          <w:lang w:val="sv-SE"/>
        </w:rPr>
        <w:t>Ihon alle</w:t>
      </w:r>
    </w:p>
    <w:p w14:paraId="633FA43C" w14:textId="77777777" w:rsidR="00E65C69" w:rsidRPr="00D71DDD" w:rsidRDefault="00E65C69" w:rsidP="00E82047">
      <w:pPr>
        <w:widowControl w:val="0"/>
        <w:suppressAutoHyphens w:val="0"/>
        <w:rPr>
          <w:noProof w:val="0"/>
          <w:lang w:val="sv-SE"/>
        </w:rPr>
      </w:pPr>
    </w:p>
    <w:p w14:paraId="1B8C8198" w14:textId="77777777" w:rsidR="00E65C69" w:rsidRPr="00D71DDD" w:rsidRDefault="00E65C69" w:rsidP="00E82047">
      <w:pPr>
        <w:widowControl w:val="0"/>
        <w:suppressAutoHyphens w:val="0"/>
        <w:rPr>
          <w:noProof w:val="0"/>
          <w:lang w:val="sv-SE"/>
        </w:rPr>
      </w:pPr>
    </w:p>
    <w:p w14:paraId="785457FE"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rPr>
          <w:b/>
          <w:bCs/>
          <w:highlight w:val="lightGray"/>
          <w:lang w:val="fi-FI"/>
        </w:rPr>
      </w:pPr>
      <w:r w:rsidRPr="005727B1">
        <w:rPr>
          <w:b/>
          <w:bCs/>
          <w:lang w:val="fi-FI"/>
        </w:rPr>
        <w:t>2.</w:t>
      </w:r>
      <w:r w:rsidRPr="005727B1">
        <w:rPr>
          <w:b/>
          <w:bCs/>
          <w:lang w:val="fi-FI"/>
        </w:rPr>
        <w:tab/>
        <w:t>ANTOTAPA</w:t>
      </w:r>
    </w:p>
    <w:p w14:paraId="56C098D1" w14:textId="77777777" w:rsidR="00E65C69" w:rsidRPr="005727B1" w:rsidRDefault="00E65C69" w:rsidP="00E82047">
      <w:pPr>
        <w:widowControl w:val="0"/>
        <w:suppressAutoHyphens w:val="0"/>
        <w:rPr>
          <w:noProof w:val="0"/>
          <w:lang w:val="fi-FI"/>
        </w:rPr>
      </w:pPr>
    </w:p>
    <w:p w14:paraId="35B37958" w14:textId="77777777" w:rsidR="00E65C69" w:rsidRPr="005727B1" w:rsidRDefault="00E65C69" w:rsidP="00E82047">
      <w:pPr>
        <w:widowControl w:val="0"/>
        <w:suppressAutoHyphens w:val="0"/>
        <w:rPr>
          <w:noProof w:val="0"/>
          <w:lang w:val="fi-FI"/>
        </w:rPr>
      </w:pPr>
    </w:p>
    <w:p w14:paraId="414302A1"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rPr>
          <w:b/>
          <w:bCs/>
          <w:lang w:val="fi-FI"/>
        </w:rPr>
      </w:pPr>
      <w:r w:rsidRPr="005727B1">
        <w:rPr>
          <w:b/>
          <w:bCs/>
          <w:lang w:val="fi-FI"/>
        </w:rPr>
        <w:t>3.</w:t>
      </w:r>
      <w:r w:rsidRPr="005727B1">
        <w:rPr>
          <w:b/>
          <w:bCs/>
          <w:lang w:val="fi-FI"/>
        </w:rPr>
        <w:tab/>
        <w:t>VIIMEINEN KÄYTTÖPÄIVÄMÄÄRÄ</w:t>
      </w:r>
    </w:p>
    <w:p w14:paraId="42C8B647" w14:textId="77777777" w:rsidR="00E65C69" w:rsidRPr="005727B1" w:rsidRDefault="00E65C69" w:rsidP="00E82047">
      <w:pPr>
        <w:widowControl w:val="0"/>
        <w:suppressAutoHyphens w:val="0"/>
        <w:rPr>
          <w:noProof w:val="0"/>
          <w:lang w:val="fi-FI"/>
        </w:rPr>
      </w:pPr>
    </w:p>
    <w:p w14:paraId="290588D4" w14:textId="77777777" w:rsidR="00E65C69" w:rsidRPr="005727B1" w:rsidRDefault="00D81C40" w:rsidP="00E82047">
      <w:pPr>
        <w:widowControl w:val="0"/>
        <w:suppressAutoHyphens w:val="0"/>
        <w:rPr>
          <w:strike/>
          <w:lang w:val="fi-FI"/>
        </w:rPr>
      </w:pPr>
      <w:r>
        <w:rPr>
          <w:lang w:val="fi-FI"/>
        </w:rPr>
        <w:t>EXP</w:t>
      </w:r>
    </w:p>
    <w:p w14:paraId="545EE7FC" w14:textId="77777777" w:rsidR="00E65C69" w:rsidRPr="005727B1" w:rsidRDefault="00E65C69" w:rsidP="00E82047">
      <w:pPr>
        <w:widowControl w:val="0"/>
        <w:suppressAutoHyphens w:val="0"/>
        <w:rPr>
          <w:noProof w:val="0"/>
          <w:lang w:val="fi-FI"/>
        </w:rPr>
      </w:pPr>
    </w:p>
    <w:p w14:paraId="57F68683" w14:textId="77777777" w:rsidR="00E65C69" w:rsidRPr="005727B1" w:rsidRDefault="00E65C69" w:rsidP="00E82047">
      <w:pPr>
        <w:widowControl w:val="0"/>
        <w:suppressAutoHyphens w:val="0"/>
        <w:rPr>
          <w:noProof w:val="0"/>
          <w:lang w:val="fi-FI"/>
        </w:rPr>
      </w:pPr>
    </w:p>
    <w:p w14:paraId="279332DF"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rPr>
          <w:b/>
          <w:bCs/>
          <w:highlight w:val="lightGray"/>
          <w:lang w:val="fi-FI"/>
        </w:rPr>
      </w:pPr>
      <w:r w:rsidRPr="005727B1">
        <w:rPr>
          <w:b/>
          <w:bCs/>
          <w:lang w:val="fi-FI"/>
        </w:rPr>
        <w:t>4.</w:t>
      </w:r>
      <w:r w:rsidRPr="005727B1">
        <w:rPr>
          <w:b/>
          <w:bCs/>
          <w:lang w:val="fi-FI"/>
        </w:rPr>
        <w:tab/>
        <w:t>ERÄNUMERO</w:t>
      </w:r>
    </w:p>
    <w:p w14:paraId="55136256" w14:textId="77777777" w:rsidR="00E65C69" w:rsidRPr="005727B1" w:rsidRDefault="00E65C69" w:rsidP="00E82047">
      <w:pPr>
        <w:widowControl w:val="0"/>
        <w:suppressAutoHyphens w:val="0"/>
        <w:ind w:right="113"/>
        <w:rPr>
          <w:noProof w:val="0"/>
          <w:lang w:val="fi-FI"/>
        </w:rPr>
      </w:pPr>
    </w:p>
    <w:p w14:paraId="63B06876" w14:textId="77777777" w:rsidR="00E65C69" w:rsidRPr="005727B1" w:rsidRDefault="00D81C40" w:rsidP="00E82047">
      <w:pPr>
        <w:widowControl w:val="0"/>
        <w:suppressAutoHyphens w:val="0"/>
        <w:ind w:right="113"/>
        <w:rPr>
          <w:lang w:val="fi-FI"/>
        </w:rPr>
      </w:pPr>
      <w:r>
        <w:rPr>
          <w:lang w:val="fi-FI"/>
        </w:rPr>
        <w:t>Lot</w:t>
      </w:r>
    </w:p>
    <w:p w14:paraId="01A4744D" w14:textId="77777777" w:rsidR="00E65C69" w:rsidRPr="005727B1" w:rsidRDefault="00E65C69" w:rsidP="00E82047">
      <w:pPr>
        <w:widowControl w:val="0"/>
        <w:suppressAutoHyphens w:val="0"/>
        <w:ind w:right="113"/>
        <w:rPr>
          <w:noProof w:val="0"/>
          <w:lang w:val="fi-FI"/>
        </w:rPr>
      </w:pPr>
    </w:p>
    <w:p w14:paraId="1D0E6400" w14:textId="77777777" w:rsidR="00E65C69" w:rsidRPr="005727B1" w:rsidRDefault="00E65C69" w:rsidP="00E82047">
      <w:pPr>
        <w:widowControl w:val="0"/>
        <w:suppressAutoHyphens w:val="0"/>
        <w:ind w:right="113"/>
        <w:rPr>
          <w:noProof w:val="0"/>
          <w:lang w:val="fi-FI"/>
        </w:rPr>
      </w:pPr>
    </w:p>
    <w:p w14:paraId="4C1F060E" w14:textId="77777777" w:rsidR="00E65C69" w:rsidRPr="005727B1" w:rsidRDefault="00E65C69" w:rsidP="00E82047">
      <w:pPr>
        <w:widowControl w:val="0"/>
        <w:pBdr>
          <w:top w:val="single" w:sz="4" w:space="1" w:color="auto"/>
          <w:left w:val="single" w:sz="4" w:space="4" w:color="auto"/>
          <w:bottom w:val="single" w:sz="4" w:space="1" w:color="auto"/>
          <w:right w:val="single" w:sz="4" w:space="4" w:color="auto"/>
        </w:pBdr>
        <w:suppressAutoHyphens w:val="0"/>
        <w:rPr>
          <w:b/>
          <w:bCs/>
          <w:highlight w:val="lightGray"/>
          <w:lang w:val="fi-FI"/>
        </w:rPr>
      </w:pPr>
      <w:r w:rsidRPr="005727B1">
        <w:rPr>
          <w:b/>
          <w:bCs/>
          <w:lang w:val="fi-FI"/>
        </w:rPr>
        <w:t>5.</w:t>
      </w:r>
      <w:r w:rsidRPr="005727B1">
        <w:rPr>
          <w:b/>
          <w:bCs/>
          <w:lang w:val="fi-FI"/>
        </w:rPr>
        <w:tab/>
        <w:t>SISÄLLÖN MÄÄRÄ PAINONA, TILAVUUTENA TAI YKSIKKÖINÄ</w:t>
      </w:r>
    </w:p>
    <w:p w14:paraId="5D3812F3" w14:textId="77777777" w:rsidR="00E65C69" w:rsidRPr="005727B1" w:rsidRDefault="00E65C69" w:rsidP="00E82047">
      <w:pPr>
        <w:widowControl w:val="0"/>
        <w:suppressAutoHyphens w:val="0"/>
        <w:ind w:right="113"/>
        <w:rPr>
          <w:noProof w:val="0"/>
          <w:lang w:val="fi-FI"/>
        </w:rPr>
      </w:pPr>
    </w:p>
    <w:p w14:paraId="4B3BDDED" w14:textId="77777777" w:rsidR="00E65C69" w:rsidRPr="000F2121" w:rsidRDefault="00E65C69" w:rsidP="00E82047">
      <w:pPr>
        <w:widowControl w:val="0"/>
        <w:suppressAutoHyphens w:val="0"/>
        <w:ind w:right="113"/>
        <w:rPr>
          <w:lang w:val="pt-BR"/>
        </w:rPr>
      </w:pPr>
      <w:r w:rsidRPr="000F2121">
        <w:rPr>
          <w:lang w:val="pt-BR"/>
        </w:rPr>
        <w:t>3 ml</w:t>
      </w:r>
    </w:p>
    <w:p w14:paraId="52BDAB48" w14:textId="77777777" w:rsidR="00E65C69" w:rsidRPr="000F2121" w:rsidRDefault="00E65C69" w:rsidP="00E82047">
      <w:pPr>
        <w:widowControl w:val="0"/>
        <w:suppressAutoHyphens w:val="0"/>
        <w:ind w:right="113"/>
        <w:rPr>
          <w:noProof w:val="0"/>
          <w:lang w:val="pt-BR"/>
        </w:rPr>
      </w:pPr>
    </w:p>
    <w:p w14:paraId="5160CF5C" w14:textId="77777777" w:rsidR="00E65C69" w:rsidRPr="000F2121" w:rsidRDefault="00E65C69" w:rsidP="00E82047">
      <w:pPr>
        <w:widowControl w:val="0"/>
        <w:suppressAutoHyphens w:val="0"/>
        <w:ind w:right="113"/>
        <w:rPr>
          <w:noProof w:val="0"/>
          <w:lang w:val="pt-BR"/>
        </w:rPr>
      </w:pPr>
    </w:p>
    <w:p w14:paraId="09FFCCF9" w14:textId="77777777" w:rsidR="00E65C69" w:rsidRPr="000F2121" w:rsidRDefault="00E65C69" w:rsidP="00E82047">
      <w:pPr>
        <w:widowControl w:val="0"/>
        <w:pBdr>
          <w:top w:val="single" w:sz="4" w:space="1" w:color="auto"/>
          <w:left w:val="single" w:sz="4" w:space="4" w:color="auto"/>
          <w:bottom w:val="single" w:sz="4" w:space="1" w:color="auto"/>
          <w:right w:val="single" w:sz="4" w:space="4" w:color="auto"/>
        </w:pBdr>
        <w:suppressAutoHyphens w:val="0"/>
        <w:rPr>
          <w:b/>
          <w:bCs/>
          <w:highlight w:val="lightGray"/>
          <w:lang w:val="pt-BR"/>
        </w:rPr>
      </w:pPr>
      <w:r w:rsidRPr="000F2121">
        <w:rPr>
          <w:b/>
          <w:bCs/>
          <w:lang w:val="pt-BR"/>
        </w:rPr>
        <w:t>6.</w:t>
      </w:r>
      <w:r w:rsidRPr="000F2121">
        <w:rPr>
          <w:b/>
          <w:bCs/>
          <w:lang w:val="pt-BR"/>
        </w:rPr>
        <w:tab/>
        <w:t>MUUTA</w:t>
      </w:r>
    </w:p>
    <w:p w14:paraId="35672A0D" w14:textId="77777777" w:rsidR="00E65C69" w:rsidRPr="000F2121" w:rsidRDefault="00E65C69" w:rsidP="00E82047">
      <w:pPr>
        <w:widowControl w:val="0"/>
        <w:suppressAutoHyphens w:val="0"/>
        <w:rPr>
          <w:noProof w:val="0"/>
          <w:lang w:val="pt-BR"/>
        </w:rPr>
      </w:pPr>
    </w:p>
    <w:p w14:paraId="51C4F409" w14:textId="77777777" w:rsidR="00E65C69" w:rsidRPr="000F2121" w:rsidRDefault="000E0CE7" w:rsidP="00E82047">
      <w:pPr>
        <w:widowControl w:val="0"/>
        <w:suppressAutoHyphens w:val="0"/>
        <w:rPr>
          <w:noProof w:val="0"/>
          <w:lang w:val="pt-BR"/>
        </w:rPr>
      </w:pPr>
      <w:r w:rsidRPr="000F2121">
        <w:rPr>
          <w:noProof w:val="0"/>
          <w:lang w:val="pt-BR"/>
        </w:rPr>
        <w:t>Novo Nordisk A/S</w:t>
      </w:r>
    </w:p>
    <w:p w14:paraId="0BD2E9C5" w14:textId="77777777" w:rsidR="00E65C69" w:rsidRPr="000F2121" w:rsidRDefault="00E65C69" w:rsidP="00E82047">
      <w:pPr>
        <w:widowControl w:val="0"/>
        <w:suppressAutoHyphens w:val="0"/>
        <w:jc w:val="center"/>
        <w:rPr>
          <w:noProof w:val="0"/>
          <w:lang w:val="pt-BR"/>
        </w:rPr>
      </w:pPr>
      <w:r w:rsidRPr="000F2121">
        <w:rPr>
          <w:noProof w:val="0"/>
          <w:lang w:val="pt-BR"/>
        </w:rPr>
        <w:br w:type="page"/>
      </w:r>
    </w:p>
    <w:p w14:paraId="355EDEA4" w14:textId="77777777" w:rsidR="00E65C69" w:rsidRPr="000F2121" w:rsidRDefault="00E65C69" w:rsidP="00E82047">
      <w:pPr>
        <w:widowControl w:val="0"/>
        <w:suppressAutoHyphens w:val="0"/>
        <w:jc w:val="center"/>
        <w:rPr>
          <w:noProof w:val="0"/>
          <w:lang w:val="pt-BR"/>
        </w:rPr>
      </w:pPr>
    </w:p>
    <w:p w14:paraId="13901CA3" w14:textId="77777777" w:rsidR="00E65C69" w:rsidRPr="000F2121" w:rsidRDefault="00E65C69" w:rsidP="00E82047">
      <w:pPr>
        <w:widowControl w:val="0"/>
        <w:suppressAutoHyphens w:val="0"/>
        <w:jc w:val="center"/>
        <w:rPr>
          <w:noProof w:val="0"/>
          <w:lang w:val="pt-BR"/>
        </w:rPr>
      </w:pPr>
    </w:p>
    <w:p w14:paraId="1AA751A3" w14:textId="77777777" w:rsidR="00E65C69" w:rsidRPr="000F2121" w:rsidRDefault="00E65C69" w:rsidP="00E82047">
      <w:pPr>
        <w:widowControl w:val="0"/>
        <w:suppressAutoHyphens w:val="0"/>
        <w:jc w:val="center"/>
        <w:rPr>
          <w:noProof w:val="0"/>
          <w:lang w:val="pt-BR"/>
        </w:rPr>
      </w:pPr>
    </w:p>
    <w:p w14:paraId="1FF3AB70" w14:textId="77777777" w:rsidR="00E65C69" w:rsidRPr="000F2121" w:rsidRDefault="00E65C69" w:rsidP="00E82047">
      <w:pPr>
        <w:widowControl w:val="0"/>
        <w:suppressAutoHyphens w:val="0"/>
        <w:jc w:val="center"/>
        <w:rPr>
          <w:noProof w:val="0"/>
          <w:lang w:val="pt-BR"/>
        </w:rPr>
      </w:pPr>
    </w:p>
    <w:p w14:paraId="6204BDA1" w14:textId="77777777" w:rsidR="00E65C69" w:rsidRPr="000F2121" w:rsidRDefault="00E65C69" w:rsidP="00E82047">
      <w:pPr>
        <w:widowControl w:val="0"/>
        <w:suppressAutoHyphens w:val="0"/>
        <w:jc w:val="center"/>
        <w:rPr>
          <w:noProof w:val="0"/>
          <w:lang w:val="pt-BR"/>
        </w:rPr>
      </w:pPr>
    </w:p>
    <w:p w14:paraId="6AEBB070" w14:textId="77777777" w:rsidR="00E65C69" w:rsidRPr="000F2121" w:rsidRDefault="00E65C69" w:rsidP="00E82047">
      <w:pPr>
        <w:widowControl w:val="0"/>
        <w:suppressAutoHyphens w:val="0"/>
        <w:jc w:val="center"/>
        <w:rPr>
          <w:noProof w:val="0"/>
          <w:lang w:val="pt-BR"/>
        </w:rPr>
      </w:pPr>
    </w:p>
    <w:p w14:paraId="6EDCA88E" w14:textId="77777777" w:rsidR="00E65C69" w:rsidRPr="000F2121" w:rsidRDefault="00E65C69" w:rsidP="00E82047">
      <w:pPr>
        <w:widowControl w:val="0"/>
        <w:suppressAutoHyphens w:val="0"/>
        <w:jc w:val="center"/>
        <w:rPr>
          <w:noProof w:val="0"/>
          <w:lang w:val="pt-BR"/>
        </w:rPr>
      </w:pPr>
    </w:p>
    <w:p w14:paraId="223B30C5" w14:textId="77777777" w:rsidR="00E65C69" w:rsidRPr="000F2121" w:rsidRDefault="00E65C69" w:rsidP="00E82047">
      <w:pPr>
        <w:widowControl w:val="0"/>
        <w:suppressAutoHyphens w:val="0"/>
        <w:jc w:val="center"/>
        <w:rPr>
          <w:noProof w:val="0"/>
          <w:lang w:val="pt-BR"/>
        </w:rPr>
      </w:pPr>
    </w:p>
    <w:p w14:paraId="53CABFAB" w14:textId="77777777" w:rsidR="00E65C69" w:rsidRPr="000F2121" w:rsidRDefault="00E65C69" w:rsidP="00E82047">
      <w:pPr>
        <w:widowControl w:val="0"/>
        <w:suppressAutoHyphens w:val="0"/>
        <w:jc w:val="center"/>
        <w:rPr>
          <w:noProof w:val="0"/>
          <w:lang w:val="pt-BR"/>
        </w:rPr>
      </w:pPr>
    </w:p>
    <w:p w14:paraId="2427F59D" w14:textId="77777777" w:rsidR="00E65C69" w:rsidRPr="000F2121" w:rsidRDefault="00E65C69" w:rsidP="00E82047">
      <w:pPr>
        <w:widowControl w:val="0"/>
        <w:suppressAutoHyphens w:val="0"/>
        <w:jc w:val="center"/>
        <w:rPr>
          <w:noProof w:val="0"/>
          <w:lang w:val="pt-BR"/>
        </w:rPr>
      </w:pPr>
    </w:p>
    <w:p w14:paraId="2C06507E" w14:textId="77777777" w:rsidR="00E65C69" w:rsidRPr="000F2121" w:rsidRDefault="00E65C69" w:rsidP="00E82047">
      <w:pPr>
        <w:widowControl w:val="0"/>
        <w:suppressAutoHyphens w:val="0"/>
        <w:jc w:val="center"/>
        <w:rPr>
          <w:noProof w:val="0"/>
          <w:lang w:val="pt-BR"/>
        </w:rPr>
      </w:pPr>
    </w:p>
    <w:p w14:paraId="094ABE0E" w14:textId="77777777" w:rsidR="00E65C69" w:rsidRPr="000F2121" w:rsidRDefault="00E65C69" w:rsidP="00E82047">
      <w:pPr>
        <w:widowControl w:val="0"/>
        <w:suppressAutoHyphens w:val="0"/>
        <w:jc w:val="center"/>
        <w:rPr>
          <w:noProof w:val="0"/>
          <w:lang w:val="pt-BR"/>
        </w:rPr>
      </w:pPr>
    </w:p>
    <w:p w14:paraId="1369CF1E" w14:textId="77777777" w:rsidR="00E65C69" w:rsidRPr="000F2121" w:rsidRDefault="00E65C69" w:rsidP="00E82047">
      <w:pPr>
        <w:widowControl w:val="0"/>
        <w:suppressAutoHyphens w:val="0"/>
        <w:jc w:val="center"/>
        <w:rPr>
          <w:noProof w:val="0"/>
          <w:lang w:val="pt-BR"/>
        </w:rPr>
      </w:pPr>
    </w:p>
    <w:p w14:paraId="5D3B75EF" w14:textId="77777777" w:rsidR="00E65C69" w:rsidRPr="000F2121" w:rsidRDefault="00E65C69" w:rsidP="00E82047">
      <w:pPr>
        <w:widowControl w:val="0"/>
        <w:suppressAutoHyphens w:val="0"/>
        <w:jc w:val="center"/>
        <w:rPr>
          <w:noProof w:val="0"/>
          <w:lang w:val="pt-BR"/>
        </w:rPr>
      </w:pPr>
    </w:p>
    <w:p w14:paraId="4D2828F7" w14:textId="77777777" w:rsidR="00E65C69" w:rsidRPr="000F2121" w:rsidRDefault="00E65C69" w:rsidP="00E82047">
      <w:pPr>
        <w:widowControl w:val="0"/>
        <w:suppressAutoHyphens w:val="0"/>
        <w:jc w:val="center"/>
        <w:rPr>
          <w:noProof w:val="0"/>
          <w:lang w:val="pt-BR"/>
        </w:rPr>
      </w:pPr>
    </w:p>
    <w:p w14:paraId="18B86F17" w14:textId="77777777" w:rsidR="00E65C69" w:rsidRPr="000F2121" w:rsidRDefault="00E65C69" w:rsidP="00E82047">
      <w:pPr>
        <w:widowControl w:val="0"/>
        <w:suppressAutoHyphens w:val="0"/>
        <w:jc w:val="center"/>
        <w:rPr>
          <w:noProof w:val="0"/>
          <w:lang w:val="pt-BR"/>
        </w:rPr>
      </w:pPr>
    </w:p>
    <w:p w14:paraId="768A7349" w14:textId="77777777" w:rsidR="00E65C69" w:rsidRPr="000F2121" w:rsidRDefault="00E65C69" w:rsidP="00E82047">
      <w:pPr>
        <w:widowControl w:val="0"/>
        <w:suppressAutoHyphens w:val="0"/>
        <w:jc w:val="center"/>
        <w:rPr>
          <w:noProof w:val="0"/>
          <w:lang w:val="pt-BR"/>
        </w:rPr>
      </w:pPr>
    </w:p>
    <w:p w14:paraId="38759E9F" w14:textId="77777777" w:rsidR="00E65C69" w:rsidRPr="000F2121" w:rsidRDefault="00E65C69" w:rsidP="00E82047">
      <w:pPr>
        <w:widowControl w:val="0"/>
        <w:suppressAutoHyphens w:val="0"/>
        <w:jc w:val="center"/>
        <w:rPr>
          <w:noProof w:val="0"/>
          <w:lang w:val="pt-BR"/>
        </w:rPr>
      </w:pPr>
    </w:p>
    <w:p w14:paraId="13531135" w14:textId="77777777" w:rsidR="00E65C69" w:rsidRPr="000F2121" w:rsidRDefault="00E65C69" w:rsidP="00E82047">
      <w:pPr>
        <w:widowControl w:val="0"/>
        <w:suppressAutoHyphens w:val="0"/>
        <w:jc w:val="center"/>
        <w:rPr>
          <w:noProof w:val="0"/>
          <w:lang w:val="pt-BR"/>
        </w:rPr>
      </w:pPr>
    </w:p>
    <w:p w14:paraId="74C7D0C1" w14:textId="77777777" w:rsidR="00E65C69" w:rsidRPr="000F2121" w:rsidRDefault="00E65C69" w:rsidP="00E82047">
      <w:pPr>
        <w:widowControl w:val="0"/>
        <w:suppressAutoHyphens w:val="0"/>
        <w:jc w:val="center"/>
        <w:rPr>
          <w:noProof w:val="0"/>
          <w:lang w:val="pt-BR"/>
        </w:rPr>
      </w:pPr>
    </w:p>
    <w:p w14:paraId="30A0664A" w14:textId="77777777" w:rsidR="00E65C69" w:rsidRPr="000F2121" w:rsidRDefault="00E65C69" w:rsidP="00E82047">
      <w:pPr>
        <w:widowControl w:val="0"/>
        <w:suppressAutoHyphens w:val="0"/>
        <w:jc w:val="center"/>
        <w:rPr>
          <w:noProof w:val="0"/>
          <w:lang w:val="pt-BR"/>
        </w:rPr>
      </w:pPr>
    </w:p>
    <w:p w14:paraId="1480E733" w14:textId="77777777" w:rsidR="00E65C69" w:rsidRPr="000F2121" w:rsidRDefault="00E65C69" w:rsidP="00E82047">
      <w:pPr>
        <w:widowControl w:val="0"/>
        <w:suppressAutoHyphens w:val="0"/>
        <w:jc w:val="center"/>
        <w:rPr>
          <w:noProof w:val="0"/>
          <w:lang w:val="pt-BR"/>
        </w:rPr>
      </w:pPr>
    </w:p>
    <w:p w14:paraId="3032397D" w14:textId="77777777" w:rsidR="0007413D" w:rsidRPr="000F2121" w:rsidRDefault="0007413D" w:rsidP="00E82047">
      <w:pPr>
        <w:widowControl w:val="0"/>
        <w:suppressAutoHyphens w:val="0"/>
        <w:jc w:val="center"/>
        <w:rPr>
          <w:noProof w:val="0"/>
          <w:lang w:val="pt-BR"/>
        </w:rPr>
      </w:pPr>
    </w:p>
    <w:p w14:paraId="11D43F76" w14:textId="77777777" w:rsidR="00E65C69" w:rsidRPr="005727B1" w:rsidRDefault="00E65C69" w:rsidP="00E82047">
      <w:pPr>
        <w:pStyle w:val="EMEA1"/>
      </w:pPr>
      <w:r w:rsidRPr="005727B1">
        <w:t>B. PAKK</w:t>
      </w:r>
      <w:smartTag w:uri="urn:schemas-microsoft-com:office:smarttags" w:element="PersonName">
        <w:r w:rsidRPr="005727B1">
          <w:t>AUSS</w:t>
        </w:r>
      </w:smartTag>
      <w:r w:rsidRPr="005727B1">
        <w:t>ELOSTE</w:t>
      </w:r>
    </w:p>
    <w:p w14:paraId="16935D8C" w14:textId="77777777" w:rsidR="00E65C69" w:rsidRPr="005727B1" w:rsidRDefault="00E65C69" w:rsidP="00E82047">
      <w:pPr>
        <w:widowControl w:val="0"/>
        <w:suppressAutoHyphens w:val="0"/>
        <w:jc w:val="center"/>
        <w:rPr>
          <w:noProof w:val="0"/>
          <w:lang w:val="fi-FI"/>
        </w:rPr>
      </w:pPr>
    </w:p>
    <w:p w14:paraId="2E7888DF" w14:textId="77777777" w:rsidR="00E65C69" w:rsidRPr="005727B1" w:rsidRDefault="00E65C69" w:rsidP="00E82047">
      <w:pPr>
        <w:widowControl w:val="0"/>
        <w:suppressAutoHyphens w:val="0"/>
        <w:jc w:val="center"/>
        <w:rPr>
          <w:noProof w:val="0"/>
          <w:lang w:val="fi-FI"/>
        </w:rPr>
      </w:pPr>
    </w:p>
    <w:p w14:paraId="612791A6" w14:textId="77777777" w:rsidR="00E65C69" w:rsidRPr="005727B1" w:rsidRDefault="00E65C69" w:rsidP="00E82047">
      <w:pPr>
        <w:widowControl w:val="0"/>
        <w:suppressAutoHyphens w:val="0"/>
        <w:jc w:val="center"/>
        <w:rPr>
          <w:b/>
          <w:bCs/>
          <w:lang w:val="fi-FI"/>
        </w:rPr>
      </w:pPr>
      <w:r w:rsidRPr="005727B1">
        <w:rPr>
          <w:b/>
          <w:bCs/>
          <w:lang w:val="fi-FI"/>
        </w:rPr>
        <w:br w:type="page"/>
      </w:r>
      <w:r w:rsidRPr="005727B1">
        <w:rPr>
          <w:b/>
          <w:bCs/>
          <w:lang w:val="fi-FI"/>
        </w:rPr>
        <w:lastRenderedPageBreak/>
        <w:t>P</w:t>
      </w:r>
      <w:r w:rsidR="009C5B1D">
        <w:rPr>
          <w:b/>
          <w:bCs/>
          <w:lang w:val="fi-FI"/>
        </w:rPr>
        <w:t>akkausseloste: Tietoa käyttäjälle</w:t>
      </w:r>
    </w:p>
    <w:p w14:paraId="460B87D0" w14:textId="77777777" w:rsidR="00E65C69" w:rsidRPr="005727B1" w:rsidRDefault="00E65C69" w:rsidP="00E82047">
      <w:pPr>
        <w:widowControl w:val="0"/>
        <w:suppressAutoHyphens w:val="0"/>
        <w:jc w:val="center"/>
        <w:rPr>
          <w:noProof w:val="0"/>
          <w:lang w:val="fi-FI"/>
        </w:rPr>
      </w:pPr>
    </w:p>
    <w:p w14:paraId="43660FBA" w14:textId="77777777" w:rsidR="00E65C69" w:rsidRPr="005727B1" w:rsidRDefault="00E65C69" w:rsidP="00E82047">
      <w:pPr>
        <w:widowControl w:val="0"/>
        <w:numPr>
          <w:ilvl w:val="12"/>
          <w:numId w:val="0"/>
        </w:numPr>
        <w:suppressAutoHyphens w:val="0"/>
        <w:jc w:val="center"/>
        <w:rPr>
          <w:b/>
          <w:bCs/>
          <w:lang w:val="fi-FI"/>
        </w:rPr>
      </w:pPr>
      <w:r w:rsidRPr="005727B1">
        <w:rPr>
          <w:b/>
          <w:bCs/>
          <w:lang w:val="fi-FI"/>
        </w:rPr>
        <w:t>Victoza 6 mg/ml injektioneste, liuos</w:t>
      </w:r>
      <w:r w:rsidR="00193DF7">
        <w:rPr>
          <w:b/>
          <w:bCs/>
          <w:lang w:val="fi-FI"/>
        </w:rPr>
        <w:t>,</w:t>
      </w:r>
      <w:r w:rsidRPr="005727B1">
        <w:rPr>
          <w:b/>
          <w:bCs/>
          <w:lang w:val="fi-FI"/>
        </w:rPr>
        <w:t xml:space="preserve"> esitäytet</w:t>
      </w:r>
      <w:r w:rsidR="00193DF7">
        <w:rPr>
          <w:b/>
          <w:bCs/>
          <w:lang w:val="fi-FI"/>
        </w:rPr>
        <w:t>t</w:t>
      </w:r>
      <w:r w:rsidRPr="005727B1">
        <w:rPr>
          <w:b/>
          <w:bCs/>
          <w:lang w:val="fi-FI"/>
        </w:rPr>
        <w:t>y kynä</w:t>
      </w:r>
    </w:p>
    <w:p w14:paraId="3D763241" w14:textId="65694A6B" w:rsidR="00E65C69" w:rsidRPr="005727B1" w:rsidRDefault="009B7C9F" w:rsidP="00E82047">
      <w:pPr>
        <w:widowControl w:val="0"/>
        <w:numPr>
          <w:ilvl w:val="12"/>
          <w:numId w:val="0"/>
        </w:numPr>
        <w:suppressAutoHyphens w:val="0"/>
        <w:jc w:val="center"/>
        <w:rPr>
          <w:lang w:val="fi-FI"/>
        </w:rPr>
      </w:pPr>
      <w:r>
        <w:rPr>
          <w:lang w:val="fi-FI"/>
        </w:rPr>
        <w:t>l</w:t>
      </w:r>
      <w:r w:rsidR="00E65C69" w:rsidRPr="005727B1">
        <w:rPr>
          <w:lang w:val="fi-FI"/>
        </w:rPr>
        <w:t>iraglutidi</w:t>
      </w:r>
    </w:p>
    <w:p w14:paraId="7A72BFBA" w14:textId="77777777" w:rsidR="00E65C69" w:rsidRPr="005727B1" w:rsidRDefault="00E65C69" w:rsidP="00E82047">
      <w:pPr>
        <w:widowControl w:val="0"/>
        <w:suppressAutoHyphens w:val="0"/>
        <w:jc w:val="center"/>
        <w:rPr>
          <w:noProof w:val="0"/>
          <w:lang w:val="fi-FI"/>
        </w:rPr>
      </w:pPr>
    </w:p>
    <w:p w14:paraId="1F3233CA" w14:textId="1E91CC27" w:rsidR="00E65C69" w:rsidRPr="005727B1" w:rsidRDefault="00E65C69" w:rsidP="00E82047">
      <w:pPr>
        <w:widowControl w:val="0"/>
        <w:numPr>
          <w:ilvl w:val="12"/>
          <w:numId w:val="0"/>
        </w:numPr>
        <w:suppressAutoHyphens w:val="0"/>
        <w:rPr>
          <w:b/>
          <w:bCs/>
          <w:lang w:val="fi-FI"/>
        </w:rPr>
      </w:pPr>
      <w:r w:rsidRPr="005727B1">
        <w:rPr>
          <w:b/>
          <w:bCs/>
          <w:lang w:val="fi-FI"/>
        </w:rPr>
        <w:t>Lue tämä pakkausseloste huolellisesti</w:t>
      </w:r>
      <w:r w:rsidR="00FD252D" w:rsidRPr="005727B1">
        <w:rPr>
          <w:b/>
          <w:bCs/>
          <w:lang w:val="fi-FI"/>
        </w:rPr>
        <w:t>,</w:t>
      </w:r>
      <w:r w:rsidRPr="005727B1">
        <w:rPr>
          <w:b/>
          <w:bCs/>
          <w:lang w:val="fi-FI"/>
        </w:rPr>
        <w:t xml:space="preserve"> ennen kuin al</w:t>
      </w:r>
      <w:r w:rsidR="00FD252D" w:rsidRPr="005727B1">
        <w:rPr>
          <w:b/>
          <w:bCs/>
          <w:lang w:val="fi-FI"/>
        </w:rPr>
        <w:t>oit</w:t>
      </w:r>
      <w:r w:rsidRPr="005727B1">
        <w:rPr>
          <w:b/>
          <w:bCs/>
          <w:lang w:val="fi-FI"/>
        </w:rPr>
        <w:t>at</w:t>
      </w:r>
      <w:r w:rsidR="00CA00AE">
        <w:rPr>
          <w:b/>
          <w:bCs/>
          <w:lang w:val="fi-FI"/>
        </w:rPr>
        <w:t xml:space="preserve"> tämän</w:t>
      </w:r>
      <w:r w:rsidRPr="005727B1">
        <w:rPr>
          <w:b/>
          <w:bCs/>
          <w:lang w:val="fi-FI"/>
        </w:rPr>
        <w:t xml:space="preserve"> lääk</w:t>
      </w:r>
      <w:r w:rsidR="00FD252D" w:rsidRPr="005727B1">
        <w:rPr>
          <w:b/>
          <w:bCs/>
          <w:lang w:val="fi-FI"/>
        </w:rPr>
        <w:t>k</w:t>
      </w:r>
      <w:r w:rsidRPr="005727B1">
        <w:rPr>
          <w:b/>
          <w:bCs/>
          <w:lang w:val="fi-FI"/>
        </w:rPr>
        <w:t>e</w:t>
      </w:r>
      <w:r w:rsidR="00FD252D" w:rsidRPr="005727B1">
        <w:rPr>
          <w:b/>
          <w:bCs/>
          <w:lang w:val="fi-FI"/>
        </w:rPr>
        <w:t>en käy</w:t>
      </w:r>
      <w:r w:rsidRPr="005727B1">
        <w:rPr>
          <w:b/>
          <w:bCs/>
          <w:lang w:val="fi-FI"/>
        </w:rPr>
        <w:t>ttä</w:t>
      </w:r>
      <w:r w:rsidR="00FD252D" w:rsidRPr="005727B1">
        <w:rPr>
          <w:b/>
          <w:bCs/>
          <w:lang w:val="fi-FI"/>
        </w:rPr>
        <w:t>misen</w:t>
      </w:r>
      <w:r w:rsidR="00E4572E">
        <w:rPr>
          <w:b/>
          <w:bCs/>
          <w:lang w:val="fi-FI"/>
        </w:rPr>
        <w:t>, sillä se sisältää sinulle tärkeitä tietoja</w:t>
      </w:r>
      <w:r w:rsidRPr="005727B1">
        <w:rPr>
          <w:b/>
          <w:bCs/>
          <w:lang w:val="fi-FI"/>
        </w:rPr>
        <w:t>.</w:t>
      </w:r>
    </w:p>
    <w:p w14:paraId="63F9918A"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Säilytä tämä pakkausseloste. Voit tarvita sitä myöhemmin.</w:t>
      </w:r>
    </w:p>
    <w:p w14:paraId="78514E12"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Jos sinulla on kysyttävää, käänny lääkärin</w:t>
      </w:r>
      <w:r w:rsidR="00FD252D" w:rsidRPr="005727B1">
        <w:rPr>
          <w:lang w:val="fi-FI"/>
        </w:rPr>
        <w:t xml:space="preserve">, </w:t>
      </w:r>
      <w:r w:rsidRPr="005727B1">
        <w:rPr>
          <w:lang w:val="fi-FI"/>
        </w:rPr>
        <w:t>apteekkihenkilökunnan</w:t>
      </w:r>
      <w:r w:rsidR="00E4572E">
        <w:rPr>
          <w:lang w:val="fi-FI"/>
        </w:rPr>
        <w:t xml:space="preserve"> tai </w:t>
      </w:r>
      <w:r w:rsidR="00E4572E" w:rsidRPr="005727B1">
        <w:rPr>
          <w:lang w:val="fi-FI"/>
        </w:rPr>
        <w:t>sairaanhoitajan</w:t>
      </w:r>
      <w:r w:rsidRPr="005727B1">
        <w:rPr>
          <w:lang w:val="fi-FI"/>
        </w:rPr>
        <w:t xml:space="preserve"> puoleen.</w:t>
      </w:r>
    </w:p>
    <w:p w14:paraId="622CFACE"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Tämä lääke on määrätty vain sinulle eikä sitä tule antaa muiden käyttöön. Se voi aiheuttaa haittaa muille, vaikka hei</w:t>
      </w:r>
      <w:r w:rsidR="00E4572E">
        <w:rPr>
          <w:lang w:val="fi-FI"/>
        </w:rPr>
        <w:t>ll</w:t>
      </w:r>
      <w:r w:rsidRPr="005727B1">
        <w:rPr>
          <w:lang w:val="fi-FI"/>
        </w:rPr>
        <w:t xml:space="preserve">ä </w:t>
      </w:r>
      <w:r w:rsidR="00E4572E">
        <w:rPr>
          <w:lang w:val="fi-FI"/>
        </w:rPr>
        <w:t xml:space="preserve">olisikin samanlaiset </w:t>
      </w:r>
      <w:r w:rsidRPr="005727B1">
        <w:rPr>
          <w:lang w:val="fi-FI"/>
        </w:rPr>
        <w:t>oiree</w:t>
      </w:r>
      <w:r w:rsidR="00E4572E">
        <w:rPr>
          <w:lang w:val="fi-FI"/>
        </w:rPr>
        <w:t>t</w:t>
      </w:r>
      <w:r w:rsidRPr="005727B1">
        <w:rPr>
          <w:lang w:val="fi-FI"/>
        </w:rPr>
        <w:t xml:space="preserve"> kuin sinu</w:t>
      </w:r>
      <w:r w:rsidR="00E4572E">
        <w:rPr>
          <w:lang w:val="fi-FI"/>
        </w:rPr>
        <w:t>lla</w:t>
      </w:r>
      <w:r w:rsidRPr="005727B1">
        <w:rPr>
          <w:lang w:val="fi-FI"/>
        </w:rPr>
        <w:t>.</w:t>
      </w:r>
    </w:p>
    <w:p w14:paraId="729E8AD2" w14:textId="7C6AC4CE"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 xml:space="preserve">Jos havaitset haittavaikutuksia, </w:t>
      </w:r>
      <w:r w:rsidR="00CA00AE">
        <w:rPr>
          <w:lang w:val="fi-FI"/>
        </w:rPr>
        <w:t>kerro niistä</w:t>
      </w:r>
      <w:r w:rsidR="00CA00AE" w:rsidRPr="005727B1">
        <w:rPr>
          <w:lang w:val="fi-FI"/>
        </w:rPr>
        <w:t xml:space="preserve"> </w:t>
      </w:r>
      <w:r w:rsidRPr="005727B1">
        <w:rPr>
          <w:lang w:val="fi-FI"/>
        </w:rPr>
        <w:t>lääkäri</w:t>
      </w:r>
      <w:r w:rsidR="00CA00AE">
        <w:rPr>
          <w:lang w:val="fi-FI"/>
        </w:rPr>
        <w:t>lle</w:t>
      </w:r>
      <w:r w:rsidR="00FD252D" w:rsidRPr="005727B1">
        <w:rPr>
          <w:lang w:val="fi-FI"/>
        </w:rPr>
        <w:t xml:space="preserve">, </w:t>
      </w:r>
      <w:r w:rsidR="00E4572E">
        <w:rPr>
          <w:lang w:val="fi-FI"/>
        </w:rPr>
        <w:t>apteekkihenkilökunna</w:t>
      </w:r>
      <w:r w:rsidR="00CA00AE">
        <w:rPr>
          <w:lang w:val="fi-FI"/>
        </w:rPr>
        <w:t>lle</w:t>
      </w:r>
      <w:r w:rsidR="00E4572E">
        <w:rPr>
          <w:lang w:val="fi-FI"/>
        </w:rPr>
        <w:t xml:space="preserve"> tai </w:t>
      </w:r>
      <w:r w:rsidR="003A486B" w:rsidRPr="005727B1">
        <w:rPr>
          <w:lang w:val="fi-FI"/>
        </w:rPr>
        <w:t>sairaan</w:t>
      </w:r>
      <w:r w:rsidR="00FD252D" w:rsidRPr="005727B1">
        <w:rPr>
          <w:lang w:val="fi-FI"/>
        </w:rPr>
        <w:t>hoitaja</w:t>
      </w:r>
      <w:r w:rsidR="00CA00AE">
        <w:rPr>
          <w:lang w:val="fi-FI"/>
        </w:rPr>
        <w:t>lle</w:t>
      </w:r>
      <w:r w:rsidR="00A12AB6">
        <w:rPr>
          <w:lang w:val="fi-FI"/>
        </w:rPr>
        <w:t>.</w:t>
      </w:r>
      <w:r w:rsidR="00E4572E">
        <w:rPr>
          <w:lang w:val="fi-FI"/>
        </w:rPr>
        <w:t xml:space="preserve"> </w:t>
      </w:r>
      <w:r w:rsidR="00A12AB6">
        <w:rPr>
          <w:lang w:val="fi-FI"/>
        </w:rPr>
        <w:t>Tämä koskee myös sellaisia mahdollisia</w:t>
      </w:r>
      <w:r w:rsidR="00E4572E">
        <w:rPr>
          <w:lang w:val="fi-FI"/>
        </w:rPr>
        <w:t xml:space="preserve"> haittavaikutuksia</w:t>
      </w:r>
      <w:r w:rsidR="00A12AB6">
        <w:rPr>
          <w:lang w:val="fi-FI"/>
        </w:rPr>
        <w:t>, joita</w:t>
      </w:r>
      <w:r w:rsidR="00E4572E">
        <w:rPr>
          <w:lang w:val="fi-FI"/>
        </w:rPr>
        <w:t xml:space="preserve"> ei ol</w:t>
      </w:r>
      <w:r w:rsidR="00A12AB6">
        <w:rPr>
          <w:lang w:val="fi-FI"/>
        </w:rPr>
        <w:t>e</w:t>
      </w:r>
      <w:r w:rsidR="00E4572E">
        <w:rPr>
          <w:lang w:val="fi-FI"/>
        </w:rPr>
        <w:t xml:space="preserve"> mainittu tässä pakkausselosteessa</w:t>
      </w:r>
      <w:r w:rsidRPr="005727B1">
        <w:rPr>
          <w:lang w:val="fi-FI"/>
        </w:rPr>
        <w:t>.</w:t>
      </w:r>
      <w:r w:rsidR="00A12AB6">
        <w:rPr>
          <w:lang w:val="fi-FI"/>
        </w:rPr>
        <w:t xml:space="preserve"> Ks. kohta</w:t>
      </w:r>
      <w:r w:rsidR="00CA00AE">
        <w:rPr>
          <w:lang w:val="fi-FI"/>
        </w:rPr>
        <w:t> </w:t>
      </w:r>
      <w:r w:rsidR="00A12AB6">
        <w:rPr>
          <w:lang w:val="fi-FI"/>
        </w:rPr>
        <w:t>4.</w:t>
      </w:r>
    </w:p>
    <w:p w14:paraId="4740A043" w14:textId="77777777" w:rsidR="00E65C69" w:rsidRPr="005727B1" w:rsidRDefault="00E65C69" w:rsidP="00E82047">
      <w:pPr>
        <w:widowControl w:val="0"/>
        <w:numPr>
          <w:ilvl w:val="12"/>
          <w:numId w:val="0"/>
        </w:numPr>
        <w:suppressAutoHyphens w:val="0"/>
        <w:rPr>
          <w:noProof w:val="0"/>
          <w:lang w:val="fi-FI"/>
        </w:rPr>
      </w:pPr>
    </w:p>
    <w:p w14:paraId="1550FB7D" w14:textId="77777777" w:rsidR="00E65C69" w:rsidRPr="005727B1" w:rsidRDefault="00E65C69" w:rsidP="00E82047">
      <w:pPr>
        <w:widowControl w:val="0"/>
        <w:numPr>
          <w:ilvl w:val="12"/>
          <w:numId w:val="0"/>
        </w:numPr>
        <w:suppressAutoHyphens w:val="0"/>
        <w:rPr>
          <w:b/>
          <w:bCs/>
          <w:lang w:val="fi-FI"/>
        </w:rPr>
      </w:pPr>
      <w:r w:rsidRPr="005727B1">
        <w:rPr>
          <w:b/>
          <w:bCs/>
          <w:lang w:val="fi-FI"/>
        </w:rPr>
        <w:t xml:space="preserve">Tässä pakkausselosteessa </w:t>
      </w:r>
      <w:r w:rsidR="00E4572E">
        <w:rPr>
          <w:b/>
          <w:bCs/>
          <w:lang w:val="fi-FI"/>
        </w:rPr>
        <w:t>kerrotaan</w:t>
      </w:r>
      <w:r w:rsidRPr="005727B1">
        <w:rPr>
          <w:b/>
          <w:bCs/>
          <w:lang w:val="fi-FI"/>
        </w:rPr>
        <w:t>:</w:t>
      </w:r>
    </w:p>
    <w:p w14:paraId="5ECCB962" w14:textId="77777777" w:rsidR="00E65C69" w:rsidRPr="005727B1" w:rsidRDefault="00E65C69" w:rsidP="00E82047">
      <w:pPr>
        <w:widowControl w:val="0"/>
        <w:numPr>
          <w:ilvl w:val="12"/>
          <w:numId w:val="0"/>
        </w:numPr>
        <w:suppressAutoHyphens w:val="0"/>
        <w:rPr>
          <w:lang w:val="fi-FI"/>
        </w:rPr>
      </w:pPr>
      <w:r w:rsidRPr="005727B1">
        <w:rPr>
          <w:lang w:val="fi-FI"/>
        </w:rPr>
        <w:t>1.</w:t>
      </w:r>
      <w:r w:rsidRPr="005727B1">
        <w:rPr>
          <w:lang w:val="fi-FI"/>
        </w:rPr>
        <w:tab/>
        <w:t>Mitä Victoza on ja mihin sitä käytetään</w:t>
      </w:r>
    </w:p>
    <w:p w14:paraId="6EF0CFAC" w14:textId="77777777" w:rsidR="00E65C69" w:rsidRPr="005727B1" w:rsidRDefault="00E65C69" w:rsidP="00E82047">
      <w:pPr>
        <w:widowControl w:val="0"/>
        <w:numPr>
          <w:ilvl w:val="12"/>
          <w:numId w:val="0"/>
        </w:numPr>
        <w:suppressAutoHyphens w:val="0"/>
        <w:rPr>
          <w:lang w:val="fi-FI"/>
        </w:rPr>
      </w:pPr>
      <w:r w:rsidRPr="005727B1">
        <w:rPr>
          <w:lang w:val="fi-FI"/>
        </w:rPr>
        <w:t>2.</w:t>
      </w:r>
      <w:r w:rsidRPr="005727B1">
        <w:rPr>
          <w:lang w:val="fi-FI"/>
        </w:rPr>
        <w:tab/>
      </w:r>
      <w:r w:rsidR="00E4572E">
        <w:rPr>
          <w:lang w:val="fi-FI"/>
        </w:rPr>
        <w:t>Mitä sinun on tiedettävä, e</w:t>
      </w:r>
      <w:r w:rsidRPr="005727B1">
        <w:rPr>
          <w:lang w:val="fi-FI"/>
        </w:rPr>
        <w:t>nnen kuin käytät Victoza</w:t>
      </w:r>
      <w:r w:rsidR="00FD252D" w:rsidRPr="005727B1">
        <w:rPr>
          <w:lang w:val="fi-FI"/>
        </w:rPr>
        <w:t>-valmistett</w:t>
      </w:r>
      <w:r w:rsidRPr="005727B1">
        <w:rPr>
          <w:lang w:val="fi-FI"/>
        </w:rPr>
        <w:t>a</w:t>
      </w:r>
    </w:p>
    <w:p w14:paraId="275BE8FB" w14:textId="77777777" w:rsidR="00E65C69" w:rsidRPr="005727B1" w:rsidRDefault="00E65C69" w:rsidP="00E82047">
      <w:pPr>
        <w:widowControl w:val="0"/>
        <w:numPr>
          <w:ilvl w:val="12"/>
          <w:numId w:val="0"/>
        </w:numPr>
        <w:suppressAutoHyphens w:val="0"/>
        <w:rPr>
          <w:lang w:val="fi-FI"/>
        </w:rPr>
      </w:pPr>
      <w:r w:rsidRPr="005727B1">
        <w:rPr>
          <w:lang w:val="fi-FI"/>
        </w:rPr>
        <w:t>3.</w:t>
      </w:r>
      <w:r w:rsidRPr="005727B1">
        <w:rPr>
          <w:lang w:val="fi-FI"/>
        </w:rPr>
        <w:tab/>
        <w:t>Miten Victoza</w:t>
      </w:r>
      <w:r w:rsidR="00FD252D" w:rsidRPr="005727B1">
        <w:rPr>
          <w:lang w:val="fi-FI"/>
        </w:rPr>
        <w:t>-valmistett</w:t>
      </w:r>
      <w:r w:rsidRPr="005727B1">
        <w:rPr>
          <w:lang w:val="fi-FI"/>
        </w:rPr>
        <w:t>a käytetään</w:t>
      </w:r>
    </w:p>
    <w:p w14:paraId="0C05A374" w14:textId="77777777" w:rsidR="00E65C69" w:rsidRPr="005727B1" w:rsidRDefault="00E65C69" w:rsidP="00E82047">
      <w:pPr>
        <w:widowControl w:val="0"/>
        <w:numPr>
          <w:ilvl w:val="12"/>
          <w:numId w:val="0"/>
        </w:numPr>
        <w:suppressAutoHyphens w:val="0"/>
        <w:rPr>
          <w:lang w:val="fi-FI"/>
        </w:rPr>
      </w:pPr>
      <w:r w:rsidRPr="005727B1">
        <w:rPr>
          <w:lang w:val="fi-FI"/>
        </w:rPr>
        <w:t>4.</w:t>
      </w:r>
      <w:r w:rsidRPr="005727B1">
        <w:rPr>
          <w:lang w:val="fi-FI"/>
        </w:rPr>
        <w:tab/>
        <w:t>Mahdolliset haittavaikutukset</w:t>
      </w:r>
    </w:p>
    <w:p w14:paraId="4F5C4A71" w14:textId="77777777" w:rsidR="00E65C69" w:rsidRPr="005727B1" w:rsidRDefault="00E65C69" w:rsidP="00E82047">
      <w:pPr>
        <w:widowControl w:val="0"/>
        <w:numPr>
          <w:ilvl w:val="12"/>
          <w:numId w:val="0"/>
        </w:numPr>
        <w:suppressAutoHyphens w:val="0"/>
        <w:rPr>
          <w:lang w:val="fi-FI"/>
        </w:rPr>
      </w:pPr>
      <w:r w:rsidRPr="005727B1">
        <w:rPr>
          <w:lang w:val="fi-FI"/>
        </w:rPr>
        <w:t>5.</w:t>
      </w:r>
      <w:r w:rsidRPr="005727B1">
        <w:rPr>
          <w:lang w:val="fi-FI"/>
        </w:rPr>
        <w:tab/>
        <w:t>Victoza</w:t>
      </w:r>
      <w:r w:rsidR="00FD252D" w:rsidRPr="005727B1">
        <w:rPr>
          <w:lang w:val="fi-FI"/>
        </w:rPr>
        <w:t>-injektionestee</w:t>
      </w:r>
      <w:r w:rsidRPr="005727B1">
        <w:rPr>
          <w:lang w:val="fi-FI"/>
        </w:rPr>
        <w:t>n säilyttäminen</w:t>
      </w:r>
    </w:p>
    <w:p w14:paraId="22A0BED3" w14:textId="77777777" w:rsidR="00E65C69" w:rsidRPr="005727B1" w:rsidRDefault="00E65C69" w:rsidP="00E82047">
      <w:pPr>
        <w:widowControl w:val="0"/>
        <w:numPr>
          <w:ilvl w:val="12"/>
          <w:numId w:val="0"/>
        </w:numPr>
        <w:suppressAutoHyphens w:val="0"/>
        <w:rPr>
          <w:lang w:val="fi-FI"/>
        </w:rPr>
      </w:pPr>
      <w:r w:rsidRPr="005727B1">
        <w:rPr>
          <w:lang w:val="fi-FI"/>
        </w:rPr>
        <w:t>6.</w:t>
      </w:r>
      <w:r w:rsidRPr="005727B1">
        <w:rPr>
          <w:lang w:val="fi-FI"/>
        </w:rPr>
        <w:tab/>
      </w:r>
      <w:r w:rsidR="00E4572E">
        <w:rPr>
          <w:lang w:val="fi-FI"/>
        </w:rPr>
        <w:t>Pakkauksen sisältö ja m</w:t>
      </w:r>
      <w:r w:rsidRPr="005727B1">
        <w:rPr>
          <w:lang w:val="fi-FI"/>
        </w:rPr>
        <w:t>uuta tietoa</w:t>
      </w:r>
    </w:p>
    <w:p w14:paraId="0BC55C1A" w14:textId="77777777" w:rsidR="00E65C69" w:rsidRPr="005727B1" w:rsidRDefault="00E65C69" w:rsidP="00E82047">
      <w:pPr>
        <w:widowControl w:val="0"/>
        <w:numPr>
          <w:ilvl w:val="12"/>
          <w:numId w:val="0"/>
        </w:numPr>
        <w:suppressAutoHyphens w:val="0"/>
        <w:rPr>
          <w:noProof w:val="0"/>
          <w:lang w:val="fi-FI"/>
        </w:rPr>
      </w:pPr>
    </w:p>
    <w:p w14:paraId="2D6B14CF" w14:textId="77777777" w:rsidR="00E65C69" w:rsidRPr="005727B1" w:rsidRDefault="00E65C69" w:rsidP="00E82047">
      <w:pPr>
        <w:widowControl w:val="0"/>
        <w:numPr>
          <w:ilvl w:val="12"/>
          <w:numId w:val="0"/>
        </w:numPr>
        <w:suppressAutoHyphens w:val="0"/>
        <w:rPr>
          <w:noProof w:val="0"/>
          <w:lang w:val="fi-FI"/>
        </w:rPr>
      </w:pPr>
    </w:p>
    <w:p w14:paraId="000A07FE" w14:textId="77777777" w:rsidR="00E65C69" w:rsidRPr="005727B1" w:rsidRDefault="00E65C69" w:rsidP="00E82047">
      <w:pPr>
        <w:widowControl w:val="0"/>
        <w:suppressAutoHyphens w:val="0"/>
        <w:ind w:right="-2"/>
        <w:rPr>
          <w:b/>
          <w:bCs/>
          <w:lang w:val="fi-FI"/>
        </w:rPr>
      </w:pPr>
      <w:r w:rsidRPr="005727B1">
        <w:rPr>
          <w:b/>
          <w:bCs/>
          <w:lang w:val="fi-FI"/>
        </w:rPr>
        <w:t>1.</w:t>
      </w:r>
      <w:r w:rsidRPr="005727B1">
        <w:rPr>
          <w:b/>
          <w:bCs/>
          <w:lang w:val="fi-FI"/>
        </w:rPr>
        <w:tab/>
        <w:t>M</w:t>
      </w:r>
      <w:r w:rsidR="00E4572E">
        <w:rPr>
          <w:b/>
          <w:bCs/>
          <w:lang w:val="fi-FI"/>
        </w:rPr>
        <w:t>itä</w:t>
      </w:r>
      <w:r w:rsidRPr="005727B1">
        <w:rPr>
          <w:b/>
          <w:bCs/>
          <w:lang w:val="fi-FI"/>
        </w:rPr>
        <w:t xml:space="preserve"> V</w:t>
      </w:r>
      <w:r w:rsidR="00E4572E">
        <w:rPr>
          <w:b/>
          <w:bCs/>
          <w:lang w:val="fi-FI"/>
        </w:rPr>
        <w:t>ictoza</w:t>
      </w:r>
      <w:r w:rsidRPr="005727B1">
        <w:rPr>
          <w:b/>
          <w:bCs/>
          <w:lang w:val="fi-FI"/>
        </w:rPr>
        <w:t xml:space="preserve"> </w:t>
      </w:r>
      <w:r w:rsidR="00E4572E">
        <w:rPr>
          <w:b/>
          <w:bCs/>
          <w:lang w:val="fi-FI"/>
        </w:rPr>
        <w:t>on ja mihin sitä käytetään</w:t>
      </w:r>
    </w:p>
    <w:p w14:paraId="1BE156FE" w14:textId="77777777" w:rsidR="00E65C69" w:rsidRPr="005727B1" w:rsidRDefault="00E65C69" w:rsidP="00E82047">
      <w:pPr>
        <w:widowControl w:val="0"/>
        <w:numPr>
          <w:ilvl w:val="12"/>
          <w:numId w:val="0"/>
        </w:numPr>
        <w:suppressAutoHyphens w:val="0"/>
        <w:rPr>
          <w:noProof w:val="0"/>
          <w:lang w:val="fi-FI"/>
        </w:rPr>
      </w:pPr>
    </w:p>
    <w:p w14:paraId="2ED31F33" w14:textId="77777777" w:rsidR="00E65C69" w:rsidRPr="005727B1" w:rsidRDefault="00E65C69" w:rsidP="00E82047">
      <w:pPr>
        <w:widowControl w:val="0"/>
        <w:numPr>
          <w:ilvl w:val="12"/>
          <w:numId w:val="0"/>
        </w:numPr>
        <w:suppressAutoHyphens w:val="0"/>
        <w:rPr>
          <w:lang w:val="fi-FI"/>
        </w:rPr>
      </w:pPr>
      <w:r w:rsidRPr="005727B1">
        <w:rPr>
          <w:lang w:val="fi-FI"/>
        </w:rPr>
        <w:t>Victoza</w:t>
      </w:r>
      <w:r w:rsidR="001E21A6" w:rsidRPr="005727B1">
        <w:rPr>
          <w:lang w:val="fi-FI"/>
        </w:rPr>
        <w:t xml:space="preserve"> sisältää</w:t>
      </w:r>
      <w:r w:rsidRPr="005727B1">
        <w:rPr>
          <w:lang w:val="fi-FI"/>
        </w:rPr>
        <w:t xml:space="preserve"> vaikuttava</w:t>
      </w:r>
      <w:r w:rsidR="001E21A6" w:rsidRPr="005727B1">
        <w:rPr>
          <w:lang w:val="fi-FI"/>
        </w:rPr>
        <w:t>na</w:t>
      </w:r>
      <w:r w:rsidRPr="005727B1">
        <w:rPr>
          <w:lang w:val="fi-FI"/>
        </w:rPr>
        <w:t xml:space="preserve"> aine</w:t>
      </w:r>
      <w:r w:rsidR="001E21A6" w:rsidRPr="005727B1">
        <w:rPr>
          <w:lang w:val="fi-FI"/>
        </w:rPr>
        <w:t>ena</w:t>
      </w:r>
      <w:r w:rsidRPr="005727B1">
        <w:rPr>
          <w:lang w:val="fi-FI"/>
        </w:rPr>
        <w:t xml:space="preserve"> liraglutidi</w:t>
      </w:r>
      <w:r w:rsidR="001E21A6" w:rsidRPr="005727B1">
        <w:rPr>
          <w:lang w:val="fi-FI"/>
        </w:rPr>
        <w:t>a</w:t>
      </w:r>
      <w:r w:rsidRPr="005727B1">
        <w:rPr>
          <w:lang w:val="fi-FI"/>
        </w:rPr>
        <w:t>. Se auttaa</w:t>
      </w:r>
      <w:r w:rsidR="001E21A6" w:rsidRPr="005727B1">
        <w:rPr>
          <w:lang w:val="fi-FI"/>
        </w:rPr>
        <w:t xml:space="preserve"> kehoasi</w:t>
      </w:r>
      <w:r w:rsidRPr="005727B1">
        <w:rPr>
          <w:lang w:val="fi-FI"/>
        </w:rPr>
        <w:t xml:space="preserve"> alentamaan verensokeria</w:t>
      </w:r>
      <w:r w:rsidR="001E21A6" w:rsidRPr="005727B1">
        <w:rPr>
          <w:lang w:val="fi-FI"/>
        </w:rPr>
        <w:t>si</w:t>
      </w:r>
      <w:r w:rsidRPr="005727B1">
        <w:rPr>
          <w:lang w:val="fi-FI"/>
        </w:rPr>
        <w:t xml:space="preserve"> vain silloin, kun verensokeri on liian korkealla. Se myös hidastaa ru</w:t>
      </w:r>
      <w:r w:rsidR="00B6288F" w:rsidRPr="005727B1">
        <w:rPr>
          <w:lang w:val="fi-FI"/>
        </w:rPr>
        <w:t>o</w:t>
      </w:r>
      <w:r w:rsidRPr="005727B1">
        <w:rPr>
          <w:lang w:val="fi-FI"/>
        </w:rPr>
        <w:t xml:space="preserve">an kulkua </w:t>
      </w:r>
      <w:r w:rsidR="00B6288F" w:rsidRPr="005727B1">
        <w:rPr>
          <w:lang w:val="fi-FI"/>
        </w:rPr>
        <w:t>mahalauku</w:t>
      </w:r>
      <w:r w:rsidRPr="005727B1">
        <w:rPr>
          <w:lang w:val="fi-FI"/>
        </w:rPr>
        <w:t>n läpi</w:t>
      </w:r>
      <w:r w:rsidR="00E67E74">
        <w:rPr>
          <w:lang w:val="fi-FI"/>
        </w:rPr>
        <w:t xml:space="preserve"> ja voi auttaa </w:t>
      </w:r>
      <w:r w:rsidR="003925DF">
        <w:rPr>
          <w:lang w:val="fi-FI"/>
        </w:rPr>
        <w:t>ehkäisemään</w:t>
      </w:r>
      <w:r w:rsidR="00E67E74">
        <w:rPr>
          <w:lang w:val="fi-FI"/>
        </w:rPr>
        <w:t xml:space="preserve"> sydänsairauksi</w:t>
      </w:r>
      <w:r w:rsidR="003925DF">
        <w:rPr>
          <w:lang w:val="fi-FI"/>
        </w:rPr>
        <w:t>a</w:t>
      </w:r>
      <w:r w:rsidRPr="005727B1">
        <w:rPr>
          <w:lang w:val="fi-FI"/>
        </w:rPr>
        <w:t>.</w:t>
      </w:r>
    </w:p>
    <w:p w14:paraId="7460AF3B" w14:textId="77777777" w:rsidR="00E65C69" w:rsidRDefault="00E65C69" w:rsidP="00E82047">
      <w:pPr>
        <w:widowControl w:val="0"/>
        <w:numPr>
          <w:ilvl w:val="12"/>
          <w:numId w:val="0"/>
        </w:numPr>
        <w:suppressAutoHyphens w:val="0"/>
        <w:rPr>
          <w:noProof w:val="0"/>
          <w:lang w:val="fi-FI"/>
        </w:rPr>
      </w:pPr>
    </w:p>
    <w:p w14:paraId="3C2F641E" w14:textId="77777777" w:rsidR="008F33CB" w:rsidRDefault="008F33CB" w:rsidP="00E82047">
      <w:pPr>
        <w:widowControl w:val="0"/>
        <w:numPr>
          <w:ilvl w:val="12"/>
          <w:numId w:val="0"/>
        </w:numPr>
        <w:suppressAutoHyphens w:val="0"/>
        <w:rPr>
          <w:noProof w:val="0"/>
          <w:lang w:val="fi-FI"/>
        </w:rPr>
      </w:pPr>
      <w:r>
        <w:rPr>
          <w:noProof w:val="0"/>
          <w:lang w:val="fi-FI"/>
        </w:rPr>
        <w:t xml:space="preserve">Victoza-valmistetta käytetään yksinään, jos verensokeriasi ei pystytä </w:t>
      </w:r>
      <w:r w:rsidR="0017512C">
        <w:rPr>
          <w:noProof w:val="0"/>
          <w:lang w:val="fi-FI"/>
        </w:rPr>
        <w:t>kunnolla</w:t>
      </w:r>
      <w:r>
        <w:rPr>
          <w:noProof w:val="0"/>
          <w:lang w:val="fi-FI"/>
        </w:rPr>
        <w:t xml:space="preserve"> alentamaan pelkän ruokavalion ja liikunnan avulla et</w:t>
      </w:r>
      <w:r w:rsidR="00E242B9">
        <w:rPr>
          <w:noProof w:val="0"/>
          <w:lang w:val="fi-FI"/>
        </w:rPr>
        <w:t>kä</w:t>
      </w:r>
      <w:r>
        <w:rPr>
          <w:noProof w:val="0"/>
          <w:lang w:val="fi-FI"/>
        </w:rPr>
        <w:t xml:space="preserve"> voi käyttää metformiinia (toinen diabeteslääke).</w:t>
      </w:r>
    </w:p>
    <w:p w14:paraId="0120AC24" w14:textId="77777777" w:rsidR="008F33CB" w:rsidRPr="005727B1" w:rsidRDefault="008F33CB" w:rsidP="00E82047">
      <w:pPr>
        <w:widowControl w:val="0"/>
        <w:numPr>
          <w:ilvl w:val="12"/>
          <w:numId w:val="0"/>
        </w:numPr>
        <w:suppressAutoHyphens w:val="0"/>
        <w:rPr>
          <w:noProof w:val="0"/>
          <w:lang w:val="fi-FI"/>
        </w:rPr>
      </w:pPr>
    </w:p>
    <w:p w14:paraId="5D78A15D" w14:textId="77777777" w:rsidR="00A668F6" w:rsidRPr="005727B1" w:rsidRDefault="00E65C69" w:rsidP="00E82047">
      <w:pPr>
        <w:widowControl w:val="0"/>
        <w:numPr>
          <w:ilvl w:val="12"/>
          <w:numId w:val="0"/>
        </w:numPr>
        <w:suppressAutoHyphens w:val="0"/>
        <w:rPr>
          <w:lang w:val="fi-FI"/>
        </w:rPr>
      </w:pPr>
      <w:r w:rsidRPr="005727B1">
        <w:rPr>
          <w:lang w:val="fi-FI"/>
        </w:rPr>
        <w:t>Victoza</w:t>
      </w:r>
      <w:r w:rsidR="001E21A6" w:rsidRPr="005727B1">
        <w:rPr>
          <w:lang w:val="fi-FI"/>
        </w:rPr>
        <w:t>-valmistetta käytetään</w:t>
      </w:r>
      <w:r w:rsidRPr="005727B1">
        <w:rPr>
          <w:lang w:val="fi-FI"/>
        </w:rPr>
        <w:t xml:space="preserve"> </w:t>
      </w:r>
      <w:r w:rsidR="00F71173">
        <w:rPr>
          <w:lang w:val="fi-FI"/>
        </w:rPr>
        <w:t>muiden diabeteslääkkeiden kanssa silloin, kun ne eivät riitä alentamaan verensokeritasojasi. Niihin voi sisältyä</w:t>
      </w:r>
      <w:r w:rsidR="00A668F6" w:rsidRPr="005727B1">
        <w:rPr>
          <w:lang w:val="fi-FI"/>
        </w:rPr>
        <w:t>:</w:t>
      </w:r>
    </w:p>
    <w:p w14:paraId="77D36724" w14:textId="70829226" w:rsidR="00E65C69" w:rsidRPr="005727B1" w:rsidRDefault="00FF040D" w:rsidP="00D41EE4">
      <w:pPr>
        <w:ind w:left="567" w:hanging="567"/>
        <w:rPr>
          <w:lang w:val="fi-FI"/>
        </w:rPr>
      </w:pPr>
      <w:r w:rsidRPr="00F83C99">
        <w:rPr>
          <w:lang w:val="fi-FI"/>
        </w:rPr>
        <w:t>•</w:t>
      </w:r>
      <w:r w:rsidRPr="00F83C99">
        <w:rPr>
          <w:lang w:val="fi-FI"/>
        </w:rPr>
        <w:tab/>
      </w:r>
      <w:r w:rsidR="00F71173">
        <w:rPr>
          <w:lang w:val="fi-FI"/>
        </w:rPr>
        <w:t>suun kautta otettavat diabeteslääkkeet (kuten</w:t>
      </w:r>
      <w:r w:rsidR="00A12AB6">
        <w:rPr>
          <w:lang w:val="fi-FI"/>
        </w:rPr>
        <w:t xml:space="preserve"> </w:t>
      </w:r>
      <w:r w:rsidR="00A668F6" w:rsidRPr="005727B1">
        <w:rPr>
          <w:lang w:val="fi-FI"/>
        </w:rPr>
        <w:t>metformiini</w:t>
      </w:r>
      <w:r w:rsidR="00F71173">
        <w:rPr>
          <w:lang w:val="fi-FI"/>
        </w:rPr>
        <w:t>, pioglitatsoni,</w:t>
      </w:r>
      <w:r w:rsidR="00A668F6" w:rsidRPr="005727B1">
        <w:rPr>
          <w:lang w:val="fi-FI"/>
        </w:rPr>
        <w:t xml:space="preserve"> sulfonyyliurea</w:t>
      </w:r>
      <w:r w:rsidR="00287BA6">
        <w:rPr>
          <w:lang w:val="fi-FI"/>
        </w:rPr>
        <w:t xml:space="preserve">, </w:t>
      </w:r>
      <w:r w:rsidR="00287BA6" w:rsidRPr="00965256">
        <w:rPr>
          <w:rStyle w:val="st"/>
          <w:lang w:val="fi-FI"/>
        </w:rPr>
        <w:t>natrium</w:t>
      </w:r>
      <w:r w:rsidR="002E4AEF">
        <w:rPr>
          <w:rStyle w:val="st"/>
          <w:lang w:val="fi-FI"/>
        </w:rPr>
        <w:t xml:space="preserve">in- ja </w:t>
      </w:r>
      <w:r w:rsidR="00287BA6" w:rsidRPr="00965256">
        <w:rPr>
          <w:rStyle w:val="st"/>
          <w:lang w:val="fi-FI"/>
        </w:rPr>
        <w:t>glukoosi</w:t>
      </w:r>
      <w:r w:rsidR="002E4AEF">
        <w:rPr>
          <w:rStyle w:val="st"/>
          <w:lang w:val="fi-FI"/>
        </w:rPr>
        <w:t>n</w:t>
      </w:r>
      <w:r w:rsidR="00287BA6" w:rsidRPr="00965256">
        <w:rPr>
          <w:rStyle w:val="st"/>
          <w:lang w:val="fi-FI"/>
        </w:rPr>
        <w:t xml:space="preserve">kuljettajaproteiini 2:n </w:t>
      </w:r>
      <w:r w:rsidR="00287BA6">
        <w:rPr>
          <w:rStyle w:val="st"/>
          <w:lang w:val="fi-FI"/>
        </w:rPr>
        <w:t>(SGLT2:n) estäjä</w:t>
      </w:r>
      <w:r w:rsidR="00A668F6" w:rsidRPr="005727B1">
        <w:rPr>
          <w:lang w:val="fi-FI"/>
        </w:rPr>
        <w:t>)</w:t>
      </w:r>
      <w:r w:rsidR="00F71173">
        <w:rPr>
          <w:lang w:val="fi-FI"/>
        </w:rPr>
        <w:t xml:space="preserve"> ja/tai insuliini</w:t>
      </w:r>
      <w:r w:rsidR="00E65C69" w:rsidRPr="005727B1">
        <w:rPr>
          <w:lang w:val="fi-FI"/>
        </w:rPr>
        <w:t>.</w:t>
      </w:r>
    </w:p>
    <w:p w14:paraId="0428CD23" w14:textId="77777777" w:rsidR="00E65C69" w:rsidRPr="005727B1" w:rsidRDefault="00E65C69" w:rsidP="00E82047">
      <w:pPr>
        <w:widowControl w:val="0"/>
        <w:numPr>
          <w:ilvl w:val="12"/>
          <w:numId w:val="0"/>
        </w:numPr>
        <w:suppressAutoHyphens w:val="0"/>
        <w:rPr>
          <w:noProof w:val="0"/>
          <w:lang w:val="fi-FI"/>
        </w:rPr>
      </w:pPr>
    </w:p>
    <w:p w14:paraId="2C527156" w14:textId="77777777" w:rsidR="00E65C69" w:rsidRPr="005727B1" w:rsidRDefault="00E65C69" w:rsidP="00E82047">
      <w:pPr>
        <w:widowControl w:val="0"/>
        <w:numPr>
          <w:ilvl w:val="12"/>
          <w:numId w:val="0"/>
        </w:numPr>
        <w:suppressAutoHyphens w:val="0"/>
        <w:rPr>
          <w:noProof w:val="0"/>
          <w:lang w:val="fi-FI"/>
        </w:rPr>
      </w:pPr>
    </w:p>
    <w:p w14:paraId="71D2BDDD" w14:textId="77777777" w:rsidR="00E65C69" w:rsidRPr="005727B1" w:rsidRDefault="00E65C69" w:rsidP="00E82047">
      <w:pPr>
        <w:widowControl w:val="0"/>
        <w:suppressAutoHyphens w:val="0"/>
        <w:ind w:right="-2"/>
        <w:rPr>
          <w:b/>
          <w:bCs/>
          <w:lang w:val="fi-FI"/>
        </w:rPr>
      </w:pPr>
      <w:r w:rsidRPr="005727B1">
        <w:rPr>
          <w:b/>
          <w:bCs/>
          <w:lang w:val="fi-FI"/>
        </w:rPr>
        <w:t>2.</w:t>
      </w:r>
      <w:r w:rsidRPr="005727B1">
        <w:rPr>
          <w:b/>
          <w:bCs/>
          <w:lang w:val="fi-FI"/>
        </w:rPr>
        <w:tab/>
      </w:r>
      <w:r w:rsidR="00C71B2C">
        <w:rPr>
          <w:b/>
          <w:bCs/>
          <w:lang w:val="fi-FI"/>
        </w:rPr>
        <w:t>Mitä sinun on tiedettävä, ennen kuin käytät</w:t>
      </w:r>
      <w:r w:rsidRPr="005727B1">
        <w:rPr>
          <w:b/>
          <w:bCs/>
          <w:lang w:val="fi-FI"/>
        </w:rPr>
        <w:t xml:space="preserve"> V</w:t>
      </w:r>
      <w:r w:rsidR="00C71B2C">
        <w:rPr>
          <w:b/>
          <w:bCs/>
          <w:lang w:val="fi-FI"/>
        </w:rPr>
        <w:t>ictoza-valmistetta</w:t>
      </w:r>
    </w:p>
    <w:p w14:paraId="3CCACE62" w14:textId="77777777" w:rsidR="00E65C69" w:rsidRPr="005727B1" w:rsidRDefault="00E65C69" w:rsidP="00E82047">
      <w:pPr>
        <w:widowControl w:val="0"/>
        <w:numPr>
          <w:ilvl w:val="12"/>
          <w:numId w:val="0"/>
        </w:numPr>
        <w:suppressAutoHyphens w:val="0"/>
        <w:ind w:right="-2"/>
        <w:rPr>
          <w:noProof w:val="0"/>
          <w:lang w:val="fi-FI"/>
        </w:rPr>
      </w:pPr>
    </w:p>
    <w:p w14:paraId="4B5C4C42" w14:textId="77777777" w:rsidR="00E65C69" w:rsidRPr="005727B1" w:rsidRDefault="00E65C69" w:rsidP="00E82047">
      <w:pPr>
        <w:widowControl w:val="0"/>
        <w:numPr>
          <w:ilvl w:val="12"/>
          <w:numId w:val="0"/>
        </w:numPr>
        <w:suppressAutoHyphens w:val="0"/>
        <w:rPr>
          <w:b/>
          <w:bCs/>
          <w:lang w:val="fi-FI"/>
        </w:rPr>
      </w:pPr>
      <w:r w:rsidRPr="005727B1">
        <w:rPr>
          <w:b/>
          <w:bCs/>
          <w:lang w:val="fi-FI"/>
        </w:rPr>
        <w:t>Älä käytä Victoza</w:t>
      </w:r>
      <w:r w:rsidR="001E21A6" w:rsidRPr="005727B1">
        <w:rPr>
          <w:b/>
          <w:bCs/>
          <w:lang w:val="fi-FI"/>
        </w:rPr>
        <w:t>-valmistett</w:t>
      </w:r>
      <w:r w:rsidRPr="005727B1">
        <w:rPr>
          <w:b/>
          <w:bCs/>
          <w:lang w:val="fi-FI"/>
        </w:rPr>
        <w:t>a</w:t>
      </w:r>
    </w:p>
    <w:p w14:paraId="2EE664D5"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 xml:space="preserve">jos olet allerginen liraglutidille tai </w:t>
      </w:r>
      <w:r w:rsidR="00C71B2C">
        <w:rPr>
          <w:lang w:val="fi-FI"/>
        </w:rPr>
        <w:t>tämän lääkkeen</w:t>
      </w:r>
      <w:r w:rsidRPr="005727B1">
        <w:rPr>
          <w:lang w:val="fi-FI"/>
        </w:rPr>
        <w:t xml:space="preserve"> jollekin muulle aineelle </w:t>
      </w:r>
      <w:r w:rsidR="001E21A6" w:rsidRPr="005727B1">
        <w:rPr>
          <w:lang w:val="fi-FI"/>
        </w:rPr>
        <w:t>(</w:t>
      </w:r>
      <w:r w:rsidRPr="005727B1">
        <w:rPr>
          <w:lang w:val="fi-FI"/>
        </w:rPr>
        <w:t>lueteltu kohdassa 6</w:t>
      </w:r>
      <w:r w:rsidR="001E21A6" w:rsidRPr="005727B1">
        <w:rPr>
          <w:lang w:val="fi-FI"/>
        </w:rPr>
        <w:t>)</w:t>
      </w:r>
      <w:r w:rsidRPr="005727B1">
        <w:rPr>
          <w:lang w:val="fi-FI"/>
        </w:rPr>
        <w:t>.</w:t>
      </w:r>
    </w:p>
    <w:p w14:paraId="57B70596" w14:textId="77777777" w:rsidR="00E65C69" w:rsidRDefault="00E65C69" w:rsidP="00E82047">
      <w:pPr>
        <w:widowControl w:val="0"/>
        <w:numPr>
          <w:ilvl w:val="12"/>
          <w:numId w:val="0"/>
        </w:numPr>
        <w:suppressAutoHyphens w:val="0"/>
        <w:rPr>
          <w:noProof w:val="0"/>
          <w:lang w:val="fi-FI"/>
        </w:rPr>
      </w:pPr>
    </w:p>
    <w:p w14:paraId="235E2CE7" w14:textId="77777777" w:rsidR="00C71B2C" w:rsidRPr="000418A7" w:rsidRDefault="00C71B2C" w:rsidP="00E82047">
      <w:pPr>
        <w:widowControl w:val="0"/>
        <w:numPr>
          <w:ilvl w:val="12"/>
          <w:numId w:val="0"/>
        </w:numPr>
        <w:suppressAutoHyphens w:val="0"/>
        <w:rPr>
          <w:b/>
          <w:noProof w:val="0"/>
          <w:lang w:val="fi-FI"/>
        </w:rPr>
      </w:pPr>
      <w:r w:rsidRPr="000418A7">
        <w:rPr>
          <w:b/>
          <w:noProof w:val="0"/>
          <w:lang w:val="fi-FI"/>
        </w:rPr>
        <w:t>Varoitukset ja varotoimet</w:t>
      </w:r>
    </w:p>
    <w:p w14:paraId="6EED527C" w14:textId="77777777" w:rsidR="00E04531" w:rsidRDefault="00C71B2C" w:rsidP="00E82047">
      <w:pPr>
        <w:widowControl w:val="0"/>
        <w:numPr>
          <w:ilvl w:val="12"/>
          <w:numId w:val="0"/>
        </w:numPr>
        <w:suppressAutoHyphens w:val="0"/>
        <w:rPr>
          <w:noProof w:val="0"/>
          <w:lang w:val="fi-FI"/>
        </w:rPr>
      </w:pPr>
      <w:r>
        <w:rPr>
          <w:noProof w:val="0"/>
          <w:lang w:val="fi-FI"/>
        </w:rPr>
        <w:t>Keskustele lääkärin, apteekkihenkilökunnan tai sairaanhoitajan kanssa</w:t>
      </w:r>
      <w:r w:rsidR="00E04531">
        <w:rPr>
          <w:noProof w:val="0"/>
          <w:lang w:val="fi-FI"/>
        </w:rPr>
        <w:t>:</w:t>
      </w:r>
    </w:p>
    <w:p w14:paraId="21826492" w14:textId="77777777" w:rsidR="00C71B2C" w:rsidRDefault="00E04531" w:rsidP="00E82047">
      <w:pPr>
        <w:widowControl w:val="0"/>
        <w:numPr>
          <w:ilvl w:val="12"/>
          <w:numId w:val="0"/>
        </w:numPr>
        <w:suppressAutoHyphens w:val="0"/>
        <w:rPr>
          <w:noProof w:val="0"/>
          <w:lang w:val="fi-FI"/>
        </w:rPr>
      </w:pPr>
      <w:r w:rsidRPr="00CA4DDB">
        <w:rPr>
          <w:iCs/>
          <w:lang w:val="fi-FI"/>
        </w:rPr>
        <w:t>•</w:t>
      </w:r>
      <w:r w:rsidRPr="00CA4DDB">
        <w:rPr>
          <w:iCs/>
          <w:lang w:val="fi-FI"/>
        </w:rPr>
        <w:tab/>
      </w:r>
      <w:r w:rsidR="00C71B2C">
        <w:rPr>
          <w:noProof w:val="0"/>
          <w:lang w:val="fi-FI"/>
        </w:rPr>
        <w:t>ennen kuin käytät Victoza-valmistetta.</w:t>
      </w:r>
    </w:p>
    <w:p w14:paraId="225902E4" w14:textId="77777777" w:rsidR="00E04531" w:rsidRDefault="00E04531" w:rsidP="00E82047">
      <w:pPr>
        <w:widowControl w:val="0"/>
        <w:numPr>
          <w:ilvl w:val="12"/>
          <w:numId w:val="0"/>
        </w:numPr>
        <w:suppressAutoHyphens w:val="0"/>
        <w:rPr>
          <w:iCs/>
          <w:lang w:val="fi-FI"/>
        </w:rPr>
      </w:pPr>
      <w:r w:rsidRPr="00CA4DDB">
        <w:rPr>
          <w:iCs/>
          <w:lang w:val="fi-FI"/>
        </w:rPr>
        <w:t>•</w:t>
      </w:r>
      <w:r w:rsidRPr="00CA4DDB">
        <w:rPr>
          <w:iCs/>
          <w:lang w:val="fi-FI"/>
        </w:rPr>
        <w:tab/>
      </w:r>
      <w:r>
        <w:rPr>
          <w:iCs/>
          <w:lang w:val="fi-FI"/>
        </w:rPr>
        <w:t>jos sinulla on tai on ollut haimasairaus.</w:t>
      </w:r>
    </w:p>
    <w:p w14:paraId="116EC222" w14:textId="77777777" w:rsidR="00180902" w:rsidRDefault="00180902" w:rsidP="00180902">
      <w:pPr>
        <w:widowControl w:val="0"/>
        <w:numPr>
          <w:ilvl w:val="12"/>
          <w:numId w:val="0"/>
        </w:numPr>
        <w:suppressAutoHyphens w:val="0"/>
        <w:rPr>
          <w:iCs/>
          <w:lang w:val="fi-FI"/>
        </w:rPr>
      </w:pPr>
    </w:p>
    <w:p w14:paraId="64C52264" w14:textId="363CAFB8" w:rsidR="00180902" w:rsidRDefault="00180902" w:rsidP="00180902">
      <w:pPr>
        <w:widowControl w:val="0"/>
        <w:numPr>
          <w:ilvl w:val="12"/>
          <w:numId w:val="0"/>
        </w:numPr>
        <w:suppressAutoHyphens w:val="0"/>
        <w:rPr>
          <w:lang w:val="fi-FI"/>
        </w:rPr>
      </w:pPr>
      <w:r>
        <w:rPr>
          <w:iCs/>
          <w:lang w:val="fi-FI"/>
        </w:rPr>
        <w:t>Jos tiedossa on anestesiaa (nukutusta) vaativa kirurginen toimenpide, kerro lääkärille käyttäväsi Victoza-valmistetta.</w:t>
      </w:r>
    </w:p>
    <w:p w14:paraId="4BD0B41A" w14:textId="77777777" w:rsidR="00E65C69" w:rsidRPr="005727B1" w:rsidRDefault="00E65C69" w:rsidP="00E82047">
      <w:pPr>
        <w:widowControl w:val="0"/>
        <w:numPr>
          <w:ilvl w:val="12"/>
          <w:numId w:val="0"/>
        </w:numPr>
        <w:suppressAutoHyphens w:val="0"/>
        <w:rPr>
          <w:noProof w:val="0"/>
          <w:lang w:val="fi-FI"/>
        </w:rPr>
      </w:pPr>
    </w:p>
    <w:p w14:paraId="209A2A08" w14:textId="77777777" w:rsidR="0085411E" w:rsidRDefault="00A12AB6" w:rsidP="00E82047">
      <w:pPr>
        <w:widowControl w:val="0"/>
        <w:numPr>
          <w:ilvl w:val="12"/>
          <w:numId w:val="0"/>
        </w:numPr>
        <w:suppressAutoHyphens w:val="0"/>
        <w:rPr>
          <w:lang w:val="fi-FI"/>
        </w:rPr>
      </w:pPr>
      <w:r>
        <w:rPr>
          <w:lang w:val="fi-FI"/>
        </w:rPr>
        <w:t xml:space="preserve">Tätä </w:t>
      </w:r>
      <w:r w:rsidR="001E21A6" w:rsidRPr="005727B1">
        <w:rPr>
          <w:lang w:val="fi-FI"/>
        </w:rPr>
        <w:t>valmistett</w:t>
      </w:r>
      <w:r w:rsidR="00E65C69" w:rsidRPr="005727B1">
        <w:rPr>
          <w:lang w:val="fi-FI"/>
        </w:rPr>
        <w:t>a ei saa käyttää</w:t>
      </w:r>
      <w:r w:rsidR="00B6288F" w:rsidRPr="005727B1">
        <w:rPr>
          <w:lang w:val="fi-FI"/>
        </w:rPr>
        <w:t>,</w:t>
      </w:r>
      <w:r w:rsidR="001E21A6" w:rsidRPr="005727B1">
        <w:rPr>
          <w:lang w:val="fi-FI"/>
        </w:rPr>
        <w:t xml:space="preserve"> jos sinulla on</w:t>
      </w:r>
      <w:r w:rsidR="00E65C69" w:rsidRPr="005727B1">
        <w:rPr>
          <w:lang w:val="fi-FI"/>
        </w:rPr>
        <w:t xml:space="preserve"> tyypin </w:t>
      </w:r>
      <w:r w:rsidR="001E21A6" w:rsidRPr="005727B1">
        <w:rPr>
          <w:lang w:val="fi-FI"/>
        </w:rPr>
        <w:t xml:space="preserve">1 </w:t>
      </w:r>
      <w:r w:rsidR="00E65C69" w:rsidRPr="005727B1">
        <w:rPr>
          <w:lang w:val="fi-FI"/>
        </w:rPr>
        <w:t>diabetes</w:t>
      </w:r>
      <w:r>
        <w:rPr>
          <w:lang w:val="fi-FI"/>
        </w:rPr>
        <w:t xml:space="preserve"> (kehosi ei tuota lainkaan insuliinia)</w:t>
      </w:r>
      <w:r w:rsidR="00E65C69" w:rsidRPr="005727B1">
        <w:rPr>
          <w:lang w:val="fi-FI"/>
        </w:rPr>
        <w:t xml:space="preserve"> tai diabeetti</w:t>
      </w:r>
      <w:r w:rsidR="001E21A6" w:rsidRPr="005727B1">
        <w:rPr>
          <w:lang w:val="fi-FI"/>
        </w:rPr>
        <w:t>n</w:t>
      </w:r>
      <w:r w:rsidR="00E65C69" w:rsidRPr="005727B1">
        <w:rPr>
          <w:lang w:val="fi-FI"/>
        </w:rPr>
        <w:t>en ketoasidoosi</w:t>
      </w:r>
      <w:r>
        <w:rPr>
          <w:lang w:val="fi-FI"/>
        </w:rPr>
        <w:t xml:space="preserve"> (diabeteksen komplikaatio, jossa verensokeri on korkealla ja hengittäminen on vaivalloista)</w:t>
      </w:r>
      <w:r w:rsidR="00E65C69" w:rsidRPr="005727B1">
        <w:rPr>
          <w:lang w:val="fi-FI"/>
        </w:rPr>
        <w:t xml:space="preserve">. </w:t>
      </w:r>
      <w:r>
        <w:rPr>
          <w:lang w:val="fi-FI"/>
        </w:rPr>
        <w:t>Se</w:t>
      </w:r>
      <w:r w:rsidR="0085411E">
        <w:rPr>
          <w:lang w:val="fi-FI"/>
        </w:rPr>
        <w:t xml:space="preserve"> ei ole insuliini</w:t>
      </w:r>
      <w:r>
        <w:rPr>
          <w:lang w:val="fi-FI"/>
        </w:rPr>
        <w:t xml:space="preserve"> eikä sitä sen vuoksi saa käyttää insuliinin korvikkeena</w:t>
      </w:r>
      <w:r w:rsidR="0085411E">
        <w:rPr>
          <w:lang w:val="fi-FI"/>
        </w:rPr>
        <w:t>.</w:t>
      </w:r>
    </w:p>
    <w:p w14:paraId="554B2D8D" w14:textId="77777777" w:rsidR="00E65C69" w:rsidRPr="005727B1" w:rsidRDefault="00E65C69" w:rsidP="00E82047">
      <w:pPr>
        <w:widowControl w:val="0"/>
        <w:numPr>
          <w:ilvl w:val="12"/>
          <w:numId w:val="0"/>
        </w:numPr>
        <w:suppressAutoHyphens w:val="0"/>
        <w:rPr>
          <w:noProof w:val="0"/>
          <w:lang w:val="fi-FI"/>
        </w:rPr>
      </w:pPr>
    </w:p>
    <w:p w14:paraId="401F605A" w14:textId="77777777" w:rsidR="00272331" w:rsidRDefault="00BD4663" w:rsidP="00E82047">
      <w:pPr>
        <w:widowControl w:val="0"/>
        <w:suppressAutoHyphens w:val="0"/>
        <w:rPr>
          <w:lang w:val="fi-FI"/>
        </w:rPr>
      </w:pPr>
      <w:r>
        <w:rPr>
          <w:lang w:val="fi-FI"/>
        </w:rPr>
        <w:t>Victoza-valmisteen käyttöä ei suositella, j</w:t>
      </w:r>
      <w:r w:rsidR="00272331">
        <w:rPr>
          <w:lang w:val="fi-FI"/>
        </w:rPr>
        <w:t>os tarvitset dialyysia.</w:t>
      </w:r>
    </w:p>
    <w:p w14:paraId="0EC02647" w14:textId="77777777" w:rsidR="00272331" w:rsidRDefault="001F3167" w:rsidP="00E82047">
      <w:pPr>
        <w:widowControl w:val="0"/>
        <w:suppressAutoHyphens w:val="0"/>
        <w:rPr>
          <w:lang w:val="fi-FI"/>
        </w:rPr>
      </w:pPr>
      <w:r>
        <w:rPr>
          <w:lang w:val="fi-FI"/>
        </w:rPr>
        <w:lastRenderedPageBreak/>
        <w:t>Victoza-valmisteen käyttöä</w:t>
      </w:r>
      <w:r w:rsidR="00272331">
        <w:rPr>
          <w:lang w:val="fi-FI"/>
        </w:rPr>
        <w:t xml:space="preserve"> ei suositella, jos sinulla on </w:t>
      </w:r>
      <w:r>
        <w:rPr>
          <w:lang w:val="fi-FI"/>
        </w:rPr>
        <w:t xml:space="preserve">vaikea </w:t>
      </w:r>
      <w:r w:rsidR="00272331">
        <w:rPr>
          <w:lang w:val="fi-FI"/>
        </w:rPr>
        <w:t>maksasairaus.</w:t>
      </w:r>
    </w:p>
    <w:p w14:paraId="7C893380" w14:textId="77777777" w:rsidR="00272331" w:rsidRDefault="00E67E74" w:rsidP="00E82047">
      <w:pPr>
        <w:widowControl w:val="0"/>
        <w:suppressAutoHyphens w:val="0"/>
        <w:rPr>
          <w:lang w:val="fi-FI"/>
        </w:rPr>
      </w:pPr>
      <w:r>
        <w:rPr>
          <w:lang w:val="fi-FI"/>
        </w:rPr>
        <w:t xml:space="preserve">Victoza-valmistetta </w:t>
      </w:r>
      <w:r w:rsidR="00272331">
        <w:rPr>
          <w:lang w:val="fi-FI"/>
        </w:rPr>
        <w:t>ei suositella käytettäväksi, jos sinulla on vaikea sydä</w:t>
      </w:r>
      <w:r w:rsidR="00265FD6">
        <w:rPr>
          <w:lang w:val="fi-FI"/>
        </w:rPr>
        <w:t>me</w:t>
      </w:r>
      <w:r w:rsidR="00272331">
        <w:rPr>
          <w:lang w:val="fi-FI"/>
        </w:rPr>
        <w:t>n</w:t>
      </w:r>
      <w:r w:rsidR="00265FD6">
        <w:rPr>
          <w:lang w:val="fi-FI"/>
        </w:rPr>
        <w:t xml:space="preserve"> vajaatoiminta</w:t>
      </w:r>
      <w:r w:rsidR="00272331">
        <w:rPr>
          <w:lang w:val="fi-FI"/>
        </w:rPr>
        <w:t>.</w:t>
      </w:r>
    </w:p>
    <w:p w14:paraId="3689C12B" w14:textId="77777777" w:rsidR="00272331" w:rsidRDefault="00272331" w:rsidP="00E82047">
      <w:pPr>
        <w:widowControl w:val="0"/>
        <w:suppressAutoHyphens w:val="0"/>
        <w:rPr>
          <w:lang w:val="fi-FI"/>
        </w:rPr>
      </w:pPr>
    </w:p>
    <w:p w14:paraId="5DC45846" w14:textId="77777777" w:rsidR="00E65C69" w:rsidRPr="005727B1" w:rsidRDefault="00272331" w:rsidP="00E82047">
      <w:pPr>
        <w:widowControl w:val="0"/>
        <w:suppressAutoHyphens w:val="0"/>
        <w:rPr>
          <w:lang w:val="fi-FI"/>
        </w:rPr>
      </w:pPr>
      <w:r>
        <w:rPr>
          <w:lang w:val="fi-FI"/>
        </w:rPr>
        <w:t xml:space="preserve">Tämän </w:t>
      </w:r>
      <w:r w:rsidR="00297CDB" w:rsidRPr="005727B1">
        <w:rPr>
          <w:lang w:val="fi-FI"/>
        </w:rPr>
        <w:t>valmisteen</w:t>
      </w:r>
      <w:r w:rsidR="00E65C69" w:rsidRPr="005727B1">
        <w:rPr>
          <w:lang w:val="fi-FI"/>
        </w:rPr>
        <w:t xml:space="preserve"> </w:t>
      </w:r>
      <w:r w:rsidR="00297CDB" w:rsidRPr="005727B1">
        <w:rPr>
          <w:lang w:val="fi-FI"/>
        </w:rPr>
        <w:t xml:space="preserve">käyttöä </w:t>
      </w:r>
      <w:r w:rsidR="00E65C69" w:rsidRPr="005727B1">
        <w:rPr>
          <w:lang w:val="fi-FI"/>
        </w:rPr>
        <w:t>ei suositella potilaille, joilla on</w:t>
      </w:r>
      <w:r>
        <w:rPr>
          <w:lang w:val="fi-FI"/>
        </w:rPr>
        <w:t xml:space="preserve"> vaikea vatsa- tai suolisto-ongelma, </w:t>
      </w:r>
      <w:r w:rsidR="00B57C58">
        <w:rPr>
          <w:lang w:val="fi-FI"/>
        </w:rPr>
        <w:t>joka</w:t>
      </w:r>
      <w:r>
        <w:rPr>
          <w:lang w:val="fi-FI"/>
        </w:rPr>
        <w:t xml:space="preserve"> aiheuttaa vatsan viivästyneen tyhjenemisen (gastropareesi)</w:t>
      </w:r>
      <w:r w:rsidR="00B57C58">
        <w:rPr>
          <w:lang w:val="fi-FI"/>
        </w:rPr>
        <w:t>,</w:t>
      </w:r>
      <w:r>
        <w:rPr>
          <w:lang w:val="fi-FI"/>
        </w:rPr>
        <w:t xml:space="preserve"> tai</w:t>
      </w:r>
      <w:r w:rsidR="00E65C69" w:rsidRPr="005727B1">
        <w:rPr>
          <w:lang w:val="fi-FI"/>
        </w:rPr>
        <w:t xml:space="preserve"> tulehduksellinen suolistosairaus.</w:t>
      </w:r>
    </w:p>
    <w:p w14:paraId="507B6479" w14:textId="77777777" w:rsidR="00E65C69" w:rsidRPr="005727B1" w:rsidRDefault="00E65C69" w:rsidP="00E82047">
      <w:pPr>
        <w:widowControl w:val="0"/>
        <w:suppressAutoHyphens w:val="0"/>
        <w:rPr>
          <w:noProof w:val="0"/>
          <w:lang w:val="fi-FI" w:eastAsia="da-DK"/>
        </w:rPr>
      </w:pPr>
    </w:p>
    <w:p w14:paraId="28CA5724" w14:textId="77777777" w:rsidR="00E65C69" w:rsidRDefault="00E65C69" w:rsidP="00E82047">
      <w:pPr>
        <w:widowControl w:val="0"/>
        <w:numPr>
          <w:ilvl w:val="12"/>
          <w:numId w:val="0"/>
        </w:numPr>
        <w:suppressAutoHyphens w:val="0"/>
        <w:rPr>
          <w:iCs/>
          <w:lang w:val="fi-FI"/>
        </w:rPr>
      </w:pPr>
      <w:r w:rsidRPr="005727B1">
        <w:rPr>
          <w:lang w:val="fi-FI"/>
        </w:rPr>
        <w:t xml:space="preserve">Jos sinulla on </w:t>
      </w:r>
      <w:r w:rsidR="00297CDB" w:rsidRPr="005727B1">
        <w:rPr>
          <w:lang w:val="fi-FI"/>
        </w:rPr>
        <w:t>äkillise</w:t>
      </w:r>
      <w:r w:rsidRPr="005727B1">
        <w:rPr>
          <w:lang w:val="fi-FI"/>
        </w:rPr>
        <w:t xml:space="preserve">n haimatulehduksen oireita, kuten </w:t>
      </w:r>
      <w:r w:rsidRPr="005727B1">
        <w:rPr>
          <w:iCs/>
          <w:lang w:val="fi-FI"/>
        </w:rPr>
        <w:t xml:space="preserve">jatkuvaa, </w:t>
      </w:r>
      <w:r w:rsidR="00297CDB" w:rsidRPr="005727B1">
        <w:rPr>
          <w:iCs/>
          <w:lang w:val="fi-FI"/>
        </w:rPr>
        <w:t>ko</w:t>
      </w:r>
      <w:r w:rsidRPr="005727B1">
        <w:rPr>
          <w:iCs/>
          <w:lang w:val="fi-FI"/>
        </w:rPr>
        <w:t xml:space="preserve">vaa vatsakipua, kerro </w:t>
      </w:r>
      <w:r w:rsidR="00297CDB" w:rsidRPr="005727B1">
        <w:rPr>
          <w:iCs/>
          <w:lang w:val="fi-FI"/>
        </w:rPr>
        <w:t>siitä</w:t>
      </w:r>
      <w:r w:rsidRPr="005727B1">
        <w:rPr>
          <w:iCs/>
          <w:lang w:val="fi-FI"/>
        </w:rPr>
        <w:t xml:space="preserve"> </w:t>
      </w:r>
      <w:r w:rsidR="00272331">
        <w:rPr>
          <w:iCs/>
          <w:lang w:val="fi-FI"/>
        </w:rPr>
        <w:t xml:space="preserve">välittömästi </w:t>
      </w:r>
      <w:r w:rsidRPr="005727B1">
        <w:rPr>
          <w:iCs/>
          <w:lang w:val="fi-FI"/>
        </w:rPr>
        <w:t>lääkärille</w:t>
      </w:r>
      <w:r w:rsidR="00297CDB" w:rsidRPr="005727B1">
        <w:rPr>
          <w:iCs/>
          <w:lang w:val="fi-FI"/>
        </w:rPr>
        <w:t>si</w:t>
      </w:r>
      <w:r w:rsidR="00272331">
        <w:rPr>
          <w:iCs/>
          <w:lang w:val="fi-FI"/>
        </w:rPr>
        <w:t xml:space="preserve"> (ks. kohta 4)</w:t>
      </w:r>
      <w:r w:rsidRPr="005727B1">
        <w:rPr>
          <w:iCs/>
          <w:lang w:val="fi-FI"/>
        </w:rPr>
        <w:t>.</w:t>
      </w:r>
    </w:p>
    <w:p w14:paraId="757DCA1B" w14:textId="77777777" w:rsidR="003F6A8B" w:rsidRDefault="003F6A8B" w:rsidP="00E82047">
      <w:pPr>
        <w:widowControl w:val="0"/>
        <w:numPr>
          <w:ilvl w:val="12"/>
          <w:numId w:val="0"/>
        </w:numPr>
        <w:suppressAutoHyphens w:val="0"/>
        <w:rPr>
          <w:iCs/>
          <w:lang w:val="fi-FI"/>
        </w:rPr>
      </w:pPr>
    </w:p>
    <w:p w14:paraId="75BF5954" w14:textId="77777777" w:rsidR="003F6A8B" w:rsidRDefault="003F6A8B" w:rsidP="00E82047">
      <w:pPr>
        <w:widowControl w:val="0"/>
        <w:numPr>
          <w:ilvl w:val="12"/>
          <w:numId w:val="0"/>
        </w:numPr>
        <w:suppressAutoHyphens w:val="0"/>
        <w:rPr>
          <w:iCs/>
          <w:lang w:val="fi-FI"/>
        </w:rPr>
      </w:pPr>
      <w:r>
        <w:rPr>
          <w:iCs/>
          <w:lang w:val="fi-FI"/>
        </w:rPr>
        <w:t>Jos sinulla on kilpirauhassairaus, kuten kilpirauhaskyhmyjä ja kilpirauhasen laajentuma, ota yhteys lääkäriisi.</w:t>
      </w:r>
    </w:p>
    <w:p w14:paraId="48D2DE88" w14:textId="77777777" w:rsidR="00E86F00" w:rsidRDefault="00E86F00" w:rsidP="00E82047">
      <w:pPr>
        <w:widowControl w:val="0"/>
        <w:numPr>
          <w:ilvl w:val="12"/>
          <w:numId w:val="0"/>
        </w:numPr>
        <w:suppressAutoHyphens w:val="0"/>
        <w:rPr>
          <w:iCs/>
          <w:lang w:val="fi-FI"/>
        </w:rPr>
      </w:pPr>
    </w:p>
    <w:p w14:paraId="5CAFDA5A" w14:textId="77777777" w:rsidR="00E86F00" w:rsidRDefault="00E86F00" w:rsidP="00E82047">
      <w:pPr>
        <w:widowControl w:val="0"/>
        <w:numPr>
          <w:ilvl w:val="12"/>
          <w:numId w:val="0"/>
        </w:numPr>
        <w:suppressAutoHyphens w:val="0"/>
        <w:rPr>
          <w:iCs/>
          <w:lang w:val="fi-FI"/>
        </w:rPr>
      </w:pPr>
      <w:r>
        <w:rPr>
          <w:iCs/>
          <w:lang w:val="fi-FI"/>
        </w:rPr>
        <w:t xml:space="preserve">Aloittaessasi Victoza-hoidon voit joissain tapauksissa kärsiä nestehukasta/kuivumisesta, esim. jos oksentelet, voit pahoin </w:t>
      </w:r>
      <w:r w:rsidR="00D61FD7">
        <w:rPr>
          <w:iCs/>
          <w:lang w:val="fi-FI"/>
        </w:rPr>
        <w:t>j</w:t>
      </w:r>
      <w:r>
        <w:rPr>
          <w:iCs/>
          <w:lang w:val="fi-FI"/>
        </w:rPr>
        <w:t>a sinulla on ripuli. On tärkeää, että ehkäiset kuivumista juomalla runsaasti. Ota yhteys lääkäriisi</w:t>
      </w:r>
      <w:r w:rsidR="00D61FD7">
        <w:rPr>
          <w:iCs/>
          <w:lang w:val="fi-FI"/>
        </w:rPr>
        <w:t>,</w:t>
      </w:r>
      <w:r>
        <w:rPr>
          <w:iCs/>
          <w:lang w:val="fi-FI"/>
        </w:rPr>
        <w:t xml:space="preserve"> jos sinulla on kysyttävää tästä.</w:t>
      </w:r>
    </w:p>
    <w:p w14:paraId="61588B74" w14:textId="77777777" w:rsidR="00E65C69" w:rsidRDefault="00E65C69" w:rsidP="00E82047">
      <w:pPr>
        <w:widowControl w:val="0"/>
        <w:numPr>
          <w:ilvl w:val="12"/>
          <w:numId w:val="0"/>
        </w:numPr>
        <w:suppressAutoHyphens w:val="0"/>
        <w:rPr>
          <w:noProof w:val="0"/>
          <w:lang w:val="fi-FI"/>
        </w:rPr>
      </w:pPr>
    </w:p>
    <w:p w14:paraId="1CEADC66" w14:textId="77777777" w:rsidR="00C71B2C" w:rsidRPr="000418A7" w:rsidRDefault="00C71B2C" w:rsidP="00E82047">
      <w:pPr>
        <w:widowControl w:val="0"/>
        <w:numPr>
          <w:ilvl w:val="12"/>
          <w:numId w:val="0"/>
        </w:numPr>
        <w:suppressAutoHyphens w:val="0"/>
        <w:rPr>
          <w:b/>
          <w:noProof w:val="0"/>
          <w:lang w:val="fi-FI"/>
        </w:rPr>
      </w:pPr>
      <w:r w:rsidRPr="000418A7">
        <w:rPr>
          <w:b/>
          <w:noProof w:val="0"/>
          <w:lang w:val="fi-FI"/>
        </w:rPr>
        <w:t>Lapset ja nuoret</w:t>
      </w:r>
    </w:p>
    <w:p w14:paraId="7916072C" w14:textId="70EEE219" w:rsidR="00C71B2C" w:rsidRDefault="00C71B2C" w:rsidP="00E82047">
      <w:pPr>
        <w:widowControl w:val="0"/>
        <w:numPr>
          <w:ilvl w:val="12"/>
          <w:numId w:val="0"/>
        </w:numPr>
        <w:suppressAutoHyphens w:val="0"/>
        <w:rPr>
          <w:noProof w:val="0"/>
          <w:lang w:val="fi-FI"/>
        </w:rPr>
      </w:pPr>
      <w:r>
        <w:rPr>
          <w:noProof w:val="0"/>
          <w:lang w:val="fi-FI"/>
        </w:rPr>
        <w:t xml:space="preserve">Victoza-valmistetta </w:t>
      </w:r>
      <w:r w:rsidR="00296ABC">
        <w:rPr>
          <w:noProof w:val="0"/>
          <w:lang w:val="fi-FI"/>
        </w:rPr>
        <w:t>voidaan käyttää nuorille ja 10</w:t>
      </w:r>
      <w:r w:rsidR="00296ABC">
        <w:rPr>
          <w:noProof w:val="0"/>
          <w:lang w:val="fi-FI"/>
        </w:rPr>
        <w:noBreakHyphen/>
        <w:t xml:space="preserve">vuotiaille </w:t>
      </w:r>
      <w:r w:rsidR="00296ABC">
        <w:rPr>
          <w:lang w:val="fi-FI"/>
        </w:rPr>
        <w:t xml:space="preserve">ja sitä vanhemmille </w:t>
      </w:r>
      <w:r w:rsidR="00296ABC">
        <w:rPr>
          <w:noProof w:val="0"/>
          <w:lang w:val="fi-FI"/>
        </w:rPr>
        <w:t xml:space="preserve">lapsille. </w:t>
      </w:r>
      <w:r w:rsidR="00296ABC">
        <w:rPr>
          <w:lang w:val="fi-FI"/>
        </w:rPr>
        <w:t>Tietoja valmisteen käytöstä alle 10</w:t>
      </w:r>
      <w:r w:rsidR="00296ABC">
        <w:rPr>
          <w:lang w:val="fi-FI"/>
        </w:rPr>
        <w:noBreakHyphen/>
        <w:t>vuotiaille lapsille ei ole saatavilla.</w:t>
      </w:r>
    </w:p>
    <w:p w14:paraId="5D1E262F" w14:textId="77777777" w:rsidR="00C71B2C" w:rsidRPr="005727B1" w:rsidRDefault="00C71B2C" w:rsidP="00E82047">
      <w:pPr>
        <w:widowControl w:val="0"/>
        <w:numPr>
          <w:ilvl w:val="12"/>
          <w:numId w:val="0"/>
        </w:numPr>
        <w:suppressAutoHyphens w:val="0"/>
        <w:rPr>
          <w:noProof w:val="0"/>
          <w:lang w:val="fi-FI"/>
        </w:rPr>
      </w:pPr>
    </w:p>
    <w:p w14:paraId="68ABB502" w14:textId="77777777" w:rsidR="00E65C69" w:rsidRPr="005727B1" w:rsidRDefault="00E65C69" w:rsidP="00E82047">
      <w:pPr>
        <w:widowControl w:val="0"/>
        <w:numPr>
          <w:ilvl w:val="12"/>
          <w:numId w:val="0"/>
        </w:numPr>
        <w:suppressAutoHyphens w:val="0"/>
        <w:rPr>
          <w:b/>
          <w:bCs/>
          <w:lang w:val="fi-FI"/>
        </w:rPr>
      </w:pPr>
      <w:r w:rsidRPr="005727B1">
        <w:rPr>
          <w:b/>
          <w:bCs/>
          <w:lang w:val="fi-FI"/>
        </w:rPr>
        <w:t>Mu</w:t>
      </w:r>
      <w:r w:rsidR="00C71B2C">
        <w:rPr>
          <w:b/>
          <w:bCs/>
          <w:lang w:val="fi-FI"/>
        </w:rPr>
        <w:t>ut</w:t>
      </w:r>
      <w:r w:rsidRPr="005727B1">
        <w:rPr>
          <w:b/>
          <w:bCs/>
          <w:lang w:val="fi-FI"/>
        </w:rPr>
        <w:t xml:space="preserve"> lääkevalmistee</w:t>
      </w:r>
      <w:r w:rsidR="00C71B2C">
        <w:rPr>
          <w:b/>
          <w:bCs/>
          <w:lang w:val="fi-FI"/>
        </w:rPr>
        <w:t>t</w:t>
      </w:r>
      <w:r w:rsidRPr="005727B1">
        <w:rPr>
          <w:b/>
          <w:bCs/>
          <w:lang w:val="fi-FI"/>
        </w:rPr>
        <w:t xml:space="preserve"> </w:t>
      </w:r>
      <w:r w:rsidR="00C71B2C">
        <w:rPr>
          <w:b/>
          <w:bCs/>
          <w:lang w:val="fi-FI"/>
        </w:rPr>
        <w:t>ja Victoza</w:t>
      </w:r>
    </w:p>
    <w:p w14:paraId="1E4C0910" w14:textId="77777777" w:rsidR="00E65C69" w:rsidRPr="005727B1" w:rsidRDefault="00E65C69" w:rsidP="00E82047">
      <w:pPr>
        <w:widowControl w:val="0"/>
        <w:numPr>
          <w:ilvl w:val="12"/>
          <w:numId w:val="0"/>
        </w:numPr>
        <w:suppressAutoHyphens w:val="0"/>
        <w:rPr>
          <w:lang w:val="fi-FI"/>
        </w:rPr>
      </w:pPr>
      <w:r w:rsidRPr="005727B1">
        <w:rPr>
          <w:lang w:val="fi-FI"/>
        </w:rPr>
        <w:t>Kerro lääkärille, apteekkihenkilökunnalle</w:t>
      </w:r>
      <w:r w:rsidR="00EE48BC">
        <w:rPr>
          <w:lang w:val="fi-FI"/>
        </w:rPr>
        <w:t xml:space="preserve"> tai sairaanhoitajalle</w:t>
      </w:r>
      <w:r w:rsidRPr="005727B1">
        <w:rPr>
          <w:lang w:val="fi-FI"/>
        </w:rPr>
        <w:t xml:space="preserve">, jos parhaillaan </w:t>
      </w:r>
      <w:r w:rsidR="00004B72">
        <w:rPr>
          <w:lang w:val="fi-FI"/>
        </w:rPr>
        <w:t>otat</w:t>
      </w:r>
      <w:r w:rsidR="00C71B2C">
        <w:rPr>
          <w:lang w:val="fi-FI"/>
        </w:rPr>
        <w:t>,</w:t>
      </w:r>
      <w:r w:rsidRPr="005727B1">
        <w:rPr>
          <w:lang w:val="fi-FI"/>
        </w:rPr>
        <w:t xml:space="preserve"> olet äskettäin </w:t>
      </w:r>
      <w:r w:rsidR="00004B72">
        <w:rPr>
          <w:lang w:val="fi-FI"/>
        </w:rPr>
        <w:t>ottanut</w:t>
      </w:r>
      <w:r w:rsidRPr="005727B1">
        <w:rPr>
          <w:lang w:val="fi-FI"/>
        </w:rPr>
        <w:t xml:space="preserve"> </w:t>
      </w:r>
      <w:r w:rsidR="00C71B2C">
        <w:rPr>
          <w:lang w:val="fi-FI"/>
        </w:rPr>
        <w:t xml:space="preserve">tai saatat </w:t>
      </w:r>
      <w:r w:rsidR="00004B72">
        <w:rPr>
          <w:lang w:val="fi-FI"/>
        </w:rPr>
        <w:t>ottaa</w:t>
      </w:r>
      <w:r w:rsidR="00C71B2C">
        <w:rPr>
          <w:lang w:val="fi-FI"/>
        </w:rPr>
        <w:t xml:space="preserve"> </w:t>
      </w:r>
      <w:r w:rsidRPr="005727B1">
        <w:rPr>
          <w:lang w:val="fi-FI"/>
        </w:rPr>
        <w:t>muita lääkkeitä.</w:t>
      </w:r>
    </w:p>
    <w:p w14:paraId="66045D89" w14:textId="77777777" w:rsidR="00E65C69" w:rsidRPr="005727B1" w:rsidRDefault="00E65C69" w:rsidP="00E82047">
      <w:pPr>
        <w:widowControl w:val="0"/>
        <w:numPr>
          <w:ilvl w:val="12"/>
          <w:numId w:val="0"/>
        </w:numPr>
        <w:suppressAutoHyphens w:val="0"/>
        <w:rPr>
          <w:noProof w:val="0"/>
          <w:lang w:val="fi-FI"/>
        </w:rPr>
      </w:pPr>
    </w:p>
    <w:p w14:paraId="50854FD9" w14:textId="77777777" w:rsidR="00E65C69" w:rsidRPr="005727B1" w:rsidRDefault="00E65C69" w:rsidP="00E82047">
      <w:pPr>
        <w:widowControl w:val="0"/>
        <w:numPr>
          <w:ilvl w:val="12"/>
          <w:numId w:val="0"/>
        </w:numPr>
        <w:suppressAutoHyphens w:val="0"/>
        <w:rPr>
          <w:lang w:val="fi-FI"/>
        </w:rPr>
      </w:pPr>
      <w:r w:rsidRPr="005727B1">
        <w:rPr>
          <w:lang w:val="fi-FI"/>
        </w:rPr>
        <w:t>Erityisen tärkeää on kertoa lääkärille, apteekkihenkilökunnalle</w:t>
      </w:r>
      <w:r w:rsidR="00EE48BC">
        <w:rPr>
          <w:lang w:val="fi-FI"/>
        </w:rPr>
        <w:t xml:space="preserve"> tai sairaanhoitajalle</w:t>
      </w:r>
      <w:r w:rsidRPr="005727B1">
        <w:rPr>
          <w:lang w:val="fi-FI"/>
        </w:rPr>
        <w:t>, jos käytät lääkettä, jo</w:t>
      </w:r>
      <w:r w:rsidR="00B3769E">
        <w:rPr>
          <w:lang w:val="fi-FI"/>
        </w:rPr>
        <w:t>n</w:t>
      </w:r>
      <w:r w:rsidRPr="005727B1">
        <w:rPr>
          <w:lang w:val="fi-FI"/>
        </w:rPr>
        <w:t>ka vaikuttava aine</w:t>
      </w:r>
      <w:r w:rsidR="00B3769E">
        <w:rPr>
          <w:lang w:val="fi-FI"/>
        </w:rPr>
        <w:t xml:space="preserve"> on</w:t>
      </w:r>
      <w:r w:rsidRPr="005727B1">
        <w:rPr>
          <w:lang w:val="fi-FI"/>
        </w:rPr>
        <w:t xml:space="preserve"> jo</w:t>
      </w:r>
      <w:r w:rsidR="00B3769E">
        <w:rPr>
          <w:lang w:val="fi-FI"/>
        </w:rPr>
        <w:t>k</w:t>
      </w:r>
      <w:r w:rsidRPr="005727B1">
        <w:rPr>
          <w:lang w:val="fi-FI"/>
        </w:rPr>
        <w:t>in seuraavista:</w:t>
      </w:r>
    </w:p>
    <w:p w14:paraId="25551412" w14:textId="64273310" w:rsidR="00E65C69" w:rsidRDefault="00E65C69" w:rsidP="00E82047">
      <w:pPr>
        <w:widowControl w:val="0"/>
        <w:suppressAutoHyphens w:val="0"/>
        <w:ind w:left="567" w:hanging="567"/>
        <w:rPr>
          <w:lang w:val="fi-FI"/>
        </w:rPr>
      </w:pPr>
      <w:r w:rsidRPr="005727B1">
        <w:rPr>
          <w:lang w:val="fi-FI"/>
        </w:rPr>
        <w:t>•</w:t>
      </w:r>
      <w:r w:rsidRPr="005727B1">
        <w:rPr>
          <w:lang w:val="fi-FI"/>
        </w:rPr>
        <w:tab/>
      </w:r>
      <w:r w:rsidR="00B87A61">
        <w:rPr>
          <w:lang w:val="fi-FI"/>
        </w:rPr>
        <w:t>S</w:t>
      </w:r>
      <w:r w:rsidRPr="005727B1">
        <w:rPr>
          <w:lang w:val="fi-FI"/>
        </w:rPr>
        <w:t>ulfonyyliurea (kuten glimepiridi tai glibenklamidi)</w:t>
      </w:r>
      <w:r w:rsidR="00E67E74">
        <w:rPr>
          <w:lang w:val="fi-FI"/>
        </w:rPr>
        <w:t xml:space="preserve"> tai insuliini</w:t>
      </w:r>
      <w:r w:rsidRPr="005727B1">
        <w:rPr>
          <w:lang w:val="fi-FI"/>
        </w:rPr>
        <w:t>. Sinulle voi kehittyä hypoglykemia (</w:t>
      </w:r>
      <w:r w:rsidR="002B6DEF" w:rsidRPr="005727B1">
        <w:rPr>
          <w:lang w:val="fi-FI"/>
        </w:rPr>
        <w:t>matala</w:t>
      </w:r>
      <w:r w:rsidRPr="005727B1">
        <w:rPr>
          <w:lang w:val="fi-FI"/>
        </w:rPr>
        <w:t xml:space="preserve"> verensokeri), kun käytät Victoza</w:t>
      </w:r>
      <w:r w:rsidR="002B6DEF" w:rsidRPr="005727B1">
        <w:rPr>
          <w:lang w:val="fi-FI"/>
        </w:rPr>
        <w:t>-valmistett</w:t>
      </w:r>
      <w:r w:rsidRPr="005727B1">
        <w:rPr>
          <w:lang w:val="fi-FI"/>
        </w:rPr>
        <w:t xml:space="preserve">a yhdessä sulfonyyliurean </w:t>
      </w:r>
      <w:r w:rsidR="00E67E74">
        <w:rPr>
          <w:lang w:val="fi-FI"/>
        </w:rPr>
        <w:t xml:space="preserve">tai insuliinin </w:t>
      </w:r>
      <w:r w:rsidRPr="005727B1">
        <w:rPr>
          <w:lang w:val="fi-FI"/>
        </w:rPr>
        <w:t>kanssa, koska sulfonyyliurea</w:t>
      </w:r>
      <w:r w:rsidR="008D7E69" w:rsidRPr="005727B1">
        <w:rPr>
          <w:lang w:val="fi-FI"/>
        </w:rPr>
        <w:t>t</w:t>
      </w:r>
      <w:r w:rsidRPr="005727B1">
        <w:rPr>
          <w:lang w:val="fi-FI"/>
        </w:rPr>
        <w:t xml:space="preserve"> </w:t>
      </w:r>
      <w:r w:rsidR="00E67E74">
        <w:rPr>
          <w:lang w:val="fi-FI"/>
        </w:rPr>
        <w:t xml:space="preserve">ja insuliini </w:t>
      </w:r>
      <w:r w:rsidRPr="005727B1">
        <w:rPr>
          <w:lang w:val="fi-FI"/>
        </w:rPr>
        <w:t>lisää</w:t>
      </w:r>
      <w:r w:rsidR="008D7E69" w:rsidRPr="005727B1">
        <w:rPr>
          <w:lang w:val="fi-FI"/>
        </w:rPr>
        <w:t>vät</w:t>
      </w:r>
      <w:r w:rsidRPr="005727B1">
        <w:rPr>
          <w:lang w:val="fi-FI"/>
        </w:rPr>
        <w:t xml:space="preserve"> hypoglykemian riskiä. Kun aloit</w:t>
      </w:r>
      <w:r w:rsidR="002B6DEF" w:rsidRPr="005727B1">
        <w:rPr>
          <w:lang w:val="fi-FI"/>
        </w:rPr>
        <w:t>a</w:t>
      </w:r>
      <w:r w:rsidRPr="005727B1">
        <w:rPr>
          <w:lang w:val="fi-FI"/>
        </w:rPr>
        <w:t>t ensimmäistä kertaa näiden lääkkeiden yhteiskäyttöä, lääkäri</w:t>
      </w:r>
      <w:r w:rsidR="002B6DEF" w:rsidRPr="005727B1">
        <w:rPr>
          <w:lang w:val="fi-FI"/>
        </w:rPr>
        <w:t>si</w:t>
      </w:r>
      <w:r w:rsidRPr="005727B1">
        <w:rPr>
          <w:lang w:val="fi-FI"/>
        </w:rPr>
        <w:t xml:space="preserve"> voi kehottaa sinua pienentämään sulfonyyliurea</w:t>
      </w:r>
      <w:r w:rsidR="0095134E">
        <w:rPr>
          <w:lang w:val="fi-FI"/>
        </w:rPr>
        <w:t>n</w:t>
      </w:r>
      <w:r w:rsidR="00E67E74">
        <w:rPr>
          <w:lang w:val="fi-FI"/>
        </w:rPr>
        <w:t xml:space="preserve"> tai insuliini</w:t>
      </w:r>
      <w:r w:rsidR="0095134E">
        <w:rPr>
          <w:lang w:val="fi-FI"/>
        </w:rPr>
        <w:t xml:space="preserve">n </w:t>
      </w:r>
      <w:r w:rsidRPr="005727B1">
        <w:rPr>
          <w:lang w:val="fi-FI"/>
        </w:rPr>
        <w:t xml:space="preserve">annosta. </w:t>
      </w:r>
      <w:r w:rsidR="002B6DEF" w:rsidRPr="005727B1">
        <w:rPr>
          <w:lang w:val="fi-FI"/>
        </w:rPr>
        <w:t>Katso</w:t>
      </w:r>
      <w:r w:rsidRPr="005727B1">
        <w:rPr>
          <w:lang w:val="fi-FI"/>
        </w:rPr>
        <w:t xml:space="preserve"> tietoja </w:t>
      </w:r>
      <w:r w:rsidR="002B6DEF" w:rsidRPr="005727B1">
        <w:rPr>
          <w:lang w:val="fi-FI"/>
        </w:rPr>
        <w:t>matala</w:t>
      </w:r>
      <w:r w:rsidRPr="005727B1">
        <w:rPr>
          <w:lang w:val="fi-FI"/>
        </w:rPr>
        <w:t>n verensokerin oireista ja merkeistä kohdasta 4.</w:t>
      </w:r>
      <w:r w:rsidR="00EE48BC">
        <w:rPr>
          <w:lang w:val="fi-FI"/>
        </w:rPr>
        <w:t xml:space="preserve"> Jos otat myös sulfonyyliureaa (kuten glimepiridiä tai glibenklamidia)</w:t>
      </w:r>
      <w:r w:rsidR="00E67E74">
        <w:rPr>
          <w:lang w:val="fi-FI"/>
        </w:rPr>
        <w:t xml:space="preserve"> tai insuliinia</w:t>
      </w:r>
      <w:r w:rsidR="00EE48BC">
        <w:rPr>
          <w:lang w:val="fi-FI"/>
        </w:rPr>
        <w:t>, lääkäri voi pyytää sinua tarkistamaan verensokeritasosi. Se auttaa lääkäriäsi päättämään</w:t>
      </w:r>
      <w:r w:rsidR="002A0BEA">
        <w:rPr>
          <w:lang w:val="fi-FI"/>
        </w:rPr>
        <w:t>,</w:t>
      </w:r>
      <w:r w:rsidR="00EE48BC">
        <w:rPr>
          <w:lang w:val="fi-FI"/>
        </w:rPr>
        <w:t xml:space="preserve"> pitääkö sulfonyyliurean </w:t>
      </w:r>
      <w:r w:rsidR="00E67E74">
        <w:rPr>
          <w:lang w:val="fi-FI"/>
        </w:rPr>
        <w:t xml:space="preserve">tai insuliinin </w:t>
      </w:r>
      <w:r w:rsidR="00EE48BC">
        <w:rPr>
          <w:lang w:val="fi-FI"/>
        </w:rPr>
        <w:t>annosta muuttaa.</w:t>
      </w:r>
    </w:p>
    <w:p w14:paraId="4BEFC104" w14:textId="77777777" w:rsidR="00B3769E" w:rsidRDefault="00B3769E" w:rsidP="00E82047">
      <w:pPr>
        <w:widowControl w:val="0"/>
        <w:suppressAutoHyphens w:val="0"/>
        <w:ind w:left="567" w:hanging="567"/>
        <w:rPr>
          <w:lang w:val="fi-FI"/>
        </w:rPr>
      </w:pPr>
      <w:r w:rsidRPr="005727B1">
        <w:rPr>
          <w:lang w:val="fi-FI"/>
        </w:rPr>
        <w:t>•</w:t>
      </w:r>
      <w:r w:rsidRPr="005727B1">
        <w:rPr>
          <w:lang w:val="fi-FI"/>
        </w:rPr>
        <w:tab/>
      </w:r>
      <w:r>
        <w:rPr>
          <w:lang w:val="fi-FI"/>
        </w:rPr>
        <w:t>Jos käytät insuliinia, lääkäri kertoo sinulle, kuinka insuliinin annosta pienennetään, ja suosittelee seuraamaan verensokeria useammin, jotta vältät hyperglykemian (korkean verensokerin) ja diabeettisen ketoasidoosin (diabeteksen komplikaatio, jota esiintyy, kun elimistö ei pysty pilkkomaan glukoosia insuliinin vähäisen määrän vuoksi).</w:t>
      </w:r>
    </w:p>
    <w:p w14:paraId="47CCA56C" w14:textId="77777777" w:rsidR="00EE48BC" w:rsidRPr="005727B1" w:rsidRDefault="00EE48BC" w:rsidP="00E82047">
      <w:pPr>
        <w:widowControl w:val="0"/>
        <w:suppressAutoHyphens w:val="0"/>
        <w:ind w:left="567" w:hanging="567"/>
        <w:rPr>
          <w:lang w:val="fi-FI"/>
        </w:rPr>
      </w:pPr>
      <w:r w:rsidRPr="005727B1">
        <w:rPr>
          <w:lang w:val="fi-FI"/>
        </w:rPr>
        <w:t>•</w:t>
      </w:r>
      <w:r w:rsidRPr="005727B1">
        <w:rPr>
          <w:lang w:val="fi-FI"/>
        </w:rPr>
        <w:tab/>
      </w:r>
      <w:r>
        <w:rPr>
          <w:lang w:val="fi-FI"/>
        </w:rPr>
        <w:t xml:space="preserve">Varfariini tai muut suun kautta otettavat </w:t>
      </w:r>
      <w:r w:rsidR="00C753B4">
        <w:rPr>
          <w:lang w:val="fi-FI"/>
        </w:rPr>
        <w:t>verenhyytymisen estolääkkeet. Tarvitaan mahdollisesti tiheämpiä verikokeita veren hyytymiskyvyn määrittämiseksi.</w:t>
      </w:r>
    </w:p>
    <w:p w14:paraId="10F2FA74" w14:textId="77777777" w:rsidR="00A668F6" w:rsidRPr="005727B1" w:rsidRDefault="00A668F6" w:rsidP="00E82047">
      <w:pPr>
        <w:widowControl w:val="0"/>
        <w:numPr>
          <w:ilvl w:val="12"/>
          <w:numId w:val="0"/>
        </w:numPr>
        <w:suppressAutoHyphens w:val="0"/>
        <w:rPr>
          <w:noProof w:val="0"/>
          <w:lang w:val="fi-FI"/>
        </w:rPr>
      </w:pPr>
    </w:p>
    <w:p w14:paraId="547EDBED" w14:textId="77777777" w:rsidR="00E65C69" w:rsidRPr="005727B1" w:rsidRDefault="00E65C69" w:rsidP="00E82047">
      <w:pPr>
        <w:widowControl w:val="0"/>
        <w:numPr>
          <w:ilvl w:val="12"/>
          <w:numId w:val="0"/>
        </w:numPr>
        <w:suppressAutoHyphens w:val="0"/>
        <w:rPr>
          <w:b/>
          <w:bCs/>
          <w:lang w:val="fi-FI"/>
        </w:rPr>
      </w:pPr>
      <w:r w:rsidRPr="005727B1">
        <w:rPr>
          <w:b/>
          <w:bCs/>
          <w:lang w:val="fi-FI"/>
        </w:rPr>
        <w:t>Raskaus ja imetys</w:t>
      </w:r>
    </w:p>
    <w:p w14:paraId="21C7FE3F" w14:textId="77777777" w:rsidR="00E65C69" w:rsidRPr="005727B1" w:rsidRDefault="00E65C69" w:rsidP="00E82047">
      <w:pPr>
        <w:widowControl w:val="0"/>
        <w:suppressAutoHyphens w:val="0"/>
        <w:autoSpaceDE w:val="0"/>
        <w:autoSpaceDN w:val="0"/>
        <w:adjustRightInd w:val="0"/>
        <w:rPr>
          <w:lang w:val="fi-FI"/>
        </w:rPr>
      </w:pPr>
      <w:r w:rsidRPr="005727B1">
        <w:rPr>
          <w:lang w:val="fi-FI"/>
        </w:rPr>
        <w:t>Kerro lääkärille</w:t>
      </w:r>
      <w:r w:rsidR="000C735D" w:rsidRPr="005727B1">
        <w:rPr>
          <w:lang w:val="fi-FI"/>
        </w:rPr>
        <w:t>si</w:t>
      </w:r>
      <w:r w:rsidRPr="005727B1">
        <w:rPr>
          <w:lang w:val="fi-FI"/>
        </w:rPr>
        <w:t>, jos olet tai epäilet olevasi raskaana tai suunnittelet raskaaksi tulemista. Victoza</w:t>
      </w:r>
      <w:r w:rsidR="000C735D" w:rsidRPr="005727B1">
        <w:rPr>
          <w:lang w:val="fi-FI"/>
        </w:rPr>
        <w:t>-valmistett</w:t>
      </w:r>
      <w:r w:rsidRPr="005727B1">
        <w:rPr>
          <w:lang w:val="fi-FI"/>
        </w:rPr>
        <w:t xml:space="preserve">a ei </w:t>
      </w:r>
      <w:r w:rsidR="000C735D" w:rsidRPr="005727B1">
        <w:rPr>
          <w:lang w:val="fi-FI"/>
        </w:rPr>
        <w:t>tule</w:t>
      </w:r>
      <w:r w:rsidRPr="005727B1">
        <w:rPr>
          <w:lang w:val="fi-FI"/>
        </w:rPr>
        <w:t xml:space="preserve"> käyttää raskauden aikana</w:t>
      </w:r>
      <w:r w:rsidR="00C753B4">
        <w:rPr>
          <w:lang w:val="fi-FI"/>
        </w:rPr>
        <w:t>, koska e</w:t>
      </w:r>
      <w:r w:rsidR="00A668F6" w:rsidRPr="005727B1">
        <w:rPr>
          <w:lang w:val="fi-FI"/>
        </w:rPr>
        <w:t xml:space="preserve">i tiedetä, aiheuttaako </w:t>
      </w:r>
      <w:r w:rsidR="00C753B4">
        <w:rPr>
          <w:lang w:val="fi-FI"/>
        </w:rPr>
        <w:t>s</w:t>
      </w:r>
      <w:r w:rsidR="00A668F6" w:rsidRPr="005727B1">
        <w:rPr>
          <w:lang w:val="fi-FI"/>
        </w:rPr>
        <w:t>e vaaraa syntymättömälle lapsellesi.</w:t>
      </w:r>
    </w:p>
    <w:p w14:paraId="107186FD" w14:textId="77777777" w:rsidR="00E65C69" w:rsidRPr="005727B1" w:rsidRDefault="00E65C69" w:rsidP="00E82047">
      <w:pPr>
        <w:widowControl w:val="0"/>
        <w:numPr>
          <w:ilvl w:val="12"/>
          <w:numId w:val="0"/>
        </w:numPr>
        <w:suppressAutoHyphens w:val="0"/>
        <w:rPr>
          <w:noProof w:val="0"/>
          <w:lang w:val="fi-FI"/>
        </w:rPr>
      </w:pPr>
    </w:p>
    <w:p w14:paraId="6E54520D" w14:textId="77777777" w:rsidR="00E65C69" w:rsidRPr="005727B1" w:rsidRDefault="00E65C69" w:rsidP="00E82047">
      <w:pPr>
        <w:widowControl w:val="0"/>
        <w:numPr>
          <w:ilvl w:val="12"/>
          <w:numId w:val="0"/>
        </w:numPr>
        <w:suppressAutoHyphens w:val="0"/>
        <w:rPr>
          <w:lang w:val="fi-FI"/>
        </w:rPr>
      </w:pPr>
      <w:r w:rsidRPr="005727B1">
        <w:rPr>
          <w:lang w:val="fi-FI"/>
        </w:rPr>
        <w:t>Ei tiedetä, erittyykö Victoza äidinmaitoon</w:t>
      </w:r>
      <w:r w:rsidR="00C753B4">
        <w:rPr>
          <w:lang w:val="fi-FI"/>
        </w:rPr>
        <w:t>, joten</w:t>
      </w:r>
      <w:r w:rsidRPr="005727B1">
        <w:rPr>
          <w:lang w:val="fi-FI"/>
        </w:rPr>
        <w:t xml:space="preserve"> </w:t>
      </w:r>
      <w:r w:rsidR="00C753B4">
        <w:rPr>
          <w:lang w:val="fi-FI"/>
        </w:rPr>
        <w:t>ä</w:t>
      </w:r>
      <w:r w:rsidRPr="005727B1">
        <w:rPr>
          <w:lang w:val="fi-FI"/>
        </w:rPr>
        <w:t xml:space="preserve">lä käytä </w:t>
      </w:r>
      <w:r w:rsidR="00C753B4">
        <w:rPr>
          <w:lang w:val="fi-FI"/>
        </w:rPr>
        <w:t xml:space="preserve">tätä </w:t>
      </w:r>
      <w:r w:rsidR="000C735D" w:rsidRPr="005727B1">
        <w:rPr>
          <w:lang w:val="fi-FI"/>
        </w:rPr>
        <w:t>valmistett</w:t>
      </w:r>
      <w:r w:rsidRPr="005727B1">
        <w:rPr>
          <w:lang w:val="fi-FI"/>
        </w:rPr>
        <w:t>a, jos imetät.</w:t>
      </w:r>
    </w:p>
    <w:p w14:paraId="33DCBB21" w14:textId="77777777" w:rsidR="00C7095B" w:rsidRPr="005727B1" w:rsidRDefault="00C7095B" w:rsidP="00E82047">
      <w:pPr>
        <w:widowControl w:val="0"/>
        <w:numPr>
          <w:ilvl w:val="12"/>
          <w:numId w:val="0"/>
        </w:numPr>
        <w:suppressAutoHyphens w:val="0"/>
        <w:rPr>
          <w:lang w:val="fi-FI"/>
        </w:rPr>
      </w:pPr>
    </w:p>
    <w:p w14:paraId="3603A4F3" w14:textId="77777777" w:rsidR="00E65C69" w:rsidRPr="005727B1" w:rsidRDefault="00E65C69" w:rsidP="00E82047">
      <w:pPr>
        <w:widowControl w:val="0"/>
        <w:numPr>
          <w:ilvl w:val="12"/>
          <w:numId w:val="0"/>
        </w:numPr>
        <w:suppressAutoHyphens w:val="0"/>
        <w:rPr>
          <w:b/>
          <w:bCs/>
          <w:lang w:val="fi-FI"/>
        </w:rPr>
      </w:pPr>
      <w:r w:rsidRPr="005727B1">
        <w:rPr>
          <w:b/>
          <w:bCs/>
          <w:lang w:val="fi-FI"/>
        </w:rPr>
        <w:t>Ajaminen ja koneiden käyttö</w:t>
      </w:r>
    </w:p>
    <w:p w14:paraId="44DBCE73" w14:textId="77777777" w:rsidR="00E65C69" w:rsidRPr="005727B1" w:rsidRDefault="009011A3" w:rsidP="00E82047">
      <w:pPr>
        <w:widowControl w:val="0"/>
        <w:tabs>
          <w:tab w:val="left" w:pos="0"/>
        </w:tabs>
        <w:suppressAutoHyphens w:val="0"/>
        <w:rPr>
          <w:lang w:val="fi-FI"/>
        </w:rPr>
      </w:pPr>
      <w:r>
        <w:rPr>
          <w:lang w:val="fi-FI"/>
        </w:rPr>
        <w:t>Matala verensokeri (hypoglykemia) voi alentaa keskittymiskykyäsi. Vältä ajamasta tai käyttämästä koneita</w:t>
      </w:r>
      <w:r w:rsidR="00004B72">
        <w:rPr>
          <w:lang w:val="fi-FI"/>
        </w:rPr>
        <w:t>,</w:t>
      </w:r>
      <w:r>
        <w:rPr>
          <w:lang w:val="fi-FI"/>
        </w:rPr>
        <w:t xml:space="preserve"> jos tunnet hypoglykemian oireita. Katso matalasta verensokerista varoittavat oireet kohdasta 4. Pyydä lääkäriltäsi lisätietoja.</w:t>
      </w:r>
    </w:p>
    <w:p w14:paraId="7CC5518D" w14:textId="77777777" w:rsidR="00296ABC" w:rsidRDefault="00296ABC" w:rsidP="00296ABC">
      <w:pPr>
        <w:widowControl w:val="0"/>
        <w:numPr>
          <w:ilvl w:val="12"/>
          <w:numId w:val="0"/>
        </w:numPr>
        <w:suppressAutoHyphens w:val="0"/>
        <w:ind w:right="-2"/>
        <w:rPr>
          <w:noProof w:val="0"/>
          <w:lang w:val="fi-FI"/>
        </w:rPr>
      </w:pPr>
    </w:p>
    <w:p w14:paraId="38D68F06" w14:textId="77777777" w:rsidR="00296ABC" w:rsidRPr="000A6909" w:rsidRDefault="00296ABC" w:rsidP="00296ABC">
      <w:pPr>
        <w:widowControl w:val="0"/>
        <w:numPr>
          <w:ilvl w:val="12"/>
          <w:numId w:val="0"/>
        </w:numPr>
        <w:suppressAutoHyphens w:val="0"/>
        <w:ind w:right="-2"/>
        <w:rPr>
          <w:b/>
          <w:noProof w:val="0"/>
          <w:lang w:val="fi-FI"/>
        </w:rPr>
      </w:pPr>
      <w:r w:rsidRPr="000A6909">
        <w:rPr>
          <w:b/>
          <w:noProof w:val="0"/>
          <w:lang w:val="fi-FI"/>
        </w:rPr>
        <w:t>Tärkeää tietoa joistakin Victoza-valmisteen aineosista</w:t>
      </w:r>
    </w:p>
    <w:p w14:paraId="1A39BC50" w14:textId="77777777" w:rsidR="00296ABC" w:rsidRDefault="00296ABC" w:rsidP="00296ABC">
      <w:pPr>
        <w:widowControl w:val="0"/>
        <w:numPr>
          <w:ilvl w:val="12"/>
          <w:numId w:val="0"/>
        </w:numPr>
        <w:suppressAutoHyphens w:val="0"/>
        <w:ind w:right="-2"/>
        <w:rPr>
          <w:lang w:val="fi-FI"/>
        </w:rPr>
      </w:pPr>
      <w:r w:rsidRPr="00124374">
        <w:rPr>
          <w:lang w:val="fi-FI"/>
        </w:rPr>
        <w:t>Tämä lääkevalmiste sisältää alle 1</w:t>
      </w:r>
      <w:r>
        <w:rPr>
          <w:lang w:val="fi-FI"/>
        </w:rPr>
        <w:t> </w:t>
      </w:r>
      <w:r w:rsidRPr="00124374">
        <w:rPr>
          <w:lang w:val="fi-FI"/>
        </w:rPr>
        <w:t xml:space="preserve">mmol </w:t>
      </w:r>
      <w:r>
        <w:rPr>
          <w:lang w:val="fi-FI"/>
        </w:rPr>
        <w:t xml:space="preserve">(23 mg) </w:t>
      </w:r>
      <w:r w:rsidRPr="00124374">
        <w:rPr>
          <w:lang w:val="fi-FI"/>
        </w:rPr>
        <w:t>natriumia per</w:t>
      </w:r>
      <w:r>
        <w:rPr>
          <w:lang w:val="fi-FI"/>
        </w:rPr>
        <w:t xml:space="preserve"> annos eli</w:t>
      </w:r>
      <w:r w:rsidRPr="00124374">
        <w:rPr>
          <w:lang w:val="fi-FI"/>
        </w:rPr>
        <w:t xml:space="preserve"> sen voidaan sanoa olevan ”natriumiton”</w:t>
      </w:r>
      <w:r>
        <w:rPr>
          <w:lang w:val="fi-FI"/>
        </w:rPr>
        <w:t>.</w:t>
      </w:r>
    </w:p>
    <w:p w14:paraId="3F8BF941" w14:textId="77777777" w:rsidR="00E65C69" w:rsidRPr="005727B1" w:rsidRDefault="00E65C69" w:rsidP="00E82047">
      <w:pPr>
        <w:widowControl w:val="0"/>
        <w:numPr>
          <w:ilvl w:val="12"/>
          <w:numId w:val="0"/>
        </w:numPr>
        <w:suppressAutoHyphens w:val="0"/>
        <w:ind w:right="-2"/>
        <w:rPr>
          <w:noProof w:val="0"/>
          <w:lang w:val="fi-FI"/>
        </w:rPr>
      </w:pPr>
    </w:p>
    <w:p w14:paraId="77E60688" w14:textId="77777777" w:rsidR="00E65C69" w:rsidRPr="005727B1" w:rsidRDefault="00E65C69" w:rsidP="00E82047">
      <w:pPr>
        <w:widowControl w:val="0"/>
        <w:numPr>
          <w:ilvl w:val="12"/>
          <w:numId w:val="0"/>
        </w:numPr>
        <w:suppressAutoHyphens w:val="0"/>
        <w:ind w:right="-2"/>
        <w:rPr>
          <w:noProof w:val="0"/>
          <w:lang w:val="fi-FI"/>
        </w:rPr>
      </w:pPr>
    </w:p>
    <w:p w14:paraId="4E957A07" w14:textId="77777777" w:rsidR="00E65C69" w:rsidRPr="005727B1" w:rsidRDefault="00E65C69" w:rsidP="00E82047">
      <w:pPr>
        <w:widowControl w:val="0"/>
        <w:suppressAutoHyphens w:val="0"/>
        <w:ind w:right="-2"/>
        <w:rPr>
          <w:b/>
          <w:bCs/>
          <w:lang w:val="fi-FI"/>
        </w:rPr>
      </w:pPr>
      <w:r w:rsidRPr="005727B1">
        <w:rPr>
          <w:b/>
          <w:bCs/>
          <w:lang w:val="fi-FI"/>
        </w:rPr>
        <w:t>3.</w:t>
      </w:r>
      <w:r w:rsidRPr="005727B1">
        <w:rPr>
          <w:b/>
          <w:bCs/>
          <w:lang w:val="fi-FI"/>
        </w:rPr>
        <w:tab/>
        <w:t>M</w:t>
      </w:r>
      <w:r w:rsidR="009011A3">
        <w:rPr>
          <w:b/>
          <w:bCs/>
          <w:lang w:val="fi-FI"/>
        </w:rPr>
        <w:t>iten</w:t>
      </w:r>
      <w:r w:rsidRPr="005727B1">
        <w:rPr>
          <w:b/>
          <w:bCs/>
          <w:lang w:val="fi-FI"/>
        </w:rPr>
        <w:t xml:space="preserve"> V</w:t>
      </w:r>
      <w:r w:rsidR="009011A3">
        <w:rPr>
          <w:b/>
          <w:bCs/>
          <w:lang w:val="fi-FI"/>
        </w:rPr>
        <w:t>ictoza</w:t>
      </w:r>
      <w:r w:rsidR="00FD252D" w:rsidRPr="005727B1">
        <w:rPr>
          <w:b/>
          <w:bCs/>
          <w:lang w:val="fi-FI"/>
        </w:rPr>
        <w:t>-</w:t>
      </w:r>
      <w:r w:rsidR="009011A3">
        <w:rPr>
          <w:b/>
          <w:bCs/>
          <w:lang w:val="fi-FI"/>
        </w:rPr>
        <w:t>valmistetta käytetään</w:t>
      </w:r>
    </w:p>
    <w:p w14:paraId="57774AAA" w14:textId="77777777" w:rsidR="00E65C69" w:rsidRPr="005727B1" w:rsidRDefault="00E65C69" w:rsidP="00E82047">
      <w:pPr>
        <w:widowControl w:val="0"/>
        <w:suppressAutoHyphens w:val="0"/>
        <w:ind w:right="-2"/>
        <w:rPr>
          <w:noProof w:val="0"/>
          <w:lang w:val="fi-FI"/>
        </w:rPr>
      </w:pPr>
    </w:p>
    <w:p w14:paraId="167839B9" w14:textId="77777777" w:rsidR="00E65C69" w:rsidRPr="005727B1" w:rsidRDefault="00E65C69" w:rsidP="00E82047">
      <w:pPr>
        <w:widowControl w:val="0"/>
        <w:numPr>
          <w:ilvl w:val="12"/>
          <w:numId w:val="0"/>
        </w:numPr>
        <w:suppressAutoHyphens w:val="0"/>
        <w:ind w:right="-2"/>
        <w:rPr>
          <w:lang w:val="fi-FI"/>
        </w:rPr>
      </w:pPr>
      <w:r w:rsidRPr="005727B1">
        <w:rPr>
          <w:lang w:val="fi-FI"/>
        </w:rPr>
        <w:t xml:space="preserve">Käytä </w:t>
      </w:r>
      <w:r w:rsidR="009011A3">
        <w:rPr>
          <w:lang w:val="fi-FI"/>
        </w:rPr>
        <w:t>tätä lääkettä</w:t>
      </w:r>
      <w:r w:rsidRPr="005727B1">
        <w:rPr>
          <w:lang w:val="fi-FI"/>
        </w:rPr>
        <w:t xml:space="preserve"> juuri s</w:t>
      </w:r>
      <w:r w:rsidR="009011A3">
        <w:rPr>
          <w:lang w:val="fi-FI"/>
        </w:rPr>
        <w:t>iten</w:t>
      </w:r>
      <w:r w:rsidRPr="005727B1">
        <w:rPr>
          <w:lang w:val="fi-FI"/>
        </w:rPr>
        <w:t xml:space="preserve"> kuin lääkäri on määrännyt. Tarkista ohjeet lääkäriltä</w:t>
      </w:r>
      <w:r w:rsidR="00E45332" w:rsidRPr="005727B1">
        <w:rPr>
          <w:lang w:val="fi-FI"/>
        </w:rPr>
        <w:t xml:space="preserve">, </w:t>
      </w:r>
      <w:r w:rsidRPr="005727B1">
        <w:rPr>
          <w:lang w:val="fi-FI"/>
        </w:rPr>
        <w:t>apteekista</w:t>
      </w:r>
      <w:r w:rsidR="005166FF">
        <w:rPr>
          <w:lang w:val="fi-FI"/>
        </w:rPr>
        <w:t xml:space="preserve"> tai sairaanhoitajalta</w:t>
      </w:r>
      <w:r w:rsidRPr="005727B1">
        <w:rPr>
          <w:lang w:val="fi-FI"/>
        </w:rPr>
        <w:t>, jos olet epävarma.</w:t>
      </w:r>
    </w:p>
    <w:p w14:paraId="1D4B1925" w14:textId="77777777" w:rsidR="00E65C69" w:rsidRPr="005727B1" w:rsidRDefault="00E65C69" w:rsidP="00E82047">
      <w:pPr>
        <w:widowControl w:val="0"/>
        <w:numPr>
          <w:ilvl w:val="12"/>
          <w:numId w:val="0"/>
        </w:numPr>
        <w:suppressAutoHyphens w:val="0"/>
        <w:ind w:right="-2"/>
        <w:rPr>
          <w:noProof w:val="0"/>
          <w:lang w:val="fi-FI"/>
        </w:rPr>
      </w:pPr>
    </w:p>
    <w:p w14:paraId="651056FD"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 xml:space="preserve">Aloitusannos </w:t>
      </w:r>
      <w:r w:rsidRPr="000B5783">
        <w:rPr>
          <w:lang w:val="fi-FI"/>
        </w:rPr>
        <w:t xml:space="preserve">on </w:t>
      </w:r>
      <w:r w:rsidRPr="00D41EE4">
        <w:rPr>
          <w:bCs/>
          <w:lang w:val="fi-FI"/>
        </w:rPr>
        <w:t>0,6 mg</w:t>
      </w:r>
      <w:r w:rsidRPr="005727B1">
        <w:rPr>
          <w:lang w:val="fi-FI"/>
        </w:rPr>
        <w:t xml:space="preserve"> kerran päivässä vähintään viikon ajan</w:t>
      </w:r>
      <w:r w:rsidR="00C7095B" w:rsidRPr="005727B1">
        <w:rPr>
          <w:lang w:val="fi-FI"/>
        </w:rPr>
        <w:t>.</w:t>
      </w:r>
    </w:p>
    <w:p w14:paraId="3EE60ABE"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Lääkäri</w:t>
      </w:r>
      <w:r w:rsidR="00E45332" w:rsidRPr="005727B1">
        <w:rPr>
          <w:lang w:val="fi-FI"/>
        </w:rPr>
        <w:t>si</w:t>
      </w:r>
      <w:r w:rsidRPr="005727B1">
        <w:rPr>
          <w:lang w:val="fi-FI"/>
        </w:rPr>
        <w:t xml:space="preserve"> kertoo</w:t>
      </w:r>
      <w:r w:rsidR="00E45332" w:rsidRPr="005727B1">
        <w:rPr>
          <w:lang w:val="fi-FI"/>
        </w:rPr>
        <w:t xml:space="preserve"> sinulle</w:t>
      </w:r>
      <w:r w:rsidRPr="005727B1">
        <w:rPr>
          <w:lang w:val="fi-FI"/>
        </w:rPr>
        <w:t>, milloin annos</w:t>
      </w:r>
      <w:r w:rsidR="00E45332" w:rsidRPr="005727B1">
        <w:rPr>
          <w:lang w:val="fi-FI"/>
        </w:rPr>
        <w:t>ta</w:t>
      </w:r>
      <w:r w:rsidRPr="005727B1">
        <w:rPr>
          <w:lang w:val="fi-FI"/>
        </w:rPr>
        <w:t xml:space="preserve"> </w:t>
      </w:r>
      <w:r w:rsidR="00E45332" w:rsidRPr="005727B1">
        <w:rPr>
          <w:lang w:val="fi-FI"/>
        </w:rPr>
        <w:t>lisätää</w:t>
      </w:r>
      <w:r w:rsidRPr="005727B1">
        <w:rPr>
          <w:lang w:val="fi-FI"/>
        </w:rPr>
        <w:t xml:space="preserve">n </w:t>
      </w:r>
      <w:r w:rsidRPr="00D41EE4">
        <w:rPr>
          <w:bCs/>
          <w:lang w:val="fi-FI"/>
        </w:rPr>
        <w:t>1,2 mg</w:t>
      </w:r>
      <w:r w:rsidRPr="005727B1">
        <w:rPr>
          <w:lang w:val="fi-FI"/>
        </w:rPr>
        <w:t>:aan kerran päivässä.</w:t>
      </w:r>
    </w:p>
    <w:p w14:paraId="1A36E4E8"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Lääkäri</w:t>
      </w:r>
      <w:r w:rsidR="00E45332" w:rsidRPr="005727B1">
        <w:rPr>
          <w:lang w:val="fi-FI"/>
        </w:rPr>
        <w:t>si</w:t>
      </w:r>
      <w:r w:rsidRPr="005727B1">
        <w:rPr>
          <w:lang w:val="fi-FI"/>
        </w:rPr>
        <w:t xml:space="preserve"> voi lisä</w:t>
      </w:r>
      <w:r w:rsidR="00E45332" w:rsidRPr="005727B1">
        <w:rPr>
          <w:lang w:val="fi-FI"/>
        </w:rPr>
        <w:t>t</w:t>
      </w:r>
      <w:r w:rsidRPr="005727B1">
        <w:rPr>
          <w:lang w:val="fi-FI"/>
        </w:rPr>
        <w:t xml:space="preserve">ä annosta vielä </w:t>
      </w:r>
      <w:r w:rsidRPr="00D41EE4">
        <w:rPr>
          <w:bCs/>
          <w:lang w:val="fi-FI"/>
        </w:rPr>
        <w:t>1,8 mg</w:t>
      </w:r>
      <w:r w:rsidRPr="005727B1">
        <w:rPr>
          <w:lang w:val="fi-FI"/>
        </w:rPr>
        <w:t>:aan kerran päivässä, jos verensokeriasi ei saada riittävä</w:t>
      </w:r>
      <w:r w:rsidR="00B6288F" w:rsidRPr="005727B1">
        <w:rPr>
          <w:lang w:val="fi-FI"/>
        </w:rPr>
        <w:t>n</w:t>
      </w:r>
      <w:r w:rsidRPr="005727B1">
        <w:rPr>
          <w:lang w:val="fi-FI"/>
        </w:rPr>
        <w:t xml:space="preserve"> </w:t>
      </w:r>
      <w:r w:rsidR="00E45332" w:rsidRPr="005727B1">
        <w:rPr>
          <w:lang w:val="fi-FI"/>
        </w:rPr>
        <w:t>h</w:t>
      </w:r>
      <w:r w:rsidR="00B6288F" w:rsidRPr="005727B1">
        <w:rPr>
          <w:lang w:val="fi-FI"/>
        </w:rPr>
        <w:t>yvälle tasolle</w:t>
      </w:r>
      <w:r w:rsidRPr="005727B1">
        <w:rPr>
          <w:lang w:val="fi-FI"/>
        </w:rPr>
        <w:t xml:space="preserve"> 1,2 mg:n annoksella.</w:t>
      </w:r>
    </w:p>
    <w:p w14:paraId="46F84F81" w14:textId="77777777" w:rsidR="00E65C69" w:rsidRPr="005727B1" w:rsidRDefault="00E65C69" w:rsidP="00E82047">
      <w:pPr>
        <w:widowControl w:val="0"/>
        <w:numPr>
          <w:ilvl w:val="12"/>
          <w:numId w:val="0"/>
        </w:numPr>
        <w:suppressAutoHyphens w:val="0"/>
        <w:ind w:right="-2"/>
        <w:rPr>
          <w:lang w:val="fi-FI"/>
        </w:rPr>
      </w:pPr>
      <w:r w:rsidRPr="005727B1">
        <w:rPr>
          <w:lang w:val="fi-FI"/>
        </w:rPr>
        <w:t>Älä muuta annosta, ellei lääkäri kehota niin tekemään.</w:t>
      </w:r>
    </w:p>
    <w:p w14:paraId="3F0EDCAF" w14:textId="77777777" w:rsidR="00E65C69" w:rsidRPr="005727B1" w:rsidRDefault="00E65C69" w:rsidP="00E82047">
      <w:pPr>
        <w:widowControl w:val="0"/>
        <w:numPr>
          <w:ilvl w:val="12"/>
          <w:numId w:val="0"/>
        </w:numPr>
        <w:suppressAutoHyphens w:val="0"/>
        <w:ind w:right="-2"/>
        <w:rPr>
          <w:noProof w:val="0"/>
          <w:lang w:val="fi-FI"/>
        </w:rPr>
      </w:pPr>
    </w:p>
    <w:p w14:paraId="3834F0BA" w14:textId="665E4F47" w:rsidR="00E65C69" w:rsidRPr="005727B1" w:rsidRDefault="00E65C69" w:rsidP="00017B3F">
      <w:pPr>
        <w:widowControl w:val="0"/>
        <w:tabs>
          <w:tab w:val="left" w:pos="0"/>
        </w:tabs>
        <w:suppressAutoHyphens w:val="0"/>
        <w:rPr>
          <w:lang w:val="fi-FI"/>
        </w:rPr>
      </w:pPr>
      <w:r w:rsidRPr="005727B1">
        <w:rPr>
          <w:lang w:val="fi-FI"/>
        </w:rPr>
        <w:t xml:space="preserve">Victoza annetaan pistoksena ihon alle (subkutaanisesti). Älä pistä sitä </w:t>
      </w:r>
      <w:r w:rsidR="00DB61B4" w:rsidRPr="005727B1">
        <w:rPr>
          <w:lang w:val="fi-FI"/>
        </w:rPr>
        <w:t>verisuoneen</w:t>
      </w:r>
      <w:r w:rsidRPr="005727B1">
        <w:rPr>
          <w:lang w:val="fi-FI"/>
        </w:rPr>
        <w:t xml:space="preserve"> tai lihakseen. Par</w:t>
      </w:r>
      <w:r w:rsidR="00DB61B4" w:rsidRPr="005727B1">
        <w:rPr>
          <w:lang w:val="fi-FI"/>
        </w:rPr>
        <w:t>h</w:t>
      </w:r>
      <w:r w:rsidRPr="005727B1">
        <w:rPr>
          <w:lang w:val="fi-FI"/>
        </w:rPr>
        <w:t>a</w:t>
      </w:r>
      <w:r w:rsidR="00DB61B4" w:rsidRPr="005727B1">
        <w:rPr>
          <w:lang w:val="fi-FI"/>
        </w:rPr>
        <w:t>at</w:t>
      </w:r>
      <w:r w:rsidRPr="005727B1">
        <w:rPr>
          <w:lang w:val="fi-FI"/>
        </w:rPr>
        <w:t xml:space="preserve"> pisto</w:t>
      </w:r>
      <w:r w:rsidR="008E3563">
        <w:rPr>
          <w:lang w:val="fi-FI"/>
        </w:rPr>
        <w:t>s</w:t>
      </w:r>
      <w:r w:rsidR="00DB61B4" w:rsidRPr="005727B1">
        <w:rPr>
          <w:lang w:val="fi-FI"/>
        </w:rPr>
        <w:t>alueet</w:t>
      </w:r>
      <w:r w:rsidRPr="005727B1">
        <w:rPr>
          <w:lang w:val="fi-FI"/>
        </w:rPr>
        <w:t xml:space="preserve"> o</w:t>
      </w:r>
      <w:r w:rsidR="00DB61B4" w:rsidRPr="005727B1">
        <w:rPr>
          <w:lang w:val="fi-FI"/>
        </w:rPr>
        <w:t>vat</w:t>
      </w:r>
      <w:r w:rsidRPr="005727B1">
        <w:rPr>
          <w:lang w:val="fi-FI"/>
        </w:rPr>
        <w:t xml:space="preserve"> reiden etuosa, vyötärön etuosa (vatsa) tai olkavar</w:t>
      </w:r>
      <w:r w:rsidR="00DB61B4" w:rsidRPr="005727B1">
        <w:rPr>
          <w:lang w:val="fi-FI"/>
        </w:rPr>
        <w:t>si</w:t>
      </w:r>
      <w:r w:rsidRPr="005727B1">
        <w:rPr>
          <w:lang w:val="fi-FI"/>
        </w:rPr>
        <w:t>.</w:t>
      </w:r>
      <w:r w:rsidR="0042319C">
        <w:rPr>
          <w:lang w:val="fi-FI"/>
        </w:rPr>
        <w:t xml:space="preserve"> </w:t>
      </w:r>
      <w:r w:rsidR="0042319C" w:rsidRPr="00F451C3">
        <w:rPr>
          <w:lang w:val="fi-FI"/>
        </w:rPr>
        <w:t>Vaih</w:t>
      </w:r>
      <w:r w:rsidR="0042319C">
        <w:rPr>
          <w:lang w:val="fi-FI"/>
        </w:rPr>
        <w:t>da</w:t>
      </w:r>
      <w:r w:rsidR="0042319C" w:rsidRPr="00F451C3">
        <w:rPr>
          <w:lang w:val="fi-FI"/>
        </w:rPr>
        <w:t xml:space="preserve"> </w:t>
      </w:r>
      <w:r w:rsidR="0042319C">
        <w:rPr>
          <w:lang w:val="fi-FI"/>
        </w:rPr>
        <w:t>pistospaikkaa päivittäin pienentääksesi kyhmyjen kehittymisen riskiä.</w:t>
      </w:r>
    </w:p>
    <w:p w14:paraId="6203F087" w14:textId="77777777" w:rsidR="00E65C69" w:rsidRPr="005727B1" w:rsidRDefault="00E65C69" w:rsidP="00E82047">
      <w:pPr>
        <w:widowControl w:val="0"/>
        <w:tabs>
          <w:tab w:val="left" w:pos="0"/>
        </w:tabs>
        <w:suppressAutoHyphens w:val="0"/>
        <w:rPr>
          <w:noProof w:val="0"/>
          <w:lang w:val="fi-FI"/>
        </w:rPr>
      </w:pPr>
    </w:p>
    <w:p w14:paraId="4C2F4688" w14:textId="77777777" w:rsidR="00E65C69" w:rsidRPr="005727B1" w:rsidRDefault="00E65C69" w:rsidP="00E82047">
      <w:pPr>
        <w:widowControl w:val="0"/>
        <w:tabs>
          <w:tab w:val="left" w:pos="0"/>
        </w:tabs>
        <w:suppressAutoHyphens w:val="0"/>
        <w:rPr>
          <w:lang w:val="fi-FI"/>
        </w:rPr>
      </w:pPr>
      <w:r w:rsidRPr="005727B1">
        <w:rPr>
          <w:lang w:val="fi-FI"/>
        </w:rPr>
        <w:t xml:space="preserve">Voit ottaa pistoksen mihin tahansa aikaan </w:t>
      </w:r>
      <w:r w:rsidR="00DB61B4" w:rsidRPr="005727B1">
        <w:rPr>
          <w:lang w:val="fi-FI"/>
        </w:rPr>
        <w:t xml:space="preserve">päivästä, </w:t>
      </w:r>
      <w:r w:rsidRPr="005727B1">
        <w:rPr>
          <w:lang w:val="fi-FI"/>
        </w:rPr>
        <w:t>aterioista riippumatta. Kun olet valinnut sopiv</w:t>
      </w:r>
      <w:r w:rsidR="00DB61B4" w:rsidRPr="005727B1">
        <w:rPr>
          <w:lang w:val="fi-FI"/>
        </w:rPr>
        <w:t>imm</w:t>
      </w:r>
      <w:r w:rsidRPr="005727B1">
        <w:rPr>
          <w:lang w:val="fi-FI"/>
        </w:rPr>
        <w:t>an ajan, on suositeltavaa, että otat Victoza-pistoksen suunnilleen samaan aikaan joka päivä.</w:t>
      </w:r>
    </w:p>
    <w:p w14:paraId="4CB1A0EE" w14:textId="77777777" w:rsidR="00E65C69" w:rsidRPr="005727B1" w:rsidRDefault="00E65C69" w:rsidP="00E82047">
      <w:pPr>
        <w:widowControl w:val="0"/>
        <w:tabs>
          <w:tab w:val="left" w:pos="0"/>
        </w:tabs>
        <w:suppressAutoHyphens w:val="0"/>
        <w:rPr>
          <w:noProof w:val="0"/>
          <w:lang w:val="fi-FI"/>
        </w:rPr>
      </w:pPr>
    </w:p>
    <w:p w14:paraId="557795EA" w14:textId="77777777" w:rsidR="00E65C69" w:rsidRPr="005727B1" w:rsidRDefault="00E65C69" w:rsidP="00E82047">
      <w:pPr>
        <w:widowControl w:val="0"/>
        <w:tabs>
          <w:tab w:val="left" w:pos="0"/>
        </w:tabs>
        <w:suppressAutoHyphens w:val="0"/>
        <w:rPr>
          <w:lang w:val="fi-FI"/>
        </w:rPr>
      </w:pPr>
      <w:r w:rsidRPr="005727B1">
        <w:rPr>
          <w:lang w:val="fi-FI"/>
        </w:rPr>
        <w:t xml:space="preserve">Ennen kuin käytät kynää ensimmäisen kerran, lääkäri tai </w:t>
      </w:r>
      <w:r w:rsidR="003A486B" w:rsidRPr="005727B1">
        <w:rPr>
          <w:lang w:val="fi-FI"/>
        </w:rPr>
        <w:t>sairaan</w:t>
      </w:r>
      <w:r w:rsidRPr="005727B1">
        <w:rPr>
          <w:lang w:val="fi-FI"/>
        </w:rPr>
        <w:t>hoitaja näyttää, miten sitä käytetään.</w:t>
      </w:r>
    </w:p>
    <w:p w14:paraId="67BF0879" w14:textId="77777777" w:rsidR="00E65C69" w:rsidRPr="005727B1" w:rsidRDefault="00E65C69" w:rsidP="00E82047">
      <w:pPr>
        <w:widowControl w:val="0"/>
        <w:numPr>
          <w:ilvl w:val="12"/>
          <w:numId w:val="0"/>
        </w:numPr>
        <w:suppressAutoHyphens w:val="0"/>
        <w:ind w:right="-2"/>
        <w:rPr>
          <w:lang w:val="fi-FI"/>
        </w:rPr>
      </w:pPr>
      <w:r w:rsidRPr="005727B1">
        <w:rPr>
          <w:lang w:val="fi-FI"/>
        </w:rPr>
        <w:t xml:space="preserve">Tämän pakkausselosteen toisella puolella on </w:t>
      </w:r>
      <w:r w:rsidR="00DB61B4" w:rsidRPr="005727B1">
        <w:rPr>
          <w:lang w:val="fi-FI"/>
        </w:rPr>
        <w:t>yksityiskohtaiset</w:t>
      </w:r>
      <w:r w:rsidRPr="005727B1">
        <w:rPr>
          <w:lang w:val="fi-FI"/>
        </w:rPr>
        <w:t xml:space="preserve"> käyttöohjeet.</w:t>
      </w:r>
    </w:p>
    <w:p w14:paraId="26B4FB53" w14:textId="77777777" w:rsidR="00E65C69" w:rsidRPr="005727B1" w:rsidRDefault="00E65C69" w:rsidP="00E82047">
      <w:pPr>
        <w:widowControl w:val="0"/>
        <w:numPr>
          <w:ilvl w:val="12"/>
          <w:numId w:val="0"/>
        </w:numPr>
        <w:suppressAutoHyphens w:val="0"/>
        <w:ind w:right="-2"/>
        <w:rPr>
          <w:noProof w:val="0"/>
          <w:lang w:val="fi-FI"/>
        </w:rPr>
      </w:pPr>
    </w:p>
    <w:p w14:paraId="081A722D" w14:textId="77777777" w:rsidR="00E65C69" w:rsidRPr="005727B1" w:rsidRDefault="00E65C69" w:rsidP="00E82047">
      <w:pPr>
        <w:widowControl w:val="0"/>
        <w:numPr>
          <w:ilvl w:val="12"/>
          <w:numId w:val="0"/>
        </w:numPr>
        <w:suppressAutoHyphens w:val="0"/>
        <w:ind w:right="-2"/>
        <w:rPr>
          <w:b/>
          <w:bCs/>
          <w:lang w:val="fi-FI"/>
        </w:rPr>
      </w:pPr>
      <w:r w:rsidRPr="005727B1">
        <w:rPr>
          <w:b/>
          <w:bCs/>
          <w:lang w:val="fi-FI"/>
        </w:rPr>
        <w:t>Jos käytät enemmän Victoza</w:t>
      </w:r>
      <w:r w:rsidR="00DB61B4" w:rsidRPr="005727B1">
        <w:rPr>
          <w:b/>
          <w:bCs/>
          <w:lang w:val="fi-FI"/>
        </w:rPr>
        <w:t>-valmistett</w:t>
      </w:r>
      <w:r w:rsidRPr="005727B1">
        <w:rPr>
          <w:b/>
          <w:bCs/>
          <w:lang w:val="fi-FI"/>
        </w:rPr>
        <w:t>a kuin sinun pitäisi</w:t>
      </w:r>
    </w:p>
    <w:p w14:paraId="799AE5B6" w14:textId="270D161D" w:rsidR="00E65C69" w:rsidRPr="005727B1" w:rsidRDefault="00E65C69" w:rsidP="00E82047">
      <w:pPr>
        <w:widowControl w:val="0"/>
        <w:numPr>
          <w:ilvl w:val="12"/>
          <w:numId w:val="0"/>
        </w:numPr>
        <w:suppressAutoHyphens w:val="0"/>
        <w:ind w:right="-2"/>
        <w:rPr>
          <w:lang w:val="fi-FI"/>
        </w:rPr>
      </w:pPr>
      <w:r w:rsidRPr="005727B1">
        <w:rPr>
          <w:lang w:val="fi-FI"/>
        </w:rPr>
        <w:t>Jos käytät enemmän Victoza</w:t>
      </w:r>
      <w:r w:rsidR="00DB61B4" w:rsidRPr="005727B1">
        <w:rPr>
          <w:lang w:val="fi-FI"/>
        </w:rPr>
        <w:t>-valmistett</w:t>
      </w:r>
      <w:r w:rsidRPr="005727B1">
        <w:rPr>
          <w:lang w:val="fi-FI"/>
        </w:rPr>
        <w:t xml:space="preserve">a kuin sinun </w:t>
      </w:r>
      <w:r w:rsidR="00DB61B4" w:rsidRPr="005727B1">
        <w:rPr>
          <w:lang w:val="fi-FI"/>
        </w:rPr>
        <w:t>pitä</w:t>
      </w:r>
      <w:r w:rsidRPr="005727B1">
        <w:rPr>
          <w:lang w:val="fi-FI"/>
        </w:rPr>
        <w:t>isi, kerro asiasta heti lääkärille</w:t>
      </w:r>
      <w:r w:rsidR="00DB61B4" w:rsidRPr="005727B1">
        <w:rPr>
          <w:lang w:val="fi-FI"/>
        </w:rPr>
        <w:t>si</w:t>
      </w:r>
      <w:r w:rsidRPr="005727B1">
        <w:rPr>
          <w:lang w:val="fi-FI"/>
        </w:rPr>
        <w:t>. Saatat tarvita lääk</w:t>
      </w:r>
      <w:r w:rsidR="008931F0" w:rsidRPr="005727B1">
        <w:rPr>
          <w:lang w:val="fi-FI"/>
        </w:rPr>
        <w:t xml:space="preserve">ärin </w:t>
      </w:r>
      <w:r w:rsidRPr="005727B1">
        <w:rPr>
          <w:lang w:val="fi-FI"/>
        </w:rPr>
        <w:t xml:space="preserve">hoitoa. </w:t>
      </w:r>
      <w:r w:rsidR="00E50C01">
        <w:rPr>
          <w:lang w:val="fi-FI"/>
        </w:rPr>
        <w:t>S</w:t>
      </w:r>
      <w:r w:rsidRPr="005727B1">
        <w:rPr>
          <w:lang w:val="fi-FI"/>
        </w:rPr>
        <w:t>inull</w:t>
      </w:r>
      <w:r w:rsidR="00DB61B4" w:rsidRPr="005727B1">
        <w:rPr>
          <w:lang w:val="fi-FI"/>
        </w:rPr>
        <w:t>e</w:t>
      </w:r>
      <w:r w:rsidRPr="005727B1">
        <w:rPr>
          <w:lang w:val="fi-FI"/>
        </w:rPr>
        <w:t xml:space="preserve"> voi </w:t>
      </w:r>
      <w:r w:rsidR="00DB61B4" w:rsidRPr="005727B1">
        <w:rPr>
          <w:lang w:val="fi-FI"/>
        </w:rPr>
        <w:t>tu</w:t>
      </w:r>
      <w:r w:rsidRPr="005727B1">
        <w:rPr>
          <w:lang w:val="fi-FI"/>
        </w:rPr>
        <w:t>lla pahoinvointia</w:t>
      </w:r>
      <w:r w:rsidR="00FE1FA1">
        <w:rPr>
          <w:lang w:val="fi-FI"/>
        </w:rPr>
        <w:t>,</w:t>
      </w:r>
      <w:r w:rsidRPr="005727B1">
        <w:rPr>
          <w:lang w:val="fi-FI"/>
        </w:rPr>
        <w:t xml:space="preserve"> oksentelua</w:t>
      </w:r>
      <w:r w:rsidR="009B7C9F">
        <w:rPr>
          <w:lang w:val="fi-FI"/>
        </w:rPr>
        <w:t>,</w:t>
      </w:r>
      <w:r w:rsidR="00FE1FA1">
        <w:rPr>
          <w:lang w:val="fi-FI"/>
        </w:rPr>
        <w:t xml:space="preserve"> ripulia</w:t>
      </w:r>
      <w:r w:rsidR="009B7C9F">
        <w:rPr>
          <w:lang w:val="fi-FI"/>
        </w:rPr>
        <w:t xml:space="preserve"> tai </w:t>
      </w:r>
      <w:r w:rsidR="00333752">
        <w:rPr>
          <w:lang w:val="fi-FI"/>
        </w:rPr>
        <w:t>matalaa</w:t>
      </w:r>
      <w:r w:rsidR="009B7C9F">
        <w:rPr>
          <w:lang w:val="fi-FI"/>
        </w:rPr>
        <w:t xml:space="preserve"> verensokeria (hypoglykemiaa)</w:t>
      </w:r>
      <w:r w:rsidRPr="005727B1">
        <w:rPr>
          <w:lang w:val="fi-FI"/>
        </w:rPr>
        <w:t>.</w:t>
      </w:r>
      <w:r w:rsidR="009B7C9F">
        <w:rPr>
          <w:lang w:val="fi-FI"/>
        </w:rPr>
        <w:t xml:space="preserve"> </w:t>
      </w:r>
      <w:r w:rsidR="00333752">
        <w:rPr>
          <w:lang w:val="fi-FI"/>
        </w:rPr>
        <w:t>Katso matalasta verensokerista varoittavat oireet kohdasta 4</w:t>
      </w:r>
      <w:r w:rsidR="009B7C9F">
        <w:rPr>
          <w:lang w:val="fi-FI"/>
        </w:rPr>
        <w:t>.</w:t>
      </w:r>
    </w:p>
    <w:p w14:paraId="466B6E41" w14:textId="77777777" w:rsidR="00E65C69" w:rsidRPr="005727B1" w:rsidRDefault="00E65C69" w:rsidP="00E82047">
      <w:pPr>
        <w:widowControl w:val="0"/>
        <w:numPr>
          <w:ilvl w:val="12"/>
          <w:numId w:val="0"/>
        </w:numPr>
        <w:suppressAutoHyphens w:val="0"/>
        <w:ind w:right="-2"/>
        <w:rPr>
          <w:noProof w:val="0"/>
          <w:lang w:val="fi-FI"/>
        </w:rPr>
      </w:pPr>
    </w:p>
    <w:p w14:paraId="22718643" w14:textId="77777777" w:rsidR="00E65C69" w:rsidRPr="005727B1" w:rsidRDefault="00E65C69" w:rsidP="00E82047">
      <w:pPr>
        <w:widowControl w:val="0"/>
        <w:numPr>
          <w:ilvl w:val="12"/>
          <w:numId w:val="0"/>
        </w:numPr>
        <w:suppressAutoHyphens w:val="0"/>
        <w:ind w:right="-2"/>
        <w:rPr>
          <w:b/>
          <w:bCs/>
          <w:lang w:val="fi-FI"/>
        </w:rPr>
      </w:pPr>
      <w:r w:rsidRPr="005727B1">
        <w:rPr>
          <w:b/>
          <w:bCs/>
          <w:lang w:val="fi-FI"/>
        </w:rPr>
        <w:t xml:space="preserve">Jos unohdat </w:t>
      </w:r>
      <w:r w:rsidR="00D046EE" w:rsidRPr="005727B1">
        <w:rPr>
          <w:b/>
          <w:bCs/>
          <w:lang w:val="fi-FI"/>
        </w:rPr>
        <w:t>ottaa</w:t>
      </w:r>
      <w:r w:rsidRPr="005727B1">
        <w:rPr>
          <w:b/>
          <w:bCs/>
          <w:lang w:val="fi-FI"/>
        </w:rPr>
        <w:t xml:space="preserve"> Victoza</w:t>
      </w:r>
      <w:r w:rsidR="00D046EE" w:rsidRPr="005727B1">
        <w:rPr>
          <w:b/>
          <w:bCs/>
          <w:lang w:val="fi-FI"/>
        </w:rPr>
        <w:t>-pistoksen</w:t>
      </w:r>
    </w:p>
    <w:p w14:paraId="7838793A" w14:textId="77777777" w:rsidR="00E65C69" w:rsidRPr="005727B1" w:rsidRDefault="00E65C69" w:rsidP="00E82047">
      <w:pPr>
        <w:widowControl w:val="0"/>
        <w:numPr>
          <w:ilvl w:val="12"/>
          <w:numId w:val="0"/>
        </w:numPr>
        <w:suppressAutoHyphens w:val="0"/>
        <w:ind w:right="-2"/>
        <w:rPr>
          <w:lang w:val="fi-FI"/>
        </w:rPr>
      </w:pPr>
      <w:r w:rsidRPr="005727B1">
        <w:rPr>
          <w:lang w:val="fi-FI"/>
        </w:rPr>
        <w:t>Jos unohdat ottaa Victoza-annoksen, ota se heti</w:t>
      </w:r>
      <w:r w:rsidR="008931F0" w:rsidRPr="005727B1">
        <w:rPr>
          <w:lang w:val="fi-FI"/>
        </w:rPr>
        <w:t>,</w:t>
      </w:r>
      <w:r w:rsidRPr="005727B1">
        <w:rPr>
          <w:lang w:val="fi-FI"/>
        </w:rPr>
        <w:t xml:space="preserve"> kun muistat. </w:t>
      </w:r>
    </w:p>
    <w:p w14:paraId="298F8B73" w14:textId="77777777" w:rsidR="00E65C69" w:rsidRPr="005727B1" w:rsidRDefault="00E65C69" w:rsidP="00E82047">
      <w:pPr>
        <w:widowControl w:val="0"/>
        <w:tabs>
          <w:tab w:val="left" w:pos="0"/>
        </w:tabs>
        <w:suppressAutoHyphens w:val="0"/>
        <w:rPr>
          <w:lang w:val="fi-FI"/>
        </w:rPr>
      </w:pPr>
      <w:r w:rsidRPr="005727B1">
        <w:rPr>
          <w:lang w:val="fi-FI"/>
        </w:rPr>
        <w:t xml:space="preserve">Jos </w:t>
      </w:r>
      <w:r w:rsidR="00D046EE" w:rsidRPr="005727B1">
        <w:rPr>
          <w:lang w:val="fi-FI"/>
        </w:rPr>
        <w:t>unohtamastasi annosajankohd</w:t>
      </w:r>
      <w:r w:rsidRPr="005727B1">
        <w:rPr>
          <w:lang w:val="fi-FI"/>
        </w:rPr>
        <w:t>asta on yli 12 tuntia, jätä unohtunut annos väliin. Ota seuraava annos normaaliin tapaan seuraavana päivänä.</w:t>
      </w:r>
    </w:p>
    <w:p w14:paraId="02E58B7B" w14:textId="77777777" w:rsidR="00E65C69" w:rsidRPr="005727B1" w:rsidRDefault="00E65C69" w:rsidP="00E82047">
      <w:pPr>
        <w:widowControl w:val="0"/>
        <w:suppressAutoHyphens w:val="0"/>
        <w:ind w:left="567" w:hanging="567"/>
        <w:rPr>
          <w:lang w:val="fi-FI"/>
        </w:rPr>
      </w:pPr>
      <w:r w:rsidRPr="005727B1">
        <w:rPr>
          <w:lang w:val="fi-FI"/>
        </w:rPr>
        <w:t xml:space="preserve">Älä ota seuraavana päivänä ylimääräistä </w:t>
      </w:r>
      <w:r w:rsidR="00D046EE" w:rsidRPr="005727B1">
        <w:rPr>
          <w:lang w:val="fi-FI"/>
        </w:rPr>
        <w:t xml:space="preserve">tai isompaa </w:t>
      </w:r>
      <w:r w:rsidRPr="005727B1">
        <w:rPr>
          <w:lang w:val="fi-FI"/>
        </w:rPr>
        <w:t>annosta korvataksesi unohtamasi annoksen.</w:t>
      </w:r>
    </w:p>
    <w:p w14:paraId="3B2492D9" w14:textId="77777777" w:rsidR="00E65C69" w:rsidRPr="005727B1" w:rsidRDefault="00E65C69" w:rsidP="00E82047">
      <w:pPr>
        <w:widowControl w:val="0"/>
        <w:numPr>
          <w:ilvl w:val="12"/>
          <w:numId w:val="0"/>
        </w:numPr>
        <w:suppressAutoHyphens w:val="0"/>
        <w:ind w:right="-2"/>
        <w:rPr>
          <w:noProof w:val="0"/>
          <w:lang w:val="fi-FI"/>
        </w:rPr>
      </w:pPr>
    </w:p>
    <w:p w14:paraId="05226C46" w14:textId="77777777" w:rsidR="00E65C69" w:rsidRPr="005727B1" w:rsidRDefault="00E65C69" w:rsidP="00E82047">
      <w:pPr>
        <w:widowControl w:val="0"/>
        <w:numPr>
          <w:ilvl w:val="12"/>
          <w:numId w:val="0"/>
        </w:numPr>
        <w:suppressAutoHyphens w:val="0"/>
        <w:ind w:right="-2"/>
        <w:rPr>
          <w:b/>
          <w:bCs/>
          <w:lang w:val="fi-FI"/>
        </w:rPr>
      </w:pPr>
      <w:r w:rsidRPr="005727B1">
        <w:rPr>
          <w:b/>
          <w:bCs/>
          <w:lang w:val="fi-FI"/>
        </w:rPr>
        <w:t>Jos lopetat Victoza</w:t>
      </w:r>
      <w:r w:rsidR="00D046EE" w:rsidRPr="005727B1">
        <w:rPr>
          <w:b/>
          <w:bCs/>
          <w:lang w:val="fi-FI"/>
        </w:rPr>
        <w:t>-valmistee</w:t>
      </w:r>
      <w:r w:rsidRPr="005727B1">
        <w:rPr>
          <w:b/>
          <w:bCs/>
          <w:lang w:val="fi-FI"/>
        </w:rPr>
        <w:t>n käytön</w:t>
      </w:r>
    </w:p>
    <w:p w14:paraId="14A070F4" w14:textId="77777777" w:rsidR="00E65C69" w:rsidRPr="005727B1" w:rsidRDefault="00E65C69" w:rsidP="00E82047">
      <w:pPr>
        <w:widowControl w:val="0"/>
        <w:numPr>
          <w:ilvl w:val="12"/>
          <w:numId w:val="0"/>
        </w:numPr>
        <w:suppressAutoHyphens w:val="0"/>
        <w:ind w:right="-2"/>
        <w:rPr>
          <w:lang w:val="fi-FI"/>
        </w:rPr>
      </w:pPr>
      <w:r w:rsidRPr="005727B1">
        <w:rPr>
          <w:lang w:val="fi-FI"/>
        </w:rPr>
        <w:t>Älä lopeta Victoza</w:t>
      </w:r>
      <w:r w:rsidR="00D046EE" w:rsidRPr="005727B1">
        <w:rPr>
          <w:lang w:val="fi-FI"/>
        </w:rPr>
        <w:t>-valmistee</w:t>
      </w:r>
      <w:r w:rsidRPr="005727B1">
        <w:rPr>
          <w:lang w:val="fi-FI"/>
        </w:rPr>
        <w:t xml:space="preserve">n käyttöä keskustelematta asiasta lääkärin kanssa. Jos lopetat sen käytön, verensokerisi saattaa </w:t>
      </w:r>
      <w:r w:rsidR="00D046EE" w:rsidRPr="005727B1">
        <w:rPr>
          <w:lang w:val="fi-FI"/>
        </w:rPr>
        <w:t>nousta</w:t>
      </w:r>
      <w:r w:rsidRPr="005727B1">
        <w:rPr>
          <w:lang w:val="fi-FI"/>
        </w:rPr>
        <w:t>.</w:t>
      </w:r>
    </w:p>
    <w:p w14:paraId="6A1A0AF8" w14:textId="77777777" w:rsidR="00E65C69" w:rsidRPr="005727B1" w:rsidRDefault="00E65C69" w:rsidP="00E82047">
      <w:pPr>
        <w:widowControl w:val="0"/>
        <w:numPr>
          <w:ilvl w:val="12"/>
          <w:numId w:val="0"/>
        </w:numPr>
        <w:suppressAutoHyphens w:val="0"/>
        <w:ind w:right="-2"/>
        <w:rPr>
          <w:noProof w:val="0"/>
          <w:lang w:val="fi-FI"/>
        </w:rPr>
      </w:pPr>
    </w:p>
    <w:p w14:paraId="0423AD21" w14:textId="77777777" w:rsidR="00E65C69" w:rsidRPr="005727B1" w:rsidRDefault="00E65C69" w:rsidP="00E82047">
      <w:pPr>
        <w:widowControl w:val="0"/>
        <w:numPr>
          <w:ilvl w:val="12"/>
          <w:numId w:val="0"/>
        </w:numPr>
        <w:suppressAutoHyphens w:val="0"/>
        <w:ind w:right="-2"/>
        <w:rPr>
          <w:lang w:val="fi-FI"/>
        </w:rPr>
      </w:pPr>
      <w:r w:rsidRPr="005727B1">
        <w:rPr>
          <w:lang w:val="fi-FI"/>
        </w:rPr>
        <w:t>Jos sinulla on kysymyksiä tämän lääkkeen käytöstä, käänny lääkärin</w:t>
      </w:r>
      <w:r w:rsidR="00D046EE" w:rsidRPr="005727B1">
        <w:rPr>
          <w:lang w:val="fi-FI"/>
        </w:rPr>
        <w:t xml:space="preserve">, </w:t>
      </w:r>
      <w:r w:rsidRPr="005727B1">
        <w:rPr>
          <w:lang w:val="fi-FI"/>
        </w:rPr>
        <w:t>apteekkihenkilökunnan</w:t>
      </w:r>
      <w:r w:rsidR="00E50C01">
        <w:rPr>
          <w:lang w:val="fi-FI"/>
        </w:rPr>
        <w:t xml:space="preserve"> tai</w:t>
      </w:r>
      <w:r w:rsidR="00E50C01" w:rsidRPr="00E50C01">
        <w:rPr>
          <w:lang w:val="fi-FI"/>
        </w:rPr>
        <w:t xml:space="preserve"> </w:t>
      </w:r>
      <w:r w:rsidR="00E50C01" w:rsidRPr="005727B1">
        <w:rPr>
          <w:lang w:val="fi-FI"/>
        </w:rPr>
        <w:t>sairaanhoitajan</w:t>
      </w:r>
      <w:r w:rsidRPr="005727B1">
        <w:rPr>
          <w:lang w:val="fi-FI"/>
        </w:rPr>
        <w:t xml:space="preserve"> puoleen.</w:t>
      </w:r>
    </w:p>
    <w:p w14:paraId="67B58714" w14:textId="77777777" w:rsidR="00E65C69" w:rsidRPr="005727B1" w:rsidRDefault="00E65C69" w:rsidP="00E82047">
      <w:pPr>
        <w:widowControl w:val="0"/>
        <w:numPr>
          <w:ilvl w:val="12"/>
          <w:numId w:val="0"/>
        </w:numPr>
        <w:suppressAutoHyphens w:val="0"/>
        <w:ind w:right="-2"/>
        <w:rPr>
          <w:noProof w:val="0"/>
          <w:lang w:val="fi-FI"/>
        </w:rPr>
      </w:pPr>
    </w:p>
    <w:p w14:paraId="3A0BFE08" w14:textId="77777777" w:rsidR="00E65C69" w:rsidRPr="005727B1" w:rsidRDefault="00E65C69" w:rsidP="00E82047">
      <w:pPr>
        <w:widowControl w:val="0"/>
        <w:numPr>
          <w:ilvl w:val="12"/>
          <w:numId w:val="0"/>
        </w:numPr>
        <w:suppressAutoHyphens w:val="0"/>
        <w:ind w:right="-2"/>
        <w:rPr>
          <w:noProof w:val="0"/>
          <w:lang w:val="fi-FI"/>
        </w:rPr>
      </w:pPr>
    </w:p>
    <w:p w14:paraId="791D44BB" w14:textId="77777777" w:rsidR="00E65C69" w:rsidRPr="005727B1" w:rsidRDefault="00E65C69" w:rsidP="00E82047">
      <w:pPr>
        <w:widowControl w:val="0"/>
        <w:numPr>
          <w:ilvl w:val="12"/>
          <w:numId w:val="0"/>
        </w:numPr>
        <w:suppressAutoHyphens w:val="0"/>
        <w:ind w:left="567" w:right="-2" w:hanging="567"/>
        <w:rPr>
          <w:lang w:val="fi-FI"/>
        </w:rPr>
      </w:pPr>
      <w:r w:rsidRPr="005727B1">
        <w:rPr>
          <w:b/>
          <w:bCs/>
          <w:lang w:val="fi-FI"/>
        </w:rPr>
        <w:t>4.</w:t>
      </w:r>
      <w:r w:rsidRPr="005727B1">
        <w:rPr>
          <w:b/>
          <w:bCs/>
          <w:lang w:val="fi-FI"/>
        </w:rPr>
        <w:tab/>
        <w:t>M</w:t>
      </w:r>
      <w:r w:rsidR="00E50C01">
        <w:rPr>
          <w:b/>
          <w:bCs/>
          <w:lang w:val="fi-FI"/>
        </w:rPr>
        <w:t>ahdolliset haittavaikutukset</w:t>
      </w:r>
    </w:p>
    <w:p w14:paraId="72E2B33D" w14:textId="77777777" w:rsidR="00E65C69" w:rsidRPr="005727B1" w:rsidRDefault="00E65C69" w:rsidP="00E82047">
      <w:pPr>
        <w:widowControl w:val="0"/>
        <w:numPr>
          <w:ilvl w:val="12"/>
          <w:numId w:val="0"/>
        </w:numPr>
        <w:suppressAutoHyphens w:val="0"/>
        <w:ind w:right="-2"/>
        <w:rPr>
          <w:noProof w:val="0"/>
          <w:lang w:val="fi-FI"/>
        </w:rPr>
      </w:pPr>
    </w:p>
    <w:p w14:paraId="7E032E5B" w14:textId="77777777" w:rsidR="00E65C69" w:rsidRPr="005727B1" w:rsidRDefault="00E65C69" w:rsidP="00E82047">
      <w:pPr>
        <w:widowControl w:val="0"/>
        <w:numPr>
          <w:ilvl w:val="12"/>
          <w:numId w:val="0"/>
        </w:numPr>
        <w:suppressAutoHyphens w:val="0"/>
        <w:ind w:right="-2"/>
        <w:rPr>
          <w:lang w:val="fi-FI"/>
        </w:rPr>
      </w:pPr>
      <w:r w:rsidRPr="005727B1">
        <w:rPr>
          <w:lang w:val="fi-FI"/>
        </w:rPr>
        <w:t xml:space="preserve">Kuten kaikki lääkkeet, </w:t>
      </w:r>
      <w:r w:rsidR="00E50C01">
        <w:rPr>
          <w:lang w:val="fi-FI"/>
        </w:rPr>
        <w:t>tämäkin lääke</w:t>
      </w:r>
      <w:r w:rsidRPr="005727B1">
        <w:rPr>
          <w:lang w:val="fi-FI"/>
        </w:rPr>
        <w:t xml:space="preserve"> voi aiheuttaa haittavaikutuksia. Kaikki eivät kuitenkaan niitä saa.</w:t>
      </w:r>
    </w:p>
    <w:p w14:paraId="5B165B5C" w14:textId="77777777" w:rsidR="00E65C69" w:rsidRDefault="00E65C69" w:rsidP="00E82047">
      <w:pPr>
        <w:widowControl w:val="0"/>
        <w:suppressAutoHyphens w:val="0"/>
        <w:ind w:left="567" w:hanging="567"/>
        <w:rPr>
          <w:noProof w:val="0"/>
          <w:lang w:val="fi-FI"/>
        </w:rPr>
      </w:pPr>
    </w:p>
    <w:p w14:paraId="03BBAD78" w14:textId="77777777" w:rsidR="009E7216" w:rsidRPr="000418A7" w:rsidRDefault="009E7216" w:rsidP="00E82047">
      <w:pPr>
        <w:widowControl w:val="0"/>
        <w:suppressAutoHyphens w:val="0"/>
        <w:ind w:left="567" w:hanging="567"/>
        <w:rPr>
          <w:b/>
          <w:noProof w:val="0"/>
          <w:lang w:val="fi-FI"/>
        </w:rPr>
      </w:pPr>
      <w:r w:rsidRPr="000418A7">
        <w:rPr>
          <w:b/>
          <w:noProof w:val="0"/>
          <w:lang w:val="fi-FI"/>
        </w:rPr>
        <w:t>Vakavat haittavaikutukset</w:t>
      </w:r>
    </w:p>
    <w:p w14:paraId="51FA8E4A" w14:textId="77777777" w:rsidR="009E7216" w:rsidRDefault="009E7216" w:rsidP="00E82047">
      <w:pPr>
        <w:widowControl w:val="0"/>
        <w:suppressAutoHyphens w:val="0"/>
        <w:ind w:left="567" w:hanging="567"/>
        <w:rPr>
          <w:noProof w:val="0"/>
          <w:lang w:val="fi-FI"/>
        </w:rPr>
      </w:pPr>
      <w:r>
        <w:rPr>
          <w:noProof w:val="0"/>
          <w:lang w:val="fi-FI"/>
        </w:rPr>
        <w:t>Yleinen: voi esiintyä yhdellä ihmisellä kymmenestä</w:t>
      </w:r>
    </w:p>
    <w:p w14:paraId="1431817B" w14:textId="77777777" w:rsidR="009E7216" w:rsidRPr="005727B1" w:rsidRDefault="009E7216" w:rsidP="009E7216">
      <w:pPr>
        <w:widowControl w:val="0"/>
        <w:suppressAutoHyphens w:val="0"/>
        <w:ind w:left="567" w:hanging="567"/>
        <w:rPr>
          <w:lang w:val="fi-FI"/>
        </w:rPr>
      </w:pPr>
      <w:r w:rsidRPr="005727B1">
        <w:rPr>
          <w:lang w:val="fi-FI"/>
        </w:rPr>
        <w:t>•</w:t>
      </w:r>
      <w:r w:rsidRPr="005727B1">
        <w:rPr>
          <w:lang w:val="fi-FI"/>
        </w:rPr>
        <w:tab/>
        <w:t xml:space="preserve">Hypoglykemia (matala verensokeri). Hypoglykemiasta varoittavat oireet voivat tulla äkkiä. Tällaisia oireita ovat esimerkiksi: kylmä hiki, kalpeus ja ihon viileys, päänsärky, sydämentykytys, pahoinvointi, kova nälkä, näköhäiriöt, uneliaisuus, heikotus, hermostuneisuus, ahdistuneisuus, sekavuus, keskittymisvaikeudet, vapina (tärinä). Lääkärisi kertoo sinulle, miten matalaa verensokeria hoidetaan ja mitä sinun tulee tehdä, jos havaitset itselläsi hypoglykemian oireita. </w:t>
      </w:r>
      <w:r w:rsidR="00D0256F">
        <w:rPr>
          <w:lang w:val="fi-FI"/>
        </w:rPr>
        <w:t>Matalaa verensokeria voi esiintyä todennäköisemmin, j</w:t>
      </w:r>
      <w:r w:rsidRPr="005727B1">
        <w:rPr>
          <w:lang w:val="fi-FI"/>
        </w:rPr>
        <w:t xml:space="preserve">os </w:t>
      </w:r>
      <w:r w:rsidR="00D0256F">
        <w:rPr>
          <w:lang w:val="fi-FI"/>
        </w:rPr>
        <w:t>otat myös</w:t>
      </w:r>
      <w:r w:rsidRPr="005727B1">
        <w:rPr>
          <w:lang w:val="fi-FI"/>
        </w:rPr>
        <w:t xml:space="preserve"> sulfonyyliurea</w:t>
      </w:r>
      <w:r w:rsidR="00D0256F">
        <w:rPr>
          <w:lang w:val="fi-FI"/>
        </w:rPr>
        <w:t>a tai insuliinia.</w:t>
      </w:r>
      <w:r w:rsidRPr="005727B1">
        <w:rPr>
          <w:lang w:val="fi-FI"/>
        </w:rPr>
        <w:t xml:space="preserve"> </w:t>
      </w:r>
      <w:r w:rsidR="00D0256F">
        <w:rPr>
          <w:lang w:val="fi-FI"/>
        </w:rPr>
        <w:t>L</w:t>
      </w:r>
      <w:r w:rsidRPr="005727B1">
        <w:rPr>
          <w:lang w:val="fi-FI"/>
        </w:rPr>
        <w:t>ääkärisi voi pienentää</w:t>
      </w:r>
      <w:r w:rsidR="00D0256F">
        <w:rPr>
          <w:lang w:val="fi-FI"/>
        </w:rPr>
        <w:t xml:space="preserve"> näiden lääkkeiden </w:t>
      </w:r>
      <w:r w:rsidRPr="005727B1">
        <w:rPr>
          <w:lang w:val="fi-FI"/>
        </w:rPr>
        <w:t>annosta</w:t>
      </w:r>
      <w:r w:rsidR="00D0256F">
        <w:rPr>
          <w:lang w:val="fi-FI"/>
        </w:rPr>
        <w:t xml:space="preserve"> ennen kuin alat käyttää Victoza-valmistetta</w:t>
      </w:r>
      <w:r w:rsidRPr="005727B1">
        <w:rPr>
          <w:lang w:val="fi-FI"/>
        </w:rPr>
        <w:t>.</w:t>
      </w:r>
    </w:p>
    <w:p w14:paraId="4A4101EE" w14:textId="77777777" w:rsidR="009E7216" w:rsidRDefault="009E7216" w:rsidP="00E82047">
      <w:pPr>
        <w:widowControl w:val="0"/>
        <w:suppressAutoHyphens w:val="0"/>
        <w:ind w:left="567" w:hanging="567"/>
        <w:rPr>
          <w:noProof w:val="0"/>
          <w:lang w:val="fi-FI"/>
        </w:rPr>
      </w:pPr>
    </w:p>
    <w:p w14:paraId="3AF3F4C8" w14:textId="77777777" w:rsidR="007C5023" w:rsidRPr="000418A7" w:rsidRDefault="007C5023" w:rsidP="007C5023">
      <w:pPr>
        <w:widowControl w:val="0"/>
        <w:suppressAutoHyphens w:val="0"/>
        <w:ind w:left="567" w:hanging="567"/>
        <w:rPr>
          <w:lang w:val="fi-FI"/>
        </w:rPr>
      </w:pPr>
      <w:r w:rsidRPr="000418A7">
        <w:rPr>
          <w:lang w:val="fi-FI"/>
        </w:rPr>
        <w:t>Harvinai</w:t>
      </w:r>
      <w:r>
        <w:rPr>
          <w:lang w:val="fi-FI"/>
        </w:rPr>
        <w:t>nen: voi esiintyä yhdellä ihmisellä tuhannesta</w:t>
      </w:r>
    </w:p>
    <w:p w14:paraId="3C027705" w14:textId="77777777" w:rsidR="0049089A" w:rsidRDefault="0049089A" w:rsidP="007C5023">
      <w:pPr>
        <w:widowControl w:val="0"/>
        <w:suppressAutoHyphens w:val="0"/>
        <w:ind w:left="567" w:hanging="567"/>
        <w:rPr>
          <w:lang w:val="fi-FI"/>
        </w:rPr>
      </w:pPr>
      <w:r w:rsidRPr="005727B1">
        <w:rPr>
          <w:lang w:val="fi-FI"/>
        </w:rPr>
        <w:lastRenderedPageBreak/>
        <w:t>•</w:t>
      </w:r>
      <w:r w:rsidRPr="005727B1">
        <w:rPr>
          <w:lang w:val="fi-FI"/>
        </w:rPr>
        <w:tab/>
      </w:r>
      <w:r>
        <w:rPr>
          <w:lang w:val="fi-FI"/>
        </w:rPr>
        <w:t>Allergisen reaktion vakava muoto (anafylaktinen reaktio), jossa on lisäoireita, kuten hengitysvaikeuksia, kurkun ja kasvojen turvotusta, nopeaa sydämen sykettä jne. Jos havaitset näitä oireita, hakeudu välittömästi lääkärin hoitoon ja kerro asiasta omalle lääkärillesi niin pian kuin mahdollista.</w:t>
      </w:r>
    </w:p>
    <w:p w14:paraId="459CD6E7" w14:textId="77777777" w:rsidR="005166FF" w:rsidRPr="005727B1" w:rsidRDefault="005166FF" w:rsidP="007C5023">
      <w:pPr>
        <w:widowControl w:val="0"/>
        <w:suppressAutoHyphens w:val="0"/>
        <w:ind w:left="567" w:hanging="567"/>
        <w:rPr>
          <w:lang w:val="fi-FI"/>
        </w:rPr>
      </w:pPr>
      <w:r w:rsidRPr="005727B1">
        <w:rPr>
          <w:lang w:val="fi-FI"/>
        </w:rPr>
        <w:t>•</w:t>
      </w:r>
      <w:r w:rsidRPr="005727B1">
        <w:rPr>
          <w:lang w:val="fi-FI"/>
        </w:rPr>
        <w:tab/>
      </w:r>
      <w:r>
        <w:rPr>
          <w:lang w:val="fi-FI"/>
        </w:rPr>
        <w:t>Suolitukos. Ummetuksen vaikea muoto, jossa on lisäoireina vatsakipua, vatsan turvotusta, oksentelua jne.</w:t>
      </w:r>
    </w:p>
    <w:p w14:paraId="2CED3ED3" w14:textId="77777777" w:rsidR="007C5023" w:rsidRDefault="007C5023" w:rsidP="00E82047">
      <w:pPr>
        <w:widowControl w:val="0"/>
        <w:suppressAutoHyphens w:val="0"/>
        <w:ind w:left="567" w:hanging="567"/>
        <w:rPr>
          <w:noProof w:val="0"/>
          <w:lang w:val="fi-FI"/>
        </w:rPr>
      </w:pPr>
    </w:p>
    <w:p w14:paraId="248FF581" w14:textId="77777777" w:rsidR="001A533B" w:rsidRDefault="001A533B" w:rsidP="00E82047">
      <w:pPr>
        <w:widowControl w:val="0"/>
        <w:suppressAutoHyphens w:val="0"/>
        <w:ind w:left="567" w:hanging="567"/>
        <w:rPr>
          <w:noProof w:val="0"/>
          <w:lang w:val="fi-FI"/>
        </w:rPr>
      </w:pPr>
      <w:r>
        <w:rPr>
          <w:noProof w:val="0"/>
          <w:lang w:val="fi-FI"/>
        </w:rPr>
        <w:t>Hyvin harvinainen: voi esiintyä yhdellä ihmisellä 10 000:sta</w:t>
      </w:r>
    </w:p>
    <w:p w14:paraId="41CA08F7" w14:textId="77777777" w:rsidR="00E04531" w:rsidRDefault="001A533B" w:rsidP="00E82047">
      <w:pPr>
        <w:widowControl w:val="0"/>
        <w:suppressAutoHyphens w:val="0"/>
        <w:ind w:left="567" w:hanging="567"/>
        <w:rPr>
          <w:lang w:val="fi-FI"/>
        </w:rPr>
      </w:pPr>
      <w:r w:rsidRPr="005727B1">
        <w:rPr>
          <w:lang w:val="fi-FI"/>
        </w:rPr>
        <w:t>•</w:t>
      </w:r>
      <w:r w:rsidRPr="005727B1">
        <w:rPr>
          <w:lang w:val="fi-FI"/>
        </w:rPr>
        <w:tab/>
      </w:r>
      <w:r>
        <w:rPr>
          <w:lang w:val="fi-FI"/>
        </w:rPr>
        <w:t>Haimatulehdustapauksia (pankreatiitti). Haimatulehdus voi olla vakava, mahdollisesti henkeä uhkaava tila.</w:t>
      </w:r>
      <w:r w:rsidR="008E50CE">
        <w:rPr>
          <w:lang w:val="fi-FI"/>
        </w:rPr>
        <w:t xml:space="preserve"> </w:t>
      </w:r>
      <w:r w:rsidR="00E04531">
        <w:rPr>
          <w:lang w:val="fi-FI"/>
        </w:rPr>
        <w:t>Lopeta Victoza-valmisteen käyttö ja</w:t>
      </w:r>
      <w:r w:rsidR="008E50CE">
        <w:rPr>
          <w:lang w:val="fi-FI"/>
        </w:rPr>
        <w:t xml:space="preserve"> ota välittömästi yhteys lääkäriin</w:t>
      </w:r>
      <w:r w:rsidR="002B7DA6">
        <w:rPr>
          <w:lang w:val="fi-FI"/>
        </w:rPr>
        <w:t>,</w:t>
      </w:r>
      <w:r w:rsidR="00E04531">
        <w:rPr>
          <w:lang w:val="fi-FI"/>
        </w:rPr>
        <w:t xml:space="preserve"> jos huomaat minkä tahansa seuraavista vakavista haittavaikutuksista:</w:t>
      </w:r>
    </w:p>
    <w:p w14:paraId="7EC6C0EC" w14:textId="77777777" w:rsidR="00E04531" w:rsidRDefault="00E04531" w:rsidP="00E04531">
      <w:pPr>
        <w:widowControl w:val="0"/>
        <w:tabs>
          <w:tab w:val="clear" w:pos="567"/>
          <w:tab w:val="left" w:pos="284"/>
        </w:tabs>
        <w:suppressAutoHyphens w:val="0"/>
        <w:ind w:left="567"/>
        <w:rPr>
          <w:lang w:val="fi-FI"/>
        </w:rPr>
      </w:pPr>
    </w:p>
    <w:p w14:paraId="29E40BBB" w14:textId="77777777" w:rsidR="001A533B" w:rsidRDefault="00E04531" w:rsidP="008A067B">
      <w:pPr>
        <w:widowControl w:val="0"/>
        <w:tabs>
          <w:tab w:val="clear" w:pos="567"/>
          <w:tab w:val="left" w:pos="284"/>
        </w:tabs>
        <w:suppressAutoHyphens w:val="0"/>
        <w:ind w:left="567"/>
        <w:rPr>
          <w:noProof w:val="0"/>
          <w:lang w:val="fi-FI"/>
        </w:rPr>
      </w:pPr>
      <w:r>
        <w:rPr>
          <w:lang w:val="fi-FI"/>
        </w:rPr>
        <w:t xml:space="preserve">Kova ja jatkuva vatsakipu, </w:t>
      </w:r>
      <w:r w:rsidR="002B7DA6">
        <w:rPr>
          <w:lang w:val="fi-FI"/>
        </w:rPr>
        <w:t>joka</w:t>
      </w:r>
      <w:r>
        <w:rPr>
          <w:lang w:val="fi-FI"/>
        </w:rPr>
        <w:t xml:space="preserve"> saattaa tuntua myös selässä, sekä pahoinvointi ja oksentelu. Nämä saattavat olla haimatulehduksen (pankreatiitti) merkkejä</w:t>
      </w:r>
      <w:r w:rsidR="008E50CE">
        <w:rPr>
          <w:lang w:val="fi-FI"/>
        </w:rPr>
        <w:t>.</w:t>
      </w:r>
    </w:p>
    <w:p w14:paraId="2CA2D149" w14:textId="77777777" w:rsidR="001A533B" w:rsidRDefault="001A533B" w:rsidP="00E82047">
      <w:pPr>
        <w:widowControl w:val="0"/>
        <w:suppressAutoHyphens w:val="0"/>
        <w:ind w:left="567" w:hanging="567"/>
        <w:rPr>
          <w:noProof w:val="0"/>
          <w:lang w:val="fi-FI"/>
        </w:rPr>
      </w:pPr>
    </w:p>
    <w:p w14:paraId="7D43BAE0" w14:textId="77777777" w:rsidR="007C5023" w:rsidRPr="000418A7" w:rsidRDefault="007C5023" w:rsidP="00E82047">
      <w:pPr>
        <w:widowControl w:val="0"/>
        <w:suppressAutoHyphens w:val="0"/>
        <w:ind w:left="567" w:hanging="567"/>
        <w:rPr>
          <w:b/>
          <w:noProof w:val="0"/>
          <w:lang w:val="fi-FI"/>
        </w:rPr>
      </w:pPr>
      <w:r w:rsidRPr="000418A7">
        <w:rPr>
          <w:b/>
          <w:noProof w:val="0"/>
          <w:lang w:val="fi-FI"/>
        </w:rPr>
        <w:t>Muut haittavaikutukset</w:t>
      </w:r>
    </w:p>
    <w:p w14:paraId="2A653004" w14:textId="77777777" w:rsidR="00E65C69" w:rsidRPr="000418A7" w:rsidRDefault="00E65C69" w:rsidP="00E82047">
      <w:pPr>
        <w:widowControl w:val="0"/>
        <w:numPr>
          <w:ilvl w:val="12"/>
          <w:numId w:val="0"/>
        </w:numPr>
        <w:suppressAutoHyphens w:val="0"/>
        <w:ind w:right="-2"/>
        <w:rPr>
          <w:bCs/>
          <w:lang w:val="fi-FI"/>
        </w:rPr>
      </w:pPr>
      <w:r w:rsidRPr="000418A7">
        <w:rPr>
          <w:bCs/>
          <w:lang w:val="fi-FI"/>
        </w:rPr>
        <w:t>Hyvin ylei</w:t>
      </w:r>
      <w:r w:rsidR="007C5023">
        <w:rPr>
          <w:bCs/>
          <w:lang w:val="fi-FI"/>
        </w:rPr>
        <w:t>nen: voi esiintyä useammalla kuin yhdellä ihmisellä kymmenestä</w:t>
      </w:r>
    </w:p>
    <w:p w14:paraId="06EFE10C" w14:textId="77777777" w:rsidR="00E65C69" w:rsidRPr="005727B1" w:rsidRDefault="00E65C69" w:rsidP="00E82047">
      <w:pPr>
        <w:widowControl w:val="0"/>
        <w:numPr>
          <w:ilvl w:val="12"/>
          <w:numId w:val="0"/>
        </w:numPr>
        <w:suppressAutoHyphens w:val="0"/>
        <w:ind w:right="-2"/>
        <w:rPr>
          <w:lang w:val="fi-FI"/>
        </w:rPr>
      </w:pPr>
      <w:r w:rsidRPr="005727B1">
        <w:rPr>
          <w:lang w:val="fi-FI"/>
        </w:rPr>
        <w:t>•</w:t>
      </w:r>
      <w:r w:rsidRPr="005727B1">
        <w:rPr>
          <w:lang w:val="fi-FI"/>
        </w:rPr>
        <w:tab/>
        <w:t>Pahoinvointi. Yleensä tämä haittavaikutus häviää ajan kuluessa.</w:t>
      </w:r>
    </w:p>
    <w:p w14:paraId="3B9949CC" w14:textId="77777777" w:rsidR="00E65C69" w:rsidRPr="005727B1" w:rsidRDefault="00E65C69" w:rsidP="00E82047">
      <w:pPr>
        <w:widowControl w:val="0"/>
        <w:numPr>
          <w:ilvl w:val="12"/>
          <w:numId w:val="0"/>
        </w:numPr>
        <w:suppressAutoHyphens w:val="0"/>
        <w:ind w:right="-2"/>
        <w:rPr>
          <w:lang w:val="fi-FI"/>
        </w:rPr>
      </w:pPr>
      <w:r w:rsidRPr="005727B1">
        <w:rPr>
          <w:lang w:val="fi-FI"/>
        </w:rPr>
        <w:t>•</w:t>
      </w:r>
      <w:r w:rsidRPr="005727B1">
        <w:rPr>
          <w:lang w:val="fi-FI"/>
        </w:rPr>
        <w:tab/>
        <w:t>Ripuli. Yleensä tämä haittavaikutus häviää ajan kuluessa.</w:t>
      </w:r>
    </w:p>
    <w:p w14:paraId="02B0F90B" w14:textId="77777777" w:rsidR="00E65C69" w:rsidRPr="005727B1" w:rsidRDefault="00E65C69" w:rsidP="00E82047">
      <w:pPr>
        <w:widowControl w:val="0"/>
        <w:numPr>
          <w:ilvl w:val="12"/>
          <w:numId w:val="0"/>
        </w:numPr>
        <w:suppressAutoHyphens w:val="0"/>
        <w:ind w:right="-2"/>
        <w:rPr>
          <w:noProof w:val="0"/>
          <w:lang w:val="fi-FI"/>
        </w:rPr>
      </w:pPr>
    </w:p>
    <w:p w14:paraId="5A4EDDFB" w14:textId="77777777" w:rsidR="007C5023" w:rsidRDefault="00E65C69" w:rsidP="007C5023">
      <w:pPr>
        <w:widowControl w:val="0"/>
        <w:suppressAutoHyphens w:val="0"/>
        <w:ind w:left="567" w:hanging="567"/>
        <w:rPr>
          <w:noProof w:val="0"/>
          <w:lang w:val="fi-FI"/>
        </w:rPr>
      </w:pPr>
      <w:r w:rsidRPr="000418A7">
        <w:rPr>
          <w:bCs/>
          <w:lang w:val="fi-FI"/>
        </w:rPr>
        <w:t>Ylei</w:t>
      </w:r>
      <w:r w:rsidR="007C5023">
        <w:rPr>
          <w:bCs/>
          <w:lang w:val="fi-FI"/>
        </w:rPr>
        <w:t>nen</w:t>
      </w:r>
    </w:p>
    <w:p w14:paraId="1EA6CEDD" w14:textId="77777777" w:rsidR="007C5023" w:rsidRPr="005727B1" w:rsidRDefault="007C5023" w:rsidP="007C5023">
      <w:pPr>
        <w:widowControl w:val="0"/>
        <w:suppressAutoHyphens w:val="0"/>
        <w:ind w:left="567" w:hanging="567"/>
        <w:rPr>
          <w:lang w:val="fi-FI"/>
        </w:rPr>
      </w:pPr>
      <w:r w:rsidRPr="005727B1">
        <w:rPr>
          <w:lang w:val="fi-FI"/>
        </w:rPr>
        <w:t>•</w:t>
      </w:r>
      <w:r w:rsidRPr="005727B1">
        <w:rPr>
          <w:lang w:val="fi-FI"/>
        </w:rPr>
        <w:tab/>
        <w:t>Oksentelu</w:t>
      </w:r>
      <w:r>
        <w:rPr>
          <w:lang w:val="fi-FI"/>
        </w:rPr>
        <w:t>.</w:t>
      </w:r>
    </w:p>
    <w:p w14:paraId="005AB541" w14:textId="77777777" w:rsidR="007C5023" w:rsidRDefault="007C5023" w:rsidP="00E82047">
      <w:pPr>
        <w:widowControl w:val="0"/>
        <w:numPr>
          <w:ilvl w:val="12"/>
          <w:numId w:val="0"/>
        </w:numPr>
        <w:suppressAutoHyphens w:val="0"/>
        <w:ind w:right="-2"/>
        <w:rPr>
          <w:bCs/>
          <w:lang w:val="fi-FI"/>
        </w:rPr>
      </w:pPr>
    </w:p>
    <w:p w14:paraId="32E81E3C" w14:textId="77777777" w:rsidR="007C5023" w:rsidRDefault="008B622D" w:rsidP="000418A7">
      <w:pPr>
        <w:widowControl w:val="0"/>
        <w:numPr>
          <w:ilvl w:val="12"/>
          <w:numId w:val="0"/>
        </w:numPr>
        <w:suppressAutoHyphens w:val="0"/>
        <w:rPr>
          <w:iCs/>
          <w:lang w:val="fi-FI"/>
        </w:rPr>
      </w:pPr>
      <w:r>
        <w:rPr>
          <w:iCs/>
          <w:lang w:val="fi-FI"/>
        </w:rPr>
        <w:t>Aloittaessasi Victoza-hoidon voit joissain tapauksissa kärsiä nestehukasta/kuivumisesta, esim. jos oksentelet, voit pahoin ja sinulla on ripuli. On tärkeää, että ehkäiset kuivumista juomalla runsaasti.</w:t>
      </w:r>
    </w:p>
    <w:p w14:paraId="0DDCB04E" w14:textId="77777777" w:rsidR="00E21FA2" w:rsidRPr="000418A7" w:rsidRDefault="00E21FA2" w:rsidP="000418A7">
      <w:pPr>
        <w:widowControl w:val="0"/>
        <w:numPr>
          <w:ilvl w:val="12"/>
          <w:numId w:val="0"/>
        </w:numPr>
        <w:suppressAutoHyphens w:val="0"/>
        <w:rPr>
          <w:bCs/>
          <w:lang w:val="fi-FI"/>
        </w:rPr>
      </w:pPr>
    </w:p>
    <w:p w14:paraId="66644D4A"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Päänsärky</w:t>
      </w:r>
    </w:p>
    <w:p w14:paraId="30F60F7D"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Ruuansulatushäiriö</w:t>
      </w:r>
    </w:p>
    <w:p w14:paraId="6ABCEEB2"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Vatsatulehdus (gastriitti). Vatsatulehduksen oireita ovat vatsakipu, pahoinvointi ja oksentelu.</w:t>
      </w:r>
    </w:p>
    <w:p w14:paraId="6D1E1D05"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Gastroesofageaalinen refluksitauti (G</w:t>
      </w:r>
      <w:r w:rsidR="002459EE" w:rsidRPr="005727B1">
        <w:rPr>
          <w:lang w:val="fi-FI"/>
        </w:rPr>
        <w:t>E</w:t>
      </w:r>
      <w:r w:rsidRPr="005727B1">
        <w:rPr>
          <w:lang w:val="fi-FI"/>
        </w:rPr>
        <w:t>RD). Refluksitaudin oirei</w:t>
      </w:r>
      <w:r w:rsidR="00D22436" w:rsidRPr="005727B1">
        <w:rPr>
          <w:lang w:val="fi-FI"/>
        </w:rPr>
        <w:t>siin sisältyy</w:t>
      </w:r>
      <w:r w:rsidRPr="005727B1">
        <w:rPr>
          <w:lang w:val="fi-FI"/>
        </w:rPr>
        <w:t xml:space="preserve"> närästys</w:t>
      </w:r>
      <w:r w:rsidR="00C7095B" w:rsidRPr="005727B1">
        <w:rPr>
          <w:lang w:val="fi-FI"/>
        </w:rPr>
        <w:t>.</w:t>
      </w:r>
    </w:p>
    <w:p w14:paraId="374C3A69"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Kipeä tai turvonnut vatsa</w:t>
      </w:r>
    </w:p>
    <w:p w14:paraId="02698FB6"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Epämukavuuden tunne vatsassa</w:t>
      </w:r>
    </w:p>
    <w:p w14:paraId="26BAEA1F"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Ummetus</w:t>
      </w:r>
    </w:p>
    <w:p w14:paraId="6BB47929"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Ilmavaivat</w:t>
      </w:r>
    </w:p>
    <w:p w14:paraId="0598F8D5"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Ruokahalun väheneminen</w:t>
      </w:r>
    </w:p>
    <w:p w14:paraId="588EBC40"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Keuhkoputk</w:t>
      </w:r>
      <w:r w:rsidR="00D22436" w:rsidRPr="005727B1">
        <w:rPr>
          <w:lang w:val="fi-FI"/>
        </w:rPr>
        <w:t>en</w:t>
      </w:r>
      <w:r w:rsidRPr="005727B1">
        <w:rPr>
          <w:lang w:val="fi-FI"/>
        </w:rPr>
        <w:t>tulehdus</w:t>
      </w:r>
    </w:p>
    <w:p w14:paraId="76D8B7EA" w14:textId="6FF158BA"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r>
      <w:r w:rsidR="002A0BEA">
        <w:rPr>
          <w:lang w:val="fi-FI"/>
        </w:rPr>
        <w:t>Nuhakuume</w:t>
      </w:r>
    </w:p>
    <w:p w14:paraId="731495F3" w14:textId="77777777" w:rsidR="00E65C69" w:rsidRDefault="00E65C69" w:rsidP="00E82047">
      <w:pPr>
        <w:widowControl w:val="0"/>
        <w:suppressAutoHyphens w:val="0"/>
        <w:ind w:left="567" w:hanging="567"/>
        <w:rPr>
          <w:lang w:val="fi-FI"/>
        </w:rPr>
      </w:pPr>
      <w:r w:rsidRPr="005727B1">
        <w:rPr>
          <w:lang w:val="fi-FI"/>
        </w:rPr>
        <w:t>•</w:t>
      </w:r>
      <w:r w:rsidRPr="005727B1">
        <w:rPr>
          <w:lang w:val="fi-FI"/>
        </w:rPr>
        <w:tab/>
        <w:t>H</w:t>
      </w:r>
      <w:r w:rsidR="00DE1360">
        <w:rPr>
          <w:lang w:val="fi-FI"/>
        </w:rPr>
        <w:t>eiteh</w:t>
      </w:r>
      <w:r w:rsidRPr="005727B1">
        <w:rPr>
          <w:lang w:val="fi-FI"/>
        </w:rPr>
        <w:t>uimaus</w:t>
      </w:r>
    </w:p>
    <w:p w14:paraId="77C9748C" w14:textId="77777777" w:rsidR="008E50CE" w:rsidRPr="005727B1" w:rsidRDefault="008E50CE" w:rsidP="00E82047">
      <w:pPr>
        <w:widowControl w:val="0"/>
        <w:suppressAutoHyphens w:val="0"/>
        <w:ind w:left="567" w:hanging="567"/>
        <w:rPr>
          <w:lang w:val="fi-FI"/>
        </w:rPr>
      </w:pPr>
      <w:r w:rsidRPr="005727B1">
        <w:rPr>
          <w:lang w:val="fi-FI"/>
        </w:rPr>
        <w:t>•</w:t>
      </w:r>
      <w:r w:rsidRPr="005727B1">
        <w:rPr>
          <w:lang w:val="fi-FI"/>
        </w:rPr>
        <w:tab/>
      </w:r>
      <w:r>
        <w:rPr>
          <w:lang w:val="fi-FI"/>
        </w:rPr>
        <w:t>Nopeutunut pulssi</w:t>
      </w:r>
    </w:p>
    <w:p w14:paraId="06892702"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r>
      <w:r w:rsidR="008E50CE">
        <w:rPr>
          <w:lang w:val="fi-FI"/>
        </w:rPr>
        <w:t>Väsymys</w:t>
      </w:r>
    </w:p>
    <w:p w14:paraId="56AA2CDA"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Hammassärky</w:t>
      </w:r>
    </w:p>
    <w:p w14:paraId="598778B7" w14:textId="77777777" w:rsidR="00C7095B" w:rsidRPr="005727B1" w:rsidRDefault="00C7095B" w:rsidP="00E82047">
      <w:pPr>
        <w:widowControl w:val="0"/>
        <w:suppressAutoHyphens w:val="0"/>
        <w:ind w:left="567" w:hanging="567"/>
        <w:rPr>
          <w:lang w:val="fi-FI"/>
        </w:rPr>
      </w:pPr>
      <w:r w:rsidRPr="005727B1">
        <w:rPr>
          <w:lang w:val="fi-FI"/>
        </w:rPr>
        <w:t>•</w:t>
      </w:r>
      <w:r w:rsidRPr="005727B1">
        <w:rPr>
          <w:lang w:val="fi-FI"/>
        </w:rPr>
        <w:tab/>
        <w:t>Pistospaikan reaktiot (kuten mustelmat, kipu, ärsytys, kutina ja ihottuma)</w:t>
      </w:r>
    </w:p>
    <w:p w14:paraId="3D2EF64C" w14:textId="77777777" w:rsidR="00095219" w:rsidRPr="00F83C99" w:rsidRDefault="00A07D09" w:rsidP="00A04A3B">
      <w:pPr>
        <w:tabs>
          <w:tab w:val="clear" w:pos="567"/>
          <w:tab w:val="left" w:pos="0"/>
        </w:tabs>
        <w:rPr>
          <w:lang w:val="fi-FI"/>
        </w:rPr>
      </w:pPr>
      <w:r w:rsidRPr="00F83C99">
        <w:rPr>
          <w:lang w:val="fi-FI"/>
        </w:rPr>
        <w:t>•</w:t>
      </w:r>
      <w:r w:rsidRPr="00F83C99">
        <w:rPr>
          <w:lang w:val="fi-FI"/>
        </w:rPr>
        <w:tab/>
        <w:t>Suu</w:t>
      </w:r>
      <w:r w:rsidR="00A7573B" w:rsidRPr="00F83C99">
        <w:rPr>
          <w:lang w:val="fi-FI"/>
        </w:rPr>
        <w:t xml:space="preserve">rentuneet haimaentsyymien </w:t>
      </w:r>
      <w:r w:rsidRPr="00F83C99">
        <w:rPr>
          <w:lang w:val="fi-FI"/>
        </w:rPr>
        <w:t>(kuten lipaasi ja amylaasi)</w:t>
      </w:r>
      <w:r w:rsidR="00A7573B" w:rsidRPr="00F83C99">
        <w:rPr>
          <w:lang w:val="fi-FI"/>
        </w:rPr>
        <w:t xml:space="preserve"> arvot</w:t>
      </w:r>
      <w:r w:rsidR="00A73B5D" w:rsidRPr="00F83C99">
        <w:rPr>
          <w:lang w:val="fi-FI"/>
        </w:rPr>
        <w:t>.</w:t>
      </w:r>
    </w:p>
    <w:p w14:paraId="4DAB9813" w14:textId="77777777" w:rsidR="00A07D09" w:rsidRPr="005727B1" w:rsidRDefault="00A07D09" w:rsidP="00A04A3B">
      <w:pPr>
        <w:tabs>
          <w:tab w:val="clear" w:pos="567"/>
          <w:tab w:val="left" w:pos="0"/>
        </w:tabs>
        <w:rPr>
          <w:lang w:val="fi-FI"/>
        </w:rPr>
      </w:pPr>
    </w:p>
    <w:p w14:paraId="4AF60245" w14:textId="77777777" w:rsidR="00095219" w:rsidRDefault="00095219" w:rsidP="00095219">
      <w:pPr>
        <w:widowControl w:val="0"/>
        <w:suppressAutoHyphens w:val="0"/>
        <w:ind w:left="567" w:hanging="567"/>
        <w:rPr>
          <w:noProof w:val="0"/>
          <w:lang w:val="fi-FI"/>
        </w:rPr>
      </w:pPr>
      <w:r>
        <w:rPr>
          <w:bCs/>
          <w:lang w:val="fi-FI"/>
        </w:rPr>
        <w:t xml:space="preserve">Melko harvinainen: voi esiintyä </w:t>
      </w:r>
      <w:r>
        <w:rPr>
          <w:noProof w:val="0"/>
          <w:lang w:val="fi-FI"/>
        </w:rPr>
        <w:t>yhdellä ihmisellä sadasta</w:t>
      </w:r>
    </w:p>
    <w:p w14:paraId="5AC1E416" w14:textId="77777777" w:rsidR="00095219" w:rsidRDefault="00095219" w:rsidP="00095219">
      <w:pPr>
        <w:widowControl w:val="0"/>
        <w:suppressAutoHyphens w:val="0"/>
        <w:ind w:left="567" w:hanging="567"/>
        <w:rPr>
          <w:lang w:val="fi-FI"/>
        </w:rPr>
      </w:pPr>
      <w:r w:rsidRPr="005727B1">
        <w:rPr>
          <w:lang w:val="fi-FI"/>
        </w:rPr>
        <w:t>•</w:t>
      </w:r>
      <w:r w:rsidRPr="005727B1">
        <w:rPr>
          <w:lang w:val="fi-FI"/>
        </w:rPr>
        <w:tab/>
      </w:r>
      <w:r>
        <w:rPr>
          <w:lang w:val="fi-FI"/>
        </w:rPr>
        <w:t>Allergiset reaktiot kuten kutina ja urtikaria (tietyntyyppistä ihottumaa)</w:t>
      </w:r>
    </w:p>
    <w:p w14:paraId="5B5803B8" w14:textId="7792282A" w:rsidR="008E50CE" w:rsidRDefault="008E50CE" w:rsidP="00095219">
      <w:pPr>
        <w:widowControl w:val="0"/>
        <w:suppressAutoHyphens w:val="0"/>
        <w:ind w:left="567" w:hanging="567"/>
        <w:rPr>
          <w:lang w:val="fi-FI"/>
        </w:rPr>
      </w:pPr>
      <w:r w:rsidRPr="005727B1">
        <w:rPr>
          <w:lang w:val="fi-FI"/>
        </w:rPr>
        <w:t>•</w:t>
      </w:r>
      <w:r w:rsidRPr="005727B1">
        <w:rPr>
          <w:lang w:val="fi-FI"/>
        </w:rPr>
        <w:tab/>
      </w:r>
      <w:r>
        <w:rPr>
          <w:lang w:val="fi-FI"/>
        </w:rPr>
        <w:t>Kuivuminen, jo</w:t>
      </w:r>
      <w:r w:rsidR="002A0BEA">
        <w:rPr>
          <w:lang w:val="fi-FI"/>
        </w:rPr>
        <w:t>hon</w:t>
      </w:r>
      <w:r>
        <w:rPr>
          <w:lang w:val="fi-FI"/>
        </w:rPr>
        <w:t xml:space="preserve"> joskus </w:t>
      </w:r>
      <w:r w:rsidR="002A0BEA">
        <w:rPr>
          <w:lang w:val="fi-FI"/>
        </w:rPr>
        <w:t>liittyy</w:t>
      </w:r>
      <w:r>
        <w:rPr>
          <w:lang w:val="fi-FI"/>
        </w:rPr>
        <w:t xml:space="preserve"> munuaisten toiminnan heikkenemistä</w:t>
      </w:r>
    </w:p>
    <w:p w14:paraId="5A93A0FA" w14:textId="77777777" w:rsidR="00E67E74" w:rsidRDefault="008E50CE" w:rsidP="00095219">
      <w:pPr>
        <w:widowControl w:val="0"/>
        <w:suppressAutoHyphens w:val="0"/>
        <w:ind w:left="567" w:hanging="567"/>
        <w:rPr>
          <w:lang w:val="fi-FI"/>
        </w:rPr>
      </w:pPr>
      <w:r w:rsidRPr="005727B1">
        <w:rPr>
          <w:lang w:val="fi-FI"/>
        </w:rPr>
        <w:t>•</w:t>
      </w:r>
      <w:r w:rsidRPr="005727B1">
        <w:rPr>
          <w:lang w:val="fi-FI"/>
        </w:rPr>
        <w:tab/>
      </w:r>
      <w:r>
        <w:rPr>
          <w:lang w:val="fi-FI"/>
        </w:rPr>
        <w:t>Huonovointisuus</w:t>
      </w:r>
    </w:p>
    <w:p w14:paraId="6C938FAD" w14:textId="77777777" w:rsidR="00B712F8" w:rsidRDefault="00B712F8" w:rsidP="00E67E74">
      <w:pPr>
        <w:numPr>
          <w:ilvl w:val="12"/>
          <w:numId w:val="0"/>
        </w:numPr>
        <w:tabs>
          <w:tab w:val="clear" w:pos="567"/>
        </w:tabs>
        <w:rPr>
          <w:noProof w:val="0"/>
          <w:u w:val="single"/>
          <w:lang w:val="fi-FI"/>
        </w:rPr>
      </w:pPr>
      <w:r w:rsidRPr="005727B1">
        <w:rPr>
          <w:lang w:val="fi-FI"/>
        </w:rPr>
        <w:t>•</w:t>
      </w:r>
      <w:r>
        <w:rPr>
          <w:lang w:val="fi-FI"/>
        </w:rPr>
        <w:tab/>
        <w:t>S</w:t>
      </w:r>
      <w:r w:rsidR="00E67E74" w:rsidRPr="008C17A1">
        <w:rPr>
          <w:noProof w:val="0"/>
          <w:lang w:val="fi-FI"/>
        </w:rPr>
        <w:t>appikivet</w:t>
      </w:r>
      <w:r w:rsidR="00E67E74" w:rsidRPr="00C951E4">
        <w:rPr>
          <w:noProof w:val="0"/>
          <w:u w:val="single"/>
          <w:lang w:val="fi-FI"/>
        </w:rPr>
        <w:t xml:space="preserve"> </w:t>
      </w:r>
    </w:p>
    <w:p w14:paraId="0FF84DA1" w14:textId="38160438" w:rsidR="00925EF8" w:rsidRDefault="00B712F8" w:rsidP="00A54946">
      <w:pPr>
        <w:numPr>
          <w:ilvl w:val="12"/>
          <w:numId w:val="0"/>
        </w:numPr>
        <w:tabs>
          <w:tab w:val="clear" w:pos="567"/>
        </w:tabs>
        <w:rPr>
          <w:noProof w:val="0"/>
          <w:lang w:val="fi-FI"/>
        </w:rPr>
      </w:pPr>
      <w:r w:rsidRPr="005727B1">
        <w:rPr>
          <w:lang w:val="fi-FI"/>
        </w:rPr>
        <w:t>•</w:t>
      </w:r>
      <w:r>
        <w:rPr>
          <w:lang w:val="fi-FI"/>
        </w:rPr>
        <w:tab/>
      </w:r>
      <w:r w:rsidR="00E67E74" w:rsidRPr="008C17A1">
        <w:rPr>
          <w:noProof w:val="0"/>
          <w:lang w:val="fi-FI"/>
        </w:rPr>
        <w:t>Sappirakon tulehdus</w:t>
      </w:r>
    </w:p>
    <w:p w14:paraId="272C11CB" w14:textId="3616620F" w:rsidR="00CC2CCD" w:rsidRPr="009A3798" w:rsidRDefault="00CC2CCD" w:rsidP="00CC2CCD">
      <w:pPr>
        <w:numPr>
          <w:ilvl w:val="12"/>
          <w:numId w:val="0"/>
        </w:numPr>
        <w:tabs>
          <w:tab w:val="clear" w:pos="567"/>
        </w:tabs>
        <w:rPr>
          <w:noProof w:val="0"/>
          <w:lang w:val="fi-FI"/>
        </w:rPr>
      </w:pPr>
      <w:r w:rsidRPr="009A3798">
        <w:rPr>
          <w:lang w:val="fi-FI"/>
        </w:rPr>
        <w:t>•</w:t>
      </w:r>
      <w:r w:rsidRPr="00612970">
        <w:rPr>
          <w:noProof w:val="0"/>
          <w:lang w:val="fi-FI"/>
        </w:rPr>
        <w:tab/>
        <w:t>Makuaistin muutos</w:t>
      </w:r>
    </w:p>
    <w:p w14:paraId="73FBDF86" w14:textId="02F3870F" w:rsidR="008E50CE" w:rsidRDefault="00925EF8" w:rsidP="008036FD">
      <w:pPr>
        <w:tabs>
          <w:tab w:val="clear" w:pos="567"/>
        </w:tabs>
        <w:rPr>
          <w:lang w:val="fi-FI"/>
        </w:rPr>
      </w:pPr>
      <w:r w:rsidRPr="000E1C90">
        <w:rPr>
          <w:lang w:val="fi-FI"/>
        </w:rPr>
        <w:t>•</w:t>
      </w:r>
      <w:r w:rsidRPr="000E1C90">
        <w:rPr>
          <w:lang w:val="fi-FI"/>
        </w:rPr>
        <w:tab/>
        <w:t>Mahan tyhjenemisen viivästyminen</w:t>
      </w:r>
      <w:r w:rsidR="008E50CE">
        <w:rPr>
          <w:lang w:val="fi-FI"/>
        </w:rPr>
        <w:t>.</w:t>
      </w:r>
    </w:p>
    <w:p w14:paraId="6E68340D" w14:textId="77777777" w:rsidR="0042319C" w:rsidRDefault="0042319C" w:rsidP="008036FD">
      <w:pPr>
        <w:tabs>
          <w:tab w:val="clear" w:pos="567"/>
        </w:tabs>
        <w:rPr>
          <w:lang w:val="fi-FI"/>
        </w:rPr>
      </w:pPr>
    </w:p>
    <w:p w14:paraId="06FC54AD" w14:textId="77777777" w:rsidR="0042319C" w:rsidRPr="009F7EC8" w:rsidRDefault="0042319C" w:rsidP="0042319C">
      <w:pPr>
        <w:ind w:left="567" w:hanging="567"/>
        <w:rPr>
          <w:lang w:val="fi-FI"/>
        </w:rPr>
      </w:pPr>
      <w:r w:rsidRPr="009F7EC8">
        <w:rPr>
          <w:lang w:val="fi-FI"/>
        </w:rPr>
        <w:t>Tuntematon: saatavissa oleva tieto ei riitä esiintymistiheyden arviointiin</w:t>
      </w:r>
    </w:p>
    <w:p w14:paraId="194927FF" w14:textId="77777777" w:rsidR="0042319C" w:rsidRPr="005727B1" w:rsidRDefault="0042319C" w:rsidP="0042319C">
      <w:pPr>
        <w:tabs>
          <w:tab w:val="clear" w:pos="567"/>
        </w:tabs>
        <w:ind w:left="567" w:hanging="567"/>
        <w:rPr>
          <w:lang w:val="fi-FI"/>
        </w:rPr>
      </w:pPr>
      <w:r w:rsidRPr="000E1C90">
        <w:rPr>
          <w:lang w:val="fi-FI"/>
        </w:rPr>
        <w:t>•</w:t>
      </w:r>
      <w:r w:rsidRPr="000E1C90">
        <w:rPr>
          <w:lang w:val="fi-FI"/>
        </w:rPr>
        <w:tab/>
      </w:r>
      <w:r>
        <w:rPr>
          <w:lang w:val="fi-FI"/>
        </w:rPr>
        <w:t>Ihonalaiset kyhmyt voivat olla seurausta amyloidi-nimisen proteiinin kertymisestä (ihoamyloidoosi; yleisyys ei ole tiedossa).</w:t>
      </w:r>
    </w:p>
    <w:p w14:paraId="17BE6FEF" w14:textId="77777777" w:rsidR="0042319C" w:rsidRPr="005727B1" w:rsidRDefault="0042319C" w:rsidP="008036FD">
      <w:pPr>
        <w:tabs>
          <w:tab w:val="clear" w:pos="567"/>
        </w:tabs>
        <w:rPr>
          <w:lang w:val="fi-FI"/>
        </w:rPr>
      </w:pPr>
    </w:p>
    <w:p w14:paraId="20BB054D" w14:textId="77777777" w:rsidR="008E50CE" w:rsidRPr="008E50CE" w:rsidRDefault="008E50CE" w:rsidP="008E50CE">
      <w:pPr>
        <w:widowControl w:val="0"/>
        <w:numPr>
          <w:ilvl w:val="12"/>
          <w:numId w:val="0"/>
        </w:numPr>
        <w:suppressAutoHyphens w:val="0"/>
        <w:ind w:right="-2"/>
        <w:rPr>
          <w:noProof w:val="0"/>
          <w:lang w:val="fi-FI"/>
        </w:rPr>
      </w:pPr>
    </w:p>
    <w:p w14:paraId="41C72AEC" w14:textId="77777777" w:rsidR="00AF2B97" w:rsidRPr="00D41EE4" w:rsidRDefault="008E50CE" w:rsidP="00E82047">
      <w:pPr>
        <w:widowControl w:val="0"/>
        <w:numPr>
          <w:ilvl w:val="12"/>
          <w:numId w:val="0"/>
        </w:numPr>
        <w:suppressAutoHyphens w:val="0"/>
        <w:ind w:right="-2"/>
        <w:rPr>
          <w:noProof w:val="0"/>
          <w:u w:val="single"/>
          <w:lang w:val="fi-FI"/>
        </w:rPr>
      </w:pPr>
      <w:r w:rsidRPr="00D41EE4">
        <w:rPr>
          <w:b/>
          <w:noProof w:val="0"/>
          <w:u w:val="single"/>
          <w:lang w:val="fi-FI"/>
        </w:rPr>
        <w:t>Haittavaikutuksista ilmoittaminen</w:t>
      </w:r>
    </w:p>
    <w:p w14:paraId="10C6724F" w14:textId="72A54EC6" w:rsidR="00E65C69" w:rsidRPr="005727B1" w:rsidRDefault="00E65C69" w:rsidP="00E82047">
      <w:pPr>
        <w:widowControl w:val="0"/>
        <w:numPr>
          <w:ilvl w:val="12"/>
          <w:numId w:val="0"/>
        </w:numPr>
        <w:suppressAutoHyphens w:val="0"/>
        <w:ind w:right="-2"/>
        <w:rPr>
          <w:lang w:val="fi-FI"/>
        </w:rPr>
      </w:pPr>
      <w:r w:rsidRPr="005727B1">
        <w:rPr>
          <w:lang w:val="fi-FI"/>
        </w:rPr>
        <w:t xml:space="preserve">Jos havaitset haittavaikutuksia, </w:t>
      </w:r>
      <w:r w:rsidR="00530403">
        <w:rPr>
          <w:lang w:val="fi-FI"/>
        </w:rPr>
        <w:t>kerro niistä lääkärille, apteekkihenkilökunnalle</w:t>
      </w:r>
      <w:r w:rsidR="008E50CE">
        <w:rPr>
          <w:lang w:val="fi-FI"/>
        </w:rPr>
        <w:t xml:space="preserve"> tai sairaanhoitajalle</w:t>
      </w:r>
      <w:r w:rsidR="00530403">
        <w:rPr>
          <w:lang w:val="fi-FI"/>
        </w:rPr>
        <w:t xml:space="preserve">. Tämä koskee myös </w:t>
      </w:r>
      <w:r w:rsidR="008E50CE">
        <w:rPr>
          <w:lang w:val="fi-FI"/>
        </w:rPr>
        <w:t>sellais</w:t>
      </w:r>
      <w:r w:rsidR="00530403">
        <w:rPr>
          <w:lang w:val="fi-FI"/>
        </w:rPr>
        <w:t xml:space="preserve">ia mahdollisia haittavaikutuksia, </w:t>
      </w:r>
      <w:r w:rsidRPr="005727B1">
        <w:rPr>
          <w:lang w:val="fi-FI"/>
        </w:rPr>
        <w:t>joita ei ole</w:t>
      </w:r>
      <w:r w:rsidR="00530403">
        <w:rPr>
          <w:lang w:val="fi-FI"/>
        </w:rPr>
        <w:t xml:space="preserve"> mainittu</w:t>
      </w:r>
      <w:r w:rsidRPr="005727B1">
        <w:rPr>
          <w:lang w:val="fi-FI"/>
        </w:rPr>
        <w:t xml:space="preserve"> tässä </w:t>
      </w:r>
      <w:r w:rsidR="00D22436" w:rsidRPr="005727B1">
        <w:rPr>
          <w:lang w:val="fi-FI"/>
        </w:rPr>
        <w:t>pakkaus</w:t>
      </w:r>
      <w:r w:rsidRPr="005727B1">
        <w:rPr>
          <w:lang w:val="fi-FI"/>
        </w:rPr>
        <w:t>selosteessa.</w:t>
      </w:r>
      <w:r w:rsidR="008E50CE">
        <w:rPr>
          <w:lang w:val="fi-FI"/>
        </w:rPr>
        <w:t xml:space="preserve"> </w:t>
      </w:r>
      <w:r w:rsidR="008E50CE" w:rsidRPr="008E50CE">
        <w:rPr>
          <w:noProof w:val="0"/>
          <w:lang w:val="fi-FI"/>
        </w:rPr>
        <w:t xml:space="preserve">Voit ilmoittaa haittavaikutuksista myös suoraan </w:t>
      </w:r>
      <w:r w:rsidR="001E1E3F">
        <w:fldChar w:fldCharType="begin"/>
      </w:r>
      <w:r w:rsidR="001E1E3F" w:rsidRPr="00B25E60">
        <w:rPr>
          <w:lang w:val="fi-FI"/>
          <w:rPrChange w:id="30" w:author="ZQLM (Lotta-Maaria Leinonen)" w:date="2026-06-23T09:21:00Z" w16du:dateUtc="2026-06-23T06:21:00Z">
            <w:rPr/>
          </w:rPrChange>
        </w:rPr>
        <w:instrText>HYPERLINK "http://www.ema.europa.eu/docs/en_GB/document_library/Template_or_form/2013/03/WC500139752.doc"</w:instrText>
      </w:r>
      <w:r w:rsidR="001E1E3F">
        <w:fldChar w:fldCharType="separate"/>
      </w:r>
      <w:r w:rsidR="001E1E3F" w:rsidRPr="001E1E3F">
        <w:rPr>
          <w:noProof w:val="0"/>
          <w:color w:val="0000FF"/>
          <w:highlight w:val="lightGray"/>
          <w:u w:val="single"/>
          <w:lang w:val="fi-FI"/>
        </w:rPr>
        <w:t>liitteessä V</w:t>
      </w:r>
      <w:r w:rsidR="001E1E3F">
        <w:fldChar w:fldCharType="end"/>
      </w:r>
      <w:r w:rsidR="008E50CE" w:rsidRPr="009645C5">
        <w:rPr>
          <w:noProof w:val="0"/>
          <w:highlight w:val="lightGray"/>
          <w:lang w:val="fi-FI"/>
        </w:rPr>
        <w:t xml:space="preserve"> luetellun kansallisen ilmoitusjärjestelmän kautta</w:t>
      </w:r>
      <w:r w:rsidR="008E50CE" w:rsidRPr="008E50CE">
        <w:rPr>
          <w:noProof w:val="0"/>
          <w:lang w:val="fi-FI"/>
        </w:rPr>
        <w:t>. Ilmoittamalla haittavaikutuksista voit auttaa saamaan enemmän tietoa tämän lääkevalmisteen turvallisuudesta.</w:t>
      </w:r>
    </w:p>
    <w:p w14:paraId="281BFA9F" w14:textId="77777777" w:rsidR="00E65C69" w:rsidRPr="005727B1" w:rsidRDefault="00E65C69" w:rsidP="00E82047">
      <w:pPr>
        <w:widowControl w:val="0"/>
        <w:numPr>
          <w:ilvl w:val="12"/>
          <w:numId w:val="0"/>
        </w:numPr>
        <w:suppressAutoHyphens w:val="0"/>
        <w:ind w:right="-2"/>
        <w:rPr>
          <w:noProof w:val="0"/>
          <w:lang w:val="fi-FI"/>
        </w:rPr>
      </w:pPr>
    </w:p>
    <w:p w14:paraId="546A68E6" w14:textId="77777777" w:rsidR="00E65C69" w:rsidRPr="005727B1" w:rsidRDefault="00E65C69" w:rsidP="00E82047">
      <w:pPr>
        <w:widowControl w:val="0"/>
        <w:numPr>
          <w:ilvl w:val="12"/>
          <w:numId w:val="0"/>
        </w:numPr>
        <w:suppressAutoHyphens w:val="0"/>
        <w:ind w:right="-2"/>
        <w:rPr>
          <w:noProof w:val="0"/>
          <w:lang w:val="fi-FI"/>
        </w:rPr>
      </w:pPr>
    </w:p>
    <w:p w14:paraId="11470FCE" w14:textId="77777777" w:rsidR="00E65C69" w:rsidRPr="005727B1" w:rsidRDefault="00E65C69" w:rsidP="00E82047">
      <w:pPr>
        <w:widowControl w:val="0"/>
        <w:numPr>
          <w:ilvl w:val="12"/>
          <w:numId w:val="0"/>
        </w:numPr>
        <w:suppressAutoHyphens w:val="0"/>
        <w:ind w:left="567" w:right="-2" w:hanging="567"/>
        <w:rPr>
          <w:lang w:val="fi-FI"/>
        </w:rPr>
      </w:pPr>
      <w:r w:rsidRPr="005727B1">
        <w:rPr>
          <w:b/>
          <w:bCs/>
          <w:lang w:val="fi-FI"/>
        </w:rPr>
        <w:t>5.</w:t>
      </w:r>
      <w:r w:rsidRPr="005727B1">
        <w:rPr>
          <w:b/>
          <w:bCs/>
          <w:lang w:val="fi-FI"/>
        </w:rPr>
        <w:tab/>
        <w:t>V</w:t>
      </w:r>
      <w:r w:rsidR="00530403">
        <w:rPr>
          <w:b/>
          <w:bCs/>
          <w:lang w:val="fi-FI"/>
        </w:rPr>
        <w:t>ictoza-injektionesteen säilyttäminen</w:t>
      </w:r>
    </w:p>
    <w:p w14:paraId="6E3619EA" w14:textId="77777777" w:rsidR="00E65C69" w:rsidRPr="005727B1" w:rsidRDefault="00E65C69" w:rsidP="00E82047">
      <w:pPr>
        <w:widowControl w:val="0"/>
        <w:numPr>
          <w:ilvl w:val="12"/>
          <w:numId w:val="0"/>
        </w:numPr>
        <w:suppressAutoHyphens w:val="0"/>
        <w:ind w:right="-2"/>
        <w:rPr>
          <w:noProof w:val="0"/>
          <w:lang w:val="fi-FI"/>
        </w:rPr>
      </w:pPr>
    </w:p>
    <w:p w14:paraId="2C8D1C2C" w14:textId="77777777" w:rsidR="00E65C69" w:rsidRPr="005727B1" w:rsidRDefault="00E65C69" w:rsidP="00E82047">
      <w:pPr>
        <w:widowControl w:val="0"/>
        <w:numPr>
          <w:ilvl w:val="12"/>
          <w:numId w:val="0"/>
        </w:numPr>
        <w:suppressAutoHyphens w:val="0"/>
        <w:ind w:right="-2"/>
        <w:rPr>
          <w:lang w:val="fi-FI"/>
        </w:rPr>
      </w:pPr>
      <w:r w:rsidRPr="005727B1">
        <w:rPr>
          <w:lang w:val="fi-FI"/>
        </w:rPr>
        <w:t>Ei lasten ulottuville eikä näkyville.</w:t>
      </w:r>
    </w:p>
    <w:p w14:paraId="3C7E88B2" w14:textId="77777777" w:rsidR="00E65C69" w:rsidRPr="005727B1" w:rsidRDefault="00E65C69" w:rsidP="00E82047">
      <w:pPr>
        <w:widowControl w:val="0"/>
        <w:numPr>
          <w:ilvl w:val="12"/>
          <w:numId w:val="0"/>
        </w:numPr>
        <w:suppressAutoHyphens w:val="0"/>
        <w:ind w:right="-2"/>
        <w:rPr>
          <w:noProof w:val="0"/>
          <w:lang w:val="fi-FI"/>
        </w:rPr>
      </w:pPr>
    </w:p>
    <w:p w14:paraId="5D4EDDCB" w14:textId="77777777" w:rsidR="00E65C69" w:rsidRPr="005727B1" w:rsidRDefault="00E65C69" w:rsidP="00E82047">
      <w:pPr>
        <w:widowControl w:val="0"/>
        <w:tabs>
          <w:tab w:val="left" w:pos="0"/>
        </w:tabs>
        <w:suppressAutoHyphens w:val="0"/>
        <w:rPr>
          <w:lang w:val="fi-FI"/>
        </w:rPr>
      </w:pPr>
      <w:r w:rsidRPr="005727B1">
        <w:rPr>
          <w:lang w:val="fi-FI"/>
        </w:rPr>
        <w:t xml:space="preserve">Älä käytä </w:t>
      </w:r>
      <w:r w:rsidR="00530403">
        <w:rPr>
          <w:lang w:val="fi-FI"/>
        </w:rPr>
        <w:t>tätä lääkettä</w:t>
      </w:r>
      <w:r w:rsidRPr="005727B1">
        <w:rPr>
          <w:lang w:val="fi-FI"/>
        </w:rPr>
        <w:t xml:space="preserve"> </w:t>
      </w:r>
      <w:r w:rsidR="00FD4DAA">
        <w:rPr>
          <w:lang w:val="fi-FI"/>
        </w:rPr>
        <w:t>kynän etiketissä ja kotelossa</w:t>
      </w:r>
      <w:r w:rsidRPr="005727B1">
        <w:rPr>
          <w:lang w:val="fi-FI"/>
        </w:rPr>
        <w:t xml:space="preserve"> mainitun viimeisen käyttöpäivämäärän </w:t>
      </w:r>
      <w:r w:rsidR="001326C6">
        <w:rPr>
          <w:lang w:val="fi-FI"/>
        </w:rPr>
        <w:t>”</w:t>
      </w:r>
      <w:r w:rsidR="0067561B">
        <w:rPr>
          <w:lang w:val="fi-FI"/>
        </w:rPr>
        <w:t>EXP</w:t>
      </w:r>
      <w:r w:rsidR="001326C6">
        <w:rPr>
          <w:lang w:val="fi-FI"/>
        </w:rPr>
        <w:t>”</w:t>
      </w:r>
      <w:r w:rsidR="008C0F73" w:rsidRPr="005727B1">
        <w:rPr>
          <w:lang w:val="fi-FI"/>
        </w:rPr>
        <w:t xml:space="preserve"> </w:t>
      </w:r>
      <w:r w:rsidRPr="005727B1">
        <w:rPr>
          <w:lang w:val="fi-FI"/>
        </w:rPr>
        <w:t>jälkeen. Viimeinen käyttöpäivämäärä tarkoittaa kuukauden viimeistä päivää.</w:t>
      </w:r>
    </w:p>
    <w:p w14:paraId="359F9960" w14:textId="77777777" w:rsidR="00E65C69" w:rsidRPr="005727B1" w:rsidRDefault="00E65C69" w:rsidP="00E82047">
      <w:pPr>
        <w:widowControl w:val="0"/>
        <w:numPr>
          <w:ilvl w:val="12"/>
          <w:numId w:val="0"/>
        </w:numPr>
        <w:suppressAutoHyphens w:val="0"/>
        <w:ind w:right="-2"/>
        <w:rPr>
          <w:noProof w:val="0"/>
          <w:lang w:val="fi-FI"/>
        </w:rPr>
      </w:pPr>
    </w:p>
    <w:p w14:paraId="46CBCF8A" w14:textId="77777777" w:rsidR="00E65C69" w:rsidRPr="005727B1" w:rsidRDefault="00E65C69" w:rsidP="00E82047">
      <w:pPr>
        <w:widowControl w:val="0"/>
        <w:suppressAutoHyphens w:val="0"/>
        <w:ind w:left="567" w:hanging="567"/>
        <w:rPr>
          <w:lang w:val="fi-FI"/>
        </w:rPr>
      </w:pPr>
      <w:r w:rsidRPr="005727B1">
        <w:rPr>
          <w:u w:val="single"/>
          <w:lang w:val="fi-FI"/>
        </w:rPr>
        <w:t>Ennen avaamista</w:t>
      </w:r>
      <w:r w:rsidRPr="005727B1">
        <w:rPr>
          <w:lang w:val="fi-FI"/>
        </w:rPr>
        <w:t>:</w:t>
      </w:r>
    </w:p>
    <w:p w14:paraId="13E5CEE8" w14:textId="77777777" w:rsidR="00E65C69" w:rsidRPr="005727B1" w:rsidRDefault="00E65C69" w:rsidP="00E82047">
      <w:pPr>
        <w:widowControl w:val="0"/>
        <w:suppressAutoHyphens w:val="0"/>
        <w:rPr>
          <w:lang w:val="fi-FI"/>
        </w:rPr>
      </w:pPr>
      <w:r w:rsidRPr="005727B1">
        <w:rPr>
          <w:lang w:val="fi-FI"/>
        </w:rPr>
        <w:t>Säilytä jääkaapissa (2</w:t>
      </w:r>
      <w:r w:rsidR="008C0F73" w:rsidRPr="005727B1">
        <w:rPr>
          <w:lang w:val="fi-FI"/>
        </w:rPr>
        <w:t>˚C</w:t>
      </w:r>
      <w:r w:rsidR="00985ABE">
        <w:rPr>
          <w:lang w:val="fi-FI"/>
        </w:rPr>
        <w:t>–</w:t>
      </w:r>
      <w:r w:rsidRPr="005727B1">
        <w:rPr>
          <w:lang w:val="fi-FI"/>
        </w:rPr>
        <w:t xml:space="preserve">8˚C). </w:t>
      </w:r>
      <w:r w:rsidR="008C0F73" w:rsidRPr="005727B1">
        <w:rPr>
          <w:lang w:val="fi-FI"/>
        </w:rPr>
        <w:t>E</w:t>
      </w:r>
      <w:r w:rsidRPr="005727B1">
        <w:rPr>
          <w:lang w:val="fi-FI"/>
        </w:rPr>
        <w:t xml:space="preserve">i saa </w:t>
      </w:r>
      <w:r w:rsidR="008C0F73" w:rsidRPr="005727B1">
        <w:rPr>
          <w:lang w:val="fi-FI"/>
        </w:rPr>
        <w:t>jäätyä</w:t>
      </w:r>
      <w:r w:rsidRPr="005727B1">
        <w:rPr>
          <w:lang w:val="fi-FI"/>
        </w:rPr>
        <w:t xml:space="preserve">. </w:t>
      </w:r>
      <w:r w:rsidR="008C0F73" w:rsidRPr="005727B1">
        <w:rPr>
          <w:lang w:val="fi-FI"/>
        </w:rPr>
        <w:t>Älä s</w:t>
      </w:r>
      <w:r w:rsidRPr="005727B1">
        <w:rPr>
          <w:lang w:val="fi-FI"/>
        </w:rPr>
        <w:t xml:space="preserve">äilytä </w:t>
      </w:r>
      <w:r w:rsidR="008C0F73" w:rsidRPr="005727B1">
        <w:rPr>
          <w:lang w:val="fi-FI"/>
        </w:rPr>
        <w:t>liian lähellä</w:t>
      </w:r>
      <w:r w:rsidRPr="005727B1">
        <w:rPr>
          <w:lang w:val="fi-FI"/>
        </w:rPr>
        <w:t xml:space="preserve"> pakast</w:t>
      </w:r>
      <w:r w:rsidR="008C0F73" w:rsidRPr="005727B1">
        <w:rPr>
          <w:lang w:val="fi-FI"/>
        </w:rPr>
        <w:t>elokeroa tai takaseinän kylmälevyä</w:t>
      </w:r>
      <w:r w:rsidRPr="005727B1">
        <w:rPr>
          <w:lang w:val="fi-FI"/>
        </w:rPr>
        <w:t>.</w:t>
      </w:r>
    </w:p>
    <w:p w14:paraId="723F51BA" w14:textId="77777777" w:rsidR="00E65C69" w:rsidRPr="005727B1" w:rsidRDefault="00E65C69" w:rsidP="00E82047">
      <w:pPr>
        <w:widowControl w:val="0"/>
        <w:suppressAutoHyphens w:val="0"/>
        <w:rPr>
          <w:noProof w:val="0"/>
          <w:lang w:val="fi-FI"/>
        </w:rPr>
      </w:pPr>
    </w:p>
    <w:p w14:paraId="022F364C" w14:textId="77777777" w:rsidR="00E65C69" w:rsidRPr="005727B1" w:rsidRDefault="00E65C69" w:rsidP="00E82047">
      <w:pPr>
        <w:widowControl w:val="0"/>
        <w:suppressAutoHyphens w:val="0"/>
        <w:rPr>
          <w:lang w:val="fi-FI"/>
        </w:rPr>
      </w:pPr>
      <w:r w:rsidRPr="005727B1">
        <w:rPr>
          <w:u w:val="single"/>
          <w:lang w:val="fi-FI"/>
        </w:rPr>
        <w:t>Käytön aikana:</w:t>
      </w:r>
    </w:p>
    <w:p w14:paraId="6842C079" w14:textId="77777777" w:rsidR="00E65C69" w:rsidRPr="005727B1" w:rsidRDefault="00E65C69" w:rsidP="00E82047">
      <w:pPr>
        <w:widowControl w:val="0"/>
        <w:suppressAutoHyphens w:val="0"/>
        <w:rPr>
          <w:lang w:val="fi-FI"/>
        </w:rPr>
      </w:pPr>
      <w:r w:rsidRPr="005727B1">
        <w:rPr>
          <w:lang w:val="fi-FI"/>
        </w:rPr>
        <w:t xml:space="preserve">Voit säilyttää </w:t>
      </w:r>
      <w:r w:rsidR="00995EF3" w:rsidRPr="005727B1">
        <w:rPr>
          <w:lang w:val="fi-FI"/>
        </w:rPr>
        <w:t>kynää</w:t>
      </w:r>
      <w:r w:rsidRPr="005727B1">
        <w:rPr>
          <w:lang w:val="fi-FI"/>
        </w:rPr>
        <w:t xml:space="preserve"> yhden kuukauden ajan alle 30˚C:n lämpötilassa tai jääkaapissa (2</w:t>
      </w:r>
      <w:r w:rsidR="005B0BB4" w:rsidRPr="005727B1">
        <w:rPr>
          <w:lang w:val="fi-FI"/>
        </w:rPr>
        <w:t>˚C</w:t>
      </w:r>
      <w:r w:rsidR="00985ABE">
        <w:rPr>
          <w:lang w:val="fi-FI"/>
        </w:rPr>
        <w:t>–</w:t>
      </w:r>
      <w:r w:rsidRPr="005727B1">
        <w:rPr>
          <w:lang w:val="fi-FI"/>
        </w:rPr>
        <w:t>8˚C</w:t>
      </w:r>
      <w:r w:rsidR="005B0BB4" w:rsidRPr="005727B1">
        <w:rPr>
          <w:lang w:val="fi-FI"/>
        </w:rPr>
        <w:t>)</w:t>
      </w:r>
      <w:r w:rsidRPr="005727B1">
        <w:rPr>
          <w:lang w:val="fi-FI"/>
        </w:rPr>
        <w:t>, e</w:t>
      </w:r>
      <w:r w:rsidR="005B0BB4" w:rsidRPr="005727B1">
        <w:rPr>
          <w:lang w:val="fi-FI"/>
        </w:rPr>
        <w:t>i liian lähe</w:t>
      </w:r>
      <w:r w:rsidRPr="005727B1">
        <w:rPr>
          <w:lang w:val="fi-FI"/>
        </w:rPr>
        <w:t>llä pakastelokeroa</w:t>
      </w:r>
      <w:r w:rsidR="005B0BB4" w:rsidRPr="005727B1">
        <w:rPr>
          <w:lang w:val="fi-FI"/>
        </w:rPr>
        <w:t xml:space="preserve"> tai takaseinän kylmälevyä</w:t>
      </w:r>
      <w:r w:rsidRPr="005727B1">
        <w:rPr>
          <w:lang w:val="fi-FI"/>
        </w:rPr>
        <w:t xml:space="preserve">. </w:t>
      </w:r>
      <w:r w:rsidR="005B0BB4" w:rsidRPr="005727B1">
        <w:rPr>
          <w:lang w:val="fi-FI"/>
        </w:rPr>
        <w:t>E</w:t>
      </w:r>
      <w:r w:rsidRPr="005727B1">
        <w:rPr>
          <w:lang w:val="fi-FI"/>
        </w:rPr>
        <w:t xml:space="preserve">i saa </w:t>
      </w:r>
      <w:r w:rsidR="005B0BB4" w:rsidRPr="005727B1">
        <w:rPr>
          <w:lang w:val="fi-FI"/>
        </w:rPr>
        <w:t>jäätyä</w:t>
      </w:r>
      <w:r w:rsidRPr="005727B1">
        <w:rPr>
          <w:lang w:val="fi-FI"/>
        </w:rPr>
        <w:t>.</w:t>
      </w:r>
    </w:p>
    <w:p w14:paraId="63DECB02" w14:textId="77777777" w:rsidR="00E65C69" w:rsidRPr="005727B1" w:rsidRDefault="005B0BB4" w:rsidP="00E82047">
      <w:pPr>
        <w:widowControl w:val="0"/>
        <w:suppressAutoHyphens w:val="0"/>
        <w:rPr>
          <w:lang w:val="fi-FI"/>
        </w:rPr>
      </w:pPr>
      <w:r w:rsidRPr="005727B1">
        <w:rPr>
          <w:lang w:val="fi-FI"/>
        </w:rPr>
        <w:t>S</w:t>
      </w:r>
      <w:r w:rsidR="00E65C69" w:rsidRPr="005727B1">
        <w:rPr>
          <w:lang w:val="fi-FI"/>
        </w:rPr>
        <w:t>uojaa valmiste valolta pitämällä kynän suojus paik</w:t>
      </w:r>
      <w:r w:rsidRPr="005727B1">
        <w:rPr>
          <w:lang w:val="fi-FI"/>
        </w:rPr>
        <w:t>oi</w:t>
      </w:r>
      <w:r w:rsidR="00E65C69" w:rsidRPr="005727B1">
        <w:rPr>
          <w:lang w:val="fi-FI"/>
        </w:rPr>
        <w:t>llaan</w:t>
      </w:r>
      <w:r w:rsidRPr="005727B1">
        <w:rPr>
          <w:lang w:val="fi-FI"/>
        </w:rPr>
        <w:t>, kun et käytä kynää</w:t>
      </w:r>
      <w:r w:rsidR="00E65C69" w:rsidRPr="005727B1">
        <w:rPr>
          <w:lang w:val="fi-FI"/>
        </w:rPr>
        <w:t>.</w:t>
      </w:r>
    </w:p>
    <w:p w14:paraId="751EEF87" w14:textId="77777777" w:rsidR="00995EF3" w:rsidRPr="005727B1" w:rsidRDefault="00995EF3" w:rsidP="00E82047">
      <w:pPr>
        <w:widowControl w:val="0"/>
        <w:numPr>
          <w:ilvl w:val="12"/>
          <w:numId w:val="0"/>
        </w:numPr>
        <w:suppressAutoHyphens w:val="0"/>
        <w:ind w:right="-2"/>
        <w:rPr>
          <w:noProof w:val="0"/>
          <w:lang w:val="fi-FI"/>
        </w:rPr>
      </w:pPr>
    </w:p>
    <w:p w14:paraId="3ED80C26" w14:textId="77777777" w:rsidR="00995EF3" w:rsidRDefault="00995EF3" w:rsidP="00E82047">
      <w:pPr>
        <w:widowControl w:val="0"/>
        <w:numPr>
          <w:ilvl w:val="12"/>
          <w:numId w:val="0"/>
        </w:numPr>
        <w:suppressAutoHyphens w:val="0"/>
        <w:ind w:right="-2"/>
        <w:rPr>
          <w:lang w:val="fi-FI"/>
        </w:rPr>
      </w:pPr>
      <w:r w:rsidRPr="005727B1">
        <w:rPr>
          <w:lang w:val="fi-FI"/>
        </w:rPr>
        <w:t xml:space="preserve">Älä käytä </w:t>
      </w:r>
      <w:r w:rsidR="00530403">
        <w:rPr>
          <w:lang w:val="fi-FI"/>
        </w:rPr>
        <w:t>tätä lääkettä</w:t>
      </w:r>
      <w:r w:rsidRPr="005727B1">
        <w:rPr>
          <w:lang w:val="fi-FI"/>
        </w:rPr>
        <w:t>, jos liuos ei ole kirkasta ja väritöntä</w:t>
      </w:r>
      <w:r w:rsidR="00FD4DAA">
        <w:rPr>
          <w:lang w:val="fi-FI"/>
        </w:rPr>
        <w:t xml:space="preserve"> tai melkein väritöntä</w:t>
      </w:r>
      <w:r w:rsidRPr="005727B1">
        <w:rPr>
          <w:lang w:val="fi-FI"/>
        </w:rPr>
        <w:t>.</w:t>
      </w:r>
    </w:p>
    <w:p w14:paraId="0156DC42" w14:textId="77777777" w:rsidR="00530403" w:rsidRDefault="00530403" w:rsidP="00E82047">
      <w:pPr>
        <w:widowControl w:val="0"/>
        <w:numPr>
          <w:ilvl w:val="12"/>
          <w:numId w:val="0"/>
        </w:numPr>
        <w:suppressAutoHyphens w:val="0"/>
        <w:ind w:right="-2"/>
        <w:rPr>
          <w:lang w:val="fi-FI"/>
        </w:rPr>
      </w:pPr>
    </w:p>
    <w:p w14:paraId="7C4C8A44" w14:textId="3C161301" w:rsidR="00530403" w:rsidRPr="005727B1" w:rsidRDefault="00530403" w:rsidP="00E82047">
      <w:pPr>
        <w:widowControl w:val="0"/>
        <w:numPr>
          <w:ilvl w:val="12"/>
          <w:numId w:val="0"/>
        </w:numPr>
        <w:suppressAutoHyphens w:val="0"/>
        <w:ind w:right="-2"/>
        <w:rPr>
          <w:lang w:val="fi-FI"/>
        </w:rPr>
      </w:pPr>
      <w:r>
        <w:rPr>
          <w:lang w:val="fi-FI"/>
        </w:rPr>
        <w:t xml:space="preserve">Lääkkeitä ei </w:t>
      </w:r>
      <w:r w:rsidR="00CA00AE">
        <w:rPr>
          <w:lang w:val="fi-FI"/>
        </w:rPr>
        <w:t>pidä</w:t>
      </w:r>
      <w:r>
        <w:rPr>
          <w:lang w:val="fi-FI"/>
        </w:rPr>
        <w:t xml:space="preserve"> heittää viemäriin eikä hävittää talousjätteiden mukana. Kysy käyttämättömien lääkkeiden hävittämisestä apteekista. Näin menetellen suojelet luontoa.</w:t>
      </w:r>
    </w:p>
    <w:p w14:paraId="1F615F0C" w14:textId="77777777" w:rsidR="00E65C69" w:rsidRPr="005727B1" w:rsidRDefault="00E65C69" w:rsidP="00E82047">
      <w:pPr>
        <w:widowControl w:val="0"/>
        <w:numPr>
          <w:ilvl w:val="12"/>
          <w:numId w:val="0"/>
        </w:numPr>
        <w:suppressAutoHyphens w:val="0"/>
        <w:ind w:right="-2"/>
        <w:rPr>
          <w:noProof w:val="0"/>
          <w:lang w:val="fi-FI"/>
        </w:rPr>
      </w:pPr>
    </w:p>
    <w:p w14:paraId="7588169D" w14:textId="77777777" w:rsidR="00E65C69" w:rsidRPr="005727B1" w:rsidRDefault="00E65C69" w:rsidP="00E82047">
      <w:pPr>
        <w:widowControl w:val="0"/>
        <w:numPr>
          <w:ilvl w:val="12"/>
          <w:numId w:val="0"/>
        </w:numPr>
        <w:suppressAutoHyphens w:val="0"/>
        <w:ind w:right="-2"/>
        <w:rPr>
          <w:noProof w:val="0"/>
          <w:lang w:val="fi-FI"/>
        </w:rPr>
      </w:pPr>
    </w:p>
    <w:p w14:paraId="00D87B47" w14:textId="77777777" w:rsidR="00E65C69" w:rsidRPr="005727B1" w:rsidRDefault="00E65C69" w:rsidP="00E82047">
      <w:pPr>
        <w:widowControl w:val="0"/>
        <w:numPr>
          <w:ilvl w:val="12"/>
          <w:numId w:val="0"/>
        </w:numPr>
        <w:suppressAutoHyphens w:val="0"/>
        <w:ind w:right="-2"/>
        <w:rPr>
          <w:b/>
          <w:bCs/>
          <w:lang w:val="fi-FI"/>
        </w:rPr>
      </w:pPr>
      <w:r w:rsidRPr="005727B1">
        <w:rPr>
          <w:b/>
          <w:bCs/>
          <w:lang w:val="fi-FI"/>
        </w:rPr>
        <w:t>6.</w:t>
      </w:r>
      <w:r w:rsidRPr="005727B1">
        <w:rPr>
          <w:b/>
          <w:bCs/>
          <w:lang w:val="fi-FI"/>
        </w:rPr>
        <w:tab/>
      </w:r>
      <w:r w:rsidR="00530403">
        <w:rPr>
          <w:b/>
          <w:bCs/>
          <w:lang w:val="fi-FI"/>
        </w:rPr>
        <w:t>Pakkauksen sisältö ja muuta tietoa</w:t>
      </w:r>
    </w:p>
    <w:p w14:paraId="0BFDF830" w14:textId="77777777" w:rsidR="00E65C69" w:rsidRPr="005727B1" w:rsidRDefault="00E65C69" w:rsidP="00E82047">
      <w:pPr>
        <w:widowControl w:val="0"/>
        <w:numPr>
          <w:ilvl w:val="12"/>
          <w:numId w:val="0"/>
        </w:numPr>
        <w:suppressAutoHyphens w:val="0"/>
        <w:ind w:right="-2"/>
        <w:rPr>
          <w:noProof w:val="0"/>
          <w:lang w:val="fi-FI"/>
        </w:rPr>
      </w:pPr>
    </w:p>
    <w:p w14:paraId="2926EF0E" w14:textId="77777777" w:rsidR="00E65C69" w:rsidRPr="005727B1" w:rsidRDefault="00E65C69" w:rsidP="00E82047">
      <w:pPr>
        <w:widowControl w:val="0"/>
        <w:numPr>
          <w:ilvl w:val="12"/>
          <w:numId w:val="0"/>
        </w:numPr>
        <w:suppressAutoHyphens w:val="0"/>
        <w:ind w:right="-2"/>
        <w:rPr>
          <w:b/>
          <w:bCs/>
          <w:lang w:val="fi-FI"/>
        </w:rPr>
      </w:pPr>
      <w:r w:rsidRPr="005727B1">
        <w:rPr>
          <w:b/>
          <w:bCs/>
          <w:lang w:val="fi-FI"/>
        </w:rPr>
        <w:t>Mitä Victoza sisältää</w:t>
      </w:r>
    </w:p>
    <w:p w14:paraId="55ADB21B" w14:textId="77777777"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Vaikuttava aine on liraglutidi.</w:t>
      </w:r>
      <w:r w:rsidRPr="005727B1">
        <w:rPr>
          <w:b/>
          <w:bCs/>
          <w:lang w:val="fi-FI"/>
        </w:rPr>
        <w:t xml:space="preserve"> </w:t>
      </w:r>
      <w:r w:rsidR="00346395">
        <w:rPr>
          <w:lang w:val="fi-FI"/>
        </w:rPr>
        <w:t>1</w:t>
      </w:r>
      <w:r w:rsidR="00F1169F">
        <w:rPr>
          <w:lang w:val="fi-FI"/>
        </w:rPr>
        <w:t> </w:t>
      </w:r>
      <w:r w:rsidRPr="005727B1">
        <w:rPr>
          <w:lang w:val="fi-FI"/>
        </w:rPr>
        <w:t>millilitra injektio</w:t>
      </w:r>
      <w:r w:rsidR="00064026" w:rsidRPr="005727B1">
        <w:rPr>
          <w:lang w:val="fi-FI"/>
        </w:rPr>
        <w:t>nestettä</w:t>
      </w:r>
      <w:r w:rsidRPr="005727B1">
        <w:rPr>
          <w:lang w:val="fi-FI"/>
        </w:rPr>
        <w:t xml:space="preserve"> sisältää 6 mg liraglutidia. Yksi esitäytetty kynä sisältää 18 mg liraglutidia.</w:t>
      </w:r>
    </w:p>
    <w:p w14:paraId="039698FB" w14:textId="0C6736C5" w:rsidR="00E65C69" w:rsidRPr="005727B1" w:rsidRDefault="00E65C69" w:rsidP="00E82047">
      <w:pPr>
        <w:widowControl w:val="0"/>
        <w:suppressAutoHyphens w:val="0"/>
        <w:ind w:left="567" w:hanging="567"/>
        <w:rPr>
          <w:lang w:val="fi-FI"/>
        </w:rPr>
      </w:pPr>
      <w:r w:rsidRPr="005727B1">
        <w:rPr>
          <w:lang w:val="fi-FI"/>
        </w:rPr>
        <w:t>–</w:t>
      </w:r>
      <w:r w:rsidRPr="005727B1">
        <w:rPr>
          <w:lang w:val="fi-FI"/>
        </w:rPr>
        <w:tab/>
        <w:t>Muut aine</w:t>
      </w:r>
      <w:r w:rsidR="00064026" w:rsidRPr="005727B1">
        <w:rPr>
          <w:lang w:val="fi-FI"/>
        </w:rPr>
        <w:t>e</w:t>
      </w:r>
      <w:r w:rsidRPr="005727B1">
        <w:rPr>
          <w:lang w:val="fi-FI"/>
        </w:rPr>
        <w:t>t ovat d</w:t>
      </w:r>
      <w:r w:rsidRPr="005727B1">
        <w:rPr>
          <w:szCs w:val="22"/>
          <w:lang w:val="fi-FI"/>
        </w:rPr>
        <w:t>inatriumfosfaattidihydraatti, prop</w:t>
      </w:r>
      <w:r w:rsidR="00064026" w:rsidRPr="005727B1">
        <w:rPr>
          <w:szCs w:val="22"/>
          <w:lang w:val="fi-FI"/>
        </w:rPr>
        <w:t>yl</w:t>
      </w:r>
      <w:r w:rsidRPr="005727B1">
        <w:rPr>
          <w:szCs w:val="22"/>
          <w:lang w:val="fi-FI"/>
        </w:rPr>
        <w:t>eeniglykoli, fenoli</w:t>
      </w:r>
      <w:ins w:id="31" w:author="MNNS (Minna Saarikko)" w:date="2026-06-23T08:46:00Z" w16du:dateUtc="2026-06-23T05:46:00Z">
        <w:r w:rsidR="00DC1C33">
          <w:rPr>
            <w:szCs w:val="22"/>
            <w:lang w:val="fi-FI"/>
          </w:rPr>
          <w:t>,</w:t>
        </w:r>
      </w:ins>
      <w:ins w:id="32" w:author="MNNS (Minna Saarikko)" w:date="2026-06-23T08:46:00Z">
        <w:r w:rsidR="00DC1C33" w:rsidRPr="00DC1C33">
          <w:rPr>
            <w:szCs w:val="22"/>
            <w:lang w:val="fi-FI"/>
          </w:rPr>
          <w:t xml:space="preserve"> kloorivetyhappo</w:t>
        </w:r>
      </w:ins>
      <w:ins w:id="33" w:author="ZQLM (Lotta-Maaria Leinonen)" w:date="2026-09-01T11:18:00Z" w16du:dateUtc="2026-09-01T08:18:00Z">
        <w:r w:rsidR="0040331F">
          <w:rPr>
            <w:szCs w:val="22"/>
            <w:lang w:val="fi-FI"/>
          </w:rPr>
          <w:t xml:space="preserve"> </w:t>
        </w:r>
        <w:r w:rsidR="0040331F" w:rsidRPr="00DC1C33">
          <w:rPr>
            <w:szCs w:val="22"/>
            <w:lang w:val="fi-FI"/>
          </w:rPr>
          <w:t>(pH:n säätöön)</w:t>
        </w:r>
        <w:r w:rsidR="0040331F">
          <w:rPr>
            <w:szCs w:val="22"/>
            <w:lang w:val="fi-FI"/>
          </w:rPr>
          <w:t>,</w:t>
        </w:r>
      </w:ins>
      <w:ins w:id="34" w:author="MNNS (Minna Saarikko)" w:date="2026-06-23T08:46:00Z" w16du:dateUtc="2026-06-23T05:46:00Z">
        <w:del w:id="35" w:author="ZQLM (Lotta-Maaria Leinonen)" w:date="2026-09-01T11:18:00Z" w16du:dateUtc="2026-09-01T08:18:00Z">
          <w:r w:rsidR="00DC1C33" w:rsidDel="0040331F">
            <w:rPr>
              <w:szCs w:val="22"/>
              <w:lang w:val="fi-FI"/>
            </w:rPr>
            <w:delText xml:space="preserve"> ja</w:delText>
          </w:r>
        </w:del>
        <w:r w:rsidR="00DC1C33">
          <w:rPr>
            <w:szCs w:val="22"/>
            <w:lang w:val="fi-FI"/>
          </w:rPr>
          <w:t xml:space="preserve"> </w:t>
        </w:r>
      </w:ins>
      <w:ins w:id="36" w:author="MNNS (Minna Saarikko)" w:date="2026-06-23T08:46:00Z">
        <w:r w:rsidR="00DC1C33" w:rsidRPr="00DC1C33">
          <w:rPr>
            <w:szCs w:val="22"/>
            <w:lang w:val="fi-FI"/>
          </w:rPr>
          <w:t>natriumhydroksidi (pH:n säätöön)</w:t>
        </w:r>
      </w:ins>
      <w:r w:rsidRPr="005727B1">
        <w:rPr>
          <w:szCs w:val="22"/>
          <w:lang w:val="fi-FI"/>
        </w:rPr>
        <w:t xml:space="preserve"> ja injektionesteisiin käytettävä vesi</w:t>
      </w:r>
      <w:r w:rsidRPr="005727B1">
        <w:rPr>
          <w:lang w:val="fi-FI"/>
        </w:rPr>
        <w:t>.</w:t>
      </w:r>
    </w:p>
    <w:p w14:paraId="437784D7" w14:textId="77777777" w:rsidR="00E65C69" w:rsidRPr="005727B1" w:rsidRDefault="00E65C69" w:rsidP="00E82047">
      <w:pPr>
        <w:widowControl w:val="0"/>
        <w:numPr>
          <w:ilvl w:val="12"/>
          <w:numId w:val="0"/>
        </w:numPr>
        <w:suppressAutoHyphens w:val="0"/>
        <w:ind w:right="-2"/>
        <w:rPr>
          <w:b/>
          <w:bCs/>
          <w:noProof w:val="0"/>
          <w:lang w:val="fi-FI"/>
        </w:rPr>
      </w:pPr>
    </w:p>
    <w:p w14:paraId="5B2FF3A9" w14:textId="1DDE848B" w:rsidR="00E65C69" w:rsidRPr="005727B1" w:rsidRDefault="00E65C69" w:rsidP="00E82047">
      <w:pPr>
        <w:widowControl w:val="0"/>
        <w:numPr>
          <w:ilvl w:val="12"/>
          <w:numId w:val="0"/>
        </w:numPr>
        <w:suppressAutoHyphens w:val="0"/>
        <w:ind w:right="-2"/>
        <w:rPr>
          <w:b/>
          <w:bCs/>
          <w:lang w:val="fi-FI"/>
        </w:rPr>
      </w:pPr>
      <w:r w:rsidRPr="005727B1">
        <w:rPr>
          <w:b/>
          <w:bCs/>
          <w:lang w:val="fi-FI"/>
        </w:rPr>
        <w:t>Lääkevalmisteen kuvaus ja pakkaus</w:t>
      </w:r>
      <w:r w:rsidR="00AF0551">
        <w:rPr>
          <w:b/>
          <w:bCs/>
          <w:lang w:val="fi-FI"/>
        </w:rPr>
        <w:t>koko</w:t>
      </w:r>
      <w:r w:rsidR="00571406">
        <w:rPr>
          <w:b/>
          <w:bCs/>
          <w:lang w:val="fi-FI"/>
        </w:rPr>
        <w:t xml:space="preserve"> </w:t>
      </w:r>
      <w:r w:rsidR="00AF0551">
        <w:rPr>
          <w:b/>
          <w:bCs/>
          <w:lang w:val="fi-FI"/>
        </w:rPr>
        <w:t>(-</w:t>
      </w:r>
      <w:r w:rsidRPr="005727B1">
        <w:rPr>
          <w:b/>
          <w:bCs/>
          <w:lang w:val="fi-FI"/>
        </w:rPr>
        <w:t>koot</w:t>
      </w:r>
      <w:r w:rsidR="00AF0551">
        <w:rPr>
          <w:b/>
          <w:bCs/>
          <w:lang w:val="fi-FI"/>
        </w:rPr>
        <w:t>)</w:t>
      </w:r>
    </w:p>
    <w:p w14:paraId="59A38624" w14:textId="3D1BC1C7" w:rsidR="00E65C69" w:rsidRPr="005727B1" w:rsidRDefault="00E65C69" w:rsidP="00E82047">
      <w:pPr>
        <w:widowControl w:val="0"/>
        <w:numPr>
          <w:ilvl w:val="12"/>
          <w:numId w:val="0"/>
        </w:numPr>
        <w:suppressAutoHyphens w:val="0"/>
        <w:ind w:right="-2"/>
        <w:rPr>
          <w:strike/>
          <w:lang w:val="fi-FI"/>
        </w:rPr>
      </w:pPr>
      <w:r w:rsidRPr="005727B1">
        <w:rPr>
          <w:lang w:val="fi-FI"/>
        </w:rPr>
        <w:t>Victoza on kirkas</w:t>
      </w:r>
      <w:r w:rsidR="00296ABC">
        <w:rPr>
          <w:lang w:val="fi-FI"/>
        </w:rPr>
        <w:t xml:space="preserve"> ja</w:t>
      </w:r>
      <w:r w:rsidRPr="005727B1">
        <w:rPr>
          <w:lang w:val="fi-FI"/>
        </w:rPr>
        <w:t xml:space="preserve"> väritön</w:t>
      </w:r>
      <w:r w:rsidR="00FD4DAA">
        <w:rPr>
          <w:lang w:val="fi-FI"/>
        </w:rPr>
        <w:t xml:space="preserve"> tai melkein väritön</w:t>
      </w:r>
      <w:r w:rsidRPr="005727B1">
        <w:rPr>
          <w:lang w:val="fi-FI"/>
        </w:rPr>
        <w:t xml:space="preserve"> injektio</w:t>
      </w:r>
      <w:r w:rsidR="00064026" w:rsidRPr="005727B1">
        <w:rPr>
          <w:lang w:val="fi-FI"/>
        </w:rPr>
        <w:t xml:space="preserve">neste, </w:t>
      </w:r>
      <w:r w:rsidRPr="005727B1">
        <w:rPr>
          <w:lang w:val="fi-FI"/>
        </w:rPr>
        <w:t xml:space="preserve">liuos esitäytetyssä kynässä. </w:t>
      </w:r>
      <w:r w:rsidR="00064026" w:rsidRPr="005727B1">
        <w:rPr>
          <w:lang w:val="fi-FI"/>
        </w:rPr>
        <w:t>Jokaisessa</w:t>
      </w:r>
      <w:r w:rsidRPr="005727B1">
        <w:rPr>
          <w:lang w:val="fi-FI"/>
        </w:rPr>
        <w:t xml:space="preserve"> kynässä on 3</w:t>
      </w:r>
      <w:r w:rsidR="008121C2" w:rsidRPr="005727B1">
        <w:rPr>
          <w:lang w:val="fi-FI"/>
        </w:rPr>
        <w:t> </w:t>
      </w:r>
      <w:r w:rsidRPr="005727B1">
        <w:rPr>
          <w:lang w:val="fi-FI"/>
        </w:rPr>
        <w:t>ml</w:t>
      </w:r>
      <w:r w:rsidR="008931F0" w:rsidRPr="005727B1">
        <w:rPr>
          <w:lang w:val="fi-FI"/>
        </w:rPr>
        <w:t xml:space="preserve"> </w:t>
      </w:r>
      <w:r w:rsidRPr="005727B1">
        <w:rPr>
          <w:lang w:val="fi-FI"/>
        </w:rPr>
        <w:t>liuosta, ja</w:t>
      </w:r>
      <w:r w:rsidR="00064026" w:rsidRPr="005727B1">
        <w:rPr>
          <w:lang w:val="fi-FI"/>
        </w:rPr>
        <w:t xml:space="preserve"> kynästä</w:t>
      </w:r>
      <w:r w:rsidRPr="005727B1">
        <w:rPr>
          <w:lang w:val="fi-FI"/>
        </w:rPr>
        <w:t xml:space="preserve"> saa </w:t>
      </w:r>
      <w:r w:rsidR="00064026" w:rsidRPr="005727B1">
        <w:rPr>
          <w:lang w:val="fi-FI"/>
        </w:rPr>
        <w:t xml:space="preserve">30 kpl </w:t>
      </w:r>
      <w:r w:rsidRPr="005727B1">
        <w:rPr>
          <w:lang w:val="fi-FI"/>
        </w:rPr>
        <w:t>0</w:t>
      </w:r>
      <w:r w:rsidR="00064026" w:rsidRPr="005727B1">
        <w:rPr>
          <w:lang w:val="fi-FI"/>
        </w:rPr>
        <w:t>,</w:t>
      </w:r>
      <w:r w:rsidRPr="005727B1">
        <w:rPr>
          <w:lang w:val="fi-FI"/>
        </w:rPr>
        <w:t xml:space="preserve">6 mg:n annoksia, </w:t>
      </w:r>
      <w:r w:rsidR="00064026" w:rsidRPr="005727B1">
        <w:rPr>
          <w:lang w:val="fi-FI"/>
        </w:rPr>
        <w:t xml:space="preserve">15 kpl </w:t>
      </w:r>
      <w:r w:rsidRPr="005727B1">
        <w:rPr>
          <w:lang w:val="fi-FI"/>
        </w:rPr>
        <w:t xml:space="preserve">1,2 mg:n annoksia tai </w:t>
      </w:r>
      <w:r w:rsidR="00064026" w:rsidRPr="005727B1">
        <w:rPr>
          <w:lang w:val="fi-FI"/>
        </w:rPr>
        <w:t xml:space="preserve">10 kpl </w:t>
      </w:r>
      <w:r w:rsidRPr="005727B1">
        <w:rPr>
          <w:lang w:val="fi-FI"/>
        </w:rPr>
        <w:t>1,8 mg:n annoksia.</w:t>
      </w:r>
    </w:p>
    <w:p w14:paraId="715DF48F" w14:textId="77777777" w:rsidR="00E65C69" w:rsidRPr="005727B1" w:rsidRDefault="00E65C69" w:rsidP="00E82047">
      <w:pPr>
        <w:widowControl w:val="0"/>
        <w:numPr>
          <w:ilvl w:val="12"/>
          <w:numId w:val="0"/>
        </w:numPr>
        <w:suppressAutoHyphens w:val="0"/>
        <w:ind w:right="-2"/>
        <w:rPr>
          <w:noProof w:val="0"/>
          <w:lang w:val="fi-FI"/>
        </w:rPr>
      </w:pPr>
    </w:p>
    <w:p w14:paraId="3C7BF7DA" w14:textId="77777777" w:rsidR="00E65C69" w:rsidRDefault="00E65C69" w:rsidP="00E82047">
      <w:pPr>
        <w:widowControl w:val="0"/>
        <w:numPr>
          <w:ilvl w:val="12"/>
          <w:numId w:val="0"/>
        </w:numPr>
        <w:suppressAutoHyphens w:val="0"/>
        <w:ind w:right="-2"/>
        <w:rPr>
          <w:lang w:val="fi-FI"/>
        </w:rPr>
      </w:pPr>
      <w:r w:rsidRPr="005727B1">
        <w:rPr>
          <w:lang w:val="fi-FI"/>
        </w:rPr>
        <w:t xml:space="preserve">Victoza on </w:t>
      </w:r>
      <w:r w:rsidR="00796473" w:rsidRPr="005727B1">
        <w:rPr>
          <w:lang w:val="fi-FI"/>
        </w:rPr>
        <w:t>pakattu</w:t>
      </w:r>
      <w:r w:rsidRPr="005727B1">
        <w:rPr>
          <w:lang w:val="fi-FI"/>
        </w:rPr>
        <w:t xml:space="preserve"> 1, 2, 3, 5 tai 10</w:t>
      </w:r>
      <w:r w:rsidR="008121C2" w:rsidRPr="005727B1">
        <w:rPr>
          <w:lang w:val="fi-FI"/>
        </w:rPr>
        <w:t> </w:t>
      </w:r>
      <w:r w:rsidRPr="005727B1">
        <w:rPr>
          <w:lang w:val="fi-FI"/>
        </w:rPr>
        <w:t>kynän pakkauksi</w:t>
      </w:r>
      <w:r w:rsidR="00796473" w:rsidRPr="005727B1">
        <w:rPr>
          <w:lang w:val="fi-FI"/>
        </w:rPr>
        <w:t>in</w:t>
      </w:r>
      <w:r w:rsidRPr="005727B1">
        <w:rPr>
          <w:lang w:val="fi-FI"/>
        </w:rPr>
        <w:t>. Kaikkia pakkauskokoja ei välttämättä ole myynnissä.</w:t>
      </w:r>
    </w:p>
    <w:p w14:paraId="7AE0413B" w14:textId="77777777" w:rsidR="00FD4DAA" w:rsidRPr="005727B1" w:rsidRDefault="00FD4DAA" w:rsidP="00E82047">
      <w:pPr>
        <w:widowControl w:val="0"/>
        <w:numPr>
          <w:ilvl w:val="12"/>
          <w:numId w:val="0"/>
        </w:numPr>
        <w:suppressAutoHyphens w:val="0"/>
        <w:ind w:right="-2"/>
        <w:rPr>
          <w:lang w:val="fi-FI"/>
        </w:rPr>
      </w:pPr>
      <w:r>
        <w:rPr>
          <w:lang w:val="fi-FI"/>
        </w:rPr>
        <w:t>Neulat eivät sisälly pakkaukseen.</w:t>
      </w:r>
    </w:p>
    <w:p w14:paraId="083368E0" w14:textId="77777777" w:rsidR="00E65C69" w:rsidRPr="005727B1" w:rsidRDefault="00E65C69" w:rsidP="00E82047">
      <w:pPr>
        <w:widowControl w:val="0"/>
        <w:numPr>
          <w:ilvl w:val="12"/>
          <w:numId w:val="0"/>
        </w:numPr>
        <w:suppressAutoHyphens w:val="0"/>
        <w:ind w:right="-2"/>
        <w:rPr>
          <w:noProof w:val="0"/>
          <w:lang w:val="fi-FI"/>
        </w:rPr>
      </w:pPr>
    </w:p>
    <w:p w14:paraId="374B1757" w14:textId="77777777" w:rsidR="00E65C69" w:rsidRPr="005727B1" w:rsidRDefault="00E65C69" w:rsidP="00E82047">
      <w:pPr>
        <w:widowControl w:val="0"/>
        <w:numPr>
          <w:ilvl w:val="12"/>
          <w:numId w:val="0"/>
        </w:numPr>
        <w:suppressAutoHyphens w:val="0"/>
        <w:ind w:right="-2"/>
        <w:rPr>
          <w:b/>
          <w:bCs/>
          <w:lang w:val="fi-FI"/>
        </w:rPr>
      </w:pPr>
      <w:r w:rsidRPr="005727B1">
        <w:rPr>
          <w:b/>
          <w:bCs/>
          <w:lang w:val="fi-FI"/>
        </w:rPr>
        <w:t>Myyntiluvan haltija ja valmistaja</w:t>
      </w:r>
    </w:p>
    <w:p w14:paraId="56CB46C3" w14:textId="77777777" w:rsidR="00E86F00" w:rsidRDefault="00E86F00" w:rsidP="00E82047">
      <w:pPr>
        <w:widowControl w:val="0"/>
        <w:numPr>
          <w:ilvl w:val="12"/>
          <w:numId w:val="0"/>
        </w:numPr>
        <w:suppressAutoHyphens w:val="0"/>
        <w:ind w:right="-2"/>
        <w:rPr>
          <w:lang w:val="fi-FI"/>
        </w:rPr>
      </w:pPr>
    </w:p>
    <w:p w14:paraId="4F667EBB" w14:textId="77777777" w:rsidR="00E65C69" w:rsidRPr="000F2121" w:rsidRDefault="00E65C69" w:rsidP="00E82047">
      <w:pPr>
        <w:widowControl w:val="0"/>
        <w:numPr>
          <w:ilvl w:val="12"/>
          <w:numId w:val="0"/>
        </w:numPr>
        <w:suppressAutoHyphens w:val="0"/>
        <w:ind w:right="-2"/>
        <w:rPr>
          <w:lang w:val="pt-BR"/>
        </w:rPr>
      </w:pPr>
      <w:r w:rsidRPr="000F2121">
        <w:rPr>
          <w:lang w:val="pt-BR"/>
        </w:rPr>
        <w:t>Novo Nordisk A/S</w:t>
      </w:r>
    </w:p>
    <w:p w14:paraId="2A18A83F" w14:textId="77777777" w:rsidR="00E65C69" w:rsidRPr="000F2121" w:rsidRDefault="00E65C69" w:rsidP="00E82047">
      <w:pPr>
        <w:widowControl w:val="0"/>
        <w:numPr>
          <w:ilvl w:val="12"/>
          <w:numId w:val="0"/>
        </w:numPr>
        <w:suppressAutoHyphens w:val="0"/>
        <w:ind w:right="-2"/>
        <w:rPr>
          <w:lang w:val="pt-BR"/>
        </w:rPr>
      </w:pPr>
      <w:r w:rsidRPr="000F2121">
        <w:rPr>
          <w:lang w:val="pt-BR"/>
        </w:rPr>
        <w:t>Novo Allé</w:t>
      </w:r>
    </w:p>
    <w:p w14:paraId="0EFB4A56" w14:textId="77777777" w:rsidR="00E65C69" w:rsidRPr="005727B1" w:rsidRDefault="00E65C69" w:rsidP="00E82047">
      <w:pPr>
        <w:widowControl w:val="0"/>
        <w:numPr>
          <w:ilvl w:val="12"/>
          <w:numId w:val="0"/>
        </w:numPr>
        <w:suppressAutoHyphens w:val="0"/>
        <w:ind w:right="-2"/>
        <w:rPr>
          <w:lang w:val="fi-FI"/>
        </w:rPr>
      </w:pPr>
      <w:r w:rsidRPr="005727B1">
        <w:rPr>
          <w:lang w:val="fi-FI"/>
        </w:rPr>
        <w:t>DK-2880 Bagsværd</w:t>
      </w:r>
    </w:p>
    <w:p w14:paraId="595F89BA" w14:textId="77777777" w:rsidR="00E65C69" w:rsidRPr="005727B1" w:rsidRDefault="00736E24" w:rsidP="00E82047">
      <w:pPr>
        <w:widowControl w:val="0"/>
        <w:numPr>
          <w:ilvl w:val="12"/>
          <w:numId w:val="0"/>
        </w:numPr>
        <w:suppressAutoHyphens w:val="0"/>
        <w:ind w:right="-2"/>
        <w:rPr>
          <w:lang w:val="fi-FI"/>
        </w:rPr>
      </w:pPr>
      <w:r w:rsidRPr="005727B1">
        <w:rPr>
          <w:lang w:val="fi-FI"/>
        </w:rPr>
        <w:t>Tanska</w:t>
      </w:r>
    </w:p>
    <w:p w14:paraId="41337F29" w14:textId="77777777" w:rsidR="00E65C69" w:rsidRPr="005727B1" w:rsidRDefault="00E65C69" w:rsidP="00E82047">
      <w:pPr>
        <w:widowControl w:val="0"/>
        <w:numPr>
          <w:ilvl w:val="12"/>
          <w:numId w:val="0"/>
        </w:numPr>
        <w:suppressAutoHyphens w:val="0"/>
        <w:ind w:right="-2"/>
        <w:rPr>
          <w:noProof w:val="0"/>
          <w:lang w:val="fi-FI"/>
        </w:rPr>
      </w:pPr>
    </w:p>
    <w:p w14:paraId="6FA21285" w14:textId="76108E27" w:rsidR="00E65C69" w:rsidRPr="002E6BC4" w:rsidRDefault="00E65C69" w:rsidP="0042319C">
      <w:pPr>
        <w:widowControl w:val="0"/>
        <w:numPr>
          <w:ilvl w:val="12"/>
          <w:numId w:val="0"/>
        </w:numPr>
        <w:suppressAutoHyphens w:val="0"/>
        <w:ind w:right="-2"/>
        <w:rPr>
          <w:lang w:val="fi-FI"/>
        </w:rPr>
      </w:pPr>
      <w:r w:rsidRPr="005727B1">
        <w:rPr>
          <w:b/>
          <w:bCs/>
          <w:lang w:val="fi-FI"/>
        </w:rPr>
        <w:t xml:space="preserve">Tämä pakkausseloste on </w:t>
      </w:r>
      <w:r w:rsidR="007F17E8">
        <w:rPr>
          <w:b/>
          <w:bCs/>
          <w:lang w:val="fi-FI"/>
        </w:rPr>
        <w:t>tarkistettu</w:t>
      </w:r>
      <w:r w:rsidRPr="005727B1">
        <w:rPr>
          <w:b/>
          <w:bCs/>
          <w:lang w:val="fi-FI"/>
        </w:rPr>
        <w:t xml:space="preserve"> viimeksi </w:t>
      </w:r>
    </w:p>
    <w:p w14:paraId="37AD7539" w14:textId="77777777" w:rsidR="00E65C69" w:rsidRDefault="00E65C69" w:rsidP="00E82047">
      <w:pPr>
        <w:widowControl w:val="0"/>
        <w:suppressAutoHyphens w:val="0"/>
        <w:rPr>
          <w:noProof w:val="0"/>
          <w:lang w:val="fi-FI"/>
        </w:rPr>
      </w:pPr>
    </w:p>
    <w:p w14:paraId="1476DDC2" w14:textId="77777777" w:rsidR="007F17E8" w:rsidRPr="000418A7" w:rsidRDefault="007F17E8" w:rsidP="00E82047">
      <w:pPr>
        <w:widowControl w:val="0"/>
        <w:suppressAutoHyphens w:val="0"/>
        <w:rPr>
          <w:b/>
          <w:noProof w:val="0"/>
          <w:lang w:val="fi-FI"/>
        </w:rPr>
      </w:pPr>
      <w:r w:rsidRPr="000418A7">
        <w:rPr>
          <w:b/>
          <w:noProof w:val="0"/>
          <w:lang w:val="fi-FI"/>
        </w:rPr>
        <w:lastRenderedPageBreak/>
        <w:t>Muut tiedonlähteet</w:t>
      </w:r>
    </w:p>
    <w:p w14:paraId="2F260AFC" w14:textId="77777777" w:rsidR="007F17E8" w:rsidRPr="005727B1" w:rsidRDefault="007F17E8" w:rsidP="00E82047">
      <w:pPr>
        <w:widowControl w:val="0"/>
        <w:suppressAutoHyphens w:val="0"/>
        <w:rPr>
          <w:noProof w:val="0"/>
          <w:lang w:val="fi-FI"/>
        </w:rPr>
      </w:pPr>
    </w:p>
    <w:p w14:paraId="61801F2A" w14:textId="00C5431D" w:rsidR="00995EF3" w:rsidRPr="005727B1" w:rsidRDefault="00995EF3" w:rsidP="00E82047">
      <w:pPr>
        <w:widowControl w:val="0"/>
        <w:suppressAutoHyphens w:val="0"/>
        <w:rPr>
          <w:noProof w:val="0"/>
          <w:lang w:val="fi-FI"/>
        </w:rPr>
      </w:pPr>
      <w:r w:rsidRPr="005727B1">
        <w:rPr>
          <w:noProof w:val="0"/>
          <w:lang w:val="fi-FI"/>
        </w:rPr>
        <w:t xml:space="preserve">Lisätietoa tästä lääkevalmisteesta on saatavilla Euroopan lääkeviraston </w:t>
      </w:r>
      <w:r w:rsidR="007F17E8">
        <w:rPr>
          <w:noProof w:val="0"/>
          <w:lang w:val="fi-FI"/>
        </w:rPr>
        <w:t>verkko</w:t>
      </w:r>
      <w:r w:rsidRPr="005727B1">
        <w:rPr>
          <w:noProof w:val="0"/>
          <w:lang w:val="fi-FI"/>
        </w:rPr>
        <w:t>sivu</w:t>
      </w:r>
      <w:r w:rsidR="00333752">
        <w:rPr>
          <w:noProof w:val="0"/>
          <w:lang w:val="fi-FI"/>
        </w:rPr>
        <w:t>ll</w:t>
      </w:r>
      <w:r w:rsidRPr="005727B1">
        <w:rPr>
          <w:noProof w:val="0"/>
          <w:lang w:val="fi-FI"/>
        </w:rPr>
        <w:t xml:space="preserve">a </w:t>
      </w:r>
      <w:r w:rsidR="0011556E">
        <w:fldChar w:fldCharType="begin"/>
      </w:r>
      <w:r w:rsidR="0011556E" w:rsidRPr="00B25E60">
        <w:rPr>
          <w:lang w:val="fi-FI"/>
          <w:rPrChange w:id="37" w:author="ZQLM (Lotta-Maaria Leinonen)" w:date="2026-06-23T09:21:00Z" w16du:dateUtc="2026-06-23T06:21:00Z">
            <w:rPr/>
          </w:rPrChange>
        </w:rPr>
        <w:instrText>HYPERLINK "http://www.ema.europa.eu/"</w:instrText>
      </w:r>
      <w:r w:rsidR="0011556E">
        <w:fldChar w:fldCharType="separate"/>
      </w:r>
      <w:r w:rsidR="0011556E" w:rsidRPr="00916E19">
        <w:rPr>
          <w:rStyle w:val="Hyperlink"/>
          <w:noProof w:val="0"/>
          <w:lang w:val="fi-FI"/>
        </w:rPr>
        <w:t>http://www.ema.europa.eu</w:t>
      </w:r>
      <w:r w:rsidR="0011556E">
        <w:fldChar w:fldCharType="end"/>
      </w:r>
      <w:r w:rsidR="00333752">
        <w:rPr>
          <w:rStyle w:val="Hyperlink"/>
          <w:noProof w:val="0"/>
          <w:lang w:val="fi-FI"/>
        </w:rPr>
        <w:t>.</w:t>
      </w:r>
    </w:p>
    <w:p w14:paraId="0B388240" w14:textId="77777777" w:rsidR="005727B1" w:rsidRPr="005727B1" w:rsidRDefault="00DB020A" w:rsidP="00E82047">
      <w:pPr>
        <w:widowControl w:val="0"/>
        <w:suppressAutoHyphens w:val="0"/>
        <w:rPr>
          <w:noProof w:val="0"/>
          <w:lang w:val="fi-FI"/>
        </w:rPr>
      </w:pPr>
      <w:r>
        <w:rPr>
          <w:noProof w:val="0"/>
          <w:lang w:val="fi-FI"/>
        </w:rP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1E0" w:firstRow="1" w:lastRow="1" w:firstColumn="1" w:lastColumn="1" w:noHBand="0" w:noVBand="0"/>
      </w:tblPr>
      <w:tblGrid>
        <w:gridCol w:w="5353"/>
        <w:gridCol w:w="3827"/>
      </w:tblGrid>
      <w:tr w:rsidR="003E02AB" w:rsidRPr="00ED21AC" w14:paraId="653078AA" w14:textId="77777777" w:rsidTr="00743D65">
        <w:tc>
          <w:tcPr>
            <w:tcW w:w="5353" w:type="dxa"/>
          </w:tcPr>
          <w:p w14:paraId="11E98B9F" w14:textId="77777777" w:rsidR="003E02AB" w:rsidRPr="00ED21AC" w:rsidRDefault="00E65C69" w:rsidP="003E02AB">
            <w:pPr>
              <w:widowControl w:val="0"/>
              <w:suppressAutoHyphens w:val="0"/>
              <w:rPr>
                <w:noProof w:val="0"/>
                <w:lang w:val="fi-FI"/>
              </w:rPr>
            </w:pPr>
            <w:r w:rsidRPr="00ED21AC">
              <w:rPr>
                <w:noProof w:val="0"/>
                <w:lang w:val="fi-FI"/>
              </w:rPr>
              <w:lastRenderedPageBreak/>
              <w:br w:type="page"/>
            </w:r>
            <w:r w:rsidR="003E02AB" w:rsidRPr="00ED21AC">
              <w:rPr>
                <w:b/>
                <w:bCs/>
                <w:noProof w:val="0"/>
                <w:lang w:val="fi-FI"/>
              </w:rPr>
              <w:t>VICTOZA-KYNÄN KÄYTTÖOHJEET</w:t>
            </w:r>
          </w:p>
          <w:p w14:paraId="479E1958" w14:textId="77777777" w:rsidR="003E02AB" w:rsidRPr="00ED21AC" w:rsidRDefault="003E02AB" w:rsidP="003E02AB">
            <w:pPr>
              <w:widowControl w:val="0"/>
              <w:suppressAutoHyphens w:val="0"/>
              <w:rPr>
                <w:b/>
                <w:bCs/>
                <w:noProof w:val="0"/>
                <w:lang w:val="fi-FI"/>
              </w:rPr>
            </w:pPr>
            <w:r w:rsidRPr="00ED21AC">
              <w:rPr>
                <w:b/>
                <w:bCs/>
                <w:noProof w:val="0"/>
                <w:lang w:val="fi-FI"/>
              </w:rPr>
              <w:t>Lue nämä käyttöohjeet huolellisesti ennen kuin käytät kynääsi.</w:t>
            </w:r>
          </w:p>
          <w:p w14:paraId="173F22DB" w14:textId="77777777" w:rsidR="003E02AB" w:rsidRPr="00ED21AC" w:rsidRDefault="003E02AB" w:rsidP="003E02AB">
            <w:pPr>
              <w:widowControl w:val="0"/>
              <w:suppressAutoHyphens w:val="0"/>
              <w:rPr>
                <w:noProof w:val="0"/>
                <w:lang w:val="fi-FI"/>
              </w:rPr>
            </w:pPr>
            <w:r w:rsidRPr="00ED21AC">
              <w:rPr>
                <w:noProof w:val="0"/>
                <w:lang w:val="fi-FI"/>
              </w:rPr>
              <w:t>Kynässäsi on 18 mg liraglutidia. Voit valita annokseksi 0,6 mg, 1,2 mg ja 1,8 mg.</w:t>
            </w:r>
          </w:p>
          <w:p w14:paraId="6C28F5E3" w14:textId="77777777" w:rsidR="003E02AB" w:rsidRPr="00ED21AC" w:rsidRDefault="003E02AB" w:rsidP="009645C5">
            <w:pPr>
              <w:widowControl w:val="0"/>
              <w:suppressAutoHyphens w:val="0"/>
              <w:rPr>
                <w:noProof w:val="0"/>
                <w:lang w:val="fi-FI"/>
              </w:rPr>
            </w:pPr>
            <w:r w:rsidRPr="00ED21AC">
              <w:rPr>
                <w:noProof w:val="0"/>
                <w:lang w:val="fi-FI"/>
              </w:rPr>
              <w:t>Kynä on suunniteltu käytettäväksi kertakäyttöisten NovoFine- tai NovoTwist-neulojen kanssa, joiden pituus on enintään 8 mm ja läpimitta ohuimmillaan 32G (0,25/0,23 mm).</w:t>
            </w:r>
          </w:p>
        </w:tc>
        <w:bookmarkStart w:id="38" w:name="_MON_1432384222"/>
        <w:bookmarkEnd w:id="38"/>
        <w:tc>
          <w:tcPr>
            <w:tcW w:w="3827" w:type="dxa"/>
          </w:tcPr>
          <w:p w14:paraId="7A6DE67E" w14:textId="77777777" w:rsidR="003E02AB" w:rsidRPr="00ED21AC" w:rsidRDefault="003E02AB" w:rsidP="003E02AB">
            <w:pPr>
              <w:widowControl w:val="0"/>
              <w:suppressAutoHyphens w:val="0"/>
              <w:rPr>
                <w:noProof w:val="0"/>
                <w:lang w:val="fi-FI"/>
              </w:rPr>
            </w:pPr>
            <w:r w:rsidRPr="00ED21AC">
              <w:rPr>
                <w:noProof w:val="0"/>
                <w:lang w:val="fi-FI"/>
              </w:rPr>
              <w:object w:dxaOrig="4080" w:dyaOrig="2055" w14:anchorId="006D84E7">
                <v:shape id="_x0000_i1028" type="#_x0000_t75" style="width:200.4pt;height:102.55pt" o:ole="">
                  <v:imagedata r:id="rId15" o:title=""/>
                </v:shape>
                <o:OLEObject Type="Embed" ProgID="Word.Picture.8" ShapeID="_x0000_i1028" DrawAspect="Content" ObjectID="_1849950168" r:id="rId16"/>
              </w:object>
            </w:r>
          </w:p>
        </w:tc>
      </w:tr>
      <w:bookmarkStart w:id="39" w:name="_MON_1432384228"/>
      <w:bookmarkEnd w:id="39"/>
      <w:tr w:rsidR="003E02AB" w:rsidRPr="003E02AB" w14:paraId="70F8E559" w14:textId="77777777" w:rsidTr="00743D65">
        <w:tc>
          <w:tcPr>
            <w:tcW w:w="9180" w:type="dxa"/>
            <w:gridSpan w:val="2"/>
          </w:tcPr>
          <w:p w14:paraId="0F920C92" w14:textId="096FD98C" w:rsidR="003E02AB" w:rsidRPr="003E02AB" w:rsidRDefault="00571406" w:rsidP="003E02AB">
            <w:pPr>
              <w:widowControl w:val="0"/>
              <w:suppressAutoHyphens w:val="0"/>
              <w:rPr>
                <w:noProof w:val="0"/>
              </w:rPr>
            </w:pPr>
            <w:r w:rsidRPr="003E02AB">
              <w:rPr>
                <w:noProof w:val="0"/>
              </w:rPr>
              <w:object w:dxaOrig="8325" w:dyaOrig="2055" w14:anchorId="04903E6E">
                <v:shape id="_x0000_i1029" type="#_x0000_t75" style="width:410.95pt;height:102.55pt" o:ole="">
                  <v:imagedata r:id="rId17" o:title=""/>
                </v:shape>
                <o:OLEObject Type="Embed" ProgID="Word.Picture.8" ShapeID="_x0000_i1029" DrawAspect="Content" ObjectID="_1849950169" r:id="rId18"/>
              </w:object>
            </w:r>
          </w:p>
        </w:tc>
      </w:tr>
      <w:tr w:rsidR="003E02AB" w:rsidRPr="00ED21AC" w14:paraId="6C7067B7" w14:textId="77777777" w:rsidTr="00743D65">
        <w:tc>
          <w:tcPr>
            <w:tcW w:w="5353" w:type="dxa"/>
          </w:tcPr>
          <w:p w14:paraId="17837CE6" w14:textId="77777777" w:rsidR="003E02AB" w:rsidRPr="00ED21AC" w:rsidRDefault="00DE1992" w:rsidP="003E02AB">
            <w:pPr>
              <w:widowControl w:val="0"/>
              <w:suppressAutoHyphens w:val="0"/>
              <w:rPr>
                <w:b/>
                <w:bCs/>
                <w:noProof w:val="0"/>
                <w:lang w:val="fi-FI"/>
              </w:rPr>
            </w:pPr>
            <w:r w:rsidRPr="00ED21AC">
              <w:rPr>
                <w:b/>
                <w:bCs/>
                <w:noProof w:val="0"/>
                <w:lang w:val="fi-FI"/>
              </w:rPr>
              <w:t>Kynän käyttöönoton valmisteleminen</w:t>
            </w:r>
          </w:p>
          <w:p w14:paraId="2A5B36E2" w14:textId="77777777" w:rsidR="003E02AB" w:rsidRDefault="003E02AB" w:rsidP="003E02AB">
            <w:pPr>
              <w:widowControl w:val="0"/>
              <w:suppressAutoHyphens w:val="0"/>
              <w:rPr>
                <w:noProof w:val="0"/>
                <w:lang w:val="fi-FI"/>
              </w:rPr>
            </w:pPr>
          </w:p>
          <w:p w14:paraId="08553FD7" w14:textId="77777777" w:rsidR="00217252" w:rsidRDefault="00217252" w:rsidP="003E02AB">
            <w:pPr>
              <w:widowControl w:val="0"/>
              <w:suppressAutoHyphens w:val="0"/>
              <w:rPr>
                <w:noProof w:val="0"/>
                <w:lang w:val="fi-FI"/>
              </w:rPr>
            </w:pPr>
            <w:r w:rsidRPr="008E36D8">
              <w:rPr>
                <w:b/>
                <w:noProof w:val="0"/>
                <w:lang w:val="fi-FI"/>
              </w:rPr>
              <w:t>Tarkista</w:t>
            </w:r>
            <w:r>
              <w:rPr>
                <w:noProof w:val="0"/>
                <w:lang w:val="fi-FI"/>
              </w:rPr>
              <w:t xml:space="preserve"> kynäsi </w:t>
            </w:r>
            <w:r w:rsidRPr="008E36D8">
              <w:rPr>
                <w:b/>
                <w:noProof w:val="0"/>
                <w:lang w:val="fi-FI"/>
              </w:rPr>
              <w:t>nimi ja värillinen etiketti</w:t>
            </w:r>
            <w:r>
              <w:rPr>
                <w:noProof w:val="0"/>
                <w:lang w:val="fi-FI"/>
              </w:rPr>
              <w:t xml:space="preserve"> varmistaaksesi, että se sisältää liraglutidia. Väärän lääkkeen käyttäminen voi aiheuttaa vakavaa haittaa.</w:t>
            </w:r>
          </w:p>
          <w:p w14:paraId="497ED660" w14:textId="77777777" w:rsidR="00217252" w:rsidRPr="00ED21AC" w:rsidRDefault="00217252" w:rsidP="003E02AB">
            <w:pPr>
              <w:widowControl w:val="0"/>
              <w:suppressAutoHyphens w:val="0"/>
              <w:rPr>
                <w:noProof w:val="0"/>
                <w:lang w:val="fi-FI"/>
              </w:rPr>
            </w:pPr>
          </w:p>
          <w:p w14:paraId="21F2EE5A" w14:textId="77777777" w:rsidR="003E02AB" w:rsidRPr="00ED21AC" w:rsidRDefault="00DE1992" w:rsidP="003E02AB">
            <w:pPr>
              <w:widowControl w:val="0"/>
              <w:suppressAutoHyphens w:val="0"/>
              <w:rPr>
                <w:noProof w:val="0"/>
                <w:lang w:val="fi-FI"/>
              </w:rPr>
            </w:pPr>
            <w:r w:rsidRPr="00ED21AC">
              <w:rPr>
                <w:noProof w:val="0"/>
                <w:lang w:val="fi-FI"/>
              </w:rPr>
              <w:t>Ota kynän suojus pois.</w:t>
            </w:r>
          </w:p>
          <w:p w14:paraId="7FAEC57D" w14:textId="77777777" w:rsidR="003E02AB" w:rsidRPr="00ED21AC" w:rsidRDefault="003E02AB" w:rsidP="003E02AB">
            <w:pPr>
              <w:widowControl w:val="0"/>
              <w:suppressAutoHyphens w:val="0"/>
              <w:rPr>
                <w:b/>
                <w:bCs/>
                <w:noProof w:val="0"/>
                <w:lang w:val="fi-FI"/>
              </w:rPr>
            </w:pPr>
          </w:p>
        </w:tc>
        <w:bookmarkStart w:id="40" w:name="_MON_1432385551"/>
        <w:bookmarkEnd w:id="40"/>
        <w:tc>
          <w:tcPr>
            <w:tcW w:w="3827" w:type="dxa"/>
          </w:tcPr>
          <w:p w14:paraId="6EDB4198" w14:textId="77777777" w:rsidR="003E02AB" w:rsidRPr="00ED21AC" w:rsidRDefault="003E02AB" w:rsidP="003E02AB">
            <w:pPr>
              <w:widowControl w:val="0"/>
              <w:suppressAutoHyphens w:val="0"/>
              <w:rPr>
                <w:noProof w:val="0"/>
                <w:lang w:val="fi-FI"/>
              </w:rPr>
            </w:pPr>
            <w:r w:rsidRPr="00ED21AC">
              <w:rPr>
                <w:noProof w:val="0"/>
                <w:lang w:val="fi-FI"/>
              </w:rPr>
              <w:object w:dxaOrig="2220" w:dyaOrig="1530" w14:anchorId="2CB7B165">
                <v:shape id="_x0000_i1030" type="#_x0000_t75" style="width:108pt;height:1in" o:ole="">
                  <v:imagedata r:id="rId19" o:title=""/>
                </v:shape>
                <o:OLEObject Type="Embed" ProgID="Word.Picture.8" ShapeID="_x0000_i1030" DrawAspect="Content" ObjectID="_1849950170" r:id="rId20"/>
              </w:object>
            </w:r>
          </w:p>
        </w:tc>
      </w:tr>
      <w:tr w:rsidR="003E02AB" w:rsidRPr="003E02AB" w14:paraId="173EA465" w14:textId="77777777" w:rsidTr="00743D65">
        <w:tc>
          <w:tcPr>
            <w:tcW w:w="5353" w:type="dxa"/>
          </w:tcPr>
          <w:p w14:paraId="2F47CF4B" w14:textId="77777777" w:rsidR="003E02AB" w:rsidRPr="008278FF" w:rsidRDefault="00DE1992" w:rsidP="003E02AB">
            <w:pPr>
              <w:widowControl w:val="0"/>
              <w:suppressAutoHyphens w:val="0"/>
              <w:rPr>
                <w:b/>
                <w:bCs/>
                <w:noProof w:val="0"/>
                <w:lang w:val="fi-FI"/>
              </w:rPr>
            </w:pPr>
            <w:r w:rsidRPr="00DE1992">
              <w:rPr>
                <w:noProof w:val="0"/>
                <w:lang w:val="fi-FI"/>
              </w:rPr>
              <w:t>Poista suojapaperi uudesta kertakäyttöneulasta. Kierrä neula suoraan ja tiukasti kiinni kynään.</w:t>
            </w:r>
          </w:p>
        </w:tc>
        <w:bookmarkStart w:id="41" w:name="_MON_1432385556"/>
        <w:bookmarkEnd w:id="41"/>
        <w:tc>
          <w:tcPr>
            <w:tcW w:w="3827" w:type="dxa"/>
          </w:tcPr>
          <w:p w14:paraId="70E834CE" w14:textId="77777777" w:rsidR="003E02AB" w:rsidRPr="003E02AB" w:rsidRDefault="003E02AB" w:rsidP="003E02AB">
            <w:pPr>
              <w:widowControl w:val="0"/>
              <w:suppressAutoHyphens w:val="0"/>
              <w:rPr>
                <w:noProof w:val="0"/>
              </w:rPr>
            </w:pPr>
            <w:r w:rsidRPr="003E02AB">
              <w:rPr>
                <w:noProof w:val="0"/>
              </w:rPr>
              <w:object w:dxaOrig="2220" w:dyaOrig="1515" w14:anchorId="1E1D2DD8">
                <v:shape id="_x0000_i1031" type="#_x0000_t75" style="width:108pt;height:1in" o:ole="">
                  <v:imagedata r:id="rId21" o:title=""/>
                </v:shape>
                <o:OLEObject Type="Embed" ProgID="Word.Picture.8" ShapeID="_x0000_i1031" DrawAspect="Content" ObjectID="_1849950171" r:id="rId22"/>
              </w:object>
            </w:r>
          </w:p>
        </w:tc>
      </w:tr>
      <w:tr w:rsidR="003E02AB" w:rsidRPr="003E02AB" w14:paraId="23A58BA6" w14:textId="77777777" w:rsidTr="00743D65">
        <w:tc>
          <w:tcPr>
            <w:tcW w:w="5353" w:type="dxa"/>
          </w:tcPr>
          <w:p w14:paraId="59357D59" w14:textId="77777777" w:rsidR="003E02AB" w:rsidRPr="008278FF" w:rsidRDefault="00DE1992" w:rsidP="003E02AB">
            <w:pPr>
              <w:widowControl w:val="0"/>
              <w:suppressAutoHyphens w:val="0"/>
              <w:rPr>
                <w:noProof w:val="0"/>
                <w:lang w:val="fi-FI"/>
              </w:rPr>
            </w:pPr>
            <w:r w:rsidRPr="00DE1992">
              <w:rPr>
                <w:noProof w:val="0"/>
                <w:lang w:val="fi-FI"/>
              </w:rPr>
              <w:t>Poista neulan ulompi suojus ja säilytä se myöhempää käyttöä varten.</w:t>
            </w:r>
          </w:p>
        </w:tc>
        <w:bookmarkStart w:id="42" w:name="_MON_1432385562"/>
        <w:bookmarkEnd w:id="42"/>
        <w:tc>
          <w:tcPr>
            <w:tcW w:w="3827" w:type="dxa"/>
          </w:tcPr>
          <w:p w14:paraId="7416A42F" w14:textId="77777777" w:rsidR="003E02AB" w:rsidRPr="003E02AB" w:rsidRDefault="003E02AB" w:rsidP="003E02AB">
            <w:pPr>
              <w:widowControl w:val="0"/>
              <w:suppressAutoHyphens w:val="0"/>
              <w:rPr>
                <w:noProof w:val="0"/>
              </w:rPr>
            </w:pPr>
            <w:r w:rsidRPr="003E02AB">
              <w:rPr>
                <w:noProof w:val="0"/>
              </w:rPr>
              <w:object w:dxaOrig="2220" w:dyaOrig="1515" w14:anchorId="607469DB">
                <v:shape id="_x0000_i1032" type="#_x0000_t75" style="width:108pt;height:1in" o:ole="">
                  <v:imagedata r:id="rId23" o:title=""/>
                </v:shape>
                <o:OLEObject Type="Embed" ProgID="Word.Picture.8" ShapeID="_x0000_i1032" DrawAspect="Content" ObjectID="_1849950172" r:id="rId24"/>
              </w:object>
            </w:r>
          </w:p>
        </w:tc>
      </w:tr>
      <w:tr w:rsidR="003E02AB" w:rsidRPr="003E02AB" w14:paraId="168A24C1" w14:textId="77777777" w:rsidTr="00743D65">
        <w:tc>
          <w:tcPr>
            <w:tcW w:w="5353" w:type="dxa"/>
          </w:tcPr>
          <w:p w14:paraId="20EB1A6D" w14:textId="77777777" w:rsidR="003E02AB" w:rsidRPr="008278FF" w:rsidRDefault="00DE1992" w:rsidP="003E02AB">
            <w:pPr>
              <w:widowControl w:val="0"/>
              <w:suppressAutoHyphens w:val="0"/>
              <w:rPr>
                <w:noProof w:val="0"/>
                <w:lang w:val="fi-FI"/>
              </w:rPr>
            </w:pPr>
            <w:r w:rsidRPr="00DE1992">
              <w:rPr>
                <w:noProof w:val="0"/>
                <w:lang w:val="fi-FI"/>
              </w:rPr>
              <w:t>Vedä sisempi neulansuojus pois ja hävitä se.</w:t>
            </w:r>
          </w:p>
        </w:tc>
        <w:bookmarkStart w:id="43" w:name="_MON_1432385567"/>
        <w:bookmarkEnd w:id="43"/>
        <w:tc>
          <w:tcPr>
            <w:tcW w:w="3827" w:type="dxa"/>
          </w:tcPr>
          <w:p w14:paraId="76618722" w14:textId="77777777" w:rsidR="003E02AB" w:rsidRPr="003E02AB" w:rsidRDefault="003E02AB" w:rsidP="003E02AB">
            <w:pPr>
              <w:widowControl w:val="0"/>
              <w:suppressAutoHyphens w:val="0"/>
              <w:rPr>
                <w:noProof w:val="0"/>
              </w:rPr>
            </w:pPr>
            <w:r w:rsidRPr="003E02AB">
              <w:rPr>
                <w:noProof w:val="0"/>
              </w:rPr>
              <w:object w:dxaOrig="2220" w:dyaOrig="1515" w14:anchorId="6D0DE975">
                <v:shape id="_x0000_i1033" type="#_x0000_t75" style="width:108pt;height:1in" o:ole="">
                  <v:imagedata r:id="rId25" o:title=""/>
                </v:shape>
                <o:OLEObject Type="Embed" ProgID="Word.Picture.8" ShapeID="_x0000_i1033" DrawAspect="Content" ObjectID="_1849950173" r:id="rId26"/>
              </w:object>
            </w:r>
          </w:p>
        </w:tc>
      </w:tr>
      <w:tr w:rsidR="003E02AB" w:rsidRPr="00ED21AC" w14:paraId="11833DBD" w14:textId="77777777" w:rsidTr="00743D65">
        <w:tc>
          <w:tcPr>
            <w:tcW w:w="9180" w:type="dxa"/>
            <w:gridSpan w:val="2"/>
          </w:tcPr>
          <w:p w14:paraId="4CB0CE43" w14:textId="77777777" w:rsidR="003E02AB" w:rsidRPr="00ED21AC" w:rsidRDefault="00EF5DB0" w:rsidP="00217252">
            <w:pPr>
              <w:widowControl w:val="0"/>
              <w:suppressAutoHyphens w:val="0"/>
              <w:ind w:left="567" w:hanging="567"/>
              <w:rPr>
                <w:noProof w:val="0"/>
                <w:lang w:val="fi-FI"/>
              </w:rPr>
            </w:pPr>
            <w:r>
              <w:rPr>
                <w:lang w:eastAsia="en-GB"/>
              </w:rPr>
              <w:drawing>
                <wp:inline distT="0" distB="0" distL="0" distR="0" wp14:anchorId="49C22F6E" wp14:editId="39A2679A">
                  <wp:extent cx="104775" cy="95250"/>
                  <wp:effectExtent l="0" t="0" r="9525" b="0"/>
                  <wp:docPr id="9"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3E02AB" w:rsidRPr="00ED21AC">
              <w:rPr>
                <w:noProof w:val="0"/>
                <w:lang w:val="fi-FI"/>
              </w:rPr>
              <w:tab/>
            </w:r>
            <w:r w:rsidR="00217252">
              <w:rPr>
                <w:noProof w:val="0"/>
                <w:lang w:val="fi-FI"/>
              </w:rPr>
              <w:t>K</w:t>
            </w:r>
            <w:r w:rsidR="00DE1992" w:rsidRPr="00ED21AC">
              <w:rPr>
                <w:noProof w:val="0"/>
                <w:lang w:val="fi-FI"/>
              </w:rPr>
              <w:t>äytä jokaiselle pistokselle aina uutta neulaa.</w:t>
            </w:r>
            <w:r w:rsidR="00217252">
              <w:rPr>
                <w:noProof w:val="0"/>
                <w:lang w:val="fi-FI"/>
              </w:rPr>
              <w:t xml:space="preserve"> Näin vähennetään kontaminoitumisen, tulehdusten, liraglutidin vuotamisen, tukkeutuneiden neulojen ja väärän annostuksen vaaraa.</w:t>
            </w:r>
          </w:p>
          <w:p w14:paraId="35E5CB7D" w14:textId="77777777" w:rsidR="003E02AB" w:rsidRPr="00ED21AC" w:rsidRDefault="00EF5DB0" w:rsidP="003E02AB">
            <w:pPr>
              <w:widowControl w:val="0"/>
              <w:suppressAutoHyphens w:val="0"/>
              <w:rPr>
                <w:noProof w:val="0"/>
                <w:lang w:val="fi-FI"/>
              </w:rPr>
            </w:pPr>
            <w:r>
              <w:rPr>
                <w:lang w:eastAsia="en-GB"/>
              </w:rPr>
              <w:drawing>
                <wp:inline distT="0" distB="0" distL="0" distR="0" wp14:anchorId="266D5437" wp14:editId="4B449094">
                  <wp:extent cx="104775" cy="95250"/>
                  <wp:effectExtent l="0" t="0" r="9525" b="0"/>
                  <wp:docPr id="10"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3E02AB" w:rsidRPr="00ED21AC">
              <w:rPr>
                <w:noProof w:val="0"/>
                <w:lang w:val="fi-FI"/>
              </w:rPr>
              <w:tab/>
            </w:r>
            <w:r w:rsidR="00DE1992" w:rsidRPr="00ED21AC">
              <w:rPr>
                <w:noProof w:val="0"/>
                <w:lang w:val="fi-FI"/>
              </w:rPr>
              <w:t>Varo, ettet taivuta tai vahingoita neulaa.</w:t>
            </w:r>
          </w:p>
          <w:p w14:paraId="4BBC4A82" w14:textId="77777777" w:rsidR="003E02AB" w:rsidRPr="00ED21AC" w:rsidRDefault="00EF5DB0" w:rsidP="00B0419A">
            <w:pPr>
              <w:widowControl w:val="0"/>
              <w:suppressAutoHyphens w:val="0"/>
              <w:ind w:left="567" w:hanging="567"/>
              <w:rPr>
                <w:noProof w:val="0"/>
                <w:lang w:val="fi-FI"/>
              </w:rPr>
            </w:pPr>
            <w:r>
              <w:rPr>
                <w:lang w:eastAsia="en-GB"/>
              </w:rPr>
              <w:drawing>
                <wp:inline distT="0" distB="0" distL="0" distR="0" wp14:anchorId="206B6C5D" wp14:editId="5428E328">
                  <wp:extent cx="104775" cy="95250"/>
                  <wp:effectExtent l="0" t="0" r="9525" b="0"/>
                  <wp:docPr id="11"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3E02AB" w:rsidRPr="00ED21AC">
              <w:rPr>
                <w:noProof w:val="0"/>
                <w:lang w:val="fi-FI"/>
              </w:rPr>
              <w:tab/>
            </w:r>
            <w:r w:rsidR="00DE1992" w:rsidRPr="00ED21AC">
              <w:rPr>
                <w:noProof w:val="0"/>
                <w:lang w:val="fi-FI"/>
              </w:rPr>
              <w:t xml:space="preserve">Älä koskaan </w:t>
            </w:r>
            <w:r w:rsidR="00217252">
              <w:rPr>
                <w:noProof w:val="0"/>
                <w:lang w:val="fi-FI"/>
              </w:rPr>
              <w:t xml:space="preserve">yritä </w:t>
            </w:r>
            <w:r w:rsidR="00DE1992" w:rsidRPr="00ED21AC">
              <w:rPr>
                <w:noProof w:val="0"/>
                <w:lang w:val="fi-FI"/>
              </w:rPr>
              <w:t>lait</w:t>
            </w:r>
            <w:r w:rsidR="00217252">
              <w:rPr>
                <w:noProof w:val="0"/>
                <w:lang w:val="fi-FI"/>
              </w:rPr>
              <w:t>ta</w:t>
            </w:r>
            <w:r w:rsidR="00DE1992" w:rsidRPr="00ED21AC">
              <w:rPr>
                <w:noProof w:val="0"/>
                <w:lang w:val="fi-FI"/>
              </w:rPr>
              <w:t>a sisempää neulansuojusta takaisin neulaa</w:t>
            </w:r>
            <w:r w:rsidR="00217252">
              <w:rPr>
                <w:noProof w:val="0"/>
                <w:lang w:val="fi-FI"/>
              </w:rPr>
              <w:t>n</w:t>
            </w:r>
            <w:r w:rsidR="00DE1992" w:rsidRPr="00ED21AC">
              <w:rPr>
                <w:noProof w:val="0"/>
                <w:lang w:val="fi-FI"/>
              </w:rPr>
              <w:t xml:space="preserve">. </w:t>
            </w:r>
            <w:r w:rsidR="00217252">
              <w:rPr>
                <w:noProof w:val="0"/>
                <w:lang w:val="fi-FI"/>
              </w:rPr>
              <w:t>Voit pistää</w:t>
            </w:r>
            <w:r w:rsidR="00DE1992" w:rsidRPr="00ED21AC">
              <w:rPr>
                <w:noProof w:val="0"/>
                <w:lang w:val="fi-FI"/>
              </w:rPr>
              <w:t xml:space="preserve"> itseäsi neulalla.</w:t>
            </w:r>
          </w:p>
        </w:tc>
      </w:tr>
      <w:tr w:rsidR="003E02AB" w:rsidRPr="0040331F" w14:paraId="7705A70E" w14:textId="77777777" w:rsidTr="00743D65">
        <w:tc>
          <w:tcPr>
            <w:tcW w:w="9180" w:type="dxa"/>
            <w:gridSpan w:val="2"/>
          </w:tcPr>
          <w:p w14:paraId="72E42D56" w14:textId="77777777" w:rsidR="003E02AB" w:rsidRPr="008278FF" w:rsidRDefault="00DE1992" w:rsidP="003E02AB">
            <w:pPr>
              <w:widowControl w:val="0"/>
              <w:suppressAutoHyphens w:val="0"/>
              <w:rPr>
                <w:b/>
                <w:bCs/>
                <w:noProof w:val="0"/>
                <w:lang w:val="fi-FI"/>
              </w:rPr>
            </w:pPr>
            <w:r>
              <w:rPr>
                <w:b/>
                <w:bCs/>
                <w:noProof w:val="0"/>
                <w:lang w:val="fi-FI"/>
              </w:rPr>
              <w:t>K</w:t>
            </w:r>
            <w:r w:rsidRPr="00DE1992">
              <w:rPr>
                <w:b/>
                <w:bCs/>
                <w:noProof w:val="0"/>
                <w:lang w:val="fi-FI"/>
              </w:rPr>
              <w:t>ynän huoltaminen</w:t>
            </w:r>
          </w:p>
          <w:p w14:paraId="36AC267E" w14:textId="77777777" w:rsidR="003E02AB" w:rsidRPr="008278FF" w:rsidRDefault="003E02AB" w:rsidP="003E02AB">
            <w:pPr>
              <w:widowControl w:val="0"/>
              <w:suppressAutoHyphens w:val="0"/>
              <w:rPr>
                <w:noProof w:val="0"/>
                <w:lang w:val="fi-FI"/>
              </w:rPr>
            </w:pPr>
            <w:r w:rsidRPr="008278FF">
              <w:rPr>
                <w:noProof w:val="0"/>
                <w:lang w:val="fi-FI"/>
              </w:rPr>
              <w:t>•</w:t>
            </w:r>
            <w:r w:rsidRPr="008278FF">
              <w:rPr>
                <w:noProof w:val="0"/>
                <w:lang w:val="fi-FI"/>
              </w:rPr>
              <w:tab/>
            </w:r>
            <w:r w:rsidR="00DE1992" w:rsidRPr="00DE1992">
              <w:rPr>
                <w:noProof w:val="0"/>
                <w:lang w:val="fi-FI"/>
              </w:rPr>
              <w:t>Älä yritä korjata kynääsi tai purkaa sitä osiin.</w:t>
            </w:r>
          </w:p>
          <w:p w14:paraId="054D7922" w14:textId="77777777" w:rsidR="003E02AB" w:rsidRPr="008278FF" w:rsidRDefault="003E02AB" w:rsidP="003E02AB">
            <w:pPr>
              <w:widowControl w:val="0"/>
              <w:suppressAutoHyphens w:val="0"/>
              <w:rPr>
                <w:noProof w:val="0"/>
                <w:lang w:val="fi-FI"/>
              </w:rPr>
            </w:pPr>
            <w:r w:rsidRPr="008278FF">
              <w:rPr>
                <w:noProof w:val="0"/>
                <w:lang w:val="fi-FI"/>
              </w:rPr>
              <w:t>•</w:t>
            </w:r>
            <w:r w:rsidRPr="008278FF">
              <w:rPr>
                <w:noProof w:val="0"/>
                <w:lang w:val="fi-FI"/>
              </w:rPr>
              <w:tab/>
            </w:r>
            <w:r w:rsidR="00DE1992" w:rsidRPr="00DE1992">
              <w:rPr>
                <w:noProof w:val="0"/>
                <w:lang w:val="fi-FI"/>
              </w:rPr>
              <w:t>Suojaa kynä pölyltä, lialta ja kaikenlaisilta nesteiltä.</w:t>
            </w:r>
          </w:p>
          <w:p w14:paraId="082CBA2A" w14:textId="77777777" w:rsidR="003E02AB" w:rsidRPr="008278FF" w:rsidRDefault="003E02AB" w:rsidP="003E02AB">
            <w:pPr>
              <w:widowControl w:val="0"/>
              <w:suppressAutoHyphens w:val="0"/>
              <w:rPr>
                <w:noProof w:val="0"/>
                <w:lang w:val="fi-FI"/>
              </w:rPr>
            </w:pPr>
            <w:r w:rsidRPr="008278FF">
              <w:rPr>
                <w:noProof w:val="0"/>
                <w:lang w:val="fi-FI"/>
              </w:rPr>
              <w:t>•</w:t>
            </w:r>
            <w:r w:rsidRPr="008278FF">
              <w:rPr>
                <w:noProof w:val="0"/>
                <w:lang w:val="fi-FI"/>
              </w:rPr>
              <w:tab/>
            </w:r>
            <w:r w:rsidR="00DE1992" w:rsidRPr="00DE1992">
              <w:rPr>
                <w:noProof w:val="0"/>
                <w:lang w:val="fi-FI"/>
              </w:rPr>
              <w:t>Puhdista kynä mietoon pesua</w:t>
            </w:r>
            <w:r w:rsidR="00DE1992">
              <w:rPr>
                <w:noProof w:val="0"/>
                <w:lang w:val="fi-FI"/>
              </w:rPr>
              <w:t>ineeseen kostutetulla liinalla.</w:t>
            </w:r>
          </w:p>
          <w:p w14:paraId="36EE8233" w14:textId="77777777" w:rsidR="003E02AB" w:rsidRPr="008278FF" w:rsidRDefault="003E02AB" w:rsidP="003E02AB">
            <w:pPr>
              <w:widowControl w:val="0"/>
              <w:suppressAutoHyphens w:val="0"/>
              <w:rPr>
                <w:noProof w:val="0"/>
                <w:lang w:val="fi-FI"/>
              </w:rPr>
            </w:pPr>
            <w:r w:rsidRPr="008278FF">
              <w:rPr>
                <w:noProof w:val="0"/>
                <w:lang w:val="fi-FI"/>
              </w:rPr>
              <w:lastRenderedPageBreak/>
              <w:t>•</w:t>
            </w:r>
            <w:r w:rsidRPr="008278FF">
              <w:rPr>
                <w:noProof w:val="0"/>
                <w:lang w:val="fi-FI"/>
              </w:rPr>
              <w:tab/>
            </w:r>
            <w:r w:rsidR="00DE1992" w:rsidRPr="00DE1992">
              <w:rPr>
                <w:noProof w:val="0"/>
                <w:lang w:val="fi-FI"/>
              </w:rPr>
              <w:t>Älä yritä pestä, liottaa tai voidella sitä – se voi vahingoittaa kynää.</w:t>
            </w:r>
          </w:p>
        </w:tc>
      </w:tr>
      <w:tr w:rsidR="003E02AB" w:rsidRPr="0040331F" w14:paraId="1711B918" w14:textId="77777777" w:rsidTr="00743D65">
        <w:tc>
          <w:tcPr>
            <w:tcW w:w="9180" w:type="dxa"/>
            <w:gridSpan w:val="2"/>
          </w:tcPr>
          <w:p w14:paraId="2EE6BDB2" w14:textId="77777777" w:rsidR="003E02AB" w:rsidRPr="00ED21AC" w:rsidRDefault="00EF5DB0" w:rsidP="003E02AB">
            <w:pPr>
              <w:widowControl w:val="0"/>
              <w:suppressAutoHyphens w:val="0"/>
              <w:rPr>
                <w:b/>
                <w:bCs/>
                <w:noProof w:val="0"/>
                <w:lang w:val="fi-FI"/>
              </w:rPr>
            </w:pPr>
            <w:r>
              <w:rPr>
                <w:lang w:eastAsia="en-GB"/>
              </w:rPr>
              <w:lastRenderedPageBreak/>
              <w:drawing>
                <wp:inline distT="0" distB="0" distL="0" distR="0" wp14:anchorId="3F9F5849" wp14:editId="5F0AD1CB">
                  <wp:extent cx="104775" cy="95250"/>
                  <wp:effectExtent l="0" t="0" r="9525" b="0"/>
                  <wp:docPr id="12"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3E02AB" w:rsidRPr="00ED21AC">
              <w:rPr>
                <w:noProof w:val="0"/>
                <w:lang w:val="fi-FI"/>
              </w:rPr>
              <w:tab/>
            </w:r>
            <w:r w:rsidR="00DE1992" w:rsidRPr="00ED21AC">
              <w:rPr>
                <w:b/>
                <w:bCs/>
                <w:noProof w:val="0"/>
                <w:lang w:val="fi-FI"/>
              </w:rPr>
              <w:t>Tärkeitä tietoja</w:t>
            </w:r>
          </w:p>
          <w:p w14:paraId="65082802" w14:textId="77777777" w:rsidR="003E02AB" w:rsidRPr="00ED21AC" w:rsidRDefault="003E02AB" w:rsidP="003E02AB">
            <w:pPr>
              <w:widowControl w:val="0"/>
              <w:suppressAutoHyphens w:val="0"/>
              <w:rPr>
                <w:noProof w:val="0"/>
                <w:lang w:val="fi-FI"/>
              </w:rPr>
            </w:pPr>
            <w:r w:rsidRPr="00ED21AC">
              <w:rPr>
                <w:noProof w:val="0"/>
                <w:lang w:val="fi-FI"/>
              </w:rPr>
              <w:t>•</w:t>
            </w:r>
            <w:r w:rsidRPr="00ED21AC">
              <w:rPr>
                <w:noProof w:val="0"/>
                <w:lang w:val="fi-FI"/>
              </w:rPr>
              <w:tab/>
            </w:r>
            <w:r w:rsidR="00DE1992" w:rsidRPr="00ED21AC">
              <w:rPr>
                <w:noProof w:val="0"/>
                <w:lang w:val="fi-FI"/>
              </w:rPr>
              <w:t>Älä anna kynää tai neuloja kenenkään toisen käyttöön.</w:t>
            </w:r>
          </w:p>
          <w:p w14:paraId="4E4638B2" w14:textId="77777777" w:rsidR="003E02AB" w:rsidRDefault="003E02AB" w:rsidP="009645C5">
            <w:pPr>
              <w:widowControl w:val="0"/>
              <w:suppressAutoHyphens w:val="0"/>
              <w:rPr>
                <w:noProof w:val="0"/>
                <w:lang w:val="fi-FI"/>
              </w:rPr>
            </w:pPr>
            <w:r w:rsidRPr="00ED21AC">
              <w:rPr>
                <w:noProof w:val="0"/>
                <w:lang w:val="fi-FI"/>
              </w:rPr>
              <w:t>•</w:t>
            </w:r>
            <w:r w:rsidRPr="00ED21AC">
              <w:rPr>
                <w:noProof w:val="0"/>
                <w:lang w:val="fi-FI"/>
              </w:rPr>
              <w:tab/>
            </w:r>
            <w:r w:rsidR="00DE1992" w:rsidRPr="00ED21AC">
              <w:rPr>
                <w:noProof w:val="0"/>
                <w:lang w:val="fi-FI"/>
              </w:rPr>
              <w:t>Pidä kynä poissa toisten, etenkin lasten ulottuvilta.</w:t>
            </w:r>
          </w:p>
          <w:p w14:paraId="04F3C679" w14:textId="696752F6" w:rsidR="0042319C" w:rsidRPr="00ED21AC" w:rsidRDefault="0042319C" w:rsidP="009645C5">
            <w:pPr>
              <w:widowControl w:val="0"/>
              <w:suppressAutoHyphens w:val="0"/>
              <w:rPr>
                <w:noProof w:val="0"/>
                <w:lang w:val="fi-FI"/>
              </w:rPr>
            </w:pPr>
            <w:r w:rsidRPr="00ED21AC">
              <w:rPr>
                <w:noProof w:val="0"/>
                <w:lang w:val="fi-FI"/>
              </w:rPr>
              <w:t>•</w:t>
            </w:r>
            <w:r w:rsidRPr="00ED21AC">
              <w:rPr>
                <w:noProof w:val="0"/>
                <w:lang w:val="fi-FI"/>
              </w:rPr>
              <w:tab/>
            </w:r>
            <w:r w:rsidRPr="00F451C3">
              <w:rPr>
                <w:lang w:val="fi-FI"/>
              </w:rPr>
              <w:t>Vaih</w:t>
            </w:r>
            <w:r>
              <w:rPr>
                <w:lang w:val="fi-FI"/>
              </w:rPr>
              <w:t>da</w:t>
            </w:r>
            <w:r w:rsidRPr="00F451C3">
              <w:rPr>
                <w:lang w:val="fi-FI"/>
              </w:rPr>
              <w:t xml:space="preserve"> pistoskohtaa</w:t>
            </w:r>
            <w:r>
              <w:rPr>
                <w:lang w:val="fi-FI"/>
              </w:rPr>
              <w:t xml:space="preserve"> päivittäin pienentääksesi kyhmyjen kehittymisen riskiä.</w:t>
            </w:r>
          </w:p>
        </w:tc>
      </w:tr>
      <w:tr w:rsidR="003E02AB" w:rsidRPr="00ED21AC" w14:paraId="2D9F7549" w14:textId="77777777" w:rsidTr="00743D65">
        <w:tc>
          <w:tcPr>
            <w:tcW w:w="5353" w:type="dxa"/>
          </w:tcPr>
          <w:p w14:paraId="1DF69CD8" w14:textId="77777777" w:rsidR="003E02AB" w:rsidRPr="00ED21AC" w:rsidRDefault="00A540E8" w:rsidP="003E02AB">
            <w:pPr>
              <w:widowControl w:val="0"/>
              <w:suppressAutoHyphens w:val="0"/>
              <w:rPr>
                <w:noProof w:val="0"/>
                <w:lang w:val="fi-FI"/>
              </w:rPr>
            </w:pPr>
            <w:r w:rsidRPr="00ED21AC">
              <w:rPr>
                <w:b/>
                <w:bCs/>
                <w:noProof w:val="0"/>
                <w:lang w:val="fi-FI"/>
              </w:rPr>
              <w:t>Tarkista virtaus jokaisella uudella kynällä</w:t>
            </w:r>
          </w:p>
          <w:p w14:paraId="18EBDD1E" w14:textId="77777777" w:rsidR="003E02AB" w:rsidRPr="00ED21AC" w:rsidRDefault="003E02AB" w:rsidP="003E02AB">
            <w:pPr>
              <w:widowControl w:val="0"/>
              <w:suppressAutoHyphens w:val="0"/>
              <w:rPr>
                <w:b/>
                <w:bCs/>
                <w:noProof w:val="0"/>
                <w:lang w:val="fi-FI"/>
              </w:rPr>
            </w:pPr>
          </w:p>
          <w:p w14:paraId="2B8E88CA" w14:textId="77777777" w:rsidR="003E02AB" w:rsidRPr="00ED21AC" w:rsidRDefault="00A540E8" w:rsidP="003E02AB">
            <w:pPr>
              <w:widowControl w:val="0"/>
              <w:suppressAutoHyphens w:val="0"/>
              <w:rPr>
                <w:b/>
                <w:bCs/>
                <w:noProof w:val="0"/>
                <w:lang w:val="fi-FI"/>
              </w:rPr>
            </w:pPr>
            <w:r w:rsidRPr="00ED21AC">
              <w:rPr>
                <w:b/>
                <w:bCs/>
                <w:noProof w:val="0"/>
                <w:lang w:val="fi-FI"/>
              </w:rPr>
              <w:t>Tarkista virtaus jokaisella uudella kynällä ennen ensimmäistä pistosta</w:t>
            </w:r>
            <w:r w:rsidR="003E02AB" w:rsidRPr="00ED21AC">
              <w:rPr>
                <w:b/>
                <w:bCs/>
                <w:noProof w:val="0"/>
                <w:lang w:val="fi-FI"/>
              </w:rPr>
              <w:t xml:space="preserve">. </w:t>
            </w:r>
            <w:r w:rsidRPr="00ED21AC">
              <w:rPr>
                <w:b/>
                <w:bCs/>
                <w:noProof w:val="0"/>
                <w:lang w:val="fi-FI"/>
              </w:rPr>
              <w:t>Jos kynäs</w:t>
            </w:r>
            <w:r w:rsidR="004D553A" w:rsidRPr="00ED21AC">
              <w:rPr>
                <w:b/>
                <w:bCs/>
                <w:noProof w:val="0"/>
                <w:lang w:val="fi-FI"/>
              </w:rPr>
              <w:t xml:space="preserve">i on jo käytössä, siirry kohtaan </w:t>
            </w:r>
            <w:r w:rsidR="004374A0" w:rsidRPr="00F83C99">
              <w:rPr>
                <w:b/>
                <w:bCs/>
                <w:noProof w:val="0"/>
                <w:lang w:val="fi-FI"/>
              </w:rPr>
              <w:t>‘</w:t>
            </w:r>
            <w:r w:rsidR="004D553A" w:rsidRPr="00ED21AC">
              <w:rPr>
                <w:b/>
                <w:bCs/>
                <w:noProof w:val="0"/>
                <w:lang w:val="fi-FI"/>
              </w:rPr>
              <w:t>Annoksen valinta</w:t>
            </w:r>
            <w:r w:rsidR="004374A0" w:rsidRPr="00F83C99">
              <w:rPr>
                <w:b/>
                <w:bCs/>
                <w:noProof w:val="0"/>
                <w:lang w:val="fi-FI"/>
              </w:rPr>
              <w:t>’</w:t>
            </w:r>
            <w:r w:rsidR="004D553A" w:rsidRPr="00ED21AC">
              <w:rPr>
                <w:b/>
                <w:bCs/>
                <w:noProof w:val="0"/>
                <w:lang w:val="fi-FI"/>
              </w:rPr>
              <w:t xml:space="preserve"> kohdassa</w:t>
            </w:r>
            <w:r w:rsidR="003E02AB" w:rsidRPr="00ED21AC">
              <w:rPr>
                <w:b/>
                <w:bCs/>
                <w:noProof w:val="0"/>
                <w:lang w:val="fi-FI"/>
              </w:rPr>
              <w:t xml:space="preserve"> H.</w:t>
            </w:r>
          </w:p>
          <w:p w14:paraId="16226C66" w14:textId="77777777" w:rsidR="003E02AB" w:rsidRPr="00ED21AC" w:rsidRDefault="003E02AB" w:rsidP="003E02AB">
            <w:pPr>
              <w:widowControl w:val="0"/>
              <w:suppressAutoHyphens w:val="0"/>
              <w:rPr>
                <w:noProof w:val="0"/>
                <w:lang w:val="fi-FI"/>
              </w:rPr>
            </w:pPr>
          </w:p>
          <w:p w14:paraId="41A555AE" w14:textId="77777777" w:rsidR="003E02AB" w:rsidRPr="00ED21AC" w:rsidRDefault="004D553A" w:rsidP="003E02AB">
            <w:pPr>
              <w:widowControl w:val="0"/>
              <w:suppressAutoHyphens w:val="0"/>
              <w:rPr>
                <w:noProof w:val="0"/>
                <w:lang w:val="fi-FI"/>
              </w:rPr>
            </w:pPr>
            <w:r w:rsidRPr="00ED21AC">
              <w:rPr>
                <w:noProof w:val="0"/>
                <w:lang w:val="fi-FI"/>
              </w:rPr>
              <w:t>Kierrä annosvalitsinta, kunnes virtauksen tarkistuksen symboli on annososoittimen kohdalla.</w:t>
            </w:r>
          </w:p>
          <w:p w14:paraId="7ED4B8C4" w14:textId="77777777" w:rsidR="003E02AB" w:rsidRPr="00ED21AC" w:rsidRDefault="003E02AB" w:rsidP="003E02AB">
            <w:pPr>
              <w:widowControl w:val="0"/>
              <w:suppressAutoHyphens w:val="0"/>
              <w:rPr>
                <w:b/>
                <w:bCs/>
                <w:noProof w:val="0"/>
                <w:lang w:val="fi-FI"/>
              </w:rPr>
            </w:pPr>
          </w:p>
        </w:tc>
        <w:bookmarkStart w:id="44" w:name="_MON_1432385572"/>
        <w:bookmarkEnd w:id="44"/>
        <w:tc>
          <w:tcPr>
            <w:tcW w:w="3827" w:type="dxa"/>
          </w:tcPr>
          <w:p w14:paraId="41C13F20" w14:textId="77777777" w:rsidR="003E02AB" w:rsidRPr="00ED21AC" w:rsidRDefault="004D553A" w:rsidP="003E02AB">
            <w:pPr>
              <w:widowControl w:val="0"/>
              <w:suppressAutoHyphens w:val="0"/>
              <w:rPr>
                <w:noProof w:val="0"/>
                <w:lang w:val="fi-FI"/>
              </w:rPr>
            </w:pPr>
            <w:r w:rsidRPr="00ED21AC">
              <w:rPr>
                <w:noProof w:val="0"/>
                <w:lang w:val="fi-FI"/>
              </w:rPr>
              <w:object w:dxaOrig="2190" w:dyaOrig="2998" w14:anchorId="3D1F3A74">
                <v:shape id="_x0000_i1034" type="#_x0000_t75" style="width:108pt;height:149.45pt" o:ole="">
                  <v:imagedata r:id="rId28" o:title=""/>
                </v:shape>
                <o:OLEObject Type="Embed" ProgID="Word.Picture.8" ShapeID="_x0000_i1034" DrawAspect="Content" ObjectID="_1849950174" r:id="rId29"/>
              </w:object>
            </w:r>
          </w:p>
        </w:tc>
      </w:tr>
      <w:tr w:rsidR="003E02AB" w:rsidRPr="003E02AB" w14:paraId="1EACAA05" w14:textId="77777777" w:rsidTr="00743D65">
        <w:tc>
          <w:tcPr>
            <w:tcW w:w="5353" w:type="dxa"/>
          </w:tcPr>
          <w:p w14:paraId="59633002" w14:textId="77777777" w:rsidR="003E02AB" w:rsidRPr="00A54946" w:rsidRDefault="00A33D9E" w:rsidP="00193DF7">
            <w:pPr>
              <w:widowControl w:val="0"/>
              <w:suppressAutoHyphens w:val="0"/>
              <w:rPr>
                <w:b/>
                <w:bCs/>
                <w:noProof w:val="0"/>
                <w:lang w:val="fi-FI"/>
              </w:rPr>
            </w:pPr>
            <w:r w:rsidRPr="00A33D9E">
              <w:rPr>
                <w:noProof w:val="0"/>
                <w:lang w:val="fi-FI"/>
              </w:rPr>
              <w:t xml:space="preserve">Pidä kynää neula ylöspäin. Napauta </w:t>
            </w:r>
            <w:r w:rsidR="00193DF7">
              <w:rPr>
                <w:noProof w:val="0"/>
                <w:lang w:val="fi-FI"/>
              </w:rPr>
              <w:t>sylinteriampullia</w:t>
            </w:r>
            <w:r w:rsidRPr="00A33D9E">
              <w:rPr>
                <w:noProof w:val="0"/>
                <w:lang w:val="fi-FI"/>
              </w:rPr>
              <w:t xml:space="preserve"> kevyesti sormella muutama kerta. Tällöin mahdolliset ilmakuplat nousevat </w:t>
            </w:r>
            <w:r w:rsidR="00193DF7">
              <w:rPr>
                <w:noProof w:val="0"/>
                <w:lang w:val="fi-FI"/>
              </w:rPr>
              <w:t>sylinteriampullin</w:t>
            </w:r>
            <w:r w:rsidRPr="00A33D9E">
              <w:rPr>
                <w:noProof w:val="0"/>
                <w:lang w:val="fi-FI"/>
              </w:rPr>
              <w:t xml:space="preserve"> yläosaan.</w:t>
            </w:r>
          </w:p>
        </w:tc>
        <w:bookmarkStart w:id="45" w:name="_MON_1432385576"/>
        <w:bookmarkEnd w:id="45"/>
        <w:tc>
          <w:tcPr>
            <w:tcW w:w="3827" w:type="dxa"/>
          </w:tcPr>
          <w:p w14:paraId="4D35A94C" w14:textId="77777777" w:rsidR="003E02AB" w:rsidRPr="003E02AB" w:rsidRDefault="003E02AB" w:rsidP="003E02AB">
            <w:pPr>
              <w:widowControl w:val="0"/>
              <w:suppressAutoHyphens w:val="0"/>
              <w:rPr>
                <w:noProof w:val="0"/>
              </w:rPr>
            </w:pPr>
            <w:r w:rsidRPr="003E02AB">
              <w:rPr>
                <w:noProof w:val="0"/>
              </w:rPr>
              <w:object w:dxaOrig="2220" w:dyaOrig="1515" w14:anchorId="72124895">
                <v:shape id="_x0000_i1035" type="#_x0000_t75" style="width:108pt;height:1in" o:ole="">
                  <v:imagedata r:id="rId30" o:title=""/>
                </v:shape>
                <o:OLEObject Type="Embed" ProgID="Word.Picture.8" ShapeID="_x0000_i1035" DrawAspect="Content" ObjectID="_1849950175" r:id="rId31"/>
              </w:object>
            </w:r>
          </w:p>
        </w:tc>
      </w:tr>
      <w:tr w:rsidR="003E02AB" w:rsidRPr="003E02AB" w14:paraId="3AC69AD8" w14:textId="77777777" w:rsidTr="00743D65">
        <w:tc>
          <w:tcPr>
            <w:tcW w:w="5353" w:type="dxa"/>
          </w:tcPr>
          <w:p w14:paraId="61033A63" w14:textId="77777777" w:rsidR="003E02AB" w:rsidRPr="008278FF" w:rsidRDefault="00A33D9E" w:rsidP="003E02AB">
            <w:pPr>
              <w:widowControl w:val="0"/>
              <w:suppressAutoHyphens w:val="0"/>
              <w:rPr>
                <w:noProof w:val="0"/>
                <w:lang w:val="fi-FI"/>
              </w:rPr>
            </w:pPr>
            <w:r w:rsidRPr="00A33D9E">
              <w:rPr>
                <w:noProof w:val="0"/>
                <w:lang w:val="fi-FI"/>
              </w:rPr>
              <w:t xml:space="preserve">Pidä neulaa edelleen ylöspäin ja paina annospainiketta, kunnes annososoittimen kohdalla on 0 mg. </w:t>
            </w:r>
          </w:p>
          <w:p w14:paraId="53E3C71F" w14:textId="77777777" w:rsidR="003E02AB" w:rsidRPr="008E36D8" w:rsidRDefault="003E02AB" w:rsidP="003E02AB">
            <w:pPr>
              <w:widowControl w:val="0"/>
              <w:suppressAutoHyphens w:val="0"/>
              <w:rPr>
                <w:noProof w:val="0"/>
                <w:lang w:val="fi-FI"/>
              </w:rPr>
            </w:pPr>
          </w:p>
          <w:p w14:paraId="645AE453" w14:textId="77777777" w:rsidR="003E02AB" w:rsidRPr="008E36D8" w:rsidRDefault="00A33D9E" w:rsidP="003E02AB">
            <w:pPr>
              <w:widowControl w:val="0"/>
              <w:suppressAutoHyphens w:val="0"/>
              <w:rPr>
                <w:noProof w:val="0"/>
                <w:lang w:val="fi-FI"/>
              </w:rPr>
            </w:pPr>
            <w:r w:rsidRPr="008E36D8">
              <w:rPr>
                <w:noProof w:val="0"/>
                <w:lang w:val="fi-FI"/>
              </w:rPr>
              <w:t>Neulan kärjessä pitäisi näkyä pisara liraglutidia.</w:t>
            </w:r>
            <w:r w:rsidR="003E02AB" w:rsidRPr="008E36D8">
              <w:rPr>
                <w:noProof w:val="0"/>
                <w:lang w:val="fi-FI"/>
              </w:rPr>
              <w:t xml:space="preserve"> </w:t>
            </w:r>
            <w:r w:rsidRPr="008E36D8">
              <w:rPr>
                <w:noProof w:val="0"/>
                <w:lang w:val="fi-FI"/>
              </w:rPr>
              <w:t>Jos pisaraa ei näy, toista vaiheet</w:t>
            </w:r>
            <w:r w:rsidR="003E02AB" w:rsidRPr="008E36D8">
              <w:rPr>
                <w:noProof w:val="0"/>
                <w:lang w:val="fi-FI"/>
              </w:rPr>
              <w:t xml:space="preserve"> </w:t>
            </w:r>
            <w:r w:rsidR="003E02AB" w:rsidRPr="008E36D8">
              <w:rPr>
                <w:b/>
                <w:bCs/>
                <w:noProof w:val="0"/>
                <w:lang w:val="fi-FI"/>
              </w:rPr>
              <w:t>E</w:t>
            </w:r>
            <w:r w:rsidRPr="008E36D8">
              <w:rPr>
                <w:noProof w:val="0"/>
                <w:lang w:val="fi-FI"/>
              </w:rPr>
              <w:t>–</w:t>
            </w:r>
            <w:r w:rsidR="003E02AB" w:rsidRPr="008E36D8">
              <w:rPr>
                <w:b/>
                <w:bCs/>
                <w:noProof w:val="0"/>
                <w:lang w:val="fi-FI"/>
              </w:rPr>
              <w:t xml:space="preserve">G </w:t>
            </w:r>
            <w:r w:rsidRPr="008E36D8">
              <w:rPr>
                <w:noProof w:val="0"/>
                <w:lang w:val="fi-FI"/>
              </w:rPr>
              <w:t>enintään neljä kertaa</w:t>
            </w:r>
            <w:r w:rsidR="003E02AB" w:rsidRPr="008E36D8">
              <w:rPr>
                <w:noProof w:val="0"/>
                <w:lang w:val="fi-FI"/>
              </w:rPr>
              <w:t xml:space="preserve">. </w:t>
            </w:r>
          </w:p>
          <w:p w14:paraId="0DF62BDB" w14:textId="77777777" w:rsidR="003E02AB" w:rsidRPr="008E36D8" w:rsidRDefault="003E02AB" w:rsidP="003E02AB">
            <w:pPr>
              <w:widowControl w:val="0"/>
              <w:suppressAutoHyphens w:val="0"/>
              <w:rPr>
                <w:noProof w:val="0"/>
                <w:lang w:val="fi-FI"/>
              </w:rPr>
            </w:pPr>
          </w:p>
          <w:p w14:paraId="37FD3305" w14:textId="77777777" w:rsidR="003E02AB" w:rsidRPr="008E36D8" w:rsidRDefault="00A33D9E" w:rsidP="003E02AB">
            <w:pPr>
              <w:widowControl w:val="0"/>
              <w:suppressAutoHyphens w:val="0"/>
              <w:rPr>
                <w:noProof w:val="0"/>
                <w:lang w:val="fi-FI"/>
              </w:rPr>
            </w:pPr>
            <w:r w:rsidRPr="008E36D8">
              <w:rPr>
                <w:noProof w:val="0"/>
                <w:lang w:val="fi-FI"/>
              </w:rPr>
              <w:t xml:space="preserve">Jos liraglutidipisaraa ei edelleenkään näy, vaihda neula ja toista vaiheet </w:t>
            </w:r>
            <w:r w:rsidR="003E02AB" w:rsidRPr="008E36D8">
              <w:rPr>
                <w:b/>
                <w:noProof w:val="0"/>
                <w:lang w:val="fi-FI"/>
              </w:rPr>
              <w:t>E</w:t>
            </w:r>
            <w:r w:rsidRPr="008E36D8">
              <w:rPr>
                <w:noProof w:val="0"/>
                <w:lang w:val="fi-FI"/>
              </w:rPr>
              <w:t>–</w:t>
            </w:r>
            <w:r w:rsidR="003E02AB" w:rsidRPr="008E36D8">
              <w:rPr>
                <w:b/>
                <w:noProof w:val="0"/>
                <w:lang w:val="fi-FI"/>
              </w:rPr>
              <w:t>G</w:t>
            </w:r>
            <w:r w:rsidR="003E02AB" w:rsidRPr="008E36D8">
              <w:rPr>
                <w:noProof w:val="0"/>
                <w:lang w:val="fi-FI"/>
              </w:rPr>
              <w:t xml:space="preserve"> </w:t>
            </w:r>
            <w:r w:rsidRPr="008E36D8">
              <w:rPr>
                <w:noProof w:val="0"/>
                <w:lang w:val="fi-FI"/>
              </w:rPr>
              <w:t>vielä kerran</w:t>
            </w:r>
            <w:r w:rsidR="003E02AB" w:rsidRPr="008E36D8">
              <w:rPr>
                <w:noProof w:val="0"/>
                <w:lang w:val="fi-FI"/>
              </w:rPr>
              <w:t xml:space="preserve">. </w:t>
            </w:r>
          </w:p>
          <w:p w14:paraId="079B2514" w14:textId="77777777" w:rsidR="003E02AB" w:rsidRPr="008E36D8" w:rsidRDefault="003E02AB" w:rsidP="003E02AB">
            <w:pPr>
              <w:widowControl w:val="0"/>
              <w:suppressAutoHyphens w:val="0"/>
              <w:rPr>
                <w:noProof w:val="0"/>
                <w:lang w:val="fi-FI"/>
              </w:rPr>
            </w:pPr>
          </w:p>
          <w:p w14:paraId="65EA3712" w14:textId="77777777" w:rsidR="003E02AB" w:rsidRPr="008278FF" w:rsidRDefault="00A33D9E" w:rsidP="009645C5">
            <w:pPr>
              <w:widowControl w:val="0"/>
              <w:suppressAutoHyphens w:val="0"/>
              <w:rPr>
                <w:b/>
                <w:bCs/>
                <w:noProof w:val="0"/>
                <w:lang w:val="fi-FI"/>
              </w:rPr>
            </w:pPr>
            <w:r>
              <w:rPr>
                <w:noProof w:val="0"/>
                <w:lang w:val="fi-FI"/>
              </w:rPr>
              <w:t>Älä käytä kynää</w:t>
            </w:r>
            <w:r w:rsidR="002B7DA6">
              <w:rPr>
                <w:noProof w:val="0"/>
                <w:lang w:val="fi-FI"/>
              </w:rPr>
              <w:t>,</w:t>
            </w:r>
            <w:r>
              <w:rPr>
                <w:noProof w:val="0"/>
                <w:lang w:val="fi-FI"/>
              </w:rPr>
              <w:t xml:space="preserve"> jo</w:t>
            </w:r>
            <w:r w:rsidRPr="00A33D9E">
              <w:rPr>
                <w:noProof w:val="0"/>
                <w:lang w:val="fi-FI"/>
              </w:rPr>
              <w:t xml:space="preserve">s neulan kärjessä ei vieläkään näy </w:t>
            </w:r>
            <w:r>
              <w:rPr>
                <w:noProof w:val="0"/>
                <w:lang w:val="fi-FI"/>
              </w:rPr>
              <w:t>liraglutidi</w:t>
            </w:r>
            <w:r w:rsidRPr="00A33D9E">
              <w:rPr>
                <w:noProof w:val="0"/>
                <w:lang w:val="fi-FI"/>
              </w:rPr>
              <w:t>pisaraa</w:t>
            </w:r>
            <w:r>
              <w:rPr>
                <w:noProof w:val="0"/>
                <w:lang w:val="fi-FI"/>
              </w:rPr>
              <w:t>.</w:t>
            </w:r>
            <w:r w:rsidRPr="00A33D9E">
              <w:rPr>
                <w:noProof w:val="0"/>
                <w:lang w:val="fi-FI"/>
              </w:rPr>
              <w:t xml:space="preserve"> </w:t>
            </w:r>
            <w:r>
              <w:rPr>
                <w:noProof w:val="0"/>
                <w:lang w:val="fi-FI"/>
              </w:rPr>
              <w:t>K</w:t>
            </w:r>
            <w:r w:rsidRPr="00A33D9E">
              <w:rPr>
                <w:noProof w:val="0"/>
                <w:lang w:val="fi-FI"/>
              </w:rPr>
              <w:t>ynä on rikki ja sinun on otettava käyttöön uusi kynä.</w:t>
            </w:r>
          </w:p>
        </w:tc>
        <w:bookmarkStart w:id="46" w:name="_MON_1432384690"/>
        <w:bookmarkEnd w:id="46"/>
        <w:tc>
          <w:tcPr>
            <w:tcW w:w="3827" w:type="dxa"/>
          </w:tcPr>
          <w:p w14:paraId="654FA054" w14:textId="77777777" w:rsidR="003E02AB" w:rsidRPr="003E02AB" w:rsidRDefault="003E02AB" w:rsidP="003E02AB">
            <w:pPr>
              <w:widowControl w:val="0"/>
              <w:suppressAutoHyphens w:val="0"/>
              <w:rPr>
                <w:noProof w:val="0"/>
              </w:rPr>
            </w:pPr>
            <w:r w:rsidRPr="003E02AB">
              <w:rPr>
                <w:noProof w:val="0"/>
              </w:rPr>
              <w:object w:dxaOrig="2190" w:dyaOrig="2943" w14:anchorId="4277712B">
                <v:shape id="_x0000_i1036" type="#_x0000_t75" style="width:108pt;height:149.45pt" o:ole="">
                  <v:imagedata r:id="rId32" o:title=""/>
                </v:shape>
                <o:OLEObject Type="Embed" ProgID="Word.Picture.8" ShapeID="_x0000_i1036" DrawAspect="Content" ObjectID="_1849950176" r:id="rId33"/>
              </w:object>
            </w:r>
          </w:p>
        </w:tc>
      </w:tr>
      <w:tr w:rsidR="003E02AB" w:rsidRPr="0040331F" w14:paraId="5DB5FC04" w14:textId="77777777" w:rsidTr="00743D65">
        <w:tc>
          <w:tcPr>
            <w:tcW w:w="9180" w:type="dxa"/>
            <w:gridSpan w:val="2"/>
          </w:tcPr>
          <w:p w14:paraId="702F329F" w14:textId="77777777" w:rsidR="003E02AB" w:rsidRPr="00ED21AC" w:rsidRDefault="00EF5DB0" w:rsidP="00AD5DC3">
            <w:pPr>
              <w:widowControl w:val="0"/>
              <w:suppressAutoHyphens w:val="0"/>
              <w:ind w:left="567" w:hanging="567"/>
              <w:rPr>
                <w:noProof w:val="0"/>
                <w:lang w:val="fi-FI"/>
              </w:rPr>
            </w:pPr>
            <w:r>
              <w:rPr>
                <w:lang w:eastAsia="en-GB"/>
              </w:rPr>
              <w:drawing>
                <wp:inline distT="0" distB="0" distL="0" distR="0" wp14:anchorId="7B3D4DF8" wp14:editId="79E50AA4">
                  <wp:extent cx="104775" cy="95250"/>
                  <wp:effectExtent l="0" t="0" r="9525" b="0"/>
                  <wp:docPr id="16"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3E02AB" w:rsidRPr="00ED21AC">
              <w:rPr>
                <w:noProof w:val="0"/>
                <w:lang w:val="fi-FI"/>
              </w:rPr>
              <w:tab/>
            </w:r>
            <w:r w:rsidR="00A33D9E" w:rsidRPr="00ED21AC">
              <w:rPr>
                <w:noProof w:val="0"/>
                <w:lang w:val="fi-FI"/>
              </w:rPr>
              <w:t>Jos kynä on pudonnut kovalle alustalle tai epäilet, että siinä on jokin vika, ota aina käyttöön uusi kertakäyttöneula ja tarkista virtaus ennen pistosta.</w:t>
            </w:r>
          </w:p>
        </w:tc>
      </w:tr>
      <w:tr w:rsidR="003E02AB" w:rsidRPr="003E02AB" w14:paraId="00F56D53" w14:textId="77777777" w:rsidTr="00743D65">
        <w:tc>
          <w:tcPr>
            <w:tcW w:w="5353" w:type="dxa"/>
          </w:tcPr>
          <w:p w14:paraId="299201D7" w14:textId="77777777" w:rsidR="003E02AB" w:rsidRPr="008278FF" w:rsidRDefault="00BA1B0A" w:rsidP="003E02AB">
            <w:pPr>
              <w:widowControl w:val="0"/>
              <w:suppressAutoHyphens w:val="0"/>
              <w:rPr>
                <w:b/>
                <w:bCs/>
                <w:noProof w:val="0"/>
                <w:lang w:val="fi-FI"/>
              </w:rPr>
            </w:pPr>
            <w:r w:rsidRPr="00BA1B0A">
              <w:rPr>
                <w:b/>
                <w:bCs/>
                <w:noProof w:val="0"/>
                <w:lang w:val="fi-FI"/>
              </w:rPr>
              <w:lastRenderedPageBreak/>
              <w:t>Annoksen valinta</w:t>
            </w:r>
          </w:p>
          <w:p w14:paraId="615D6D85" w14:textId="77777777" w:rsidR="003E02AB" w:rsidRPr="008278FF" w:rsidRDefault="003E02AB" w:rsidP="003E02AB">
            <w:pPr>
              <w:widowControl w:val="0"/>
              <w:suppressAutoHyphens w:val="0"/>
              <w:rPr>
                <w:b/>
                <w:bCs/>
                <w:noProof w:val="0"/>
                <w:lang w:val="fi-FI"/>
              </w:rPr>
            </w:pPr>
          </w:p>
          <w:p w14:paraId="583F6E0B" w14:textId="77777777" w:rsidR="003E02AB" w:rsidRPr="008278FF" w:rsidRDefault="00BA1B0A" w:rsidP="003E02AB">
            <w:pPr>
              <w:widowControl w:val="0"/>
              <w:suppressAutoHyphens w:val="0"/>
              <w:rPr>
                <w:b/>
                <w:bCs/>
                <w:noProof w:val="0"/>
                <w:lang w:val="fi-FI"/>
              </w:rPr>
            </w:pPr>
            <w:r w:rsidRPr="00BA1B0A">
              <w:rPr>
                <w:b/>
                <w:bCs/>
                <w:noProof w:val="0"/>
                <w:lang w:val="fi-FI"/>
              </w:rPr>
              <w:t>Tarkista aina, että annososoittimen kohdalla on 0 mg.</w:t>
            </w:r>
          </w:p>
          <w:p w14:paraId="146D76F6" w14:textId="77777777" w:rsidR="003E02AB" w:rsidRPr="008278FF" w:rsidRDefault="003E02AB" w:rsidP="003E02AB">
            <w:pPr>
              <w:widowControl w:val="0"/>
              <w:suppressAutoHyphens w:val="0"/>
              <w:rPr>
                <w:noProof w:val="0"/>
                <w:lang w:val="fi-FI"/>
              </w:rPr>
            </w:pPr>
          </w:p>
          <w:p w14:paraId="46798279" w14:textId="77777777" w:rsidR="003E02AB" w:rsidRPr="008278FF" w:rsidRDefault="00471CD7" w:rsidP="003E02AB">
            <w:pPr>
              <w:widowControl w:val="0"/>
              <w:suppressAutoHyphens w:val="0"/>
              <w:rPr>
                <w:noProof w:val="0"/>
                <w:lang w:val="fi-FI"/>
              </w:rPr>
            </w:pPr>
            <w:r w:rsidRPr="00471CD7">
              <w:rPr>
                <w:noProof w:val="0"/>
                <w:lang w:val="fi-FI"/>
              </w:rPr>
              <w:t>Kierrä annosvalitsinta, kunnes tarvitsemasi annos (0,6 mg, 1,2 mg tai 1,8 mg) näkyy annososoittimen kohdalla.</w:t>
            </w:r>
          </w:p>
          <w:p w14:paraId="3E8F4442" w14:textId="77777777" w:rsidR="003E02AB" w:rsidRPr="008278FF" w:rsidRDefault="003E02AB" w:rsidP="003E02AB">
            <w:pPr>
              <w:widowControl w:val="0"/>
              <w:suppressAutoHyphens w:val="0"/>
              <w:rPr>
                <w:noProof w:val="0"/>
                <w:lang w:val="fi-FI"/>
              </w:rPr>
            </w:pPr>
          </w:p>
          <w:p w14:paraId="193A6BD3" w14:textId="77777777" w:rsidR="003E02AB" w:rsidRPr="008278FF" w:rsidRDefault="00471CD7" w:rsidP="003E02AB">
            <w:pPr>
              <w:widowControl w:val="0"/>
              <w:suppressAutoHyphens w:val="0"/>
              <w:rPr>
                <w:noProof w:val="0"/>
                <w:lang w:val="fi-FI"/>
              </w:rPr>
            </w:pPr>
            <w:r w:rsidRPr="00471CD7">
              <w:rPr>
                <w:noProof w:val="0"/>
                <w:lang w:val="fi-FI"/>
              </w:rPr>
              <w:t xml:space="preserve">Jos valitsit vahingossa väärän annoksen, voit muuttaa sen yksinkertaisesti kiertämällä annosvalitsinta taakse- tai eteenpäin, kunnes oikea annos on annososoittimen kohdalla. </w:t>
            </w:r>
          </w:p>
          <w:p w14:paraId="71473AF1" w14:textId="77777777" w:rsidR="003E02AB" w:rsidRPr="008278FF" w:rsidRDefault="003E02AB" w:rsidP="003E02AB">
            <w:pPr>
              <w:widowControl w:val="0"/>
              <w:suppressAutoHyphens w:val="0"/>
              <w:rPr>
                <w:noProof w:val="0"/>
                <w:lang w:val="fi-FI"/>
              </w:rPr>
            </w:pPr>
          </w:p>
          <w:p w14:paraId="54AD1FB8" w14:textId="77777777" w:rsidR="003E02AB" w:rsidRPr="008278FF" w:rsidRDefault="00471CD7" w:rsidP="003E02AB">
            <w:pPr>
              <w:widowControl w:val="0"/>
              <w:suppressAutoHyphens w:val="0"/>
              <w:rPr>
                <w:noProof w:val="0"/>
                <w:lang w:val="fi-FI"/>
              </w:rPr>
            </w:pPr>
            <w:r w:rsidRPr="00471CD7">
              <w:rPr>
                <w:noProof w:val="0"/>
                <w:lang w:val="fi-FI"/>
              </w:rPr>
              <w:t>Kun kierrät annosvalitsinta taaksepäin, varo painamasta annospainiketta, koska tällöin liraglutidia saattaa tulla ulos neulasta.</w:t>
            </w:r>
          </w:p>
          <w:p w14:paraId="10A6AC8A" w14:textId="77777777" w:rsidR="003E02AB" w:rsidRPr="008278FF" w:rsidRDefault="003E02AB" w:rsidP="003E02AB">
            <w:pPr>
              <w:widowControl w:val="0"/>
              <w:suppressAutoHyphens w:val="0"/>
              <w:rPr>
                <w:noProof w:val="0"/>
                <w:lang w:val="fi-FI"/>
              </w:rPr>
            </w:pPr>
          </w:p>
          <w:p w14:paraId="6535E3AD" w14:textId="77777777" w:rsidR="003E02AB" w:rsidRPr="008278FF" w:rsidRDefault="00471CD7" w:rsidP="003E02AB">
            <w:pPr>
              <w:widowControl w:val="0"/>
              <w:suppressAutoHyphens w:val="0"/>
              <w:rPr>
                <w:noProof w:val="0"/>
                <w:lang w:val="fi-FI"/>
              </w:rPr>
            </w:pPr>
            <w:r w:rsidRPr="00471CD7">
              <w:rPr>
                <w:noProof w:val="0"/>
                <w:lang w:val="fi-FI"/>
              </w:rPr>
              <w:t>Jos annosvalitsin pysähtyy ennen kuin tarvitsemasi annos on annososoittimen kohdalla, kynässä ei ole riittävästi liraglutidia jäljellä koko annokseen. Valitse tällöin toinen seuraavista vaihtoehdoista:</w:t>
            </w:r>
          </w:p>
          <w:p w14:paraId="5F6C50DE" w14:textId="77777777" w:rsidR="003E02AB" w:rsidRPr="008278FF" w:rsidRDefault="003E02AB" w:rsidP="003E02AB">
            <w:pPr>
              <w:widowControl w:val="0"/>
              <w:suppressAutoHyphens w:val="0"/>
              <w:rPr>
                <w:b/>
                <w:bCs/>
                <w:i/>
                <w:iCs/>
                <w:noProof w:val="0"/>
                <w:lang w:val="fi-FI"/>
              </w:rPr>
            </w:pPr>
          </w:p>
          <w:p w14:paraId="59673980" w14:textId="77777777" w:rsidR="003E02AB" w:rsidRPr="008278FF" w:rsidRDefault="00471CD7" w:rsidP="003E02AB">
            <w:pPr>
              <w:widowControl w:val="0"/>
              <w:suppressAutoHyphens w:val="0"/>
              <w:rPr>
                <w:b/>
                <w:bCs/>
                <w:i/>
                <w:iCs/>
                <w:noProof w:val="0"/>
                <w:lang w:val="fi-FI"/>
              </w:rPr>
            </w:pPr>
            <w:r w:rsidRPr="009645C5">
              <w:rPr>
                <w:b/>
                <w:bCs/>
                <w:i/>
                <w:iCs/>
                <w:noProof w:val="0"/>
                <w:lang w:val="fi-FI"/>
              </w:rPr>
              <w:t>Jaa annoksesi kahteen pistokseen:</w:t>
            </w:r>
          </w:p>
          <w:p w14:paraId="6815D012" w14:textId="77777777" w:rsidR="003E02AB" w:rsidRDefault="00471CD7" w:rsidP="003E02AB">
            <w:pPr>
              <w:widowControl w:val="0"/>
              <w:suppressAutoHyphens w:val="0"/>
              <w:rPr>
                <w:noProof w:val="0"/>
                <w:lang w:val="fi-FI"/>
              </w:rPr>
            </w:pPr>
            <w:r w:rsidRPr="00471CD7">
              <w:rPr>
                <w:noProof w:val="0"/>
                <w:lang w:val="fi-FI"/>
              </w:rPr>
              <w:t xml:space="preserve">Kierrä annosvalitsinta jompaan kumpaan suuntaan niin, että annososoittimen kohdalla on 0,6 mg tai 1,2 mg. Pistä annos. Valmistele </w:t>
            </w:r>
            <w:r w:rsidR="00BA6635">
              <w:rPr>
                <w:noProof w:val="0"/>
                <w:lang w:val="fi-FI"/>
              </w:rPr>
              <w:t xml:space="preserve">sitten </w:t>
            </w:r>
            <w:r w:rsidRPr="00471CD7">
              <w:rPr>
                <w:noProof w:val="0"/>
                <w:lang w:val="fi-FI"/>
              </w:rPr>
              <w:t>uusi kynä ja pistä loput annoksesta.</w:t>
            </w:r>
          </w:p>
          <w:p w14:paraId="27DC23F3" w14:textId="77777777" w:rsidR="00BA6635" w:rsidRDefault="00BA6635" w:rsidP="003E02AB">
            <w:pPr>
              <w:widowControl w:val="0"/>
              <w:suppressAutoHyphens w:val="0"/>
              <w:rPr>
                <w:noProof w:val="0"/>
                <w:lang w:val="fi-FI"/>
              </w:rPr>
            </w:pPr>
          </w:p>
          <w:p w14:paraId="435BD9D9" w14:textId="77777777" w:rsidR="00BA6635" w:rsidRPr="008278FF" w:rsidRDefault="00BA6635" w:rsidP="003E02AB">
            <w:pPr>
              <w:widowControl w:val="0"/>
              <w:suppressAutoHyphens w:val="0"/>
              <w:rPr>
                <w:noProof w:val="0"/>
                <w:lang w:val="fi-FI"/>
              </w:rPr>
            </w:pPr>
            <w:r>
              <w:rPr>
                <w:noProof w:val="0"/>
                <w:lang w:val="fi-FI"/>
              </w:rPr>
              <w:t xml:space="preserve">Voit jakaa annoksesi </w:t>
            </w:r>
            <w:r w:rsidR="006D7C2D">
              <w:rPr>
                <w:noProof w:val="0"/>
                <w:lang w:val="fi-FI"/>
              </w:rPr>
              <w:t xml:space="preserve">otettavaksi </w:t>
            </w:r>
            <w:r>
              <w:rPr>
                <w:noProof w:val="0"/>
                <w:lang w:val="fi-FI"/>
              </w:rPr>
              <w:t>nykyisellä kynällä ja uudella kynällä vain, jos olet saanut koulutuksen tai neuvoja terveydenhuollon ammattilaiselta. Käytä laskinta</w:t>
            </w:r>
            <w:r w:rsidR="00303EA8">
              <w:rPr>
                <w:noProof w:val="0"/>
                <w:lang w:val="fi-FI"/>
              </w:rPr>
              <w:t>,</w:t>
            </w:r>
            <w:r>
              <w:rPr>
                <w:noProof w:val="0"/>
                <w:lang w:val="fi-FI"/>
              </w:rPr>
              <w:t xml:space="preserve"> kun suunnittelet annokset. Jos jaat annoksen väärin, voit pistää liikaa tai liian vähän liraglutidia.</w:t>
            </w:r>
          </w:p>
          <w:p w14:paraId="35C138FE" w14:textId="77777777" w:rsidR="003E02AB" w:rsidRPr="008278FF" w:rsidRDefault="003E02AB" w:rsidP="003E02AB">
            <w:pPr>
              <w:widowControl w:val="0"/>
              <w:suppressAutoHyphens w:val="0"/>
              <w:rPr>
                <w:b/>
                <w:bCs/>
                <w:i/>
                <w:iCs/>
                <w:noProof w:val="0"/>
                <w:lang w:val="fi-FI"/>
              </w:rPr>
            </w:pPr>
          </w:p>
          <w:p w14:paraId="50B435F9" w14:textId="77777777" w:rsidR="003E02AB" w:rsidRPr="008278FF" w:rsidRDefault="00471CD7" w:rsidP="003E02AB">
            <w:pPr>
              <w:widowControl w:val="0"/>
              <w:suppressAutoHyphens w:val="0"/>
              <w:rPr>
                <w:b/>
                <w:bCs/>
                <w:i/>
                <w:iCs/>
                <w:noProof w:val="0"/>
                <w:lang w:val="fi-FI"/>
              </w:rPr>
            </w:pPr>
            <w:r w:rsidRPr="009645C5">
              <w:rPr>
                <w:b/>
                <w:bCs/>
                <w:i/>
                <w:iCs/>
                <w:noProof w:val="0"/>
                <w:lang w:val="fi-FI"/>
              </w:rPr>
              <w:t>Pistä koko annos uudella kynällä:</w:t>
            </w:r>
          </w:p>
          <w:p w14:paraId="2C877929" w14:textId="77777777" w:rsidR="003E02AB" w:rsidRPr="008278FF" w:rsidRDefault="00471CD7" w:rsidP="003E02AB">
            <w:pPr>
              <w:widowControl w:val="0"/>
              <w:suppressAutoHyphens w:val="0"/>
              <w:rPr>
                <w:noProof w:val="0"/>
                <w:lang w:val="fi-FI"/>
              </w:rPr>
            </w:pPr>
            <w:r w:rsidRPr="00471CD7">
              <w:rPr>
                <w:noProof w:val="0"/>
                <w:lang w:val="fi-FI"/>
              </w:rPr>
              <w:t>Jos annosvalitsin pysähtyy ennen kuin annososoittimen kohdalla on 0,6 mg, valmistele uusi kynä ja pistä koko annos uudella kynällä.</w:t>
            </w:r>
          </w:p>
        </w:tc>
        <w:bookmarkStart w:id="47" w:name="_MON_1432385586"/>
        <w:bookmarkEnd w:id="47"/>
        <w:tc>
          <w:tcPr>
            <w:tcW w:w="3827" w:type="dxa"/>
          </w:tcPr>
          <w:p w14:paraId="643FDC5B" w14:textId="77777777" w:rsidR="003E02AB" w:rsidRPr="003E02AB" w:rsidRDefault="00471CD7" w:rsidP="003E02AB">
            <w:pPr>
              <w:widowControl w:val="0"/>
              <w:suppressAutoHyphens w:val="0"/>
              <w:rPr>
                <w:noProof w:val="0"/>
              </w:rPr>
            </w:pPr>
            <w:r w:rsidRPr="003E02AB">
              <w:rPr>
                <w:noProof w:val="0"/>
              </w:rPr>
              <w:object w:dxaOrig="2190" w:dyaOrig="4860" w14:anchorId="62D636FA">
                <v:shape id="_x0000_i1037" type="#_x0000_t75" style="width:108pt;height:241.8pt" o:ole="">
                  <v:imagedata r:id="rId34" o:title=""/>
                </v:shape>
                <o:OLEObject Type="Embed" ProgID="Word.Picture.8" ShapeID="_x0000_i1037" DrawAspect="Content" ObjectID="_1849950177" r:id="rId35"/>
              </w:object>
            </w:r>
          </w:p>
        </w:tc>
      </w:tr>
      <w:tr w:rsidR="003E02AB" w:rsidRPr="0040331F" w14:paraId="15147F86" w14:textId="77777777" w:rsidTr="00743D65">
        <w:tc>
          <w:tcPr>
            <w:tcW w:w="9180" w:type="dxa"/>
            <w:gridSpan w:val="2"/>
          </w:tcPr>
          <w:p w14:paraId="626FA998" w14:textId="77777777" w:rsidR="00671C37" w:rsidRPr="00ED21AC" w:rsidRDefault="00EF5DB0" w:rsidP="009645C5">
            <w:pPr>
              <w:widowControl w:val="0"/>
              <w:suppressAutoHyphens w:val="0"/>
              <w:ind w:left="567" w:hanging="567"/>
              <w:rPr>
                <w:noProof w:val="0"/>
                <w:lang w:val="fi-FI"/>
              </w:rPr>
            </w:pPr>
            <w:r>
              <w:rPr>
                <w:lang w:eastAsia="en-GB"/>
              </w:rPr>
              <w:drawing>
                <wp:inline distT="0" distB="0" distL="0" distR="0" wp14:anchorId="4F080955" wp14:editId="025AED08">
                  <wp:extent cx="104775" cy="95250"/>
                  <wp:effectExtent l="0" t="0" r="9525" b="0"/>
                  <wp:docPr id="18"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3E02AB" w:rsidRPr="00ED21AC">
              <w:rPr>
                <w:noProof w:val="0"/>
                <w:lang w:val="fi-FI"/>
              </w:rPr>
              <w:tab/>
            </w:r>
            <w:r w:rsidR="007068AD">
              <w:rPr>
                <w:noProof w:val="0"/>
                <w:lang w:val="fi-FI"/>
              </w:rPr>
              <w:t>Älä yritä valita muita annoksia ku</w:t>
            </w:r>
            <w:r w:rsidR="00303EA8">
              <w:rPr>
                <w:noProof w:val="0"/>
                <w:lang w:val="fi-FI"/>
              </w:rPr>
              <w:t>i</w:t>
            </w:r>
            <w:r w:rsidR="007068AD">
              <w:rPr>
                <w:noProof w:val="0"/>
                <w:lang w:val="fi-FI"/>
              </w:rPr>
              <w:t xml:space="preserve">n 0,6 mg, 1,2 mg tai 1,8 mg. </w:t>
            </w:r>
            <w:r w:rsidR="007068AD" w:rsidRPr="00ED21AC">
              <w:rPr>
                <w:noProof w:val="0"/>
                <w:lang w:val="fi-FI"/>
              </w:rPr>
              <w:t>Annosikkunassa olevan luvun on oltava täsmälleen annososoittimen kohdalla, jotta saat varmasti oikean annoksen.</w:t>
            </w:r>
            <w:r w:rsidR="007068AD">
              <w:rPr>
                <w:noProof w:val="0"/>
                <w:lang w:val="fi-FI"/>
              </w:rPr>
              <w:br/>
            </w:r>
            <w:r w:rsidR="00E5743D" w:rsidRPr="00ED21AC">
              <w:rPr>
                <w:noProof w:val="0"/>
                <w:lang w:val="fi-FI"/>
              </w:rPr>
              <w:t>Annosvalitsin napsahtelee, kun kierrät sitä. Älä käytä näitä napsahduksia pistettävän annoksen valitsemiseen.</w:t>
            </w:r>
          </w:p>
          <w:p w14:paraId="70CA1F02" w14:textId="77777777" w:rsidR="003E02AB" w:rsidRPr="00ED21AC" w:rsidRDefault="00E5743D" w:rsidP="00193DF7">
            <w:pPr>
              <w:widowControl w:val="0"/>
              <w:suppressAutoHyphens w:val="0"/>
              <w:ind w:left="567"/>
              <w:rPr>
                <w:noProof w:val="0"/>
                <w:lang w:val="fi-FI"/>
              </w:rPr>
            </w:pPr>
            <w:r w:rsidRPr="00ED21AC">
              <w:rPr>
                <w:noProof w:val="0"/>
                <w:lang w:val="fi-FI"/>
              </w:rPr>
              <w:t xml:space="preserve">Älä käytä </w:t>
            </w:r>
            <w:r w:rsidR="00193DF7">
              <w:rPr>
                <w:noProof w:val="0"/>
                <w:lang w:val="fi-FI"/>
              </w:rPr>
              <w:t>sylinteriampullin</w:t>
            </w:r>
            <w:r w:rsidRPr="00ED21AC">
              <w:rPr>
                <w:noProof w:val="0"/>
                <w:lang w:val="fi-FI"/>
              </w:rPr>
              <w:t xml:space="preserve"> asteikkoa pistettävän liraglutidimäärän mittaamiseen – se ei ole tarpeeksi tarkka.</w:t>
            </w:r>
          </w:p>
        </w:tc>
      </w:tr>
      <w:tr w:rsidR="003E02AB" w:rsidRPr="003E02AB" w14:paraId="0DAF8362" w14:textId="77777777" w:rsidTr="00743D65">
        <w:tc>
          <w:tcPr>
            <w:tcW w:w="5353" w:type="dxa"/>
          </w:tcPr>
          <w:p w14:paraId="4E6CEB74" w14:textId="77777777" w:rsidR="003E02AB" w:rsidRPr="008278FF" w:rsidRDefault="00E5743D" w:rsidP="003E02AB">
            <w:pPr>
              <w:widowControl w:val="0"/>
              <w:suppressAutoHyphens w:val="0"/>
              <w:rPr>
                <w:b/>
                <w:bCs/>
                <w:noProof w:val="0"/>
                <w:lang w:val="fi-FI"/>
              </w:rPr>
            </w:pPr>
            <w:r w:rsidRPr="00E5743D">
              <w:rPr>
                <w:b/>
                <w:bCs/>
                <w:noProof w:val="0"/>
                <w:lang w:val="fi-FI"/>
              </w:rPr>
              <w:t>Pistoksen ottaminen</w:t>
            </w:r>
          </w:p>
          <w:p w14:paraId="4391AEB0" w14:textId="77777777" w:rsidR="003E02AB" w:rsidRPr="008278FF" w:rsidRDefault="003E02AB" w:rsidP="003E02AB">
            <w:pPr>
              <w:widowControl w:val="0"/>
              <w:suppressAutoHyphens w:val="0"/>
              <w:rPr>
                <w:b/>
                <w:bCs/>
                <w:noProof w:val="0"/>
                <w:lang w:val="fi-FI"/>
              </w:rPr>
            </w:pPr>
          </w:p>
          <w:p w14:paraId="46E75ED8" w14:textId="77777777" w:rsidR="003E02AB" w:rsidRPr="008278FF" w:rsidRDefault="00E5743D" w:rsidP="003E02AB">
            <w:pPr>
              <w:widowControl w:val="0"/>
              <w:suppressAutoHyphens w:val="0"/>
              <w:rPr>
                <w:b/>
                <w:bCs/>
                <w:noProof w:val="0"/>
                <w:lang w:val="fi-FI"/>
              </w:rPr>
            </w:pPr>
            <w:r w:rsidRPr="00E5743D">
              <w:rPr>
                <w:b/>
                <w:bCs/>
                <w:noProof w:val="0"/>
                <w:lang w:val="fi-FI"/>
              </w:rPr>
              <w:t>Pistä neula ihoon. Noudata lääkärin tai sairaanhoitajan neuvomaa pistostekniikkaa. Toimi sen jälkeen seuraavien ohjeiden mukaisesti:</w:t>
            </w:r>
          </w:p>
          <w:p w14:paraId="352E5432" w14:textId="77777777" w:rsidR="003E02AB" w:rsidRPr="008278FF" w:rsidRDefault="003E02AB" w:rsidP="003E02AB">
            <w:pPr>
              <w:widowControl w:val="0"/>
              <w:suppressAutoHyphens w:val="0"/>
              <w:rPr>
                <w:b/>
                <w:bCs/>
                <w:noProof w:val="0"/>
                <w:lang w:val="fi-FI"/>
              </w:rPr>
            </w:pPr>
          </w:p>
          <w:p w14:paraId="4D60BFD4" w14:textId="77777777" w:rsidR="003E02AB" w:rsidRPr="008278FF" w:rsidRDefault="001D2049" w:rsidP="003E02AB">
            <w:pPr>
              <w:widowControl w:val="0"/>
              <w:suppressAutoHyphens w:val="0"/>
              <w:rPr>
                <w:noProof w:val="0"/>
                <w:lang w:val="fi-FI"/>
              </w:rPr>
            </w:pPr>
            <w:r w:rsidRPr="001D2049">
              <w:rPr>
                <w:noProof w:val="0"/>
                <w:lang w:val="fi-FI"/>
              </w:rPr>
              <w:t xml:space="preserve">Paina annospainiketta, kunnes annososoittimen kohdalla on lukema 0 mg. Varo koskettamasta annosikkunaa muilla sormillasi tai painamasta annosvalitsinta sivusuuntaan pistoksen aikana. Se saattaa pysäyttää </w:t>
            </w:r>
            <w:r w:rsidRPr="001D2049">
              <w:rPr>
                <w:noProof w:val="0"/>
                <w:lang w:val="fi-FI"/>
              </w:rPr>
              <w:lastRenderedPageBreak/>
              <w:t xml:space="preserve">pistoksen. </w:t>
            </w:r>
          </w:p>
          <w:p w14:paraId="13AC14AA" w14:textId="77777777" w:rsidR="003E02AB" w:rsidRPr="003E02AB" w:rsidRDefault="001D2049" w:rsidP="003E02AB">
            <w:pPr>
              <w:widowControl w:val="0"/>
              <w:suppressAutoHyphens w:val="0"/>
              <w:rPr>
                <w:b/>
                <w:bCs/>
                <w:noProof w:val="0"/>
              </w:rPr>
            </w:pPr>
            <w:r w:rsidRPr="001D2049">
              <w:rPr>
                <w:noProof w:val="0"/>
                <w:lang w:val="fi-FI"/>
              </w:rPr>
              <w:t>Pidä annospainike alas painettuna ja pidä neulaa ihon alla vähintään kuusi sekuntia. Näin varmistat, että saat koko annoksen.</w:t>
            </w:r>
          </w:p>
        </w:tc>
        <w:bookmarkStart w:id="48" w:name="_MON_1432385593"/>
        <w:bookmarkEnd w:id="48"/>
        <w:tc>
          <w:tcPr>
            <w:tcW w:w="3827" w:type="dxa"/>
          </w:tcPr>
          <w:p w14:paraId="4BA17FC5" w14:textId="77777777" w:rsidR="003E02AB" w:rsidRPr="003E02AB" w:rsidRDefault="003E02AB" w:rsidP="003E02AB">
            <w:pPr>
              <w:widowControl w:val="0"/>
              <w:suppressAutoHyphens w:val="0"/>
              <w:rPr>
                <w:noProof w:val="0"/>
              </w:rPr>
            </w:pPr>
            <w:r w:rsidRPr="003E02AB">
              <w:rPr>
                <w:noProof w:val="0"/>
              </w:rPr>
              <w:object w:dxaOrig="2190" w:dyaOrig="2190" w14:anchorId="7543F5A3">
                <v:shape id="_x0000_i1038" type="#_x0000_t75" style="width:108pt;height:108pt" o:ole="">
                  <v:imagedata r:id="rId36" o:title=""/>
                </v:shape>
                <o:OLEObject Type="Embed" ProgID="Word.Picture.8" ShapeID="_x0000_i1038" DrawAspect="Content" ObjectID="_1849950178" r:id="rId37"/>
              </w:object>
            </w:r>
          </w:p>
        </w:tc>
      </w:tr>
      <w:tr w:rsidR="003E02AB" w:rsidRPr="003E02AB" w14:paraId="247D7512" w14:textId="77777777" w:rsidTr="00743D65">
        <w:tc>
          <w:tcPr>
            <w:tcW w:w="5353" w:type="dxa"/>
          </w:tcPr>
          <w:p w14:paraId="214FFFC6" w14:textId="77777777" w:rsidR="003E02AB" w:rsidRPr="008278FF" w:rsidRDefault="001D2049" w:rsidP="003E02AB">
            <w:pPr>
              <w:widowControl w:val="0"/>
              <w:suppressAutoHyphens w:val="0"/>
              <w:rPr>
                <w:noProof w:val="0"/>
                <w:lang w:val="fi-FI"/>
              </w:rPr>
            </w:pPr>
            <w:r w:rsidRPr="001D2049">
              <w:rPr>
                <w:noProof w:val="0"/>
                <w:lang w:val="fi-FI"/>
              </w:rPr>
              <w:t>Vedä neula pois.</w:t>
            </w:r>
          </w:p>
          <w:p w14:paraId="1514191D" w14:textId="6CE5C622" w:rsidR="003E02AB" w:rsidRPr="008278FF" w:rsidRDefault="001D2049" w:rsidP="003E02AB">
            <w:pPr>
              <w:widowControl w:val="0"/>
              <w:suppressAutoHyphens w:val="0"/>
              <w:rPr>
                <w:noProof w:val="0"/>
                <w:lang w:val="fi-FI"/>
              </w:rPr>
            </w:pPr>
            <w:r w:rsidRPr="001D2049">
              <w:rPr>
                <w:noProof w:val="0"/>
                <w:lang w:val="fi-FI"/>
              </w:rPr>
              <w:t xml:space="preserve">Tämän jälkeen </w:t>
            </w:r>
            <w:r w:rsidR="00276139">
              <w:rPr>
                <w:noProof w:val="0"/>
                <w:lang w:val="fi-FI"/>
              </w:rPr>
              <w:t>saata</w:t>
            </w:r>
            <w:r w:rsidRPr="001D2049">
              <w:rPr>
                <w:noProof w:val="0"/>
                <w:lang w:val="fi-FI"/>
              </w:rPr>
              <w:t>t nähdä neulan kärjessä pisaran liraglutidia.</w:t>
            </w:r>
          </w:p>
          <w:p w14:paraId="3F141A45" w14:textId="77777777" w:rsidR="003E02AB" w:rsidRPr="008278FF" w:rsidRDefault="008E24B0" w:rsidP="003E02AB">
            <w:pPr>
              <w:widowControl w:val="0"/>
              <w:suppressAutoHyphens w:val="0"/>
              <w:rPr>
                <w:b/>
                <w:bCs/>
                <w:noProof w:val="0"/>
                <w:lang w:val="fi-FI"/>
              </w:rPr>
            </w:pPr>
            <w:r w:rsidRPr="008E24B0">
              <w:rPr>
                <w:noProof w:val="0"/>
                <w:lang w:val="fi-FI"/>
              </w:rPr>
              <w:t>Se on normaalia, eikä sillä ole vaikutusta juuri saamaasi annokseen.</w:t>
            </w:r>
          </w:p>
        </w:tc>
        <w:bookmarkStart w:id="49" w:name="_MON_1432385598"/>
        <w:bookmarkEnd w:id="49"/>
        <w:tc>
          <w:tcPr>
            <w:tcW w:w="3827" w:type="dxa"/>
          </w:tcPr>
          <w:p w14:paraId="01408D68" w14:textId="77777777" w:rsidR="003E02AB" w:rsidRPr="003E02AB" w:rsidRDefault="003E02AB" w:rsidP="003E02AB">
            <w:pPr>
              <w:widowControl w:val="0"/>
              <w:suppressAutoHyphens w:val="0"/>
              <w:rPr>
                <w:noProof w:val="0"/>
              </w:rPr>
            </w:pPr>
            <w:r w:rsidRPr="003E02AB">
              <w:rPr>
                <w:noProof w:val="0"/>
              </w:rPr>
              <w:object w:dxaOrig="2220" w:dyaOrig="1515" w14:anchorId="4B337516">
                <v:shape id="_x0000_i1039" type="#_x0000_t75" style="width:108pt;height:1in" o:ole="">
                  <v:imagedata r:id="rId38" o:title=""/>
                </v:shape>
                <o:OLEObject Type="Embed" ProgID="Word.Picture.8" ShapeID="_x0000_i1039" DrawAspect="Content" ObjectID="_1849950179" r:id="rId39"/>
              </w:object>
            </w:r>
          </w:p>
        </w:tc>
      </w:tr>
      <w:tr w:rsidR="003E02AB" w:rsidRPr="003E02AB" w14:paraId="4C0C6F76" w14:textId="77777777" w:rsidTr="00743D65">
        <w:tc>
          <w:tcPr>
            <w:tcW w:w="5353" w:type="dxa"/>
          </w:tcPr>
          <w:p w14:paraId="7C010668" w14:textId="77777777" w:rsidR="003E02AB" w:rsidRPr="008278FF" w:rsidRDefault="008E24B0" w:rsidP="003E02AB">
            <w:pPr>
              <w:widowControl w:val="0"/>
              <w:suppressAutoHyphens w:val="0"/>
              <w:rPr>
                <w:b/>
                <w:bCs/>
                <w:noProof w:val="0"/>
                <w:lang w:val="fi-FI"/>
              </w:rPr>
            </w:pPr>
            <w:r w:rsidRPr="008E24B0">
              <w:rPr>
                <w:noProof w:val="0"/>
                <w:lang w:val="fi-FI"/>
              </w:rPr>
              <w:t xml:space="preserve">Vie neulan kärki ulompaan neulansuojukseen koskematta </w:t>
            </w:r>
            <w:r>
              <w:rPr>
                <w:noProof w:val="0"/>
                <w:lang w:val="fi-FI"/>
              </w:rPr>
              <w:t>neulaan tai ulompaan neulan</w:t>
            </w:r>
            <w:r w:rsidRPr="008E24B0">
              <w:rPr>
                <w:noProof w:val="0"/>
                <w:lang w:val="fi-FI"/>
              </w:rPr>
              <w:t>suojukseen.</w:t>
            </w:r>
          </w:p>
        </w:tc>
        <w:bookmarkStart w:id="50" w:name="_MON_1432385601"/>
        <w:bookmarkEnd w:id="50"/>
        <w:tc>
          <w:tcPr>
            <w:tcW w:w="3827" w:type="dxa"/>
          </w:tcPr>
          <w:p w14:paraId="4E5FCB70" w14:textId="77777777" w:rsidR="003E02AB" w:rsidRPr="003E02AB" w:rsidRDefault="003E02AB" w:rsidP="003E02AB">
            <w:pPr>
              <w:widowControl w:val="0"/>
              <w:suppressAutoHyphens w:val="0"/>
              <w:rPr>
                <w:noProof w:val="0"/>
              </w:rPr>
            </w:pPr>
            <w:r w:rsidRPr="003E02AB">
              <w:rPr>
                <w:noProof w:val="0"/>
              </w:rPr>
              <w:object w:dxaOrig="2220" w:dyaOrig="1515" w14:anchorId="101FBC1D">
                <v:shape id="_x0000_i1040" type="#_x0000_t75" style="width:108pt;height:1in" o:ole="">
                  <v:imagedata r:id="rId40" o:title=""/>
                </v:shape>
                <o:OLEObject Type="Embed" ProgID="Word.Picture.8" ShapeID="_x0000_i1040" DrawAspect="Content" ObjectID="_1849950180" r:id="rId41"/>
              </w:object>
            </w:r>
          </w:p>
        </w:tc>
      </w:tr>
      <w:tr w:rsidR="003E02AB" w:rsidRPr="003E02AB" w14:paraId="077FFF96" w14:textId="77777777" w:rsidTr="00743D65">
        <w:tc>
          <w:tcPr>
            <w:tcW w:w="5353" w:type="dxa"/>
          </w:tcPr>
          <w:p w14:paraId="141CF1AA" w14:textId="77777777" w:rsidR="003E02AB" w:rsidRPr="008278FF" w:rsidRDefault="008E24B0" w:rsidP="003E02AB">
            <w:pPr>
              <w:widowControl w:val="0"/>
              <w:suppressAutoHyphens w:val="0"/>
              <w:rPr>
                <w:noProof w:val="0"/>
                <w:lang w:val="fi-FI"/>
              </w:rPr>
            </w:pPr>
            <w:r w:rsidRPr="008E24B0">
              <w:rPr>
                <w:noProof w:val="0"/>
                <w:lang w:val="fi-FI"/>
              </w:rPr>
              <w:t xml:space="preserve">Kun neula on suojassa, paina neulansuojus varovasti kokonaan neulan päälle. Kierrä sen jälkeen neula irti. Hävitä neula asianmukaisesti ja laita kynän suojus takaisin paikalleen. </w:t>
            </w:r>
          </w:p>
          <w:p w14:paraId="356FBA89" w14:textId="77777777" w:rsidR="003E02AB" w:rsidRPr="008278FF" w:rsidRDefault="003E02AB" w:rsidP="003E02AB">
            <w:pPr>
              <w:widowControl w:val="0"/>
              <w:suppressAutoHyphens w:val="0"/>
              <w:rPr>
                <w:noProof w:val="0"/>
                <w:lang w:val="fi-FI"/>
              </w:rPr>
            </w:pPr>
          </w:p>
          <w:p w14:paraId="1A53E0F4" w14:textId="77777777" w:rsidR="003E02AB" w:rsidRPr="008278FF" w:rsidRDefault="008E24B0" w:rsidP="003E02AB">
            <w:pPr>
              <w:widowControl w:val="0"/>
              <w:suppressAutoHyphens w:val="0"/>
              <w:rPr>
                <w:b/>
                <w:bCs/>
                <w:noProof w:val="0"/>
                <w:lang w:val="fi-FI"/>
              </w:rPr>
            </w:pPr>
            <w:r w:rsidRPr="008E24B0">
              <w:rPr>
                <w:noProof w:val="0"/>
                <w:lang w:val="fi-FI"/>
              </w:rPr>
              <w:t>Kun kynä on tyhjä, hävitä se huolellisesti ilman neulaa. Hävitä kynä ja neula paikallisten vaatimusten mukaisesti.</w:t>
            </w:r>
          </w:p>
        </w:tc>
        <w:bookmarkStart w:id="51" w:name="_MON_1432385605"/>
        <w:bookmarkEnd w:id="51"/>
        <w:tc>
          <w:tcPr>
            <w:tcW w:w="3827" w:type="dxa"/>
          </w:tcPr>
          <w:p w14:paraId="1EE9B98C" w14:textId="77777777" w:rsidR="003E02AB" w:rsidRPr="003E02AB" w:rsidRDefault="003E02AB" w:rsidP="003E02AB">
            <w:pPr>
              <w:widowControl w:val="0"/>
              <w:suppressAutoHyphens w:val="0"/>
              <w:rPr>
                <w:noProof w:val="0"/>
              </w:rPr>
            </w:pPr>
            <w:r w:rsidRPr="003E02AB">
              <w:rPr>
                <w:noProof w:val="0"/>
              </w:rPr>
              <w:object w:dxaOrig="2220" w:dyaOrig="1515" w14:anchorId="2C806653">
                <v:shape id="_x0000_i1041" type="#_x0000_t75" style="width:108pt;height:1in" o:ole="">
                  <v:imagedata r:id="rId42" o:title=""/>
                </v:shape>
                <o:OLEObject Type="Embed" ProgID="Word.Picture.8" ShapeID="_x0000_i1041" DrawAspect="Content" ObjectID="_1849950181" r:id="rId43"/>
              </w:object>
            </w:r>
          </w:p>
        </w:tc>
      </w:tr>
      <w:tr w:rsidR="003E02AB" w:rsidRPr="0040331F" w14:paraId="1CD1AC06" w14:textId="77777777" w:rsidTr="00743D65">
        <w:tc>
          <w:tcPr>
            <w:tcW w:w="9180" w:type="dxa"/>
            <w:gridSpan w:val="2"/>
          </w:tcPr>
          <w:p w14:paraId="547CDB28" w14:textId="77777777" w:rsidR="003E02AB" w:rsidRPr="00ED21AC" w:rsidRDefault="00EF5DB0" w:rsidP="003E02AB">
            <w:pPr>
              <w:widowControl w:val="0"/>
              <w:suppressAutoHyphens w:val="0"/>
              <w:rPr>
                <w:noProof w:val="0"/>
                <w:lang w:val="fi-FI"/>
              </w:rPr>
            </w:pPr>
            <w:r>
              <w:rPr>
                <w:lang w:eastAsia="en-GB"/>
              </w:rPr>
              <w:drawing>
                <wp:inline distT="0" distB="0" distL="0" distR="0" wp14:anchorId="54E2440F" wp14:editId="0759DF5A">
                  <wp:extent cx="104775" cy="95250"/>
                  <wp:effectExtent l="0" t="0" r="9525" b="0"/>
                  <wp:docPr id="23"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3E02AB" w:rsidRPr="00ED21AC">
              <w:rPr>
                <w:noProof w:val="0"/>
                <w:lang w:val="fi-FI"/>
              </w:rPr>
              <w:tab/>
            </w:r>
            <w:r w:rsidR="008E24B0" w:rsidRPr="00ED21AC">
              <w:rPr>
                <w:noProof w:val="0"/>
                <w:lang w:val="fi-FI"/>
              </w:rPr>
              <w:t>Poista neula jokaisen pistoksen jälkeen ja säilytä kynä ilman neulaa.</w:t>
            </w:r>
          </w:p>
          <w:p w14:paraId="54F07A2D" w14:textId="77777777" w:rsidR="003E02AB" w:rsidRPr="00ED21AC" w:rsidRDefault="00EF5DB0" w:rsidP="00780BDA">
            <w:pPr>
              <w:widowControl w:val="0"/>
              <w:suppressAutoHyphens w:val="0"/>
              <w:ind w:left="567" w:hanging="567"/>
              <w:rPr>
                <w:noProof w:val="0"/>
                <w:lang w:val="fi-FI"/>
              </w:rPr>
            </w:pPr>
            <w:r>
              <w:rPr>
                <w:lang w:eastAsia="en-GB"/>
              </w:rPr>
              <w:drawing>
                <wp:inline distT="0" distB="0" distL="0" distR="0" wp14:anchorId="1DDA2264" wp14:editId="54660DA0">
                  <wp:extent cx="104775" cy="95250"/>
                  <wp:effectExtent l="0" t="0" r="9525" b="0"/>
                  <wp:docPr id="24"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3E02AB" w:rsidRPr="00ED21AC">
              <w:rPr>
                <w:noProof w:val="0"/>
                <w:lang w:val="fi-FI"/>
              </w:rPr>
              <w:tab/>
            </w:r>
            <w:r w:rsidR="008E24B0" w:rsidRPr="00ED21AC">
              <w:rPr>
                <w:noProof w:val="0"/>
                <w:lang w:val="fi-FI"/>
              </w:rPr>
              <w:t xml:space="preserve">Näin </w:t>
            </w:r>
            <w:r w:rsidR="00AB02CE">
              <w:rPr>
                <w:noProof w:val="0"/>
                <w:lang w:val="fi-FI"/>
              </w:rPr>
              <w:t>vähenne</w:t>
            </w:r>
            <w:r w:rsidR="008E24B0" w:rsidRPr="00ED21AC">
              <w:rPr>
                <w:noProof w:val="0"/>
                <w:lang w:val="fi-FI"/>
              </w:rPr>
              <w:t>tään kontaminoitumis</w:t>
            </w:r>
            <w:r w:rsidR="00AB02CE">
              <w:rPr>
                <w:noProof w:val="0"/>
                <w:lang w:val="fi-FI"/>
              </w:rPr>
              <w:t>en,</w:t>
            </w:r>
            <w:r w:rsidR="008C098E">
              <w:rPr>
                <w:noProof w:val="0"/>
                <w:lang w:val="fi-FI"/>
              </w:rPr>
              <w:t xml:space="preserve"> </w:t>
            </w:r>
            <w:r w:rsidR="00AB02CE">
              <w:rPr>
                <w:noProof w:val="0"/>
                <w:lang w:val="fi-FI"/>
              </w:rPr>
              <w:t>tulehdusten,</w:t>
            </w:r>
            <w:r w:rsidR="00780BDA" w:rsidRPr="00ED21AC">
              <w:rPr>
                <w:noProof w:val="0"/>
                <w:lang w:val="fi-FI"/>
              </w:rPr>
              <w:t xml:space="preserve"> liraglutidin </w:t>
            </w:r>
            <w:r w:rsidR="00AB02CE">
              <w:rPr>
                <w:noProof w:val="0"/>
                <w:lang w:val="fi-FI"/>
              </w:rPr>
              <w:t>vuotamisen, tukkeutuneiden neulojen ja väärän annostuksen riskiä</w:t>
            </w:r>
            <w:r w:rsidR="008E24B0" w:rsidRPr="00ED21AC">
              <w:rPr>
                <w:noProof w:val="0"/>
                <w:lang w:val="fi-FI"/>
              </w:rPr>
              <w:t>.</w:t>
            </w:r>
          </w:p>
          <w:p w14:paraId="288BF8B9" w14:textId="77777777" w:rsidR="003E02AB" w:rsidRPr="00ED21AC" w:rsidRDefault="00EF5DB0" w:rsidP="00B0419A">
            <w:pPr>
              <w:widowControl w:val="0"/>
              <w:suppressAutoHyphens w:val="0"/>
              <w:ind w:left="567" w:hanging="567"/>
              <w:rPr>
                <w:noProof w:val="0"/>
                <w:lang w:val="fi-FI"/>
              </w:rPr>
            </w:pPr>
            <w:r>
              <w:rPr>
                <w:lang w:eastAsia="en-GB"/>
              </w:rPr>
              <w:drawing>
                <wp:inline distT="0" distB="0" distL="0" distR="0" wp14:anchorId="6A258EE9" wp14:editId="3DE86E0A">
                  <wp:extent cx="104775" cy="95250"/>
                  <wp:effectExtent l="0" t="0" r="9525" b="0"/>
                  <wp:docPr id="25" name="Billede 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W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3E02AB" w:rsidRPr="00ED21AC">
              <w:rPr>
                <w:noProof w:val="0"/>
                <w:lang w:val="fi-FI"/>
              </w:rPr>
              <w:tab/>
            </w:r>
            <w:r w:rsidR="008E24B0" w:rsidRPr="00ED21AC">
              <w:rPr>
                <w:noProof w:val="0"/>
                <w:lang w:val="fi-FI"/>
              </w:rPr>
              <w:t>Hoitajien on käsiteltävä käytettyjä neuloja erittäin varovaisesti</w:t>
            </w:r>
            <w:r w:rsidR="00AB02CE">
              <w:rPr>
                <w:noProof w:val="0"/>
                <w:lang w:val="fi-FI"/>
              </w:rPr>
              <w:t xml:space="preserve"> ehkäistäkseen neulojen aiheuttamia</w:t>
            </w:r>
            <w:r w:rsidR="008E24B0" w:rsidRPr="00ED21AC">
              <w:rPr>
                <w:noProof w:val="0"/>
                <w:lang w:val="fi-FI"/>
              </w:rPr>
              <w:t xml:space="preserve"> vahinko</w:t>
            </w:r>
            <w:r w:rsidR="00AB02CE">
              <w:rPr>
                <w:noProof w:val="0"/>
                <w:lang w:val="fi-FI"/>
              </w:rPr>
              <w:t>j</w:t>
            </w:r>
            <w:r w:rsidR="008E24B0" w:rsidRPr="00ED21AC">
              <w:rPr>
                <w:noProof w:val="0"/>
                <w:lang w:val="fi-FI"/>
              </w:rPr>
              <w:t>a</w:t>
            </w:r>
            <w:r w:rsidR="00AB02CE">
              <w:rPr>
                <w:noProof w:val="0"/>
                <w:lang w:val="fi-FI"/>
              </w:rPr>
              <w:t xml:space="preserve"> ja risti-infektioita</w:t>
            </w:r>
            <w:r w:rsidR="008E24B0" w:rsidRPr="00ED21AC">
              <w:rPr>
                <w:noProof w:val="0"/>
                <w:lang w:val="fi-FI"/>
              </w:rPr>
              <w:t>.</w:t>
            </w:r>
          </w:p>
        </w:tc>
      </w:tr>
    </w:tbl>
    <w:p w14:paraId="32C11B5A" w14:textId="77777777" w:rsidR="00C62322" w:rsidDel="001113C0" w:rsidRDefault="00C62322" w:rsidP="00D41EE4">
      <w:pPr>
        <w:widowControl w:val="0"/>
        <w:suppressAutoHyphens w:val="0"/>
        <w:rPr>
          <w:del w:id="52" w:author="MNNS (Minna Saarikko)" w:date="2026-06-23T08:48:00Z" w16du:dateUtc="2026-06-23T05:48:00Z"/>
          <w:szCs w:val="22"/>
          <w:lang w:val="fi-FI" w:eastAsia="da-DK"/>
        </w:rPr>
      </w:pPr>
    </w:p>
    <w:p w14:paraId="543FA77C" w14:textId="5895731E" w:rsidR="00C043FC" w:rsidDel="001113C0" w:rsidRDefault="00C043FC">
      <w:pPr>
        <w:tabs>
          <w:tab w:val="clear" w:pos="567"/>
        </w:tabs>
        <w:suppressAutoHyphens w:val="0"/>
        <w:rPr>
          <w:del w:id="53" w:author="MNNS (Minna Saarikko)" w:date="2026-06-23T08:47:00Z" w16du:dateUtc="2026-06-23T05:47:00Z"/>
          <w:szCs w:val="22"/>
          <w:lang w:val="fi-FI" w:eastAsia="da-DK"/>
        </w:rPr>
      </w:pPr>
      <w:del w:id="54" w:author="MNNS (Minna Saarikko)" w:date="2026-06-23T08:48:00Z" w16du:dateUtc="2026-06-23T05:48:00Z">
        <w:r w:rsidDel="001113C0">
          <w:rPr>
            <w:szCs w:val="22"/>
            <w:lang w:val="fi-FI" w:eastAsia="da-DK"/>
          </w:rPr>
          <w:br w:type="page"/>
        </w:r>
      </w:del>
    </w:p>
    <w:p w14:paraId="786E2F05" w14:textId="6DE3244F" w:rsidR="004416B0" w:rsidDel="001113C0" w:rsidRDefault="004416B0" w:rsidP="002E2C45">
      <w:pPr>
        <w:tabs>
          <w:tab w:val="clear" w:pos="567"/>
        </w:tabs>
        <w:suppressAutoHyphens w:val="0"/>
        <w:rPr>
          <w:del w:id="55" w:author="MNNS (Minna Saarikko)" w:date="2026-06-23T08:47:00Z" w16du:dateUtc="2026-06-23T05:47:00Z"/>
          <w:szCs w:val="22"/>
          <w:lang w:val="fi-FI" w:eastAsia="da-DK"/>
        </w:rPr>
      </w:pPr>
    </w:p>
    <w:p w14:paraId="024563C9" w14:textId="3DF4DCE4" w:rsidR="00E97876" w:rsidDel="001113C0" w:rsidRDefault="00E97876" w:rsidP="002E2C45">
      <w:pPr>
        <w:tabs>
          <w:tab w:val="clear" w:pos="567"/>
        </w:tabs>
        <w:suppressAutoHyphens w:val="0"/>
        <w:rPr>
          <w:del w:id="56" w:author="MNNS (Minna Saarikko)" w:date="2026-06-23T08:47:00Z" w16du:dateUtc="2026-06-23T05:47:00Z"/>
          <w:szCs w:val="22"/>
          <w:lang w:val="fi-FI" w:eastAsia="da-DK"/>
        </w:rPr>
      </w:pPr>
    </w:p>
    <w:p w14:paraId="65E364B6" w14:textId="75CAE9C5" w:rsidR="00E97876" w:rsidDel="001113C0" w:rsidRDefault="00E97876" w:rsidP="002E2C45">
      <w:pPr>
        <w:tabs>
          <w:tab w:val="clear" w:pos="567"/>
        </w:tabs>
        <w:suppressAutoHyphens w:val="0"/>
        <w:rPr>
          <w:del w:id="57" w:author="MNNS (Minna Saarikko)" w:date="2026-06-23T08:47:00Z" w16du:dateUtc="2026-06-23T05:47:00Z"/>
          <w:szCs w:val="22"/>
          <w:lang w:val="fi-FI" w:eastAsia="da-DK"/>
        </w:rPr>
      </w:pPr>
    </w:p>
    <w:p w14:paraId="6D992949" w14:textId="04772DB2" w:rsidR="00E97876" w:rsidDel="001113C0" w:rsidRDefault="00E97876" w:rsidP="002E2C45">
      <w:pPr>
        <w:tabs>
          <w:tab w:val="clear" w:pos="567"/>
        </w:tabs>
        <w:suppressAutoHyphens w:val="0"/>
        <w:rPr>
          <w:del w:id="58" w:author="MNNS (Minna Saarikko)" w:date="2026-06-23T08:47:00Z" w16du:dateUtc="2026-06-23T05:47:00Z"/>
          <w:szCs w:val="22"/>
          <w:lang w:val="fi-FI" w:eastAsia="da-DK"/>
        </w:rPr>
      </w:pPr>
    </w:p>
    <w:p w14:paraId="575245F2" w14:textId="6B20B458" w:rsidR="00E97876" w:rsidDel="001113C0" w:rsidRDefault="00E97876" w:rsidP="002E2C45">
      <w:pPr>
        <w:tabs>
          <w:tab w:val="clear" w:pos="567"/>
        </w:tabs>
        <w:suppressAutoHyphens w:val="0"/>
        <w:rPr>
          <w:del w:id="59" w:author="MNNS (Minna Saarikko)" w:date="2026-06-23T08:47:00Z" w16du:dateUtc="2026-06-23T05:47:00Z"/>
          <w:szCs w:val="22"/>
          <w:lang w:val="fi-FI" w:eastAsia="da-DK"/>
        </w:rPr>
      </w:pPr>
    </w:p>
    <w:p w14:paraId="3CB7BFDC" w14:textId="60B37406" w:rsidR="00E97876" w:rsidDel="001113C0" w:rsidRDefault="00E97876" w:rsidP="002E2C45">
      <w:pPr>
        <w:tabs>
          <w:tab w:val="clear" w:pos="567"/>
        </w:tabs>
        <w:suppressAutoHyphens w:val="0"/>
        <w:rPr>
          <w:del w:id="60" w:author="MNNS (Minna Saarikko)" w:date="2026-06-23T08:47:00Z" w16du:dateUtc="2026-06-23T05:47:00Z"/>
          <w:szCs w:val="22"/>
          <w:lang w:val="fi-FI" w:eastAsia="da-DK"/>
        </w:rPr>
      </w:pPr>
    </w:p>
    <w:p w14:paraId="6CA3BC76" w14:textId="5F770549" w:rsidR="00E97876" w:rsidDel="001113C0" w:rsidRDefault="00E97876" w:rsidP="002E2C45">
      <w:pPr>
        <w:tabs>
          <w:tab w:val="clear" w:pos="567"/>
        </w:tabs>
        <w:suppressAutoHyphens w:val="0"/>
        <w:rPr>
          <w:del w:id="61" w:author="MNNS (Minna Saarikko)" w:date="2026-06-23T08:47:00Z" w16du:dateUtc="2026-06-23T05:47:00Z"/>
          <w:szCs w:val="22"/>
          <w:lang w:val="fi-FI" w:eastAsia="da-DK"/>
        </w:rPr>
      </w:pPr>
    </w:p>
    <w:p w14:paraId="455BD8A2" w14:textId="7412AC11" w:rsidR="00E97876" w:rsidDel="001113C0" w:rsidRDefault="00E97876" w:rsidP="002E2C45">
      <w:pPr>
        <w:tabs>
          <w:tab w:val="clear" w:pos="567"/>
        </w:tabs>
        <w:suppressAutoHyphens w:val="0"/>
        <w:rPr>
          <w:del w:id="62" w:author="MNNS (Minna Saarikko)" w:date="2026-06-23T08:47:00Z" w16du:dateUtc="2026-06-23T05:47:00Z"/>
          <w:szCs w:val="22"/>
          <w:lang w:val="fi-FI" w:eastAsia="da-DK"/>
        </w:rPr>
      </w:pPr>
    </w:p>
    <w:p w14:paraId="55181B91" w14:textId="0B5FED42" w:rsidR="00E97876" w:rsidDel="001113C0" w:rsidRDefault="00E97876" w:rsidP="002E2C45">
      <w:pPr>
        <w:tabs>
          <w:tab w:val="clear" w:pos="567"/>
        </w:tabs>
        <w:suppressAutoHyphens w:val="0"/>
        <w:rPr>
          <w:del w:id="63" w:author="MNNS (Minna Saarikko)" w:date="2026-06-23T08:47:00Z" w16du:dateUtc="2026-06-23T05:47:00Z"/>
          <w:szCs w:val="22"/>
          <w:lang w:val="fi-FI" w:eastAsia="da-DK"/>
        </w:rPr>
      </w:pPr>
    </w:p>
    <w:p w14:paraId="4A843834" w14:textId="7A1DB1CC" w:rsidR="00E97876" w:rsidDel="001113C0" w:rsidRDefault="00E97876" w:rsidP="002E2C45">
      <w:pPr>
        <w:tabs>
          <w:tab w:val="clear" w:pos="567"/>
        </w:tabs>
        <w:suppressAutoHyphens w:val="0"/>
        <w:rPr>
          <w:del w:id="64" w:author="MNNS (Minna Saarikko)" w:date="2026-06-23T08:47:00Z" w16du:dateUtc="2026-06-23T05:47:00Z"/>
          <w:szCs w:val="22"/>
          <w:lang w:val="fi-FI" w:eastAsia="da-DK"/>
        </w:rPr>
      </w:pPr>
    </w:p>
    <w:p w14:paraId="603400C8" w14:textId="603AE17C" w:rsidR="00E97876" w:rsidDel="001113C0" w:rsidRDefault="00E97876" w:rsidP="002E2C45">
      <w:pPr>
        <w:tabs>
          <w:tab w:val="clear" w:pos="567"/>
        </w:tabs>
        <w:suppressAutoHyphens w:val="0"/>
        <w:rPr>
          <w:del w:id="65" w:author="MNNS (Minna Saarikko)" w:date="2026-06-23T08:47:00Z" w16du:dateUtc="2026-06-23T05:47:00Z"/>
          <w:szCs w:val="22"/>
          <w:lang w:val="fi-FI" w:eastAsia="da-DK"/>
        </w:rPr>
      </w:pPr>
    </w:p>
    <w:p w14:paraId="4DF5C8D1" w14:textId="4DE92DFC" w:rsidR="00E97876" w:rsidDel="001113C0" w:rsidRDefault="00E97876" w:rsidP="002E2C45">
      <w:pPr>
        <w:tabs>
          <w:tab w:val="clear" w:pos="567"/>
        </w:tabs>
        <w:suppressAutoHyphens w:val="0"/>
        <w:rPr>
          <w:del w:id="66" w:author="MNNS (Minna Saarikko)" w:date="2026-06-23T08:47:00Z" w16du:dateUtc="2026-06-23T05:47:00Z"/>
          <w:szCs w:val="22"/>
          <w:lang w:val="fi-FI" w:eastAsia="da-DK"/>
        </w:rPr>
      </w:pPr>
    </w:p>
    <w:p w14:paraId="08150B85" w14:textId="0595F185" w:rsidR="00E97876" w:rsidDel="001113C0" w:rsidRDefault="00E97876" w:rsidP="002E2C45">
      <w:pPr>
        <w:tabs>
          <w:tab w:val="clear" w:pos="567"/>
        </w:tabs>
        <w:suppressAutoHyphens w:val="0"/>
        <w:rPr>
          <w:del w:id="67" w:author="MNNS (Minna Saarikko)" w:date="2026-06-23T08:47:00Z" w16du:dateUtc="2026-06-23T05:47:00Z"/>
          <w:szCs w:val="22"/>
          <w:lang w:val="fi-FI" w:eastAsia="da-DK"/>
        </w:rPr>
      </w:pPr>
    </w:p>
    <w:p w14:paraId="0A9CD4C9" w14:textId="645F2E0A" w:rsidR="00E97876" w:rsidDel="001113C0" w:rsidRDefault="00E97876" w:rsidP="002E2C45">
      <w:pPr>
        <w:tabs>
          <w:tab w:val="clear" w:pos="567"/>
        </w:tabs>
        <w:suppressAutoHyphens w:val="0"/>
        <w:rPr>
          <w:del w:id="68" w:author="MNNS (Minna Saarikko)" w:date="2026-06-23T08:47:00Z" w16du:dateUtc="2026-06-23T05:47:00Z"/>
          <w:szCs w:val="22"/>
          <w:lang w:val="fi-FI" w:eastAsia="da-DK"/>
        </w:rPr>
      </w:pPr>
    </w:p>
    <w:p w14:paraId="1A36A4EA" w14:textId="327634B6" w:rsidR="00E97876" w:rsidDel="001113C0" w:rsidRDefault="00E97876" w:rsidP="002E2C45">
      <w:pPr>
        <w:tabs>
          <w:tab w:val="clear" w:pos="567"/>
        </w:tabs>
        <w:suppressAutoHyphens w:val="0"/>
        <w:rPr>
          <w:del w:id="69" w:author="MNNS (Minna Saarikko)" w:date="2026-06-23T08:47:00Z" w16du:dateUtc="2026-06-23T05:47:00Z"/>
          <w:szCs w:val="22"/>
          <w:lang w:val="fi-FI" w:eastAsia="da-DK"/>
        </w:rPr>
      </w:pPr>
    </w:p>
    <w:p w14:paraId="6B7F0770" w14:textId="7BD1065A" w:rsidR="00E97876" w:rsidDel="001113C0" w:rsidRDefault="00E97876" w:rsidP="002E2C45">
      <w:pPr>
        <w:tabs>
          <w:tab w:val="clear" w:pos="567"/>
        </w:tabs>
        <w:suppressAutoHyphens w:val="0"/>
        <w:rPr>
          <w:del w:id="70" w:author="MNNS (Minna Saarikko)" w:date="2026-06-23T08:47:00Z" w16du:dateUtc="2026-06-23T05:47:00Z"/>
          <w:szCs w:val="22"/>
          <w:lang w:val="fi-FI" w:eastAsia="da-DK"/>
        </w:rPr>
      </w:pPr>
    </w:p>
    <w:p w14:paraId="713558D2" w14:textId="1CED9B8A" w:rsidR="00E97876" w:rsidDel="001113C0" w:rsidRDefault="00E97876" w:rsidP="002E2C45">
      <w:pPr>
        <w:tabs>
          <w:tab w:val="clear" w:pos="567"/>
        </w:tabs>
        <w:suppressAutoHyphens w:val="0"/>
        <w:rPr>
          <w:del w:id="71" w:author="MNNS (Minna Saarikko)" w:date="2026-06-23T08:47:00Z" w16du:dateUtc="2026-06-23T05:47:00Z"/>
          <w:szCs w:val="22"/>
          <w:lang w:val="fi-FI" w:eastAsia="da-DK"/>
        </w:rPr>
      </w:pPr>
    </w:p>
    <w:p w14:paraId="522F3AFA" w14:textId="6274C5E3" w:rsidR="00E97876" w:rsidDel="001113C0" w:rsidRDefault="00E97876" w:rsidP="002E2C45">
      <w:pPr>
        <w:tabs>
          <w:tab w:val="clear" w:pos="567"/>
        </w:tabs>
        <w:suppressAutoHyphens w:val="0"/>
        <w:rPr>
          <w:del w:id="72" w:author="MNNS (Minna Saarikko)" w:date="2026-06-23T08:47:00Z" w16du:dateUtc="2026-06-23T05:47:00Z"/>
          <w:szCs w:val="22"/>
          <w:lang w:val="fi-FI" w:eastAsia="da-DK"/>
        </w:rPr>
      </w:pPr>
    </w:p>
    <w:p w14:paraId="37F9D59F" w14:textId="34D87D9E" w:rsidR="00E97876" w:rsidDel="001113C0" w:rsidRDefault="00E97876" w:rsidP="002E2C45">
      <w:pPr>
        <w:tabs>
          <w:tab w:val="clear" w:pos="567"/>
        </w:tabs>
        <w:suppressAutoHyphens w:val="0"/>
        <w:rPr>
          <w:del w:id="73" w:author="MNNS (Minna Saarikko)" w:date="2026-06-23T08:47:00Z" w16du:dateUtc="2026-06-23T05:47:00Z"/>
          <w:szCs w:val="22"/>
          <w:lang w:val="fi-FI" w:eastAsia="da-DK"/>
        </w:rPr>
      </w:pPr>
    </w:p>
    <w:p w14:paraId="62B928CF" w14:textId="7057DC4E" w:rsidR="00E97876" w:rsidDel="001113C0" w:rsidRDefault="00E97876" w:rsidP="002E2C45">
      <w:pPr>
        <w:tabs>
          <w:tab w:val="clear" w:pos="567"/>
        </w:tabs>
        <w:suppressAutoHyphens w:val="0"/>
        <w:rPr>
          <w:del w:id="74" w:author="MNNS (Minna Saarikko)" w:date="2026-06-23T08:47:00Z" w16du:dateUtc="2026-06-23T05:47:00Z"/>
          <w:szCs w:val="22"/>
          <w:lang w:val="fi-FI" w:eastAsia="da-DK"/>
        </w:rPr>
      </w:pPr>
    </w:p>
    <w:p w14:paraId="1427BE65" w14:textId="75AB883B" w:rsidR="00E97876" w:rsidDel="001113C0" w:rsidRDefault="00E97876" w:rsidP="002E2C45">
      <w:pPr>
        <w:tabs>
          <w:tab w:val="clear" w:pos="567"/>
        </w:tabs>
        <w:suppressAutoHyphens w:val="0"/>
        <w:rPr>
          <w:del w:id="75" w:author="MNNS (Minna Saarikko)" w:date="2026-06-23T08:47:00Z" w16du:dateUtc="2026-06-23T05:47:00Z"/>
          <w:szCs w:val="22"/>
          <w:lang w:val="fi-FI" w:eastAsia="da-DK"/>
        </w:rPr>
      </w:pPr>
    </w:p>
    <w:p w14:paraId="38CFA6E5" w14:textId="50962EDA" w:rsidR="00E97876" w:rsidDel="001113C0" w:rsidRDefault="00E97876" w:rsidP="002E2C45">
      <w:pPr>
        <w:tabs>
          <w:tab w:val="clear" w:pos="567"/>
        </w:tabs>
        <w:suppressAutoHyphens w:val="0"/>
        <w:rPr>
          <w:del w:id="76" w:author="MNNS (Minna Saarikko)" w:date="2026-06-23T08:47:00Z" w16du:dateUtc="2026-06-23T05:47:00Z"/>
          <w:szCs w:val="22"/>
          <w:lang w:val="fi-FI" w:eastAsia="da-DK"/>
        </w:rPr>
      </w:pPr>
    </w:p>
    <w:p w14:paraId="7CA13184" w14:textId="2C903EEF" w:rsidR="00E97876" w:rsidDel="001113C0" w:rsidRDefault="00E97876" w:rsidP="002E2C45">
      <w:pPr>
        <w:tabs>
          <w:tab w:val="clear" w:pos="567"/>
        </w:tabs>
        <w:suppressAutoHyphens w:val="0"/>
        <w:rPr>
          <w:del w:id="77" w:author="MNNS (Minna Saarikko)" w:date="2026-06-23T08:47:00Z" w16du:dateUtc="2026-06-23T05:47:00Z"/>
          <w:szCs w:val="22"/>
          <w:lang w:val="fi-FI" w:eastAsia="da-DK"/>
        </w:rPr>
      </w:pPr>
    </w:p>
    <w:p w14:paraId="376183F1" w14:textId="2308B552" w:rsidR="00E97876" w:rsidRPr="00E97876" w:rsidDel="001113C0" w:rsidRDefault="00E97876" w:rsidP="00612970">
      <w:pPr>
        <w:keepNext/>
        <w:jc w:val="center"/>
        <w:rPr>
          <w:del w:id="78" w:author="MNNS (Minna Saarikko)" w:date="2026-06-23T08:47:00Z" w16du:dateUtc="2026-06-23T05:47:00Z"/>
          <w:b/>
          <w:bCs/>
          <w:noProof w:val="0"/>
        </w:rPr>
      </w:pPr>
      <w:del w:id="79" w:author="MNNS (Minna Saarikko)" w:date="2026-06-23T08:47:00Z" w16du:dateUtc="2026-06-23T05:47:00Z">
        <w:r w:rsidDel="001113C0">
          <w:rPr>
            <w:b/>
            <w:bCs/>
            <w:noProof w:val="0"/>
          </w:rPr>
          <w:delText>LIITE</w:delText>
        </w:r>
        <w:r w:rsidRPr="00E97876" w:rsidDel="001113C0">
          <w:rPr>
            <w:b/>
            <w:bCs/>
            <w:noProof w:val="0"/>
          </w:rPr>
          <w:delText xml:space="preserve"> IV</w:delText>
        </w:r>
      </w:del>
    </w:p>
    <w:p w14:paraId="330F75D0" w14:textId="2020DF3C" w:rsidR="00E97876" w:rsidRPr="00E97876" w:rsidDel="001113C0" w:rsidRDefault="00E97876" w:rsidP="00612970">
      <w:pPr>
        <w:keepNext/>
        <w:jc w:val="center"/>
        <w:rPr>
          <w:del w:id="80" w:author="MNNS (Minna Saarikko)" w:date="2026-06-23T08:47:00Z" w16du:dateUtc="2026-06-23T05:47:00Z"/>
          <w:b/>
          <w:bCs/>
          <w:noProof w:val="0"/>
        </w:rPr>
      </w:pPr>
    </w:p>
    <w:p w14:paraId="4F8F8140" w14:textId="0DC42429" w:rsidR="00E97876" w:rsidRPr="00E97876" w:rsidDel="001113C0" w:rsidRDefault="00E97876" w:rsidP="00612970">
      <w:pPr>
        <w:keepNext/>
        <w:jc w:val="center"/>
        <w:rPr>
          <w:del w:id="81" w:author="MNNS (Minna Saarikko)" w:date="2026-06-23T08:47:00Z" w16du:dateUtc="2026-06-23T05:47:00Z"/>
          <w:b/>
          <w:bCs/>
          <w:noProof w:val="0"/>
        </w:rPr>
      </w:pPr>
      <w:del w:id="82" w:author="MNNS (Minna Saarikko)" w:date="2026-06-23T08:47:00Z" w16du:dateUtc="2026-06-23T05:47:00Z">
        <w:r w:rsidDel="001113C0">
          <w:rPr>
            <w:b/>
            <w:bCs/>
            <w:noProof w:val="0"/>
          </w:rPr>
          <w:delText>TIETEELLISET PÄÄTELMÄT JA PERUSTEET MYYNTILUPIEN EHTOJEN MUUTTAMISELLE</w:delText>
        </w:r>
      </w:del>
    </w:p>
    <w:p w14:paraId="4F5E611F" w14:textId="368F2A93" w:rsidR="00C043FC" w:rsidDel="001113C0" w:rsidRDefault="00C043FC" w:rsidP="00612970">
      <w:pPr>
        <w:tabs>
          <w:tab w:val="clear" w:pos="567"/>
        </w:tabs>
        <w:suppressAutoHyphens w:val="0"/>
        <w:jc w:val="center"/>
        <w:rPr>
          <w:del w:id="83" w:author="MNNS (Minna Saarikko)" w:date="2026-06-23T08:47:00Z" w16du:dateUtc="2026-06-23T05:47:00Z"/>
          <w:b/>
          <w:bCs/>
          <w:noProof w:val="0"/>
        </w:rPr>
      </w:pPr>
      <w:del w:id="84" w:author="MNNS (Minna Saarikko)" w:date="2026-06-23T08:47:00Z" w16du:dateUtc="2026-06-23T05:47:00Z">
        <w:r w:rsidDel="001113C0">
          <w:rPr>
            <w:b/>
            <w:bCs/>
            <w:noProof w:val="0"/>
          </w:rPr>
          <w:br w:type="page"/>
        </w:r>
      </w:del>
    </w:p>
    <w:p w14:paraId="74062F05" w14:textId="7E9B20D8" w:rsidR="00E97876" w:rsidRPr="00DD3362" w:rsidDel="001113C0" w:rsidRDefault="00E97876" w:rsidP="00E97876">
      <w:pPr>
        <w:keepNext/>
        <w:rPr>
          <w:del w:id="85" w:author="MNNS (Minna Saarikko)" w:date="2026-06-23T08:47:00Z" w16du:dateUtc="2026-06-23T05:47:00Z"/>
          <w:b/>
          <w:bCs/>
          <w:noProof w:val="0"/>
          <w:color w:val="000000"/>
          <w:szCs w:val="22"/>
          <w:lang w:val="fi-FI"/>
        </w:rPr>
      </w:pPr>
      <w:del w:id="86" w:author="MNNS (Minna Saarikko)" w:date="2026-06-23T08:47:00Z" w16du:dateUtc="2026-06-23T05:47:00Z">
        <w:r w:rsidRPr="00DD3362" w:rsidDel="001113C0">
          <w:rPr>
            <w:b/>
            <w:bCs/>
            <w:noProof w:val="0"/>
            <w:lang w:val="fi-FI"/>
          </w:rPr>
          <w:lastRenderedPageBreak/>
          <w:delText>Tieteelliset päätelmät</w:delText>
        </w:r>
      </w:del>
    </w:p>
    <w:p w14:paraId="2C46C349" w14:textId="2047FB27" w:rsidR="00E97876" w:rsidRPr="00DD3362" w:rsidDel="001113C0" w:rsidRDefault="00E97876" w:rsidP="00E97876">
      <w:pPr>
        <w:widowControl w:val="0"/>
        <w:autoSpaceDE w:val="0"/>
        <w:autoSpaceDN w:val="0"/>
        <w:adjustRightInd w:val="0"/>
        <w:ind w:right="120"/>
        <w:rPr>
          <w:del w:id="87" w:author="MNNS (Minna Saarikko)" w:date="2026-06-23T08:47:00Z" w16du:dateUtc="2026-06-23T05:47:00Z"/>
          <w:noProof w:val="0"/>
          <w:color w:val="000000"/>
          <w:szCs w:val="22"/>
          <w:lang w:val="fi-FI"/>
        </w:rPr>
      </w:pPr>
    </w:p>
    <w:p w14:paraId="31BE93B9" w14:textId="0699C9AD" w:rsidR="00E97876" w:rsidRPr="00DD3362" w:rsidDel="001113C0" w:rsidRDefault="00E97876" w:rsidP="00E97876">
      <w:pPr>
        <w:widowControl w:val="0"/>
        <w:autoSpaceDE w:val="0"/>
        <w:autoSpaceDN w:val="0"/>
        <w:adjustRightInd w:val="0"/>
        <w:ind w:right="120"/>
        <w:rPr>
          <w:del w:id="88" w:author="MNNS (Minna Saarikko)" w:date="2026-06-23T08:47:00Z" w16du:dateUtc="2026-06-23T05:47:00Z"/>
          <w:noProof w:val="0"/>
          <w:szCs w:val="22"/>
          <w:lang w:val="fi-FI" w:eastAsia="es-ES"/>
        </w:rPr>
      </w:pPr>
      <w:del w:id="89" w:author="MNNS (Minna Saarikko)" w:date="2026-06-23T08:47:00Z" w16du:dateUtc="2026-06-23T05:47:00Z">
        <w:r w:rsidRPr="00DD3362" w:rsidDel="001113C0">
          <w:rPr>
            <w:noProof w:val="0"/>
            <w:szCs w:val="22"/>
            <w:lang w:val="fi-FI" w:eastAsia="es-ES"/>
          </w:rPr>
          <w:delText>Ottaen huomioon arviointiraportin, jonka lääketurvallisuuden riskinarviointikomitea (PRAC) on tehnyt liraglutidia koskevista määräajoin julkaistavista turvallisuusraporteista (PSUR), lääke</w:delText>
        </w:r>
        <w:r w:rsidDel="001113C0">
          <w:rPr>
            <w:noProof w:val="0"/>
            <w:szCs w:val="22"/>
            <w:lang w:val="fi-FI" w:eastAsia="es-ES"/>
          </w:rPr>
          <w:delText>turvallisuuden riskinarviointikomitean</w:delText>
        </w:r>
        <w:r w:rsidRPr="00DD3362" w:rsidDel="001113C0">
          <w:rPr>
            <w:noProof w:val="0"/>
            <w:szCs w:val="22"/>
            <w:lang w:val="fi-FI" w:eastAsia="es-ES"/>
          </w:rPr>
          <w:delText xml:space="preserve"> (</w:delText>
        </w:r>
        <w:r w:rsidDel="001113C0">
          <w:rPr>
            <w:noProof w:val="0"/>
            <w:szCs w:val="22"/>
            <w:lang w:val="fi-FI" w:eastAsia="es-ES"/>
          </w:rPr>
          <w:delText>PRAC</w:delText>
        </w:r>
        <w:r w:rsidRPr="00DD3362" w:rsidDel="001113C0">
          <w:rPr>
            <w:noProof w:val="0"/>
            <w:szCs w:val="22"/>
            <w:lang w:val="fi-FI" w:eastAsia="es-ES"/>
          </w:rPr>
          <w:delText>) päätelmät ovat seuraavat:</w:delText>
        </w:r>
      </w:del>
    </w:p>
    <w:p w14:paraId="7735EFA1" w14:textId="54DAB655" w:rsidR="00E97876" w:rsidRPr="00DD3362" w:rsidDel="001113C0" w:rsidRDefault="00E97876" w:rsidP="00E97876">
      <w:pPr>
        <w:widowControl w:val="0"/>
        <w:autoSpaceDE w:val="0"/>
        <w:autoSpaceDN w:val="0"/>
        <w:adjustRightInd w:val="0"/>
        <w:rPr>
          <w:del w:id="90" w:author="MNNS (Minna Saarikko)" w:date="2026-06-23T08:47:00Z" w16du:dateUtc="2026-06-23T05:47:00Z"/>
          <w:noProof w:val="0"/>
          <w:szCs w:val="22"/>
          <w:lang w:val="fi-FI" w:eastAsia="es-ES"/>
        </w:rPr>
      </w:pPr>
    </w:p>
    <w:p w14:paraId="6B36E201" w14:textId="63AF6C3F" w:rsidR="00E97876" w:rsidRPr="00DD3362" w:rsidDel="001113C0" w:rsidRDefault="00E97876" w:rsidP="00E97876">
      <w:pPr>
        <w:widowControl w:val="0"/>
        <w:autoSpaceDE w:val="0"/>
        <w:autoSpaceDN w:val="0"/>
        <w:adjustRightInd w:val="0"/>
        <w:rPr>
          <w:del w:id="91" w:author="MNNS (Minna Saarikko)" w:date="2026-06-23T08:47:00Z" w16du:dateUtc="2026-06-23T05:47:00Z"/>
          <w:noProof w:val="0"/>
          <w:szCs w:val="22"/>
          <w:lang w:val="fi-FI" w:eastAsia="es-ES"/>
        </w:rPr>
      </w:pPr>
      <w:del w:id="92" w:author="MNNS (Minna Saarikko)" w:date="2026-06-23T08:47:00Z" w16du:dateUtc="2026-06-23T05:47:00Z">
        <w:r w:rsidRPr="00DD3362" w:rsidDel="001113C0">
          <w:delText>Ottaen huomioon kirjallisuudesta ja spontaaneista ilmoituksista saatavilla olevat ihoamyloidoosia koskevat tiedot, mukaan lukien joissakin tapauksissa havaitun tiiviin ajallisen yhteyden, sekä positiivisen biopsian ja uskottavan vaikutusmekanismin,</w:delText>
        </w:r>
        <w:r w:rsidRPr="00DD3362" w:rsidDel="001113C0">
          <w:rPr>
            <w:noProof w:val="0"/>
            <w:szCs w:val="22"/>
            <w:lang w:val="fi-FI" w:eastAsia="es-ES"/>
          </w:rPr>
          <w:delText xml:space="preserve"> PRAC katsoo, että syy-yhteys liraglutidin ja ihoamyloidoosin välillä on ainakin kohtuullisen mahdollinen. PRAC:n johtopäätös oli, että liraglutidia sisältävien valmisteiden valmistetietoja on muutettava vastaavasti.</w:delText>
        </w:r>
      </w:del>
    </w:p>
    <w:p w14:paraId="33893D92" w14:textId="5BD8A538" w:rsidR="00E97876" w:rsidRPr="00DD3362" w:rsidDel="001113C0" w:rsidRDefault="00E97876" w:rsidP="00E97876">
      <w:pPr>
        <w:widowControl w:val="0"/>
        <w:autoSpaceDE w:val="0"/>
        <w:autoSpaceDN w:val="0"/>
        <w:adjustRightInd w:val="0"/>
        <w:rPr>
          <w:del w:id="93" w:author="MNNS (Minna Saarikko)" w:date="2026-06-23T08:47:00Z" w16du:dateUtc="2026-06-23T05:47:00Z"/>
          <w:noProof w:val="0"/>
          <w:szCs w:val="22"/>
          <w:lang w:val="fi-FI" w:eastAsia="es-ES"/>
        </w:rPr>
      </w:pPr>
    </w:p>
    <w:p w14:paraId="330BD199" w14:textId="4706006A" w:rsidR="00E97876" w:rsidRPr="00DD3362" w:rsidDel="001113C0" w:rsidRDefault="00E97876" w:rsidP="00E97876">
      <w:pPr>
        <w:rPr>
          <w:del w:id="94" w:author="MNNS (Minna Saarikko)" w:date="2026-06-23T08:47:00Z" w16du:dateUtc="2026-06-23T05:47:00Z"/>
          <w:noProof w:val="0"/>
          <w:szCs w:val="22"/>
          <w:lang w:val="fi-FI" w:eastAsia="es-ES"/>
        </w:rPr>
      </w:pPr>
      <w:del w:id="95" w:author="MNNS (Minna Saarikko)" w:date="2026-06-23T08:47:00Z" w16du:dateUtc="2026-06-23T05:47:00Z">
        <w:r w:rsidRPr="00DD3362" w:rsidDel="001113C0">
          <w:rPr>
            <w:noProof w:val="0"/>
            <w:szCs w:val="22"/>
            <w:lang w:val="fi-FI" w:eastAsia="es-ES"/>
          </w:rPr>
          <w:delText>Lääkevalmistekomitea (CHMP) on yhtä mieltä PRAC:n tekemistä päätelmistä.</w:delText>
        </w:r>
      </w:del>
    </w:p>
    <w:p w14:paraId="67749FF7" w14:textId="4C4AAFC2" w:rsidR="00E97876" w:rsidRPr="00DD3362" w:rsidDel="001113C0" w:rsidRDefault="00E97876" w:rsidP="00E97876">
      <w:pPr>
        <w:widowControl w:val="0"/>
        <w:autoSpaceDE w:val="0"/>
        <w:autoSpaceDN w:val="0"/>
        <w:adjustRightInd w:val="0"/>
        <w:ind w:right="115"/>
        <w:rPr>
          <w:del w:id="96" w:author="MNNS (Minna Saarikko)" w:date="2026-06-23T08:47:00Z" w16du:dateUtc="2026-06-23T05:47:00Z"/>
          <w:noProof w:val="0"/>
          <w:szCs w:val="22"/>
          <w:lang w:val="fi-FI" w:eastAsia="es-ES"/>
        </w:rPr>
      </w:pPr>
    </w:p>
    <w:p w14:paraId="0029A837" w14:textId="4EC1A61F" w:rsidR="00E97876" w:rsidRPr="00DD3362" w:rsidDel="001113C0" w:rsidRDefault="00E97876" w:rsidP="00E97876">
      <w:pPr>
        <w:rPr>
          <w:del w:id="97" w:author="MNNS (Minna Saarikko)" w:date="2026-06-23T08:47:00Z" w16du:dateUtc="2026-06-23T05:47:00Z"/>
          <w:b/>
          <w:bCs/>
          <w:noProof w:val="0"/>
          <w:szCs w:val="22"/>
          <w:lang w:val="fi-FI" w:eastAsia="es-ES"/>
        </w:rPr>
      </w:pPr>
      <w:del w:id="98" w:author="MNNS (Minna Saarikko)" w:date="2026-06-23T08:47:00Z" w16du:dateUtc="2026-06-23T05:47:00Z">
        <w:r w:rsidRPr="00DD3362" w:rsidDel="001113C0">
          <w:rPr>
            <w:b/>
            <w:bCs/>
            <w:noProof w:val="0"/>
            <w:szCs w:val="22"/>
            <w:lang w:val="fi-FI" w:eastAsia="es-ES"/>
          </w:rPr>
          <w:delText>Myyntilupien ehtojen muuttamista puoltavat perusteet</w:delText>
        </w:r>
      </w:del>
    </w:p>
    <w:p w14:paraId="59270585" w14:textId="760ECF45" w:rsidR="00E97876" w:rsidRPr="00DD3362" w:rsidDel="001113C0" w:rsidRDefault="00E97876" w:rsidP="00E97876">
      <w:pPr>
        <w:widowControl w:val="0"/>
        <w:autoSpaceDE w:val="0"/>
        <w:autoSpaceDN w:val="0"/>
        <w:adjustRightInd w:val="0"/>
        <w:ind w:right="120"/>
        <w:rPr>
          <w:del w:id="99" w:author="MNNS (Minna Saarikko)" w:date="2026-06-23T08:47:00Z" w16du:dateUtc="2026-06-23T05:47:00Z"/>
          <w:noProof w:val="0"/>
          <w:szCs w:val="22"/>
          <w:lang w:val="fi-FI" w:eastAsia="es-ES"/>
        </w:rPr>
      </w:pPr>
    </w:p>
    <w:p w14:paraId="490B9A5B" w14:textId="7B3FC730" w:rsidR="00E97876" w:rsidRPr="00DD3362" w:rsidDel="001113C0" w:rsidRDefault="00E97876" w:rsidP="00E97876">
      <w:pPr>
        <w:widowControl w:val="0"/>
        <w:autoSpaceDE w:val="0"/>
        <w:autoSpaceDN w:val="0"/>
        <w:adjustRightInd w:val="0"/>
        <w:ind w:right="120"/>
        <w:rPr>
          <w:del w:id="100" w:author="MNNS (Minna Saarikko)" w:date="2026-06-23T08:47:00Z" w16du:dateUtc="2026-06-23T05:47:00Z"/>
          <w:noProof w:val="0"/>
          <w:szCs w:val="22"/>
          <w:lang w:val="fi-FI" w:eastAsia="es-ES"/>
        </w:rPr>
      </w:pPr>
      <w:del w:id="101" w:author="MNNS (Minna Saarikko)" w:date="2026-06-23T08:47:00Z" w16du:dateUtc="2026-06-23T05:47:00Z">
        <w:r w:rsidRPr="00DD3362" w:rsidDel="001113C0">
          <w:rPr>
            <w:noProof w:val="0"/>
            <w:szCs w:val="22"/>
            <w:lang w:val="fi-FI" w:eastAsia="es-ES"/>
          </w:rPr>
          <w:delText>Liraglutidia koskevien tieteellisten päätelmien perusteella lääkevalmistekomitea katsoo, että liraglutidia sisältävien lääkevalmisteiden hyöty-haittatasapaino on muuttumaton edellyttäen, että valmistetietoja muutetaan ehdotetulla tavalla.</w:delText>
        </w:r>
      </w:del>
    </w:p>
    <w:p w14:paraId="5D2D7185" w14:textId="58C982DC" w:rsidR="00E97876" w:rsidRPr="00DD3362" w:rsidDel="001113C0" w:rsidRDefault="00E97876" w:rsidP="00E97876">
      <w:pPr>
        <w:widowControl w:val="0"/>
        <w:autoSpaceDE w:val="0"/>
        <w:autoSpaceDN w:val="0"/>
        <w:adjustRightInd w:val="0"/>
        <w:ind w:right="120"/>
        <w:rPr>
          <w:del w:id="102" w:author="MNNS (Minna Saarikko)" w:date="2026-06-23T08:47:00Z" w16du:dateUtc="2026-06-23T05:47:00Z"/>
          <w:noProof w:val="0"/>
          <w:szCs w:val="22"/>
          <w:lang w:val="fi-FI" w:eastAsia="es-ES"/>
        </w:rPr>
      </w:pPr>
    </w:p>
    <w:p w14:paraId="3368DAB4" w14:textId="4042924E" w:rsidR="00E97876" w:rsidRPr="00DD3362" w:rsidDel="001113C0" w:rsidRDefault="00E97876" w:rsidP="00E97876">
      <w:pPr>
        <w:widowControl w:val="0"/>
        <w:autoSpaceDE w:val="0"/>
        <w:autoSpaceDN w:val="0"/>
        <w:adjustRightInd w:val="0"/>
        <w:ind w:right="120"/>
        <w:rPr>
          <w:del w:id="103" w:author="MNNS (Minna Saarikko)" w:date="2026-06-23T08:47:00Z" w16du:dateUtc="2026-06-23T05:47:00Z"/>
          <w:noProof w:val="0"/>
          <w:szCs w:val="22"/>
          <w:lang w:val="fi-FI" w:eastAsia="es-ES"/>
        </w:rPr>
      </w:pPr>
      <w:del w:id="104" w:author="MNNS (Minna Saarikko)" w:date="2026-06-23T08:47:00Z" w16du:dateUtc="2026-06-23T05:47:00Z">
        <w:r w:rsidRPr="00DD3362" w:rsidDel="001113C0">
          <w:rPr>
            <w:noProof w:val="0"/>
            <w:szCs w:val="22"/>
            <w:lang w:val="fi-FI" w:eastAsia="es-ES"/>
          </w:rPr>
          <w:delText>Lääkevalmistekomitea suosittelee myyntiluvan/myyntilupien muuttamista.</w:delText>
        </w:r>
      </w:del>
    </w:p>
    <w:p w14:paraId="053D34B9" w14:textId="2CCA6E1E" w:rsidR="00E97876" w:rsidRPr="002F49C8" w:rsidRDefault="00E97876" w:rsidP="002E2C45">
      <w:pPr>
        <w:tabs>
          <w:tab w:val="clear" w:pos="567"/>
        </w:tabs>
        <w:suppressAutoHyphens w:val="0"/>
        <w:rPr>
          <w:szCs w:val="22"/>
          <w:lang w:val="fi-FI" w:eastAsia="da-DK"/>
        </w:rPr>
      </w:pPr>
    </w:p>
    <w:sectPr w:rsidR="00E97876" w:rsidRPr="002F49C8" w:rsidSect="0029668C">
      <w:footerReference w:type="default" r:id="rId44"/>
      <w:endnotePr>
        <w:numFmt w:val="decimal"/>
      </w:endnotePr>
      <w:pgSz w:w="11907" w:h="16840" w:code="9"/>
      <w:pgMar w:top="1134" w:right="1418" w:bottom="1134" w:left="1418" w:header="737" w:footer="7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A036E" w14:textId="77777777" w:rsidR="007344AE" w:rsidRDefault="007344AE">
      <w:r>
        <w:separator/>
      </w:r>
    </w:p>
  </w:endnote>
  <w:endnote w:type="continuationSeparator" w:id="0">
    <w:p w14:paraId="4AB6A2DB" w14:textId="77777777" w:rsidR="007344AE" w:rsidRDefault="00734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Frutiger65">
    <w:panose1 w:val="00000000000000000000"/>
    <w:charset w:val="00"/>
    <w:family w:val="roman"/>
    <w:notTrueType/>
    <w:pitch w:val="default"/>
    <w:sig w:usb0="00000003" w:usb1="00000000" w:usb2="00000000" w:usb3="00000000" w:csb0="00000001" w:csb1="00000000"/>
  </w:font>
  <w:font w:name="AFrutiger55">
    <w:altName w:val="Arial"/>
    <w:panose1 w:val="00000000000000000000"/>
    <w:charset w:val="00"/>
    <w:family w:val="modern"/>
    <w:notTrueType/>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5A4A4" w14:textId="77777777" w:rsidR="00B8383C" w:rsidRPr="00E82047" w:rsidRDefault="00B8383C">
    <w:pPr>
      <w:pStyle w:val="Footer"/>
      <w:tabs>
        <w:tab w:val="clear" w:pos="8930"/>
        <w:tab w:val="right" w:pos="8931"/>
      </w:tabs>
      <w:ind w:right="96"/>
      <w:jc w:val="center"/>
      <w:rPr>
        <w:rFonts w:ascii="Arial" w:hAnsi="Arial" w:cs="Arial"/>
      </w:rPr>
    </w:pPr>
    <w:r w:rsidRPr="00E82047">
      <w:rPr>
        <w:rFonts w:ascii="Arial" w:hAnsi="Arial" w:cs="Arial"/>
      </w:rPr>
      <w:fldChar w:fldCharType="begin"/>
    </w:r>
    <w:r w:rsidRPr="00E82047">
      <w:rPr>
        <w:rFonts w:ascii="Arial" w:hAnsi="Arial" w:cs="Arial"/>
      </w:rPr>
      <w:instrText xml:space="preserve"> EQ </w:instrText>
    </w:r>
    <w:r w:rsidRPr="00E82047">
      <w:rPr>
        <w:rFonts w:ascii="Arial" w:hAnsi="Arial" w:cs="Arial"/>
      </w:rPr>
      <w:fldChar w:fldCharType="end"/>
    </w:r>
    <w:r w:rsidRPr="00E82047">
      <w:rPr>
        <w:rStyle w:val="PageNumber"/>
        <w:rFonts w:ascii="Arial" w:hAnsi="Arial" w:cs="Arial"/>
      </w:rPr>
      <w:fldChar w:fldCharType="begin"/>
    </w:r>
    <w:r w:rsidRPr="00E82047">
      <w:rPr>
        <w:rStyle w:val="PageNumber"/>
        <w:rFonts w:ascii="Arial" w:hAnsi="Arial" w:cs="Arial"/>
      </w:rPr>
      <w:instrText xml:space="preserve">PAGE  </w:instrText>
    </w:r>
    <w:r w:rsidRPr="00E82047">
      <w:rPr>
        <w:rStyle w:val="PageNumber"/>
        <w:rFonts w:ascii="Arial" w:hAnsi="Arial" w:cs="Arial"/>
      </w:rPr>
      <w:fldChar w:fldCharType="separate"/>
    </w:r>
    <w:r>
      <w:rPr>
        <w:rStyle w:val="PageNumber"/>
        <w:rFonts w:ascii="Arial" w:hAnsi="Arial" w:cs="Arial"/>
      </w:rPr>
      <w:t>2</w:t>
    </w:r>
    <w:r w:rsidRPr="00E82047">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AECC0" w14:textId="77777777" w:rsidR="007344AE" w:rsidRDefault="007344AE">
      <w:r>
        <w:separator/>
      </w:r>
    </w:p>
  </w:footnote>
  <w:footnote w:type="continuationSeparator" w:id="0">
    <w:p w14:paraId="2C9DEB2C" w14:textId="77777777" w:rsidR="007344AE" w:rsidRDefault="007344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pt;height:15.6pt" o:bullet="t">
        <v:imagedata r:id="rId1" o:title=""/>
      </v:shape>
    </w:pict>
  </w:numPicBullet>
  <w:abstractNum w:abstractNumId="0" w15:restartNumberingAfterBreak="0">
    <w:nsid w:val="FFFFFF7C"/>
    <w:multiLevelType w:val="singleLevel"/>
    <w:tmpl w:val="7F30E8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BCEF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5CB9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778E4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9682864"/>
    <w:lvl w:ilvl="0">
      <w:start w:val="1"/>
      <w:numFmt w:val="bullet"/>
      <w:lvlText w:val=""/>
      <w:lvlJc w:val="left"/>
      <w:pPr>
        <w:tabs>
          <w:tab w:val="num" w:pos="1492"/>
        </w:tabs>
        <w:ind w:left="1492" w:hanging="360"/>
      </w:pPr>
      <w:rPr>
        <w:rFonts w:ascii="Symbol" w:hAnsi="Symbol" w:cs="Times New Roman" w:hint="default"/>
      </w:rPr>
    </w:lvl>
  </w:abstractNum>
  <w:abstractNum w:abstractNumId="5" w15:restartNumberingAfterBreak="0">
    <w:nsid w:val="FFFFFF81"/>
    <w:multiLevelType w:val="singleLevel"/>
    <w:tmpl w:val="EFD69830"/>
    <w:lvl w:ilvl="0">
      <w:start w:val="1"/>
      <w:numFmt w:val="bullet"/>
      <w:lvlText w:val=""/>
      <w:lvlJc w:val="left"/>
      <w:pPr>
        <w:tabs>
          <w:tab w:val="num" w:pos="1209"/>
        </w:tabs>
        <w:ind w:left="1209" w:hanging="360"/>
      </w:pPr>
      <w:rPr>
        <w:rFonts w:ascii="Symbol" w:hAnsi="Symbol" w:cs="Times New Roman" w:hint="default"/>
      </w:rPr>
    </w:lvl>
  </w:abstractNum>
  <w:abstractNum w:abstractNumId="6" w15:restartNumberingAfterBreak="0">
    <w:nsid w:val="FFFFFF88"/>
    <w:multiLevelType w:val="singleLevel"/>
    <w:tmpl w:val="F5402E96"/>
    <w:lvl w:ilvl="0">
      <w:start w:val="1"/>
      <w:numFmt w:val="decimal"/>
      <w:lvlText w:val="%1."/>
      <w:lvlJc w:val="left"/>
      <w:pPr>
        <w:tabs>
          <w:tab w:val="num" w:pos="360"/>
        </w:tabs>
        <w:ind w:left="360" w:hanging="360"/>
      </w:pPr>
    </w:lvl>
  </w:abstractNum>
  <w:abstractNum w:abstractNumId="7"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8"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Arial" w:hint="default"/>
        <w:b/>
        <w:i w:val="0"/>
        <w:sz w:val="24"/>
        <w:szCs w:val="24"/>
      </w:rPr>
    </w:lvl>
    <w:lvl w:ilvl="1">
      <w:start w:val="1"/>
      <w:numFmt w:val="decimal"/>
      <w:pStyle w:val="AHeader2"/>
      <w:lvlText w:val="%1.%2"/>
      <w:lvlJc w:val="left"/>
      <w:pPr>
        <w:tabs>
          <w:tab w:val="num" w:pos="709"/>
        </w:tabs>
        <w:ind w:left="709" w:hanging="425"/>
      </w:pPr>
      <w:rPr>
        <w:rFonts w:ascii="Arial" w:hAnsi="Arial" w:cs="Arial" w:hint="default"/>
        <w:b/>
        <w:i w:val="0"/>
        <w:sz w:val="22"/>
        <w:szCs w:val="22"/>
      </w:rPr>
    </w:lvl>
    <w:lvl w:ilvl="2">
      <w:start w:val="1"/>
      <w:numFmt w:val="decimal"/>
      <w:pStyle w:val="AHeader3"/>
      <w:lvlText w:val="%1.%2.%3"/>
      <w:lvlJc w:val="left"/>
      <w:pPr>
        <w:tabs>
          <w:tab w:val="num" w:pos="1276"/>
        </w:tabs>
        <w:ind w:left="1276" w:hanging="567"/>
      </w:pPr>
      <w:rPr>
        <w:rFonts w:ascii="Arial" w:hAnsi="Arial" w:cs="Arial" w:hint="default"/>
        <w:b/>
        <w:i w:val="0"/>
        <w:sz w:val="22"/>
        <w:szCs w:val="22"/>
      </w:rPr>
    </w:lvl>
    <w:lvl w:ilvl="3">
      <w:start w:val="1"/>
      <w:numFmt w:val="lowerLetter"/>
      <w:pStyle w:val="AHeader2abc"/>
      <w:lvlText w:val="%4)"/>
      <w:lvlJc w:val="left"/>
      <w:pPr>
        <w:tabs>
          <w:tab w:val="num" w:pos="1276"/>
        </w:tabs>
        <w:ind w:left="1276" w:hanging="567"/>
      </w:pPr>
      <w:rPr>
        <w:rFonts w:ascii="Arial" w:hAnsi="Arial" w:cs="Arial" w:hint="default"/>
        <w:b w:val="0"/>
        <w:i w:val="0"/>
        <w:sz w:val="22"/>
        <w:szCs w:val="22"/>
      </w:rPr>
    </w:lvl>
    <w:lvl w:ilvl="4">
      <w:start w:val="1"/>
      <w:numFmt w:val="lowerLetter"/>
      <w:lvlRestart w:val="0"/>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cs="Arial" w:hint="default"/>
        <w:b w:val="0"/>
        <w:i w:val="0"/>
        <w:sz w:val="22"/>
        <w:szCs w:val="22"/>
      </w:rPr>
    </w:lvl>
  </w:abstractNum>
  <w:num w:numId="1" w16cid:durableId="416245844">
    <w:abstractNumId w:val="8"/>
  </w:num>
  <w:num w:numId="2" w16cid:durableId="2084985627">
    <w:abstractNumId w:val="5"/>
  </w:num>
  <w:num w:numId="3" w16cid:durableId="452748119">
    <w:abstractNumId w:val="4"/>
  </w:num>
  <w:num w:numId="4" w16cid:durableId="1924874886">
    <w:abstractNumId w:val="6"/>
  </w:num>
  <w:num w:numId="5" w16cid:durableId="556235665">
    <w:abstractNumId w:val="3"/>
  </w:num>
  <w:num w:numId="6" w16cid:durableId="1614559504">
    <w:abstractNumId w:val="2"/>
  </w:num>
  <w:num w:numId="7" w16cid:durableId="1750761433">
    <w:abstractNumId w:val="1"/>
  </w:num>
  <w:num w:numId="8" w16cid:durableId="1162313077">
    <w:abstractNumId w:val="0"/>
  </w:num>
  <w:num w:numId="9" w16cid:durableId="1112896071">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NNS (Minna Saarikko)">
    <w15:presenceInfo w15:providerId="AD" w15:userId="S::MNNS@novonordisk.com::b671b40e-af32-425e-ba8c-7d97d0bd4169"/>
  </w15:person>
  <w15:person w15:author="ZQLM (Lotta-Maaria Leinonen)">
    <w15:presenceInfo w15:providerId="AD" w15:userId="S::ZQLM@novonordisk.com::81b33584-77d0-4c96-a54f-671d30363e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rawingGridHorizontalSpacing w:val="171"/>
  <w:displayHorizontalDrawingGridEvery w:val="0"/>
  <w:displayVerticalDrawingGridEvery w:val="0"/>
  <w:characterSpacingControl w:val="doNotCompress"/>
  <w:hdrShapeDefaults>
    <o:shapedefaults v:ext="edit" spidmax="2050"/>
  </w:hdrShapeDefaults>
  <w:footnotePr>
    <w:footnote w:id="-1"/>
    <w:footnote w:id="0"/>
  </w:footnotePr>
  <w:endnotePr>
    <w:numFmt w:val="decimal"/>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E65C69"/>
    <w:rsid w:val="00001881"/>
    <w:rsid w:val="00004B72"/>
    <w:rsid w:val="00005AE1"/>
    <w:rsid w:val="00011089"/>
    <w:rsid w:val="000128CA"/>
    <w:rsid w:val="00015973"/>
    <w:rsid w:val="00017B3F"/>
    <w:rsid w:val="00020353"/>
    <w:rsid w:val="00021A12"/>
    <w:rsid w:val="00024FBA"/>
    <w:rsid w:val="0002606D"/>
    <w:rsid w:val="00034B09"/>
    <w:rsid w:val="00035E95"/>
    <w:rsid w:val="00040B15"/>
    <w:rsid w:val="00040E4E"/>
    <w:rsid w:val="00041219"/>
    <w:rsid w:val="000418A7"/>
    <w:rsid w:val="0004439A"/>
    <w:rsid w:val="00046D6A"/>
    <w:rsid w:val="00050A60"/>
    <w:rsid w:val="00054AEA"/>
    <w:rsid w:val="00054E2A"/>
    <w:rsid w:val="00056E1D"/>
    <w:rsid w:val="000606B4"/>
    <w:rsid w:val="000613F4"/>
    <w:rsid w:val="00061804"/>
    <w:rsid w:val="00061CF6"/>
    <w:rsid w:val="00064026"/>
    <w:rsid w:val="00065981"/>
    <w:rsid w:val="00065CF1"/>
    <w:rsid w:val="00067139"/>
    <w:rsid w:val="000701F4"/>
    <w:rsid w:val="000720B9"/>
    <w:rsid w:val="0007413D"/>
    <w:rsid w:val="000807B1"/>
    <w:rsid w:val="000807C2"/>
    <w:rsid w:val="00086F2D"/>
    <w:rsid w:val="000912E4"/>
    <w:rsid w:val="0009172E"/>
    <w:rsid w:val="00092011"/>
    <w:rsid w:val="00095219"/>
    <w:rsid w:val="000A1964"/>
    <w:rsid w:val="000A58DA"/>
    <w:rsid w:val="000B00FE"/>
    <w:rsid w:val="000B0817"/>
    <w:rsid w:val="000B08E0"/>
    <w:rsid w:val="000B1C29"/>
    <w:rsid w:val="000B415F"/>
    <w:rsid w:val="000B5783"/>
    <w:rsid w:val="000C6195"/>
    <w:rsid w:val="000C735D"/>
    <w:rsid w:val="000D327C"/>
    <w:rsid w:val="000D3B6B"/>
    <w:rsid w:val="000D56D3"/>
    <w:rsid w:val="000D7463"/>
    <w:rsid w:val="000E0CE7"/>
    <w:rsid w:val="000E1C90"/>
    <w:rsid w:val="000E3522"/>
    <w:rsid w:val="000E5B44"/>
    <w:rsid w:val="000E6133"/>
    <w:rsid w:val="000E65A6"/>
    <w:rsid w:val="000E6687"/>
    <w:rsid w:val="000F2121"/>
    <w:rsid w:val="000F537D"/>
    <w:rsid w:val="000F651A"/>
    <w:rsid w:val="000F7251"/>
    <w:rsid w:val="00101FE5"/>
    <w:rsid w:val="00110977"/>
    <w:rsid w:val="001109C5"/>
    <w:rsid w:val="00111291"/>
    <w:rsid w:val="001113C0"/>
    <w:rsid w:val="0011556E"/>
    <w:rsid w:val="00115F0D"/>
    <w:rsid w:val="0011618B"/>
    <w:rsid w:val="00116194"/>
    <w:rsid w:val="00116873"/>
    <w:rsid w:val="0012122F"/>
    <w:rsid w:val="00126B14"/>
    <w:rsid w:val="00131D37"/>
    <w:rsid w:val="001326C6"/>
    <w:rsid w:val="00132AC8"/>
    <w:rsid w:val="001351D0"/>
    <w:rsid w:val="00135AA8"/>
    <w:rsid w:val="001378ED"/>
    <w:rsid w:val="00140704"/>
    <w:rsid w:val="00143B12"/>
    <w:rsid w:val="00143BAB"/>
    <w:rsid w:val="001457E9"/>
    <w:rsid w:val="00145A32"/>
    <w:rsid w:val="00151184"/>
    <w:rsid w:val="00156910"/>
    <w:rsid w:val="00156923"/>
    <w:rsid w:val="00156D62"/>
    <w:rsid w:val="00156FFB"/>
    <w:rsid w:val="00157FCF"/>
    <w:rsid w:val="00161CD8"/>
    <w:rsid w:val="00163A46"/>
    <w:rsid w:val="00164BA3"/>
    <w:rsid w:val="001660F1"/>
    <w:rsid w:val="0017013A"/>
    <w:rsid w:val="0017184B"/>
    <w:rsid w:val="0017512C"/>
    <w:rsid w:val="00176DAB"/>
    <w:rsid w:val="0018038F"/>
    <w:rsid w:val="00180902"/>
    <w:rsid w:val="00184073"/>
    <w:rsid w:val="00185CF3"/>
    <w:rsid w:val="001927F8"/>
    <w:rsid w:val="00193DF7"/>
    <w:rsid w:val="00195584"/>
    <w:rsid w:val="00197838"/>
    <w:rsid w:val="001A533B"/>
    <w:rsid w:val="001B4D56"/>
    <w:rsid w:val="001B5722"/>
    <w:rsid w:val="001B5E70"/>
    <w:rsid w:val="001B770E"/>
    <w:rsid w:val="001B7AD6"/>
    <w:rsid w:val="001C19D8"/>
    <w:rsid w:val="001C3D36"/>
    <w:rsid w:val="001C5D0C"/>
    <w:rsid w:val="001D0672"/>
    <w:rsid w:val="001D2049"/>
    <w:rsid w:val="001D6C27"/>
    <w:rsid w:val="001D7461"/>
    <w:rsid w:val="001E12F8"/>
    <w:rsid w:val="001E1E3F"/>
    <w:rsid w:val="001E21A6"/>
    <w:rsid w:val="001E2DF1"/>
    <w:rsid w:val="001E2EE7"/>
    <w:rsid w:val="001E3501"/>
    <w:rsid w:val="001E41EA"/>
    <w:rsid w:val="001E4494"/>
    <w:rsid w:val="001E49A3"/>
    <w:rsid w:val="001E4D95"/>
    <w:rsid w:val="001E5395"/>
    <w:rsid w:val="001F3167"/>
    <w:rsid w:val="001F49D8"/>
    <w:rsid w:val="001F5500"/>
    <w:rsid w:val="001F652C"/>
    <w:rsid w:val="001F7D27"/>
    <w:rsid w:val="00200C7D"/>
    <w:rsid w:val="0020278E"/>
    <w:rsid w:val="00202956"/>
    <w:rsid w:val="00203C0B"/>
    <w:rsid w:val="00204281"/>
    <w:rsid w:val="00204C14"/>
    <w:rsid w:val="00205D49"/>
    <w:rsid w:val="002062B1"/>
    <w:rsid w:val="0020716B"/>
    <w:rsid w:val="00207E0A"/>
    <w:rsid w:val="00210FC4"/>
    <w:rsid w:val="002137F4"/>
    <w:rsid w:val="0021512F"/>
    <w:rsid w:val="00217252"/>
    <w:rsid w:val="002222CA"/>
    <w:rsid w:val="00222469"/>
    <w:rsid w:val="0022267D"/>
    <w:rsid w:val="002254CA"/>
    <w:rsid w:val="002264FA"/>
    <w:rsid w:val="00231A7A"/>
    <w:rsid w:val="00234084"/>
    <w:rsid w:val="00234130"/>
    <w:rsid w:val="00235A5D"/>
    <w:rsid w:val="00242768"/>
    <w:rsid w:val="00243406"/>
    <w:rsid w:val="00244506"/>
    <w:rsid w:val="002459EE"/>
    <w:rsid w:val="00245B78"/>
    <w:rsid w:val="00245EFD"/>
    <w:rsid w:val="00246836"/>
    <w:rsid w:val="002516DC"/>
    <w:rsid w:val="0025258C"/>
    <w:rsid w:val="00252AFD"/>
    <w:rsid w:val="00254326"/>
    <w:rsid w:val="002546C7"/>
    <w:rsid w:val="00260A18"/>
    <w:rsid w:val="00262F0F"/>
    <w:rsid w:val="00264CE7"/>
    <w:rsid w:val="00265383"/>
    <w:rsid w:val="00265FD6"/>
    <w:rsid w:val="00270095"/>
    <w:rsid w:val="002701E9"/>
    <w:rsid w:val="00271BCE"/>
    <w:rsid w:val="00272331"/>
    <w:rsid w:val="00272426"/>
    <w:rsid w:val="002732D9"/>
    <w:rsid w:val="00273EF9"/>
    <w:rsid w:val="00276139"/>
    <w:rsid w:val="0028119C"/>
    <w:rsid w:val="00281AA8"/>
    <w:rsid w:val="00281AB7"/>
    <w:rsid w:val="00286794"/>
    <w:rsid w:val="00286CD5"/>
    <w:rsid w:val="00287BA6"/>
    <w:rsid w:val="00291FC5"/>
    <w:rsid w:val="00292069"/>
    <w:rsid w:val="0029352A"/>
    <w:rsid w:val="0029668C"/>
    <w:rsid w:val="00296ABC"/>
    <w:rsid w:val="00297CDB"/>
    <w:rsid w:val="002A0BEA"/>
    <w:rsid w:val="002A0C5D"/>
    <w:rsid w:val="002A1550"/>
    <w:rsid w:val="002A3277"/>
    <w:rsid w:val="002A4DAA"/>
    <w:rsid w:val="002A5C76"/>
    <w:rsid w:val="002B082E"/>
    <w:rsid w:val="002B5767"/>
    <w:rsid w:val="002B6DEF"/>
    <w:rsid w:val="002B73C2"/>
    <w:rsid w:val="002B7DA6"/>
    <w:rsid w:val="002C02EC"/>
    <w:rsid w:val="002C110B"/>
    <w:rsid w:val="002C3166"/>
    <w:rsid w:val="002C44C6"/>
    <w:rsid w:val="002D1584"/>
    <w:rsid w:val="002D489C"/>
    <w:rsid w:val="002D5AB4"/>
    <w:rsid w:val="002D600D"/>
    <w:rsid w:val="002D76E5"/>
    <w:rsid w:val="002E06BE"/>
    <w:rsid w:val="002E2C45"/>
    <w:rsid w:val="002E3B82"/>
    <w:rsid w:val="002E4AEF"/>
    <w:rsid w:val="002E6BC4"/>
    <w:rsid w:val="002F1CDA"/>
    <w:rsid w:val="002F49C8"/>
    <w:rsid w:val="002F683E"/>
    <w:rsid w:val="00301C95"/>
    <w:rsid w:val="003024B3"/>
    <w:rsid w:val="00303EA8"/>
    <w:rsid w:val="0030516A"/>
    <w:rsid w:val="00305568"/>
    <w:rsid w:val="00312AF9"/>
    <w:rsid w:val="00320B5C"/>
    <w:rsid w:val="00322FEA"/>
    <w:rsid w:val="003233D9"/>
    <w:rsid w:val="00325764"/>
    <w:rsid w:val="00332B5D"/>
    <w:rsid w:val="00333752"/>
    <w:rsid w:val="003342A7"/>
    <w:rsid w:val="00334802"/>
    <w:rsid w:val="00340506"/>
    <w:rsid w:val="00341763"/>
    <w:rsid w:val="00341F30"/>
    <w:rsid w:val="003433C7"/>
    <w:rsid w:val="00343F04"/>
    <w:rsid w:val="00344D2A"/>
    <w:rsid w:val="00346395"/>
    <w:rsid w:val="00346775"/>
    <w:rsid w:val="003525F9"/>
    <w:rsid w:val="00352CA8"/>
    <w:rsid w:val="003543E4"/>
    <w:rsid w:val="0035502E"/>
    <w:rsid w:val="0035595D"/>
    <w:rsid w:val="00360C33"/>
    <w:rsid w:val="00366BC1"/>
    <w:rsid w:val="00372084"/>
    <w:rsid w:val="003733BF"/>
    <w:rsid w:val="003733E9"/>
    <w:rsid w:val="003769E6"/>
    <w:rsid w:val="00376A9B"/>
    <w:rsid w:val="0038453E"/>
    <w:rsid w:val="00384933"/>
    <w:rsid w:val="00385EE9"/>
    <w:rsid w:val="003865F5"/>
    <w:rsid w:val="00386837"/>
    <w:rsid w:val="00386FD5"/>
    <w:rsid w:val="003924D0"/>
    <w:rsid w:val="003925DF"/>
    <w:rsid w:val="00394C80"/>
    <w:rsid w:val="00396363"/>
    <w:rsid w:val="003976B8"/>
    <w:rsid w:val="003A3E21"/>
    <w:rsid w:val="003A486B"/>
    <w:rsid w:val="003A75D6"/>
    <w:rsid w:val="003B009F"/>
    <w:rsid w:val="003B0340"/>
    <w:rsid w:val="003B07E7"/>
    <w:rsid w:val="003B1982"/>
    <w:rsid w:val="003B2746"/>
    <w:rsid w:val="003C1C31"/>
    <w:rsid w:val="003C2B56"/>
    <w:rsid w:val="003C692E"/>
    <w:rsid w:val="003C7D97"/>
    <w:rsid w:val="003E02AB"/>
    <w:rsid w:val="003E0619"/>
    <w:rsid w:val="003E0B6C"/>
    <w:rsid w:val="003E584C"/>
    <w:rsid w:val="003E771F"/>
    <w:rsid w:val="003F110D"/>
    <w:rsid w:val="003F170F"/>
    <w:rsid w:val="003F49BB"/>
    <w:rsid w:val="003F4DF4"/>
    <w:rsid w:val="003F4F9A"/>
    <w:rsid w:val="003F5A5E"/>
    <w:rsid w:val="003F661D"/>
    <w:rsid w:val="003F6A8B"/>
    <w:rsid w:val="003F6C60"/>
    <w:rsid w:val="003F7C84"/>
    <w:rsid w:val="003F7F55"/>
    <w:rsid w:val="0040215E"/>
    <w:rsid w:val="0040299B"/>
    <w:rsid w:val="0040331F"/>
    <w:rsid w:val="00404652"/>
    <w:rsid w:val="004050FD"/>
    <w:rsid w:val="0040635E"/>
    <w:rsid w:val="004075FA"/>
    <w:rsid w:val="00415C49"/>
    <w:rsid w:val="004173AA"/>
    <w:rsid w:val="00421F2E"/>
    <w:rsid w:val="0042319C"/>
    <w:rsid w:val="00423F1E"/>
    <w:rsid w:val="004243FA"/>
    <w:rsid w:val="00425647"/>
    <w:rsid w:val="004275D6"/>
    <w:rsid w:val="00430D06"/>
    <w:rsid w:val="0043134C"/>
    <w:rsid w:val="00433F68"/>
    <w:rsid w:val="00434001"/>
    <w:rsid w:val="00434E03"/>
    <w:rsid w:val="004352B6"/>
    <w:rsid w:val="00435A5F"/>
    <w:rsid w:val="004374A0"/>
    <w:rsid w:val="00440975"/>
    <w:rsid w:val="004416B0"/>
    <w:rsid w:val="004417D2"/>
    <w:rsid w:val="00442F7D"/>
    <w:rsid w:val="00450124"/>
    <w:rsid w:val="004501E8"/>
    <w:rsid w:val="00452002"/>
    <w:rsid w:val="00453978"/>
    <w:rsid w:val="004549C0"/>
    <w:rsid w:val="004559D6"/>
    <w:rsid w:val="0045698B"/>
    <w:rsid w:val="004654B7"/>
    <w:rsid w:val="0046552F"/>
    <w:rsid w:val="00466167"/>
    <w:rsid w:val="00471828"/>
    <w:rsid w:val="00471CD7"/>
    <w:rsid w:val="004730F4"/>
    <w:rsid w:val="004743EF"/>
    <w:rsid w:val="00474973"/>
    <w:rsid w:val="00476932"/>
    <w:rsid w:val="00480032"/>
    <w:rsid w:val="004807D3"/>
    <w:rsid w:val="00480FB0"/>
    <w:rsid w:val="004831DF"/>
    <w:rsid w:val="004835C5"/>
    <w:rsid w:val="00483603"/>
    <w:rsid w:val="0049089A"/>
    <w:rsid w:val="00494D82"/>
    <w:rsid w:val="00495570"/>
    <w:rsid w:val="00495B5A"/>
    <w:rsid w:val="00495FC3"/>
    <w:rsid w:val="00496C94"/>
    <w:rsid w:val="00497C32"/>
    <w:rsid w:val="004A41F8"/>
    <w:rsid w:val="004A524B"/>
    <w:rsid w:val="004B1FEB"/>
    <w:rsid w:val="004B38CA"/>
    <w:rsid w:val="004B3E46"/>
    <w:rsid w:val="004B48F8"/>
    <w:rsid w:val="004B4CC2"/>
    <w:rsid w:val="004B546A"/>
    <w:rsid w:val="004B7F15"/>
    <w:rsid w:val="004C14E2"/>
    <w:rsid w:val="004C3B6E"/>
    <w:rsid w:val="004C448D"/>
    <w:rsid w:val="004C5342"/>
    <w:rsid w:val="004D0ABF"/>
    <w:rsid w:val="004D10CD"/>
    <w:rsid w:val="004D553A"/>
    <w:rsid w:val="004E0B11"/>
    <w:rsid w:val="004E3F88"/>
    <w:rsid w:val="004E5363"/>
    <w:rsid w:val="004E7CAA"/>
    <w:rsid w:val="004F02A0"/>
    <w:rsid w:val="004F1711"/>
    <w:rsid w:val="004F6C10"/>
    <w:rsid w:val="004F763F"/>
    <w:rsid w:val="005023C7"/>
    <w:rsid w:val="00506962"/>
    <w:rsid w:val="005071AE"/>
    <w:rsid w:val="005073F5"/>
    <w:rsid w:val="005110E9"/>
    <w:rsid w:val="005166FF"/>
    <w:rsid w:val="00517545"/>
    <w:rsid w:val="00525623"/>
    <w:rsid w:val="00525CE6"/>
    <w:rsid w:val="00530403"/>
    <w:rsid w:val="005322E7"/>
    <w:rsid w:val="00532829"/>
    <w:rsid w:val="00536FA7"/>
    <w:rsid w:val="00537F1D"/>
    <w:rsid w:val="005403D4"/>
    <w:rsid w:val="005405D5"/>
    <w:rsid w:val="0054152A"/>
    <w:rsid w:val="0054319C"/>
    <w:rsid w:val="00544DA1"/>
    <w:rsid w:val="00544FC3"/>
    <w:rsid w:val="00546BB6"/>
    <w:rsid w:val="005474D3"/>
    <w:rsid w:val="005508C6"/>
    <w:rsid w:val="00553B91"/>
    <w:rsid w:val="00556633"/>
    <w:rsid w:val="00561E56"/>
    <w:rsid w:val="00563FB1"/>
    <w:rsid w:val="0056784B"/>
    <w:rsid w:val="00571406"/>
    <w:rsid w:val="00571B10"/>
    <w:rsid w:val="0057226D"/>
    <w:rsid w:val="005727B1"/>
    <w:rsid w:val="005764BA"/>
    <w:rsid w:val="00576978"/>
    <w:rsid w:val="00577CBD"/>
    <w:rsid w:val="00581B54"/>
    <w:rsid w:val="00583091"/>
    <w:rsid w:val="005915C9"/>
    <w:rsid w:val="00592EB7"/>
    <w:rsid w:val="00595CB7"/>
    <w:rsid w:val="005A0B3F"/>
    <w:rsid w:val="005A150A"/>
    <w:rsid w:val="005A2ED0"/>
    <w:rsid w:val="005A53F1"/>
    <w:rsid w:val="005B0BB4"/>
    <w:rsid w:val="005B2990"/>
    <w:rsid w:val="005B5DA9"/>
    <w:rsid w:val="005C01F3"/>
    <w:rsid w:val="005C2DEC"/>
    <w:rsid w:val="005C32D6"/>
    <w:rsid w:val="005C53FF"/>
    <w:rsid w:val="005D068D"/>
    <w:rsid w:val="005D0871"/>
    <w:rsid w:val="005D0F21"/>
    <w:rsid w:val="005D146E"/>
    <w:rsid w:val="005D18B6"/>
    <w:rsid w:val="005D22F1"/>
    <w:rsid w:val="005D772A"/>
    <w:rsid w:val="005D7A87"/>
    <w:rsid w:val="005E05CC"/>
    <w:rsid w:val="005E0B41"/>
    <w:rsid w:val="005E103D"/>
    <w:rsid w:val="005E1498"/>
    <w:rsid w:val="005E212D"/>
    <w:rsid w:val="005E4CE4"/>
    <w:rsid w:val="005E60C3"/>
    <w:rsid w:val="005F09DD"/>
    <w:rsid w:val="005F1894"/>
    <w:rsid w:val="005F1B27"/>
    <w:rsid w:val="005F485F"/>
    <w:rsid w:val="005F533F"/>
    <w:rsid w:val="005F6B47"/>
    <w:rsid w:val="00603630"/>
    <w:rsid w:val="00603871"/>
    <w:rsid w:val="006064B5"/>
    <w:rsid w:val="00607567"/>
    <w:rsid w:val="0061064A"/>
    <w:rsid w:val="00610F48"/>
    <w:rsid w:val="00612970"/>
    <w:rsid w:val="006136B8"/>
    <w:rsid w:val="00621C37"/>
    <w:rsid w:val="00622721"/>
    <w:rsid w:val="00622F28"/>
    <w:rsid w:val="0062556D"/>
    <w:rsid w:val="006258AA"/>
    <w:rsid w:val="00631F4F"/>
    <w:rsid w:val="0063385B"/>
    <w:rsid w:val="006348FA"/>
    <w:rsid w:val="006357D4"/>
    <w:rsid w:val="00636B95"/>
    <w:rsid w:val="00642C2E"/>
    <w:rsid w:val="006458AD"/>
    <w:rsid w:val="00651AD3"/>
    <w:rsid w:val="00652065"/>
    <w:rsid w:val="00653609"/>
    <w:rsid w:val="00653ECB"/>
    <w:rsid w:val="0065503A"/>
    <w:rsid w:val="00661A2F"/>
    <w:rsid w:val="0066382B"/>
    <w:rsid w:val="00664EE4"/>
    <w:rsid w:val="0066636C"/>
    <w:rsid w:val="00667D53"/>
    <w:rsid w:val="00671647"/>
    <w:rsid w:val="00671C37"/>
    <w:rsid w:val="0067300A"/>
    <w:rsid w:val="00673147"/>
    <w:rsid w:val="006736A8"/>
    <w:rsid w:val="0067561B"/>
    <w:rsid w:val="00676AD6"/>
    <w:rsid w:val="006828B8"/>
    <w:rsid w:val="00684938"/>
    <w:rsid w:val="00685C7C"/>
    <w:rsid w:val="0069090C"/>
    <w:rsid w:val="0069383D"/>
    <w:rsid w:val="00697435"/>
    <w:rsid w:val="006A0D19"/>
    <w:rsid w:val="006A1734"/>
    <w:rsid w:val="006A7DDD"/>
    <w:rsid w:val="006B2F97"/>
    <w:rsid w:val="006B49F5"/>
    <w:rsid w:val="006C07C6"/>
    <w:rsid w:val="006C2A62"/>
    <w:rsid w:val="006C38EA"/>
    <w:rsid w:val="006C68CE"/>
    <w:rsid w:val="006C6AC0"/>
    <w:rsid w:val="006D0F35"/>
    <w:rsid w:val="006D2C57"/>
    <w:rsid w:val="006D6DD1"/>
    <w:rsid w:val="006D7C2D"/>
    <w:rsid w:val="006E0961"/>
    <w:rsid w:val="006E3BB4"/>
    <w:rsid w:val="006E4A87"/>
    <w:rsid w:val="006E6F67"/>
    <w:rsid w:val="006F34F2"/>
    <w:rsid w:val="00703FE5"/>
    <w:rsid w:val="007068AD"/>
    <w:rsid w:val="00711403"/>
    <w:rsid w:val="00720765"/>
    <w:rsid w:val="00722460"/>
    <w:rsid w:val="00726854"/>
    <w:rsid w:val="00730191"/>
    <w:rsid w:val="007344AE"/>
    <w:rsid w:val="00735CAC"/>
    <w:rsid w:val="00736E24"/>
    <w:rsid w:val="00736EDC"/>
    <w:rsid w:val="00741CFA"/>
    <w:rsid w:val="00742C79"/>
    <w:rsid w:val="00742FB9"/>
    <w:rsid w:val="00743D65"/>
    <w:rsid w:val="00743D73"/>
    <w:rsid w:val="007475BE"/>
    <w:rsid w:val="007501DF"/>
    <w:rsid w:val="00750E2D"/>
    <w:rsid w:val="00753AEC"/>
    <w:rsid w:val="00755930"/>
    <w:rsid w:val="00755D98"/>
    <w:rsid w:val="007567C6"/>
    <w:rsid w:val="00762933"/>
    <w:rsid w:val="00762E2B"/>
    <w:rsid w:val="007673AB"/>
    <w:rsid w:val="00772380"/>
    <w:rsid w:val="00772AF0"/>
    <w:rsid w:val="0077442F"/>
    <w:rsid w:val="00776984"/>
    <w:rsid w:val="00780BDA"/>
    <w:rsid w:val="00784223"/>
    <w:rsid w:val="00784296"/>
    <w:rsid w:val="007842B2"/>
    <w:rsid w:val="007843BE"/>
    <w:rsid w:val="00793848"/>
    <w:rsid w:val="007955C8"/>
    <w:rsid w:val="00796473"/>
    <w:rsid w:val="007973DB"/>
    <w:rsid w:val="007A09B2"/>
    <w:rsid w:val="007A4F13"/>
    <w:rsid w:val="007A5353"/>
    <w:rsid w:val="007A5F32"/>
    <w:rsid w:val="007B133E"/>
    <w:rsid w:val="007B1694"/>
    <w:rsid w:val="007B2AD2"/>
    <w:rsid w:val="007B3364"/>
    <w:rsid w:val="007B56D4"/>
    <w:rsid w:val="007B57BC"/>
    <w:rsid w:val="007B6F3B"/>
    <w:rsid w:val="007C0D55"/>
    <w:rsid w:val="007C1FC5"/>
    <w:rsid w:val="007C5023"/>
    <w:rsid w:val="007C6FB5"/>
    <w:rsid w:val="007D0A85"/>
    <w:rsid w:val="007D15AF"/>
    <w:rsid w:val="007D487D"/>
    <w:rsid w:val="007D5D3E"/>
    <w:rsid w:val="007D5DE0"/>
    <w:rsid w:val="007D643D"/>
    <w:rsid w:val="007D6622"/>
    <w:rsid w:val="007D6DBE"/>
    <w:rsid w:val="007E15AC"/>
    <w:rsid w:val="007E2920"/>
    <w:rsid w:val="007E3046"/>
    <w:rsid w:val="007E46DA"/>
    <w:rsid w:val="007E73E4"/>
    <w:rsid w:val="007F17E8"/>
    <w:rsid w:val="007F7B0F"/>
    <w:rsid w:val="007F7D77"/>
    <w:rsid w:val="0080016A"/>
    <w:rsid w:val="00802440"/>
    <w:rsid w:val="00803620"/>
    <w:rsid w:val="008036FD"/>
    <w:rsid w:val="00804BC5"/>
    <w:rsid w:val="00805BCD"/>
    <w:rsid w:val="00805CEA"/>
    <w:rsid w:val="00806890"/>
    <w:rsid w:val="00806BBD"/>
    <w:rsid w:val="0081015C"/>
    <w:rsid w:val="008121C2"/>
    <w:rsid w:val="0081429C"/>
    <w:rsid w:val="008148CF"/>
    <w:rsid w:val="008149C0"/>
    <w:rsid w:val="00815240"/>
    <w:rsid w:val="00815633"/>
    <w:rsid w:val="00824EE6"/>
    <w:rsid w:val="00825FCE"/>
    <w:rsid w:val="00826405"/>
    <w:rsid w:val="008264CA"/>
    <w:rsid w:val="0082653A"/>
    <w:rsid w:val="008266AB"/>
    <w:rsid w:val="008278FF"/>
    <w:rsid w:val="008311EC"/>
    <w:rsid w:val="008311F8"/>
    <w:rsid w:val="008313AB"/>
    <w:rsid w:val="0083397B"/>
    <w:rsid w:val="00841A0A"/>
    <w:rsid w:val="00841ABC"/>
    <w:rsid w:val="00842A21"/>
    <w:rsid w:val="00843292"/>
    <w:rsid w:val="008461CD"/>
    <w:rsid w:val="00846DE4"/>
    <w:rsid w:val="00853A47"/>
    <w:rsid w:val="0085411E"/>
    <w:rsid w:val="00854DE6"/>
    <w:rsid w:val="00854F46"/>
    <w:rsid w:val="00855316"/>
    <w:rsid w:val="0085538A"/>
    <w:rsid w:val="00855736"/>
    <w:rsid w:val="0085606D"/>
    <w:rsid w:val="0085735D"/>
    <w:rsid w:val="008612E7"/>
    <w:rsid w:val="008619C5"/>
    <w:rsid w:val="0086387F"/>
    <w:rsid w:val="0086421D"/>
    <w:rsid w:val="008652CD"/>
    <w:rsid w:val="00865AB7"/>
    <w:rsid w:val="00866665"/>
    <w:rsid w:val="008668B9"/>
    <w:rsid w:val="008715F8"/>
    <w:rsid w:val="00871E4F"/>
    <w:rsid w:val="00872563"/>
    <w:rsid w:val="00880F72"/>
    <w:rsid w:val="0088381B"/>
    <w:rsid w:val="00884C9A"/>
    <w:rsid w:val="00884DDD"/>
    <w:rsid w:val="00885D81"/>
    <w:rsid w:val="00890F07"/>
    <w:rsid w:val="0089234D"/>
    <w:rsid w:val="008931F0"/>
    <w:rsid w:val="00896C79"/>
    <w:rsid w:val="008A067B"/>
    <w:rsid w:val="008A208F"/>
    <w:rsid w:val="008A2C38"/>
    <w:rsid w:val="008B21D2"/>
    <w:rsid w:val="008B599E"/>
    <w:rsid w:val="008B622D"/>
    <w:rsid w:val="008B7699"/>
    <w:rsid w:val="008C08D2"/>
    <w:rsid w:val="008C098E"/>
    <w:rsid w:val="008C0A23"/>
    <w:rsid w:val="008C0F73"/>
    <w:rsid w:val="008C17A1"/>
    <w:rsid w:val="008C3728"/>
    <w:rsid w:val="008C41BC"/>
    <w:rsid w:val="008C48D1"/>
    <w:rsid w:val="008C78A5"/>
    <w:rsid w:val="008D4772"/>
    <w:rsid w:val="008D5100"/>
    <w:rsid w:val="008D7E69"/>
    <w:rsid w:val="008E24B0"/>
    <w:rsid w:val="008E3511"/>
    <w:rsid w:val="008E3563"/>
    <w:rsid w:val="008E36D8"/>
    <w:rsid w:val="008E50CE"/>
    <w:rsid w:val="008E5E24"/>
    <w:rsid w:val="008E7D82"/>
    <w:rsid w:val="008F11FA"/>
    <w:rsid w:val="008F21E3"/>
    <w:rsid w:val="008F2DA7"/>
    <w:rsid w:val="008F33CB"/>
    <w:rsid w:val="008F4323"/>
    <w:rsid w:val="008F4D39"/>
    <w:rsid w:val="008F6171"/>
    <w:rsid w:val="008F7C7B"/>
    <w:rsid w:val="009011A3"/>
    <w:rsid w:val="0090164B"/>
    <w:rsid w:val="009028D6"/>
    <w:rsid w:val="009046B2"/>
    <w:rsid w:val="00904E94"/>
    <w:rsid w:val="0090529C"/>
    <w:rsid w:val="00907A67"/>
    <w:rsid w:val="00907BF1"/>
    <w:rsid w:val="0091043A"/>
    <w:rsid w:val="0091094F"/>
    <w:rsid w:val="0092145A"/>
    <w:rsid w:val="0092203D"/>
    <w:rsid w:val="00922CD8"/>
    <w:rsid w:val="009241CA"/>
    <w:rsid w:val="0092593F"/>
    <w:rsid w:val="00925EF8"/>
    <w:rsid w:val="009273A7"/>
    <w:rsid w:val="009305EF"/>
    <w:rsid w:val="00930F72"/>
    <w:rsid w:val="009339CD"/>
    <w:rsid w:val="00934371"/>
    <w:rsid w:val="00944881"/>
    <w:rsid w:val="009500DA"/>
    <w:rsid w:val="0095134E"/>
    <w:rsid w:val="00953794"/>
    <w:rsid w:val="00955FE8"/>
    <w:rsid w:val="0095684B"/>
    <w:rsid w:val="00956CBD"/>
    <w:rsid w:val="009605E8"/>
    <w:rsid w:val="00961BA3"/>
    <w:rsid w:val="0096239C"/>
    <w:rsid w:val="009630F4"/>
    <w:rsid w:val="00964239"/>
    <w:rsid w:val="009645C5"/>
    <w:rsid w:val="009669FB"/>
    <w:rsid w:val="00973537"/>
    <w:rsid w:val="00973E4A"/>
    <w:rsid w:val="0097458B"/>
    <w:rsid w:val="00974A61"/>
    <w:rsid w:val="0098134D"/>
    <w:rsid w:val="0098217C"/>
    <w:rsid w:val="00982C19"/>
    <w:rsid w:val="00985ABE"/>
    <w:rsid w:val="0098662D"/>
    <w:rsid w:val="009869EC"/>
    <w:rsid w:val="00986DA1"/>
    <w:rsid w:val="00990272"/>
    <w:rsid w:val="00995EF3"/>
    <w:rsid w:val="009A285E"/>
    <w:rsid w:val="009A3798"/>
    <w:rsid w:val="009A44F8"/>
    <w:rsid w:val="009A4781"/>
    <w:rsid w:val="009B1DCA"/>
    <w:rsid w:val="009B2BF2"/>
    <w:rsid w:val="009B5716"/>
    <w:rsid w:val="009B6C1A"/>
    <w:rsid w:val="009B7C9F"/>
    <w:rsid w:val="009C1FA1"/>
    <w:rsid w:val="009C2AFD"/>
    <w:rsid w:val="009C3DC0"/>
    <w:rsid w:val="009C5B1D"/>
    <w:rsid w:val="009D1204"/>
    <w:rsid w:val="009D1AF6"/>
    <w:rsid w:val="009D330C"/>
    <w:rsid w:val="009D4001"/>
    <w:rsid w:val="009D7078"/>
    <w:rsid w:val="009D7913"/>
    <w:rsid w:val="009E039B"/>
    <w:rsid w:val="009E144B"/>
    <w:rsid w:val="009E1A0D"/>
    <w:rsid w:val="009E7216"/>
    <w:rsid w:val="009E7AB3"/>
    <w:rsid w:val="009E7C6E"/>
    <w:rsid w:val="009F01B7"/>
    <w:rsid w:val="009F052C"/>
    <w:rsid w:val="009F0A10"/>
    <w:rsid w:val="009F231F"/>
    <w:rsid w:val="009F256B"/>
    <w:rsid w:val="00A00EFB"/>
    <w:rsid w:val="00A01BD1"/>
    <w:rsid w:val="00A025BF"/>
    <w:rsid w:val="00A04A3B"/>
    <w:rsid w:val="00A05560"/>
    <w:rsid w:val="00A06DF8"/>
    <w:rsid w:val="00A07D09"/>
    <w:rsid w:val="00A10331"/>
    <w:rsid w:val="00A12AB6"/>
    <w:rsid w:val="00A15CC2"/>
    <w:rsid w:val="00A30B24"/>
    <w:rsid w:val="00A3198C"/>
    <w:rsid w:val="00A32552"/>
    <w:rsid w:val="00A32903"/>
    <w:rsid w:val="00A33D9E"/>
    <w:rsid w:val="00A353DB"/>
    <w:rsid w:val="00A35EE4"/>
    <w:rsid w:val="00A3722B"/>
    <w:rsid w:val="00A41515"/>
    <w:rsid w:val="00A47070"/>
    <w:rsid w:val="00A47B19"/>
    <w:rsid w:val="00A508DE"/>
    <w:rsid w:val="00A52CDB"/>
    <w:rsid w:val="00A540E8"/>
    <w:rsid w:val="00A542B7"/>
    <w:rsid w:val="00A54946"/>
    <w:rsid w:val="00A55890"/>
    <w:rsid w:val="00A6256B"/>
    <w:rsid w:val="00A64109"/>
    <w:rsid w:val="00A668F6"/>
    <w:rsid w:val="00A70487"/>
    <w:rsid w:val="00A73089"/>
    <w:rsid w:val="00A73714"/>
    <w:rsid w:val="00A737D3"/>
    <w:rsid w:val="00A73B5D"/>
    <w:rsid w:val="00A748A3"/>
    <w:rsid w:val="00A7573B"/>
    <w:rsid w:val="00A75B2A"/>
    <w:rsid w:val="00A75BA7"/>
    <w:rsid w:val="00A829BA"/>
    <w:rsid w:val="00A8325D"/>
    <w:rsid w:val="00A94356"/>
    <w:rsid w:val="00A94F85"/>
    <w:rsid w:val="00AA196D"/>
    <w:rsid w:val="00AA51E2"/>
    <w:rsid w:val="00AA646B"/>
    <w:rsid w:val="00AA7C59"/>
    <w:rsid w:val="00AB01AF"/>
    <w:rsid w:val="00AB02CE"/>
    <w:rsid w:val="00AB13C2"/>
    <w:rsid w:val="00AB3B0D"/>
    <w:rsid w:val="00AB4F73"/>
    <w:rsid w:val="00AB5994"/>
    <w:rsid w:val="00AB69E2"/>
    <w:rsid w:val="00AC12EF"/>
    <w:rsid w:val="00AC2913"/>
    <w:rsid w:val="00AC4E88"/>
    <w:rsid w:val="00AC643F"/>
    <w:rsid w:val="00AC7299"/>
    <w:rsid w:val="00AD3256"/>
    <w:rsid w:val="00AD52D4"/>
    <w:rsid w:val="00AD5DC3"/>
    <w:rsid w:val="00AE671F"/>
    <w:rsid w:val="00AF0551"/>
    <w:rsid w:val="00AF1705"/>
    <w:rsid w:val="00AF2B97"/>
    <w:rsid w:val="00AF302A"/>
    <w:rsid w:val="00AF5CA6"/>
    <w:rsid w:val="00AF6979"/>
    <w:rsid w:val="00B01260"/>
    <w:rsid w:val="00B0419A"/>
    <w:rsid w:val="00B04EB0"/>
    <w:rsid w:val="00B051C0"/>
    <w:rsid w:val="00B154CA"/>
    <w:rsid w:val="00B16DD1"/>
    <w:rsid w:val="00B1757A"/>
    <w:rsid w:val="00B20EE9"/>
    <w:rsid w:val="00B21B67"/>
    <w:rsid w:val="00B2273E"/>
    <w:rsid w:val="00B23F18"/>
    <w:rsid w:val="00B25E60"/>
    <w:rsid w:val="00B323C2"/>
    <w:rsid w:val="00B3769E"/>
    <w:rsid w:val="00B41BF6"/>
    <w:rsid w:val="00B43188"/>
    <w:rsid w:val="00B44D48"/>
    <w:rsid w:val="00B45EA4"/>
    <w:rsid w:val="00B474A5"/>
    <w:rsid w:val="00B50129"/>
    <w:rsid w:val="00B55FCF"/>
    <w:rsid w:val="00B57C58"/>
    <w:rsid w:val="00B60309"/>
    <w:rsid w:val="00B6288F"/>
    <w:rsid w:val="00B639C8"/>
    <w:rsid w:val="00B64D03"/>
    <w:rsid w:val="00B654DA"/>
    <w:rsid w:val="00B712F8"/>
    <w:rsid w:val="00B714AB"/>
    <w:rsid w:val="00B71BD8"/>
    <w:rsid w:val="00B73AF9"/>
    <w:rsid w:val="00B7707A"/>
    <w:rsid w:val="00B77623"/>
    <w:rsid w:val="00B80D8C"/>
    <w:rsid w:val="00B816BE"/>
    <w:rsid w:val="00B81AB5"/>
    <w:rsid w:val="00B8383C"/>
    <w:rsid w:val="00B859A9"/>
    <w:rsid w:val="00B87A61"/>
    <w:rsid w:val="00B90626"/>
    <w:rsid w:val="00B90A8B"/>
    <w:rsid w:val="00B92FD8"/>
    <w:rsid w:val="00B95E69"/>
    <w:rsid w:val="00B96DA2"/>
    <w:rsid w:val="00BA1B0A"/>
    <w:rsid w:val="00BA1D42"/>
    <w:rsid w:val="00BA613B"/>
    <w:rsid w:val="00BA6635"/>
    <w:rsid w:val="00BA7923"/>
    <w:rsid w:val="00BB1B4D"/>
    <w:rsid w:val="00BB20AA"/>
    <w:rsid w:val="00BB3F01"/>
    <w:rsid w:val="00BB5211"/>
    <w:rsid w:val="00BC55A4"/>
    <w:rsid w:val="00BC75FB"/>
    <w:rsid w:val="00BD26D2"/>
    <w:rsid w:val="00BD4663"/>
    <w:rsid w:val="00BD4BD1"/>
    <w:rsid w:val="00BD66E0"/>
    <w:rsid w:val="00BD6967"/>
    <w:rsid w:val="00BE081D"/>
    <w:rsid w:val="00BE1A70"/>
    <w:rsid w:val="00BE28E0"/>
    <w:rsid w:val="00BE6F9B"/>
    <w:rsid w:val="00BE79F9"/>
    <w:rsid w:val="00BF11A2"/>
    <w:rsid w:val="00BF3918"/>
    <w:rsid w:val="00BF3F7F"/>
    <w:rsid w:val="00BF4F07"/>
    <w:rsid w:val="00BF6F06"/>
    <w:rsid w:val="00BF7E51"/>
    <w:rsid w:val="00C00B82"/>
    <w:rsid w:val="00C01A7B"/>
    <w:rsid w:val="00C02141"/>
    <w:rsid w:val="00C03423"/>
    <w:rsid w:val="00C043FC"/>
    <w:rsid w:val="00C046CA"/>
    <w:rsid w:val="00C068A5"/>
    <w:rsid w:val="00C06DAA"/>
    <w:rsid w:val="00C13988"/>
    <w:rsid w:val="00C1427F"/>
    <w:rsid w:val="00C1554A"/>
    <w:rsid w:val="00C15D04"/>
    <w:rsid w:val="00C2099D"/>
    <w:rsid w:val="00C2189C"/>
    <w:rsid w:val="00C225D3"/>
    <w:rsid w:val="00C24522"/>
    <w:rsid w:val="00C2757F"/>
    <w:rsid w:val="00C307F8"/>
    <w:rsid w:val="00C31567"/>
    <w:rsid w:val="00C31B9E"/>
    <w:rsid w:val="00C32241"/>
    <w:rsid w:val="00C32DAF"/>
    <w:rsid w:val="00C33BE2"/>
    <w:rsid w:val="00C3455A"/>
    <w:rsid w:val="00C40D56"/>
    <w:rsid w:val="00C43448"/>
    <w:rsid w:val="00C47804"/>
    <w:rsid w:val="00C47901"/>
    <w:rsid w:val="00C50491"/>
    <w:rsid w:val="00C50B4A"/>
    <w:rsid w:val="00C510B1"/>
    <w:rsid w:val="00C510F8"/>
    <w:rsid w:val="00C559F7"/>
    <w:rsid w:val="00C5600F"/>
    <w:rsid w:val="00C56CD2"/>
    <w:rsid w:val="00C56D26"/>
    <w:rsid w:val="00C61362"/>
    <w:rsid w:val="00C62322"/>
    <w:rsid w:val="00C6604B"/>
    <w:rsid w:val="00C66EF3"/>
    <w:rsid w:val="00C67E30"/>
    <w:rsid w:val="00C7095B"/>
    <w:rsid w:val="00C71B2C"/>
    <w:rsid w:val="00C73F64"/>
    <w:rsid w:val="00C74DCF"/>
    <w:rsid w:val="00C753B4"/>
    <w:rsid w:val="00C7677E"/>
    <w:rsid w:val="00C8083E"/>
    <w:rsid w:val="00C8115D"/>
    <w:rsid w:val="00C8468C"/>
    <w:rsid w:val="00C84690"/>
    <w:rsid w:val="00C85FFE"/>
    <w:rsid w:val="00C86042"/>
    <w:rsid w:val="00C938CD"/>
    <w:rsid w:val="00C97599"/>
    <w:rsid w:val="00CA00AE"/>
    <w:rsid w:val="00CA280C"/>
    <w:rsid w:val="00CA41BA"/>
    <w:rsid w:val="00CA4DA3"/>
    <w:rsid w:val="00CA4DDB"/>
    <w:rsid w:val="00CA63B1"/>
    <w:rsid w:val="00CA6A71"/>
    <w:rsid w:val="00CB0B4F"/>
    <w:rsid w:val="00CB1911"/>
    <w:rsid w:val="00CB1AAC"/>
    <w:rsid w:val="00CB39BB"/>
    <w:rsid w:val="00CB6711"/>
    <w:rsid w:val="00CB7EAA"/>
    <w:rsid w:val="00CB7EE6"/>
    <w:rsid w:val="00CC2CCD"/>
    <w:rsid w:val="00CC373E"/>
    <w:rsid w:val="00CC5CE4"/>
    <w:rsid w:val="00CD01FF"/>
    <w:rsid w:val="00CD1075"/>
    <w:rsid w:val="00CD249D"/>
    <w:rsid w:val="00CD3B8F"/>
    <w:rsid w:val="00CE3340"/>
    <w:rsid w:val="00CE37F1"/>
    <w:rsid w:val="00CE4707"/>
    <w:rsid w:val="00CE60C2"/>
    <w:rsid w:val="00CE6295"/>
    <w:rsid w:val="00CE7116"/>
    <w:rsid w:val="00CF1718"/>
    <w:rsid w:val="00CF282E"/>
    <w:rsid w:val="00CF3496"/>
    <w:rsid w:val="00CF39EA"/>
    <w:rsid w:val="00CF40FB"/>
    <w:rsid w:val="00CF6924"/>
    <w:rsid w:val="00CF6A45"/>
    <w:rsid w:val="00CF6DEE"/>
    <w:rsid w:val="00D011EF"/>
    <w:rsid w:val="00D01421"/>
    <w:rsid w:val="00D0256F"/>
    <w:rsid w:val="00D02720"/>
    <w:rsid w:val="00D03989"/>
    <w:rsid w:val="00D046EE"/>
    <w:rsid w:val="00D065F2"/>
    <w:rsid w:val="00D06E17"/>
    <w:rsid w:val="00D13E50"/>
    <w:rsid w:val="00D17A0A"/>
    <w:rsid w:val="00D20B89"/>
    <w:rsid w:val="00D210D9"/>
    <w:rsid w:val="00D21265"/>
    <w:rsid w:val="00D22436"/>
    <w:rsid w:val="00D226E3"/>
    <w:rsid w:val="00D23647"/>
    <w:rsid w:val="00D23C7D"/>
    <w:rsid w:val="00D261A6"/>
    <w:rsid w:val="00D27F4A"/>
    <w:rsid w:val="00D31DC2"/>
    <w:rsid w:val="00D401C3"/>
    <w:rsid w:val="00D41EE4"/>
    <w:rsid w:val="00D42539"/>
    <w:rsid w:val="00D43209"/>
    <w:rsid w:val="00D47EE9"/>
    <w:rsid w:val="00D61FD7"/>
    <w:rsid w:val="00D63904"/>
    <w:rsid w:val="00D65669"/>
    <w:rsid w:val="00D663BF"/>
    <w:rsid w:val="00D66A5E"/>
    <w:rsid w:val="00D66D36"/>
    <w:rsid w:val="00D7046A"/>
    <w:rsid w:val="00D70801"/>
    <w:rsid w:val="00D71DDD"/>
    <w:rsid w:val="00D739D1"/>
    <w:rsid w:val="00D75263"/>
    <w:rsid w:val="00D77768"/>
    <w:rsid w:val="00D77BA8"/>
    <w:rsid w:val="00D81C40"/>
    <w:rsid w:val="00D857E0"/>
    <w:rsid w:val="00D85A62"/>
    <w:rsid w:val="00D86A32"/>
    <w:rsid w:val="00D935D9"/>
    <w:rsid w:val="00D94CAA"/>
    <w:rsid w:val="00DA191E"/>
    <w:rsid w:val="00DA1DD9"/>
    <w:rsid w:val="00DA60AD"/>
    <w:rsid w:val="00DB020A"/>
    <w:rsid w:val="00DB02F4"/>
    <w:rsid w:val="00DB1AB2"/>
    <w:rsid w:val="00DB61B4"/>
    <w:rsid w:val="00DB68FF"/>
    <w:rsid w:val="00DC1C33"/>
    <w:rsid w:val="00DD18F1"/>
    <w:rsid w:val="00DD2439"/>
    <w:rsid w:val="00DD2523"/>
    <w:rsid w:val="00DD3327"/>
    <w:rsid w:val="00DD408E"/>
    <w:rsid w:val="00DD433E"/>
    <w:rsid w:val="00DD4F3C"/>
    <w:rsid w:val="00DE1360"/>
    <w:rsid w:val="00DE1992"/>
    <w:rsid w:val="00DE3762"/>
    <w:rsid w:val="00DF0429"/>
    <w:rsid w:val="00DF0B74"/>
    <w:rsid w:val="00DF3CE7"/>
    <w:rsid w:val="00DF6D06"/>
    <w:rsid w:val="00E01BC3"/>
    <w:rsid w:val="00E02D18"/>
    <w:rsid w:val="00E034B0"/>
    <w:rsid w:val="00E04531"/>
    <w:rsid w:val="00E0602C"/>
    <w:rsid w:val="00E11302"/>
    <w:rsid w:val="00E136AD"/>
    <w:rsid w:val="00E170B1"/>
    <w:rsid w:val="00E21F63"/>
    <w:rsid w:val="00E21FA2"/>
    <w:rsid w:val="00E242B9"/>
    <w:rsid w:val="00E245B4"/>
    <w:rsid w:val="00E261AA"/>
    <w:rsid w:val="00E26ABB"/>
    <w:rsid w:val="00E337CB"/>
    <w:rsid w:val="00E33CBC"/>
    <w:rsid w:val="00E3406F"/>
    <w:rsid w:val="00E35BC1"/>
    <w:rsid w:val="00E43C41"/>
    <w:rsid w:val="00E446AA"/>
    <w:rsid w:val="00E44980"/>
    <w:rsid w:val="00E45332"/>
    <w:rsid w:val="00E4572E"/>
    <w:rsid w:val="00E459E7"/>
    <w:rsid w:val="00E4759C"/>
    <w:rsid w:val="00E47BF5"/>
    <w:rsid w:val="00E50C01"/>
    <w:rsid w:val="00E519CB"/>
    <w:rsid w:val="00E56845"/>
    <w:rsid w:val="00E5743D"/>
    <w:rsid w:val="00E57CDA"/>
    <w:rsid w:val="00E60DAA"/>
    <w:rsid w:val="00E62407"/>
    <w:rsid w:val="00E655B5"/>
    <w:rsid w:val="00E65C69"/>
    <w:rsid w:val="00E66171"/>
    <w:rsid w:val="00E67E74"/>
    <w:rsid w:val="00E70906"/>
    <w:rsid w:val="00E7549D"/>
    <w:rsid w:val="00E75CD6"/>
    <w:rsid w:val="00E76489"/>
    <w:rsid w:val="00E81244"/>
    <w:rsid w:val="00E81F88"/>
    <w:rsid w:val="00E82047"/>
    <w:rsid w:val="00E84D14"/>
    <w:rsid w:val="00E86F00"/>
    <w:rsid w:val="00E8706C"/>
    <w:rsid w:val="00E91B0C"/>
    <w:rsid w:val="00E9266F"/>
    <w:rsid w:val="00E92AFD"/>
    <w:rsid w:val="00E93151"/>
    <w:rsid w:val="00E93226"/>
    <w:rsid w:val="00E952F1"/>
    <w:rsid w:val="00E9609E"/>
    <w:rsid w:val="00E97876"/>
    <w:rsid w:val="00E97B81"/>
    <w:rsid w:val="00EA2FD1"/>
    <w:rsid w:val="00EB1341"/>
    <w:rsid w:val="00EB152F"/>
    <w:rsid w:val="00EB3CEE"/>
    <w:rsid w:val="00EB3E8D"/>
    <w:rsid w:val="00EB57E7"/>
    <w:rsid w:val="00EB6E0A"/>
    <w:rsid w:val="00EC2803"/>
    <w:rsid w:val="00EC30FD"/>
    <w:rsid w:val="00EC54B7"/>
    <w:rsid w:val="00ED21AC"/>
    <w:rsid w:val="00ED4148"/>
    <w:rsid w:val="00ED4AE5"/>
    <w:rsid w:val="00ED7796"/>
    <w:rsid w:val="00EE1B17"/>
    <w:rsid w:val="00EE48BC"/>
    <w:rsid w:val="00EE5324"/>
    <w:rsid w:val="00EE5B4A"/>
    <w:rsid w:val="00EF14B9"/>
    <w:rsid w:val="00EF3992"/>
    <w:rsid w:val="00EF5DB0"/>
    <w:rsid w:val="00F01D7E"/>
    <w:rsid w:val="00F02141"/>
    <w:rsid w:val="00F031BE"/>
    <w:rsid w:val="00F03329"/>
    <w:rsid w:val="00F05E4C"/>
    <w:rsid w:val="00F070C5"/>
    <w:rsid w:val="00F1169F"/>
    <w:rsid w:val="00F13719"/>
    <w:rsid w:val="00F16AA1"/>
    <w:rsid w:val="00F17FAB"/>
    <w:rsid w:val="00F20E41"/>
    <w:rsid w:val="00F22AAE"/>
    <w:rsid w:val="00F23122"/>
    <w:rsid w:val="00F240B8"/>
    <w:rsid w:val="00F245F8"/>
    <w:rsid w:val="00F247B2"/>
    <w:rsid w:val="00F24AEB"/>
    <w:rsid w:val="00F26074"/>
    <w:rsid w:val="00F317BA"/>
    <w:rsid w:val="00F33BDF"/>
    <w:rsid w:val="00F34D8E"/>
    <w:rsid w:val="00F357C8"/>
    <w:rsid w:val="00F3689C"/>
    <w:rsid w:val="00F370C7"/>
    <w:rsid w:val="00F40930"/>
    <w:rsid w:val="00F424EB"/>
    <w:rsid w:val="00F4478C"/>
    <w:rsid w:val="00F45B70"/>
    <w:rsid w:val="00F522FF"/>
    <w:rsid w:val="00F572F2"/>
    <w:rsid w:val="00F612CD"/>
    <w:rsid w:val="00F64055"/>
    <w:rsid w:val="00F71173"/>
    <w:rsid w:val="00F714A1"/>
    <w:rsid w:val="00F7224B"/>
    <w:rsid w:val="00F724AE"/>
    <w:rsid w:val="00F7345C"/>
    <w:rsid w:val="00F750A4"/>
    <w:rsid w:val="00F809D9"/>
    <w:rsid w:val="00F83C99"/>
    <w:rsid w:val="00F847E7"/>
    <w:rsid w:val="00F8684E"/>
    <w:rsid w:val="00F87C8F"/>
    <w:rsid w:val="00F91B36"/>
    <w:rsid w:val="00F96A02"/>
    <w:rsid w:val="00F9705A"/>
    <w:rsid w:val="00F97D51"/>
    <w:rsid w:val="00FB0EA7"/>
    <w:rsid w:val="00FB55FA"/>
    <w:rsid w:val="00FB6572"/>
    <w:rsid w:val="00FB6EBB"/>
    <w:rsid w:val="00FB7482"/>
    <w:rsid w:val="00FC2DF5"/>
    <w:rsid w:val="00FC2E49"/>
    <w:rsid w:val="00FC5A9C"/>
    <w:rsid w:val="00FD0178"/>
    <w:rsid w:val="00FD252D"/>
    <w:rsid w:val="00FD4DAA"/>
    <w:rsid w:val="00FE0B32"/>
    <w:rsid w:val="00FE1FA1"/>
    <w:rsid w:val="00FE305B"/>
    <w:rsid w:val="00FE4011"/>
    <w:rsid w:val="00FE4092"/>
    <w:rsid w:val="00FE4FD4"/>
    <w:rsid w:val="00FE607E"/>
    <w:rsid w:val="00FE6632"/>
    <w:rsid w:val="00FE7FC3"/>
    <w:rsid w:val="00FF040D"/>
    <w:rsid w:val="00FF1AAF"/>
    <w:rsid w:val="00FF57D3"/>
    <w:rsid w:val="00FF60EC"/>
    <w:rsid w:val="00FF6D75"/>
    <w:rsid w:val="00FF7730"/>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325AF8EE"/>
  <w15:docId w15:val="{4BDEA913-57C6-422C-9F8D-7EF49FF7D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5EF8"/>
    <w:pPr>
      <w:tabs>
        <w:tab w:val="left" w:pos="567"/>
      </w:tabs>
      <w:suppressAutoHyphens/>
    </w:pPr>
    <w:rPr>
      <w:noProof/>
      <w:sz w:val="22"/>
      <w:szCs w:val="24"/>
      <w:lang w:eastAsia="en-US"/>
    </w:rPr>
  </w:style>
  <w:style w:type="paragraph" w:styleId="Heading1">
    <w:name w:val="heading 1"/>
    <w:basedOn w:val="Normal"/>
    <w:next w:val="Normal"/>
    <w:qFormat/>
    <w:pPr>
      <w:spacing w:before="240" w:after="120"/>
      <w:ind w:left="357" w:hanging="357"/>
      <w:outlineLvl w:val="0"/>
    </w:pPr>
    <w:rPr>
      <w:b/>
      <w:bCs/>
      <w:caps/>
      <w:noProof w:val="0"/>
      <w:sz w:val="26"/>
      <w:szCs w:val="26"/>
      <w:lang w:val="en-US"/>
    </w:rPr>
  </w:style>
  <w:style w:type="paragraph" w:styleId="Heading2">
    <w:name w:val="heading 2"/>
    <w:basedOn w:val="Normal"/>
    <w:next w:val="Normal"/>
    <w:qFormat/>
    <w:pPr>
      <w:keepNext/>
      <w:spacing w:before="240" w:after="60"/>
      <w:outlineLvl w:val="1"/>
    </w:pPr>
    <w:rPr>
      <w:rFonts w:ascii="Helvetica" w:hAnsi="Helvetica" w:cs="Helvetica"/>
      <w:b/>
      <w:bCs/>
      <w:i/>
      <w:iCs/>
      <w:sz w:val="24"/>
    </w:rPr>
  </w:style>
  <w:style w:type="paragraph" w:styleId="Heading3">
    <w:name w:val="heading 3"/>
    <w:basedOn w:val="Normal"/>
    <w:next w:val="Normal"/>
    <w:qFormat/>
    <w:pPr>
      <w:keepNext/>
      <w:keepLines/>
      <w:spacing w:before="120" w:after="80"/>
      <w:outlineLvl w:val="2"/>
    </w:pPr>
    <w:rPr>
      <w:b/>
      <w:bCs/>
      <w:noProof w:val="0"/>
      <w:kern w:val="28"/>
      <w:sz w:val="24"/>
      <w:lang w:val="en-US"/>
    </w:rPr>
  </w:style>
  <w:style w:type="paragraph" w:styleId="Heading4">
    <w:name w:val="heading 4"/>
    <w:basedOn w:val="Normal"/>
    <w:next w:val="Normal"/>
    <w:qFormat/>
    <w:pPr>
      <w:keepNext/>
      <w:jc w:val="both"/>
      <w:outlineLvl w:val="3"/>
    </w:pPr>
    <w:rPr>
      <w:b/>
      <w:bCs/>
    </w:rPr>
  </w:style>
  <w:style w:type="paragraph" w:styleId="Heading5">
    <w:name w:val="heading 5"/>
    <w:basedOn w:val="Normal"/>
    <w:next w:val="Normal"/>
    <w:qFormat/>
    <w:pPr>
      <w:keepNext/>
      <w:jc w:val="both"/>
      <w:outlineLvl w:val="4"/>
    </w:pPr>
  </w:style>
  <w:style w:type="paragraph" w:styleId="Heading6">
    <w:name w:val="heading 6"/>
    <w:basedOn w:val="Normal"/>
    <w:next w:val="Normal"/>
    <w:qFormat/>
    <w:pPr>
      <w:keepNext/>
      <w:tabs>
        <w:tab w:val="left" w:pos="-720"/>
        <w:tab w:val="left" w:pos="4536"/>
      </w:tabs>
      <w:outlineLvl w:val="5"/>
    </w:pPr>
    <w:rPr>
      <w:i/>
      <w:iCs/>
    </w:rPr>
  </w:style>
  <w:style w:type="paragraph" w:styleId="Heading7">
    <w:name w:val="heading 7"/>
    <w:basedOn w:val="Normal"/>
    <w:next w:val="Normal"/>
    <w:qFormat/>
    <w:pPr>
      <w:keepNext/>
      <w:tabs>
        <w:tab w:val="left" w:pos="-720"/>
        <w:tab w:val="left" w:pos="4536"/>
      </w:tabs>
      <w:jc w:val="both"/>
      <w:outlineLvl w:val="6"/>
    </w:pPr>
    <w:rPr>
      <w:i/>
      <w:iCs/>
    </w:rPr>
  </w:style>
  <w:style w:type="paragraph" w:styleId="Heading8">
    <w:name w:val="heading 8"/>
    <w:basedOn w:val="Normal"/>
    <w:next w:val="Normal"/>
    <w:qFormat/>
    <w:pPr>
      <w:keepNext/>
      <w:ind w:left="567" w:hanging="567"/>
      <w:jc w:val="both"/>
      <w:outlineLvl w:val="7"/>
    </w:pPr>
    <w:rPr>
      <w:b/>
      <w:bCs/>
      <w:i/>
      <w:iCs/>
    </w:rPr>
  </w:style>
  <w:style w:type="paragraph" w:styleId="Heading9">
    <w:name w:val="heading 9"/>
    <w:basedOn w:val="Normal"/>
    <w:next w:val="Normal"/>
    <w:qFormat/>
    <w:pPr>
      <w:keepNext/>
      <w:jc w:val="both"/>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Helvetica" w:hAnsi="Helvetica" w:cs="Helvetica"/>
      <w:sz w:val="20"/>
      <w:szCs w:val="20"/>
    </w:rPr>
  </w:style>
  <w:style w:type="paragraph" w:styleId="Footer">
    <w:name w:val="footer"/>
    <w:basedOn w:val="Normal"/>
    <w:pPr>
      <w:tabs>
        <w:tab w:val="center" w:pos="4536"/>
        <w:tab w:val="center" w:pos="8930"/>
      </w:tabs>
    </w:pPr>
    <w:rPr>
      <w:rFonts w:ascii="Helvetica" w:hAnsi="Helvetica" w:cs="Helvetica"/>
      <w:sz w:val="16"/>
      <w:szCs w:val="16"/>
    </w:rPr>
  </w:style>
  <w:style w:type="character" w:styleId="PageNumber">
    <w:name w:val="page number"/>
    <w:basedOn w:val="DefaultParagraphFont"/>
  </w:style>
  <w:style w:type="paragraph" w:styleId="BodyTextIndent">
    <w:name w:val="Body Text Indent"/>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u w:val="single"/>
    </w:rPr>
  </w:style>
  <w:style w:type="paragraph" w:styleId="BodyText3">
    <w:name w:val="Body Text 3"/>
    <w:basedOn w:val="Normal"/>
    <w:pPr>
      <w:tabs>
        <w:tab w:val="clear" w:pos="567"/>
      </w:tabs>
      <w:autoSpaceDE w:val="0"/>
      <w:autoSpaceDN w:val="0"/>
      <w:adjustRightInd w:val="0"/>
      <w:jc w:val="both"/>
    </w:pPr>
    <w:rPr>
      <w:color w:val="0000FF"/>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rPr>
  </w:style>
  <w:style w:type="paragraph" w:styleId="BodyText">
    <w:name w:val="Body Text"/>
    <w:basedOn w:val="Normal"/>
    <w:pPr>
      <w:tabs>
        <w:tab w:val="clear" w:pos="567"/>
      </w:tabs>
    </w:pPr>
    <w:rPr>
      <w:i/>
      <w:iCs/>
      <w:color w:val="008000"/>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semiHidden/>
    <w:rPr>
      <w:sz w:val="20"/>
      <w:szCs w:val="20"/>
    </w:rPr>
  </w:style>
  <w:style w:type="paragraph" w:customStyle="1" w:styleId="EMEAEnBodyText">
    <w:name w:val="EMEA En Body Text"/>
    <w:basedOn w:val="Normal"/>
    <w:pPr>
      <w:tabs>
        <w:tab w:val="clear" w:pos="567"/>
      </w:tabs>
      <w:spacing w:before="120" w:after="120"/>
      <w:jc w:val="both"/>
    </w:pPr>
    <w:rPr>
      <w:lang w:val="en-US"/>
    </w:rPr>
  </w:style>
  <w:style w:type="paragraph" w:styleId="DocumentMap">
    <w:name w:val="Document Map"/>
    <w:basedOn w:val="Normal"/>
    <w:semiHidden/>
    <w:pPr>
      <w:shd w:val="clear" w:color="auto" w:fill="000080"/>
    </w:pPr>
    <w:rPr>
      <w:rFonts w:ascii="Tahoma" w:hAnsi="Tahoma" w:cs="Tahoma"/>
    </w:rPr>
  </w:style>
  <w:style w:type="character" w:styleId="Hyperlink">
    <w:name w:val="Hyperlink"/>
    <w:rPr>
      <w:color w:val="0000FF"/>
      <w:u w:val="single"/>
    </w:rPr>
  </w:style>
  <w:style w:type="paragraph" w:customStyle="1" w:styleId="AHeader1">
    <w:name w:val="AHeader 1"/>
    <w:basedOn w:val="Normal"/>
    <w:pPr>
      <w:numPr>
        <w:numId w:val="1"/>
      </w:numPr>
      <w:tabs>
        <w:tab w:val="clear" w:pos="567"/>
      </w:tabs>
      <w:spacing w:after="120"/>
    </w:pPr>
    <w:rPr>
      <w:rFonts w:ascii="Arial" w:hAnsi="Arial" w:cs="Arial"/>
      <w:b/>
      <w:bCs/>
      <w:sz w:val="24"/>
    </w:rPr>
  </w:style>
  <w:style w:type="paragraph" w:customStyle="1" w:styleId="AHeader2">
    <w:name w:val="AHeader 2"/>
    <w:basedOn w:val="AHeader1"/>
    <w:pPr>
      <w:numPr>
        <w:ilvl w:val="1"/>
      </w:numPr>
    </w:pPr>
    <w:rPr>
      <w:sz w:val="22"/>
      <w:szCs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BodyTextIndent3">
    <w:name w:val="Body Text Indent 3"/>
    <w:basedOn w:val="Normal"/>
    <w:pPr>
      <w:tabs>
        <w:tab w:val="left" w:pos="1134"/>
      </w:tabs>
      <w:autoSpaceDE w:val="0"/>
      <w:autoSpaceDN w:val="0"/>
      <w:adjustRightInd w:val="0"/>
      <w:ind w:left="633"/>
      <w:jc w:val="both"/>
    </w:pPr>
  </w:style>
  <w:style w:type="character" w:styleId="FollowedHyperlink">
    <w:name w:val="FollowedHyperlink"/>
    <w:rPr>
      <w:color w:val="800080"/>
      <w:u w:val="single"/>
    </w:rPr>
  </w:style>
  <w:style w:type="paragraph" w:customStyle="1" w:styleId="Seliteteksti1">
    <w:name w:val="Seliteteksti1"/>
    <w:basedOn w:val="Normal"/>
    <w:rPr>
      <w:rFonts w:ascii="Tahoma" w:hAnsi="Tahoma" w:cs="Tahoma"/>
      <w:sz w:val="16"/>
      <w:szCs w:val="16"/>
    </w:rPr>
  </w:style>
  <w:style w:type="paragraph" w:customStyle="1" w:styleId="TableText">
    <w:name w:val="Table Text"/>
    <w:pPr>
      <w:keepNext/>
      <w:keepLines/>
      <w:spacing w:after="20"/>
    </w:pPr>
    <w:rPr>
      <w:lang w:eastAsia="en-US"/>
    </w:rPr>
  </w:style>
  <w:style w:type="paragraph" w:customStyle="1" w:styleId="Default">
    <w:name w:val="Default"/>
    <w:pPr>
      <w:autoSpaceDE w:val="0"/>
      <w:autoSpaceDN w:val="0"/>
      <w:adjustRightInd w:val="0"/>
    </w:pPr>
    <w:rPr>
      <w:rFonts w:ascii="AFrutiger65" w:hAnsi="AFrutiger65"/>
      <w:color w:val="000000"/>
      <w:sz w:val="24"/>
      <w:szCs w:val="24"/>
      <w:lang w:val="da-DK" w:eastAsia="da-DK"/>
    </w:rPr>
  </w:style>
  <w:style w:type="paragraph" w:customStyle="1" w:styleId="Pa4">
    <w:name w:val="Pa4"/>
    <w:basedOn w:val="Default"/>
    <w:next w:val="Default"/>
    <w:pPr>
      <w:spacing w:line="281" w:lineRule="atLeast"/>
    </w:pPr>
    <w:rPr>
      <w:color w:val="auto"/>
    </w:rPr>
  </w:style>
  <w:style w:type="paragraph" w:customStyle="1" w:styleId="Pa2">
    <w:name w:val="Pa2"/>
    <w:basedOn w:val="Default"/>
    <w:next w:val="Default"/>
    <w:pPr>
      <w:spacing w:line="161" w:lineRule="atLeast"/>
    </w:pPr>
    <w:rPr>
      <w:color w:val="auto"/>
    </w:rPr>
  </w:style>
  <w:style w:type="paragraph" w:customStyle="1" w:styleId="Pa3">
    <w:name w:val="Pa3"/>
    <w:basedOn w:val="Default"/>
    <w:next w:val="Default"/>
    <w:pPr>
      <w:spacing w:line="161" w:lineRule="atLeast"/>
    </w:pPr>
    <w:rPr>
      <w:rFonts w:ascii="AFrutiger55" w:hAnsi="AFrutiger55"/>
      <w:color w:val="auto"/>
    </w:rPr>
  </w:style>
  <w:style w:type="character" w:customStyle="1" w:styleId="TableTextChar">
    <w:name w:val="Table Text Char"/>
    <w:rPr>
      <w:lang w:val="en-GB" w:eastAsia="en-US"/>
    </w:rPr>
  </w:style>
  <w:style w:type="paragraph" w:customStyle="1" w:styleId="TableFootnoteFormat">
    <w:name w:val="Table Footnote Format"/>
    <w:basedOn w:val="TableText"/>
    <w:pPr>
      <w:keepNext w:val="0"/>
      <w:keepLines w:val="0"/>
      <w:spacing w:before="40" w:after="40"/>
    </w:pPr>
  </w:style>
  <w:style w:type="character" w:customStyle="1" w:styleId="TableFootnoteFormatChar">
    <w:name w:val="Table Footnote Format Char"/>
    <w:rPr>
      <w:lang w:val="en-GB" w:eastAsia="en-US"/>
    </w:rPr>
  </w:style>
  <w:style w:type="character" w:customStyle="1" w:styleId="LogoportMarkup">
    <w:name w:val="LogoportMarkup"/>
    <w:rPr>
      <w:noProof/>
      <w:color w:val="FF0000"/>
    </w:rPr>
  </w:style>
  <w:style w:type="character" w:customStyle="1" w:styleId="LogoportDoNotTranslate">
    <w:name w:val="LogoportDoNotTranslate"/>
    <w:rPr>
      <w:noProof/>
      <w:color w:val="808080"/>
    </w:rPr>
  </w:style>
  <w:style w:type="character" w:customStyle="1" w:styleId="LogoportPopup">
    <w:name w:val="LogoportPopup"/>
    <w:rPr>
      <w:noProof/>
      <w:vanish/>
      <w:color w:val="008000"/>
    </w:rPr>
  </w:style>
  <w:style w:type="character" w:customStyle="1" w:styleId="LogoportJump">
    <w:name w:val="LogoportJump"/>
    <w:rPr>
      <w:noProof/>
      <w:vanish/>
      <w:color w:val="008080"/>
    </w:rPr>
  </w:style>
  <w:style w:type="paragraph" w:styleId="BalloonText">
    <w:name w:val="Balloon Text"/>
    <w:basedOn w:val="Normal"/>
    <w:semiHidden/>
    <w:rsid w:val="0043134C"/>
    <w:rPr>
      <w:rFonts w:ascii="Tahoma" w:hAnsi="Tahoma" w:cs="Tahoma"/>
      <w:sz w:val="16"/>
      <w:szCs w:val="16"/>
    </w:rPr>
  </w:style>
  <w:style w:type="table" w:styleId="TableGrid">
    <w:name w:val="Table Grid"/>
    <w:basedOn w:val="TableNormal"/>
    <w:semiHidden/>
    <w:rsid w:val="009869EC"/>
    <w:pPr>
      <w:suppressAutoHyphens/>
      <w:spacing w:after="24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EA1">
    <w:name w:val="EMEA1"/>
    <w:basedOn w:val="Normal"/>
    <w:rsid w:val="000B00FE"/>
    <w:pPr>
      <w:widowControl w:val="0"/>
      <w:tabs>
        <w:tab w:val="left" w:pos="-1440"/>
        <w:tab w:val="left" w:pos="-720"/>
      </w:tabs>
      <w:suppressAutoHyphens w:val="0"/>
      <w:jc w:val="center"/>
    </w:pPr>
    <w:rPr>
      <w:b/>
      <w:bCs/>
      <w:lang w:val="fi-FI"/>
    </w:rPr>
  </w:style>
  <w:style w:type="paragraph" w:customStyle="1" w:styleId="EMEA2">
    <w:name w:val="EMEA2"/>
    <w:basedOn w:val="Normal"/>
    <w:rsid w:val="000B00FE"/>
    <w:pPr>
      <w:ind w:left="567" w:hanging="567"/>
    </w:pPr>
    <w:rPr>
      <w:b/>
      <w:lang w:val="fi-FI"/>
    </w:rPr>
  </w:style>
  <w:style w:type="paragraph" w:styleId="CommentSubject">
    <w:name w:val="annotation subject"/>
    <w:basedOn w:val="CommentText"/>
    <w:next w:val="CommentText"/>
    <w:link w:val="CommentSubjectChar"/>
    <w:rsid w:val="00B0419A"/>
    <w:rPr>
      <w:b/>
      <w:bCs/>
    </w:rPr>
  </w:style>
  <w:style w:type="character" w:customStyle="1" w:styleId="CommentTextChar">
    <w:name w:val="Comment Text Char"/>
    <w:link w:val="CommentText"/>
    <w:uiPriority w:val="99"/>
    <w:semiHidden/>
    <w:rsid w:val="00B0419A"/>
    <w:rPr>
      <w:noProof/>
      <w:lang w:eastAsia="en-US"/>
    </w:rPr>
  </w:style>
  <w:style w:type="character" w:customStyle="1" w:styleId="CommentSubjectChar">
    <w:name w:val="Comment Subject Char"/>
    <w:link w:val="CommentSubject"/>
    <w:rsid w:val="00B0419A"/>
    <w:rPr>
      <w:b/>
      <w:bCs/>
      <w:noProof/>
      <w:lang w:eastAsia="en-US"/>
    </w:rPr>
  </w:style>
  <w:style w:type="paragraph" w:styleId="Revision">
    <w:name w:val="Revision"/>
    <w:hidden/>
    <w:uiPriority w:val="99"/>
    <w:semiHidden/>
    <w:rsid w:val="00B0419A"/>
    <w:rPr>
      <w:noProof/>
      <w:sz w:val="22"/>
      <w:szCs w:val="24"/>
      <w:lang w:eastAsia="en-US"/>
    </w:rPr>
  </w:style>
  <w:style w:type="character" w:customStyle="1" w:styleId="st">
    <w:name w:val="st"/>
    <w:basedOn w:val="DefaultParagraphFont"/>
    <w:rsid w:val="00156923"/>
  </w:style>
  <w:style w:type="character" w:styleId="Emphasis">
    <w:name w:val="Emphasis"/>
    <w:basedOn w:val="DefaultParagraphFont"/>
    <w:uiPriority w:val="20"/>
    <w:qFormat/>
    <w:rsid w:val="00156923"/>
    <w:rPr>
      <w:i/>
      <w:iCs/>
    </w:rPr>
  </w:style>
  <w:style w:type="paragraph" w:customStyle="1" w:styleId="BodytextAgency">
    <w:name w:val="Body text (Agency)"/>
    <w:basedOn w:val="Normal"/>
    <w:link w:val="BodytextAgencyChar"/>
    <w:qFormat/>
    <w:rsid w:val="00CA63B1"/>
    <w:pPr>
      <w:tabs>
        <w:tab w:val="clear" w:pos="567"/>
      </w:tabs>
      <w:suppressAutoHyphens w:val="0"/>
      <w:spacing w:after="140" w:line="280" w:lineRule="atLeast"/>
    </w:pPr>
    <w:rPr>
      <w:rFonts w:ascii="Verdana" w:eastAsia="Verdana" w:hAnsi="Verdana"/>
      <w:noProof w:val="0"/>
      <w:sz w:val="18"/>
      <w:szCs w:val="18"/>
      <w:lang w:val="fi-FI" w:eastAsia="fi-FI" w:bidi="fi-FI"/>
    </w:rPr>
  </w:style>
  <w:style w:type="numbering" w:customStyle="1" w:styleId="BulletsAgency">
    <w:name w:val="Bullets (Agency)"/>
    <w:basedOn w:val="NoList"/>
    <w:rsid w:val="00CA63B1"/>
    <w:pPr>
      <w:numPr>
        <w:numId w:val="9"/>
      </w:numPr>
    </w:pPr>
  </w:style>
  <w:style w:type="paragraph" w:customStyle="1" w:styleId="DraftingNotesAgency">
    <w:name w:val="Drafting Notes (Agency)"/>
    <w:basedOn w:val="Normal"/>
    <w:next w:val="BodytextAgency"/>
    <w:link w:val="DraftingNotesAgencyChar"/>
    <w:rsid w:val="00CA63B1"/>
    <w:pPr>
      <w:tabs>
        <w:tab w:val="clear" w:pos="567"/>
      </w:tabs>
      <w:suppressAutoHyphens w:val="0"/>
      <w:spacing w:after="140" w:line="280" w:lineRule="atLeast"/>
    </w:pPr>
    <w:rPr>
      <w:rFonts w:ascii="Courier New" w:eastAsia="Verdana" w:hAnsi="Courier New"/>
      <w:i/>
      <w:noProof w:val="0"/>
      <w:color w:val="339966"/>
      <w:szCs w:val="18"/>
      <w:lang w:val="fi-FI" w:eastAsia="fi-FI" w:bidi="fi-FI"/>
    </w:rPr>
  </w:style>
  <w:style w:type="paragraph" w:customStyle="1" w:styleId="No-numheading3Agency">
    <w:name w:val="No-num heading 3 (Agency)"/>
    <w:basedOn w:val="Normal"/>
    <w:next w:val="BodytextAgency"/>
    <w:link w:val="No-numheading3AgencyChar"/>
    <w:rsid w:val="00CA63B1"/>
    <w:pPr>
      <w:keepNext/>
      <w:tabs>
        <w:tab w:val="clear" w:pos="567"/>
      </w:tabs>
      <w:suppressAutoHyphens w:val="0"/>
      <w:spacing w:before="280" w:after="220"/>
      <w:outlineLvl w:val="2"/>
    </w:pPr>
    <w:rPr>
      <w:rFonts w:ascii="Verdana" w:eastAsia="Verdana" w:hAnsi="Verdana"/>
      <w:b/>
      <w:bCs/>
      <w:noProof w:val="0"/>
      <w:kern w:val="32"/>
      <w:szCs w:val="22"/>
      <w:lang w:val="fi-FI" w:eastAsia="fi-FI" w:bidi="fi-FI"/>
    </w:rPr>
  </w:style>
  <w:style w:type="character" w:customStyle="1" w:styleId="DraftingNotesAgencyChar">
    <w:name w:val="Drafting Notes (Agency) Char"/>
    <w:link w:val="DraftingNotesAgency"/>
    <w:rsid w:val="00CA63B1"/>
    <w:rPr>
      <w:rFonts w:ascii="Courier New" w:eastAsia="Verdana" w:hAnsi="Courier New"/>
      <w:i/>
      <w:color w:val="339966"/>
      <w:sz w:val="22"/>
      <w:szCs w:val="18"/>
      <w:lang w:val="fi-FI" w:eastAsia="fi-FI" w:bidi="fi-FI"/>
    </w:rPr>
  </w:style>
  <w:style w:type="character" w:customStyle="1" w:styleId="BodytextAgencyChar">
    <w:name w:val="Body text (Agency) Char"/>
    <w:link w:val="BodytextAgency"/>
    <w:rsid w:val="00CA63B1"/>
    <w:rPr>
      <w:rFonts w:ascii="Verdana" w:eastAsia="Verdana" w:hAnsi="Verdana"/>
      <w:sz w:val="18"/>
      <w:szCs w:val="18"/>
      <w:lang w:val="fi-FI" w:eastAsia="fi-FI" w:bidi="fi-FI"/>
    </w:rPr>
  </w:style>
  <w:style w:type="character" w:customStyle="1" w:styleId="No-numheading3AgencyChar">
    <w:name w:val="No-num heading 3 (Agency) Char"/>
    <w:link w:val="No-numheading3Agency"/>
    <w:rsid w:val="00CA63B1"/>
    <w:rPr>
      <w:rFonts w:ascii="Verdana" w:eastAsia="Verdana" w:hAnsi="Verdana"/>
      <w:b/>
      <w:bCs/>
      <w:kern w:val="32"/>
      <w:sz w:val="22"/>
      <w:szCs w:val="22"/>
      <w:lang w:val="fi-FI" w:eastAsia="fi-FI" w:bidi="fi-FI"/>
    </w:rPr>
  </w:style>
  <w:style w:type="paragraph" w:styleId="ListParagraph">
    <w:name w:val="List Paragraph"/>
    <w:basedOn w:val="Normal"/>
    <w:uiPriority w:val="34"/>
    <w:qFormat/>
    <w:rsid w:val="00246836"/>
    <w:pPr>
      <w:ind w:left="720"/>
      <w:contextualSpacing/>
    </w:pPr>
  </w:style>
  <w:style w:type="table" w:customStyle="1" w:styleId="TableGrid1">
    <w:name w:val="Table Grid1"/>
    <w:basedOn w:val="TableNormal"/>
    <w:next w:val="TableGrid"/>
    <w:unhideWhenUsed/>
    <w:rsid w:val="004A524B"/>
    <w:rPr>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03599">
      <w:bodyDiv w:val="1"/>
      <w:marLeft w:val="0"/>
      <w:marRight w:val="0"/>
      <w:marTop w:val="0"/>
      <w:marBottom w:val="0"/>
      <w:divBdr>
        <w:top w:val="none" w:sz="0" w:space="0" w:color="auto"/>
        <w:left w:val="none" w:sz="0" w:space="0" w:color="auto"/>
        <w:bottom w:val="none" w:sz="0" w:space="0" w:color="auto"/>
        <w:right w:val="none" w:sz="0" w:space="0" w:color="auto"/>
      </w:divBdr>
    </w:div>
    <w:div w:id="71947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oleObject" Target="embeddings/oleObject12.bin"/><Relationship Id="rId21" Type="http://schemas.openxmlformats.org/officeDocument/2006/relationships/image" Target="media/image7.wmf"/><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oleObject" Target="embeddings/oleObject1.bin"/><Relationship Id="rId29"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oleObject" Target="embeddings/oleObject5.bin"/><Relationship Id="rId32" Type="http://schemas.openxmlformats.org/officeDocument/2006/relationships/image" Target="media/image13.wmf"/><Relationship Id="rId37" Type="http://schemas.openxmlformats.org/officeDocument/2006/relationships/oleObject" Target="embeddings/oleObject11.bin"/><Relationship Id="rId40" Type="http://schemas.openxmlformats.org/officeDocument/2006/relationships/image" Target="media/image17.wmf"/><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image" Target="media/image11.wmf"/><Relationship Id="rId36" Type="http://schemas.openxmlformats.org/officeDocument/2006/relationships/image" Target="media/image15.wmf"/><Relationship Id="rId10" Type="http://schemas.openxmlformats.org/officeDocument/2006/relationships/endnotes" Target="endnotes.xml"/><Relationship Id="rId19" Type="http://schemas.openxmlformats.org/officeDocument/2006/relationships/image" Target="media/image6.wmf"/><Relationship Id="rId31" Type="http://schemas.openxmlformats.org/officeDocument/2006/relationships/oleObject" Target="embeddings/oleObject8.bin"/><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Word_Document1.docx"/><Relationship Id="rId22" Type="http://schemas.openxmlformats.org/officeDocument/2006/relationships/oleObject" Target="embeddings/oleObject4.bin"/><Relationship Id="rId27" Type="http://schemas.openxmlformats.org/officeDocument/2006/relationships/image" Target="media/image10.png"/><Relationship Id="rId30" Type="http://schemas.openxmlformats.org/officeDocument/2006/relationships/image" Target="media/image12.wmf"/><Relationship Id="rId35" Type="http://schemas.openxmlformats.org/officeDocument/2006/relationships/oleObject" Target="embeddings/oleObject10.bin"/><Relationship Id="rId43" Type="http://schemas.openxmlformats.org/officeDocument/2006/relationships/oleObject" Target="embeddings/oleObject14.bin"/><Relationship Id="rId48" Type="http://schemas.openxmlformats.org/officeDocument/2006/relationships/customXml" Target="../customXml/item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package" Target="embeddings/Microsoft_Word_Document.docx"/><Relationship Id="rId17" Type="http://schemas.openxmlformats.org/officeDocument/2006/relationships/image" Target="media/image5.emf"/><Relationship Id="rId25" Type="http://schemas.openxmlformats.org/officeDocument/2006/relationships/image" Target="media/image9.wmf"/><Relationship Id="rId33" Type="http://schemas.openxmlformats.org/officeDocument/2006/relationships/oleObject" Target="embeddings/oleObject9.bin"/><Relationship Id="rId38" Type="http://schemas.openxmlformats.org/officeDocument/2006/relationships/image" Target="media/image16.wmf"/><Relationship Id="rId46" Type="http://schemas.microsoft.com/office/2011/relationships/people" Target="people.xml"/><Relationship Id="rId20" Type="http://schemas.openxmlformats.org/officeDocument/2006/relationships/oleObject" Target="embeddings/oleObject3.bin"/><Relationship Id="rId41" Type="http://schemas.openxmlformats.org/officeDocument/2006/relationships/oleObject" Target="embeddings/oleObject13.bin"/></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EMADOC-1700519818-3516208</_dlc_DocId>
    <_dlc_DocIdUrl xmlns="a034c160-bfb7-45f5-8632-2eb7e0508071">
      <Url>https://euema.sharepoint.com/sites/CRM/_layouts/15/DocIdRedir.aspx?ID=EMADOC-1700519818-3516208</Url>
      <Description>EMADOC-1700519818-3516208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AB80A86-4692-4B9E-BAE8-DE67A4010286}">
  <ds:schemaRefs>
    <ds:schemaRef ds:uri="http://schemas.microsoft.com/office/2006/metadata/properties"/>
    <ds:schemaRef ds:uri="http://schemas.microsoft.com/office/infopath/2007/PartnerControls"/>
    <ds:schemaRef ds:uri="http://schemas.microsoft.com/sharepoint/v3"/>
    <ds:schemaRef ds:uri="aae39053-c50b-4800-8222-8bb5ee0d7892"/>
    <ds:schemaRef ds:uri="6b04996f-8ab4-4b57-9c54-74a8e7cca4ef"/>
  </ds:schemaRefs>
</ds:datastoreItem>
</file>

<file path=customXml/itemProps2.xml><?xml version="1.0" encoding="utf-8"?>
<ds:datastoreItem xmlns:ds="http://schemas.openxmlformats.org/officeDocument/2006/customXml" ds:itemID="{1A5D5C9F-7732-4D5B-95B9-A8D7251813D4}">
  <ds:schemaRefs>
    <ds:schemaRef ds:uri="http://schemas.microsoft.com/sharepoint/v3/contenttype/forms"/>
  </ds:schemaRefs>
</ds:datastoreItem>
</file>

<file path=customXml/itemProps3.xml><?xml version="1.0" encoding="utf-8"?>
<ds:datastoreItem xmlns:ds="http://schemas.openxmlformats.org/officeDocument/2006/customXml" ds:itemID="{58595B95-F19B-4C7B-99A1-B9556A0D55E4}"/>
</file>

<file path=customXml/itemProps4.xml><?xml version="1.0" encoding="utf-8"?>
<ds:datastoreItem xmlns:ds="http://schemas.openxmlformats.org/officeDocument/2006/customXml" ds:itemID="{C2D964FC-8460-4025-8EFD-17B2836ED796}">
  <ds:schemaRefs>
    <ds:schemaRef ds:uri="http://schemas.openxmlformats.org/officeDocument/2006/bibliography"/>
  </ds:schemaRefs>
</ds:datastoreItem>
</file>

<file path=customXml/itemProps5.xml><?xml version="1.0" encoding="utf-8"?>
<ds:datastoreItem xmlns:ds="http://schemas.openxmlformats.org/officeDocument/2006/customXml" ds:itemID="{6F7A7577-3F21-41EC-856A-D46B8AD5C9E6}"/>
</file>

<file path=docMetadata/LabelInfo.xml><?xml version="1.0" encoding="utf-8"?>
<clbl:labelList xmlns:clbl="http://schemas.microsoft.com/office/2020/mipLabelMetadata">
  <clbl:label id="{f743b317-4758-44cb-8b65-8b43e4619766}" enabled="1" method="Standard" siteId="{fdfed7bd-9f6a-44a1-b694-6e39c468c150}" removed="0"/>
</clbl:labelList>
</file>

<file path=docProps/app.xml><?xml version="1.0" encoding="utf-8"?>
<Properties xmlns="http://schemas.openxmlformats.org/officeDocument/2006/extended-properties" xmlns:vt="http://schemas.openxmlformats.org/officeDocument/2006/docPropsVTypes">
  <Template>Normal</Template>
  <TotalTime>3</TotalTime>
  <Pages>40</Pages>
  <Words>11421</Words>
  <Characters>65106</Characters>
  <Application>Microsoft Office Word</Application>
  <DocSecurity>0</DocSecurity>
  <Lines>542</Lines>
  <Paragraphs>152</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Victoza : EPAR – Product information - tracked changes</vt:lpstr>
      <vt:lpstr>Victoza, INN-liraglutide</vt:lpstr>
    </vt:vector>
  </TitlesOfParts>
  <Company>Novo Nordisk A/S</Company>
  <LinksUpToDate>false</LinksUpToDate>
  <CharactersWithSpaces>76375</CharactersWithSpaces>
  <SharedDoc>false</SharedDoc>
  <HLinks>
    <vt:vector size="24"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Victoza : EPAR – Product information - tracked changes</dc:title>
  <dc:subject>EPAR</dc:subject>
  <dc:creator>CHMP</dc:creator>
  <cp:keywords>Victoza, INN-liraglutide</cp:keywords>
  <cp:lastModifiedBy>MNNS (Minna Saarikko)</cp:lastModifiedBy>
  <cp:revision>3</cp:revision>
  <cp:lastPrinted>2016-05-16T06:40:00Z</cp:lastPrinted>
  <dcterms:created xsi:type="dcterms:W3CDTF">2026-09-03T11:11:00Z</dcterms:created>
  <dcterms:modified xsi:type="dcterms:W3CDTF">2026-09-03T11:16:00Z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ubject">
    <vt:lpwstr>General-EMEA/148118/2007</vt:lpwstr>
  </property>
  <property fmtid="{D5CDD505-2E9C-101B-9397-08002B2CF9AE}" pid="3" name="DM_Name">
    <vt:lpwstr>H01a EN SPC-II-lab-pl v7.2</vt:lpwstr>
  </property>
  <property fmtid="{D5CDD505-2E9C-101B-9397-08002B2CF9AE}" pid="4" name="DM_Owner">
    <vt:lpwstr>Holemarova Zuzana</vt:lpwstr>
  </property>
  <property fmtid="{D5CDD505-2E9C-101B-9397-08002B2CF9AE}" pid="5" name="DM_Creation_Date">
    <vt:lpwstr>30/03/2007 11:27:12</vt:lpwstr>
  </property>
  <property fmtid="{D5CDD505-2E9C-101B-9397-08002B2CF9AE}" pid="6" name="DM_Creator_Name">
    <vt:lpwstr>Holemarova Zuzana</vt:lpwstr>
  </property>
  <property fmtid="{D5CDD505-2E9C-101B-9397-08002B2CF9AE}" pid="7" name="DM_Modifer_Name">
    <vt:lpwstr>Holemarova Zuzana</vt:lpwstr>
  </property>
  <property fmtid="{D5CDD505-2E9C-101B-9397-08002B2CF9AE}" pid="8" name="DM_Modified_Date">
    <vt:lpwstr>30/03/2007 11:27:16</vt:lpwstr>
  </property>
  <property fmtid="{D5CDD505-2E9C-101B-9397-08002B2CF9AE}" pid="9" name="DM_Type">
    <vt:lpwstr>emea_document</vt:lpwstr>
  </property>
  <property fmtid="{D5CDD505-2E9C-101B-9397-08002B2CF9AE}" pid="10" name="DM_Version">
    <vt:lpwstr>0.1, CURRENT, published April 07</vt:lpwstr>
  </property>
  <property fmtid="{D5CDD505-2E9C-101B-9397-08002B2CF9AE}" pid="11" name="DM_emea_doc_ref_id">
    <vt:lpwstr>EMEA/148118/2007</vt:lpwstr>
  </property>
  <property fmtid="{D5CDD505-2E9C-101B-9397-08002B2CF9AE}" pid="12" name="DM_emea_doc_number">
    <vt:lpwstr>148118</vt:lpwstr>
  </property>
  <property fmtid="{D5CDD505-2E9C-101B-9397-08002B2CF9AE}" pid="13" name="DM_emea_received_date">
    <vt:lpwstr>nulldate</vt:lpwstr>
  </property>
  <property fmtid="{D5CDD505-2E9C-101B-9397-08002B2CF9AE}" pid="14" name="DM_emea_doc_category">
    <vt:lpwstr>General</vt:lpwstr>
  </property>
  <property fmtid="{D5CDD505-2E9C-101B-9397-08002B2CF9AE}" pid="15" name="DM_emea_internal_label">
    <vt:lpwstr>EMEA</vt:lpwstr>
  </property>
  <property fmtid="{D5CDD505-2E9C-101B-9397-08002B2CF9AE}" pid="16" name="DM_emea_legal_date">
    <vt:lpwstr>nulldate</vt:lpwstr>
  </property>
  <property fmtid="{D5CDD505-2E9C-101B-9397-08002B2CF9AE}" pid="17" name="DM_emea_year">
    <vt:lpwstr>2007</vt:lpwstr>
  </property>
  <property fmtid="{D5CDD505-2E9C-101B-9397-08002B2CF9AE}" pid="18" name="DM_emea_sent_date">
    <vt:lpwstr>nulldate</vt:lpwstr>
  </property>
  <property fmtid="{D5CDD505-2E9C-101B-9397-08002B2CF9AE}" pid="19" name="ContentTypeId">
    <vt:lpwstr>0x0101000DA6AD19014FF648A49316945EE786F90200176DED4FF78CD74995F64A0F46B59E48</vt:lpwstr>
  </property>
  <property fmtid="{D5CDD505-2E9C-101B-9397-08002B2CF9AE}" pid="20" name="MediaServiceImageTags">
    <vt:lpwstr/>
  </property>
  <property fmtid="{D5CDD505-2E9C-101B-9397-08002B2CF9AE}" pid="21" name="_dlc_DocIdItemGuid">
    <vt:lpwstr>5ded4aa9-7318-460d-a895-78d094510765</vt:lpwstr>
  </property>
</Properties>
</file>