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273E" w14:textId="77777777" w:rsidR="007C3120" w:rsidRPr="00220238" w:rsidRDefault="007C3120" w:rsidP="007C3120">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Tämä asiakirja sisältää </w:t>
      </w:r>
      <w:r>
        <w:t>Vokanamet-valmisteen</w:t>
      </w:r>
      <w:r w:rsidRPr="00220238">
        <w:t xml:space="preserve"> valmistetietojen hyväksytyn tekstin, jossa on korostettu edellisen menettelyn </w:t>
      </w:r>
      <w:r w:rsidRPr="00A253AC">
        <w:t>(EMA/</w:t>
      </w:r>
      <w:r>
        <w:t>VR</w:t>
      </w:r>
      <w:r w:rsidRPr="00A253AC">
        <w:t>/</w:t>
      </w:r>
      <w:r>
        <w:t>0000261685</w:t>
      </w:r>
      <w:r w:rsidRPr="00A253AC">
        <w:t>)</w:t>
      </w:r>
      <w:r w:rsidRPr="00220238">
        <w:t xml:space="preserve"> jälkeen valmistetietoihin tehdyt muutokset.</w:t>
      </w:r>
    </w:p>
    <w:p w14:paraId="7FCD4638" w14:textId="77777777" w:rsidR="007C3120" w:rsidRPr="00220238" w:rsidRDefault="007C3120" w:rsidP="007C3120">
      <w:pPr>
        <w:widowControl w:val="0"/>
        <w:pBdr>
          <w:top w:val="single" w:sz="4" w:space="1" w:color="auto"/>
          <w:left w:val="single" w:sz="4" w:space="4" w:color="auto"/>
          <w:bottom w:val="single" w:sz="4" w:space="1" w:color="auto"/>
          <w:right w:val="single" w:sz="4" w:space="4" w:color="auto"/>
        </w:pBdr>
        <w:tabs>
          <w:tab w:val="clear" w:pos="567"/>
        </w:tabs>
      </w:pPr>
    </w:p>
    <w:p w14:paraId="010BC43D" w14:textId="77777777" w:rsidR="007C3120" w:rsidRPr="007C3120" w:rsidRDefault="007C3120" w:rsidP="007C3120">
      <w:pPr>
        <w:pBdr>
          <w:top w:val="single" w:sz="4" w:space="1" w:color="auto"/>
          <w:left w:val="single" w:sz="4" w:space="4" w:color="auto"/>
          <w:bottom w:val="single" w:sz="4" w:space="1" w:color="auto"/>
          <w:right w:val="single" w:sz="4" w:space="4" w:color="auto"/>
        </w:pBdr>
      </w:pPr>
      <w:r w:rsidRPr="007C3120">
        <w:t xml:space="preserve">Lisätietoja on Euroopan lääkeviraston verkkosivustolla osoitteessa </w:t>
      </w:r>
      <w:r>
        <w:fldChar w:fldCharType="begin"/>
      </w:r>
      <w:r>
        <w:instrText>HYPERLINK "https://www.ema.europa.eu/en/medicines/human/epar/"</w:instrText>
      </w:r>
      <w:r>
        <w:fldChar w:fldCharType="separate"/>
      </w:r>
      <w:r w:rsidRPr="007C3120">
        <w:rPr>
          <w:rStyle w:val="Hyperlink"/>
        </w:rPr>
        <w:t>https://www.ema.europa.eu/en/medicines/human/epar/</w:t>
      </w:r>
      <w:r>
        <w:fldChar w:fldCharType="end"/>
      </w:r>
      <w:r w:rsidRPr="007C3120">
        <w:rPr>
          <w:rStyle w:val="Hyperlink"/>
        </w:rPr>
        <w:t>vokanamet</w:t>
      </w:r>
    </w:p>
    <w:p w14:paraId="2693DEEC" w14:textId="6E7937AD" w:rsidR="00ED339B" w:rsidRDefault="00ED339B" w:rsidP="006D59FF">
      <w:pPr>
        <w:suppressAutoHyphens/>
        <w:rPr>
          <w:szCs w:val="22"/>
        </w:rPr>
      </w:pPr>
    </w:p>
    <w:p w14:paraId="61264B9C" w14:textId="77777777" w:rsidR="00B84356" w:rsidRDefault="00B84356" w:rsidP="006D59FF">
      <w:pPr>
        <w:suppressAutoHyphens/>
        <w:rPr>
          <w:szCs w:val="22"/>
        </w:rPr>
      </w:pPr>
    </w:p>
    <w:p w14:paraId="597DA673" w14:textId="77777777" w:rsidR="00B84356" w:rsidRDefault="00B84356" w:rsidP="006D59FF">
      <w:pPr>
        <w:suppressAutoHyphens/>
        <w:rPr>
          <w:szCs w:val="22"/>
        </w:rPr>
      </w:pPr>
    </w:p>
    <w:p w14:paraId="502E55FF" w14:textId="77777777" w:rsidR="00B84356" w:rsidRDefault="00B84356" w:rsidP="006D59FF">
      <w:pPr>
        <w:suppressAutoHyphens/>
        <w:rPr>
          <w:szCs w:val="22"/>
        </w:rPr>
      </w:pPr>
    </w:p>
    <w:p w14:paraId="517F165D" w14:textId="77777777" w:rsidR="001E2666" w:rsidRPr="008E4AF6" w:rsidRDefault="001E2666" w:rsidP="006D59FF">
      <w:pPr>
        <w:suppressAutoHyphens/>
        <w:rPr>
          <w:szCs w:val="22"/>
        </w:rPr>
      </w:pPr>
    </w:p>
    <w:p w14:paraId="1389D51D" w14:textId="77777777" w:rsidR="001E2666" w:rsidRPr="008E4AF6" w:rsidRDefault="001E2666" w:rsidP="006D59FF">
      <w:pPr>
        <w:suppressAutoHyphens/>
        <w:rPr>
          <w:szCs w:val="22"/>
        </w:rPr>
      </w:pPr>
    </w:p>
    <w:p w14:paraId="29C17F85" w14:textId="4DB6B4CE" w:rsidR="001E2666" w:rsidRPr="008E4AF6" w:rsidRDefault="001E2666" w:rsidP="006D59FF">
      <w:pPr>
        <w:suppressAutoHyphens/>
        <w:rPr>
          <w:szCs w:val="22"/>
        </w:rPr>
      </w:pPr>
    </w:p>
    <w:p w14:paraId="4730A2D3" w14:textId="77777777" w:rsidR="001E2666" w:rsidRPr="008E4AF6" w:rsidRDefault="001E2666" w:rsidP="006D59FF">
      <w:pPr>
        <w:suppressAutoHyphens/>
        <w:rPr>
          <w:szCs w:val="22"/>
        </w:rPr>
      </w:pPr>
    </w:p>
    <w:p w14:paraId="2FE3436F" w14:textId="77777777" w:rsidR="00AB7DD9" w:rsidRPr="008E4AF6" w:rsidRDefault="00AB7DD9" w:rsidP="006D59FF">
      <w:pPr>
        <w:suppressAutoHyphens/>
        <w:rPr>
          <w:szCs w:val="22"/>
        </w:rPr>
      </w:pPr>
    </w:p>
    <w:p w14:paraId="3C9EB771" w14:textId="77777777" w:rsidR="00AB7DD9" w:rsidRPr="008E4AF6" w:rsidRDefault="00AB7DD9" w:rsidP="006D59FF">
      <w:pPr>
        <w:suppressAutoHyphens/>
        <w:rPr>
          <w:szCs w:val="22"/>
        </w:rPr>
      </w:pPr>
    </w:p>
    <w:p w14:paraId="2FF033C8" w14:textId="77777777" w:rsidR="00AB7DD9" w:rsidRPr="008E4AF6" w:rsidRDefault="00AB7DD9" w:rsidP="006D59FF">
      <w:pPr>
        <w:suppressAutoHyphens/>
        <w:rPr>
          <w:szCs w:val="22"/>
        </w:rPr>
      </w:pPr>
    </w:p>
    <w:p w14:paraId="2CFF4F4E" w14:textId="77777777" w:rsidR="00AB7DD9" w:rsidRPr="008E4AF6" w:rsidRDefault="00AB7DD9" w:rsidP="006D59FF">
      <w:pPr>
        <w:suppressAutoHyphens/>
        <w:rPr>
          <w:szCs w:val="22"/>
        </w:rPr>
      </w:pPr>
    </w:p>
    <w:p w14:paraId="59924065" w14:textId="77777777" w:rsidR="00CC341C" w:rsidRPr="008E4AF6" w:rsidRDefault="00CC341C" w:rsidP="006D59FF">
      <w:pPr>
        <w:suppressAutoHyphens/>
        <w:rPr>
          <w:szCs w:val="22"/>
        </w:rPr>
      </w:pPr>
    </w:p>
    <w:p w14:paraId="5ABD5375" w14:textId="77777777" w:rsidR="001E2666" w:rsidRPr="008E4AF6" w:rsidRDefault="001E2666" w:rsidP="006D59FF">
      <w:pPr>
        <w:suppressAutoHyphens/>
        <w:rPr>
          <w:szCs w:val="22"/>
        </w:rPr>
      </w:pPr>
    </w:p>
    <w:p w14:paraId="2C379782" w14:textId="77777777" w:rsidR="001E2666" w:rsidRPr="008E4AF6" w:rsidRDefault="001E2666" w:rsidP="006D59FF">
      <w:pPr>
        <w:suppressAutoHyphens/>
        <w:rPr>
          <w:szCs w:val="22"/>
        </w:rPr>
      </w:pPr>
    </w:p>
    <w:p w14:paraId="6BBC0E32" w14:textId="77777777" w:rsidR="001E2666" w:rsidRPr="008E4AF6" w:rsidRDefault="001E2666" w:rsidP="006D59FF">
      <w:pPr>
        <w:suppressAutoHyphens/>
        <w:rPr>
          <w:szCs w:val="22"/>
        </w:rPr>
      </w:pPr>
    </w:p>
    <w:p w14:paraId="2879884E" w14:textId="77777777" w:rsidR="001E2666" w:rsidRPr="008E4AF6" w:rsidRDefault="001E2666" w:rsidP="006D59FF">
      <w:pPr>
        <w:suppressAutoHyphens/>
        <w:rPr>
          <w:szCs w:val="22"/>
        </w:rPr>
      </w:pPr>
    </w:p>
    <w:p w14:paraId="596EE0CA" w14:textId="77777777" w:rsidR="001E2666" w:rsidRPr="008E4AF6" w:rsidRDefault="001E2666" w:rsidP="006D59FF">
      <w:pPr>
        <w:suppressAutoHyphens/>
        <w:rPr>
          <w:szCs w:val="22"/>
        </w:rPr>
      </w:pPr>
    </w:p>
    <w:p w14:paraId="0DB29807" w14:textId="77777777" w:rsidR="001E2666" w:rsidRPr="008E4AF6" w:rsidRDefault="001E2666" w:rsidP="00EF1F79">
      <w:pPr>
        <w:suppressAutoHyphens/>
        <w:jc w:val="center"/>
        <w:outlineLvl w:val="0"/>
        <w:rPr>
          <w:b/>
          <w:szCs w:val="22"/>
        </w:rPr>
      </w:pPr>
      <w:r w:rsidRPr="008E4AF6">
        <w:rPr>
          <w:b/>
          <w:szCs w:val="22"/>
        </w:rPr>
        <w:t>LIITE I</w:t>
      </w:r>
    </w:p>
    <w:p w14:paraId="177EF493" w14:textId="77777777" w:rsidR="001E2666" w:rsidRPr="008E4AF6" w:rsidRDefault="001E2666" w:rsidP="00855918">
      <w:pPr>
        <w:suppressAutoHyphens/>
        <w:jc w:val="center"/>
        <w:rPr>
          <w:b/>
          <w:szCs w:val="22"/>
        </w:rPr>
      </w:pPr>
    </w:p>
    <w:p w14:paraId="7C796F6F" w14:textId="77777777" w:rsidR="001E2666" w:rsidRPr="008E4AF6" w:rsidRDefault="001E2666" w:rsidP="008D6FE1">
      <w:pPr>
        <w:pStyle w:val="EUCP-Heading-1"/>
      </w:pPr>
      <w:r w:rsidRPr="008E4AF6">
        <w:t>VALMISTEYHTEENVETO</w:t>
      </w:r>
    </w:p>
    <w:p w14:paraId="0DD49273" w14:textId="77777777" w:rsidR="001E2666" w:rsidRPr="00CF11C1" w:rsidRDefault="001E2666" w:rsidP="00EF1F79">
      <w:pPr>
        <w:ind w:left="567" w:hanging="567"/>
        <w:outlineLvl w:val="1"/>
        <w:rPr>
          <w:b/>
          <w:bCs/>
          <w:szCs w:val="22"/>
        </w:rPr>
      </w:pPr>
      <w:r w:rsidRPr="00CF11C1">
        <w:rPr>
          <w:b/>
          <w:bCs/>
          <w:szCs w:val="22"/>
        </w:rPr>
        <w:br w:type="page"/>
      </w:r>
      <w:r w:rsidRPr="00CF11C1">
        <w:rPr>
          <w:b/>
          <w:bCs/>
          <w:szCs w:val="22"/>
        </w:rPr>
        <w:lastRenderedPageBreak/>
        <w:t>1.</w:t>
      </w:r>
      <w:r w:rsidRPr="00CF11C1">
        <w:rPr>
          <w:b/>
          <w:bCs/>
          <w:szCs w:val="22"/>
        </w:rPr>
        <w:tab/>
        <w:t>LÄÄKEVALMISTEEN NIMI</w:t>
      </w:r>
    </w:p>
    <w:p w14:paraId="2F02FAAE" w14:textId="77777777" w:rsidR="001E2666" w:rsidRPr="008E4AF6" w:rsidRDefault="001E2666" w:rsidP="00855918">
      <w:pPr>
        <w:keepNext/>
        <w:suppressAutoHyphens/>
        <w:rPr>
          <w:szCs w:val="22"/>
        </w:rPr>
      </w:pPr>
    </w:p>
    <w:p w14:paraId="2057A1D5" w14:textId="77777777" w:rsidR="009708EC" w:rsidRPr="008E4AF6" w:rsidRDefault="009708EC" w:rsidP="00855918">
      <w:pPr>
        <w:widowControl w:val="0"/>
        <w:rPr>
          <w:szCs w:val="22"/>
        </w:rPr>
      </w:pPr>
      <w:r w:rsidRPr="008E4AF6">
        <w:rPr>
          <w:szCs w:val="22"/>
        </w:rPr>
        <w:t>Vokanamet 50 mg/850 mg kalvopäällysteiset tabletit</w:t>
      </w:r>
    </w:p>
    <w:p w14:paraId="5CE819D5" w14:textId="77777777" w:rsidR="00066F2D" w:rsidRPr="008E4AF6" w:rsidRDefault="00066F2D" w:rsidP="00066F2D">
      <w:pPr>
        <w:widowControl w:val="0"/>
        <w:rPr>
          <w:szCs w:val="22"/>
        </w:rPr>
      </w:pPr>
      <w:r w:rsidRPr="008E4AF6">
        <w:rPr>
          <w:szCs w:val="22"/>
        </w:rPr>
        <w:t>Vokanamet 50 mg/</w:t>
      </w:r>
      <w:r>
        <w:rPr>
          <w:szCs w:val="22"/>
        </w:rPr>
        <w:t>1</w:t>
      </w:r>
      <w:r w:rsidR="00996801">
        <w:rPr>
          <w:szCs w:val="22"/>
        </w:rPr>
        <w:t> </w:t>
      </w:r>
      <w:r>
        <w:rPr>
          <w:szCs w:val="22"/>
        </w:rPr>
        <w:t>00</w:t>
      </w:r>
      <w:r w:rsidRPr="008E4AF6">
        <w:rPr>
          <w:szCs w:val="22"/>
        </w:rPr>
        <w:t>0 mg kalvopäällysteiset tabletit</w:t>
      </w:r>
    </w:p>
    <w:p w14:paraId="4F33D5B9" w14:textId="77777777" w:rsidR="00066F2D" w:rsidRPr="008E4AF6" w:rsidRDefault="00066F2D" w:rsidP="00066F2D">
      <w:pPr>
        <w:widowControl w:val="0"/>
        <w:rPr>
          <w:szCs w:val="22"/>
        </w:rPr>
      </w:pPr>
      <w:r w:rsidRPr="008E4AF6">
        <w:rPr>
          <w:szCs w:val="22"/>
        </w:rPr>
        <w:t xml:space="preserve">Vokanamet </w:t>
      </w:r>
      <w:r>
        <w:rPr>
          <w:szCs w:val="22"/>
        </w:rPr>
        <w:t>1</w:t>
      </w:r>
      <w:r w:rsidRPr="008E4AF6">
        <w:rPr>
          <w:szCs w:val="22"/>
        </w:rPr>
        <w:t>50 mg/850 mg kalvopäällysteiset tabletit</w:t>
      </w:r>
    </w:p>
    <w:p w14:paraId="129AEFC7" w14:textId="77777777" w:rsidR="00066F2D" w:rsidRPr="008E4AF6" w:rsidRDefault="00066F2D" w:rsidP="00066F2D">
      <w:pPr>
        <w:widowControl w:val="0"/>
        <w:rPr>
          <w:szCs w:val="22"/>
        </w:rPr>
      </w:pPr>
      <w:r w:rsidRPr="008E4AF6">
        <w:rPr>
          <w:szCs w:val="22"/>
        </w:rPr>
        <w:t xml:space="preserve">Vokanamet </w:t>
      </w:r>
      <w:r>
        <w:rPr>
          <w:szCs w:val="22"/>
        </w:rPr>
        <w:t>1</w:t>
      </w:r>
      <w:r w:rsidRPr="008E4AF6">
        <w:rPr>
          <w:szCs w:val="22"/>
        </w:rPr>
        <w:t>50 mg/</w:t>
      </w:r>
      <w:r>
        <w:rPr>
          <w:szCs w:val="22"/>
        </w:rPr>
        <w:t>1</w:t>
      </w:r>
      <w:r w:rsidR="00996801">
        <w:rPr>
          <w:szCs w:val="22"/>
        </w:rPr>
        <w:t> </w:t>
      </w:r>
      <w:r>
        <w:rPr>
          <w:szCs w:val="22"/>
        </w:rPr>
        <w:t>00</w:t>
      </w:r>
      <w:r w:rsidRPr="008E4AF6">
        <w:rPr>
          <w:szCs w:val="22"/>
        </w:rPr>
        <w:t>0 mg kalvopäällysteiset tabletit</w:t>
      </w:r>
    </w:p>
    <w:p w14:paraId="5CED6967" w14:textId="77777777" w:rsidR="009708EC" w:rsidRPr="008E4AF6" w:rsidRDefault="009708EC" w:rsidP="00855918">
      <w:pPr>
        <w:widowControl w:val="0"/>
        <w:rPr>
          <w:szCs w:val="22"/>
        </w:rPr>
      </w:pPr>
    </w:p>
    <w:p w14:paraId="1AF17288" w14:textId="77777777" w:rsidR="001E2666" w:rsidRPr="008E4AF6" w:rsidRDefault="001E2666" w:rsidP="00855918">
      <w:pPr>
        <w:suppressAutoHyphens/>
        <w:rPr>
          <w:szCs w:val="22"/>
        </w:rPr>
      </w:pPr>
    </w:p>
    <w:p w14:paraId="3BC38447" w14:textId="77777777" w:rsidR="001E2666" w:rsidRPr="00C56F6D" w:rsidRDefault="001E2666" w:rsidP="00EF1F79">
      <w:pPr>
        <w:keepNext/>
        <w:ind w:left="567" w:hanging="567"/>
        <w:outlineLvl w:val="1"/>
        <w:rPr>
          <w:b/>
          <w:bCs/>
          <w:szCs w:val="22"/>
        </w:rPr>
      </w:pPr>
      <w:r w:rsidRPr="00C56F6D">
        <w:rPr>
          <w:b/>
          <w:bCs/>
          <w:szCs w:val="22"/>
        </w:rPr>
        <w:t>2.</w:t>
      </w:r>
      <w:r w:rsidRPr="00C56F6D">
        <w:rPr>
          <w:b/>
          <w:bCs/>
          <w:szCs w:val="22"/>
        </w:rPr>
        <w:tab/>
        <w:t>VAIKUTTAVAT AINEET JA NIIDEN MÄÄRÄT</w:t>
      </w:r>
    </w:p>
    <w:p w14:paraId="56B66C76" w14:textId="77777777" w:rsidR="001E2666" w:rsidRPr="008E4AF6" w:rsidRDefault="001E2666" w:rsidP="00855918">
      <w:pPr>
        <w:keepNext/>
        <w:suppressAutoHyphens/>
        <w:rPr>
          <w:szCs w:val="22"/>
        </w:rPr>
      </w:pPr>
    </w:p>
    <w:p w14:paraId="2F6BCE73" w14:textId="77777777" w:rsidR="00066F2D" w:rsidRPr="000D46B0" w:rsidRDefault="00066F2D" w:rsidP="00BF6B5F">
      <w:pPr>
        <w:keepNext/>
        <w:widowControl w:val="0"/>
        <w:rPr>
          <w:szCs w:val="22"/>
          <w:u w:val="single"/>
        </w:rPr>
      </w:pPr>
      <w:r w:rsidRPr="000D46B0">
        <w:rPr>
          <w:szCs w:val="22"/>
          <w:u w:val="single"/>
        </w:rPr>
        <w:t>Vokanamet 50 mg/850 mg kalvopäällysteiset tabletit</w:t>
      </w:r>
    </w:p>
    <w:p w14:paraId="55DBD49D" w14:textId="77777777" w:rsidR="00BF6B5F" w:rsidRDefault="00BF6B5F" w:rsidP="00A96ADC">
      <w:pPr>
        <w:keepNext/>
        <w:autoSpaceDE w:val="0"/>
        <w:autoSpaceDN w:val="0"/>
        <w:adjustRightInd w:val="0"/>
        <w:rPr>
          <w:szCs w:val="22"/>
        </w:rPr>
      </w:pPr>
    </w:p>
    <w:p w14:paraId="6D7865C5" w14:textId="77777777" w:rsidR="001E2666" w:rsidRDefault="001E2666" w:rsidP="00855918">
      <w:pPr>
        <w:autoSpaceDE w:val="0"/>
        <w:autoSpaceDN w:val="0"/>
        <w:adjustRightInd w:val="0"/>
        <w:rPr>
          <w:szCs w:val="22"/>
        </w:rPr>
      </w:pPr>
      <w:r w:rsidRPr="008E4AF6">
        <w:rPr>
          <w:szCs w:val="22"/>
        </w:rPr>
        <w:t xml:space="preserve">Yksi tabletti sisältää kanagliflotsiinihemihydraattia, joka vastaa </w:t>
      </w:r>
      <w:r w:rsidR="009708EC" w:rsidRPr="008E4AF6">
        <w:rPr>
          <w:szCs w:val="22"/>
        </w:rPr>
        <w:t>5</w:t>
      </w:r>
      <w:r w:rsidRPr="008E4AF6">
        <w:rPr>
          <w:szCs w:val="22"/>
        </w:rPr>
        <w:t>0 mg kanagliflotsiinia</w:t>
      </w:r>
      <w:r w:rsidR="009708EC" w:rsidRPr="008E4AF6">
        <w:rPr>
          <w:szCs w:val="22"/>
        </w:rPr>
        <w:t>, sekä 850 mg metformiinihydrokloridia</w:t>
      </w:r>
      <w:r w:rsidRPr="008E4AF6">
        <w:rPr>
          <w:szCs w:val="22"/>
        </w:rPr>
        <w:t>.</w:t>
      </w:r>
    </w:p>
    <w:p w14:paraId="3EE5357F" w14:textId="77777777" w:rsidR="00066F2D" w:rsidRDefault="00066F2D" w:rsidP="00855918">
      <w:pPr>
        <w:autoSpaceDE w:val="0"/>
        <w:autoSpaceDN w:val="0"/>
        <w:adjustRightInd w:val="0"/>
        <w:rPr>
          <w:szCs w:val="22"/>
        </w:rPr>
      </w:pPr>
    </w:p>
    <w:p w14:paraId="7B8F5B67" w14:textId="77777777" w:rsidR="00066F2D" w:rsidRPr="000D46B0" w:rsidRDefault="00066F2D" w:rsidP="00550B92">
      <w:pPr>
        <w:keepNext/>
        <w:widowControl w:val="0"/>
        <w:rPr>
          <w:szCs w:val="22"/>
          <w:u w:val="single"/>
        </w:rPr>
      </w:pPr>
      <w:r w:rsidRPr="000D46B0">
        <w:rPr>
          <w:szCs w:val="22"/>
          <w:u w:val="single"/>
        </w:rPr>
        <w:t>Vokanamet 50 mg/1</w:t>
      </w:r>
      <w:r w:rsidR="00D36884">
        <w:rPr>
          <w:szCs w:val="22"/>
          <w:u w:val="single"/>
        </w:rPr>
        <w:t> </w:t>
      </w:r>
      <w:r w:rsidRPr="000D46B0">
        <w:rPr>
          <w:szCs w:val="22"/>
          <w:u w:val="single"/>
        </w:rPr>
        <w:t>000 mg kalvopäällysteiset tabletit</w:t>
      </w:r>
    </w:p>
    <w:p w14:paraId="45B2667E" w14:textId="77777777" w:rsidR="00BF6B5F" w:rsidRDefault="00BF6B5F" w:rsidP="00A96ADC">
      <w:pPr>
        <w:keepNext/>
        <w:autoSpaceDE w:val="0"/>
        <w:autoSpaceDN w:val="0"/>
        <w:adjustRightInd w:val="0"/>
        <w:rPr>
          <w:szCs w:val="22"/>
        </w:rPr>
      </w:pPr>
    </w:p>
    <w:p w14:paraId="6812D526" w14:textId="77777777" w:rsidR="00066F2D" w:rsidRPr="00D82723" w:rsidRDefault="00066F2D" w:rsidP="00066F2D">
      <w:pPr>
        <w:autoSpaceDE w:val="0"/>
        <w:autoSpaceDN w:val="0"/>
        <w:adjustRightInd w:val="0"/>
        <w:rPr>
          <w:szCs w:val="22"/>
        </w:rPr>
      </w:pPr>
      <w:r w:rsidRPr="00D82723">
        <w:rPr>
          <w:szCs w:val="22"/>
        </w:rPr>
        <w:t>Yksi tabletti sisältää kanagliflotsiinihemihydraattia, joka vastaa 50 mg kanagliflotsiinia, sekä 1</w:t>
      </w:r>
      <w:r w:rsidR="00D36884">
        <w:rPr>
          <w:szCs w:val="22"/>
        </w:rPr>
        <w:t> </w:t>
      </w:r>
      <w:r w:rsidRPr="00D82723">
        <w:rPr>
          <w:szCs w:val="22"/>
        </w:rPr>
        <w:t>000 mg metformiinihydrokloridia.</w:t>
      </w:r>
    </w:p>
    <w:p w14:paraId="358809CB" w14:textId="77777777" w:rsidR="00CE0F07" w:rsidRDefault="00CE0F07" w:rsidP="00CE0F07">
      <w:pPr>
        <w:autoSpaceDE w:val="0"/>
        <w:autoSpaceDN w:val="0"/>
        <w:adjustRightInd w:val="0"/>
        <w:rPr>
          <w:szCs w:val="22"/>
        </w:rPr>
      </w:pPr>
    </w:p>
    <w:p w14:paraId="760A26F1" w14:textId="77777777" w:rsidR="00066F2D" w:rsidRPr="000D46B0" w:rsidRDefault="00066F2D" w:rsidP="00550B92">
      <w:pPr>
        <w:keepNext/>
        <w:widowControl w:val="0"/>
        <w:rPr>
          <w:szCs w:val="22"/>
          <w:u w:val="single"/>
        </w:rPr>
      </w:pPr>
      <w:r w:rsidRPr="000D46B0">
        <w:rPr>
          <w:szCs w:val="22"/>
          <w:u w:val="single"/>
        </w:rPr>
        <w:t>Vokanamet 150 mg/850 mg kalvopäällysteiset tabletit</w:t>
      </w:r>
    </w:p>
    <w:p w14:paraId="7E84E05C" w14:textId="77777777" w:rsidR="00BF6B5F" w:rsidRDefault="00BF6B5F" w:rsidP="00A96ADC">
      <w:pPr>
        <w:keepNext/>
        <w:autoSpaceDE w:val="0"/>
        <w:autoSpaceDN w:val="0"/>
        <w:adjustRightInd w:val="0"/>
        <w:rPr>
          <w:szCs w:val="22"/>
        </w:rPr>
      </w:pPr>
    </w:p>
    <w:p w14:paraId="4AA03084" w14:textId="77777777" w:rsidR="00066F2D" w:rsidRPr="009966B3" w:rsidRDefault="00066F2D" w:rsidP="00066F2D">
      <w:pPr>
        <w:autoSpaceDE w:val="0"/>
        <w:autoSpaceDN w:val="0"/>
        <w:adjustRightInd w:val="0"/>
        <w:rPr>
          <w:szCs w:val="22"/>
          <w:highlight w:val="lightGray"/>
        </w:rPr>
      </w:pPr>
      <w:r w:rsidRPr="003B5C43">
        <w:rPr>
          <w:szCs w:val="22"/>
        </w:rPr>
        <w:t>Yksi tabletti sisältää kanagliflotsiinihemihydraattia, joka vastaa 150 mg kanagliflotsiinia, sekä 850 mg metformiinihydrokloridia</w:t>
      </w:r>
      <w:r w:rsidRPr="00181CCB">
        <w:rPr>
          <w:szCs w:val="22"/>
        </w:rPr>
        <w:t>.</w:t>
      </w:r>
    </w:p>
    <w:p w14:paraId="7E7224F8" w14:textId="77777777" w:rsidR="00CE0F07" w:rsidRDefault="00CE0F07" w:rsidP="00CE0F07">
      <w:pPr>
        <w:autoSpaceDE w:val="0"/>
        <w:autoSpaceDN w:val="0"/>
        <w:adjustRightInd w:val="0"/>
        <w:rPr>
          <w:szCs w:val="22"/>
        </w:rPr>
      </w:pPr>
    </w:p>
    <w:p w14:paraId="64E4948B" w14:textId="77777777" w:rsidR="00066F2D" w:rsidRPr="000D46B0" w:rsidRDefault="00066F2D" w:rsidP="00550B92">
      <w:pPr>
        <w:keepNext/>
        <w:widowControl w:val="0"/>
        <w:rPr>
          <w:szCs w:val="22"/>
          <w:u w:val="single"/>
        </w:rPr>
      </w:pPr>
      <w:r w:rsidRPr="000D46B0">
        <w:rPr>
          <w:szCs w:val="22"/>
          <w:u w:val="single"/>
        </w:rPr>
        <w:t>Vokanamet 150 mg/1</w:t>
      </w:r>
      <w:r w:rsidR="00D36884">
        <w:rPr>
          <w:szCs w:val="22"/>
          <w:u w:val="single"/>
        </w:rPr>
        <w:t> </w:t>
      </w:r>
      <w:r w:rsidRPr="000D46B0">
        <w:rPr>
          <w:szCs w:val="22"/>
          <w:u w:val="single"/>
        </w:rPr>
        <w:t>000 mg kalvopäällysteiset tabletit</w:t>
      </w:r>
    </w:p>
    <w:p w14:paraId="30237449" w14:textId="77777777" w:rsidR="00BF6B5F" w:rsidRDefault="00BF6B5F" w:rsidP="00A96ADC">
      <w:pPr>
        <w:keepNext/>
        <w:autoSpaceDE w:val="0"/>
        <w:autoSpaceDN w:val="0"/>
        <w:adjustRightInd w:val="0"/>
        <w:rPr>
          <w:szCs w:val="22"/>
        </w:rPr>
      </w:pPr>
    </w:p>
    <w:p w14:paraId="5B30DB8D" w14:textId="77777777" w:rsidR="00066F2D" w:rsidRPr="008E4AF6" w:rsidRDefault="00066F2D" w:rsidP="00855918">
      <w:pPr>
        <w:autoSpaceDE w:val="0"/>
        <w:autoSpaceDN w:val="0"/>
        <w:adjustRightInd w:val="0"/>
        <w:rPr>
          <w:szCs w:val="22"/>
        </w:rPr>
      </w:pPr>
      <w:r w:rsidRPr="003B5C43">
        <w:rPr>
          <w:szCs w:val="22"/>
        </w:rPr>
        <w:t>Yksi tabletti sisältää kanagliflotsiinihemihydraattia, joka vastaa 150 mg kanagliflotsiinia, sekä 1</w:t>
      </w:r>
      <w:r w:rsidR="00D36884">
        <w:rPr>
          <w:szCs w:val="22"/>
        </w:rPr>
        <w:t> </w:t>
      </w:r>
      <w:r w:rsidRPr="003B5C43">
        <w:rPr>
          <w:szCs w:val="22"/>
        </w:rPr>
        <w:t>000 mg metformiinihydrokloridia</w:t>
      </w:r>
      <w:r w:rsidRPr="000D46B0">
        <w:rPr>
          <w:szCs w:val="22"/>
        </w:rPr>
        <w:t>.</w:t>
      </w:r>
    </w:p>
    <w:p w14:paraId="7C63918D" w14:textId="77777777" w:rsidR="00CE0F07" w:rsidRDefault="00CE0F07" w:rsidP="00CE0F07">
      <w:pPr>
        <w:autoSpaceDE w:val="0"/>
        <w:autoSpaceDN w:val="0"/>
        <w:adjustRightInd w:val="0"/>
        <w:rPr>
          <w:szCs w:val="22"/>
        </w:rPr>
      </w:pPr>
    </w:p>
    <w:p w14:paraId="77856A70" w14:textId="77777777" w:rsidR="001E2666" w:rsidRPr="008E4AF6" w:rsidRDefault="001E2666" w:rsidP="00855918">
      <w:pPr>
        <w:suppressAutoHyphens/>
        <w:rPr>
          <w:szCs w:val="22"/>
        </w:rPr>
      </w:pPr>
      <w:r w:rsidRPr="008E4AF6">
        <w:rPr>
          <w:szCs w:val="22"/>
        </w:rPr>
        <w:t>Täydellinen apuaineluettelo, ks. kohta 6.1.</w:t>
      </w:r>
    </w:p>
    <w:p w14:paraId="545148DE" w14:textId="77777777" w:rsidR="001E2666" w:rsidRPr="008E4AF6" w:rsidRDefault="001E2666" w:rsidP="00855918">
      <w:pPr>
        <w:suppressAutoHyphens/>
        <w:rPr>
          <w:szCs w:val="22"/>
        </w:rPr>
      </w:pPr>
    </w:p>
    <w:p w14:paraId="4D6541FE" w14:textId="77777777" w:rsidR="001E2666" w:rsidRPr="008E4AF6" w:rsidRDefault="001E2666" w:rsidP="00855918">
      <w:pPr>
        <w:suppressAutoHyphens/>
        <w:rPr>
          <w:szCs w:val="22"/>
        </w:rPr>
      </w:pPr>
    </w:p>
    <w:p w14:paraId="40A182D8" w14:textId="77777777" w:rsidR="001E2666" w:rsidRPr="00C56F6D" w:rsidRDefault="001E2666" w:rsidP="00EF1F79">
      <w:pPr>
        <w:keepNext/>
        <w:ind w:left="567" w:hanging="567"/>
        <w:outlineLvl w:val="1"/>
        <w:rPr>
          <w:b/>
          <w:bCs/>
          <w:szCs w:val="22"/>
        </w:rPr>
      </w:pPr>
      <w:r w:rsidRPr="00C56F6D">
        <w:rPr>
          <w:b/>
          <w:bCs/>
          <w:szCs w:val="22"/>
        </w:rPr>
        <w:t>3.</w:t>
      </w:r>
      <w:r w:rsidRPr="00C56F6D">
        <w:rPr>
          <w:b/>
          <w:bCs/>
          <w:szCs w:val="22"/>
        </w:rPr>
        <w:tab/>
        <w:t>LÄÄKEMUOTO</w:t>
      </w:r>
    </w:p>
    <w:p w14:paraId="0F255C95" w14:textId="77777777" w:rsidR="001E2666" w:rsidRPr="008E4AF6" w:rsidRDefault="001E2666" w:rsidP="00855918">
      <w:pPr>
        <w:keepNext/>
        <w:suppressAutoHyphens/>
        <w:rPr>
          <w:szCs w:val="22"/>
        </w:rPr>
      </w:pPr>
    </w:p>
    <w:p w14:paraId="275D77E1" w14:textId="77777777" w:rsidR="001E2666" w:rsidRPr="008E4AF6" w:rsidRDefault="001E2666" w:rsidP="00855918">
      <w:pPr>
        <w:rPr>
          <w:szCs w:val="22"/>
        </w:rPr>
      </w:pPr>
      <w:r w:rsidRPr="008E4AF6">
        <w:rPr>
          <w:szCs w:val="22"/>
        </w:rPr>
        <w:t>Tabletti, kalvopäällysteinen</w:t>
      </w:r>
      <w:r w:rsidR="00FB6B8B">
        <w:rPr>
          <w:szCs w:val="22"/>
        </w:rPr>
        <w:t>.</w:t>
      </w:r>
    </w:p>
    <w:p w14:paraId="47CCAB9C" w14:textId="77777777" w:rsidR="001E2666" w:rsidRPr="008E4AF6" w:rsidRDefault="001E2666" w:rsidP="00855918">
      <w:pPr>
        <w:rPr>
          <w:szCs w:val="22"/>
        </w:rPr>
      </w:pPr>
    </w:p>
    <w:p w14:paraId="11E05458" w14:textId="77777777" w:rsidR="00E230A3" w:rsidRPr="005E2C09" w:rsidRDefault="00E230A3" w:rsidP="00550B92">
      <w:pPr>
        <w:keepNext/>
        <w:widowControl w:val="0"/>
        <w:rPr>
          <w:szCs w:val="22"/>
          <w:u w:val="single"/>
        </w:rPr>
      </w:pPr>
      <w:r w:rsidRPr="005E2C09">
        <w:rPr>
          <w:szCs w:val="22"/>
          <w:u w:val="single"/>
        </w:rPr>
        <w:t>Vokanamet 50 mg/850 mg kalvopäällysteiset tabletit</w:t>
      </w:r>
    </w:p>
    <w:p w14:paraId="6610712F" w14:textId="77777777" w:rsidR="00BF6B5F" w:rsidRDefault="00BF6B5F" w:rsidP="00A96ADC">
      <w:pPr>
        <w:keepNext/>
        <w:rPr>
          <w:szCs w:val="22"/>
        </w:rPr>
      </w:pPr>
    </w:p>
    <w:p w14:paraId="1FD30147" w14:textId="77777777" w:rsidR="001E2666" w:rsidRDefault="001E2666" w:rsidP="009702B6">
      <w:pPr>
        <w:rPr>
          <w:szCs w:val="22"/>
        </w:rPr>
      </w:pPr>
      <w:r w:rsidRPr="008E4AF6">
        <w:rPr>
          <w:szCs w:val="22"/>
        </w:rPr>
        <w:t xml:space="preserve">Tabletti on </w:t>
      </w:r>
      <w:r w:rsidR="00311BFA" w:rsidRPr="008E4AF6">
        <w:rPr>
          <w:szCs w:val="22"/>
        </w:rPr>
        <w:t>vaaleanpunainen</w:t>
      </w:r>
      <w:r w:rsidRPr="008E4AF6">
        <w:rPr>
          <w:szCs w:val="22"/>
        </w:rPr>
        <w:t xml:space="preserve">, kapselinmuotoinen, pituudeltaan </w:t>
      </w:r>
      <w:r w:rsidR="00311BFA" w:rsidRPr="008E4AF6">
        <w:rPr>
          <w:szCs w:val="22"/>
        </w:rPr>
        <w:t>20</w:t>
      </w:r>
      <w:r w:rsidRPr="008E4AF6">
        <w:rPr>
          <w:szCs w:val="22"/>
        </w:rPr>
        <w:t xml:space="preserve"> mm, kalvopäällysteinen, </w:t>
      </w:r>
      <w:r w:rsidR="001377C7" w:rsidRPr="008E4AF6">
        <w:rPr>
          <w:szCs w:val="22"/>
        </w:rPr>
        <w:t xml:space="preserve">ja </w:t>
      </w:r>
      <w:r w:rsidRPr="008E4AF6">
        <w:rPr>
          <w:szCs w:val="22"/>
        </w:rPr>
        <w:t>sen toisella puolella on merkintä ”C</w:t>
      </w:r>
      <w:r w:rsidR="00311BFA" w:rsidRPr="008E4AF6">
        <w:rPr>
          <w:szCs w:val="22"/>
        </w:rPr>
        <w:t>M</w:t>
      </w:r>
      <w:r w:rsidRPr="008E4AF6">
        <w:rPr>
          <w:szCs w:val="22"/>
        </w:rPr>
        <w:t>” ja vastakkaisella puolella on merkintä ”</w:t>
      </w:r>
      <w:r w:rsidR="00311BFA" w:rsidRPr="008E4AF6">
        <w:rPr>
          <w:szCs w:val="22"/>
        </w:rPr>
        <w:t>358</w:t>
      </w:r>
      <w:r w:rsidRPr="008E4AF6">
        <w:rPr>
          <w:szCs w:val="22"/>
        </w:rPr>
        <w:t>”.</w:t>
      </w:r>
    </w:p>
    <w:p w14:paraId="7CE4B52A" w14:textId="77777777" w:rsidR="00E230A3" w:rsidRDefault="00E230A3" w:rsidP="009702B6">
      <w:pPr>
        <w:rPr>
          <w:szCs w:val="22"/>
        </w:rPr>
      </w:pPr>
    </w:p>
    <w:p w14:paraId="6D070B2F" w14:textId="77777777" w:rsidR="00E230A3" w:rsidRPr="005E2C09" w:rsidRDefault="00E230A3" w:rsidP="00550B92">
      <w:pPr>
        <w:keepNext/>
        <w:widowControl w:val="0"/>
        <w:rPr>
          <w:szCs w:val="22"/>
          <w:u w:val="single"/>
        </w:rPr>
      </w:pPr>
      <w:r w:rsidRPr="005E2C09">
        <w:rPr>
          <w:szCs w:val="22"/>
          <w:u w:val="single"/>
        </w:rPr>
        <w:t>Vokanamet 50 mg/1</w:t>
      </w:r>
      <w:r w:rsidR="002A6112">
        <w:rPr>
          <w:szCs w:val="22"/>
          <w:u w:val="single"/>
        </w:rPr>
        <w:t> </w:t>
      </w:r>
      <w:r w:rsidRPr="005E2C09">
        <w:rPr>
          <w:szCs w:val="22"/>
          <w:u w:val="single"/>
        </w:rPr>
        <w:t>000 mg kalvopäällysteiset tabletit</w:t>
      </w:r>
    </w:p>
    <w:p w14:paraId="4244FEE3" w14:textId="77777777" w:rsidR="00BF6B5F" w:rsidRDefault="00BF6B5F" w:rsidP="00A96ADC">
      <w:pPr>
        <w:keepNext/>
        <w:rPr>
          <w:szCs w:val="22"/>
        </w:rPr>
      </w:pPr>
    </w:p>
    <w:p w14:paraId="6BF32B32" w14:textId="77777777" w:rsidR="00E230A3" w:rsidRPr="00D82723" w:rsidRDefault="00E230A3" w:rsidP="00E230A3">
      <w:pPr>
        <w:rPr>
          <w:szCs w:val="22"/>
        </w:rPr>
      </w:pPr>
      <w:r w:rsidRPr="00D82723">
        <w:rPr>
          <w:szCs w:val="22"/>
        </w:rPr>
        <w:t>Tabletti on beigenvärinen, kapselinmuotoinen, pituudeltaan 21 mm, kalvopäällysteinen, ja sen toisella puolella on merkintä ”CM” ja vastakkaisella puolella on merkintä ”551”.</w:t>
      </w:r>
    </w:p>
    <w:p w14:paraId="6ACD0A1C" w14:textId="77777777" w:rsidR="00E230A3" w:rsidRDefault="00E230A3" w:rsidP="009702B6">
      <w:pPr>
        <w:rPr>
          <w:szCs w:val="22"/>
        </w:rPr>
      </w:pPr>
    </w:p>
    <w:p w14:paraId="5709B235" w14:textId="77777777" w:rsidR="00E230A3" w:rsidRPr="005E2C09" w:rsidRDefault="00E230A3" w:rsidP="00550B92">
      <w:pPr>
        <w:keepNext/>
        <w:widowControl w:val="0"/>
        <w:rPr>
          <w:szCs w:val="22"/>
          <w:u w:val="single"/>
        </w:rPr>
      </w:pPr>
      <w:r w:rsidRPr="005E2C09">
        <w:rPr>
          <w:szCs w:val="22"/>
          <w:u w:val="single"/>
        </w:rPr>
        <w:t>Vokanamet 150 mg/850 mg kalvopäällysteiset tabletit</w:t>
      </w:r>
    </w:p>
    <w:p w14:paraId="2A067399" w14:textId="77777777" w:rsidR="00BF6B5F" w:rsidRDefault="00BF6B5F" w:rsidP="00A96ADC">
      <w:pPr>
        <w:keepNext/>
        <w:rPr>
          <w:szCs w:val="22"/>
        </w:rPr>
      </w:pPr>
    </w:p>
    <w:p w14:paraId="548D6DFA" w14:textId="77777777" w:rsidR="00E230A3" w:rsidRPr="003B5C43" w:rsidRDefault="00E230A3" w:rsidP="00E230A3">
      <w:pPr>
        <w:rPr>
          <w:szCs w:val="22"/>
        </w:rPr>
      </w:pPr>
      <w:r w:rsidRPr="003B5C43">
        <w:rPr>
          <w:szCs w:val="22"/>
        </w:rPr>
        <w:t>Tabletti on vaaleankeltainen, kapselinmuotoinen, pituudeltaan 21 mm, kalvopäällysteinen, ja sen toisella puolella on merkintä ”CM” ja vastakkaisella puolella on merkintä ”418”.</w:t>
      </w:r>
    </w:p>
    <w:p w14:paraId="50C0EEE7" w14:textId="77777777" w:rsidR="00E230A3" w:rsidRPr="008E4AF6" w:rsidRDefault="00E230A3" w:rsidP="009702B6">
      <w:pPr>
        <w:rPr>
          <w:szCs w:val="22"/>
        </w:rPr>
      </w:pPr>
    </w:p>
    <w:p w14:paraId="149A0104" w14:textId="77777777" w:rsidR="00E230A3" w:rsidRPr="005E2C09" w:rsidRDefault="00E230A3" w:rsidP="00550B92">
      <w:pPr>
        <w:keepNext/>
        <w:widowControl w:val="0"/>
        <w:rPr>
          <w:szCs w:val="22"/>
          <w:u w:val="single"/>
        </w:rPr>
      </w:pPr>
      <w:r w:rsidRPr="005E2C09">
        <w:rPr>
          <w:szCs w:val="22"/>
          <w:u w:val="single"/>
        </w:rPr>
        <w:t>Vokanamet 150 mg/1</w:t>
      </w:r>
      <w:r w:rsidR="002A6112">
        <w:rPr>
          <w:szCs w:val="22"/>
          <w:u w:val="single"/>
        </w:rPr>
        <w:t> </w:t>
      </w:r>
      <w:r w:rsidRPr="005E2C09">
        <w:rPr>
          <w:szCs w:val="22"/>
          <w:u w:val="single"/>
        </w:rPr>
        <w:t>000 mg kalvopäällysteiset tabletit</w:t>
      </w:r>
    </w:p>
    <w:p w14:paraId="7325BBE9" w14:textId="77777777" w:rsidR="00BF6B5F" w:rsidRDefault="00BF6B5F" w:rsidP="00A96ADC">
      <w:pPr>
        <w:keepNext/>
        <w:rPr>
          <w:szCs w:val="22"/>
        </w:rPr>
      </w:pPr>
    </w:p>
    <w:p w14:paraId="09A6C219" w14:textId="77777777" w:rsidR="00E230A3" w:rsidRPr="008E4AF6" w:rsidRDefault="00E230A3" w:rsidP="00E230A3">
      <w:pPr>
        <w:rPr>
          <w:szCs w:val="22"/>
        </w:rPr>
      </w:pPr>
      <w:r w:rsidRPr="003B5C43">
        <w:rPr>
          <w:szCs w:val="22"/>
        </w:rPr>
        <w:t>Tabletti on purppuranvärinen, kapselinmuotoinen, pituudeltaan 22 mm, kalvopäällysteinen, ja sen toisella puolella on merkintä ”CM” ja vastakkaisella puolella on merkintä ”611”.</w:t>
      </w:r>
    </w:p>
    <w:p w14:paraId="5D70F4A6" w14:textId="77777777" w:rsidR="001E2666" w:rsidRPr="008E4AF6" w:rsidRDefault="001E2666" w:rsidP="00855918">
      <w:pPr>
        <w:suppressAutoHyphens/>
        <w:rPr>
          <w:szCs w:val="22"/>
        </w:rPr>
      </w:pPr>
    </w:p>
    <w:p w14:paraId="51666DA7" w14:textId="77777777" w:rsidR="001E2666" w:rsidRPr="008E4AF6" w:rsidRDefault="001E2666" w:rsidP="00855918">
      <w:pPr>
        <w:suppressAutoHyphens/>
        <w:rPr>
          <w:szCs w:val="22"/>
        </w:rPr>
      </w:pPr>
    </w:p>
    <w:p w14:paraId="61898857" w14:textId="77777777" w:rsidR="001E2666" w:rsidRPr="00C56F6D" w:rsidRDefault="001E2666" w:rsidP="00EF1F79">
      <w:pPr>
        <w:keepNext/>
        <w:ind w:left="567" w:hanging="567"/>
        <w:outlineLvl w:val="1"/>
        <w:rPr>
          <w:b/>
          <w:bCs/>
          <w:szCs w:val="22"/>
        </w:rPr>
      </w:pPr>
      <w:r w:rsidRPr="00C56F6D">
        <w:rPr>
          <w:b/>
          <w:bCs/>
          <w:szCs w:val="22"/>
        </w:rPr>
        <w:t>4.</w:t>
      </w:r>
      <w:r w:rsidRPr="00C56F6D">
        <w:rPr>
          <w:b/>
          <w:bCs/>
          <w:szCs w:val="22"/>
        </w:rPr>
        <w:tab/>
        <w:t>KLIINISET TIEDOT</w:t>
      </w:r>
    </w:p>
    <w:p w14:paraId="7440684A" w14:textId="77777777" w:rsidR="001E2666" w:rsidRPr="008E4AF6" w:rsidRDefault="001E2666" w:rsidP="00855918">
      <w:pPr>
        <w:keepNext/>
        <w:suppressAutoHyphens/>
        <w:rPr>
          <w:szCs w:val="22"/>
        </w:rPr>
      </w:pPr>
    </w:p>
    <w:p w14:paraId="65EDD44B" w14:textId="77777777" w:rsidR="001E2666" w:rsidRPr="00C56F6D" w:rsidRDefault="001E2666" w:rsidP="00EF1F79">
      <w:pPr>
        <w:keepNext/>
        <w:ind w:left="567" w:hanging="567"/>
        <w:outlineLvl w:val="2"/>
        <w:rPr>
          <w:b/>
          <w:bCs/>
          <w:szCs w:val="22"/>
        </w:rPr>
      </w:pPr>
      <w:r w:rsidRPr="00C56F6D">
        <w:rPr>
          <w:b/>
          <w:bCs/>
          <w:szCs w:val="22"/>
        </w:rPr>
        <w:t>4.1</w:t>
      </w:r>
      <w:r w:rsidRPr="00C56F6D">
        <w:rPr>
          <w:b/>
          <w:bCs/>
          <w:szCs w:val="22"/>
        </w:rPr>
        <w:tab/>
        <w:t>Käyttöaiheet</w:t>
      </w:r>
    </w:p>
    <w:p w14:paraId="6FF6335C" w14:textId="77777777" w:rsidR="001E2666" w:rsidRPr="008E4AF6" w:rsidRDefault="001E2666" w:rsidP="00855918">
      <w:pPr>
        <w:keepNext/>
        <w:suppressAutoHyphens/>
        <w:rPr>
          <w:szCs w:val="22"/>
        </w:rPr>
      </w:pPr>
    </w:p>
    <w:p w14:paraId="531D42C3" w14:textId="77777777" w:rsidR="001E2666" w:rsidRPr="008E4AF6" w:rsidRDefault="00784C9D" w:rsidP="00855918">
      <w:pPr>
        <w:rPr>
          <w:szCs w:val="22"/>
        </w:rPr>
      </w:pPr>
      <w:r w:rsidRPr="008E4AF6">
        <w:rPr>
          <w:szCs w:val="22"/>
        </w:rPr>
        <w:t>Vokanamet</w:t>
      </w:r>
      <w:r w:rsidR="001E2666" w:rsidRPr="008E4AF6">
        <w:rPr>
          <w:szCs w:val="22"/>
        </w:rPr>
        <w:t xml:space="preserve"> on tarkoitettu aikuisten tyypin 2 diabeteksen hoitoon</w:t>
      </w:r>
      <w:r w:rsidRPr="008E4AF6">
        <w:rPr>
          <w:szCs w:val="22"/>
        </w:rPr>
        <w:t xml:space="preserve"> ruokavalion ja liikunnan lisänä</w:t>
      </w:r>
    </w:p>
    <w:p w14:paraId="249713E0" w14:textId="77777777" w:rsidR="00784C9D" w:rsidRPr="008E4AF6" w:rsidRDefault="00784C9D" w:rsidP="00855918">
      <w:pPr>
        <w:rPr>
          <w:szCs w:val="22"/>
        </w:rPr>
      </w:pPr>
    </w:p>
    <w:p w14:paraId="52E23477" w14:textId="77777777" w:rsidR="00784C9D" w:rsidRDefault="00784C9D" w:rsidP="00840A6A">
      <w:pPr>
        <w:numPr>
          <w:ilvl w:val="0"/>
          <w:numId w:val="60"/>
        </w:numPr>
        <w:ind w:left="567" w:hanging="567"/>
        <w:rPr>
          <w:szCs w:val="22"/>
        </w:rPr>
      </w:pPr>
      <w:r w:rsidRPr="00840A6A">
        <w:rPr>
          <w:szCs w:val="22"/>
        </w:rPr>
        <w:t>potila</w:t>
      </w:r>
      <w:r w:rsidR="00BF6B5F">
        <w:rPr>
          <w:szCs w:val="22"/>
        </w:rPr>
        <w:t>ille, joiden</w:t>
      </w:r>
      <w:r w:rsidRPr="00840A6A">
        <w:rPr>
          <w:szCs w:val="22"/>
        </w:rPr>
        <w:t xml:space="preserve"> diabetes ei ole riittävässä hoitotasapainossa </w:t>
      </w:r>
      <w:r w:rsidR="00670F8E" w:rsidRPr="00840A6A">
        <w:rPr>
          <w:szCs w:val="22"/>
        </w:rPr>
        <w:t>hänen</w:t>
      </w:r>
      <w:r w:rsidRPr="00840A6A">
        <w:rPr>
          <w:szCs w:val="22"/>
        </w:rPr>
        <w:t xml:space="preserve"> suurimmalla </w:t>
      </w:r>
      <w:r w:rsidR="00D676E8" w:rsidRPr="00840A6A">
        <w:rPr>
          <w:szCs w:val="22"/>
        </w:rPr>
        <w:t xml:space="preserve">sietämällään </w:t>
      </w:r>
      <w:r w:rsidRPr="00840A6A">
        <w:rPr>
          <w:szCs w:val="22"/>
        </w:rPr>
        <w:t xml:space="preserve">metformiiniannoksella </w:t>
      </w:r>
      <w:r w:rsidR="00C03DBC" w:rsidRPr="00840A6A">
        <w:rPr>
          <w:szCs w:val="22"/>
        </w:rPr>
        <w:t>yksistään</w:t>
      </w:r>
      <w:r w:rsidRPr="00840A6A">
        <w:rPr>
          <w:szCs w:val="22"/>
        </w:rPr>
        <w:t xml:space="preserve"> käytettynä</w:t>
      </w:r>
    </w:p>
    <w:p w14:paraId="4B03ACFF" w14:textId="77777777" w:rsidR="00BF6B5F" w:rsidRPr="00840A6A" w:rsidRDefault="00BF6B5F" w:rsidP="00840A6A">
      <w:pPr>
        <w:numPr>
          <w:ilvl w:val="0"/>
          <w:numId w:val="60"/>
        </w:numPr>
        <w:ind w:left="567" w:hanging="567"/>
        <w:rPr>
          <w:szCs w:val="22"/>
        </w:rPr>
      </w:pPr>
      <w:r>
        <w:rPr>
          <w:szCs w:val="22"/>
        </w:rPr>
        <w:t>yhdistelmänä muiden diabeteslääkkeiden kanssa potilaille, joiden diabetes ei ole riittävässä hoitotasapainossa metformiinilla ja näillä lääkevalmisteilla</w:t>
      </w:r>
    </w:p>
    <w:p w14:paraId="67107E76" w14:textId="77777777" w:rsidR="00784C9D" w:rsidRPr="00840A6A" w:rsidRDefault="008936BA" w:rsidP="00840A6A">
      <w:pPr>
        <w:numPr>
          <w:ilvl w:val="0"/>
          <w:numId w:val="60"/>
        </w:numPr>
        <w:ind w:left="567" w:hanging="567"/>
        <w:rPr>
          <w:szCs w:val="22"/>
        </w:rPr>
      </w:pPr>
      <w:r w:rsidRPr="00840A6A">
        <w:rPr>
          <w:szCs w:val="22"/>
        </w:rPr>
        <w:t>potila</w:t>
      </w:r>
      <w:r w:rsidR="00BF6B5F">
        <w:rPr>
          <w:szCs w:val="22"/>
        </w:rPr>
        <w:t>ille, jotka</w:t>
      </w:r>
      <w:r w:rsidRPr="00840A6A">
        <w:rPr>
          <w:szCs w:val="22"/>
        </w:rPr>
        <w:t xml:space="preserve"> käyttä</w:t>
      </w:r>
      <w:r w:rsidR="00BF6B5F">
        <w:rPr>
          <w:szCs w:val="22"/>
        </w:rPr>
        <w:t>v</w:t>
      </w:r>
      <w:r w:rsidRPr="00840A6A">
        <w:rPr>
          <w:szCs w:val="22"/>
        </w:rPr>
        <w:t>ä</w:t>
      </w:r>
      <w:r w:rsidR="00BF6B5F">
        <w:rPr>
          <w:szCs w:val="22"/>
        </w:rPr>
        <w:t>t</w:t>
      </w:r>
      <w:r w:rsidRPr="00840A6A">
        <w:rPr>
          <w:szCs w:val="22"/>
        </w:rPr>
        <w:t xml:space="preserve"> jo ennestään kanagliflotsiinin ja metformiinin yhdistelmää erillisinä tabletteina</w:t>
      </w:r>
      <w:r w:rsidR="00784C9D" w:rsidRPr="00840A6A">
        <w:rPr>
          <w:szCs w:val="22"/>
        </w:rPr>
        <w:t>.</w:t>
      </w:r>
    </w:p>
    <w:p w14:paraId="7ED06E2C" w14:textId="77777777" w:rsidR="00784C9D" w:rsidRDefault="00784C9D" w:rsidP="00855918">
      <w:pPr>
        <w:rPr>
          <w:szCs w:val="22"/>
        </w:rPr>
      </w:pPr>
    </w:p>
    <w:p w14:paraId="1D1F911D" w14:textId="77777777" w:rsidR="00BF6B5F" w:rsidRPr="00D85BC6" w:rsidRDefault="00BF6B5F" w:rsidP="00BF6B5F">
      <w:pPr>
        <w:rPr>
          <w:szCs w:val="22"/>
        </w:rPr>
      </w:pPr>
      <w:r>
        <w:rPr>
          <w:szCs w:val="22"/>
        </w:rPr>
        <w:t>Tutkimustulokset käytöstä yhdistelmänä muiden hoitojen kanssa, vaikutuksista veren glukoositasapainoon ja kardiovaskulaaritapahtumiin sekä tiedot tutkituista potilasjoukoista, k</w:t>
      </w:r>
      <w:r w:rsidRPr="00D85BC6">
        <w:rPr>
          <w:szCs w:val="22"/>
        </w:rPr>
        <w:t>s. kohd</w:t>
      </w:r>
      <w:r>
        <w:rPr>
          <w:szCs w:val="22"/>
        </w:rPr>
        <w:t>at</w:t>
      </w:r>
      <w:r w:rsidR="00AD01F2">
        <w:rPr>
          <w:szCs w:val="22"/>
        </w:rPr>
        <w:t> </w:t>
      </w:r>
      <w:r w:rsidRPr="00D85BC6">
        <w:rPr>
          <w:szCs w:val="22"/>
        </w:rPr>
        <w:t>4.4, 4.5 ja 5.1.</w:t>
      </w:r>
    </w:p>
    <w:p w14:paraId="5F0EB437" w14:textId="77777777" w:rsidR="00BF6B5F" w:rsidRPr="008E4AF6" w:rsidRDefault="00BF6B5F" w:rsidP="00855918">
      <w:pPr>
        <w:rPr>
          <w:szCs w:val="22"/>
        </w:rPr>
      </w:pPr>
    </w:p>
    <w:p w14:paraId="5224820A" w14:textId="77777777" w:rsidR="001E2666" w:rsidRPr="00C56F6D" w:rsidRDefault="001E2666" w:rsidP="00EF1F79">
      <w:pPr>
        <w:keepNext/>
        <w:ind w:left="567" w:hanging="567"/>
        <w:outlineLvl w:val="2"/>
        <w:rPr>
          <w:b/>
          <w:bCs/>
          <w:szCs w:val="22"/>
        </w:rPr>
      </w:pPr>
      <w:r w:rsidRPr="00C56F6D">
        <w:rPr>
          <w:b/>
          <w:bCs/>
          <w:szCs w:val="22"/>
        </w:rPr>
        <w:t>4.2</w:t>
      </w:r>
      <w:r w:rsidRPr="00C56F6D">
        <w:rPr>
          <w:b/>
          <w:bCs/>
          <w:szCs w:val="22"/>
        </w:rPr>
        <w:tab/>
        <w:t>Annostus ja antotapa</w:t>
      </w:r>
    </w:p>
    <w:p w14:paraId="5D9D8E3A" w14:textId="77777777" w:rsidR="001E2666" w:rsidRPr="008E4AF6" w:rsidRDefault="001E2666" w:rsidP="009D1EC9">
      <w:pPr>
        <w:keepNext/>
      </w:pPr>
    </w:p>
    <w:p w14:paraId="006623B0" w14:textId="77777777" w:rsidR="001E2666" w:rsidRPr="008E4AF6" w:rsidRDefault="001E2666" w:rsidP="00550B92">
      <w:pPr>
        <w:keepNext/>
        <w:rPr>
          <w:szCs w:val="22"/>
          <w:u w:val="single"/>
        </w:rPr>
      </w:pPr>
      <w:r w:rsidRPr="008E4AF6">
        <w:rPr>
          <w:szCs w:val="22"/>
          <w:u w:val="single"/>
        </w:rPr>
        <w:t>Annostus</w:t>
      </w:r>
    </w:p>
    <w:p w14:paraId="6973B787" w14:textId="77777777" w:rsidR="009C4795" w:rsidRDefault="009C4795" w:rsidP="00A96ADC">
      <w:pPr>
        <w:keepNext/>
        <w:rPr>
          <w:i/>
          <w:szCs w:val="22"/>
        </w:rPr>
      </w:pPr>
    </w:p>
    <w:p w14:paraId="1754B6C6" w14:textId="77777777" w:rsidR="00227F43" w:rsidRPr="00A96ADC" w:rsidRDefault="00227F43" w:rsidP="00A96ADC">
      <w:pPr>
        <w:keepNext/>
        <w:rPr>
          <w:i/>
          <w:szCs w:val="22"/>
          <w:u w:val="single"/>
        </w:rPr>
      </w:pPr>
      <w:r w:rsidRPr="00A96ADC">
        <w:rPr>
          <w:i/>
          <w:szCs w:val="22"/>
          <w:u w:val="single"/>
        </w:rPr>
        <w:t>Aikuiset, joiden munuaistoiminta on normaali (</w:t>
      </w:r>
      <w:r w:rsidR="00BF6B5F" w:rsidRPr="00A96ADC">
        <w:rPr>
          <w:i/>
          <w:szCs w:val="22"/>
          <w:u w:val="single"/>
        </w:rPr>
        <w:t>glomerulusten laskennallinen suodatusnopeus [e</w:t>
      </w:r>
      <w:r w:rsidRPr="00A96ADC">
        <w:rPr>
          <w:i/>
          <w:szCs w:val="22"/>
          <w:u w:val="single"/>
        </w:rPr>
        <w:t>GFR</w:t>
      </w:r>
      <w:r w:rsidR="00BF6B5F" w:rsidRPr="00A96ADC">
        <w:rPr>
          <w:i/>
          <w:szCs w:val="22"/>
          <w:u w:val="single"/>
        </w:rPr>
        <w:t>]</w:t>
      </w:r>
      <w:r w:rsidRPr="00A96ADC">
        <w:rPr>
          <w:i/>
          <w:szCs w:val="22"/>
          <w:u w:val="single"/>
        </w:rPr>
        <w:t xml:space="preserve"> ≥ 90 </w:t>
      </w:r>
      <w:r w:rsidRPr="00A96ADC">
        <w:rPr>
          <w:i/>
          <w:iCs/>
          <w:szCs w:val="22"/>
          <w:u w:val="single"/>
        </w:rPr>
        <w:t>ml/min</w:t>
      </w:r>
      <w:r w:rsidR="00BF6B5F" w:rsidRPr="00A96ADC">
        <w:rPr>
          <w:i/>
          <w:iCs/>
          <w:szCs w:val="22"/>
          <w:u w:val="single"/>
        </w:rPr>
        <w:t>/1,73 m</w:t>
      </w:r>
      <w:r w:rsidR="00BF6B5F" w:rsidRPr="00A96ADC">
        <w:rPr>
          <w:i/>
          <w:iCs/>
          <w:szCs w:val="22"/>
          <w:u w:val="single"/>
          <w:vertAlign w:val="superscript"/>
        </w:rPr>
        <w:t>2</w:t>
      </w:r>
      <w:r w:rsidRPr="00A96ADC">
        <w:rPr>
          <w:i/>
          <w:szCs w:val="22"/>
          <w:u w:val="single"/>
        </w:rPr>
        <w:t>)</w:t>
      </w:r>
    </w:p>
    <w:p w14:paraId="27F48E0B" w14:textId="77777777" w:rsidR="009C4795" w:rsidRDefault="009C4795" w:rsidP="00A96ADC">
      <w:pPr>
        <w:keepNext/>
        <w:rPr>
          <w:iCs/>
          <w:szCs w:val="22"/>
        </w:rPr>
      </w:pPr>
    </w:p>
    <w:p w14:paraId="6BF9F3BE" w14:textId="77777777" w:rsidR="00EE5F7B" w:rsidRPr="008E4AF6" w:rsidRDefault="00EE5F7B" w:rsidP="00855918">
      <w:pPr>
        <w:rPr>
          <w:iCs/>
          <w:szCs w:val="22"/>
        </w:rPr>
      </w:pPr>
      <w:r w:rsidRPr="008E4AF6">
        <w:rPr>
          <w:iCs/>
          <w:szCs w:val="22"/>
        </w:rPr>
        <w:t>Veren glukoosipitoisuutta alentava Vokanamet-annos on sovitettava yksilöllisesti kunkin potilaan hoito-ohjelman, hoidon tehon ja siedettävyyden mukaan</w:t>
      </w:r>
      <w:r w:rsidR="001C0805">
        <w:rPr>
          <w:iCs/>
          <w:szCs w:val="22"/>
        </w:rPr>
        <w:t xml:space="preserve"> käyttämällä</w:t>
      </w:r>
      <w:r w:rsidR="000A5764">
        <w:rPr>
          <w:iCs/>
          <w:szCs w:val="22"/>
        </w:rPr>
        <w:t xml:space="preserve"> suositel</w:t>
      </w:r>
      <w:r w:rsidR="001C0805">
        <w:rPr>
          <w:iCs/>
          <w:szCs w:val="22"/>
        </w:rPr>
        <w:t>t</w:t>
      </w:r>
      <w:r w:rsidR="000A5764">
        <w:rPr>
          <w:iCs/>
          <w:szCs w:val="22"/>
        </w:rPr>
        <w:t>ua vuorokausiannos</w:t>
      </w:r>
      <w:r w:rsidR="001C0805">
        <w:rPr>
          <w:iCs/>
          <w:szCs w:val="22"/>
        </w:rPr>
        <w:t>t</w:t>
      </w:r>
      <w:r w:rsidR="000A5764">
        <w:rPr>
          <w:iCs/>
          <w:szCs w:val="22"/>
        </w:rPr>
        <w:t>a</w:t>
      </w:r>
      <w:r w:rsidR="001C0805">
        <w:rPr>
          <w:iCs/>
          <w:szCs w:val="22"/>
        </w:rPr>
        <w:t xml:space="preserve"> </w:t>
      </w:r>
      <w:r w:rsidR="000A5764">
        <w:rPr>
          <w:iCs/>
          <w:szCs w:val="22"/>
        </w:rPr>
        <w:t>100 mg tai</w:t>
      </w:r>
      <w:r w:rsidRPr="008E4AF6">
        <w:rPr>
          <w:iCs/>
          <w:szCs w:val="22"/>
        </w:rPr>
        <w:t xml:space="preserve"> </w:t>
      </w:r>
      <w:r w:rsidR="00FB6B8B">
        <w:rPr>
          <w:iCs/>
          <w:szCs w:val="22"/>
        </w:rPr>
        <w:t>300</w:t>
      </w:r>
      <w:r w:rsidR="00FB6B8B" w:rsidRPr="008E4AF6">
        <w:rPr>
          <w:iCs/>
          <w:szCs w:val="22"/>
        </w:rPr>
        <w:t> </w:t>
      </w:r>
      <w:r w:rsidRPr="008E4AF6">
        <w:rPr>
          <w:iCs/>
          <w:szCs w:val="22"/>
        </w:rPr>
        <w:t xml:space="preserve">mg kanagliflotsiinia </w:t>
      </w:r>
      <w:r w:rsidR="001C0805">
        <w:rPr>
          <w:iCs/>
          <w:szCs w:val="22"/>
        </w:rPr>
        <w:t xml:space="preserve">ja ylittämättä </w:t>
      </w:r>
      <w:r w:rsidR="003C1105">
        <w:rPr>
          <w:iCs/>
          <w:szCs w:val="22"/>
        </w:rPr>
        <w:t>suun kautta</w:t>
      </w:r>
      <w:r w:rsidR="000A5764">
        <w:rPr>
          <w:iCs/>
          <w:szCs w:val="22"/>
        </w:rPr>
        <w:t xml:space="preserve"> otettavan metformiinin </w:t>
      </w:r>
      <w:r w:rsidR="002A2086">
        <w:rPr>
          <w:iCs/>
          <w:szCs w:val="22"/>
        </w:rPr>
        <w:t xml:space="preserve">suurinta </w:t>
      </w:r>
      <w:r w:rsidR="000A5764">
        <w:rPr>
          <w:iCs/>
          <w:szCs w:val="22"/>
        </w:rPr>
        <w:t xml:space="preserve">suositeltua </w:t>
      </w:r>
      <w:r w:rsidRPr="008E4AF6">
        <w:rPr>
          <w:iCs/>
          <w:szCs w:val="22"/>
        </w:rPr>
        <w:t>vuorokau</w:t>
      </w:r>
      <w:r w:rsidR="000A5764">
        <w:rPr>
          <w:iCs/>
          <w:szCs w:val="22"/>
        </w:rPr>
        <w:t>siannosta</w:t>
      </w:r>
      <w:r w:rsidRPr="008E4AF6">
        <w:rPr>
          <w:iCs/>
          <w:szCs w:val="22"/>
        </w:rPr>
        <w:t>.</w:t>
      </w:r>
    </w:p>
    <w:p w14:paraId="6F089F41" w14:textId="77777777" w:rsidR="00EE5F7B" w:rsidRPr="008E4AF6" w:rsidRDefault="00EE5F7B" w:rsidP="00855918">
      <w:pPr>
        <w:rPr>
          <w:iCs/>
          <w:szCs w:val="22"/>
        </w:rPr>
      </w:pPr>
    </w:p>
    <w:p w14:paraId="38D27BB9" w14:textId="77777777" w:rsidR="00EE5F7B" w:rsidRPr="008E4AF6" w:rsidRDefault="00EE5F7B" w:rsidP="00550B92">
      <w:pPr>
        <w:keepNext/>
        <w:rPr>
          <w:i/>
          <w:iCs/>
          <w:szCs w:val="22"/>
          <w:u w:val="single"/>
        </w:rPr>
      </w:pPr>
      <w:r w:rsidRPr="008E4AF6">
        <w:rPr>
          <w:i/>
          <w:iCs/>
          <w:szCs w:val="22"/>
          <w:u w:val="single"/>
        </w:rPr>
        <w:t>Potilaat, joiden veren glukoosipitoisuus ei ole riittävässä tasapainossa käytettäessä suurinta potilaan sietämää metformiininannosta</w:t>
      </w:r>
    </w:p>
    <w:p w14:paraId="7DE12C77" w14:textId="77777777" w:rsidR="009C4795" w:rsidRDefault="009C4795" w:rsidP="00A96ADC">
      <w:pPr>
        <w:keepNext/>
        <w:rPr>
          <w:iCs/>
          <w:szCs w:val="22"/>
        </w:rPr>
      </w:pPr>
    </w:p>
    <w:p w14:paraId="4273BD47" w14:textId="77777777" w:rsidR="001E2666" w:rsidRPr="008E4AF6" w:rsidRDefault="00EE5F7B" w:rsidP="00855918">
      <w:pPr>
        <w:rPr>
          <w:szCs w:val="22"/>
        </w:rPr>
      </w:pPr>
      <w:r w:rsidRPr="008E4AF6">
        <w:rPr>
          <w:iCs/>
          <w:szCs w:val="22"/>
        </w:rPr>
        <w:t>Jos potilaan veren glukoosipitoisuus ei ole riittävässä tasapainossa, Vokanamet-aloitusannokseksi suositellaan 50 mg kanagliflo</w:t>
      </w:r>
      <w:r w:rsidR="001853B8" w:rsidRPr="008E4AF6">
        <w:rPr>
          <w:iCs/>
          <w:szCs w:val="22"/>
        </w:rPr>
        <w:t>t</w:t>
      </w:r>
      <w:r w:rsidRPr="008E4AF6">
        <w:rPr>
          <w:iCs/>
          <w:szCs w:val="22"/>
        </w:rPr>
        <w:t xml:space="preserve">siinia kaksi kertaa vuorokaudessa yhdessä potilaan jo ennestään käyttämän metformiiniannoksen kanssa tai </w:t>
      </w:r>
      <w:r w:rsidR="002E4117" w:rsidRPr="008E4AF6">
        <w:rPr>
          <w:iCs/>
          <w:szCs w:val="22"/>
        </w:rPr>
        <w:t>tä</w:t>
      </w:r>
      <w:r w:rsidRPr="008E4AF6">
        <w:rPr>
          <w:iCs/>
          <w:szCs w:val="22"/>
        </w:rPr>
        <w:t xml:space="preserve">tä lähin hoidon kannalta sopiva annos. Jos potilas sietää 50 mg kanagliflotsiinia sisältävän </w:t>
      </w:r>
      <w:r w:rsidR="000373EA" w:rsidRPr="008E4AF6">
        <w:rPr>
          <w:iCs/>
          <w:szCs w:val="22"/>
        </w:rPr>
        <w:t>Vokanamet-annoksen ja veren glukoosipitoisuuden hoitoa on tarpeen tehostaa, annos voidaan suurentaa 150 mg kanagliflotsiinia sisältävään Vokanamet-annokseen kaksi kertaa vuorokaudessa (ks. jäljempänä ja kohta 4.4)</w:t>
      </w:r>
      <w:r w:rsidR="001E2666" w:rsidRPr="008E4AF6">
        <w:rPr>
          <w:iCs/>
          <w:szCs w:val="22"/>
        </w:rPr>
        <w:t>.</w:t>
      </w:r>
    </w:p>
    <w:p w14:paraId="6D3123EF" w14:textId="77777777" w:rsidR="0009745F" w:rsidRDefault="0009745F" w:rsidP="00974EDC"/>
    <w:p w14:paraId="113C6B2F" w14:textId="77777777" w:rsidR="00BC2D38" w:rsidRPr="008E4AF6" w:rsidRDefault="00BC2D38" w:rsidP="00550B92">
      <w:pPr>
        <w:keepNext/>
        <w:rPr>
          <w:i/>
          <w:iCs/>
          <w:szCs w:val="22"/>
          <w:u w:val="single"/>
        </w:rPr>
      </w:pPr>
      <w:r w:rsidRPr="008E4AF6">
        <w:rPr>
          <w:i/>
          <w:iCs/>
          <w:szCs w:val="22"/>
          <w:u w:val="single"/>
        </w:rPr>
        <w:t>Potilaat, jotka siirtyvät Vokanamet-hoitoon erillisistä kanagliflotsiini- ja metformiinitableteista</w:t>
      </w:r>
    </w:p>
    <w:p w14:paraId="55E89827" w14:textId="77777777" w:rsidR="009C4795" w:rsidRDefault="009C4795" w:rsidP="00A96ADC">
      <w:pPr>
        <w:keepNext/>
        <w:rPr>
          <w:iCs/>
          <w:szCs w:val="22"/>
        </w:rPr>
      </w:pPr>
    </w:p>
    <w:p w14:paraId="57220534" w14:textId="77777777" w:rsidR="00BC2D38" w:rsidRPr="008E4AF6" w:rsidRDefault="00BC2D38" w:rsidP="00855918">
      <w:pPr>
        <w:rPr>
          <w:iCs/>
          <w:szCs w:val="22"/>
        </w:rPr>
      </w:pPr>
      <w:r w:rsidRPr="008E4AF6">
        <w:rPr>
          <w:iCs/>
          <w:szCs w:val="22"/>
        </w:rPr>
        <w:t xml:space="preserve">Jos potilas siirtyy Vokanamet-hoitoon käytettyään kanagliflotsiinia ja metformiinia erillisinä tabletteina, Vokanamet-hoito on aloitettava samalla </w:t>
      </w:r>
      <w:r w:rsidR="00221F5A" w:rsidRPr="008E4AF6">
        <w:rPr>
          <w:iCs/>
          <w:szCs w:val="22"/>
        </w:rPr>
        <w:t>kokonais</w:t>
      </w:r>
      <w:r w:rsidRPr="008E4AF6">
        <w:rPr>
          <w:iCs/>
          <w:szCs w:val="22"/>
        </w:rPr>
        <w:t>vuorokausiannoksella, jona potilas on jo ennestään käyttänyt kanagliflotsiinia ja metformiinia tai metformiinin lähimmällä hoidon kannalta sopivalla annoksella.</w:t>
      </w:r>
    </w:p>
    <w:p w14:paraId="4F2E9174" w14:textId="77777777" w:rsidR="00BC2D38" w:rsidRPr="008E4AF6" w:rsidRDefault="00BC2D38" w:rsidP="00855918">
      <w:pPr>
        <w:rPr>
          <w:iCs/>
          <w:szCs w:val="22"/>
        </w:rPr>
      </w:pPr>
    </w:p>
    <w:p w14:paraId="488EE8C1" w14:textId="77777777" w:rsidR="00BC2D38" w:rsidRPr="008E4AF6" w:rsidRDefault="00BC2D38" w:rsidP="00855918">
      <w:pPr>
        <w:rPr>
          <w:iCs/>
          <w:szCs w:val="22"/>
        </w:rPr>
      </w:pPr>
      <w:r w:rsidRPr="008E4AF6">
        <w:rPr>
          <w:iCs/>
          <w:szCs w:val="22"/>
        </w:rPr>
        <w:t xml:space="preserve">Kanagliflotsiinin annostitrausta (lisätään optimaaliseen metformiiniannokseen) on harkittava, </w:t>
      </w:r>
      <w:r w:rsidR="004B5971" w:rsidRPr="008E4AF6">
        <w:rPr>
          <w:iCs/>
          <w:szCs w:val="22"/>
        </w:rPr>
        <w:t xml:space="preserve">ennen </w:t>
      </w:r>
      <w:r w:rsidRPr="008E4AF6">
        <w:rPr>
          <w:iCs/>
          <w:szCs w:val="22"/>
        </w:rPr>
        <w:t>ku</w:t>
      </w:r>
      <w:r w:rsidR="00243A2D" w:rsidRPr="008E4AF6">
        <w:rPr>
          <w:iCs/>
          <w:szCs w:val="22"/>
        </w:rPr>
        <w:t>i</w:t>
      </w:r>
      <w:r w:rsidRPr="008E4AF6">
        <w:rPr>
          <w:iCs/>
          <w:szCs w:val="22"/>
        </w:rPr>
        <w:t>n potilas siirtyy Vokanamet-hoitoon.</w:t>
      </w:r>
    </w:p>
    <w:p w14:paraId="2D84173F" w14:textId="77777777" w:rsidR="00BC2D38" w:rsidRPr="008E4AF6" w:rsidRDefault="00BC2D38" w:rsidP="00855918">
      <w:pPr>
        <w:rPr>
          <w:iCs/>
          <w:szCs w:val="22"/>
        </w:rPr>
      </w:pPr>
    </w:p>
    <w:p w14:paraId="3F7C8B47" w14:textId="77777777" w:rsidR="00BC2D38" w:rsidRPr="008E4AF6" w:rsidRDefault="00BC2D38" w:rsidP="00855918">
      <w:pPr>
        <w:rPr>
          <w:iCs/>
          <w:szCs w:val="22"/>
        </w:rPr>
      </w:pPr>
      <w:r w:rsidRPr="008E4AF6">
        <w:rPr>
          <w:iCs/>
          <w:szCs w:val="22"/>
        </w:rPr>
        <w:t xml:space="preserve">Jos potilas </w:t>
      </w:r>
      <w:r w:rsidR="006000F1" w:rsidRPr="008E4AF6">
        <w:rPr>
          <w:iCs/>
          <w:szCs w:val="22"/>
        </w:rPr>
        <w:t>sietää</w:t>
      </w:r>
      <w:r w:rsidRPr="008E4AF6">
        <w:rPr>
          <w:iCs/>
          <w:szCs w:val="22"/>
        </w:rPr>
        <w:t xml:space="preserve"> 50 mg kanagliflotsiinia sisältävän Vokanamet-hoidon ja veren glukoosipitoisuuden hoitoa on tarpeen tehostaa, annoksen suurentamista 150 mg kanagliflotsiinia sisältävään Vokanamet-hoitoon voidaan harkita.</w:t>
      </w:r>
    </w:p>
    <w:p w14:paraId="27F7EFE5" w14:textId="77777777" w:rsidR="000449C5" w:rsidRPr="008E4AF6" w:rsidRDefault="000449C5" w:rsidP="00855918">
      <w:pPr>
        <w:rPr>
          <w:szCs w:val="22"/>
        </w:rPr>
      </w:pPr>
    </w:p>
    <w:p w14:paraId="6DBAFA82" w14:textId="77777777" w:rsidR="000449C5" w:rsidRPr="008E4AF6" w:rsidRDefault="000449C5" w:rsidP="00855918">
      <w:pPr>
        <w:rPr>
          <w:iCs/>
          <w:szCs w:val="22"/>
        </w:rPr>
      </w:pPr>
      <w:r w:rsidRPr="003C4534">
        <w:rPr>
          <w:iCs/>
          <w:szCs w:val="22"/>
        </w:rPr>
        <w:t xml:space="preserve">Jos potilas on iältään ≥ 75 vuotta, potilaan tiedetään sairastavan sydän- ja verisuonitautia tai jos kanagliflotsiinista hoidon alussa aiheutuva diureesi muutoin aiheuttaa potilaalle riskin, 50 mg kanagliflotsiinia sisältävän Vokanamet-annoksen suurentamisessa on oltava varovainen (ks. kohta </w:t>
      </w:r>
      <w:r w:rsidRPr="003C4534">
        <w:rPr>
          <w:iCs/>
          <w:szCs w:val="22"/>
        </w:rPr>
        <w:lastRenderedPageBreak/>
        <w:t>4.4). Jos potilaalla on viitteitä volyymivajeesta, tämä tila suositellaan korjaamaan ennen Vokanamet-hoidon aloittamista (ks. kohta 4.4).</w:t>
      </w:r>
    </w:p>
    <w:p w14:paraId="392930A8" w14:textId="77777777" w:rsidR="001E2666" w:rsidRPr="008E4AF6" w:rsidRDefault="001E2666" w:rsidP="00855918">
      <w:pPr>
        <w:rPr>
          <w:iCs/>
          <w:szCs w:val="22"/>
        </w:rPr>
      </w:pPr>
    </w:p>
    <w:p w14:paraId="7C3C785E" w14:textId="77777777" w:rsidR="001E2666" w:rsidRPr="008E4AF6" w:rsidRDefault="001E2666" w:rsidP="00855918">
      <w:pPr>
        <w:rPr>
          <w:szCs w:val="22"/>
        </w:rPr>
      </w:pPr>
      <w:r w:rsidRPr="003C4534">
        <w:rPr>
          <w:szCs w:val="22"/>
        </w:rPr>
        <w:t xml:space="preserve">Kun </w:t>
      </w:r>
      <w:r w:rsidR="00F27267" w:rsidRPr="003C4534">
        <w:rPr>
          <w:szCs w:val="22"/>
        </w:rPr>
        <w:t>Vokanamet-hoitoa</w:t>
      </w:r>
      <w:r w:rsidRPr="003C4534">
        <w:rPr>
          <w:szCs w:val="22"/>
        </w:rPr>
        <w:t xml:space="preserve"> käytetään lisälääkkeenä insuliinin tai insuliinin eritystä lisäävien lääkkeiden (esim. sulfonyyliurean) kanssa, pienempää insuliinin tai insuliinin eritystä lisäävien lääkkeiden annosta saattaa olla tarpeen harkita hypoglykemiariskin vähentämiseksi (ks. kohdat 4.5 ja 4.8).</w:t>
      </w:r>
    </w:p>
    <w:p w14:paraId="36E29819" w14:textId="77777777" w:rsidR="001E2666" w:rsidRPr="008E4AF6" w:rsidRDefault="001E2666" w:rsidP="00855918">
      <w:pPr>
        <w:rPr>
          <w:szCs w:val="22"/>
        </w:rPr>
      </w:pPr>
    </w:p>
    <w:p w14:paraId="2DF1CAEE" w14:textId="77777777" w:rsidR="00895044" w:rsidRPr="008E4AF6" w:rsidRDefault="00895044" w:rsidP="00855918">
      <w:pPr>
        <w:keepNext/>
        <w:rPr>
          <w:i/>
          <w:szCs w:val="22"/>
          <w:u w:val="single"/>
        </w:rPr>
      </w:pPr>
      <w:r w:rsidRPr="008E4AF6">
        <w:rPr>
          <w:i/>
          <w:szCs w:val="22"/>
          <w:u w:val="single"/>
        </w:rPr>
        <w:t>Erityispotilasryhmät</w:t>
      </w:r>
    </w:p>
    <w:p w14:paraId="3002C9C1" w14:textId="77777777" w:rsidR="009C4795" w:rsidRDefault="009C4795" w:rsidP="00855918">
      <w:pPr>
        <w:keepNext/>
        <w:rPr>
          <w:i/>
          <w:szCs w:val="22"/>
        </w:rPr>
      </w:pPr>
    </w:p>
    <w:p w14:paraId="7602BAEA" w14:textId="387801E8" w:rsidR="001E2666" w:rsidRPr="008E4AF6" w:rsidRDefault="001E2666" w:rsidP="00855918">
      <w:pPr>
        <w:keepNext/>
        <w:rPr>
          <w:i/>
          <w:szCs w:val="22"/>
        </w:rPr>
      </w:pPr>
      <w:r w:rsidRPr="008E4AF6">
        <w:rPr>
          <w:i/>
          <w:szCs w:val="22"/>
        </w:rPr>
        <w:t>Iäkkäät</w:t>
      </w:r>
      <w:r w:rsidR="0095500D" w:rsidRPr="008E4AF6">
        <w:rPr>
          <w:i/>
          <w:szCs w:val="22"/>
        </w:rPr>
        <w:t xml:space="preserve"> </w:t>
      </w:r>
      <w:r w:rsidR="003C6F56" w:rsidRPr="008E4AF6">
        <w:rPr>
          <w:i/>
          <w:szCs w:val="22"/>
        </w:rPr>
        <w:t>potilaat</w:t>
      </w:r>
    </w:p>
    <w:p w14:paraId="61C99FFD" w14:textId="77777777" w:rsidR="001E2666" w:rsidRPr="008E4AF6" w:rsidRDefault="00895044" w:rsidP="00855918">
      <w:pPr>
        <w:rPr>
          <w:szCs w:val="22"/>
        </w:rPr>
      </w:pPr>
      <w:r w:rsidRPr="008E4AF6">
        <w:rPr>
          <w:szCs w:val="22"/>
        </w:rPr>
        <w:t xml:space="preserve">Koska metformiini eliminoituu osittain munuaisten kautta ja iäkkäiden potilaiden munuaisten toiminta on todennäköisemmin heikentynyt, ikääntyvien potilaiden Vokanamet-hoidossa on oltava varovainen. Munuaisten toiminta on </w:t>
      </w:r>
      <w:r w:rsidR="00EC4382" w:rsidRPr="008E4AF6">
        <w:rPr>
          <w:szCs w:val="22"/>
        </w:rPr>
        <w:t xml:space="preserve">etenkin iäkkäillä potilailla </w:t>
      </w:r>
      <w:r w:rsidRPr="008E4AF6">
        <w:rPr>
          <w:szCs w:val="22"/>
        </w:rPr>
        <w:t xml:space="preserve">tarpeen tutkia säännöllisesti, jotta voidaan estää metformiiniin liittyvä maitohappoasidoosi. Kanagliflotsiiniin liittyvä </w:t>
      </w:r>
      <w:r w:rsidR="001E2666" w:rsidRPr="008E4AF6">
        <w:rPr>
          <w:szCs w:val="22"/>
        </w:rPr>
        <w:t>vähentyneen nestetilavuuden riski on otettava huomioon (ks. koh</w:t>
      </w:r>
      <w:r w:rsidRPr="008E4AF6">
        <w:rPr>
          <w:szCs w:val="22"/>
        </w:rPr>
        <w:t>d</w:t>
      </w:r>
      <w:r w:rsidR="001E2666" w:rsidRPr="008E4AF6">
        <w:rPr>
          <w:szCs w:val="22"/>
        </w:rPr>
        <w:t>a</w:t>
      </w:r>
      <w:r w:rsidRPr="008E4AF6">
        <w:rPr>
          <w:szCs w:val="22"/>
        </w:rPr>
        <w:t xml:space="preserve">t 4.3 ja </w:t>
      </w:r>
      <w:r w:rsidR="001E2666" w:rsidRPr="008E4AF6">
        <w:rPr>
          <w:szCs w:val="22"/>
        </w:rPr>
        <w:t>4.4).</w:t>
      </w:r>
    </w:p>
    <w:p w14:paraId="0F0B85DA" w14:textId="77777777" w:rsidR="001E2666" w:rsidRPr="008E4AF6" w:rsidRDefault="001E2666" w:rsidP="00855918">
      <w:pPr>
        <w:rPr>
          <w:szCs w:val="22"/>
        </w:rPr>
      </w:pPr>
    </w:p>
    <w:p w14:paraId="481AC6F9" w14:textId="77777777" w:rsidR="001E2666" w:rsidRPr="008E4AF6" w:rsidRDefault="001E2666" w:rsidP="00855918">
      <w:pPr>
        <w:keepNext/>
        <w:rPr>
          <w:i/>
          <w:szCs w:val="22"/>
        </w:rPr>
      </w:pPr>
      <w:r w:rsidRPr="008E4AF6">
        <w:rPr>
          <w:i/>
          <w:szCs w:val="22"/>
        </w:rPr>
        <w:t>Munuaisten vajaatoiminta</w:t>
      </w:r>
    </w:p>
    <w:p w14:paraId="465022F0" w14:textId="77777777" w:rsidR="00941A75" w:rsidRDefault="00941A75" w:rsidP="00227F43">
      <w:r>
        <w:t>Vokanamet on vasta-aihei</w:t>
      </w:r>
      <w:r w:rsidR="00C50C45">
        <w:t>nen</w:t>
      </w:r>
      <w:r>
        <w:t xml:space="preserve"> potilaille, joilla on vaikea-asteista munuaisten vajaatoimintaa (eGFR</w:t>
      </w:r>
      <w:r w:rsidR="009C64B9">
        <w:t> </w:t>
      </w:r>
      <w:r>
        <w:t>&lt; 30 ml/min) (ks. kohta 4.3).</w:t>
      </w:r>
    </w:p>
    <w:p w14:paraId="0B591AEC" w14:textId="77777777" w:rsidR="00941A75" w:rsidRDefault="00941A75" w:rsidP="00227F43"/>
    <w:p w14:paraId="746A7904" w14:textId="77777777" w:rsidR="00227F43" w:rsidRPr="00E353B0" w:rsidRDefault="009C4795" w:rsidP="00227F43">
      <w:r>
        <w:t>e</w:t>
      </w:r>
      <w:r w:rsidR="00227F43" w:rsidRPr="00E353B0">
        <w:t>GFR-arvo on arvioitava ennen metformiinia sisältävien valmisteiden käytön aloittamista ja vähintään kerran vuodessa sen jälkeen. Jos munuaisten vajaatoiminnan etenemisriski on suurentunut tai kyseessä on iäkäs potilas, munuaistoiminta on arvioitava tiheämmin, esim. 3–6 kuukauden välein.</w:t>
      </w:r>
    </w:p>
    <w:p w14:paraId="33B191E1" w14:textId="77777777" w:rsidR="00227F43" w:rsidRPr="00E353B0" w:rsidRDefault="00227F43" w:rsidP="00227F43"/>
    <w:p w14:paraId="3E362F4B" w14:textId="6A5D2848" w:rsidR="00CC4F14" w:rsidRDefault="00AB0618" w:rsidP="00AB0618">
      <w:r w:rsidRPr="00E353B0">
        <w:t>Metformiinin enimmäisvuorokausiannos on hyvä jakaa 2–3 annokseen vuorokaudessa.</w:t>
      </w:r>
    </w:p>
    <w:p w14:paraId="3FC11FD2" w14:textId="77777777" w:rsidR="00CC4F14" w:rsidRDefault="00CC4F14" w:rsidP="00AB0618"/>
    <w:p w14:paraId="6EEE9161" w14:textId="77777777" w:rsidR="00CE0621" w:rsidRDefault="00AB0618" w:rsidP="00AB0618">
      <w:r w:rsidRPr="00E353B0">
        <w:t xml:space="preserve">Jos potilaan </w:t>
      </w:r>
      <w:r w:rsidR="009C4795">
        <w:t>e</w:t>
      </w:r>
      <w:r w:rsidRPr="00E353B0">
        <w:t>GFR-arvo on &lt; 60 ml/min</w:t>
      </w:r>
      <w:r w:rsidR="009C4795">
        <w:t>/1,73 m</w:t>
      </w:r>
      <w:r w:rsidR="009C4795" w:rsidRPr="00A96ADC">
        <w:rPr>
          <w:vertAlign w:val="superscript"/>
        </w:rPr>
        <w:t>2</w:t>
      </w:r>
      <w:r w:rsidRPr="00E353B0">
        <w:t>, maitohappoasidoosin riskiä mahdollisesti suurentavat riskitekijät (ks. kohta 4.4) on käytävä läpi ennen kuin metformiinihoidon aloittamista harkitaan.</w:t>
      </w:r>
    </w:p>
    <w:p w14:paraId="514C2B20" w14:textId="77777777" w:rsidR="00AB0618" w:rsidRPr="00E353B0" w:rsidRDefault="00AB0618" w:rsidP="00AB0618"/>
    <w:p w14:paraId="721F5240" w14:textId="77777777" w:rsidR="00AB0618" w:rsidRDefault="00AB0618" w:rsidP="00AB0618">
      <w:pPr>
        <w:rPr>
          <w:szCs w:val="22"/>
        </w:rPr>
      </w:pPr>
      <w:r w:rsidRPr="00E353B0">
        <w:t xml:space="preserve">Mikäli Vokanamet-valmisteesta ei ole saatavilla asianmukaista vahvuutta, vaikuttavia aineita on </w:t>
      </w:r>
      <w:r w:rsidRPr="00E353B0">
        <w:rPr>
          <w:szCs w:val="22"/>
        </w:rPr>
        <w:t>käytettävä erillisinä valmisteina kiinteän yhdistelmävalmisteen sijasta</w:t>
      </w:r>
      <w:r w:rsidR="002A6112">
        <w:rPr>
          <w:szCs w:val="22"/>
        </w:rPr>
        <w:t xml:space="preserve"> (ks. taulukko 1)</w:t>
      </w:r>
      <w:r w:rsidRPr="00E353B0">
        <w:rPr>
          <w:szCs w:val="22"/>
        </w:rPr>
        <w:t>.</w:t>
      </w:r>
    </w:p>
    <w:p w14:paraId="36A3431B" w14:textId="77777777" w:rsidR="003565B0" w:rsidRPr="00E353B0" w:rsidRDefault="003565B0" w:rsidP="00AB0618">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843"/>
        <w:gridCol w:w="3635"/>
      </w:tblGrid>
      <w:tr w:rsidR="00FC2DB4" w:rsidRPr="00371108" w14:paraId="2D1E9610" w14:textId="77777777" w:rsidTr="00FC2DB4">
        <w:trPr>
          <w:cantSplit/>
          <w:jc w:val="center"/>
        </w:trPr>
        <w:tc>
          <w:tcPr>
            <w:tcW w:w="9072" w:type="dxa"/>
            <w:gridSpan w:val="3"/>
            <w:tcBorders>
              <w:top w:val="nil"/>
              <w:left w:val="nil"/>
              <w:right w:val="nil"/>
            </w:tcBorders>
          </w:tcPr>
          <w:p w14:paraId="0205A1D8" w14:textId="2DB8F669" w:rsidR="00FC2DB4" w:rsidRDefault="00FC2DB4" w:rsidP="00FC2DB4">
            <w:pPr>
              <w:keepNext/>
            </w:pPr>
            <w:proofErr w:type="spellStart"/>
            <w:r>
              <w:rPr>
                <w:b/>
                <w:szCs w:val="22"/>
                <w:lang w:val="en-GB"/>
              </w:rPr>
              <w:t>Taulukko</w:t>
            </w:r>
            <w:proofErr w:type="spellEnd"/>
            <w:r>
              <w:rPr>
                <w:b/>
                <w:bCs/>
                <w:szCs w:val="22"/>
                <w:lang w:val="en-GB"/>
              </w:rPr>
              <w:t> </w:t>
            </w:r>
            <w:r w:rsidRPr="003565B0">
              <w:rPr>
                <w:b/>
                <w:szCs w:val="22"/>
                <w:lang w:val="en-GB"/>
              </w:rPr>
              <w:t>1:</w:t>
            </w:r>
            <w:r w:rsidRPr="003565B0">
              <w:rPr>
                <w:b/>
                <w:bCs/>
                <w:szCs w:val="22"/>
                <w:lang w:val="en-GB"/>
              </w:rPr>
              <w:tab/>
            </w:r>
            <w:proofErr w:type="spellStart"/>
            <w:r>
              <w:rPr>
                <w:b/>
                <w:bCs/>
                <w:szCs w:val="22"/>
                <w:lang w:val="en-GB"/>
              </w:rPr>
              <w:t>Suositukset</w:t>
            </w:r>
            <w:proofErr w:type="spellEnd"/>
            <w:r>
              <w:rPr>
                <w:b/>
                <w:bCs/>
                <w:szCs w:val="22"/>
                <w:lang w:val="en-GB"/>
              </w:rPr>
              <w:t xml:space="preserve"> </w:t>
            </w:r>
            <w:proofErr w:type="spellStart"/>
            <w:r>
              <w:rPr>
                <w:b/>
                <w:bCs/>
                <w:szCs w:val="22"/>
                <w:lang w:val="en-GB"/>
              </w:rPr>
              <w:t>annoksen</w:t>
            </w:r>
            <w:proofErr w:type="spellEnd"/>
            <w:r>
              <w:rPr>
                <w:b/>
                <w:bCs/>
                <w:szCs w:val="22"/>
                <w:lang w:val="en-GB"/>
              </w:rPr>
              <w:t xml:space="preserve"> </w:t>
            </w:r>
            <w:proofErr w:type="spellStart"/>
            <w:r>
              <w:rPr>
                <w:b/>
                <w:bCs/>
                <w:szCs w:val="22"/>
                <w:lang w:val="en-GB"/>
              </w:rPr>
              <w:t>muuttamiseen</w:t>
            </w:r>
            <w:proofErr w:type="spellEnd"/>
          </w:p>
        </w:tc>
      </w:tr>
      <w:tr w:rsidR="00227F43" w:rsidRPr="00371108" w14:paraId="2B3253D5" w14:textId="77777777" w:rsidTr="00FC2DB4">
        <w:trPr>
          <w:cantSplit/>
          <w:jc w:val="center"/>
        </w:trPr>
        <w:tc>
          <w:tcPr>
            <w:tcW w:w="1594" w:type="dxa"/>
          </w:tcPr>
          <w:p w14:paraId="5F3AEEF9" w14:textId="77777777" w:rsidR="005E67BF" w:rsidRPr="00371108" w:rsidRDefault="009C4795" w:rsidP="001D65E8">
            <w:pPr>
              <w:keepNext/>
            </w:pPr>
            <w:r>
              <w:t>e</w:t>
            </w:r>
            <w:r w:rsidR="005E67BF" w:rsidRPr="00371108">
              <w:t>GFR ml/min</w:t>
            </w:r>
            <w:r>
              <w:t>/1,73 m</w:t>
            </w:r>
            <w:r w:rsidRPr="002904FF">
              <w:rPr>
                <w:vertAlign w:val="superscript"/>
              </w:rPr>
              <w:t>2</w:t>
            </w:r>
          </w:p>
          <w:p w14:paraId="72EEB486" w14:textId="77777777" w:rsidR="005E67BF" w:rsidRPr="00371108" w:rsidRDefault="005E67BF" w:rsidP="001D65E8">
            <w:pPr>
              <w:keepNext/>
              <w:rPr>
                <w:rFonts w:cs="Helvetica"/>
                <w:color w:val="333333"/>
              </w:rPr>
            </w:pPr>
          </w:p>
        </w:tc>
        <w:tc>
          <w:tcPr>
            <w:tcW w:w="3843" w:type="dxa"/>
          </w:tcPr>
          <w:p w14:paraId="4A90725D" w14:textId="77777777" w:rsidR="005E67BF" w:rsidRPr="00371108" w:rsidRDefault="005E67BF" w:rsidP="001D65E8">
            <w:pPr>
              <w:keepNext/>
              <w:rPr>
                <w:rFonts w:cs="Helvetica"/>
                <w:color w:val="333333"/>
              </w:rPr>
            </w:pPr>
            <w:r w:rsidRPr="00371108">
              <w:t>Metformi</w:t>
            </w:r>
            <w:r>
              <w:t>i</w:t>
            </w:r>
            <w:r w:rsidRPr="00371108">
              <w:t>n</w:t>
            </w:r>
            <w:r>
              <w:t>i</w:t>
            </w:r>
          </w:p>
        </w:tc>
        <w:tc>
          <w:tcPr>
            <w:tcW w:w="3635" w:type="dxa"/>
          </w:tcPr>
          <w:p w14:paraId="22803307" w14:textId="77777777" w:rsidR="005E67BF" w:rsidRPr="00371108" w:rsidRDefault="005E67BF" w:rsidP="001D65E8">
            <w:pPr>
              <w:keepNext/>
              <w:rPr>
                <w:rFonts w:cs="Helvetica"/>
                <w:color w:val="333333"/>
              </w:rPr>
            </w:pPr>
            <w:r>
              <w:t>K</w:t>
            </w:r>
            <w:r w:rsidRPr="00371108">
              <w:t>anagliflo</w:t>
            </w:r>
            <w:r>
              <w:t>tsiini</w:t>
            </w:r>
          </w:p>
        </w:tc>
      </w:tr>
      <w:tr w:rsidR="00227F43" w:rsidRPr="005E4FBD" w14:paraId="55EB21E3" w14:textId="77777777" w:rsidTr="00FC2DB4">
        <w:trPr>
          <w:cantSplit/>
          <w:jc w:val="center"/>
        </w:trPr>
        <w:tc>
          <w:tcPr>
            <w:tcW w:w="1594" w:type="dxa"/>
          </w:tcPr>
          <w:p w14:paraId="44C6E660" w14:textId="77777777" w:rsidR="005E67BF" w:rsidRPr="00371108" w:rsidRDefault="005E67BF" w:rsidP="005E4FBD">
            <w:pPr>
              <w:rPr>
                <w:rFonts w:cs="Helvetica"/>
                <w:color w:val="333333"/>
              </w:rPr>
            </w:pPr>
            <w:r w:rsidRPr="00371108">
              <w:t>60</w:t>
            </w:r>
            <w:r>
              <w:t>–</w:t>
            </w:r>
            <w:r w:rsidRPr="00371108">
              <w:t>89</w:t>
            </w:r>
          </w:p>
        </w:tc>
        <w:tc>
          <w:tcPr>
            <w:tcW w:w="3843" w:type="dxa"/>
          </w:tcPr>
          <w:p w14:paraId="1D80BC1B" w14:textId="77777777" w:rsidR="005E67BF" w:rsidRPr="005E4FBD" w:rsidRDefault="00AB0618" w:rsidP="00EE477A">
            <w:r>
              <w:t>E</w:t>
            </w:r>
            <w:r w:rsidR="00227F43">
              <w:t>nimmäis</w:t>
            </w:r>
            <w:r>
              <w:t>vuorokausi</w:t>
            </w:r>
            <w:r w:rsidR="005E67BF" w:rsidRPr="00F557B7">
              <w:t>annos on</w:t>
            </w:r>
            <w:r w:rsidR="005E67BF" w:rsidRPr="005E4FBD">
              <w:t xml:space="preserve"> 3</w:t>
            </w:r>
            <w:r w:rsidR="002A6112">
              <w:t> </w:t>
            </w:r>
            <w:r w:rsidR="005E67BF" w:rsidRPr="005E4FBD">
              <w:t>000</w:t>
            </w:r>
            <w:r w:rsidR="005E67BF" w:rsidRPr="005E4FBD">
              <w:rPr>
                <w:szCs w:val="22"/>
              </w:rPr>
              <w:t> </w:t>
            </w:r>
            <w:r w:rsidR="005E67BF" w:rsidRPr="005E4FBD">
              <w:t>mg</w:t>
            </w:r>
            <w:r w:rsidR="008946C6">
              <w:t>.</w:t>
            </w:r>
          </w:p>
          <w:p w14:paraId="6EBD195E" w14:textId="77777777" w:rsidR="00227F43" w:rsidRPr="00E353B0" w:rsidRDefault="00227F43" w:rsidP="00227F43">
            <w:r w:rsidRPr="00E353B0">
              <w:t>Voidaan harkita annoksen pienentämistä suhteessa munuaistoiminnan heikkenemiseen.</w:t>
            </w:r>
          </w:p>
          <w:p w14:paraId="678328E0" w14:textId="77777777" w:rsidR="005E67BF" w:rsidRPr="005E4FBD" w:rsidRDefault="005E67BF" w:rsidP="00EE477A">
            <w:pPr>
              <w:rPr>
                <w:rFonts w:cs="Helvetica"/>
                <w:color w:val="333333"/>
              </w:rPr>
            </w:pPr>
          </w:p>
        </w:tc>
        <w:tc>
          <w:tcPr>
            <w:tcW w:w="3635" w:type="dxa"/>
          </w:tcPr>
          <w:p w14:paraId="2DC411C9" w14:textId="77777777" w:rsidR="005E67BF" w:rsidRPr="00F557B7" w:rsidRDefault="00AB0618" w:rsidP="00EE477A">
            <w:pPr>
              <w:rPr>
                <w:rFonts w:cs="Helvetica"/>
                <w:color w:val="333333"/>
                <w:lang w:val="en-US"/>
              </w:rPr>
            </w:pPr>
            <w:r>
              <w:t>E</w:t>
            </w:r>
            <w:r w:rsidR="00227F43">
              <w:t>nimmäis</w:t>
            </w:r>
            <w:r>
              <w:t>vuorokausi</w:t>
            </w:r>
            <w:r w:rsidR="00227F43" w:rsidRPr="00D15BC1">
              <w:t>annos</w:t>
            </w:r>
            <w:r w:rsidR="005E67BF">
              <w:rPr>
                <w:lang w:val="en-US"/>
              </w:rPr>
              <w:t xml:space="preserve"> on</w:t>
            </w:r>
            <w:r w:rsidR="005E67BF" w:rsidRPr="00DB6B9F">
              <w:rPr>
                <w:lang w:val="en-US"/>
              </w:rPr>
              <w:t xml:space="preserve"> </w:t>
            </w:r>
            <w:r w:rsidR="005E67BF" w:rsidRPr="00F557B7">
              <w:rPr>
                <w:iCs/>
                <w:lang w:val="en-US"/>
              </w:rPr>
              <w:t>300</w:t>
            </w:r>
            <w:r w:rsidR="005E67BF" w:rsidRPr="00F557B7">
              <w:rPr>
                <w:szCs w:val="22"/>
                <w:lang w:val="en-US"/>
              </w:rPr>
              <w:t> </w:t>
            </w:r>
            <w:r w:rsidR="005E67BF" w:rsidRPr="00F557B7">
              <w:rPr>
                <w:iCs/>
                <w:lang w:val="en-US"/>
              </w:rPr>
              <w:t>mg.</w:t>
            </w:r>
            <w:r w:rsidR="005E67BF" w:rsidRPr="00F557B7">
              <w:rPr>
                <w:lang w:val="en-US"/>
              </w:rPr>
              <w:t xml:space="preserve"> </w:t>
            </w:r>
          </w:p>
        </w:tc>
      </w:tr>
      <w:tr w:rsidR="00227F43" w:rsidRPr="005E4FBD" w14:paraId="16AA5F88" w14:textId="77777777" w:rsidTr="00FC2DB4">
        <w:trPr>
          <w:cantSplit/>
          <w:jc w:val="center"/>
        </w:trPr>
        <w:tc>
          <w:tcPr>
            <w:tcW w:w="1594" w:type="dxa"/>
          </w:tcPr>
          <w:p w14:paraId="387FE173" w14:textId="77777777" w:rsidR="005E67BF" w:rsidRPr="00371108" w:rsidRDefault="005E67BF" w:rsidP="005E4FBD">
            <w:pPr>
              <w:rPr>
                <w:rFonts w:cs="Helvetica"/>
                <w:color w:val="333333"/>
              </w:rPr>
            </w:pPr>
            <w:r w:rsidRPr="00371108">
              <w:t>45</w:t>
            </w:r>
            <w:r>
              <w:t>–</w:t>
            </w:r>
            <w:r w:rsidRPr="00371108">
              <w:t>59</w:t>
            </w:r>
          </w:p>
        </w:tc>
        <w:tc>
          <w:tcPr>
            <w:tcW w:w="3843" w:type="dxa"/>
          </w:tcPr>
          <w:p w14:paraId="1CF8C668" w14:textId="77777777" w:rsidR="005E67BF" w:rsidRPr="005E4FBD" w:rsidRDefault="00AB0618" w:rsidP="00EE477A">
            <w:r>
              <w:t>E</w:t>
            </w:r>
            <w:r w:rsidR="00227F43">
              <w:t>nimmäis</w:t>
            </w:r>
            <w:r>
              <w:t>vuorokausi</w:t>
            </w:r>
            <w:r w:rsidR="005E67BF" w:rsidRPr="00F557B7">
              <w:t xml:space="preserve">annos on </w:t>
            </w:r>
            <w:r w:rsidR="005E67BF" w:rsidRPr="005E4FBD">
              <w:t>2</w:t>
            </w:r>
            <w:r w:rsidR="002A6112">
              <w:t> </w:t>
            </w:r>
            <w:r w:rsidR="005E67BF" w:rsidRPr="005E4FBD">
              <w:t>000</w:t>
            </w:r>
            <w:r w:rsidR="005E67BF" w:rsidRPr="005E4FBD">
              <w:rPr>
                <w:szCs w:val="22"/>
              </w:rPr>
              <w:t> </w:t>
            </w:r>
            <w:r w:rsidR="005E67BF" w:rsidRPr="005E4FBD">
              <w:t>mg</w:t>
            </w:r>
            <w:r w:rsidR="008946C6">
              <w:t>.</w:t>
            </w:r>
          </w:p>
          <w:p w14:paraId="0EE03E27" w14:textId="77777777" w:rsidR="005E67BF" w:rsidRPr="005E4FBD" w:rsidRDefault="005E67BF" w:rsidP="00EE477A">
            <w:r w:rsidRPr="00F557B7">
              <w:rPr>
                <w:szCs w:val="22"/>
              </w:rPr>
              <w:t xml:space="preserve">Aloitusannos on enintään puolet </w:t>
            </w:r>
            <w:r w:rsidR="00227F43">
              <w:rPr>
                <w:szCs w:val="22"/>
              </w:rPr>
              <w:t>enimmäis</w:t>
            </w:r>
            <w:r w:rsidRPr="00F557B7">
              <w:rPr>
                <w:szCs w:val="22"/>
              </w:rPr>
              <w:t>annoksesta</w:t>
            </w:r>
            <w:r w:rsidRPr="005E4FBD">
              <w:rPr>
                <w:szCs w:val="22"/>
              </w:rPr>
              <w:t>.</w:t>
            </w:r>
          </w:p>
          <w:p w14:paraId="4BBD24C0" w14:textId="77777777" w:rsidR="005E67BF" w:rsidRPr="005E4FBD" w:rsidRDefault="005E67BF" w:rsidP="00EE477A">
            <w:pPr>
              <w:rPr>
                <w:rFonts w:cs="Helvetica"/>
                <w:color w:val="333333"/>
              </w:rPr>
            </w:pPr>
          </w:p>
        </w:tc>
        <w:tc>
          <w:tcPr>
            <w:tcW w:w="3635" w:type="dxa"/>
          </w:tcPr>
          <w:p w14:paraId="3237B7A3" w14:textId="77777777" w:rsidR="00920522" w:rsidRDefault="005E67BF" w:rsidP="005E4FBD">
            <w:pPr>
              <w:rPr>
                <w:iCs/>
              </w:rPr>
            </w:pPr>
            <w:r w:rsidRPr="00F557B7">
              <w:rPr>
                <w:iCs/>
              </w:rPr>
              <w:t>Kanagliflotsiinihoitoa ei saa aloittaa</w:t>
            </w:r>
            <w:r w:rsidRPr="005E4FBD">
              <w:rPr>
                <w:iCs/>
              </w:rPr>
              <w:t xml:space="preserve">. </w:t>
            </w:r>
            <w:r w:rsidRPr="00F557B7">
              <w:rPr>
                <w:iCs/>
              </w:rPr>
              <w:t>Jos potilas sietää kanagliflotsiinihoidon, hoitoa voidaan jatkaan enintää</w:t>
            </w:r>
            <w:r>
              <w:rPr>
                <w:iCs/>
              </w:rPr>
              <w:t>n</w:t>
            </w:r>
            <w:r w:rsidRPr="00F557B7">
              <w:rPr>
                <w:iCs/>
              </w:rPr>
              <w:t xml:space="preserve"> kokonaisvuorokausiannoksella</w:t>
            </w:r>
            <w:r w:rsidRPr="005E4FBD">
              <w:rPr>
                <w:iCs/>
              </w:rPr>
              <w:t xml:space="preserve"> 100</w:t>
            </w:r>
            <w:r w:rsidRPr="005E4FBD">
              <w:rPr>
                <w:szCs w:val="22"/>
              </w:rPr>
              <w:t> </w:t>
            </w:r>
            <w:r w:rsidRPr="005E4FBD">
              <w:rPr>
                <w:iCs/>
              </w:rPr>
              <w:t>mg.</w:t>
            </w:r>
          </w:p>
          <w:p w14:paraId="1E8CB28C" w14:textId="77777777" w:rsidR="005E67BF" w:rsidRPr="005E4FBD" w:rsidRDefault="005E67BF" w:rsidP="005E4FBD">
            <w:pPr>
              <w:rPr>
                <w:rFonts w:cs="Helvetica"/>
                <w:color w:val="333333"/>
              </w:rPr>
            </w:pPr>
          </w:p>
        </w:tc>
      </w:tr>
      <w:tr w:rsidR="00227F43" w:rsidRPr="005E4FBD" w14:paraId="5EB4776A" w14:textId="77777777" w:rsidTr="00FC2DB4">
        <w:trPr>
          <w:cantSplit/>
          <w:jc w:val="center"/>
        </w:trPr>
        <w:tc>
          <w:tcPr>
            <w:tcW w:w="1594" w:type="dxa"/>
          </w:tcPr>
          <w:p w14:paraId="211FA080" w14:textId="77777777" w:rsidR="005E67BF" w:rsidRPr="00371108" w:rsidRDefault="005E67BF" w:rsidP="005E4FBD">
            <w:pPr>
              <w:rPr>
                <w:rFonts w:cs="Helvetica"/>
                <w:color w:val="333333"/>
              </w:rPr>
            </w:pPr>
            <w:r w:rsidRPr="00371108">
              <w:t>30</w:t>
            </w:r>
            <w:r>
              <w:t>–</w:t>
            </w:r>
            <w:r w:rsidRPr="00371108">
              <w:t>44</w:t>
            </w:r>
          </w:p>
        </w:tc>
        <w:tc>
          <w:tcPr>
            <w:tcW w:w="3843" w:type="dxa"/>
          </w:tcPr>
          <w:p w14:paraId="555D1BE6" w14:textId="77777777" w:rsidR="005E67BF" w:rsidRPr="005E4FBD" w:rsidRDefault="00AB0618" w:rsidP="00EE477A">
            <w:r>
              <w:t>E</w:t>
            </w:r>
            <w:r w:rsidR="00227F43">
              <w:t>nimmäis</w:t>
            </w:r>
            <w:r>
              <w:t>vuorokausi</w:t>
            </w:r>
            <w:r w:rsidR="00227F43">
              <w:t>annos</w:t>
            </w:r>
            <w:r w:rsidR="005E67BF" w:rsidRPr="00F557B7">
              <w:t xml:space="preserve"> on </w:t>
            </w:r>
            <w:r w:rsidR="005E67BF" w:rsidRPr="005E4FBD">
              <w:t>1</w:t>
            </w:r>
            <w:r w:rsidR="002A6112">
              <w:t> </w:t>
            </w:r>
            <w:r w:rsidR="005E67BF" w:rsidRPr="005E4FBD">
              <w:t>000</w:t>
            </w:r>
            <w:r w:rsidR="005E67BF" w:rsidRPr="005E4FBD">
              <w:rPr>
                <w:szCs w:val="22"/>
              </w:rPr>
              <w:t> </w:t>
            </w:r>
            <w:r w:rsidR="005E67BF" w:rsidRPr="005E4FBD">
              <w:t>mg.</w:t>
            </w:r>
          </w:p>
          <w:p w14:paraId="700438BE" w14:textId="77777777" w:rsidR="005E67BF" w:rsidRPr="005E4FBD" w:rsidRDefault="005E67BF" w:rsidP="00EE477A">
            <w:r w:rsidRPr="00DB6B9F">
              <w:rPr>
                <w:szCs w:val="22"/>
              </w:rPr>
              <w:t xml:space="preserve">Aloitusannos on enintään puolet </w:t>
            </w:r>
            <w:r w:rsidR="00227F43">
              <w:rPr>
                <w:szCs w:val="22"/>
              </w:rPr>
              <w:t>enimmäis</w:t>
            </w:r>
            <w:r w:rsidRPr="00DB6B9F">
              <w:rPr>
                <w:szCs w:val="22"/>
              </w:rPr>
              <w:t>annoksesta</w:t>
            </w:r>
            <w:r w:rsidRPr="005E4FBD">
              <w:rPr>
                <w:szCs w:val="22"/>
              </w:rPr>
              <w:t>.</w:t>
            </w:r>
          </w:p>
          <w:p w14:paraId="6D01CA54" w14:textId="77777777" w:rsidR="005E67BF" w:rsidRPr="005E4FBD" w:rsidRDefault="005E67BF" w:rsidP="00EE477A">
            <w:pPr>
              <w:rPr>
                <w:rFonts w:cs="Helvetica"/>
                <w:color w:val="333333"/>
              </w:rPr>
            </w:pPr>
          </w:p>
        </w:tc>
        <w:tc>
          <w:tcPr>
            <w:tcW w:w="3635" w:type="dxa"/>
          </w:tcPr>
          <w:p w14:paraId="78BBFBB6" w14:textId="77777777" w:rsidR="005E67BF" w:rsidRPr="00F557B7" w:rsidRDefault="005E67BF" w:rsidP="005E4FBD">
            <w:pPr>
              <w:rPr>
                <w:rFonts w:cs="Helvetica"/>
                <w:color w:val="333333"/>
                <w:lang w:val="en-US"/>
              </w:rPr>
            </w:pPr>
            <w:proofErr w:type="spellStart"/>
            <w:r>
              <w:rPr>
                <w:szCs w:val="22"/>
                <w:lang w:val="en-US"/>
              </w:rPr>
              <w:t>Kanagliflotsiinia</w:t>
            </w:r>
            <w:proofErr w:type="spellEnd"/>
            <w:r>
              <w:rPr>
                <w:szCs w:val="22"/>
                <w:lang w:val="en-US"/>
              </w:rPr>
              <w:t xml:space="preserve"> </w:t>
            </w:r>
            <w:proofErr w:type="spellStart"/>
            <w:r>
              <w:rPr>
                <w:szCs w:val="22"/>
                <w:lang w:val="en-US"/>
              </w:rPr>
              <w:t>ei</w:t>
            </w:r>
            <w:proofErr w:type="spellEnd"/>
            <w:r>
              <w:rPr>
                <w:szCs w:val="22"/>
                <w:lang w:val="en-US"/>
              </w:rPr>
              <w:t xml:space="preserve"> </w:t>
            </w:r>
            <w:proofErr w:type="spellStart"/>
            <w:r>
              <w:rPr>
                <w:szCs w:val="22"/>
                <w:lang w:val="en-US"/>
              </w:rPr>
              <w:t>saa</w:t>
            </w:r>
            <w:proofErr w:type="spellEnd"/>
            <w:r>
              <w:rPr>
                <w:szCs w:val="22"/>
                <w:lang w:val="en-US"/>
              </w:rPr>
              <w:t xml:space="preserve"> </w:t>
            </w:r>
            <w:proofErr w:type="spellStart"/>
            <w:r>
              <w:rPr>
                <w:szCs w:val="22"/>
                <w:lang w:val="en-US"/>
              </w:rPr>
              <w:t>käyttää</w:t>
            </w:r>
            <w:proofErr w:type="spellEnd"/>
            <w:r w:rsidRPr="00F557B7">
              <w:rPr>
                <w:szCs w:val="22"/>
                <w:lang w:val="en-US"/>
              </w:rPr>
              <w:t>.</w:t>
            </w:r>
          </w:p>
        </w:tc>
      </w:tr>
      <w:tr w:rsidR="00227F43" w:rsidRPr="00F82DC3" w14:paraId="150A6FF4" w14:textId="77777777" w:rsidTr="00FC2DB4">
        <w:trPr>
          <w:cantSplit/>
          <w:jc w:val="center"/>
        </w:trPr>
        <w:tc>
          <w:tcPr>
            <w:tcW w:w="1594" w:type="dxa"/>
          </w:tcPr>
          <w:p w14:paraId="1E06A911" w14:textId="5594FC84" w:rsidR="005E67BF" w:rsidRPr="00371108" w:rsidRDefault="005E67BF" w:rsidP="003F0DE3">
            <w:pPr>
              <w:rPr>
                <w:rFonts w:cs="Helvetica"/>
                <w:color w:val="333333"/>
              </w:rPr>
            </w:pPr>
            <w:r w:rsidRPr="00371108">
              <w:t>&lt;</w:t>
            </w:r>
            <w:r w:rsidRPr="00371108">
              <w:rPr>
                <w:szCs w:val="22"/>
              </w:rPr>
              <w:t> </w:t>
            </w:r>
            <w:r w:rsidRPr="00371108">
              <w:t>30</w:t>
            </w:r>
          </w:p>
        </w:tc>
        <w:tc>
          <w:tcPr>
            <w:tcW w:w="3843" w:type="dxa"/>
          </w:tcPr>
          <w:p w14:paraId="0090C5C6" w14:textId="77777777" w:rsidR="005E67BF" w:rsidRPr="00371108" w:rsidRDefault="005E67BF" w:rsidP="005E4FBD">
            <w:pPr>
              <w:rPr>
                <w:rFonts w:cs="Helvetica"/>
                <w:color w:val="333333"/>
              </w:rPr>
            </w:pPr>
            <w:r w:rsidRPr="00371108">
              <w:t>Metformi</w:t>
            </w:r>
            <w:r>
              <w:t>i</w:t>
            </w:r>
            <w:r w:rsidRPr="00371108">
              <w:t>n</w:t>
            </w:r>
            <w:r>
              <w:t>i on vasta-aihei</w:t>
            </w:r>
            <w:r w:rsidR="00227F43">
              <w:t>nen</w:t>
            </w:r>
            <w:r w:rsidRPr="00371108">
              <w:t>.</w:t>
            </w:r>
          </w:p>
        </w:tc>
        <w:tc>
          <w:tcPr>
            <w:tcW w:w="3635" w:type="dxa"/>
          </w:tcPr>
          <w:p w14:paraId="4CFFF32D" w14:textId="77777777" w:rsidR="005E67BF" w:rsidRPr="005E4FBD" w:rsidRDefault="005E67BF" w:rsidP="00EE477A">
            <w:pPr>
              <w:tabs>
                <w:tab w:val="clear" w:pos="567"/>
              </w:tabs>
              <w:autoSpaceDE w:val="0"/>
              <w:autoSpaceDN w:val="0"/>
              <w:adjustRightInd w:val="0"/>
              <w:rPr>
                <w:szCs w:val="22"/>
                <w:lang w:eastAsia="de-DE"/>
              </w:rPr>
            </w:pPr>
            <w:r w:rsidRPr="00F557B7">
              <w:rPr>
                <w:szCs w:val="22"/>
                <w:lang w:eastAsia="de-DE"/>
              </w:rPr>
              <w:t>Kanaglifotsiinia ei ole tutkittu vaikean munuaisten vajaatoimin</w:t>
            </w:r>
            <w:r w:rsidR="008946C6">
              <w:rPr>
                <w:szCs w:val="22"/>
                <w:lang w:eastAsia="de-DE"/>
              </w:rPr>
              <w:t>n</w:t>
            </w:r>
            <w:r w:rsidRPr="00F557B7">
              <w:rPr>
                <w:szCs w:val="22"/>
                <w:lang w:eastAsia="de-DE"/>
              </w:rPr>
              <w:t>an yhteydessä</w:t>
            </w:r>
            <w:r w:rsidRPr="005E4FBD">
              <w:rPr>
                <w:szCs w:val="22"/>
                <w:lang w:eastAsia="de-DE"/>
              </w:rPr>
              <w:t>.</w:t>
            </w:r>
          </w:p>
          <w:p w14:paraId="1220F2AC" w14:textId="77777777" w:rsidR="005E67BF" w:rsidRPr="005E4FBD" w:rsidRDefault="005E67BF" w:rsidP="00EE477A">
            <w:pPr>
              <w:tabs>
                <w:tab w:val="clear" w:pos="567"/>
              </w:tabs>
              <w:autoSpaceDE w:val="0"/>
              <w:autoSpaceDN w:val="0"/>
              <w:adjustRightInd w:val="0"/>
              <w:rPr>
                <w:rFonts w:cs="Helvetica"/>
                <w:color w:val="333333"/>
              </w:rPr>
            </w:pPr>
          </w:p>
        </w:tc>
      </w:tr>
    </w:tbl>
    <w:p w14:paraId="4C759159" w14:textId="77777777" w:rsidR="001E2666" w:rsidRPr="008E4AF6" w:rsidRDefault="001E2666" w:rsidP="00855918">
      <w:pPr>
        <w:rPr>
          <w:i/>
          <w:szCs w:val="22"/>
        </w:rPr>
      </w:pPr>
    </w:p>
    <w:p w14:paraId="5555D587" w14:textId="77777777" w:rsidR="001E2666" w:rsidRPr="008E4AF6" w:rsidRDefault="001E2666" w:rsidP="00550B92">
      <w:pPr>
        <w:keepNext/>
        <w:rPr>
          <w:i/>
          <w:szCs w:val="22"/>
        </w:rPr>
      </w:pPr>
      <w:r w:rsidRPr="008E4AF6">
        <w:rPr>
          <w:i/>
          <w:szCs w:val="22"/>
        </w:rPr>
        <w:t>Maksan vajaatoiminta</w:t>
      </w:r>
    </w:p>
    <w:p w14:paraId="58ED7FD9" w14:textId="77777777" w:rsidR="001E2666" w:rsidRPr="008E4AF6" w:rsidRDefault="004F6FA7" w:rsidP="00855918">
      <w:pPr>
        <w:autoSpaceDE w:val="0"/>
        <w:autoSpaceDN w:val="0"/>
        <w:adjustRightInd w:val="0"/>
        <w:rPr>
          <w:szCs w:val="22"/>
        </w:rPr>
      </w:pPr>
      <w:r w:rsidRPr="008E4AF6">
        <w:rPr>
          <w:szCs w:val="22"/>
        </w:rPr>
        <w:t>Vokanamet</w:t>
      </w:r>
      <w:r w:rsidR="00941A75">
        <w:rPr>
          <w:szCs w:val="22"/>
        </w:rPr>
        <w:t xml:space="preserve"> on </w:t>
      </w:r>
      <w:r w:rsidRPr="008E4AF6">
        <w:rPr>
          <w:szCs w:val="22"/>
        </w:rPr>
        <w:t xml:space="preserve">valmisteen vaikuttavana aineena sisältämän metformiinin vuoksi </w:t>
      </w:r>
      <w:r w:rsidR="00B742FD">
        <w:rPr>
          <w:szCs w:val="22"/>
        </w:rPr>
        <w:t>vasta-aihei</w:t>
      </w:r>
      <w:r w:rsidR="00313DD8">
        <w:rPr>
          <w:szCs w:val="22"/>
        </w:rPr>
        <w:t>nen</w:t>
      </w:r>
      <w:r w:rsidR="00B742FD" w:rsidRPr="008E4AF6">
        <w:rPr>
          <w:szCs w:val="22"/>
        </w:rPr>
        <w:t xml:space="preserve"> </w:t>
      </w:r>
      <w:r w:rsidRPr="008E4AF6">
        <w:rPr>
          <w:szCs w:val="22"/>
        </w:rPr>
        <w:t>maksan vajaatoimintaa sairastaville potilaille (ks. kohdat 4.3 ja 5.2). Maksan vajaatoimintaa sairastavien potilaiden Vokanamet-hoidosta ei ole kliinisistä kokemusta</w:t>
      </w:r>
      <w:r w:rsidR="001E2666" w:rsidRPr="008E4AF6">
        <w:rPr>
          <w:szCs w:val="22"/>
        </w:rPr>
        <w:t>.</w:t>
      </w:r>
    </w:p>
    <w:p w14:paraId="2A4E7F93" w14:textId="77777777" w:rsidR="001E2666" w:rsidRPr="008E4AF6" w:rsidRDefault="001E2666" w:rsidP="00855918">
      <w:pPr>
        <w:autoSpaceDE w:val="0"/>
        <w:autoSpaceDN w:val="0"/>
        <w:adjustRightInd w:val="0"/>
        <w:rPr>
          <w:szCs w:val="22"/>
        </w:rPr>
      </w:pPr>
    </w:p>
    <w:p w14:paraId="2080F8C8" w14:textId="77777777" w:rsidR="001E2666" w:rsidRPr="00A96ADC" w:rsidRDefault="001E2666" w:rsidP="00550B92">
      <w:pPr>
        <w:keepNext/>
        <w:rPr>
          <w:i/>
          <w:szCs w:val="22"/>
          <w:u w:val="single"/>
        </w:rPr>
      </w:pPr>
      <w:r w:rsidRPr="00A96ADC">
        <w:rPr>
          <w:i/>
          <w:szCs w:val="22"/>
          <w:u w:val="single"/>
        </w:rPr>
        <w:t>Pediatriset potilaat</w:t>
      </w:r>
    </w:p>
    <w:p w14:paraId="0ED4C3FC" w14:textId="77777777" w:rsidR="009C4795" w:rsidRDefault="009C4795" w:rsidP="00A96ADC">
      <w:pPr>
        <w:keepNext/>
        <w:rPr>
          <w:szCs w:val="22"/>
        </w:rPr>
      </w:pPr>
    </w:p>
    <w:p w14:paraId="136F5E49" w14:textId="77777777" w:rsidR="001E2666" w:rsidRPr="008E4AF6" w:rsidRDefault="00F27267" w:rsidP="00855918">
      <w:pPr>
        <w:rPr>
          <w:szCs w:val="22"/>
        </w:rPr>
      </w:pPr>
      <w:r w:rsidRPr="003C4534">
        <w:rPr>
          <w:szCs w:val="22"/>
        </w:rPr>
        <w:t>Vokanamet-valmisteen</w:t>
      </w:r>
      <w:r w:rsidR="001E2666" w:rsidRPr="003C4534">
        <w:rPr>
          <w:szCs w:val="22"/>
        </w:rPr>
        <w:t xml:space="preserve"> turvallisuutta ja tehoa alle 18 vuoden ikäisten lasten hoidossa ei ole varmistettu. Tietoja ei ole saatavilla.</w:t>
      </w:r>
    </w:p>
    <w:p w14:paraId="3280D1CA" w14:textId="77777777" w:rsidR="001E2666" w:rsidRPr="008E4AF6" w:rsidRDefault="001E2666" w:rsidP="00855918">
      <w:pPr>
        <w:rPr>
          <w:szCs w:val="22"/>
        </w:rPr>
      </w:pPr>
    </w:p>
    <w:p w14:paraId="12FCFFDD" w14:textId="77777777" w:rsidR="001E2666" w:rsidRPr="008E4AF6" w:rsidRDefault="001E2666" w:rsidP="00550B92">
      <w:pPr>
        <w:keepNext/>
        <w:rPr>
          <w:szCs w:val="22"/>
          <w:u w:val="single"/>
        </w:rPr>
      </w:pPr>
      <w:r w:rsidRPr="008E4AF6">
        <w:rPr>
          <w:szCs w:val="22"/>
          <w:u w:val="single"/>
        </w:rPr>
        <w:t>Antotapa</w:t>
      </w:r>
    </w:p>
    <w:p w14:paraId="0EF06DB9" w14:textId="77777777" w:rsidR="009C4795" w:rsidRDefault="009C4795" w:rsidP="00A96ADC">
      <w:pPr>
        <w:keepNext/>
        <w:rPr>
          <w:szCs w:val="22"/>
        </w:rPr>
      </w:pPr>
    </w:p>
    <w:p w14:paraId="38ADFAAB" w14:textId="77777777" w:rsidR="00DB6942" w:rsidRDefault="00DB6942" w:rsidP="00855918">
      <w:pPr>
        <w:rPr>
          <w:szCs w:val="22"/>
        </w:rPr>
      </w:pPr>
      <w:r>
        <w:rPr>
          <w:szCs w:val="22"/>
        </w:rPr>
        <w:t>Suun kautta</w:t>
      </w:r>
    </w:p>
    <w:p w14:paraId="05764F43" w14:textId="77777777" w:rsidR="001E2666" w:rsidRPr="008E4AF6" w:rsidRDefault="00FA6E0A" w:rsidP="00855918">
      <w:pPr>
        <w:rPr>
          <w:szCs w:val="22"/>
        </w:rPr>
      </w:pPr>
      <w:r w:rsidRPr="008E4AF6">
        <w:rPr>
          <w:szCs w:val="22"/>
        </w:rPr>
        <w:t>Vokanamet</w:t>
      </w:r>
      <w:r w:rsidR="001E2666" w:rsidRPr="008E4AF6">
        <w:rPr>
          <w:szCs w:val="22"/>
        </w:rPr>
        <w:t xml:space="preserve"> otetaan suun kautta </w:t>
      </w:r>
      <w:r w:rsidRPr="008E4AF6">
        <w:rPr>
          <w:szCs w:val="22"/>
        </w:rPr>
        <w:t xml:space="preserve">kaksi </w:t>
      </w:r>
      <w:r w:rsidR="001E2666" w:rsidRPr="008E4AF6">
        <w:rPr>
          <w:szCs w:val="22"/>
        </w:rPr>
        <w:t>ker</w:t>
      </w:r>
      <w:r w:rsidRPr="008E4AF6">
        <w:rPr>
          <w:szCs w:val="22"/>
        </w:rPr>
        <w:t>taa</w:t>
      </w:r>
      <w:r w:rsidR="001E2666" w:rsidRPr="008E4AF6">
        <w:rPr>
          <w:szCs w:val="22"/>
        </w:rPr>
        <w:t xml:space="preserve"> vuorokaudessa</w:t>
      </w:r>
      <w:r w:rsidRPr="008E4AF6">
        <w:rPr>
          <w:szCs w:val="22"/>
        </w:rPr>
        <w:t xml:space="preserve"> aterioiden yhteydessä, jotta </w:t>
      </w:r>
      <w:r w:rsidR="002C3A42" w:rsidRPr="008E4AF6">
        <w:rPr>
          <w:szCs w:val="22"/>
        </w:rPr>
        <w:t xml:space="preserve">voidaan vähentää </w:t>
      </w:r>
      <w:r w:rsidRPr="008E4AF6">
        <w:rPr>
          <w:szCs w:val="22"/>
        </w:rPr>
        <w:t>metformiiniin liittyv</w:t>
      </w:r>
      <w:r w:rsidR="002C3A42" w:rsidRPr="008E4AF6">
        <w:rPr>
          <w:szCs w:val="22"/>
        </w:rPr>
        <w:t>i</w:t>
      </w:r>
      <w:r w:rsidRPr="008E4AF6">
        <w:rPr>
          <w:szCs w:val="22"/>
        </w:rPr>
        <w:t>ä maha-suolikanavan haittavaikutuks</w:t>
      </w:r>
      <w:r w:rsidR="002C3A42" w:rsidRPr="008E4AF6">
        <w:rPr>
          <w:szCs w:val="22"/>
        </w:rPr>
        <w:t>ia</w:t>
      </w:r>
      <w:r w:rsidR="001E2666" w:rsidRPr="008E4AF6">
        <w:rPr>
          <w:szCs w:val="22"/>
        </w:rPr>
        <w:t xml:space="preserve">. Tabletit </w:t>
      </w:r>
      <w:r w:rsidR="00F55760" w:rsidRPr="008E4AF6">
        <w:rPr>
          <w:szCs w:val="22"/>
        </w:rPr>
        <w:t xml:space="preserve">on </w:t>
      </w:r>
      <w:r w:rsidR="001E2666" w:rsidRPr="008E4AF6">
        <w:rPr>
          <w:szCs w:val="22"/>
        </w:rPr>
        <w:t>niel</w:t>
      </w:r>
      <w:r w:rsidR="00F55760" w:rsidRPr="008E4AF6">
        <w:rPr>
          <w:szCs w:val="22"/>
        </w:rPr>
        <w:t>tävä</w:t>
      </w:r>
      <w:r w:rsidR="001E2666" w:rsidRPr="008E4AF6">
        <w:rPr>
          <w:szCs w:val="22"/>
        </w:rPr>
        <w:t xml:space="preserve"> kokonaisina.</w:t>
      </w:r>
    </w:p>
    <w:p w14:paraId="26CB685A" w14:textId="77777777" w:rsidR="001E2666" w:rsidRPr="008E4AF6" w:rsidRDefault="001E2666" w:rsidP="00855918">
      <w:pPr>
        <w:rPr>
          <w:szCs w:val="22"/>
        </w:rPr>
      </w:pPr>
    </w:p>
    <w:p w14:paraId="646F0236" w14:textId="77777777" w:rsidR="001E2666" w:rsidRDefault="001E2666" w:rsidP="00855918">
      <w:pPr>
        <w:rPr>
          <w:szCs w:val="22"/>
        </w:rPr>
      </w:pPr>
      <w:r w:rsidRPr="008E4AF6">
        <w:rPr>
          <w:szCs w:val="22"/>
        </w:rPr>
        <w:t>Jos anno</w:t>
      </w:r>
      <w:r w:rsidR="000C4161" w:rsidRPr="008E4AF6">
        <w:rPr>
          <w:szCs w:val="22"/>
        </w:rPr>
        <w:t>ksen ottaminen</w:t>
      </w:r>
      <w:r w:rsidRPr="008E4AF6">
        <w:rPr>
          <w:szCs w:val="22"/>
        </w:rPr>
        <w:t xml:space="preserve"> unohtuu, potilaan on otettava se heti, kun hän huomaa unoh</w:t>
      </w:r>
      <w:r w:rsidR="000C4161" w:rsidRPr="008E4AF6">
        <w:rPr>
          <w:szCs w:val="22"/>
        </w:rPr>
        <w:t>taneensa lääkkeen ottamisen</w:t>
      </w:r>
      <w:r w:rsidRPr="008E4AF6">
        <w:rPr>
          <w:szCs w:val="22"/>
        </w:rPr>
        <w:t xml:space="preserve">, </w:t>
      </w:r>
      <w:r w:rsidR="00FA6E0A" w:rsidRPr="008E4AF6">
        <w:rPr>
          <w:szCs w:val="22"/>
        </w:rPr>
        <w:t xml:space="preserve">ellei ole </w:t>
      </w:r>
      <w:r w:rsidR="000C4161" w:rsidRPr="008E4AF6">
        <w:rPr>
          <w:szCs w:val="22"/>
        </w:rPr>
        <w:t>jo aika ottaa</w:t>
      </w:r>
      <w:r w:rsidR="00FA6E0A" w:rsidRPr="008E4AF6">
        <w:rPr>
          <w:szCs w:val="22"/>
        </w:rPr>
        <w:t xml:space="preserve"> seuraava annos</w:t>
      </w:r>
      <w:r w:rsidR="008E45EC" w:rsidRPr="008E4AF6">
        <w:rPr>
          <w:szCs w:val="22"/>
        </w:rPr>
        <w:t>. Tällöin</w:t>
      </w:r>
      <w:r w:rsidR="00FA6E0A" w:rsidRPr="008E4AF6">
        <w:rPr>
          <w:szCs w:val="22"/>
        </w:rPr>
        <w:t xml:space="preserve"> potilaan pitää jättää unohtunut annos ottamatta ja ottaa lääke</w:t>
      </w:r>
      <w:r w:rsidR="00941A75">
        <w:rPr>
          <w:szCs w:val="22"/>
        </w:rPr>
        <w:t>valmiste</w:t>
      </w:r>
      <w:r w:rsidR="00FA6E0A" w:rsidRPr="008E4AF6">
        <w:rPr>
          <w:szCs w:val="22"/>
        </w:rPr>
        <w:t xml:space="preserve"> seuraavana tavanomaisena ottamisajankohtana</w:t>
      </w:r>
      <w:r w:rsidRPr="008E4AF6">
        <w:rPr>
          <w:szCs w:val="22"/>
        </w:rPr>
        <w:t>.</w:t>
      </w:r>
    </w:p>
    <w:p w14:paraId="11B4B054" w14:textId="77777777" w:rsidR="00383026" w:rsidRPr="008E4AF6" w:rsidRDefault="00383026" w:rsidP="00855918">
      <w:pPr>
        <w:rPr>
          <w:szCs w:val="22"/>
        </w:rPr>
      </w:pPr>
    </w:p>
    <w:p w14:paraId="5BDD50C5" w14:textId="77777777" w:rsidR="001C0D8E" w:rsidRPr="00C56F6D" w:rsidRDefault="001E2666" w:rsidP="00EF1F79">
      <w:pPr>
        <w:keepNext/>
        <w:ind w:left="567" w:hanging="567"/>
        <w:outlineLvl w:val="2"/>
        <w:rPr>
          <w:b/>
          <w:bCs/>
          <w:szCs w:val="22"/>
        </w:rPr>
      </w:pPr>
      <w:r w:rsidRPr="00C56F6D">
        <w:rPr>
          <w:b/>
          <w:bCs/>
          <w:szCs w:val="22"/>
        </w:rPr>
        <w:t>4.3</w:t>
      </w:r>
      <w:r w:rsidRPr="00C56F6D">
        <w:rPr>
          <w:b/>
          <w:bCs/>
          <w:szCs w:val="22"/>
        </w:rPr>
        <w:tab/>
        <w:t>Vasta-aiheet</w:t>
      </w:r>
    </w:p>
    <w:p w14:paraId="54706FA1" w14:textId="77777777" w:rsidR="001E2666" w:rsidRPr="008E4AF6" w:rsidRDefault="001E2666" w:rsidP="00855918">
      <w:pPr>
        <w:keepNext/>
        <w:suppressAutoHyphens/>
        <w:rPr>
          <w:szCs w:val="22"/>
        </w:rPr>
      </w:pPr>
    </w:p>
    <w:p w14:paraId="78775A10" w14:textId="77777777" w:rsidR="001E2666" w:rsidRPr="00840A6A" w:rsidRDefault="001E2666" w:rsidP="00840A6A">
      <w:pPr>
        <w:numPr>
          <w:ilvl w:val="0"/>
          <w:numId w:val="60"/>
        </w:numPr>
        <w:ind w:left="567" w:hanging="567"/>
        <w:rPr>
          <w:szCs w:val="22"/>
        </w:rPr>
      </w:pPr>
      <w:r w:rsidRPr="008E4AF6">
        <w:rPr>
          <w:szCs w:val="22"/>
        </w:rPr>
        <w:t>Yliherkkyys vaikuttav</w:t>
      </w:r>
      <w:r w:rsidR="00EC5F51" w:rsidRPr="008E4AF6">
        <w:rPr>
          <w:szCs w:val="22"/>
        </w:rPr>
        <w:t>i</w:t>
      </w:r>
      <w:r w:rsidRPr="008E4AF6">
        <w:rPr>
          <w:szCs w:val="22"/>
        </w:rPr>
        <w:t>lle aine</w:t>
      </w:r>
      <w:r w:rsidR="00EC5F51" w:rsidRPr="008E4AF6">
        <w:rPr>
          <w:szCs w:val="22"/>
        </w:rPr>
        <w:t>i</w:t>
      </w:r>
      <w:r w:rsidRPr="008E4AF6">
        <w:rPr>
          <w:szCs w:val="22"/>
        </w:rPr>
        <w:t>lle tai kohdassa 6.1 mainituille apuaineille.</w:t>
      </w:r>
    </w:p>
    <w:p w14:paraId="15C70B34" w14:textId="77777777" w:rsidR="00CE0621" w:rsidRDefault="00AB0618" w:rsidP="00F557B7">
      <w:pPr>
        <w:numPr>
          <w:ilvl w:val="0"/>
          <w:numId w:val="60"/>
        </w:numPr>
        <w:tabs>
          <w:tab w:val="clear" w:pos="567"/>
        </w:tabs>
        <w:ind w:left="567" w:hanging="567"/>
        <w:rPr>
          <w:szCs w:val="22"/>
        </w:rPr>
      </w:pPr>
      <w:r w:rsidRPr="00AB0618">
        <w:rPr>
          <w:szCs w:val="22"/>
        </w:rPr>
        <w:t xml:space="preserve">Akuutti metabolinen asidoosi tyypistä riippumatta (esim. maitohappoasidoosi, </w:t>
      </w:r>
      <w:r>
        <w:rPr>
          <w:szCs w:val="22"/>
        </w:rPr>
        <w:t>d</w:t>
      </w:r>
      <w:r w:rsidR="001A33EC" w:rsidRPr="00AB0618">
        <w:rPr>
          <w:szCs w:val="22"/>
        </w:rPr>
        <w:t>iabeettinen ketoasidoosi</w:t>
      </w:r>
      <w:r>
        <w:rPr>
          <w:szCs w:val="22"/>
        </w:rPr>
        <w:t>).</w:t>
      </w:r>
    </w:p>
    <w:p w14:paraId="1005993E" w14:textId="77777777" w:rsidR="001A33EC" w:rsidRPr="00AB0618" w:rsidRDefault="00AB0618" w:rsidP="00F557B7">
      <w:pPr>
        <w:numPr>
          <w:ilvl w:val="0"/>
          <w:numId w:val="60"/>
        </w:numPr>
        <w:tabs>
          <w:tab w:val="clear" w:pos="567"/>
        </w:tabs>
        <w:ind w:left="567" w:hanging="567"/>
        <w:rPr>
          <w:szCs w:val="22"/>
        </w:rPr>
      </w:pPr>
      <w:r>
        <w:rPr>
          <w:szCs w:val="22"/>
        </w:rPr>
        <w:t>D</w:t>
      </w:r>
      <w:r w:rsidR="001A33EC" w:rsidRPr="00AB0618">
        <w:rPr>
          <w:szCs w:val="22"/>
        </w:rPr>
        <w:t>iabeettinen prekooma.</w:t>
      </w:r>
    </w:p>
    <w:p w14:paraId="41D4A0B6" w14:textId="77777777" w:rsidR="001A33EC" w:rsidRPr="00840A6A" w:rsidRDefault="00AB0618" w:rsidP="00840A6A">
      <w:pPr>
        <w:numPr>
          <w:ilvl w:val="0"/>
          <w:numId w:val="60"/>
        </w:numPr>
        <w:ind w:left="567" w:hanging="567"/>
        <w:rPr>
          <w:szCs w:val="22"/>
        </w:rPr>
      </w:pPr>
      <w:r>
        <w:rPr>
          <w:szCs w:val="22"/>
        </w:rPr>
        <w:t>V</w:t>
      </w:r>
      <w:r w:rsidR="001A33EC" w:rsidRPr="008E4AF6">
        <w:rPr>
          <w:szCs w:val="22"/>
        </w:rPr>
        <w:t>aikea munuaisten vajaatoiminta</w:t>
      </w:r>
      <w:r>
        <w:rPr>
          <w:szCs w:val="22"/>
        </w:rPr>
        <w:t xml:space="preserve"> </w:t>
      </w:r>
      <w:r w:rsidR="00920522">
        <w:rPr>
          <w:szCs w:val="22"/>
        </w:rPr>
        <w:t>(</w:t>
      </w:r>
      <w:r w:rsidR="009C4795">
        <w:rPr>
          <w:szCs w:val="22"/>
        </w:rPr>
        <w:t>e</w:t>
      </w:r>
      <w:r w:rsidR="00920522">
        <w:rPr>
          <w:szCs w:val="22"/>
        </w:rPr>
        <w:t>GFR &lt; 30 </w:t>
      </w:r>
      <w:r>
        <w:rPr>
          <w:szCs w:val="22"/>
        </w:rPr>
        <w:t>ml/min</w:t>
      </w:r>
      <w:r w:rsidR="002A6112" w:rsidRPr="00D166F4">
        <w:rPr>
          <w:szCs w:val="22"/>
        </w:rPr>
        <w:t>/1</w:t>
      </w:r>
      <w:r w:rsidR="002A6112">
        <w:rPr>
          <w:szCs w:val="22"/>
        </w:rPr>
        <w:t>,</w:t>
      </w:r>
      <w:r w:rsidR="002A6112" w:rsidRPr="00D166F4">
        <w:rPr>
          <w:szCs w:val="22"/>
        </w:rPr>
        <w:t>73</w:t>
      </w:r>
      <w:r w:rsidR="002A6112">
        <w:rPr>
          <w:szCs w:val="22"/>
        </w:rPr>
        <w:t> </w:t>
      </w:r>
      <w:r w:rsidR="002A6112" w:rsidRPr="00D166F4">
        <w:rPr>
          <w:szCs w:val="22"/>
        </w:rPr>
        <w:t>m</w:t>
      </w:r>
      <w:r w:rsidR="002A6112" w:rsidRPr="00D166F4">
        <w:rPr>
          <w:szCs w:val="22"/>
          <w:vertAlign w:val="superscript"/>
        </w:rPr>
        <w:t>2</w:t>
      </w:r>
      <w:r>
        <w:rPr>
          <w:szCs w:val="22"/>
        </w:rPr>
        <w:t>)</w:t>
      </w:r>
      <w:r w:rsidR="001A33EC" w:rsidRPr="008E4AF6">
        <w:rPr>
          <w:szCs w:val="22"/>
        </w:rPr>
        <w:t xml:space="preserve"> (ks. koh</w:t>
      </w:r>
      <w:r w:rsidR="00F77733">
        <w:rPr>
          <w:szCs w:val="22"/>
        </w:rPr>
        <w:t>d</w:t>
      </w:r>
      <w:r w:rsidR="001A33EC" w:rsidRPr="008E4AF6">
        <w:rPr>
          <w:szCs w:val="22"/>
        </w:rPr>
        <w:t>a</w:t>
      </w:r>
      <w:r w:rsidR="00F77733">
        <w:rPr>
          <w:szCs w:val="22"/>
        </w:rPr>
        <w:t>t</w:t>
      </w:r>
      <w:r w:rsidR="001A33EC" w:rsidRPr="008E4AF6">
        <w:rPr>
          <w:szCs w:val="22"/>
        </w:rPr>
        <w:t> </w:t>
      </w:r>
      <w:r w:rsidR="00F77733">
        <w:rPr>
          <w:szCs w:val="22"/>
        </w:rPr>
        <w:t xml:space="preserve">4.2 ja </w:t>
      </w:r>
      <w:r w:rsidR="001A33EC" w:rsidRPr="008E4AF6">
        <w:rPr>
          <w:szCs w:val="22"/>
        </w:rPr>
        <w:t>4.4).</w:t>
      </w:r>
    </w:p>
    <w:p w14:paraId="15264102" w14:textId="77777777" w:rsidR="001A33EC" w:rsidRPr="00840A6A" w:rsidRDefault="001A33EC" w:rsidP="00840A6A">
      <w:pPr>
        <w:numPr>
          <w:ilvl w:val="0"/>
          <w:numId w:val="60"/>
        </w:numPr>
        <w:ind w:left="567" w:hanging="567"/>
        <w:rPr>
          <w:szCs w:val="22"/>
        </w:rPr>
      </w:pPr>
      <w:r w:rsidRPr="008E4AF6">
        <w:rPr>
          <w:szCs w:val="22"/>
        </w:rPr>
        <w:t>Akuutit tilat, joihin saattaa liittyä munuaisten toiminnan muutoksia, kuten elimistön kuivuminen, vaikea infektio, sokki (ks. kohta 4.4).</w:t>
      </w:r>
    </w:p>
    <w:p w14:paraId="7798A9DD" w14:textId="77777777" w:rsidR="001A33EC" w:rsidRPr="00840A6A" w:rsidRDefault="001A33EC" w:rsidP="00840A6A">
      <w:pPr>
        <w:numPr>
          <w:ilvl w:val="0"/>
          <w:numId w:val="60"/>
        </w:numPr>
        <w:ind w:left="567" w:hanging="567"/>
        <w:rPr>
          <w:szCs w:val="22"/>
        </w:rPr>
      </w:pPr>
      <w:r w:rsidRPr="008E4AF6">
        <w:rPr>
          <w:szCs w:val="22"/>
        </w:rPr>
        <w:t>A</w:t>
      </w:r>
      <w:r w:rsidR="00631998" w:rsidRPr="008E4AF6">
        <w:rPr>
          <w:szCs w:val="22"/>
        </w:rPr>
        <w:t>kuutti tai krooninen sairaus, josta saattaa aiheutua kudosten hypoksiaa, kuten sydämen tai hengityksen vajaatoiminta, äskettäinen sydäninfarkti, sokki.</w:t>
      </w:r>
    </w:p>
    <w:p w14:paraId="36B96FB5" w14:textId="77777777" w:rsidR="001A33EC" w:rsidRPr="00840A6A" w:rsidRDefault="00631998" w:rsidP="00840A6A">
      <w:pPr>
        <w:numPr>
          <w:ilvl w:val="0"/>
          <w:numId w:val="60"/>
        </w:numPr>
        <w:ind w:left="567" w:hanging="567"/>
        <w:rPr>
          <w:szCs w:val="22"/>
        </w:rPr>
      </w:pPr>
      <w:r w:rsidRPr="008E4AF6">
        <w:rPr>
          <w:szCs w:val="22"/>
        </w:rPr>
        <w:t>Maksan vajaatoiminta, akuutti alkoholimyrkytys, alkoholismi</w:t>
      </w:r>
      <w:r w:rsidR="001A33EC" w:rsidRPr="008E4AF6">
        <w:rPr>
          <w:szCs w:val="22"/>
        </w:rPr>
        <w:t xml:space="preserve"> (</w:t>
      </w:r>
      <w:r w:rsidRPr="008E4AF6">
        <w:rPr>
          <w:szCs w:val="22"/>
        </w:rPr>
        <w:t>ks. koh</w:t>
      </w:r>
      <w:r w:rsidR="00F77733">
        <w:rPr>
          <w:szCs w:val="22"/>
        </w:rPr>
        <w:t>d</w:t>
      </w:r>
      <w:r w:rsidRPr="008E4AF6">
        <w:rPr>
          <w:szCs w:val="22"/>
        </w:rPr>
        <w:t>a</w:t>
      </w:r>
      <w:r w:rsidR="00F77733">
        <w:rPr>
          <w:szCs w:val="22"/>
        </w:rPr>
        <w:t>t</w:t>
      </w:r>
      <w:r w:rsidR="001A33EC" w:rsidRPr="008E4AF6">
        <w:rPr>
          <w:szCs w:val="22"/>
        </w:rPr>
        <w:t> </w:t>
      </w:r>
      <w:r w:rsidR="00F77733">
        <w:rPr>
          <w:szCs w:val="22"/>
        </w:rPr>
        <w:t xml:space="preserve">4.2 ja </w:t>
      </w:r>
      <w:r w:rsidR="001A33EC" w:rsidRPr="008E4AF6">
        <w:rPr>
          <w:szCs w:val="22"/>
        </w:rPr>
        <w:t>4.5).</w:t>
      </w:r>
    </w:p>
    <w:p w14:paraId="02FF464E" w14:textId="77777777" w:rsidR="001E2666" w:rsidRPr="008E4AF6" w:rsidRDefault="001E2666" w:rsidP="00855918">
      <w:pPr>
        <w:suppressAutoHyphens/>
        <w:rPr>
          <w:szCs w:val="22"/>
        </w:rPr>
      </w:pPr>
    </w:p>
    <w:p w14:paraId="1638BFC2" w14:textId="77777777" w:rsidR="001E2666" w:rsidRPr="00C56F6D" w:rsidRDefault="001E2666" w:rsidP="00EF1F79">
      <w:pPr>
        <w:keepNext/>
        <w:ind w:left="567" w:hanging="567"/>
        <w:outlineLvl w:val="2"/>
        <w:rPr>
          <w:b/>
          <w:bCs/>
          <w:szCs w:val="22"/>
        </w:rPr>
      </w:pPr>
      <w:r w:rsidRPr="00C56F6D">
        <w:rPr>
          <w:b/>
          <w:bCs/>
          <w:szCs w:val="22"/>
        </w:rPr>
        <w:t>4.4</w:t>
      </w:r>
      <w:r w:rsidRPr="00C56F6D">
        <w:rPr>
          <w:b/>
          <w:bCs/>
          <w:szCs w:val="22"/>
        </w:rPr>
        <w:tab/>
        <w:t>Varoitukset ja käyttöön liittyvät varotoimet</w:t>
      </w:r>
    </w:p>
    <w:p w14:paraId="1A212968" w14:textId="77777777" w:rsidR="001E2666" w:rsidRPr="008E4AF6" w:rsidRDefault="001E2666" w:rsidP="00855918">
      <w:pPr>
        <w:keepNext/>
        <w:suppressAutoHyphens/>
        <w:rPr>
          <w:szCs w:val="22"/>
        </w:rPr>
      </w:pPr>
    </w:p>
    <w:p w14:paraId="053E408B" w14:textId="77777777" w:rsidR="00915525" w:rsidRPr="008E4AF6" w:rsidRDefault="00915525" w:rsidP="00550B92">
      <w:pPr>
        <w:keepNext/>
        <w:autoSpaceDE w:val="0"/>
        <w:autoSpaceDN w:val="0"/>
        <w:adjustRightInd w:val="0"/>
        <w:rPr>
          <w:szCs w:val="22"/>
          <w:u w:val="single"/>
        </w:rPr>
      </w:pPr>
      <w:r w:rsidRPr="008E4AF6">
        <w:rPr>
          <w:szCs w:val="22"/>
          <w:u w:val="single"/>
        </w:rPr>
        <w:t>Maitohappoasidoosi</w:t>
      </w:r>
    </w:p>
    <w:p w14:paraId="403ECC18" w14:textId="77777777" w:rsidR="009C4795" w:rsidRDefault="009C4795" w:rsidP="00A96ADC">
      <w:pPr>
        <w:keepNext/>
        <w:autoSpaceDE w:val="0"/>
        <w:autoSpaceDN w:val="0"/>
        <w:adjustRightInd w:val="0"/>
      </w:pPr>
    </w:p>
    <w:p w14:paraId="44288604" w14:textId="77777777" w:rsidR="00CE0621" w:rsidRDefault="00AB0618" w:rsidP="00AB0618">
      <w:pPr>
        <w:autoSpaceDE w:val="0"/>
        <w:autoSpaceDN w:val="0"/>
        <w:adjustRightInd w:val="0"/>
      </w:pPr>
      <w:r w:rsidRPr="00E353B0">
        <w:t>Maitohappoasidoosi on hyvin harvinainen mutta vakava metabolinen komplikaatio, jota ilmenee useimmiten munuaistoiminnan akuutin heikkenemisen yhteydessä tai kardiorespiratorisen sairauden tai sepsiksen yhteydessä. Munuaistoiminnan akuutin heikkenemisen yhteydessä metformiinia kertyy elimistöön, mikä suurentaa maitohappoasidoosin riskiä.</w:t>
      </w:r>
    </w:p>
    <w:p w14:paraId="61AA245D" w14:textId="77777777" w:rsidR="00AB0618" w:rsidRPr="00E353B0" w:rsidRDefault="00AB0618" w:rsidP="00AB0618">
      <w:pPr>
        <w:autoSpaceDE w:val="0"/>
        <w:autoSpaceDN w:val="0"/>
        <w:adjustRightInd w:val="0"/>
      </w:pPr>
    </w:p>
    <w:p w14:paraId="5741E69D" w14:textId="77777777" w:rsidR="00AB0618" w:rsidRPr="00E353B0" w:rsidRDefault="00AB0618" w:rsidP="00AB0618">
      <w:pPr>
        <w:autoSpaceDE w:val="0"/>
        <w:autoSpaceDN w:val="0"/>
        <w:adjustRightInd w:val="0"/>
      </w:pPr>
      <w:r w:rsidRPr="00E353B0">
        <w:t>Nestehukan (vaikea ripuli tai oksentelu, kuume tai vähentynyt nesteen saanti) yhteydessä metformiinin käyttö on tauotettava, ja on suositeltavaa ottaa yhteys terveydenhuoltohenkilöstöön.</w:t>
      </w:r>
    </w:p>
    <w:p w14:paraId="16390548" w14:textId="77777777" w:rsidR="00AB0618" w:rsidRPr="00E353B0" w:rsidRDefault="00AB0618" w:rsidP="00E353B0"/>
    <w:p w14:paraId="248C5261" w14:textId="4FA83AFB" w:rsidR="00AB0618" w:rsidRPr="00E353B0" w:rsidRDefault="00AB0618" w:rsidP="00AB0618">
      <w:pPr>
        <w:autoSpaceDE w:val="0"/>
        <w:autoSpaceDN w:val="0"/>
        <w:adjustRightInd w:val="0"/>
      </w:pPr>
      <w:r w:rsidRPr="00E353B0">
        <w:t xml:space="preserve">Jos potilas saa </w:t>
      </w:r>
      <w:r w:rsidR="006A4E02">
        <w:t>Vokanamet-</w:t>
      </w:r>
      <w:r w:rsidRPr="00E353B0">
        <w:t>hoitoa, munuaistoimintaa potentiaalisesti heikentävien lääkevalmisteiden (kuten verenpainelääkkeiden, diureettien ja tulehduskipulääkkeiden) käyttö on aloitettava varoen. Muita maitohappoasidoosin riskitekijöitä ovat liiallinen alkoholinkäyttö, maksan vajaatoiminta, huonossa hoitotasapainossa oleva diabetes, ketoosi, pitkittynyt paasto ja kaikki tilat, joihin liittyy hypoksiaa, sekä maitohappoasidoosia potentiaalisesti aiheuttavien lääkevalmisteiden samanaikainen käyttö (ks. kohdat 4.3 ja 4.5).</w:t>
      </w:r>
    </w:p>
    <w:p w14:paraId="3641280F" w14:textId="77777777" w:rsidR="00AB0618" w:rsidRPr="00E353B0" w:rsidRDefault="00AB0618" w:rsidP="00AB0618">
      <w:pPr>
        <w:autoSpaceDE w:val="0"/>
        <w:autoSpaceDN w:val="0"/>
        <w:adjustRightInd w:val="0"/>
        <w:rPr>
          <w:highlight w:val="yellow"/>
        </w:rPr>
      </w:pPr>
    </w:p>
    <w:p w14:paraId="7CAA9299" w14:textId="03EB7FA9" w:rsidR="00AB0618" w:rsidRPr="00E353B0" w:rsidRDefault="00AB0618" w:rsidP="00AB0618">
      <w:pPr>
        <w:autoSpaceDE w:val="0"/>
        <w:autoSpaceDN w:val="0"/>
        <w:adjustRightInd w:val="0"/>
      </w:pPr>
      <w:r w:rsidRPr="00E353B0">
        <w:t xml:space="preserve">Potilaille ja/tai hoitajille on kerrottava maitohappoasidoosin riskistä. Maitohappoasidoosin tyyppioireita ovat asidoottinen hengenahdistus, vatsakipu, lihaskrampit, voimattomuus ja hypotermia. Tilan edetessä kehittyy kooma. Jos potilaalla epäillään näitä oireita, hänen on lopetettava </w:t>
      </w:r>
      <w:r w:rsidR="006A4E02">
        <w:t>Vokanamet-</w:t>
      </w:r>
      <w:r w:rsidR="006A4E02">
        <w:lastRenderedPageBreak/>
        <w:t>valmisteen</w:t>
      </w:r>
      <w:r w:rsidRPr="00E353B0">
        <w:t xml:space="preserve"> käyttö ja hakeuduttava välittömästi lääkärin hoitoon. </w:t>
      </w:r>
      <w:r w:rsidRPr="00DD4B13">
        <w:rPr>
          <w:bCs/>
          <w:szCs w:val="22"/>
        </w:rPr>
        <w:t>Diagnostisia laboratoriolöydöksiä ovat veren matala pH (&lt; 7,35), suurentunut plasman laktaattipitoisuus (&gt; 5 mmol/l), suurentunut anionivaje ja suurentunut laktaatti-pyruvaattisuhde.</w:t>
      </w:r>
    </w:p>
    <w:p w14:paraId="36C6FEE7" w14:textId="77777777" w:rsidR="00915525" w:rsidRPr="005E4FBD" w:rsidRDefault="00915525" w:rsidP="00855918">
      <w:pPr>
        <w:autoSpaceDE w:val="0"/>
        <w:autoSpaceDN w:val="0"/>
        <w:adjustRightInd w:val="0"/>
        <w:rPr>
          <w:szCs w:val="22"/>
        </w:rPr>
      </w:pPr>
    </w:p>
    <w:p w14:paraId="0B2DBF8F" w14:textId="77777777" w:rsidR="00915525" w:rsidRPr="008E4AF6" w:rsidRDefault="00915525" w:rsidP="00855918">
      <w:pPr>
        <w:autoSpaceDE w:val="0"/>
        <w:autoSpaceDN w:val="0"/>
        <w:adjustRightInd w:val="0"/>
        <w:rPr>
          <w:szCs w:val="22"/>
        </w:rPr>
      </w:pPr>
      <w:r w:rsidRPr="008E4AF6">
        <w:rPr>
          <w:szCs w:val="22"/>
        </w:rPr>
        <w:t>Maitohappoasidoosin riski on</w:t>
      </w:r>
      <w:r w:rsidR="0007720C" w:rsidRPr="008E4AF6">
        <w:rPr>
          <w:szCs w:val="22"/>
        </w:rPr>
        <w:t xml:space="preserve"> otettava</w:t>
      </w:r>
      <w:r w:rsidRPr="008E4AF6">
        <w:rPr>
          <w:szCs w:val="22"/>
        </w:rPr>
        <w:t xml:space="preserve"> huomio</w:t>
      </w:r>
      <w:r w:rsidR="0007720C" w:rsidRPr="008E4AF6">
        <w:rPr>
          <w:szCs w:val="22"/>
        </w:rPr>
        <w:t>on</w:t>
      </w:r>
      <w:r w:rsidRPr="008E4AF6">
        <w:rPr>
          <w:szCs w:val="22"/>
        </w:rPr>
        <w:t>, jos potilaalla on epäspesifisiä oireita, kuten lihaskramppeja, joihin liittyy ruoansulatushäiriöitä, kuten vatsakipua ja vaikeaa asteniaa.</w:t>
      </w:r>
    </w:p>
    <w:p w14:paraId="751A8A0B" w14:textId="77777777" w:rsidR="001E2666" w:rsidRDefault="001E2666" w:rsidP="00855918">
      <w:pPr>
        <w:autoSpaceDE w:val="0"/>
        <w:autoSpaceDN w:val="0"/>
        <w:adjustRightInd w:val="0"/>
        <w:rPr>
          <w:szCs w:val="22"/>
        </w:rPr>
      </w:pPr>
    </w:p>
    <w:p w14:paraId="210CED46" w14:textId="10EB30F5" w:rsidR="00070D7D" w:rsidRPr="00070D7D" w:rsidRDefault="00070D7D" w:rsidP="00D81CAB">
      <w:pPr>
        <w:keepNext/>
        <w:autoSpaceDE w:val="0"/>
        <w:autoSpaceDN w:val="0"/>
        <w:adjustRightInd w:val="0"/>
        <w:rPr>
          <w:i/>
          <w:iCs/>
          <w:szCs w:val="22"/>
        </w:rPr>
      </w:pPr>
      <w:r w:rsidRPr="00070D7D">
        <w:rPr>
          <w:i/>
          <w:iCs/>
          <w:szCs w:val="22"/>
        </w:rPr>
        <w:t>Potilaat, joilla on tai joilla epäillään olevan mitokondriotauteja</w:t>
      </w:r>
    </w:p>
    <w:p w14:paraId="7A86DBEC" w14:textId="08626374" w:rsidR="00035BCE" w:rsidRDefault="00070D7D" w:rsidP="00070D7D">
      <w:pPr>
        <w:autoSpaceDE w:val="0"/>
        <w:autoSpaceDN w:val="0"/>
        <w:adjustRightInd w:val="0"/>
        <w:rPr>
          <w:szCs w:val="22"/>
        </w:rPr>
      </w:pPr>
      <w:r w:rsidRPr="00070D7D">
        <w:rPr>
          <w:szCs w:val="22"/>
        </w:rPr>
        <w:t>Potilaille, joilla tiedetään olevan mitokondriotauteja kuten MELAS (Mitochondrial</w:t>
      </w:r>
      <w:r>
        <w:rPr>
          <w:szCs w:val="22"/>
        </w:rPr>
        <w:t xml:space="preserve"> </w:t>
      </w:r>
      <w:r w:rsidRPr="00070D7D">
        <w:rPr>
          <w:szCs w:val="22"/>
        </w:rPr>
        <w:t xml:space="preserve">Encephalopathy with Lactic Acidosis, and Stroke-like episodes) </w:t>
      </w:r>
      <w:r w:rsidR="00C24F38">
        <w:rPr>
          <w:szCs w:val="22"/>
        </w:rPr>
        <w:noBreakHyphen/>
      </w:r>
      <w:r w:rsidRPr="00070D7D">
        <w:rPr>
          <w:szCs w:val="22"/>
        </w:rPr>
        <w:t>oireyhtymä ja MIDD (Maternal</w:t>
      </w:r>
      <w:r>
        <w:rPr>
          <w:szCs w:val="22"/>
        </w:rPr>
        <w:t xml:space="preserve"> </w:t>
      </w:r>
      <w:r w:rsidRPr="00070D7D">
        <w:rPr>
          <w:szCs w:val="22"/>
        </w:rPr>
        <w:t xml:space="preserve">inherited diabetes and deafness) </w:t>
      </w:r>
      <w:r w:rsidR="00C24F38">
        <w:rPr>
          <w:szCs w:val="22"/>
        </w:rPr>
        <w:noBreakHyphen/>
      </w:r>
      <w:r w:rsidRPr="00070D7D">
        <w:rPr>
          <w:szCs w:val="22"/>
        </w:rPr>
        <w:t>diabetes, ei suositella metformiinia maitohappoasidoosin</w:t>
      </w:r>
      <w:r>
        <w:rPr>
          <w:szCs w:val="22"/>
        </w:rPr>
        <w:t xml:space="preserve"> </w:t>
      </w:r>
      <w:r w:rsidRPr="00070D7D">
        <w:rPr>
          <w:szCs w:val="22"/>
        </w:rPr>
        <w:t>pahenemisen ja mahdollisesti taudin pahenemiseen johtavien neurologisten komplikaatioiden</w:t>
      </w:r>
      <w:r>
        <w:rPr>
          <w:szCs w:val="22"/>
        </w:rPr>
        <w:t xml:space="preserve"> </w:t>
      </w:r>
      <w:r w:rsidRPr="00070D7D">
        <w:rPr>
          <w:szCs w:val="22"/>
        </w:rPr>
        <w:t>vaaran vuoksi.</w:t>
      </w:r>
    </w:p>
    <w:p w14:paraId="39C8BA6A" w14:textId="247EDFB5" w:rsidR="00070D7D" w:rsidRDefault="00035BCE" w:rsidP="00070D7D">
      <w:pPr>
        <w:autoSpaceDE w:val="0"/>
        <w:autoSpaceDN w:val="0"/>
        <w:adjustRightInd w:val="0"/>
        <w:rPr>
          <w:szCs w:val="22"/>
        </w:rPr>
      </w:pPr>
      <w:r>
        <w:t>Jos metformiinin ottamisen jälkeen ilmenee MELAS-oireyhtymään tai MIDD-diabetekseen viittaavia merkkejä tai oireita, metformiinihoito on keskeytettävä välittömästi ja diagnostinen arviointi tehtävä</w:t>
      </w:r>
      <w:r w:rsidR="00070D7D">
        <w:rPr>
          <w:szCs w:val="22"/>
        </w:rPr>
        <w:t>.</w:t>
      </w:r>
    </w:p>
    <w:p w14:paraId="53AB3AB3" w14:textId="77777777" w:rsidR="00070D7D" w:rsidRPr="008E4AF6" w:rsidRDefault="00070D7D" w:rsidP="00070D7D">
      <w:pPr>
        <w:autoSpaceDE w:val="0"/>
        <w:autoSpaceDN w:val="0"/>
        <w:adjustRightInd w:val="0"/>
        <w:rPr>
          <w:szCs w:val="22"/>
        </w:rPr>
      </w:pPr>
    </w:p>
    <w:p w14:paraId="162EB193" w14:textId="77777777" w:rsidR="001E2666" w:rsidRPr="008E4AF6" w:rsidRDefault="001E2666" w:rsidP="00550B92">
      <w:pPr>
        <w:keepNext/>
        <w:autoSpaceDE w:val="0"/>
        <w:autoSpaceDN w:val="0"/>
        <w:adjustRightInd w:val="0"/>
        <w:rPr>
          <w:szCs w:val="22"/>
          <w:u w:val="single"/>
        </w:rPr>
      </w:pPr>
      <w:r w:rsidRPr="008E4AF6">
        <w:rPr>
          <w:szCs w:val="22"/>
          <w:u w:val="single"/>
        </w:rPr>
        <w:t>Munuaistoiminta</w:t>
      </w:r>
    </w:p>
    <w:p w14:paraId="185F0555" w14:textId="77777777" w:rsidR="009C4795" w:rsidRDefault="009C4795" w:rsidP="00A96ADC">
      <w:pPr>
        <w:keepNext/>
        <w:rPr>
          <w:szCs w:val="22"/>
        </w:rPr>
      </w:pPr>
    </w:p>
    <w:p w14:paraId="2880841A" w14:textId="77777777" w:rsidR="005566BC" w:rsidRPr="008E4AF6" w:rsidRDefault="00DE613A" w:rsidP="00855918">
      <w:pPr>
        <w:rPr>
          <w:szCs w:val="22"/>
        </w:rPr>
      </w:pPr>
      <w:r w:rsidRPr="008E4AF6">
        <w:rPr>
          <w:szCs w:val="22"/>
        </w:rPr>
        <w:t>Munuaisten toiminnan heikkeneminen on iäkkäillä potilailla yleistä ja oireetonta</w:t>
      </w:r>
      <w:r w:rsidR="005566BC" w:rsidRPr="008E4AF6">
        <w:rPr>
          <w:szCs w:val="22"/>
        </w:rPr>
        <w:t xml:space="preserve">. </w:t>
      </w:r>
      <w:r w:rsidRPr="008E4AF6">
        <w:rPr>
          <w:szCs w:val="22"/>
        </w:rPr>
        <w:t xml:space="preserve">Hoidossa </w:t>
      </w:r>
      <w:r w:rsidR="00BE6A2A" w:rsidRPr="008E4AF6">
        <w:rPr>
          <w:szCs w:val="22"/>
        </w:rPr>
        <w:t xml:space="preserve">on </w:t>
      </w:r>
      <w:r w:rsidRPr="008E4AF6">
        <w:rPr>
          <w:szCs w:val="22"/>
        </w:rPr>
        <w:t xml:space="preserve">munuaisten vajaatoiminnan </w:t>
      </w:r>
      <w:r w:rsidR="008D78F7" w:rsidRPr="008E4AF6">
        <w:rPr>
          <w:szCs w:val="22"/>
        </w:rPr>
        <w:t>kehittyessä</w:t>
      </w:r>
      <w:r w:rsidRPr="008E4AF6">
        <w:rPr>
          <w:szCs w:val="22"/>
        </w:rPr>
        <w:t xml:space="preserve"> oltava erityisen varovainen</w:t>
      </w:r>
      <w:r w:rsidR="001F4A54" w:rsidRPr="008E4AF6">
        <w:rPr>
          <w:szCs w:val="22"/>
        </w:rPr>
        <w:t>,</w:t>
      </w:r>
      <w:r w:rsidRPr="008E4AF6">
        <w:rPr>
          <w:szCs w:val="22"/>
        </w:rPr>
        <w:t xml:space="preserve"> esimerkiksi jos </w:t>
      </w:r>
      <w:r w:rsidR="001C1557" w:rsidRPr="008E4AF6">
        <w:rPr>
          <w:szCs w:val="22"/>
        </w:rPr>
        <w:t>aloitetaan verenpainelääkitys tai diureettinen hoito tai jos aloitetaan hoito tulehduskipulääkkeillä</w:t>
      </w:r>
      <w:r w:rsidR="005566BC" w:rsidRPr="008E4AF6">
        <w:rPr>
          <w:szCs w:val="22"/>
        </w:rPr>
        <w:t>.</w:t>
      </w:r>
    </w:p>
    <w:p w14:paraId="6558A9D7" w14:textId="77777777" w:rsidR="00155CED" w:rsidRPr="00371108" w:rsidRDefault="00155CED" w:rsidP="00155CED"/>
    <w:p w14:paraId="1578997D" w14:textId="77777777" w:rsidR="00155CED" w:rsidRPr="005E4FBD" w:rsidRDefault="00155CED" w:rsidP="00155CED">
      <w:r w:rsidRPr="00F557B7">
        <w:t xml:space="preserve">Kanagliflotsiinin teho </w:t>
      </w:r>
      <w:r w:rsidR="00166984">
        <w:t xml:space="preserve">glukoositasapainon hallinnassa </w:t>
      </w:r>
      <w:r w:rsidRPr="00F557B7">
        <w:t>riippuu munuaisten toiminnasta, joten sen teho on heikompi, jos potilaalla on keskivaikeaa munuaisten vajaatoimintaa.</w:t>
      </w:r>
      <w:r>
        <w:t xml:space="preserve"> Jos potilaalla on vaikeaa munuaisten vajaatoimintaa, kanagliflotsiini ei todennäköisesti tehoa</w:t>
      </w:r>
      <w:r w:rsidRPr="005E4FBD">
        <w:t xml:space="preserve"> (</w:t>
      </w:r>
      <w:r>
        <w:t>ks. kohta</w:t>
      </w:r>
      <w:r w:rsidRPr="005E4FBD">
        <w:rPr>
          <w:szCs w:val="22"/>
        </w:rPr>
        <w:t> </w:t>
      </w:r>
      <w:r w:rsidRPr="005E4FBD">
        <w:t>4.2).</w:t>
      </w:r>
    </w:p>
    <w:p w14:paraId="4EA517F7" w14:textId="77777777" w:rsidR="00155CED" w:rsidRPr="005E4FBD" w:rsidRDefault="00155CED" w:rsidP="00155CED"/>
    <w:p w14:paraId="2E954A7B" w14:textId="77777777" w:rsidR="00155CED" w:rsidRPr="005E4FBD" w:rsidRDefault="00155CED" w:rsidP="00155CED">
      <w:r w:rsidRPr="005E4FBD">
        <w:t>Jo</w:t>
      </w:r>
      <w:r w:rsidRPr="00F557B7">
        <w:t>s potilaan</w:t>
      </w:r>
      <w:r w:rsidRPr="005E4FBD">
        <w:t xml:space="preserve"> </w:t>
      </w:r>
      <w:r w:rsidR="00AD01F2">
        <w:t>e</w:t>
      </w:r>
      <w:r w:rsidRPr="005E4FBD">
        <w:t>GFR</w:t>
      </w:r>
      <w:r w:rsidRPr="00F557B7">
        <w:t xml:space="preserve"> on</w:t>
      </w:r>
      <w:r w:rsidRPr="005E4FBD">
        <w:rPr>
          <w:szCs w:val="22"/>
        </w:rPr>
        <w:t> </w:t>
      </w:r>
      <w:r w:rsidRPr="005E4FBD">
        <w:t>&lt;</w:t>
      </w:r>
      <w:r w:rsidRPr="005E4FBD">
        <w:rPr>
          <w:szCs w:val="22"/>
        </w:rPr>
        <w:t> </w:t>
      </w:r>
      <w:r w:rsidRPr="005E4FBD">
        <w:t>60</w:t>
      </w:r>
      <w:r w:rsidRPr="005E4FBD">
        <w:rPr>
          <w:szCs w:val="22"/>
        </w:rPr>
        <w:t> </w:t>
      </w:r>
      <w:r w:rsidRPr="005E4FBD">
        <w:t>ml/min</w:t>
      </w:r>
      <w:r w:rsidR="009C4795">
        <w:t>/1,73 m</w:t>
      </w:r>
      <w:r w:rsidR="009C4795" w:rsidRPr="002904FF">
        <w:rPr>
          <w:vertAlign w:val="superscript"/>
        </w:rPr>
        <w:t>2</w:t>
      </w:r>
      <w:r w:rsidR="009C4795">
        <w:rPr>
          <w:vertAlign w:val="superscript"/>
        </w:rPr>
        <w:t xml:space="preserve"> </w:t>
      </w:r>
      <w:r w:rsidR="00AD01F2">
        <w:t>ta</w:t>
      </w:r>
      <w:r w:rsidR="009C4795">
        <w:t>i CrCl &lt; 60 ml/min</w:t>
      </w:r>
      <w:r w:rsidRPr="005E4FBD">
        <w:t xml:space="preserve">, </w:t>
      </w:r>
      <w:r w:rsidR="00B1582E">
        <w:t>volyymivajeesen</w:t>
      </w:r>
      <w:r w:rsidR="00653FE2" w:rsidRPr="00F557B7">
        <w:t xml:space="preserve"> liittyvien haittavaikutusten</w:t>
      </w:r>
      <w:r w:rsidRPr="005E4FBD">
        <w:t xml:space="preserve"> (e</w:t>
      </w:r>
      <w:r w:rsidR="00653FE2">
        <w:t>sim</w:t>
      </w:r>
      <w:r w:rsidRPr="005E4FBD">
        <w:t xml:space="preserve">. </w:t>
      </w:r>
      <w:r w:rsidR="00653FE2">
        <w:t>asentohuimaus</w:t>
      </w:r>
      <w:r w:rsidRPr="005E4FBD">
        <w:t>, or</w:t>
      </w:r>
      <w:r w:rsidR="00653FE2">
        <w:t>t</w:t>
      </w:r>
      <w:r w:rsidRPr="005E4FBD">
        <w:t>osta</w:t>
      </w:r>
      <w:r w:rsidR="00653FE2">
        <w:t>a</w:t>
      </w:r>
      <w:r w:rsidRPr="005E4FBD">
        <w:t>t</w:t>
      </w:r>
      <w:r w:rsidR="00653FE2">
        <w:t>t</w:t>
      </w:r>
      <w:r w:rsidRPr="005E4FBD">
        <w:t>i</w:t>
      </w:r>
      <w:r w:rsidR="00653FE2">
        <w:t>nen</w:t>
      </w:r>
      <w:r w:rsidRPr="005E4FBD">
        <w:t xml:space="preserve"> hypotensio, hypotensio)</w:t>
      </w:r>
      <w:r w:rsidR="00653FE2">
        <w:t xml:space="preserve"> ilmaantuvuuden raportoitiin </w:t>
      </w:r>
      <w:r w:rsidR="00B1582E">
        <w:t xml:space="preserve">olleen </w:t>
      </w:r>
      <w:r w:rsidR="00653FE2">
        <w:t>suure</w:t>
      </w:r>
      <w:r w:rsidR="00B1582E">
        <w:t>mpi</w:t>
      </w:r>
      <w:r w:rsidR="00653FE2">
        <w:t xml:space="preserve">, etenkin </w:t>
      </w:r>
      <w:r w:rsidRPr="005E4FBD">
        <w:t>300</w:t>
      </w:r>
      <w:r w:rsidRPr="005E4FBD">
        <w:rPr>
          <w:szCs w:val="22"/>
        </w:rPr>
        <w:t> </w:t>
      </w:r>
      <w:r w:rsidRPr="005E4FBD">
        <w:t>mg</w:t>
      </w:r>
      <w:r w:rsidR="00653FE2">
        <w:t>:n annoksen käytössä</w:t>
      </w:r>
      <w:r w:rsidRPr="005E4FBD">
        <w:t xml:space="preserve">. </w:t>
      </w:r>
      <w:r w:rsidR="00653FE2">
        <w:t>Tällä potilasryhmällä raportoitiin lisäksi enemmän kaliumpitoisuuks</w:t>
      </w:r>
      <w:r w:rsidR="0096181E">
        <w:t>ien suurenemista</w:t>
      </w:r>
      <w:r w:rsidR="00653FE2">
        <w:t xml:space="preserve"> ja voimakkaammin suurentuneita seerumin kreatiniinipitoisuuksia ja veren ureatyppipitoisuuksia</w:t>
      </w:r>
      <w:r w:rsidRPr="005E4FBD">
        <w:t xml:space="preserve"> (</w:t>
      </w:r>
      <w:r w:rsidR="00653FE2" w:rsidRPr="00F557B7">
        <w:t xml:space="preserve">ks. </w:t>
      </w:r>
      <w:r w:rsidR="00653FE2">
        <w:t>kohta</w:t>
      </w:r>
      <w:r w:rsidRPr="005E4FBD">
        <w:rPr>
          <w:szCs w:val="22"/>
        </w:rPr>
        <w:t> </w:t>
      </w:r>
      <w:r w:rsidRPr="005E4FBD">
        <w:t>4.8).</w:t>
      </w:r>
    </w:p>
    <w:p w14:paraId="30570BCE" w14:textId="77777777" w:rsidR="00155CED" w:rsidRPr="005E4FBD" w:rsidRDefault="00155CED" w:rsidP="00155CED"/>
    <w:p w14:paraId="2744F2E3" w14:textId="77777777" w:rsidR="00FC2DB4" w:rsidRDefault="00653FE2" w:rsidP="00155CED">
      <w:r w:rsidRPr="005E4FBD">
        <w:t xml:space="preserve">Kanagliflotsiiniannos </w:t>
      </w:r>
      <w:r w:rsidR="009C4795" w:rsidRPr="00D85BC6">
        <w:rPr>
          <w:szCs w:val="22"/>
          <w:u w:val="single"/>
        </w:rPr>
        <w:t>on</w:t>
      </w:r>
      <w:r w:rsidR="009C4795" w:rsidRPr="00A96ADC">
        <w:rPr>
          <w:szCs w:val="22"/>
        </w:rPr>
        <w:t xml:space="preserve"> siksi </w:t>
      </w:r>
      <w:r w:rsidR="009C4795" w:rsidRPr="00550B92">
        <w:rPr>
          <w:szCs w:val="22"/>
          <w:u w:val="single"/>
        </w:rPr>
        <w:t>rajoitettava</w:t>
      </w:r>
      <w:r w:rsidR="00155CED" w:rsidRPr="00A96ADC">
        <w:rPr>
          <w:u w:val="single"/>
        </w:rPr>
        <w:t xml:space="preserve"> 100</w:t>
      </w:r>
      <w:r w:rsidR="00155CED" w:rsidRPr="00A96ADC">
        <w:rPr>
          <w:szCs w:val="22"/>
          <w:u w:val="single"/>
        </w:rPr>
        <w:t> </w:t>
      </w:r>
      <w:r w:rsidR="00155CED" w:rsidRPr="00A96ADC">
        <w:rPr>
          <w:u w:val="single"/>
        </w:rPr>
        <w:t>mg</w:t>
      </w:r>
      <w:r w:rsidRPr="00A96ADC">
        <w:rPr>
          <w:u w:val="single"/>
        </w:rPr>
        <w:t>:aan vuorokaudessa</w:t>
      </w:r>
      <w:r w:rsidRPr="00F557B7">
        <w:t>, jos potilaan</w:t>
      </w:r>
      <w:r w:rsidR="00155CED" w:rsidRPr="005E4FBD">
        <w:t xml:space="preserve"> </w:t>
      </w:r>
      <w:r w:rsidR="009C4795">
        <w:t>e</w:t>
      </w:r>
      <w:r w:rsidR="00155CED" w:rsidRPr="005E4FBD">
        <w:t>GFR</w:t>
      </w:r>
      <w:r w:rsidRPr="00F557B7">
        <w:t xml:space="preserve"> on</w:t>
      </w:r>
      <w:r w:rsidR="00155CED" w:rsidRPr="005E4FBD">
        <w:rPr>
          <w:szCs w:val="22"/>
        </w:rPr>
        <w:t> </w:t>
      </w:r>
      <w:r w:rsidR="00155CED" w:rsidRPr="005E4FBD">
        <w:t>&lt;</w:t>
      </w:r>
      <w:r w:rsidR="00155CED" w:rsidRPr="005E4FBD">
        <w:rPr>
          <w:szCs w:val="22"/>
        </w:rPr>
        <w:t> </w:t>
      </w:r>
      <w:r w:rsidR="00155CED" w:rsidRPr="005E4FBD">
        <w:t>60</w:t>
      </w:r>
      <w:r w:rsidR="00155CED" w:rsidRPr="005E4FBD">
        <w:rPr>
          <w:szCs w:val="22"/>
        </w:rPr>
        <w:t> </w:t>
      </w:r>
      <w:r w:rsidR="00155CED" w:rsidRPr="005E4FBD">
        <w:t>ml/min</w:t>
      </w:r>
      <w:r w:rsidR="009C4795">
        <w:t>/1,73 m</w:t>
      </w:r>
      <w:r w:rsidR="009C4795" w:rsidRPr="002904FF">
        <w:rPr>
          <w:vertAlign w:val="superscript"/>
        </w:rPr>
        <w:t>2</w:t>
      </w:r>
      <w:r w:rsidR="009C4795">
        <w:rPr>
          <w:vertAlign w:val="superscript"/>
        </w:rPr>
        <w:t xml:space="preserve"> </w:t>
      </w:r>
      <w:r w:rsidR="004B0AA3">
        <w:t>ta</w:t>
      </w:r>
      <w:r w:rsidR="009C4795">
        <w:t>i CrCl &lt; 60 ml/min</w:t>
      </w:r>
      <w:r w:rsidRPr="00F557B7">
        <w:t xml:space="preserve">. Kanagliflotsiinia ei saa antaa </w:t>
      </w:r>
      <w:r w:rsidR="0028749F">
        <w:t>glukoositasapainon hallintaan</w:t>
      </w:r>
      <w:r w:rsidR="0028749F" w:rsidRPr="00F557B7">
        <w:t xml:space="preserve"> </w:t>
      </w:r>
      <w:r w:rsidRPr="00F557B7">
        <w:t>potilaille, joi</w:t>
      </w:r>
      <w:r w:rsidR="009C4795">
        <w:t>den e</w:t>
      </w:r>
      <w:r w:rsidR="00155CED" w:rsidRPr="005E4FBD">
        <w:t>GFR</w:t>
      </w:r>
      <w:r w:rsidR="009C4795">
        <w:t xml:space="preserve"> on</w:t>
      </w:r>
      <w:r w:rsidR="0028749F">
        <w:t xml:space="preserve"> jatkuvasti</w:t>
      </w:r>
      <w:r w:rsidR="0028749F">
        <w:rPr>
          <w:szCs w:val="22"/>
        </w:rPr>
        <w:t xml:space="preserve"> </w:t>
      </w:r>
      <w:r w:rsidR="009C4795">
        <w:rPr>
          <w:szCs w:val="22"/>
        </w:rPr>
        <w:t>&lt; 45 ml/min</w:t>
      </w:r>
      <w:r w:rsidR="009C4795">
        <w:t>/1,73 m</w:t>
      </w:r>
      <w:r w:rsidR="009C4795" w:rsidRPr="002904FF">
        <w:rPr>
          <w:vertAlign w:val="superscript"/>
        </w:rPr>
        <w:t>2</w:t>
      </w:r>
      <w:r w:rsidR="009C4795">
        <w:rPr>
          <w:vertAlign w:val="superscript"/>
        </w:rPr>
        <w:t xml:space="preserve"> </w:t>
      </w:r>
      <w:r w:rsidR="004B0AA3">
        <w:t>ta</w:t>
      </w:r>
      <w:r w:rsidR="009C4795">
        <w:t xml:space="preserve">i </w:t>
      </w:r>
      <w:r w:rsidR="009C4795">
        <w:rPr>
          <w:szCs w:val="22"/>
        </w:rPr>
        <w:t xml:space="preserve">CrCl </w:t>
      </w:r>
      <w:r w:rsidR="00155CED" w:rsidRPr="005E4FBD">
        <w:t>&lt;</w:t>
      </w:r>
      <w:r w:rsidR="00155CED" w:rsidRPr="005E4FBD">
        <w:rPr>
          <w:szCs w:val="22"/>
        </w:rPr>
        <w:t> </w:t>
      </w:r>
      <w:r w:rsidR="00155CED" w:rsidRPr="005E4FBD">
        <w:t>45</w:t>
      </w:r>
      <w:r w:rsidR="00155CED" w:rsidRPr="005E4FBD">
        <w:rPr>
          <w:szCs w:val="22"/>
        </w:rPr>
        <w:t> </w:t>
      </w:r>
      <w:r w:rsidR="00155CED" w:rsidRPr="005E4FBD">
        <w:t xml:space="preserve">ml/min </w:t>
      </w:r>
      <w:r w:rsidR="009C4795">
        <w:t>(</w:t>
      </w:r>
      <w:r w:rsidRPr="00F557B7">
        <w:t>k</w:t>
      </w:r>
      <w:r w:rsidR="00155CED" w:rsidRPr="005E4FBD">
        <w:t>s</w:t>
      </w:r>
      <w:r>
        <w:t>.</w:t>
      </w:r>
      <w:r w:rsidR="00155CED" w:rsidRPr="005E4FBD">
        <w:t xml:space="preserve"> </w:t>
      </w:r>
      <w:r>
        <w:t>kohta</w:t>
      </w:r>
      <w:r w:rsidR="00155CED" w:rsidRPr="005E4FBD">
        <w:rPr>
          <w:szCs w:val="22"/>
        </w:rPr>
        <w:t> </w:t>
      </w:r>
      <w:r w:rsidR="00155CED" w:rsidRPr="005E4FBD">
        <w:t>4.2).</w:t>
      </w:r>
    </w:p>
    <w:p w14:paraId="5FDE46E9" w14:textId="4EA19103" w:rsidR="005566BC" w:rsidRPr="005E4FBD" w:rsidRDefault="005566BC" w:rsidP="00855918">
      <w:pPr>
        <w:rPr>
          <w:szCs w:val="22"/>
        </w:rPr>
      </w:pPr>
    </w:p>
    <w:p w14:paraId="6D534D15" w14:textId="77777777" w:rsidR="005566BC" w:rsidRPr="008E4AF6" w:rsidRDefault="001C1557" w:rsidP="00550B92">
      <w:pPr>
        <w:keepNext/>
        <w:autoSpaceDE w:val="0"/>
        <w:autoSpaceDN w:val="0"/>
        <w:adjustRightInd w:val="0"/>
        <w:rPr>
          <w:szCs w:val="22"/>
          <w:u w:val="single"/>
        </w:rPr>
      </w:pPr>
      <w:r w:rsidRPr="008E4AF6">
        <w:rPr>
          <w:szCs w:val="22"/>
          <w:u w:val="single"/>
        </w:rPr>
        <w:t xml:space="preserve">Jodivarjoaineiden </w:t>
      </w:r>
      <w:r w:rsidR="005E1CC3" w:rsidRPr="008E4AF6">
        <w:rPr>
          <w:szCs w:val="22"/>
          <w:u w:val="single"/>
        </w:rPr>
        <w:t>ant</w:t>
      </w:r>
      <w:r w:rsidR="005E1CC3">
        <w:rPr>
          <w:szCs w:val="22"/>
          <w:u w:val="single"/>
        </w:rPr>
        <w:t>o</w:t>
      </w:r>
    </w:p>
    <w:p w14:paraId="2FC102CF" w14:textId="77777777" w:rsidR="009C4795" w:rsidRDefault="009C4795" w:rsidP="00A96ADC">
      <w:pPr>
        <w:keepNext/>
        <w:autoSpaceDE w:val="0"/>
        <w:autoSpaceDN w:val="0"/>
        <w:adjustRightInd w:val="0"/>
      </w:pPr>
    </w:p>
    <w:p w14:paraId="1A95937F" w14:textId="77777777" w:rsidR="00CE0621" w:rsidRDefault="005E1CC3" w:rsidP="005E1CC3">
      <w:pPr>
        <w:autoSpaceDE w:val="0"/>
        <w:autoSpaceDN w:val="0"/>
        <w:adjustRightInd w:val="0"/>
      </w:pPr>
      <w:r w:rsidRPr="00E353B0">
        <w:t xml:space="preserve">Jodivarjoaineiden intravaskulaarinen anto voi johtaa varjoainenefropatiaan, joka johtaa metformiinin kumuloitumiseen ja maitohappoasidoosin riskin suurenemiseen. Metformiinihoito on lopetettava ennen kuvantamistutkimusta tai sen yhteydessä ja aloitettava uudelleen vasta vähintään 48 tunnin kuluttua, kun munuaistoiminta on ensin arvioitu uudelleen ja todettu stabiiliksi </w:t>
      </w:r>
      <w:r w:rsidR="00522A52" w:rsidRPr="00E353B0">
        <w:t>(</w:t>
      </w:r>
      <w:r w:rsidRPr="00E353B0">
        <w:t>ks. kohdat 4.2 ja 4.5</w:t>
      </w:r>
      <w:r w:rsidR="00522A52" w:rsidRPr="00E353B0">
        <w:t>)</w:t>
      </w:r>
      <w:r w:rsidRPr="00E353B0">
        <w:t>.</w:t>
      </w:r>
    </w:p>
    <w:p w14:paraId="77482FDF" w14:textId="77777777" w:rsidR="005566BC" w:rsidRPr="008E4AF6" w:rsidRDefault="005566BC" w:rsidP="00855918">
      <w:pPr>
        <w:autoSpaceDE w:val="0"/>
        <w:autoSpaceDN w:val="0"/>
        <w:adjustRightInd w:val="0"/>
        <w:rPr>
          <w:szCs w:val="22"/>
        </w:rPr>
      </w:pPr>
    </w:p>
    <w:p w14:paraId="27617BD1" w14:textId="77777777" w:rsidR="005566BC" w:rsidRPr="008E4AF6" w:rsidRDefault="005E1CC3" w:rsidP="00550B92">
      <w:pPr>
        <w:keepNext/>
        <w:autoSpaceDE w:val="0"/>
        <w:autoSpaceDN w:val="0"/>
        <w:adjustRightInd w:val="0"/>
        <w:rPr>
          <w:szCs w:val="22"/>
          <w:u w:val="single"/>
        </w:rPr>
      </w:pPr>
      <w:r w:rsidRPr="008E4AF6">
        <w:rPr>
          <w:szCs w:val="22"/>
          <w:u w:val="single"/>
        </w:rPr>
        <w:t>Leikkau</w:t>
      </w:r>
      <w:r>
        <w:rPr>
          <w:szCs w:val="22"/>
          <w:u w:val="single"/>
        </w:rPr>
        <w:t>shoito</w:t>
      </w:r>
    </w:p>
    <w:p w14:paraId="61D7D9DD" w14:textId="77777777" w:rsidR="009C4795" w:rsidRDefault="009C4795" w:rsidP="00A96ADC">
      <w:pPr>
        <w:keepNext/>
        <w:autoSpaceDE w:val="0"/>
        <w:autoSpaceDN w:val="0"/>
        <w:adjustRightInd w:val="0"/>
        <w:rPr>
          <w:szCs w:val="22"/>
        </w:rPr>
      </w:pPr>
    </w:p>
    <w:p w14:paraId="30CDE46E" w14:textId="77777777" w:rsidR="00CE0621" w:rsidRDefault="00446906" w:rsidP="005E1CC3">
      <w:pPr>
        <w:autoSpaceDE w:val="0"/>
        <w:autoSpaceDN w:val="0"/>
        <w:adjustRightInd w:val="0"/>
      </w:pPr>
      <w:r w:rsidRPr="008E4AF6">
        <w:rPr>
          <w:szCs w:val="22"/>
        </w:rPr>
        <w:t>Koska Vokanamet sisältää metformiinia</w:t>
      </w:r>
      <w:r w:rsidRPr="00446906">
        <w:rPr>
          <w:szCs w:val="22"/>
        </w:rPr>
        <w:t>,</w:t>
      </w:r>
      <w:r w:rsidRPr="00E353B0">
        <w:t xml:space="preserve"> Vokanamet-hoito </w:t>
      </w:r>
      <w:r w:rsidR="005E1CC3" w:rsidRPr="00E353B0">
        <w:t>on tauotettava yleisanestesiassa tai spinaali- tai epiduraalianestesiassa tehtävän leikkauksen yhteydessä. Hoito voidaan aloittaa uudelleen aikaisintaan 48 tunnin kuluttua leikkauksesta tai peroraalisen ravitsemuksen aloittamisesta, mikäli munuaistoiminta on arvioitu uudelleen ja todettu stabiiliksi.</w:t>
      </w:r>
    </w:p>
    <w:p w14:paraId="4D520A73" w14:textId="77777777" w:rsidR="006A4E02" w:rsidRDefault="006A4E02" w:rsidP="006A4E02">
      <w:pPr>
        <w:autoSpaceDE w:val="0"/>
        <w:autoSpaceDN w:val="0"/>
        <w:adjustRightInd w:val="0"/>
        <w:rPr>
          <w:szCs w:val="22"/>
        </w:rPr>
      </w:pPr>
    </w:p>
    <w:p w14:paraId="5F67BF8F" w14:textId="77777777" w:rsidR="006A4E02" w:rsidRPr="007E7217" w:rsidRDefault="006A4E02" w:rsidP="001D65E8">
      <w:pPr>
        <w:keepNext/>
        <w:autoSpaceDE w:val="0"/>
        <w:autoSpaceDN w:val="0"/>
        <w:adjustRightInd w:val="0"/>
        <w:rPr>
          <w:szCs w:val="22"/>
          <w:u w:val="single"/>
        </w:rPr>
      </w:pPr>
      <w:r w:rsidRPr="007E7217">
        <w:rPr>
          <w:szCs w:val="22"/>
          <w:u w:val="single"/>
        </w:rPr>
        <w:t>B</w:t>
      </w:r>
      <w:r w:rsidRPr="007E7217">
        <w:rPr>
          <w:szCs w:val="22"/>
          <w:u w:val="single"/>
          <w:vertAlign w:val="subscript"/>
        </w:rPr>
        <w:t>12</w:t>
      </w:r>
      <w:r w:rsidRPr="007E7217">
        <w:rPr>
          <w:szCs w:val="22"/>
          <w:u w:val="single"/>
        </w:rPr>
        <w:t>-vitamiinin pienentynyt pitoisuus / puutos</w:t>
      </w:r>
    </w:p>
    <w:p w14:paraId="2A2CAC5D" w14:textId="77777777" w:rsidR="006A4E02" w:rsidRDefault="006A4E02" w:rsidP="001D65E8">
      <w:pPr>
        <w:keepNext/>
        <w:autoSpaceDE w:val="0"/>
        <w:autoSpaceDN w:val="0"/>
        <w:adjustRightInd w:val="0"/>
        <w:rPr>
          <w:szCs w:val="22"/>
        </w:rPr>
      </w:pPr>
    </w:p>
    <w:p w14:paraId="0EDD3658" w14:textId="77777777" w:rsidR="006A4E02" w:rsidRDefault="006A4E02" w:rsidP="006A4E02">
      <w:pPr>
        <w:autoSpaceDE w:val="0"/>
        <w:autoSpaceDN w:val="0"/>
        <w:adjustRightInd w:val="0"/>
        <w:rPr>
          <w:szCs w:val="22"/>
        </w:rPr>
      </w:pPr>
      <w:r>
        <w:rPr>
          <w:szCs w:val="22"/>
        </w:rPr>
        <w:t>Metformiini voi pientää B</w:t>
      </w:r>
      <w:r w:rsidRPr="007E7217">
        <w:rPr>
          <w:szCs w:val="22"/>
          <w:vertAlign w:val="subscript"/>
        </w:rPr>
        <w:t>12</w:t>
      </w:r>
      <w:r>
        <w:rPr>
          <w:szCs w:val="22"/>
        </w:rPr>
        <w:t>-vitamiinin pitoisuutta seerumissa. Pienen B</w:t>
      </w:r>
      <w:r w:rsidRPr="007E7217">
        <w:rPr>
          <w:szCs w:val="22"/>
          <w:vertAlign w:val="subscript"/>
        </w:rPr>
        <w:t>12</w:t>
      </w:r>
      <w:r>
        <w:rPr>
          <w:szCs w:val="22"/>
        </w:rPr>
        <w:t>-vitamiinipitoisuuden riski suurenee metformiiniannoksen suurenemisen ja hoidon keston myötä ja/tai potilailla, joilla on tunnetusti B</w:t>
      </w:r>
      <w:r w:rsidRPr="007E7217">
        <w:rPr>
          <w:szCs w:val="22"/>
          <w:vertAlign w:val="subscript"/>
        </w:rPr>
        <w:t>12</w:t>
      </w:r>
      <w:r>
        <w:rPr>
          <w:szCs w:val="22"/>
        </w:rPr>
        <w:t>-vitamiinin puutosta aiheuttavia riskitekijöitä. Jos B</w:t>
      </w:r>
      <w:r w:rsidRPr="007E7217">
        <w:rPr>
          <w:szCs w:val="22"/>
          <w:vertAlign w:val="subscript"/>
        </w:rPr>
        <w:t>12</w:t>
      </w:r>
      <w:r>
        <w:rPr>
          <w:szCs w:val="22"/>
        </w:rPr>
        <w:t>-vitamiinin puutosta epäillään (esim. anemia tai neuropatia), B</w:t>
      </w:r>
      <w:r w:rsidRPr="007E7217">
        <w:rPr>
          <w:szCs w:val="22"/>
          <w:vertAlign w:val="subscript"/>
        </w:rPr>
        <w:t>12</w:t>
      </w:r>
      <w:r>
        <w:rPr>
          <w:szCs w:val="22"/>
        </w:rPr>
        <w:t>-vitamiinin pitoisuuksia seerumissa on seurattava. B</w:t>
      </w:r>
      <w:r w:rsidRPr="007E7217">
        <w:rPr>
          <w:szCs w:val="22"/>
          <w:vertAlign w:val="subscript"/>
        </w:rPr>
        <w:t>12</w:t>
      </w:r>
      <w:r>
        <w:rPr>
          <w:szCs w:val="22"/>
        </w:rPr>
        <w:t>-vitamiinipitoisuuden säännöllinen seuranta voi olla tarpeen potilailla, joilla on B</w:t>
      </w:r>
      <w:r w:rsidRPr="007E7217">
        <w:rPr>
          <w:szCs w:val="22"/>
          <w:vertAlign w:val="subscript"/>
        </w:rPr>
        <w:t>12</w:t>
      </w:r>
      <w:r>
        <w:rPr>
          <w:szCs w:val="22"/>
        </w:rPr>
        <w:t xml:space="preserve">-vitamiinin </w:t>
      </w:r>
      <w:r>
        <w:rPr>
          <w:szCs w:val="22"/>
        </w:rPr>
        <w:lastRenderedPageBreak/>
        <w:t>puutoksen riskitekijöitä. Metformiinihoitoa jatketaan niin kauan kuin potilas sietää sitä eikä hoito ole vasta-aiheista, ja B</w:t>
      </w:r>
      <w:r w:rsidRPr="007E7217">
        <w:rPr>
          <w:szCs w:val="22"/>
          <w:vertAlign w:val="subscript"/>
        </w:rPr>
        <w:t>12</w:t>
      </w:r>
      <w:r>
        <w:rPr>
          <w:szCs w:val="22"/>
        </w:rPr>
        <w:t>-vitamiinin puutos korjataan asianmukaisesti voimassa olevien hoitosuositusten mukaisesti.</w:t>
      </w:r>
    </w:p>
    <w:p w14:paraId="65C10E13" w14:textId="77777777" w:rsidR="00EE438C" w:rsidRPr="00F557B7" w:rsidRDefault="00EE438C" w:rsidP="00855918">
      <w:pPr>
        <w:rPr>
          <w:szCs w:val="22"/>
        </w:rPr>
      </w:pPr>
    </w:p>
    <w:p w14:paraId="3A45DEFF" w14:textId="77777777" w:rsidR="001E2666" w:rsidRPr="003C4534" w:rsidRDefault="001E2666" w:rsidP="00855918">
      <w:pPr>
        <w:keepNext/>
        <w:rPr>
          <w:szCs w:val="22"/>
          <w:u w:val="single"/>
        </w:rPr>
      </w:pPr>
      <w:r w:rsidRPr="003C4534">
        <w:rPr>
          <w:szCs w:val="22"/>
          <w:u w:val="single"/>
          <w:lang w:eastAsia="fi-FI"/>
        </w:rPr>
        <w:t xml:space="preserve">Potilaat, joilla on </w:t>
      </w:r>
      <w:r w:rsidR="00222F14" w:rsidRPr="003C4534">
        <w:rPr>
          <w:szCs w:val="22"/>
          <w:u w:val="single"/>
          <w:lang w:eastAsia="fi-FI"/>
        </w:rPr>
        <w:t>volyymivajeeseen</w:t>
      </w:r>
      <w:r w:rsidRPr="003C4534">
        <w:rPr>
          <w:szCs w:val="22"/>
          <w:u w:val="single"/>
          <w:lang w:eastAsia="fi-FI"/>
        </w:rPr>
        <w:t xml:space="preserve"> liittyvien haittavaikutusten riski</w:t>
      </w:r>
    </w:p>
    <w:p w14:paraId="2588AC4A" w14:textId="77777777" w:rsidR="009C4795" w:rsidRDefault="009C4795" w:rsidP="001D65E8">
      <w:pPr>
        <w:keepNext/>
        <w:rPr>
          <w:szCs w:val="22"/>
        </w:rPr>
      </w:pPr>
    </w:p>
    <w:p w14:paraId="07464996" w14:textId="77777777" w:rsidR="001C0D8E" w:rsidRPr="003C4534" w:rsidRDefault="00222F14" w:rsidP="00855918">
      <w:pPr>
        <w:rPr>
          <w:szCs w:val="22"/>
        </w:rPr>
      </w:pPr>
      <w:r w:rsidRPr="003C4534">
        <w:rPr>
          <w:szCs w:val="22"/>
        </w:rPr>
        <w:t>Kanagliflotsiini</w:t>
      </w:r>
      <w:r w:rsidR="001E2666" w:rsidRPr="003C4534">
        <w:rPr>
          <w:szCs w:val="22"/>
        </w:rPr>
        <w:t xml:space="preserve"> indusoi vaikutusmekanisminsa vuoksi osmoottista diureesia lisäämällä glukoosin erittymistä virtsaan, mikä saattaa pienentää suonensisäistä tilavuutta ja alentaa verenpainetta (ks. kohta 5.1). </w:t>
      </w:r>
      <w:r w:rsidRPr="003C4534">
        <w:rPr>
          <w:szCs w:val="22"/>
        </w:rPr>
        <w:t>Volyymivajeeseen</w:t>
      </w:r>
      <w:r w:rsidR="001E2666" w:rsidRPr="003C4534">
        <w:rPr>
          <w:szCs w:val="22"/>
        </w:rPr>
        <w:t xml:space="preserve"> liittyvien haittavaikutusten (esim. asentohuimauksen, ortostaattisen hypotension tai hypotension) lisääntymistä esiintyi </w:t>
      </w:r>
      <w:r w:rsidRPr="003C4534">
        <w:rPr>
          <w:szCs w:val="22"/>
        </w:rPr>
        <w:t>kanagliflotsiinilla</w:t>
      </w:r>
      <w:r w:rsidR="001E2666" w:rsidRPr="003C4534">
        <w:rPr>
          <w:szCs w:val="22"/>
        </w:rPr>
        <w:t xml:space="preserve"> tehdyissä kontrolloiduissa kliinisissä tutkimuksissa yleisemmin 300 mg:n </w:t>
      </w:r>
      <w:r w:rsidR="00541247" w:rsidRPr="003C4534">
        <w:rPr>
          <w:szCs w:val="22"/>
        </w:rPr>
        <w:t>vuorokausi</w:t>
      </w:r>
      <w:r w:rsidR="001E2666" w:rsidRPr="003C4534">
        <w:rPr>
          <w:szCs w:val="22"/>
        </w:rPr>
        <w:t>annoksen yhteydessä ja niitä esiintyi yleisimmin kolmen ensimmäisen hoitokuukauden aikana (ks. kohta 4.8).</w:t>
      </w:r>
    </w:p>
    <w:p w14:paraId="2E81A389" w14:textId="77777777" w:rsidR="00222F14" w:rsidRPr="003C4534" w:rsidRDefault="00222F14" w:rsidP="00855918">
      <w:pPr>
        <w:rPr>
          <w:szCs w:val="22"/>
        </w:rPr>
      </w:pPr>
    </w:p>
    <w:p w14:paraId="3E6B8068" w14:textId="77777777" w:rsidR="001C0D8E" w:rsidRPr="003C4534" w:rsidRDefault="00222F14" w:rsidP="00855918">
      <w:pPr>
        <w:rPr>
          <w:iCs/>
          <w:szCs w:val="22"/>
        </w:rPr>
      </w:pPr>
      <w:r w:rsidRPr="003C4534">
        <w:rPr>
          <w:iCs/>
          <w:szCs w:val="22"/>
        </w:rPr>
        <w:t>Hoidossa on oltava varovainen, jos kanagliflotsiinin aiheuttama verenpaineen aleneminen voi aiheuttaa potilaalle riskin, esim</w:t>
      </w:r>
      <w:r w:rsidR="00CE741D" w:rsidRPr="003C4534">
        <w:rPr>
          <w:iCs/>
          <w:szCs w:val="22"/>
        </w:rPr>
        <w:t>.</w:t>
      </w:r>
      <w:r w:rsidRPr="003C4534">
        <w:rPr>
          <w:iCs/>
          <w:szCs w:val="22"/>
        </w:rPr>
        <w:t xml:space="preserve"> jos potilaan tiedetään sairastavan sydän- ja verisuonisairautta, </w:t>
      </w:r>
      <w:r w:rsidR="009C4795">
        <w:rPr>
          <w:iCs/>
          <w:szCs w:val="22"/>
        </w:rPr>
        <w:t>potilaan eGFR on &lt; 60 ml/min</w:t>
      </w:r>
      <w:r w:rsidR="009C4795">
        <w:t>/1,73 m</w:t>
      </w:r>
      <w:r w:rsidR="009C4795" w:rsidRPr="002904FF">
        <w:rPr>
          <w:vertAlign w:val="superscript"/>
        </w:rPr>
        <w:t>2</w:t>
      </w:r>
      <w:r w:rsidR="009C4795" w:rsidRPr="00A96ADC">
        <w:t>,</w:t>
      </w:r>
      <w:r w:rsidR="009C4795">
        <w:rPr>
          <w:vertAlign w:val="superscript"/>
        </w:rPr>
        <w:t xml:space="preserve"> </w:t>
      </w:r>
      <w:r w:rsidRPr="003C4534">
        <w:rPr>
          <w:szCs w:val="22"/>
        </w:rPr>
        <w:t>potilas käyttää verenpainelääkkeitä ja hänellä on aiemmin ollut matala verenpaine, potilas käyttää diureetteja tai on iäkäs</w:t>
      </w:r>
      <w:r w:rsidR="0095500D" w:rsidRPr="003C4534">
        <w:rPr>
          <w:szCs w:val="22"/>
        </w:rPr>
        <w:t xml:space="preserve"> (≥ 65-vuotias)</w:t>
      </w:r>
      <w:r w:rsidRPr="003C4534">
        <w:rPr>
          <w:szCs w:val="22"/>
        </w:rPr>
        <w:t xml:space="preserve"> (ks. kohdat 4.2 ja 4.8).</w:t>
      </w:r>
    </w:p>
    <w:p w14:paraId="3D29F41E" w14:textId="77777777" w:rsidR="001E2666" w:rsidRPr="003C4534" w:rsidRDefault="001E2666" w:rsidP="00855918">
      <w:pPr>
        <w:rPr>
          <w:szCs w:val="22"/>
        </w:rPr>
      </w:pPr>
    </w:p>
    <w:p w14:paraId="0D86F0AD" w14:textId="77777777" w:rsidR="001E2666" w:rsidRPr="003C4534" w:rsidRDefault="00222F14" w:rsidP="00855918">
      <w:pPr>
        <w:rPr>
          <w:szCs w:val="22"/>
        </w:rPr>
      </w:pPr>
      <w:r w:rsidRPr="003C4534">
        <w:rPr>
          <w:szCs w:val="22"/>
        </w:rPr>
        <w:t>Volyymivajeen</w:t>
      </w:r>
      <w:r w:rsidR="001E2666" w:rsidRPr="003C4534">
        <w:rPr>
          <w:szCs w:val="22"/>
        </w:rPr>
        <w:t xml:space="preserve"> vuoksi keskimäärin hieman pienentyneitä </w:t>
      </w:r>
      <w:r w:rsidR="0031383E">
        <w:rPr>
          <w:szCs w:val="22"/>
        </w:rPr>
        <w:t>e</w:t>
      </w:r>
      <w:r w:rsidR="001E2666" w:rsidRPr="003C4534">
        <w:rPr>
          <w:szCs w:val="22"/>
        </w:rPr>
        <w:t xml:space="preserve">GFR-arvoja todettiin 6 ensimmäisen </w:t>
      </w:r>
      <w:r w:rsidRPr="003C4534">
        <w:rPr>
          <w:szCs w:val="22"/>
        </w:rPr>
        <w:t>kanagliflotsiini</w:t>
      </w:r>
      <w:r w:rsidR="001E2666" w:rsidRPr="003C4534">
        <w:rPr>
          <w:szCs w:val="22"/>
        </w:rPr>
        <w:t xml:space="preserve">hoitoviikon aikana. Suonensisäisen tilavuuden edellä kuvattua huomattavammalle pienenemiselle alttiilla potilailla on havaittu toisinaan huomattavampaa </w:t>
      </w:r>
      <w:r w:rsidR="0031383E">
        <w:rPr>
          <w:szCs w:val="22"/>
        </w:rPr>
        <w:t>e</w:t>
      </w:r>
      <w:r w:rsidR="001E2666" w:rsidRPr="003C4534">
        <w:rPr>
          <w:szCs w:val="22"/>
        </w:rPr>
        <w:t xml:space="preserve">GFR-arvon pienenemistä (&gt; 30 %), joka korjaantui myöhemmin ja jonka vuoksi </w:t>
      </w:r>
      <w:r w:rsidRPr="003C4534">
        <w:rPr>
          <w:szCs w:val="22"/>
        </w:rPr>
        <w:t>kanagliflotsiini</w:t>
      </w:r>
      <w:r w:rsidR="001E2666" w:rsidRPr="003C4534">
        <w:rPr>
          <w:szCs w:val="22"/>
        </w:rPr>
        <w:t>hoito oli harvinaisissa tapauksissa keskeytettävä (ks. kohta 4.8).</w:t>
      </w:r>
    </w:p>
    <w:p w14:paraId="0CCBE528" w14:textId="77777777" w:rsidR="001E2666" w:rsidRPr="003C4534" w:rsidRDefault="001E2666" w:rsidP="00855918">
      <w:pPr>
        <w:rPr>
          <w:szCs w:val="22"/>
        </w:rPr>
      </w:pPr>
    </w:p>
    <w:p w14:paraId="0522EDE0" w14:textId="77777777" w:rsidR="001E2666" w:rsidRPr="003C4534" w:rsidRDefault="001E2666" w:rsidP="00855918">
      <w:pPr>
        <w:rPr>
          <w:szCs w:val="22"/>
        </w:rPr>
      </w:pPr>
      <w:r w:rsidRPr="003C4534">
        <w:rPr>
          <w:szCs w:val="22"/>
        </w:rPr>
        <w:t xml:space="preserve">Potilaita on kehotettava ilmoittamaan </w:t>
      </w:r>
      <w:r w:rsidR="00222F14" w:rsidRPr="003C4534">
        <w:rPr>
          <w:szCs w:val="22"/>
        </w:rPr>
        <w:t>volyymivajeeseen</w:t>
      </w:r>
      <w:r w:rsidRPr="003C4534">
        <w:rPr>
          <w:szCs w:val="22"/>
        </w:rPr>
        <w:t xml:space="preserve"> liittyvistä oireista. </w:t>
      </w:r>
      <w:r w:rsidR="00222F14" w:rsidRPr="003C4534">
        <w:rPr>
          <w:szCs w:val="22"/>
        </w:rPr>
        <w:t>Kanagliflotsiinia ei suositella potilaille, jotka käyttävät loop-diureetteja (ks. kohta 4.5) tai joilla on volyymivaje esim. akuutin sairauden (kuten maha-suolikanavan sairauden) seurauksena.</w:t>
      </w:r>
    </w:p>
    <w:p w14:paraId="280C62A6" w14:textId="77777777" w:rsidR="00222F14" w:rsidRPr="003C4534" w:rsidRDefault="00222F14" w:rsidP="00855918">
      <w:pPr>
        <w:rPr>
          <w:szCs w:val="22"/>
        </w:rPr>
      </w:pPr>
    </w:p>
    <w:p w14:paraId="7E313D96" w14:textId="77777777" w:rsidR="001E2666" w:rsidRPr="003C4534" w:rsidRDefault="001E2666" w:rsidP="00855918">
      <w:pPr>
        <w:rPr>
          <w:szCs w:val="22"/>
        </w:rPr>
      </w:pPr>
      <w:r w:rsidRPr="003C4534">
        <w:rPr>
          <w:szCs w:val="22"/>
        </w:rPr>
        <w:t xml:space="preserve">Jos </w:t>
      </w:r>
      <w:r w:rsidR="00D61F3B" w:rsidRPr="003C4534">
        <w:rPr>
          <w:szCs w:val="22"/>
        </w:rPr>
        <w:t>Vokanamet-</w:t>
      </w:r>
      <w:r w:rsidRPr="003C4534">
        <w:rPr>
          <w:szCs w:val="22"/>
        </w:rPr>
        <w:t xml:space="preserve">hoitoa saavalla potilaalla on samanaikaisesti muita vähentyneeseen nestetilavuuteen johtavia tiloja (esim. ruoansulatuselimistön sairaus), nestetilavuutta ja seerumin elektrolyyttejä suositellaan seuraamaan tarkoin (esim. lääkärintutkimus, verenpainemittaus, laboratoriokokeet, munuaisten toimintakokeet mukaan lukien). </w:t>
      </w:r>
      <w:r w:rsidR="000D5DB0" w:rsidRPr="003C4534">
        <w:rPr>
          <w:szCs w:val="22"/>
        </w:rPr>
        <w:t>Vokanamet-</w:t>
      </w:r>
      <w:r w:rsidRPr="003C4534">
        <w:rPr>
          <w:szCs w:val="22"/>
        </w:rPr>
        <w:t xml:space="preserve">hoidon keskeyttämistä tilapäisesti voidaan harkita, jos potilaan nestetilavuus pienenee </w:t>
      </w:r>
      <w:r w:rsidR="005770A7" w:rsidRPr="003C4534">
        <w:rPr>
          <w:szCs w:val="22"/>
        </w:rPr>
        <w:t>Vokanamet-</w:t>
      </w:r>
      <w:r w:rsidRPr="003C4534">
        <w:rPr>
          <w:szCs w:val="22"/>
        </w:rPr>
        <w:t xml:space="preserve">hoidon aikana, kunnes tila on saatu korjatuksi. Jos hoito keskeytetään, glukoosipitoisuuden </w:t>
      </w:r>
      <w:r w:rsidR="00A73932" w:rsidRPr="003C4534">
        <w:rPr>
          <w:szCs w:val="22"/>
        </w:rPr>
        <w:t>tiheä</w:t>
      </w:r>
      <w:r w:rsidR="0032069A" w:rsidRPr="003C4534">
        <w:rPr>
          <w:szCs w:val="22"/>
        </w:rPr>
        <w:t>ä</w:t>
      </w:r>
      <w:r w:rsidR="00A73932" w:rsidRPr="003C4534">
        <w:rPr>
          <w:szCs w:val="22"/>
        </w:rPr>
        <w:t xml:space="preserve"> </w:t>
      </w:r>
      <w:r w:rsidRPr="003C4534">
        <w:rPr>
          <w:szCs w:val="22"/>
        </w:rPr>
        <w:t>seurantaa on harkittava.</w:t>
      </w:r>
    </w:p>
    <w:p w14:paraId="4214A80A" w14:textId="77777777" w:rsidR="0095500D" w:rsidRPr="003C4534" w:rsidRDefault="0095500D" w:rsidP="00855918">
      <w:pPr>
        <w:rPr>
          <w:szCs w:val="22"/>
        </w:rPr>
      </w:pPr>
    </w:p>
    <w:p w14:paraId="2D7F6DE9" w14:textId="77777777" w:rsidR="00CF3C85" w:rsidRDefault="00CF3C85" w:rsidP="00550B92">
      <w:pPr>
        <w:keepNext/>
        <w:keepLines/>
        <w:rPr>
          <w:szCs w:val="22"/>
          <w:u w:val="single"/>
          <w:lang w:eastAsia="en-GB"/>
        </w:rPr>
      </w:pPr>
      <w:r w:rsidRPr="00AA0B16">
        <w:rPr>
          <w:szCs w:val="22"/>
          <w:u w:val="single"/>
          <w:lang w:eastAsia="en-GB"/>
        </w:rPr>
        <w:t>Diabe</w:t>
      </w:r>
      <w:r w:rsidRPr="00A50614">
        <w:rPr>
          <w:szCs w:val="22"/>
          <w:u w:val="single"/>
          <w:lang w:eastAsia="en-GB"/>
        </w:rPr>
        <w:t>ettinen ketoasidoosi</w:t>
      </w:r>
    </w:p>
    <w:p w14:paraId="0CA85B2A" w14:textId="77777777" w:rsidR="0031383E" w:rsidRDefault="0031383E" w:rsidP="00A96ADC">
      <w:pPr>
        <w:keepNext/>
        <w:rPr>
          <w:szCs w:val="22"/>
        </w:rPr>
      </w:pPr>
    </w:p>
    <w:p w14:paraId="31BE13BB" w14:textId="77777777" w:rsidR="0083799C" w:rsidRPr="00A50614" w:rsidRDefault="0083799C" w:rsidP="0083799C">
      <w:pPr>
        <w:rPr>
          <w:szCs w:val="22"/>
        </w:rPr>
      </w:pPr>
      <w:r w:rsidRPr="00A50614">
        <w:rPr>
          <w:szCs w:val="22"/>
        </w:rPr>
        <w:t>SGLT2:n estäjillä, kanagliflotsiini mukaan lukien, hoitoa saaneilla potilailla on raportoitu harvinaisina tapauksina diabeettista ketoasidoosia. Osa tap</w:t>
      </w:r>
      <w:r w:rsidR="003B535B">
        <w:rPr>
          <w:szCs w:val="22"/>
        </w:rPr>
        <w:t>a</w:t>
      </w:r>
      <w:r w:rsidRPr="00A50614">
        <w:rPr>
          <w:szCs w:val="22"/>
        </w:rPr>
        <w:t>uksista on ollut hengenvaarallisia</w:t>
      </w:r>
      <w:r w:rsidR="00503E0B">
        <w:rPr>
          <w:szCs w:val="22"/>
        </w:rPr>
        <w:t>,</w:t>
      </w:r>
      <w:r w:rsidR="00503E0B" w:rsidRPr="0016486E">
        <w:t xml:space="preserve"> </w:t>
      </w:r>
      <w:r w:rsidR="00503E0B">
        <w:t>ja osa on johtanut potilaan kuolemaan</w:t>
      </w:r>
      <w:r w:rsidRPr="00A50614">
        <w:rPr>
          <w:szCs w:val="22"/>
        </w:rPr>
        <w:t>. Tilan ilmenemismuoto on ollut monissa tapauksissa epätyypillinen, sillä verensokeripitoisuudet ovat olleet vain kohtalaisesti suurentuneet, alle 14 mmol/l (250 mg/dl). Ei tiedetä, onko diabeettinen ketoasidoosi todennäköisempi suurempien kanagliflotsiiniannosten yhteydessä.</w:t>
      </w:r>
      <w:r w:rsidR="0028749F">
        <w:rPr>
          <w:szCs w:val="22"/>
        </w:rPr>
        <w:t xml:space="preserve"> </w:t>
      </w:r>
      <w:r w:rsidR="0028749F" w:rsidRPr="0035685B">
        <w:t>Diabeettisen ketoasidoosin riski vaikuttaa olevan suurempi potilailla, joiden munuaistoiminnan heikkeneminen on vaikeusasteeltaan keskivaikeaa tai vaikeaa ja jotka tarvitsevat insuliinia.</w:t>
      </w:r>
    </w:p>
    <w:p w14:paraId="6407AC9F" w14:textId="77777777" w:rsidR="00CF3C85" w:rsidRPr="00A50614" w:rsidRDefault="00CF3C85" w:rsidP="00CF3C85">
      <w:pPr>
        <w:rPr>
          <w:szCs w:val="22"/>
        </w:rPr>
      </w:pPr>
    </w:p>
    <w:p w14:paraId="157638BD" w14:textId="77777777" w:rsidR="00CF3C85" w:rsidRPr="00A50614" w:rsidRDefault="00CF3C85" w:rsidP="00CF3C85">
      <w:pPr>
        <w:rPr>
          <w:szCs w:val="22"/>
        </w:rPr>
      </w:pPr>
      <w:r w:rsidRPr="00A50614">
        <w:rPr>
          <w:szCs w:val="22"/>
        </w:rPr>
        <w:t>Diabeettisen ketoasidoosin riski pitää ottaa huomioon, jos potilaalla on epäspesifisiä oireita, kuten pahoinvointia, oksentelua, ruokahaluttomuutta, vatsakipua, voimakasta janoa, hengitysvaikeuksia, sekavuutta, epätavallista uupumusta tai uneliaisuutta. Jos tällaisia oireita ilmaantuu, potilas pitää tutkia</w:t>
      </w:r>
      <w:r w:rsidR="00FF411F">
        <w:rPr>
          <w:szCs w:val="22"/>
        </w:rPr>
        <w:t xml:space="preserve"> heti</w:t>
      </w:r>
      <w:r w:rsidRPr="00A50614">
        <w:rPr>
          <w:szCs w:val="22"/>
        </w:rPr>
        <w:t xml:space="preserve"> ketoasidoosin selvittämiseksi verensokeripitoisuudesta riippumatta.</w:t>
      </w:r>
    </w:p>
    <w:p w14:paraId="736B707E" w14:textId="77777777" w:rsidR="00CF3C85" w:rsidRPr="00A50614" w:rsidRDefault="00CF3C85" w:rsidP="00CF3C85">
      <w:pPr>
        <w:rPr>
          <w:szCs w:val="22"/>
        </w:rPr>
      </w:pPr>
    </w:p>
    <w:p w14:paraId="7BC776B3" w14:textId="77777777" w:rsidR="00CF3C85" w:rsidRPr="00A50614" w:rsidRDefault="00CF3C85" w:rsidP="00CF3C85">
      <w:pPr>
        <w:rPr>
          <w:szCs w:val="22"/>
        </w:rPr>
      </w:pPr>
      <w:r w:rsidRPr="00A50614">
        <w:rPr>
          <w:szCs w:val="22"/>
        </w:rPr>
        <w:t xml:space="preserve">Jos potilaalla epäillään tai todetaan diabeettinen ketoasidoosi, </w:t>
      </w:r>
      <w:r w:rsidR="00FF411F">
        <w:rPr>
          <w:szCs w:val="22"/>
        </w:rPr>
        <w:t>Vokanamet-</w:t>
      </w:r>
      <w:r w:rsidRPr="00A50614">
        <w:rPr>
          <w:szCs w:val="22"/>
        </w:rPr>
        <w:t>hoito pitää heti lopettaa.</w:t>
      </w:r>
    </w:p>
    <w:p w14:paraId="2E21A4A5" w14:textId="77777777" w:rsidR="00CF3C85" w:rsidRPr="00A50614" w:rsidRDefault="00CF3C85" w:rsidP="00CF3C85">
      <w:pPr>
        <w:rPr>
          <w:szCs w:val="22"/>
        </w:rPr>
      </w:pPr>
    </w:p>
    <w:p w14:paraId="3E319F6F" w14:textId="273E7D1B" w:rsidR="0022272F" w:rsidRDefault="00CF3C85" w:rsidP="004F2FC3">
      <w:pPr>
        <w:rPr>
          <w:szCs w:val="22"/>
        </w:rPr>
      </w:pPr>
      <w:r w:rsidRPr="00A50614">
        <w:rPr>
          <w:szCs w:val="22"/>
        </w:rPr>
        <w:t xml:space="preserve">Jos potilas joutuu sairaalahoitoon vakavan akuutin sairauden vuoksi, hoito pitää keskeyttää. </w:t>
      </w:r>
      <w:r w:rsidR="00181AAC">
        <w:rPr>
          <w:szCs w:val="22"/>
        </w:rPr>
        <w:t>Keskeytä</w:t>
      </w:r>
      <w:r w:rsidR="005C4375">
        <w:rPr>
          <w:szCs w:val="22"/>
        </w:rPr>
        <w:t xml:space="preserve"> Vokanamet-hoi</w:t>
      </w:r>
      <w:r w:rsidR="00181AAC">
        <w:rPr>
          <w:szCs w:val="22"/>
        </w:rPr>
        <w:t>t</w:t>
      </w:r>
      <w:r w:rsidR="005C4375">
        <w:rPr>
          <w:szCs w:val="22"/>
        </w:rPr>
        <w:t>o</w:t>
      </w:r>
      <w:r w:rsidR="00181AAC">
        <w:rPr>
          <w:szCs w:val="22"/>
        </w:rPr>
        <w:t>, jos</w:t>
      </w:r>
      <w:r w:rsidR="005C4375">
        <w:rPr>
          <w:szCs w:val="22"/>
        </w:rPr>
        <w:t xml:space="preserve"> </w:t>
      </w:r>
      <w:r w:rsidR="005C16FA">
        <w:rPr>
          <w:szCs w:val="22"/>
        </w:rPr>
        <w:t>mahdollis</w:t>
      </w:r>
      <w:r w:rsidR="00181AAC">
        <w:rPr>
          <w:szCs w:val="22"/>
        </w:rPr>
        <w:t>ta,</w:t>
      </w:r>
      <w:r w:rsidR="005C4375">
        <w:rPr>
          <w:szCs w:val="22"/>
        </w:rPr>
        <w:t xml:space="preserve"> </w:t>
      </w:r>
      <w:r w:rsidR="00181AAC">
        <w:rPr>
          <w:szCs w:val="22"/>
        </w:rPr>
        <w:t xml:space="preserve">sopivaksi ajanjaksoksi (päiviksi) </w:t>
      </w:r>
      <w:r w:rsidR="005C4375">
        <w:rPr>
          <w:szCs w:val="22"/>
        </w:rPr>
        <w:t>ennen suurta leikkausta, vatsa</w:t>
      </w:r>
      <w:r w:rsidR="005C16FA">
        <w:rPr>
          <w:szCs w:val="22"/>
        </w:rPr>
        <w:t>-</w:t>
      </w:r>
      <w:r w:rsidR="005C4375">
        <w:rPr>
          <w:szCs w:val="22"/>
        </w:rPr>
        <w:t xml:space="preserve"> tai </w:t>
      </w:r>
      <w:r w:rsidR="005C16FA">
        <w:rPr>
          <w:szCs w:val="22"/>
        </w:rPr>
        <w:t>laihdutus</w:t>
      </w:r>
      <w:r w:rsidR="005C4375">
        <w:rPr>
          <w:szCs w:val="22"/>
        </w:rPr>
        <w:t>leikkaus</w:t>
      </w:r>
      <w:r w:rsidR="005C16FA">
        <w:rPr>
          <w:szCs w:val="22"/>
        </w:rPr>
        <w:t xml:space="preserve"> mukaan lukien</w:t>
      </w:r>
      <w:r w:rsidR="005C4375">
        <w:rPr>
          <w:szCs w:val="22"/>
        </w:rPr>
        <w:t xml:space="preserve">, tai </w:t>
      </w:r>
      <w:r w:rsidR="0057091F">
        <w:rPr>
          <w:szCs w:val="22"/>
        </w:rPr>
        <w:t xml:space="preserve">ennen </w:t>
      </w:r>
      <w:r w:rsidR="005C4375">
        <w:rPr>
          <w:szCs w:val="22"/>
        </w:rPr>
        <w:t>muita invasiiv</w:t>
      </w:r>
      <w:r w:rsidR="0057091F">
        <w:rPr>
          <w:szCs w:val="22"/>
        </w:rPr>
        <w:t>i</w:t>
      </w:r>
      <w:r w:rsidR="005C4375">
        <w:rPr>
          <w:szCs w:val="22"/>
        </w:rPr>
        <w:t xml:space="preserve">sia toimenpiteitä, joihin liittyy </w:t>
      </w:r>
      <w:r w:rsidR="00EF31AD">
        <w:rPr>
          <w:szCs w:val="22"/>
        </w:rPr>
        <w:lastRenderedPageBreak/>
        <w:t>pitk</w:t>
      </w:r>
      <w:r w:rsidR="004F0CA9">
        <w:rPr>
          <w:szCs w:val="22"/>
        </w:rPr>
        <w:t>äaikainen</w:t>
      </w:r>
      <w:r w:rsidR="00EF31AD">
        <w:rPr>
          <w:szCs w:val="22"/>
        </w:rPr>
        <w:t xml:space="preserve"> paasto</w:t>
      </w:r>
      <w:r w:rsidR="005C4375">
        <w:rPr>
          <w:szCs w:val="22"/>
        </w:rPr>
        <w:t xml:space="preserve">. Seerumin ketonien seurantaa suositellaan. Harkitse vaihtoehtoista </w:t>
      </w:r>
      <w:r w:rsidR="005C16FA">
        <w:rPr>
          <w:szCs w:val="22"/>
        </w:rPr>
        <w:t>hyperglyke</w:t>
      </w:r>
      <w:r w:rsidR="00181AAC">
        <w:rPr>
          <w:szCs w:val="22"/>
        </w:rPr>
        <w:t>miaa ehkäisevää</w:t>
      </w:r>
      <w:r w:rsidR="005C16FA">
        <w:rPr>
          <w:szCs w:val="22"/>
        </w:rPr>
        <w:t xml:space="preserve"> lääkitystä, insuliini</w:t>
      </w:r>
      <w:r w:rsidR="00EF31AD">
        <w:rPr>
          <w:szCs w:val="22"/>
        </w:rPr>
        <w:t xml:space="preserve"> mukaan lukien</w:t>
      </w:r>
      <w:r w:rsidR="004F2FC3" w:rsidRPr="004F2FC3">
        <w:rPr>
          <w:szCs w:val="22"/>
        </w:rPr>
        <w:t>.</w:t>
      </w:r>
    </w:p>
    <w:p w14:paraId="7CC2A91B" w14:textId="77777777" w:rsidR="0022272F" w:rsidRDefault="0022272F" w:rsidP="004F2FC3">
      <w:pPr>
        <w:rPr>
          <w:szCs w:val="22"/>
        </w:rPr>
      </w:pPr>
    </w:p>
    <w:p w14:paraId="5BB60BE8" w14:textId="49131969" w:rsidR="00CF3C85" w:rsidRPr="00A50614" w:rsidRDefault="004F2FC3" w:rsidP="004F2FC3">
      <w:pPr>
        <w:rPr>
          <w:szCs w:val="22"/>
        </w:rPr>
      </w:pPr>
      <w:r w:rsidRPr="004F2FC3">
        <w:rPr>
          <w:szCs w:val="22"/>
        </w:rPr>
        <w:t>Ketonipitoisuus</w:t>
      </w:r>
      <w:r>
        <w:rPr>
          <w:szCs w:val="22"/>
        </w:rPr>
        <w:t xml:space="preserve"> </w:t>
      </w:r>
      <w:r w:rsidRPr="004F2FC3">
        <w:rPr>
          <w:szCs w:val="22"/>
        </w:rPr>
        <w:t xml:space="preserve">kannattaa mitata verestä eikä virtsasta. </w:t>
      </w:r>
      <w:r w:rsidR="00FF411F">
        <w:rPr>
          <w:szCs w:val="22"/>
        </w:rPr>
        <w:t>Vokanamet-</w:t>
      </w:r>
      <w:r w:rsidR="00CF3C85" w:rsidRPr="00A50614">
        <w:rPr>
          <w:szCs w:val="22"/>
        </w:rPr>
        <w:t xml:space="preserve">hoidon voi aloittaa uudelleen, kun </w:t>
      </w:r>
      <w:r w:rsidRPr="004F2FC3">
        <w:rPr>
          <w:szCs w:val="22"/>
        </w:rPr>
        <w:t xml:space="preserve">ketonipitoisuus on normaali ja </w:t>
      </w:r>
      <w:r w:rsidR="00CF3C85" w:rsidRPr="00A50614">
        <w:rPr>
          <w:szCs w:val="22"/>
        </w:rPr>
        <w:t>potilaan tila on saatu vakaaksi.</w:t>
      </w:r>
    </w:p>
    <w:p w14:paraId="71F3A56F" w14:textId="77777777" w:rsidR="00CF3C85" w:rsidRPr="00A50614" w:rsidRDefault="00CF3C85" w:rsidP="00CF3C85">
      <w:pPr>
        <w:rPr>
          <w:szCs w:val="22"/>
        </w:rPr>
      </w:pPr>
    </w:p>
    <w:p w14:paraId="2B1E9194" w14:textId="77777777" w:rsidR="00CF3C85" w:rsidRPr="00A50614" w:rsidRDefault="00CF3C85" w:rsidP="00CF3C85">
      <w:pPr>
        <w:rPr>
          <w:szCs w:val="22"/>
        </w:rPr>
      </w:pPr>
      <w:r w:rsidRPr="00A50614">
        <w:rPr>
          <w:szCs w:val="22"/>
        </w:rPr>
        <w:t xml:space="preserve">Potilaalta pitää selvittää ennen </w:t>
      </w:r>
      <w:r w:rsidR="00520A0C">
        <w:rPr>
          <w:szCs w:val="22"/>
        </w:rPr>
        <w:t>Vokanamet-</w:t>
      </w:r>
      <w:r w:rsidRPr="00A50614">
        <w:rPr>
          <w:szCs w:val="22"/>
        </w:rPr>
        <w:t xml:space="preserve">hoidon aloittamista ketoasidoosille mahdollisesti altistavat aiemmat </w:t>
      </w:r>
      <w:r w:rsidR="00B42781">
        <w:rPr>
          <w:szCs w:val="22"/>
        </w:rPr>
        <w:t>tekijät</w:t>
      </w:r>
      <w:r w:rsidRPr="00A50614">
        <w:rPr>
          <w:szCs w:val="22"/>
        </w:rPr>
        <w:t>.</w:t>
      </w:r>
    </w:p>
    <w:p w14:paraId="4EC3B727" w14:textId="77777777" w:rsidR="00CF3C85" w:rsidRPr="00A50614" w:rsidRDefault="00CF3C85" w:rsidP="00CF3C85">
      <w:pPr>
        <w:rPr>
          <w:szCs w:val="22"/>
        </w:rPr>
      </w:pPr>
    </w:p>
    <w:p w14:paraId="6DE2278D" w14:textId="4F04DC40" w:rsidR="0022272F" w:rsidRDefault="0022272F" w:rsidP="0022272F">
      <w:r>
        <w:t xml:space="preserve">Diabeettinen ketoasidoosi saattaa joillakin potilailla pitkittyä Vokanamet-hoidon lopettamisen jälkeen, ts. se voi kestää pidempään kuin </w:t>
      </w:r>
      <w:r w:rsidR="007C79A5">
        <w:t xml:space="preserve">mitä </w:t>
      </w:r>
      <w:r>
        <w:t xml:space="preserve">kanagliflotsiinin puoliintumisajan plasmassa perusteella </w:t>
      </w:r>
      <w:r w:rsidR="007C79A5">
        <w:t>on</w:t>
      </w:r>
      <w:r>
        <w:t xml:space="preserve"> </w:t>
      </w:r>
      <w:r w:rsidR="007C79A5">
        <w:t>oletettavissa</w:t>
      </w:r>
      <w:r w:rsidR="006A4E02">
        <w:t xml:space="preserve"> (ks. kohta 5.2)</w:t>
      </w:r>
      <w:r>
        <w:t>. Pitkäkestoisen diabeettisen ketoasidoosin yhteydessä on havaittu pitkittynyttä glukoosivirtsaisuutta. Kanagliflotsiinista riippumattomilla tekijöillä saattaa olla osuutta pitkittyneisiin diabeettisen ketoasidoosin episode</w:t>
      </w:r>
      <w:r w:rsidR="006A4E02">
        <w:t>ihin</w:t>
      </w:r>
      <w:r>
        <w:t>. Insuliininpuutos saattaa osaltaan pidentää diabeettista ketoasidoosia, ja varmistettu insuliininpuutos on korjattava.</w:t>
      </w:r>
    </w:p>
    <w:p w14:paraId="18144C94" w14:textId="77777777" w:rsidR="0022272F" w:rsidRDefault="0022272F" w:rsidP="0022272F"/>
    <w:p w14:paraId="45562B95" w14:textId="77777777" w:rsidR="00CF3C85" w:rsidRPr="00A50614" w:rsidRDefault="00CF3C85" w:rsidP="00CF3C85">
      <w:pPr>
        <w:rPr>
          <w:szCs w:val="22"/>
        </w:rPr>
      </w:pPr>
      <w:r w:rsidRPr="00A50614">
        <w:rPr>
          <w:szCs w:val="22"/>
        </w:rPr>
        <w:t>Potilaalla saattaa olla tavanomaista suurempi ketoasidoosin riski, jos potilaalla on pieni beetasolujen toimintareservi (esim. aikuisen piilevä autoimmuunidiabetes</w:t>
      </w:r>
      <w:r w:rsidR="00555DE2">
        <w:rPr>
          <w:szCs w:val="22"/>
        </w:rPr>
        <w:t xml:space="preserve"> </w:t>
      </w:r>
      <w:r w:rsidR="00692D54">
        <w:rPr>
          <w:szCs w:val="22"/>
        </w:rPr>
        <w:t>(LADA)</w:t>
      </w:r>
      <w:r w:rsidRPr="00A50614">
        <w:rPr>
          <w:szCs w:val="22"/>
        </w:rPr>
        <w:t>, tyypin 2 diabetesta sairastavat potilaat, joilla on pieni C-peptidipitoisuus, tai haimatulehdusta aiemmin sairastaneet potilaat), potilaalla on ruoan saantia rajoittava sairaus tai vaikea elimistön nestevajaus, potilaan insuliiniannosta on pienennetty tai potilaalla on lisääntynyt insuliinintarve akuutin sairauden, leikkauksen tai alkoholin väärinkäytön vuoksi. SGLT2:n estäjien käytössä näiden potilasryhmien hoitoon pitää olla varovainen.</w:t>
      </w:r>
    </w:p>
    <w:p w14:paraId="15D2D9DC" w14:textId="77777777" w:rsidR="00CF3C85" w:rsidRPr="00A50614" w:rsidRDefault="00CF3C85" w:rsidP="00CF3C85">
      <w:pPr>
        <w:rPr>
          <w:szCs w:val="22"/>
        </w:rPr>
      </w:pPr>
    </w:p>
    <w:p w14:paraId="54FC8185" w14:textId="77777777" w:rsidR="0083799C" w:rsidRPr="00A50614" w:rsidRDefault="0083799C" w:rsidP="0083799C">
      <w:pPr>
        <w:rPr>
          <w:szCs w:val="22"/>
        </w:rPr>
      </w:pPr>
      <w:r w:rsidRPr="00A50614">
        <w:rPr>
          <w:szCs w:val="22"/>
        </w:rPr>
        <w:t>SGLT2:n estäjähoidon aloittamista uudelleen ei suositella, jos potilaalla on aiemmin ollut diabeettinen ketoasidoosi SGLT2:n estäjähoidon aikana, paitsi jos tunnistetaan jokin toinen diabeettista ketoasidoosia selvästi edistävä tekijä ja se on hävinnyt.</w:t>
      </w:r>
    </w:p>
    <w:p w14:paraId="7601B8C9" w14:textId="77777777" w:rsidR="00CF3C85" w:rsidRPr="00A50614" w:rsidRDefault="00CF3C85" w:rsidP="00CF3C85">
      <w:pPr>
        <w:rPr>
          <w:szCs w:val="22"/>
        </w:rPr>
      </w:pPr>
    </w:p>
    <w:p w14:paraId="3B1ADF52" w14:textId="77777777" w:rsidR="00CF3C85" w:rsidRPr="00A50614" w:rsidRDefault="00520A0C" w:rsidP="00CF3C85">
      <w:pPr>
        <w:rPr>
          <w:szCs w:val="22"/>
        </w:rPr>
      </w:pPr>
      <w:r>
        <w:rPr>
          <w:szCs w:val="22"/>
        </w:rPr>
        <w:t>Kanagliflotsiinin</w:t>
      </w:r>
      <w:r w:rsidR="00CF3C85" w:rsidRPr="00A50614">
        <w:rPr>
          <w:szCs w:val="22"/>
        </w:rPr>
        <w:t xml:space="preserve"> turvallisuutta ja tehoa tyypin 1 diabetesta sairastavien potilaiden hoidossa ei ole varmistettu, joten </w:t>
      </w:r>
      <w:r>
        <w:rPr>
          <w:szCs w:val="22"/>
        </w:rPr>
        <w:t>Vokanamet-valmistetta</w:t>
      </w:r>
      <w:r w:rsidR="00CF3C85" w:rsidRPr="00A50614">
        <w:rPr>
          <w:szCs w:val="22"/>
        </w:rPr>
        <w:t xml:space="preserve"> ei saa käyttää tyypin 1 diabetesta sairastavien potilaiden hoitoon. Kliinisistä tutkimuksista saadut suppeat tiedot viittaavat siihen, että </w:t>
      </w:r>
      <w:r w:rsidR="00A3044E" w:rsidRPr="00A3044E">
        <w:rPr>
          <w:szCs w:val="22"/>
        </w:rPr>
        <w:t xml:space="preserve">diabeettista ketoasidoosia esiintyy säännöllisesti </w:t>
      </w:r>
      <w:r w:rsidR="00CF3C85" w:rsidRPr="00A50614">
        <w:rPr>
          <w:szCs w:val="22"/>
        </w:rPr>
        <w:t>SGLT2:n estäjillä hoitoa saavilla tyypin 1 diabetesta sairastavilla potilailla.</w:t>
      </w:r>
    </w:p>
    <w:p w14:paraId="10F620A3" w14:textId="77777777" w:rsidR="0031383E" w:rsidRDefault="0031383E" w:rsidP="0031383E">
      <w:pPr>
        <w:autoSpaceDE w:val="0"/>
        <w:autoSpaceDN w:val="0"/>
        <w:adjustRightInd w:val="0"/>
        <w:rPr>
          <w:u w:val="single"/>
        </w:rPr>
      </w:pPr>
    </w:p>
    <w:p w14:paraId="4D4ECA81" w14:textId="77777777" w:rsidR="0031383E" w:rsidRDefault="0031383E" w:rsidP="0031383E">
      <w:pPr>
        <w:keepNext/>
        <w:autoSpaceDE w:val="0"/>
        <w:autoSpaceDN w:val="0"/>
        <w:adjustRightInd w:val="0"/>
        <w:rPr>
          <w:szCs w:val="22"/>
          <w:u w:val="single"/>
        </w:rPr>
      </w:pPr>
      <w:r>
        <w:rPr>
          <w:szCs w:val="22"/>
          <w:u w:val="single"/>
        </w:rPr>
        <w:t>Alaraaja-amputaatiot</w:t>
      </w:r>
    </w:p>
    <w:p w14:paraId="62BBA707" w14:textId="77777777" w:rsidR="0031383E" w:rsidRPr="00F97EF2" w:rsidRDefault="0031383E" w:rsidP="0031383E">
      <w:pPr>
        <w:keepNext/>
        <w:autoSpaceDE w:val="0"/>
        <w:autoSpaceDN w:val="0"/>
        <w:adjustRightInd w:val="0"/>
        <w:rPr>
          <w:u w:val="single"/>
        </w:rPr>
      </w:pPr>
    </w:p>
    <w:p w14:paraId="5403B486" w14:textId="2B841EAD" w:rsidR="0031383E" w:rsidRPr="00AF7FED" w:rsidRDefault="0031383E" w:rsidP="0031383E">
      <w:pPr>
        <w:autoSpaceDE w:val="0"/>
        <w:autoSpaceDN w:val="0"/>
        <w:adjustRightInd w:val="0"/>
      </w:pPr>
      <w:r>
        <w:t>Pitkäkestoisissa kliinisissä kanagliflotsiinitutkimuksissa</w:t>
      </w:r>
      <w:r w:rsidR="0028749F">
        <w:t>, joissa</w:t>
      </w:r>
      <w:r>
        <w:t xml:space="preserve"> oli mukana </w:t>
      </w:r>
      <w:r w:rsidRPr="00D85BC6">
        <w:t>tyypin 2 diabetesta sairastavia potilai</w:t>
      </w:r>
      <w:r>
        <w:t>t</w:t>
      </w:r>
      <w:r w:rsidRPr="00D85BC6">
        <w:t>a</w:t>
      </w:r>
      <w:r>
        <w:t xml:space="preserve">, joilla oli todettu </w:t>
      </w:r>
      <w:r w:rsidRPr="00D85BC6">
        <w:t xml:space="preserve">kardiovaskulaaritauti </w:t>
      </w:r>
      <w:r>
        <w:t xml:space="preserve">tai vähintään kaksi </w:t>
      </w:r>
      <w:r w:rsidRPr="00D85BC6">
        <w:t>kardiovaskulaaritauti</w:t>
      </w:r>
      <w:r>
        <w:t>en</w:t>
      </w:r>
      <w:r w:rsidRPr="00D85BC6">
        <w:t xml:space="preserve"> </w:t>
      </w:r>
      <w:r>
        <w:t>riskitekijää</w:t>
      </w:r>
      <w:r w:rsidR="0028749F">
        <w:t xml:space="preserve">, kanagliflotsiiniin liitettiin suurentunut alaraaja-amputaatioiden riski lumelääkkeeseen verrattuna (vastaavasti 0,63 vs. 0,34 tapahtumaa 100 potilasvuotta kohti), ja tämä riskin suureneminen esiintyi </w:t>
      </w:r>
      <w:r>
        <w:t xml:space="preserve">pääasiassa </w:t>
      </w:r>
      <w:r w:rsidR="0028749F">
        <w:t xml:space="preserve">varpaissa </w:t>
      </w:r>
      <w:r>
        <w:t>ja jalkaterän keskiosa</w:t>
      </w:r>
      <w:r w:rsidR="0028749F">
        <w:t xml:space="preserve">ssa </w:t>
      </w:r>
      <w:r w:rsidRPr="00ED1A3E">
        <w:t>(</w:t>
      </w:r>
      <w:r>
        <w:t>ks. kohta </w:t>
      </w:r>
      <w:r w:rsidRPr="00293C25">
        <w:t>4.8)</w:t>
      </w:r>
      <w:r w:rsidRPr="00AF7FED">
        <w:t xml:space="preserve">. </w:t>
      </w:r>
      <w:r w:rsidR="0028749F" w:rsidRPr="0035685B">
        <w:t>Pitkäkestoisessa kliinisessä tutkimuksessa, jossa oli mukana tyypin</w:t>
      </w:r>
      <w:r w:rsidR="0028749F">
        <w:t> </w:t>
      </w:r>
      <w:r w:rsidR="00EE1965">
        <w:t>2 diabetesta ja diab</w:t>
      </w:r>
      <w:r w:rsidR="0028749F" w:rsidRPr="0035685B">
        <w:t>e</w:t>
      </w:r>
      <w:r w:rsidR="00B729EC">
        <w:t>teksen</w:t>
      </w:r>
      <w:r w:rsidR="0028749F" w:rsidRPr="0035685B">
        <w:t xml:space="preserve"> munuais</w:t>
      </w:r>
      <w:r w:rsidR="00B729EC">
        <w:t>tautia</w:t>
      </w:r>
      <w:r w:rsidR="0028749F" w:rsidRPr="0035685B">
        <w:t xml:space="preserve"> sairastavia potilaita, alaraaja-amputaatioiden riskissä ei havaittu eroja kanagliflotsiinia 100 mg ja lumelääkettä saaneiden potilaiden välillä. Tässä tutkimuksessa noudatettiin alla mainittuja varotoimenpiteitä.</w:t>
      </w:r>
      <w:r w:rsidR="0028749F">
        <w:t xml:space="preserve"> </w:t>
      </w:r>
      <w:r>
        <w:t>T</w:t>
      </w:r>
      <w:r w:rsidRPr="00D85BC6">
        <w:t xml:space="preserve">austalla olevaa mekanismia ei ole </w:t>
      </w:r>
      <w:r>
        <w:t>varmistettu</w:t>
      </w:r>
      <w:r w:rsidRPr="00D85BC6">
        <w:t xml:space="preserve">, </w:t>
      </w:r>
      <w:r>
        <w:t xml:space="preserve">joten </w:t>
      </w:r>
      <w:r w:rsidRPr="00D85BC6">
        <w:t>amputaatioiden riskitekijöitä ei yleisiä riskitekijöitä lukuun ottamatta tunneta</w:t>
      </w:r>
      <w:r w:rsidRPr="00AF7FED">
        <w:t>.</w:t>
      </w:r>
    </w:p>
    <w:p w14:paraId="2D31519F" w14:textId="77777777" w:rsidR="0031383E" w:rsidRPr="00DC5014" w:rsidRDefault="0031383E" w:rsidP="0031383E">
      <w:pPr>
        <w:autoSpaceDE w:val="0"/>
        <w:autoSpaceDN w:val="0"/>
        <w:adjustRightInd w:val="0"/>
      </w:pPr>
    </w:p>
    <w:p w14:paraId="58150B8A" w14:textId="77777777" w:rsidR="0031383E" w:rsidRPr="00E16F4E" w:rsidRDefault="0031383E" w:rsidP="0031383E">
      <w:pPr>
        <w:autoSpaceDE w:val="0"/>
        <w:autoSpaceDN w:val="0"/>
        <w:adjustRightInd w:val="0"/>
      </w:pPr>
      <w:r>
        <w:t>Potilaan esitiedoista on ennen Vokanamet-hoidon aloittamista arvioitava tekijät, jotka saattavat lisätä amputaation riskiä</w:t>
      </w:r>
      <w:r w:rsidRPr="00DC5014">
        <w:t xml:space="preserve">. </w:t>
      </w:r>
      <w:r w:rsidRPr="00D85BC6">
        <w:t xml:space="preserve">Varotoimenpiteinä on harkittava niiden potilaiden tarkkaa seurantaa, joilla on tavanomaista suurempi amputaatioriski, sekä </w:t>
      </w:r>
      <w:r w:rsidR="00B93DB8">
        <w:t xml:space="preserve">kertomista </w:t>
      </w:r>
      <w:r w:rsidRPr="00D85BC6">
        <w:t>ehkäisevän jalkahoidon ja riittävä</w:t>
      </w:r>
      <w:r w:rsidR="00676D57">
        <w:t>n</w:t>
      </w:r>
      <w:r w:rsidRPr="00D85BC6">
        <w:t xml:space="preserve"> nesteytykse</w:t>
      </w:r>
      <w:r w:rsidR="00676D57">
        <w:t>n</w:t>
      </w:r>
      <w:r w:rsidRPr="00D85BC6">
        <w:t xml:space="preserve"> huolehtimisen tärkeydestä. Jos potilaalle kehittyy amputaatiota ennakoivia tapahtumia, kuten alaraajan ihohaavauma, infektio, osteomyeliitti tai kuolio, voidaan myös harkita </w:t>
      </w:r>
      <w:r>
        <w:t>Vokanamet-</w:t>
      </w:r>
      <w:r w:rsidRPr="00D85BC6">
        <w:t>hoidon lopettamista</w:t>
      </w:r>
      <w:r w:rsidRPr="00E16F4E">
        <w:t>.</w:t>
      </w:r>
    </w:p>
    <w:p w14:paraId="3A68919D" w14:textId="77777777" w:rsidR="00B90FCC" w:rsidRDefault="00B90FCC" w:rsidP="00B90FCC">
      <w:pPr>
        <w:autoSpaceDE w:val="0"/>
        <w:autoSpaceDN w:val="0"/>
        <w:adjustRightInd w:val="0"/>
      </w:pPr>
    </w:p>
    <w:p w14:paraId="58A6FDC3" w14:textId="77777777" w:rsidR="00B90FCC" w:rsidRDefault="00B90FCC" w:rsidP="00EC68A9">
      <w:pPr>
        <w:keepNext/>
        <w:autoSpaceDE w:val="0"/>
        <w:autoSpaceDN w:val="0"/>
        <w:adjustRightInd w:val="0"/>
        <w:rPr>
          <w:u w:val="single"/>
        </w:rPr>
      </w:pPr>
      <w:r w:rsidRPr="002666D0">
        <w:rPr>
          <w:u w:val="single"/>
        </w:rPr>
        <w:t>Välilihan nekrotisoiva faskiitti (Fournier’n gangreeni)</w:t>
      </w:r>
    </w:p>
    <w:p w14:paraId="196217DB" w14:textId="77777777" w:rsidR="00B90FCC" w:rsidRPr="002666D0" w:rsidRDefault="00B90FCC" w:rsidP="00EC68A9">
      <w:pPr>
        <w:keepNext/>
        <w:autoSpaceDE w:val="0"/>
        <w:autoSpaceDN w:val="0"/>
        <w:adjustRightInd w:val="0"/>
        <w:rPr>
          <w:u w:val="single"/>
        </w:rPr>
      </w:pPr>
    </w:p>
    <w:p w14:paraId="6339E341" w14:textId="77777777" w:rsidR="00B90FCC" w:rsidRDefault="00B90FCC" w:rsidP="00B90FCC">
      <w:pPr>
        <w:autoSpaceDE w:val="0"/>
        <w:autoSpaceDN w:val="0"/>
        <w:adjustRightInd w:val="0"/>
      </w:pPr>
      <w:r>
        <w:t xml:space="preserve">Markkinoille tulon jälkeisistä välilihan nekrotisoivan faskiitin (tämä tunnetaan myös nimellä Fournier’n gangreeni) tapauksista on ilmoitettu nais- ja miespotilailla, jotka käyttävät SGLT2:n </w:t>
      </w:r>
      <w:r>
        <w:lastRenderedPageBreak/>
        <w:t>estäjiä. Tämä on harvinainen, mutta vakava ja mahdollisesti hengenvaarallinen tapahtuma, joka edellyttää kiireellistä leikkausta ja antibioottihoitoa.</w:t>
      </w:r>
    </w:p>
    <w:p w14:paraId="3ED02561" w14:textId="77777777" w:rsidR="00B90FCC" w:rsidRDefault="00B90FCC" w:rsidP="00B90FCC">
      <w:pPr>
        <w:autoSpaceDE w:val="0"/>
        <w:autoSpaceDN w:val="0"/>
        <w:adjustRightInd w:val="0"/>
      </w:pPr>
    </w:p>
    <w:p w14:paraId="5236E23D" w14:textId="77777777" w:rsidR="00B90FCC" w:rsidRDefault="00B90FCC" w:rsidP="00B90FCC">
      <w:pPr>
        <w:autoSpaceDE w:val="0"/>
        <w:autoSpaceDN w:val="0"/>
        <w:adjustRightInd w:val="0"/>
      </w:pPr>
      <w:r>
        <w:t>Potilaita on kehotettava kääntymään lääkärin puoleen, jos heillä on kipua, aristusta, punoitusta tai turvotusta genitaali- tai perineaalialueella ja tähän liittyy kuumetta tai huonovointisuutta. Huomatkaa, että nekrotisoivaa faskiittia voi edeltää urogenitaali-infektio tai perineaaliabsessi. Jos Fournier’n gangreenia epäillään, Vokanametin käyttö on keskeytettävä ja hoito (mukaan lukien antibioottihoito ja puhdistusleikkaus) on aloitettava.</w:t>
      </w:r>
    </w:p>
    <w:p w14:paraId="1E921C7F" w14:textId="77777777" w:rsidR="00CF3C85" w:rsidRPr="00885CFF" w:rsidRDefault="00CF3C85" w:rsidP="00A50614">
      <w:pPr>
        <w:rPr>
          <w:szCs w:val="22"/>
          <w:u w:val="single"/>
        </w:rPr>
      </w:pPr>
    </w:p>
    <w:p w14:paraId="665C01E9" w14:textId="77777777" w:rsidR="0095500D" w:rsidRPr="003C4534" w:rsidRDefault="0095500D" w:rsidP="00550B92">
      <w:pPr>
        <w:keepNext/>
        <w:rPr>
          <w:szCs w:val="22"/>
          <w:u w:val="single"/>
        </w:rPr>
      </w:pPr>
      <w:r w:rsidRPr="003C4534">
        <w:rPr>
          <w:szCs w:val="22"/>
          <w:u w:val="single"/>
        </w:rPr>
        <w:t>Kohonnut hematokriitti</w:t>
      </w:r>
    </w:p>
    <w:p w14:paraId="72C23650" w14:textId="77777777" w:rsidR="0031383E" w:rsidRDefault="0031383E" w:rsidP="00A96ADC">
      <w:pPr>
        <w:keepNext/>
        <w:rPr>
          <w:szCs w:val="22"/>
        </w:rPr>
      </w:pPr>
    </w:p>
    <w:p w14:paraId="1FAA7FC5" w14:textId="77777777" w:rsidR="0095500D" w:rsidRPr="003C4534" w:rsidRDefault="0095500D" w:rsidP="00855918">
      <w:pPr>
        <w:rPr>
          <w:szCs w:val="22"/>
        </w:rPr>
      </w:pPr>
      <w:r w:rsidRPr="003C4534">
        <w:rPr>
          <w:szCs w:val="22"/>
        </w:rPr>
        <w:t xml:space="preserve">Kanagliflotsiinihoidon yhteydessä on havaittu kohonneita hematokriittiarvoja (ks. kohta 4.8), joten </w:t>
      </w:r>
      <w:r w:rsidR="00C66655" w:rsidRPr="00D85BC6">
        <w:rPr>
          <w:szCs w:val="22"/>
        </w:rPr>
        <w:t>potilasta on seurattava tarkoin</w:t>
      </w:r>
      <w:r w:rsidRPr="003C4534">
        <w:rPr>
          <w:szCs w:val="22"/>
        </w:rPr>
        <w:t>, jos hematokriit</w:t>
      </w:r>
      <w:r w:rsidR="00610213" w:rsidRPr="003C4534">
        <w:rPr>
          <w:szCs w:val="22"/>
        </w:rPr>
        <w:t>t</w:t>
      </w:r>
      <w:r w:rsidRPr="003C4534">
        <w:rPr>
          <w:szCs w:val="22"/>
        </w:rPr>
        <w:t>i on jo ennestään koholla.</w:t>
      </w:r>
    </w:p>
    <w:p w14:paraId="6AF460D6" w14:textId="77777777" w:rsidR="001E2666" w:rsidRPr="003C4534" w:rsidRDefault="001E2666" w:rsidP="00855918">
      <w:pPr>
        <w:rPr>
          <w:szCs w:val="22"/>
        </w:rPr>
      </w:pPr>
    </w:p>
    <w:p w14:paraId="3C33DB64" w14:textId="235248A8" w:rsidR="001E2666" w:rsidRPr="003C4534" w:rsidRDefault="001E2666" w:rsidP="00550B92">
      <w:pPr>
        <w:keepNext/>
        <w:autoSpaceDE w:val="0"/>
        <w:autoSpaceDN w:val="0"/>
        <w:adjustRightInd w:val="0"/>
        <w:rPr>
          <w:szCs w:val="22"/>
          <w:u w:val="single"/>
        </w:rPr>
      </w:pPr>
      <w:r w:rsidRPr="003C4534">
        <w:rPr>
          <w:szCs w:val="22"/>
          <w:u w:val="single"/>
        </w:rPr>
        <w:t>Iäkkäät potilaat</w:t>
      </w:r>
    </w:p>
    <w:p w14:paraId="2C7469AA" w14:textId="77777777" w:rsidR="0031383E" w:rsidRDefault="0031383E" w:rsidP="00A96ADC">
      <w:pPr>
        <w:keepNext/>
        <w:autoSpaceDE w:val="0"/>
        <w:autoSpaceDN w:val="0"/>
        <w:adjustRightInd w:val="0"/>
        <w:rPr>
          <w:szCs w:val="22"/>
        </w:rPr>
      </w:pPr>
    </w:p>
    <w:p w14:paraId="09066C89" w14:textId="77777777" w:rsidR="001E2666" w:rsidRPr="003C4534" w:rsidRDefault="001E2666" w:rsidP="00855918">
      <w:pPr>
        <w:autoSpaceDE w:val="0"/>
        <w:autoSpaceDN w:val="0"/>
        <w:adjustRightInd w:val="0"/>
        <w:rPr>
          <w:szCs w:val="22"/>
        </w:rPr>
      </w:pPr>
      <w:r w:rsidRPr="003C4534">
        <w:rPr>
          <w:szCs w:val="22"/>
        </w:rPr>
        <w:t xml:space="preserve">Iäkkäillä potilailla saattaa olla suurempi vähentyneen nestetilavuuden riski ja he käyttävät todennäköisemmin diureetteja ja heidän munuaistensa toiminta on todennäköisemmin heikentynyt. Jos potilas on ≥ 75-vuotias, </w:t>
      </w:r>
      <w:r w:rsidR="00222F14" w:rsidRPr="003C4534">
        <w:rPr>
          <w:szCs w:val="22"/>
        </w:rPr>
        <w:t>volyymivajeeseen</w:t>
      </w:r>
      <w:r w:rsidRPr="003C4534">
        <w:rPr>
          <w:szCs w:val="22"/>
        </w:rPr>
        <w:t xml:space="preserve"> liittyvien haittavaikutusten (esim. asentohuimauksen, ortostaattisen hypotension, hypotension) esiintyvyyden on raportoitu olevan suurempi. Tällä potilasryhmällä raportoitiin lisäksi huomattavammin pienentyneitä GFR-arvoja (ks. kohdat 4.2 ja 4.8).</w:t>
      </w:r>
    </w:p>
    <w:p w14:paraId="567E8C13" w14:textId="77777777" w:rsidR="001E2666" w:rsidRPr="003C4534" w:rsidRDefault="001E2666" w:rsidP="00855918">
      <w:pPr>
        <w:autoSpaceDE w:val="0"/>
        <w:autoSpaceDN w:val="0"/>
        <w:adjustRightInd w:val="0"/>
        <w:rPr>
          <w:szCs w:val="22"/>
        </w:rPr>
      </w:pPr>
    </w:p>
    <w:p w14:paraId="4FD0999B" w14:textId="77777777" w:rsidR="001E2666" w:rsidRPr="003C4534" w:rsidRDefault="001E2666" w:rsidP="00550B92">
      <w:pPr>
        <w:keepNext/>
        <w:autoSpaceDE w:val="0"/>
        <w:autoSpaceDN w:val="0"/>
        <w:adjustRightInd w:val="0"/>
        <w:rPr>
          <w:szCs w:val="22"/>
          <w:u w:val="single"/>
        </w:rPr>
      </w:pPr>
      <w:r w:rsidRPr="003C4534">
        <w:rPr>
          <w:szCs w:val="22"/>
          <w:u w:val="single"/>
        </w:rPr>
        <w:t>Sukupuolielinten sieni-infektiot</w:t>
      </w:r>
    </w:p>
    <w:p w14:paraId="10A1ADF2" w14:textId="77777777" w:rsidR="0031383E" w:rsidRDefault="0031383E" w:rsidP="00A96ADC">
      <w:pPr>
        <w:keepNext/>
        <w:autoSpaceDE w:val="0"/>
        <w:autoSpaceDN w:val="0"/>
        <w:adjustRightInd w:val="0"/>
        <w:rPr>
          <w:szCs w:val="22"/>
        </w:rPr>
      </w:pPr>
    </w:p>
    <w:p w14:paraId="259AE034" w14:textId="116EC8B3" w:rsidR="001E2666" w:rsidRDefault="001E2666" w:rsidP="00855918">
      <w:pPr>
        <w:autoSpaceDE w:val="0"/>
        <w:autoSpaceDN w:val="0"/>
        <w:adjustRightInd w:val="0"/>
        <w:rPr>
          <w:szCs w:val="22"/>
        </w:rPr>
      </w:pPr>
      <w:r w:rsidRPr="003C4534">
        <w:rPr>
          <w:szCs w:val="22"/>
        </w:rPr>
        <w:t xml:space="preserve">Kliinisissä tutkimuksissa raportoitiin </w:t>
      </w:r>
      <w:r w:rsidR="001D6A71" w:rsidRPr="003C4534">
        <w:rPr>
          <w:szCs w:val="22"/>
        </w:rPr>
        <w:t>natrium–glukoosikuljetusjärjestelmä 2</w:t>
      </w:r>
      <w:r w:rsidR="00EE6ED7" w:rsidRPr="003C4534">
        <w:rPr>
          <w:szCs w:val="22"/>
        </w:rPr>
        <w:t>:n (</w:t>
      </w:r>
      <w:r w:rsidRPr="003C4534">
        <w:rPr>
          <w:szCs w:val="22"/>
        </w:rPr>
        <w:t>SGLT2</w:t>
      </w:r>
      <w:r w:rsidR="00EE6ED7" w:rsidRPr="003C4534">
        <w:rPr>
          <w:szCs w:val="22"/>
        </w:rPr>
        <w:t>)</w:t>
      </w:r>
      <w:r w:rsidRPr="003C4534">
        <w:rPr>
          <w:szCs w:val="22"/>
        </w:rPr>
        <w:t xml:space="preserve"> estomekanismiin liittyvää lisääntynyttä glukoosin erittymistä virtsaan, ulkosynnytinten kandidiaasia naisilla sekä balaniittia ja balanopostiittia miehillä (ks. kohta 4.8). Jos mies- ja naispotilaalla oli aiemmin ollut sukupuolielinten sieni-infektioita, infektion kehittyminen oli todennäköisempää. Balaniittia ja balanopostiittia esiintyi pääasiassa ympärileikkaamattomilla miespotilailla</w:t>
      </w:r>
      <w:r w:rsidR="004B0AA3">
        <w:rPr>
          <w:szCs w:val="22"/>
        </w:rPr>
        <w:t>.</w:t>
      </w:r>
      <w:r w:rsidR="0031383E">
        <w:rPr>
          <w:szCs w:val="22"/>
        </w:rPr>
        <w:t xml:space="preserve"> </w:t>
      </w:r>
      <w:r w:rsidR="004B0AA3">
        <w:rPr>
          <w:szCs w:val="22"/>
        </w:rPr>
        <w:t>J</w:t>
      </w:r>
      <w:r w:rsidR="0031383E">
        <w:rPr>
          <w:szCs w:val="22"/>
        </w:rPr>
        <w:t>oissakin tapauksissa näistä aiheutui</w:t>
      </w:r>
      <w:r w:rsidRPr="003C4534">
        <w:rPr>
          <w:szCs w:val="22"/>
        </w:rPr>
        <w:t xml:space="preserve"> </w:t>
      </w:r>
      <w:r w:rsidR="0031383E">
        <w:rPr>
          <w:szCs w:val="22"/>
        </w:rPr>
        <w:t>f</w:t>
      </w:r>
      <w:r w:rsidRPr="003C4534">
        <w:rPr>
          <w:szCs w:val="22"/>
        </w:rPr>
        <w:t>imoosi ja</w:t>
      </w:r>
      <w:r w:rsidR="0031383E">
        <w:rPr>
          <w:szCs w:val="22"/>
        </w:rPr>
        <w:t>/tai ne</w:t>
      </w:r>
      <w:r w:rsidRPr="003C4534">
        <w:rPr>
          <w:szCs w:val="22"/>
        </w:rPr>
        <w:t xml:space="preserve"> </w:t>
      </w:r>
      <w:r w:rsidR="0031383E">
        <w:rPr>
          <w:szCs w:val="22"/>
        </w:rPr>
        <w:t>johtivat</w:t>
      </w:r>
      <w:r w:rsidRPr="003C4534">
        <w:rPr>
          <w:szCs w:val="22"/>
        </w:rPr>
        <w:t xml:space="preserve"> ympärileikkau</w:t>
      </w:r>
      <w:r w:rsidR="0031383E">
        <w:rPr>
          <w:szCs w:val="22"/>
        </w:rPr>
        <w:t>k</w:t>
      </w:r>
      <w:r w:rsidRPr="003C4534">
        <w:rPr>
          <w:szCs w:val="22"/>
        </w:rPr>
        <w:t>s</w:t>
      </w:r>
      <w:r w:rsidR="0031383E">
        <w:rPr>
          <w:szCs w:val="22"/>
        </w:rPr>
        <w:t>een</w:t>
      </w:r>
      <w:r w:rsidRPr="003C4534">
        <w:rPr>
          <w:szCs w:val="22"/>
        </w:rPr>
        <w:t>. Suurin osa sukupuolielinten sieni-infektioista hoidettiin paikallisesti käytettävillä sienilääkkeillä, joko resepti</w:t>
      </w:r>
      <w:r w:rsidRPr="003C4534">
        <w:rPr>
          <w:szCs w:val="22"/>
        </w:rPr>
        <w:noBreakHyphen/>
        <w:t xml:space="preserve"> tai itsehoitovalmisteilla, ja </w:t>
      </w:r>
      <w:r w:rsidR="00A11677" w:rsidRPr="003C4534">
        <w:rPr>
          <w:szCs w:val="22"/>
        </w:rPr>
        <w:t>Vokanamet</w:t>
      </w:r>
      <w:r w:rsidRPr="003C4534">
        <w:rPr>
          <w:szCs w:val="22"/>
        </w:rPr>
        <w:t>-hoitoa jatkettiin tänä aikana.</w:t>
      </w:r>
    </w:p>
    <w:p w14:paraId="6216398E" w14:textId="09AAF077" w:rsidR="009F6274" w:rsidRDefault="009F6274" w:rsidP="00855918">
      <w:pPr>
        <w:autoSpaceDE w:val="0"/>
        <w:autoSpaceDN w:val="0"/>
        <w:adjustRightInd w:val="0"/>
        <w:rPr>
          <w:szCs w:val="22"/>
        </w:rPr>
      </w:pPr>
    </w:p>
    <w:p w14:paraId="1768024F" w14:textId="0DADB4CA" w:rsidR="009F6274" w:rsidRDefault="009F6274" w:rsidP="008D6FE1">
      <w:pPr>
        <w:keepNext/>
        <w:autoSpaceDE w:val="0"/>
        <w:autoSpaceDN w:val="0"/>
        <w:adjustRightInd w:val="0"/>
        <w:rPr>
          <w:szCs w:val="22"/>
          <w:u w:val="single"/>
        </w:rPr>
      </w:pPr>
      <w:r w:rsidRPr="009F6274">
        <w:rPr>
          <w:szCs w:val="22"/>
          <w:u w:val="single"/>
        </w:rPr>
        <w:t>Virtsatieinfektiot</w:t>
      </w:r>
    </w:p>
    <w:p w14:paraId="5BFD5C2F" w14:textId="77777777" w:rsidR="0094520B" w:rsidRPr="009F6274" w:rsidRDefault="0094520B" w:rsidP="008D6FE1">
      <w:pPr>
        <w:keepNext/>
        <w:autoSpaceDE w:val="0"/>
        <w:autoSpaceDN w:val="0"/>
        <w:adjustRightInd w:val="0"/>
        <w:rPr>
          <w:szCs w:val="22"/>
          <w:u w:val="single"/>
        </w:rPr>
      </w:pPr>
    </w:p>
    <w:p w14:paraId="7DD7C85D" w14:textId="078B1742" w:rsidR="009F6274" w:rsidRPr="003C4534" w:rsidRDefault="009F6274" w:rsidP="009F6274">
      <w:pPr>
        <w:autoSpaceDE w:val="0"/>
        <w:autoSpaceDN w:val="0"/>
        <w:adjustRightInd w:val="0"/>
        <w:rPr>
          <w:szCs w:val="22"/>
        </w:rPr>
      </w:pPr>
      <w:r w:rsidRPr="009F6274">
        <w:rPr>
          <w:szCs w:val="22"/>
        </w:rPr>
        <w:t>Markkinoille tulon jälkeisistä komplisoituneiden virtsatieinfektioiden, myös pyelonefriitin ja urosepsiksen, tapauksista on ilmoitettu kanagliflotsiinihoitoa saavilla potilailla</w:t>
      </w:r>
      <w:r>
        <w:rPr>
          <w:szCs w:val="22"/>
        </w:rPr>
        <w:t>, ja ne</w:t>
      </w:r>
      <w:r w:rsidRPr="009F6274">
        <w:rPr>
          <w:szCs w:val="22"/>
        </w:rPr>
        <w:t xml:space="preserve"> ovat usein johtaneet hoidon keskeyttämiseen. Kanagliflotsiinihoidon tilapäistä keskeyttämistä on harkittava, jos potilaalla on komplisoitunut virtsatieinfektio.</w:t>
      </w:r>
    </w:p>
    <w:p w14:paraId="4197E2B6" w14:textId="77777777" w:rsidR="00E2740C" w:rsidRPr="000041DC" w:rsidRDefault="00E2740C" w:rsidP="00E2740C">
      <w:pPr>
        <w:tabs>
          <w:tab w:val="clear" w:pos="567"/>
        </w:tabs>
        <w:autoSpaceDE w:val="0"/>
        <w:autoSpaceDN w:val="0"/>
        <w:adjustRightInd w:val="0"/>
      </w:pPr>
    </w:p>
    <w:p w14:paraId="7AE14651" w14:textId="77777777" w:rsidR="001E2666" w:rsidRPr="003C4534" w:rsidRDefault="001E2666" w:rsidP="00550B92">
      <w:pPr>
        <w:keepNext/>
        <w:autoSpaceDE w:val="0"/>
        <w:autoSpaceDN w:val="0"/>
        <w:adjustRightInd w:val="0"/>
        <w:rPr>
          <w:szCs w:val="22"/>
          <w:u w:val="single"/>
        </w:rPr>
      </w:pPr>
      <w:r w:rsidRPr="003C4534">
        <w:rPr>
          <w:szCs w:val="22"/>
          <w:u w:val="single"/>
        </w:rPr>
        <w:t>Sydämen vajaatoiminta</w:t>
      </w:r>
    </w:p>
    <w:p w14:paraId="2F538857" w14:textId="77777777" w:rsidR="0031383E" w:rsidRDefault="0031383E" w:rsidP="00A96ADC">
      <w:pPr>
        <w:keepNext/>
        <w:autoSpaceDE w:val="0"/>
        <w:autoSpaceDN w:val="0"/>
        <w:adjustRightInd w:val="0"/>
        <w:rPr>
          <w:szCs w:val="22"/>
        </w:rPr>
      </w:pPr>
    </w:p>
    <w:p w14:paraId="32A22F46" w14:textId="77777777" w:rsidR="001E2666" w:rsidRPr="003C4534" w:rsidRDefault="00EE6ED7" w:rsidP="00855918">
      <w:pPr>
        <w:autoSpaceDE w:val="0"/>
        <w:autoSpaceDN w:val="0"/>
        <w:adjustRightInd w:val="0"/>
        <w:rPr>
          <w:szCs w:val="22"/>
        </w:rPr>
      </w:pPr>
      <w:r w:rsidRPr="003C4534">
        <w:rPr>
          <w:szCs w:val="22"/>
        </w:rPr>
        <w:t>New York Heart Association (</w:t>
      </w:r>
      <w:r w:rsidR="001E2666" w:rsidRPr="003C4534">
        <w:rPr>
          <w:szCs w:val="22"/>
        </w:rPr>
        <w:t>NYHA</w:t>
      </w:r>
      <w:r w:rsidRPr="003C4534">
        <w:rPr>
          <w:szCs w:val="22"/>
        </w:rPr>
        <w:t xml:space="preserve">) </w:t>
      </w:r>
      <w:r w:rsidRPr="003C4534">
        <w:rPr>
          <w:szCs w:val="22"/>
        </w:rPr>
        <w:noBreakHyphen/>
      </w:r>
      <w:r w:rsidR="001E2666" w:rsidRPr="003C4534">
        <w:rPr>
          <w:szCs w:val="22"/>
        </w:rPr>
        <w:t xml:space="preserve">luokan III potilaista on vähän kokemusta eikä </w:t>
      </w:r>
      <w:r w:rsidRPr="003C4534">
        <w:rPr>
          <w:szCs w:val="22"/>
        </w:rPr>
        <w:t>kanagliflotsiinilla</w:t>
      </w:r>
      <w:r w:rsidR="001E2666" w:rsidRPr="003C4534">
        <w:rPr>
          <w:szCs w:val="22"/>
        </w:rPr>
        <w:t xml:space="preserve"> tehdyistä kliinisistä tutkimuksista ole saatu kokemusta NYHA-luokan IV potilaista.</w:t>
      </w:r>
    </w:p>
    <w:p w14:paraId="12FC56B7" w14:textId="77777777" w:rsidR="001E2666" w:rsidRPr="003C4534" w:rsidRDefault="001E2666" w:rsidP="00855918">
      <w:pPr>
        <w:rPr>
          <w:szCs w:val="22"/>
        </w:rPr>
      </w:pPr>
    </w:p>
    <w:p w14:paraId="75976C7D" w14:textId="77777777" w:rsidR="001E2666" w:rsidRPr="003C4534" w:rsidRDefault="001E2666" w:rsidP="00550B92">
      <w:pPr>
        <w:keepNext/>
        <w:rPr>
          <w:szCs w:val="22"/>
          <w:u w:val="single"/>
        </w:rPr>
      </w:pPr>
      <w:r w:rsidRPr="003C4534">
        <w:rPr>
          <w:szCs w:val="22"/>
          <w:u w:val="single"/>
        </w:rPr>
        <w:t>Virtsan laboratoriotutkimukset</w:t>
      </w:r>
    </w:p>
    <w:p w14:paraId="4D29F896" w14:textId="77777777" w:rsidR="0031383E" w:rsidRDefault="0031383E" w:rsidP="00A96ADC">
      <w:pPr>
        <w:keepNext/>
        <w:rPr>
          <w:szCs w:val="22"/>
        </w:rPr>
      </w:pPr>
    </w:p>
    <w:p w14:paraId="5E327206" w14:textId="77777777" w:rsidR="001E2666" w:rsidRDefault="00A90AE7" w:rsidP="00855918">
      <w:pPr>
        <w:rPr>
          <w:szCs w:val="22"/>
        </w:rPr>
      </w:pPr>
      <w:r w:rsidRPr="003C4534">
        <w:rPr>
          <w:szCs w:val="22"/>
        </w:rPr>
        <w:t>Vokanamet-</w:t>
      </w:r>
      <w:r w:rsidR="001E2666" w:rsidRPr="003C4534">
        <w:rPr>
          <w:szCs w:val="22"/>
        </w:rPr>
        <w:t>hoitoa saavien potilaiden virtsan glukoosikoe saattaa olla positiivinen valmisteen vaikutusmekanismin vuoksi.</w:t>
      </w:r>
    </w:p>
    <w:p w14:paraId="504D40B9" w14:textId="77777777" w:rsidR="00CF2319" w:rsidRDefault="00CF2319" w:rsidP="00855918">
      <w:pPr>
        <w:rPr>
          <w:szCs w:val="22"/>
        </w:rPr>
      </w:pPr>
    </w:p>
    <w:p w14:paraId="3EB8CC4E" w14:textId="77777777" w:rsidR="00CF2319" w:rsidRPr="00CF2319" w:rsidRDefault="00CF2319" w:rsidP="00FC2DB4">
      <w:pPr>
        <w:keepNext/>
        <w:rPr>
          <w:szCs w:val="22"/>
          <w:u w:val="single"/>
        </w:rPr>
      </w:pPr>
      <w:r w:rsidRPr="00CF2319">
        <w:rPr>
          <w:szCs w:val="22"/>
          <w:u w:val="single"/>
        </w:rPr>
        <w:t>Natrium</w:t>
      </w:r>
    </w:p>
    <w:p w14:paraId="528290AB" w14:textId="77777777" w:rsidR="00CF2319" w:rsidRPr="00CF2319" w:rsidRDefault="00CF2319" w:rsidP="00FC2DB4">
      <w:pPr>
        <w:keepNext/>
        <w:rPr>
          <w:szCs w:val="22"/>
        </w:rPr>
      </w:pPr>
    </w:p>
    <w:p w14:paraId="75F4E322" w14:textId="77777777" w:rsidR="00CF2319" w:rsidRPr="008E4AF6" w:rsidRDefault="00CF2319" w:rsidP="00CF2319">
      <w:pPr>
        <w:rPr>
          <w:szCs w:val="22"/>
        </w:rPr>
      </w:pPr>
      <w:r w:rsidRPr="00CF2319">
        <w:rPr>
          <w:szCs w:val="22"/>
        </w:rPr>
        <w:t>Tämä lääkevalmiste sisältää alle 1 mmol natriumia (23 mg) per tabletti eli sen voidaan sanoa olevan ”natriumiton”.</w:t>
      </w:r>
    </w:p>
    <w:p w14:paraId="4EBA8896" w14:textId="77777777" w:rsidR="001E2666" w:rsidRPr="008E4AF6" w:rsidRDefault="001E2666" w:rsidP="00855918">
      <w:pPr>
        <w:suppressAutoHyphens/>
        <w:rPr>
          <w:szCs w:val="22"/>
        </w:rPr>
      </w:pPr>
    </w:p>
    <w:p w14:paraId="6516B86F" w14:textId="77777777" w:rsidR="001E2666" w:rsidRPr="00C56F6D" w:rsidRDefault="001E2666" w:rsidP="00EF1F79">
      <w:pPr>
        <w:keepNext/>
        <w:ind w:left="567" w:hanging="567"/>
        <w:outlineLvl w:val="2"/>
        <w:rPr>
          <w:b/>
          <w:bCs/>
          <w:szCs w:val="22"/>
        </w:rPr>
      </w:pPr>
      <w:r w:rsidRPr="00C56F6D">
        <w:rPr>
          <w:b/>
          <w:bCs/>
          <w:szCs w:val="22"/>
        </w:rPr>
        <w:lastRenderedPageBreak/>
        <w:t>4.5</w:t>
      </w:r>
      <w:r w:rsidRPr="00C56F6D">
        <w:rPr>
          <w:b/>
          <w:bCs/>
          <w:szCs w:val="22"/>
        </w:rPr>
        <w:tab/>
        <w:t>Yhteisvaikutukset muiden lääkevalmisteiden kanssa sekä muut yhteisvaikutukset</w:t>
      </w:r>
    </w:p>
    <w:p w14:paraId="33AE6147" w14:textId="77777777" w:rsidR="001E2666" w:rsidRPr="008E4AF6" w:rsidRDefault="001E2666" w:rsidP="00855918">
      <w:pPr>
        <w:keepNext/>
        <w:suppressAutoHyphens/>
        <w:rPr>
          <w:szCs w:val="22"/>
        </w:rPr>
      </w:pPr>
    </w:p>
    <w:p w14:paraId="43D6AA4C" w14:textId="77777777" w:rsidR="00C87CD6" w:rsidRPr="008E4AF6" w:rsidRDefault="004A4EC8" w:rsidP="00855918">
      <w:pPr>
        <w:rPr>
          <w:szCs w:val="22"/>
        </w:rPr>
      </w:pPr>
      <w:r w:rsidRPr="008E4AF6">
        <w:rPr>
          <w:szCs w:val="22"/>
        </w:rPr>
        <w:t>Vokanamet-valmisteella ei ole tehty farmakokineettisiä yhteisvaiku</w:t>
      </w:r>
      <w:r w:rsidR="00AB4DA9" w:rsidRPr="008E4AF6">
        <w:rPr>
          <w:szCs w:val="22"/>
        </w:rPr>
        <w:t>t</w:t>
      </w:r>
      <w:r w:rsidRPr="008E4AF6">
        <w:rPr>
          <w:szCs w:val="22"/>
        </w:rPr>
        <w:t>ustutkimuksia, mutta tällaisia tutkimuksia on tehty vaikuttavilla aineilla (kanagliflotsiinilla ja metformiinilla)</w:t>
      </w:r>
      <w:r w:rsidR="00EF37A4" w:rsidRPr="008E4AF6">
        <w:rPr>
          <w:szCs w:val="22"/>
        </w:rPr>
        <w:t xml:space="preserve"> erikseen</w:t>
      </w:r>
      <w:r w:rsidRPr="008E4AF6">
        <w:rPr>
          <w:szCs w:val="22"/>
        </w:rPr>
        <w:t>. Kanagliflotsiinin (300 mg kerran vuorokaudessa) ja metformiinin (2000 mg kerran vuorokaudessa) samanaikainen käyttö ei vaikuttanut kliinisesti oleellisesti kanagliflotsiinin eikä metformiinin farmakokinetiikkaan.</w:t>
      </w:r>
    </w:p>
    <w:p w14:paraId="1D5006B8" w14:textId="77777777" w:rsidR="004A4EC8" w:rsidRPr="008E4AF6" w:rsidRDefault="004A4EC8" w:rsidP="00855918">
      <w:pPr>
        <w:rPr>
          <w:szCs w:val="22"/>
        </w:rPr>
      </w:pPr>
    </w:p>
    <w:p w14:paraId="221E83E8" w14:textId="77777777" w:rsidR="004A4EC8" w:rsidRPr="00F77733" w:rsidRDefault="00F77733" w:rsidP="00855918">
      <w:pPr>
        <w:keepNext/>
        <w:rPr>
          <w:szCs w:val="22"/>
        </w:rPr>
      </w:pPr>
      <w:r>
        <w:rPr>
          <w:szCs w:val="22"/>
        </w:rPr>
        <w:t>K</w:t>
      </w:r>
      <w:r w:rsidR="006B4DDF">
        <w:rPr>
          <w:szCs w:val="22"/>
        </w:rPr>
        <w:t>anagliflotsiini</w:t>
      </w:r>
    </w:p>
    <w:p w14:paraId="07B72491" w14:textId="77777777" w:rsidR="00C87CD6" w:rsidRPr="008E4AF6" w:rsidRDefault="00C87CD6" w:rsidP="00855918">
      <w:pPr>
        <w:keepNext/>
        <w:rPr>
          <w:szCs w:val="22"/>
          <w:highlight w:val="cyan"/>
          <w:u w:val="single"/>
        </w:rPr>
      </w:pPr>
    </w:p>
    <w:p w14:paraId="18027484" w14:textId="77777777" w:rsidR="001E2666" w:rsidRPr="003C4534" w:rsidRDefault="001E2666" w:rsidP="00550B92">
      <w:pPr>
        <w:keepNext/>
        <w:rPr>
          <w:szCs w:val="22"/>
          <w:u w:val="single"/>
        </w:rPr>
      </w:pPr>
      <w:r w:rsidRPr="003C4534">
        <w:rPr>
          <w:szCs w:val="22"/>
          <w:u w:val="single"/>
        </w:rPr>
        <w:t>Farmakodynaamiset yhteisvaikutukset</w:t>
      </w:r>
    </w:p>
    <w:p w14:paraId="313CBB61" w14:textId="77777777" w:rsidR="0031383E" w:rsidRDefault="0031383E" w:rsidP="00550B92">
      <w:pPr>
        <w:keepNext/>
        <w:rPr>
          <w:i/>
          <w:iCs/>
          <w:szCs w:val="22"/>
          <w:u w:val="single"/>
        </w:rPr>
      </w:pPr>
    </w:p>
    <w:p w14:paraId="01ED4066" w14:textId="77777777" w:rsidR="001E2666" w:rsidRPr="003C4534" w:rsidRDefault="001E2666" w:rsidP="00550B92">
      <w:pPr>
        <w:keepNext/>
        <w:rPr>
          <w:i/>
          <w:iCs/>
          <w:szCs w:val="22"/>
          <w:u w:val="single"/>
        </w:rPr>
      </w:pPr>
      <w:r w:rsidRPr="003C4534">
        <w:rPr>
          <w:i/>
          <w:iCs/>
          <w:szCs w:val="22"/>
          <w:u w:val="single"/>
        </w:rPr>
        <w:t>Diureetit</w:t>
      </w:r>
    </w:p>
    <w:p w14:paraId="05CC3976" w14:textId="77777777" w:rsidR="0031383E" w:rsidRDefault="0031383E" w:rsidP="00A96ADC">
      <w:pPr>
        <w:keepNext/>
        <w:rPr>
          <w:szCs w:val="22"/>
        </w:rPr>
      </w:pPr>
    </w:p>
    <w:p w14:paraId="06C52463" w14:textId="77777777" w:rsidR="001E2666" w:rsidRDefault="00EE6ED7" w:rsidP="00855918">
      <w:pPr>
        <w:rPr>
          <w:szCs w:val="22"/>
        </w:rPr>
      </w:pPr>
      <w:r w:rsidRPr="003C4534">
        <w:rPr>
          <w:szCs w:val="22"/>
        </w:rPr>
        <w:t>Kanagliflotsiini</w:t>
      </w:r>
      <w:r w:rsidR="001E2666" w:rsidRPr="003C4534">
        <w:rPr>
          <w:szCs w:val="22"/>
        </w:rPr>
        <w:t xml:space="preserve"> saattaa voimistaa diureettien vaikutusta ja lisätä elimistön kuivumisen ja hypotension riskiä (ks. kohta 4.4).</w:t>
      </w:r>
    </w:p>
    <w:p w14:paraId="54119D21" w14:textId="77777777" w:rsidR="00AD13AF" w:rsidRDefault="00AD13AF" w:rsidP="00855918">
      <w:pPr>
        <w:rPr>
          <w:szCs w:val="22"/>
        </w:rPr>
      </w:pPr>
    </w:p>
    <w:p w14:paraId="42C5EE42" w14:textId="77777777" w:rsidR="00AD13AF" w:rsidRPr="003C4534" w:rsidRDefault="00AD13AF" w:rsidP="00855918">
      <w:pPr>
        <w:rPr>
          <w:szCs w:val="22"/>
        </w:rPr>
      </w:pPr>
      <w:r w:rsidRPr="003C4534">
        <w:rPr>
          <w:szCs w:val="22"/>
        </w:rPr>
        <w:t>Kanagliflotsiinia ei suositella potilaille, jotka käyttävät loop-diureetteja</w:t>
      </w:r>
      <w:r>
        <w:rPr>
          <w:szCs w:val="22"/>
        </w:rPr>
        <w:t>.</w:t>
      </w:r>
    </w:p>
    <w:p w14:paraId="3E5222CF" w14:textId="77777777" w:rsidR="001E2666" w:rsidRPr="003C4534" w:rsidRDefault="001E2666" w:rsidP="00855918">
      <w:pPr>
        <w:rPr>
          <w:szCs w:val="22"/>
        </w:rPr>
      </w:pPr>
    </w:p>
    <w:p w14:paraId="700E27F4" w14:textId="77777777" w:rsidR="001E2666" w:rsidRPr="003C4534" w:rsidRDefault="001E2666" w:rsidP="00550B92">
      <w:pPr>
        <w:keepNext/>
        <w:rPr>
          <w:i/>
          <w:szCs w:val="22"/>
          <w:u w:val="single"/>
        </w:rPr>
      </w:pPr>
      <w:r w:rsidRPr="003C4534">
        <w:rPr>
          <w:i/>
          <w:szCs w:val="22"/>
          <w:u w:val="single"/>
        </w:rPr>
        <w:t>Insuliini ja insuliinin eritystä lisäävät lääkkeet</w:t>
      </w:r>
    </w:p>
    <w:p w14:paraId="6A1FA3CA" w14:textId="77777777" w:rsidR="0031383E" w:rsidRDefault="0031383E" w:rsidP="00A96ADC">
      <w:pPr>
        <w:keepNext/>
        <w:rPr>
          <w:szCs w:val="22"/>
        </w:rPr>
      </w:pPr>
    </w:p>
    <w:p w14:paraId="5ADB68CE" w14:textId="77777777" w:rsidR="001E2666" w:rsidRPr="003C4534" w:rsidRDefault="001E2666" w:rsidP="00855918">
      <w:pPr>
        <w:rPr>
          <w:szCs w:val="22"/>
        </w:rPr>
      </w:pPr>
      <w:r w:rsidRPr="003C4534">
        <w:rPr>
          <w:szCs w:val="22"/>
        </w:rPr>
        <w:t xml:space="preserve">Insuliini ja insuliinin eritystä lisäävät lääkkeet, kuten sulfonyyliureat, </w:t>
      </w:r>
      <w:r w:rsidR="00EE6ED7" w:rsidRPr="003C4534">
        <w:rPr>
          <w:szCs w:val="22"/>
        </w:rPr>
        <w:t xml:space="preserve">voivat </w:t>
      </w:r>
      <w:r w:rsidRPr="003C4534">
        <w:rPr>
          <w:szCs w:val="22"/>
        </w:rPr>
        <w:t xml:space="preserve">aiheuttaa hypoglykemiaa. Insuliinin tai insuliinin eritystä lisäävän lääkkeen annosta saattaa olla siksi tarpeen pienentää hypoglykemiariskin pienentämiseksi, jos näitä käytetään yhdistelmänä </w:t>
      </w:r>
      <w:r w:rsidR="00C661E3" w:rsidRPr="003C4534">
        <w:rPr>
          <w:szCs w:val="22"/>
        </w:rPr>
        <w:t>Vokanametin</w:t>
      </w:r>
      <w:r w:rsidRPr="003C4534">
        <w:rPr>
          <w:szCs w:val="22"/>
        </w:rPr>
        <w:t xml:space="preserve"> kanssa (ks. kohdat 4.2 ja 4.8).</w:t>
      </w:r>
    </w:p>
    <w:p w14:paraId="2E507A4F" w14:textId="77777777" w:rsidR="001E2666" w:rsidRPr="003C4534" w:rsidRDefault="001E2666" w:rsidP="00855918">
      <w:pPr>
        <w:rPr>
          <w:szCs w:val="22"/>
        </w:rPr>
      </w:pPr>
    </w:p>
    <w:p w14:paraId="6070E983" w14:textId="77777777" w:rsidR="001E2666" w:rsidRPr="003C4534" w:rsidRDefault="00EE6ED7" w:rsidP="00550B92">
      <w:pPr>
        <w:keepNext/>
        <w:rPr>
          <w:szCs w:val="22"/>
          <w:u w:val="single"/>
        </w:rPr>
      </w:pPr>
      <w:r w:rsidRPr="003C4534">
        <w:rPr>
          <w:szCs w:val="22"/>
          <w:u w:val="single"/>
        </w:rPr>
        <w:t>Farmakokineettiset y</w:t>
      </w:r>
      <w:r w:rsidR="001E2666" w:rsidRPr="003C4534">
        <w:rPr>
          <w:szCs w:val="22"/>
          <w:u w:val="single"/>
        </w:rPr>
        <w:t>hteisvaikutu</w:t>
      </w:r>
      <w:r w:rsidRPr="003C4534">
        <w:rPr>
          <w:szCs w:val="22"/>
          <w:u w:val="single"/>
        </w:rPr>
        <w:t>kset</w:t>
      </w:r>
    </w:p>
    <w:p w14:paraId="66BB24FF" w14:textId="77777777" w:rsidR="0031383E" w:rsidRDefault="0031383E" w:rsidP="00550B92">
      <w:pPr>
        <w:keepNext/>
        <w:rPr>
          <w:i/>
          <w:szCs w:val="22"/>
          <w:u w:val="single"/>
        </w:rPr>
      </w:pPr>
    </w:p>
    <w:p w14:paraId="348745BF" w14:textId="77777777" w:rsidR="001E2666" w:rsidRPr="003C4534" w:rsidRDefault="001E2666" w:rsidP="00550B92">
      <w:pPr>
        <w:keepNext/>
        <w:rPr>
          <w:i/>
          <w:szCs w:val="22"/>
          <w:u w:val="single"/>
        </w:rPr>
      </w:pPr>
      <w:r w:rsidRPr="003C4534">
        <w:rPr>
          <w:i/>
          <w:szCs w:val="22"/>
          <w:u w:val="single"/>
        </w:rPr>
        <w:t>Muiden lääkevalmisteiden vaikutus kanagliflotsiiniin</w:t>
      </w:r>
    </w:p>
    <w:p w14:paraId="448B7492" w14:textId="77777777" w:rsidR="0031383E" w:rsidRDefault="0031383E" w:rsidP="00A96ADC">
      <w:pPr>
        <w:keepNext/>
        <w:rPr>
          <w:szCs w:val="22"/>
        </w:rPr>
      </w:pPr>
    </w:p>
    <w:p w14:paraId="3503EA1E" w14:textId="77777777" w:rsidR="00EE6ED7" w:rsidRPr="003C4534" w:rsidRDefault="00EE6ED7" w:rsidP="00855918">
      <w:pPr>
        <w:rPr>
          <w:szCs w:val="22"/>
        </w:rPr>
      </w:pPr>
      <w:r w:rsidRPr="003C4534">
        <w:rPr>
          <w:szCs w:val="22"/>
        </w:rPr>
        <w:t xml:space="preserve">Kanagliflotsiini metaboloituu pääasiassa UDP-glukuronyylitransferaasi 1A9- (UGT1A9) ja 2B4- (UGT2B4) </w:t>
      </w:r>
      <w:r w:rsidRPr="003C4534">
        <w:rPr>
          <w:szCs w:val="22"/>
        </w:rPr>
        <w:noBreakHyphen/>
        <w:t>välitteisen glukuronidikonjugaation välityksellä. Kanagliflotsiinin kuljettajaproteiin</w:t>
      </w:r>
      <w:r w:rsidR="003F53E7" w:rsidRPr="003C4534">
        <w:rPr>
          <w:szCs w:val="22"/>
        </w:rPr>
        <w:t>eja</w:t>
      </w:r>
      <w:r w:rsidRPr="003C4534">
        <w:rPr>
          <w:szCs w:val="22"/>
        </w:rPr>
        <w:t xml:space="preserve"> o</w:t>
      </w:r>
      <w:r w:rsidR="003F53E7" w:rsidRPr="003C4534">
        <w:rPr>
          <w:szCs w:val="22"/>
        </w:rPr>
        <w:t>vat</w:t>
      </w:r>
      <w:r w:rsidRPr="003C4534">
        <w:rPr>
          <w:szCs w:val="22"/>
        </w:rPr>
        <w:t xml:space="preserve"> P-glykoproteiini (P</w:t>
      </w:r>
      <w:r w:rsidR="0038486F" w:rsidRPr="003C4534">
        <w:rPr>
          <w:szCs w:val="22"/>
        </w:rPr>
        <w:noBreakHyphen/>
      </w:r>
      <w:r w:rsidRPr="003C4534">
        <w:rPr>
          <w:szCs w:val="22"/>
        </w:rPr>
        <w:t>gp)</w:t>
      </w:r>
      <w:r w:rsidR="006E0BF5" w:rsidRPr="003C4534">
        <w:rPr>
          <w:szCs w:val="22"/>
        </w:rPr>
        <w:t xml:space="preserve"> ja rintasyövän resistenssiproteiini (</w:t>
      </w:r>
      <w:r w:rsidR="00102D72" w:rsidRPr="003C4534">
        <w:rPr>
          <w:szCs w:val="22"/>
        </w:rPr>
        <w:t>B</w:t>
      </w:r>
      <w:r w:rsidR="006E0BF5" w:rsidRPr="003C4534">
        <w:rPr>
          <w:szCs w:val="22"/>
        </w:rPr>
        <w:t>CRP)</w:t>
      </w:r>
      <w:r w:rsidRPr="003C4534">
        <w:rPr>
          <w:szCs w:val="22"/>
        </w:rPr>
        <w:t>.</w:t>
      </w:r>
    </w:p>
    <w:p w14:paraId="72395C02" w14:textId="77777777" w:rsidR="001E2666" w:rsidRPr="003C4534" w:rsidRDefault="001E2666" w:rsidP="00855918">
      <w:pPr>
        <w:rPr>
          <w:szCs w:val="22"/>
        </w:rPr>
      </w:pPr>
    </w:p>
    <w:p w14:paraId="1D8BB423" w14:textId="77777777" w:rsidR="00EE6ED7" w:rsidRDefault="00EE6ED7" w:rsidP="00855918">
      <w:pPr>
        <w:rPr>
          <w:szCs w:val="22"/>
        </w:rPr>
      </w:pPr>
      <w:r w:rsidRPr="003C4534">
        <w:rPr>
          <w:szCs w:val="22"/>
        </w:rPr>
        <w:t>E</w:t>
      </w:r>
      <w:r w:rsidR="001E2666" w:rsidRPr="003C4534">
        <w:rPr>
          <w:szCs w:val="22"/>
        </w:rPr>
        <w:t>ntsyymin induktorit (esim. mäkikuisma [</w:t>
      </w:r>
      <w:r w:rsidR="001E2666" w:rsidRPr="003C4534">
        <w:rPr>
          <w:i/>
          <w:szCs w:val="22"/>
        </w:rPr>
        <w:t>Hypericum perforatum</w:t>
      </w:r>
      <w:r w:rsidR="001E2666" w:rsidRPr="003C4534">
        <w:rPr>
          <w:szCs w:val="22"/>
        </w:rPr>
        <w:t>], rifampisiini, barbituraatit, fenytoiini, karbamatsepiini, ritonaviiri, efavirentsi) saattavat pienentää kanagliflotsiinialtistusta. Kun kanagliflotsiinia annettiin yhdessä rifampisiinin (monien aktiivisten kuljettajien ja lääke</w:t>
      </w:r>
      <w:r w:rsidR="0031383E">
        <w:rPr>
          <w:szCs w:val="22"/>
        </w:rPr>
        <w:t>valmisteita</w:t>
      </w:r>
      <w:r w:rsidR="001E2666" w:rsidRPr="003C4534">
        <w:rPr>
          <w:szCs w:val="22"/>
        </w:rPr>
        <w:t xml:space="preserve"> metaboloivien entsyymien induktorin) kanssa, kanagliflotsiinin systeemisen altistuksen (</w:t>
      </w:r>
      <w:r w:rsidR="00F77733">
        <w:rPr>
          <w:szCs w:val="22"/>
        </w:rPr>
        <w:t>pitoisuus</w:t>
      </w:r>
      <w:r w:rsidR="00EE1A10">
        <w:rPr>
          <w:szCs w:val="22"/>
        </w:rPr>
        <w:t>–</w:t>
      </w:r>
      <w:r w:rsidR="00F77733">
        <w:rPr>
          <w:szCs w:val="22"/>
        </w:rPr>
        <w:t xml:space="preserve">pinta-alakäyrä, </w:t>
      </w:r>
      <w:r w:rsidR="001E2666" w:rsidRPr="003C4534">
        <w:rPr>
          <w:szCs w:val="22"/>
        </w:rPr>
        <w:t>AUC) havaittiin vähentyneen 51 % ja huippupitoisuuden (C</w:t>
      </w:r>
      <w:r w:rsidR="001E2666" w:rsidRPr="003C4534">
        <w:rPr>
          <w:szCs w:val="22"/>
          <w:vertAlign w:val="subscript"/>
        </w:rPr>
        <w:t>max</w:t>
      </w:r>
      <w:r w:rsidR="001E2666" w:rsidRPr="003C4534">
        <w:rPr>
          <w:szCs w:val="22"/>
        </w:rPr>
        <w:t>) pienentyneen 28 %. Kanagliflotsiinialtistuksen tällainen pieneneminen saattaa heikentää sen tehoa.</w:t>
      </w:r>
    </w:p>
    <w:p w14:paraId="138A5C7D" w14:textId="77777777" w:rsidR="003113A8" w:rsidRPr="003C4534" w:rsidRDefault="003113A8" w:rsidP="00855918">
      <w:pPr>
        <w:rPr>
          <w:szCs w:val="22"/>
        </w:rPr>
      </w:pPr>
    </w:p>
    <w:p w14:paraId="3E0ADC9C" w14:textId="77777777" w:rsidR="001E2666" w:rsidRPr="003C4534" w:rsidRDefault="001E2666" w:rsidP="00855918">
      <w:pPr>
        <w:rPr>
          <w:szCs w:val="22"/>
        </w:rPr>
      </w:pPr>
      <w:r w:rsidRPr="003C4534">
        <w:rPr>
          <w:szCs w:val="22"/>
        </w:rPr>
        <w:t>Jos näiden UGT</w:t>
      </w:r>
      <w:r w:rsidRPr="003C4534">
        <w:rPr>
          <w:szCs w:val="22"/>
        </w:rPr>
        <w:noBreakHyphen/>
        <w:t xml:space="preserve">entsyymien ja kuljettajaproteiinien yhdistelmäinduktoreja joudutaan antamaan samanaikaisesti </w:t>
      </w:r>
      <w:r w:rsidR="00EE6ED7" w:rsidRPr="003C4534">
        <w:rPr>
          <w:szCs w:val="22"/>
        </w:rPr>
        <w:t>kanagliflotsiini</w:t>
      </w:r>
      <w:r w:rsidRPr="003C4534">
        <w:rPr>
          <w:szCs w:val="22"/>
        </w:rPr>
        <w:t>hoidon aikana, veren glukoositasapainoa on seurattava sen arvioimiseksi, onko vaste kanagliflotsiinille riittävä.</w:t>
      </w:r>
      <w:r w:rsidR="00EE6ED7" w:rsidRPr="003C4534">
        <w:rPr>
          <w:szCs w:val="22"/>
        </w:rPr>
        <w:t xml:space="preserve"> Jos näiden UGT-entsyymien indusoijaa on välttämätöntä käyttää samaan aikaan kanagliflotsiinin kanssa, </w:t>
      </w:r>
      <w:r w:rsidR="00C26DD0" w:rsidRPr="003C4534">
        <w:rPr>
          <w:szCs w:val="22"/>
        </w:rPr>
        <w:t>Vokanamet-</w:t>
      </w:r>
      <w:r w:rsidR="00EE6ED7" w:rsidRPr="003C4534">
        <w:rPr>
          <w:szCs w:val="22"/>
        </w:rPr>
        <w:t xml:space="preserve">annoksen suurentamista </w:t>
      </w:r>
      <w:r w:rsidR="00C26DD0" w:rsidRPr="003C4534">
        <w:rPr>
          <w:szCs w:val="22"/>
        </w:rPr>
        <w:t>15</w:t>
      </w:r>
      <w:r w:rsidR="00EE6ED7" w:rsidRPr="003C4534">
        <w:rPr>
          <w:szCs w:val="22"/>
        </w:rPr>
        <w:t xml:space="preserve">0 mg:aan </w:t>
      </w:r>
      <w:r w:rsidR="00C26DD0" w:rsidRPr="003C4534">
        <w:rPr>
          <w:szCs w:val="22"/>
        </w:rPr>
        <w:t>kaksi kertaa</w:t>
      </w:r>
      <w:r w:rsidR="00EE6ED7" w:rsidRPr="003C4534">
        <w:rPr>
          <w:szCs w:val="22"/>
        </w:rPr>
        <w:t xml:space="preserve"> vuorokaudessa saattaa olla syytä harkita, jos potilas parhaillaan sietää kanagliflotsiiniannoksen </w:t>
      </w:r>
      <w:r w:rsidR="00C26DD0" w:rsidRPr="003C4534">
        <w:rPr>
          <w:szCs w:val="22"/>
        </w:rPr>
        <w:t>5</w:t>
      </w:r>
      <w:r w:rsidR="00EE6ED7" w:rsidRPr="003C4534">
        <w:rPr>
          <w:szCs w:val="22"/>
        </w:rPr>
        <w:t xml:space="preserve">0 mg </w:t>
      </w:r>
      <w:r w:rsidR="00C26DD0" w:rsidRPr="003C4534">
        <w:rPr>
          <w:szCs w:val="22"/>
        </w:rPr>
        <w:t>kaksi kertaa</w:t>
      </w:r>
      <w:r w:rsidR="00EE6ED7" w:rsidRPr="003C4534">
        <w:rPr>
          <w:szCs w:val="22"/>
        </w:rPr>
        <w:t xml:space="preserve"> vuorokaudessa, </w:t>
      </w:r>
      <w:r w:rsidR="00E2740C">
        <w:rPr>
          <w:szCs w:val="22"/>
        </w:rPr>
        <w:t xml:space="preserve">ja </w:t>
      </w:r>
      <w:r w:rsidR="00D20D70" w:rsidRPr="003C4534">
        <w:rPr>
          <w:szCs w:val="22"/>
        </w:rPr>
        <w:t>tiukempi</w:t>
      </w:r>
      <w:r w:rsidR="00E1234F" w:rsidRPr="003C4534">
        <w:rPr>
          <w:szCs w:val="22"/>
        </w:rPr>
        <w:t xml:space="preserve"> veren glukoosi</w:t>
      </w:r>
      <w:r w:rsidR="00D20D70" w:rsidRPr="003C4534">
        <w:rPr>
          <w:szCs w:val="22"/>
        </w:rPr>
        <w:t>pitoisuuden kontrolli</w:t>
      </w:r>
      <w:r w:rsidR="00E1234F" w:rsidRPr="003C4534">
        <w:rPr>
          <w:szCs w:val="22"/>
        </w:rPr>
        <w:t xml:space="preserve"> on tarpeen</w:t>
      </w:r>
      <w:r w:rsidR="00C26DD0" w:rsidRPr="003C4534">
        <w:rPr>
          <w:szCs w:val="22"/>
        </w:rPr>
        <w:t xml:space="preserve"> </w:t>
      </w:r>
      <w:r w:rsidR="00E1234F" w:rsidRPr="003C4534">
        <w:rPr>
          <w:szCs w:val="22"/>
        </w:rPr>
        <w:t>(ks. kohdat 4.2 ja 4.4).</w:t>
      </w:r>
    </w:p>
    <w:p w14:paraId="41BE252A" w14:textId="77777777" w:rsidR="00E1234F" w:rsidRPr="003C4534" w:rsidRDefault="00E1234F" w:rsidP="00855918">
      <w:pPr>
        <w:rPr>
          <w:szCs w:val="22"/>
        </w:rPr>
      </w:pPr>
    </w:p>
    <w:p w14:paraId="36A48397" w14:textId="77777777" w:rsidR="00E1234F" w:rsidRPr="003C4534" w:rsidRDefault="00E1234F" w:rsidP="00855918">
      <w:pPr>
        <w:rPr>
          <w:szCs w:val="22"/>
        </w:rPr>
      </w:pPr>
      <w:r w:rsidRPr="003C4534">
        <w:rPr>
          <w:szCs w:val="22"/>
        </w:rPr>
        <w:t>Kolestyramiini saattaa pienentää kanagliflotsiini</w:t>
      </w:r>
      <w:r w:rsidR="00123CDB" w:rsidRPr="003C4534">
        <w:rPr>
          <w:szCs w:val="22"/>
        </w:rPr>
        <w:t>altistusta</w:t>
      </w:r>
      <w:r w:rsidRPr="003C4534">
        <w:rPr>
          <w:szCs w:val="22"/>
        </w:rPr>
        <w:t xml:space="preserve">. Kanagliflotsiinin saa ottaa </w:t>
      </w:r>
      <w:r w:rsidR="00785B3A" w:rsidRPr="003C4534">
        <w:rPr>
          <w:szCs w:val="22"/>
        </w:rPr>
        <w:t>viimeistään</w:t>
      </w:r>
      <w:r w:rsidRPr="003C4534">
        <w:rPr>
          <w:szCs w:val="22"/>
        </w:rPr>
        <w:t xml:space="preserve"> 1 tuntia ennen sappihappoja sitovan lääkeaineen ottamista tai aikaisintaan 4–6 tuntia sen ottamisen jälkeen, jotta mahdolliset vaikutukset niiden imeytymiseen voidaan minimoida.</w:t>
      </w:r>
    </w:p>
    <w:p w14:paraId="60590EB2" w14:textId="77777777" w:rsidR="00E1234F" w:rsidRPr="003C4534" w:rsidRDefault="00E1234F" w:rsidP="00855918">
      <w:pPr>
        <w:rPr>
          <w:szCs w:val="22"/>
        </w:rPr>
      </w:pPr>
    </w:p>
    <w:p w14:paraId="5395B082" w14:textId="77777777" w:rsidR="00E1234F" w:rsidRPr="003C4534" w:rsidRDefault="00E1234F" w:rsidP="00855918">
      <w:pPr>
        <w:rPr>
          <w:szCs w:val="22"/>
        </w:rPr>
      </w:pPr>
      <w:r w:rsidRPr="003C4534">
        <w:rPr>
          <w:szCs w:val="22"/>
        </w:rPr>
        <w:t>Yhteisvaikutustutkimukse</w:t>
      </w:r>
      <w:r w:rsidR="00C44A84" w:rsidRPr="003C4534">
        <w:rPr>
          <w:szCs w:val="22"/>
        </w:rPr>
        <w:t>t</w:t>
      </w:r>
      <w:r w:rsidRPr="003C4534">
        <w:rPr>
          <w:szCs w:val="22"/>
        </w:rPr>
        <w:t xml:space="preserve"> viittaavat siihen, että metformiini, hydroklooritiatsi</w:t>
      </w:r>
      <w:r w:rsidR="00091EFC" w:rsidRPr="003C4534">
        <w:rPr>
          <w:szCs w:val="22"/>
        </w:rPr>
        <w:t>d</w:t>
      </w:r>
      <w:r w:rsidRPr="003C4534">
        <w:rPr>
          <w:szCs w:val="22"/>
        </w:rPr>
        <w:t>i, ehkäisytabletit (etinyyliestradioli ja levonorgestreeli), siklosporiini ja/tai probenesidi eivät muuta kanagliflotsiinin farmakokinetiikkaa.</w:t>
      </w:r>
    </w:p>
    <w:p w14:paraId="30A15002" w14:textId="77777777" w:rsidR="001E2666" w:rsidRPr="003C4534" w:rsidRDefault="001E2666" w:rsidP="00855918">
      <w:pPr>
        <w:rPr>
          <w:szCs w:val="22"/>
          <w:u w:val="single"/>
        </w:rPr>
      </w:pPr>
    </w:p>
    <w:p w14:paraId="37871BF8" w14:textId="77777777" w:rsidR="001E2666" w:rsidRPr="003C4534" w:rsidRDefault="001E2666" w:rsidP="00855918">
      <w:pPr>
        <w:keepNext/>
        <w:rPr>
          <w:i/>
          <w:szCs w:val="22"/>
          <w:u w:val="single"/>
        </w:rPr>
      </w:pPr>
      <w:r w:rsidRPr="003C4534">
        <w:rPr>
          <w:i/>
          <w:szCs w:val="22"/>
          <w:u w:val="single"/>
        </w:rPr>
        <w:lastRenderedPageBreak/>
        <w:t>Kanagliflotsiinin vaikutus muihin lääkevalmisteisiin</w:t>
      </w:r>
    </w:p>
    <w:p w14:paraId="5548B842" w14:textId="77777777" w:rsidR="0031383E" w:rsidRDefault="0031383E" w:rsidP="00855918">
      <w:pPr>
        <w:keepNext/>
        <w:rPr>
          <w:i/>
          <w:szCs w:val="22"/>
        </w:rPr>
      </w:pPr>
    </w:p>
    <w:p w14:paraId="61D19A89" w14:textId="77777777" w:rsidR="00AD13AF" w:rsidRDefault="001E2666" w:rsidP="00855918">
      <w:pPr>
        <w:keepNext/>
        <w:rPr>
          <w:szCs w:val="22"/>
        </w:rPr>
      </w:pPr>
      <w:r w:rsidRPr="003C4534">
        <w:rPr>
          <w:i/>
          <w:szCs w:val="22"/>
        </w:rPr>
        <w:t>Digoksiini</w:t>
      </w:r>
    </w:p>
    <w:p w14:paraId="41225C73" w14:textId="77777777" w:rsidR="001E2666" w:rsidRPr="003C4534" w:rsidRDefault="001E2666" w:rsidP="00855918">
      <w:pPr>
        <w:rPr>
          <w:szCs w:val="22"/>
        </w:rPr>
      </w:pPr>
      <w:r w:rsidRPr="003C4534">
        <w:rPr>
          <w:szCs w:val="22"/>
        </w:rPr>
        <w:t>Kun kanagliflotsiinia 300 mg kerran vuorokaudessa 7 vuorokauden ajan ja digoksiinikerta-annos 0,5 mg ja sen jälkeen digoksiiniannoksia 0,25 mg vuorokaudessa 6 vuorokauden ajan käytettiin yhdistelmänä, digoksiinin AUC-arvo suureni 20 % ja C</w:t>
      </w:r>
      <w:r w:rsidRPr="003C4534">
        <w:rPr>
          <w:szCs w:val="22"/>
          <w:vertAlign w:val="subscript"/>
        </w:rPr>
        <w:t>max</w:t>
      </w:r>
      <w:r w:rsidRPr="003C4534">
        <w:rPr>
          <w:szCs w:val="22"/>
        </w:rPr>
        <w:t xml:space="preserve">-arvo suureni 36 % </w:t>
      </w:r>
      <w:r w:rsidR="00E1234F" w:rsidRPr="003C4534">
        <w:rPr>
          <w:szCs w:val="22"/>
        </w:rPr>
        <w:t xml:space="preserve">todennäköisesti </w:t>
      </w:r>
      <w:r w:rsidRPr="003C4534">
        <w:rPr>
          <w:szCs w:val="22"/>
        </w:rPr>
        <w:t>P</w:t>
      </w:r>
      <w:r w:rsidRPr="003C4534">
        <w:rPr>
          <w:szCs w:val="22"/>
        </w:rPr>
        <w:noBreakHyphen/>
        <w:t>gp</w:t>
      </w:r>
      <w:r w:rsidR="00E1234F" w:rsidRPr="003C4534">
        <w:rPr>
          <w:szCs w:val="22"/>
        </w:rPr>
        <w:t>:n estymisen</w:t>
      </w:r>
      <w:r w:rsidRPr="003C4534">
        <w:rPr>
          <w:szCs w:val="22"/>
        </w:rPr>
        <w:t xml:space="preserve"> seurauksena. </w:t>
      </w:r>
      <w:r w:rsidR="00E1234F" w:rsidRPr="003C4534">
        <w:rPr>
          <w:szCs w:val="22"/>
        </w:rPr>
        <w:t xml:space="preserve">Kanagliflotsiinin on havaittu estävän P-gp:tä </w:t>
      </w:r>
      <w:r w:rsidR="00E1234F" w:rsidRPr="003C4534">
        <w:rPr>
          <w:i/>
          <w:szCs w:val="22"/>
        </w:rPr>
        <w:t>in vitro</w:t>
      </w:r>
      <w:r w:rsidR="00E1234F" w:rsidRPr="003C4534">
        <w:rPr>
          <w:szCs w:val="22"/>
        </w:rPr>
        <w:t xml:space="preserve">. </w:t>
      </w:r>
      <w:r w:rsidRPr="003C4534">
        <w:rPr>
          <w:szCs w:val="22"/>
        </w:rPr>
        <w:t>Jos potilas käyttää digoksiinia tai muita sydänglykosideja (esim. digitoksiinia), potilasta on seurattava asianmukaisesti.</w:t>
      </w:r>
    </w:p>
    <w:p w14:paraId="1FAB86E6" w14:textId="77777777" w:rsidR="006A4E02" w:rsidRPr="003C4534" w:rsidRDefault="006A4E02" w:rsidP="006A4E02">
      <w:pPr>
        <w:rPr>
          <w:szCs w:val="22"/>
        </w:rPr>
      </w:pPr>
    </w:p>
    <w:p w14:paraId="1262E5FF" w14:textId="77777777" w:rsidR="006A4E02" w:rsidRPr="000F5867" w:rsidRDefault="006A4E02" w:rsidP="001D65E8">
      <w:pPr>
        <w:keepNext/>
        <w:rPr>
          <w:i/>
          <w:iCs/>
          <w:szCs w:val="22"/>
        </w:rPr>
      </w:pPr>
      <w:r w:rsidRPr="000F5867">
        <w:rPr>
          <w:i/>
          <w:iCs/>
          <w:szCs w:val="22"/>
        </w:rPr>
        <w:t>Litium</w:t>
      </w:r>
    </w:p>
    <w:p w14:paraId="771E2334" w14:textId="50E094B8" w:rsidR="006A4E02" w:rsidRDefault="006A4E02" w:rsidP="006A4E02">
      <w:pPr>
        <w:rPr>
          <w:szCs w:val="22"/>
        </w:rPr>
      </w:pPr>
      <w:r>
        <w:rPr>
          <w:szCs w:val="22"/>
        </w:rPr>
        <w:t>SGLT2:n estäjien samanaikainen käyttö litiumin kanssa saattaa pienentää seerumin litiumpitoisuuksia. Seerumin litiumpitoisuutta on seurattava tavallista tarkemmin kanagliflotsiinihoidon aikana, etenkin hoidon alussa ja annosmuutosten yhteydessä.</w:t>
      </w:r>
    </w:p>
    <w:p w14:paraId="5E418A15" w14:textId="77777777" w:rsidR="00E1234F" w:rsidRPr="003C4534" w:rsidRDefault="00E1234F" w:rsidP="00855918">
      <w:pPr>
        <w:rPr>
          <w:szCs w:val="22"/>
        </w:rPr>
      </w:pPr>
    </w:p>
    <w:p w14:paraId="135B2D76" w14:textId="77777777" w:rsidR="00CE0621" w:rsidRDefault="00E1234F" w:rsidP="00855918">
      <w:pPr>
        <w:keepNext/>
        <w:rPr>
          <w:szCs w:val="22"/>
        </w:rPr>
      </w:pPr>
      <w:r w:rsidRPr="003C4534">
        <w:rPr>
          <w:i/>
          <w:szCs w:val="22"/>
        </w:rPr>
        <w:t>Dabigatraani</w:t>
      </w:r>
    </w:p>
    <w:p w14:paraId="2BEBB593" w14:textId="77777777" w:rsidR="00E1234F" w:rsidRPr="003C4534" w:rsidRDefault="00E1234F" w:rsidP="00855918">
      <w:pPr>
        <w:rPr>
          <w:szCs w:val="22"/>
        </w:rPr>
      </w:pPr>
      <w:r w:rsidRPr="003C4534">
        <w:rPr>
          <w:szCs w:val="22"/>
        </w:rPr>
        <w:t>Kanagliflotsiinin (heikko P-gp:n estäjä) samanaikaisen käytön vaikutusta dabigatraanieteksilaattiin (P-gp:n substraatti) ei ole tutkittu. Koska kanagliflo</w:t>
      </w:r>
      <w:r w:rsidR="006D12A2" w:rsidRPr="003C4534">
        <w:rPr>
          <w:szCs w:val="22"/>
        </w:rPr>
        <w:t>t</w:t>
      </w:r>
      <w:r w:rsidRPr="003C4534">
        <w:rPr>
          <w:szCs w:val="22"/>
        </w:rPr>
        <w:t>siini saattaa suurentaa dabigatraanipitoisuuksia, potilasta on seurattava (tarkkailtava verenvuodon tai anemian oireita) dabigatraanin ja kanagliflotsiinin käytössä</w:t>
      </w:r>
      <w:r w:rsidR="00370041" w:rsidRPr="003C4534">
        <w:rPr>
          <w:szCs w:val="22"/>
        </w:rPr>
        <w:t xml:space="preserve"> yhdistelmänä</w:t>
      </w:r>
      <w:r w:rsidRPr="003C4534">
        <w:rPr>
          <w:szCs w:val="22"/>
        </w:rPr>
        <w:t>.</w:t>
      </w:r>
    </w:p>
    <w:p w14:paraId="0CA19A9A" w14:textId="77777777" w:rsidR="001E2666" w:rsidRPr="003C4534" w:rsidRDefault="001E2666" w:rsidP="00855918">
      <w:pPr>
        <w:rPr>
          <w:szCs w:val="22"/>
        </w:rPr>
      </w:pPr>
    </w:p>
    <w:p w14:paraId="2EB4C363" w14:textId="77777777" w:rsidR="00AD13AF" w:rsidRDefault="001E2666" w:rsidP="00855918">
      <w:pPr>
        <w:keepNext/>
        <w:rPr>
          <w:szCs w:val="22"/>
        </w:rPr>
      </w:pPr>
      <w:r w:rsidRPr="003C4534">
        <w:rPr>
          <w:i/>
          <w:szCs w:val="22"/>
        </w:rPr>
        <w:t>Simvastatiini</w:t>
      </w:r>
    </w:p>
    <w:p w14:paraId="67B884B4" w14:textId="77777777" w:rsidR="001E2666" w:rsidRPr="003C4534" w:rsidRDefault="001E2666" w:rsidP="00855918">
      <w:pPr>
        <w:rPr>
          <w:szCs w:val="22"/>
        </w:rPr>
      </w:pPr>
      <w:r w:rsidRPr="003C4534">
        <w:rPr>
          <w:szCs w:val="22"/>
        </w:rPr>
        <w:t>Kanagliflotsiiniannosten 300 mg kerran vuorokaudessa 6 vuorokauden ajan käyttö yhdistelmänä simvastatiinin (CYP3A4:n substraatti) 40 mg:n kerta-annoksen kanssa johti simvastatiinin AUC-arvon suurenemiseen 12 % ja C</w:t>
      </w:r>
      <w:r w:rsidRPr="003C4534">
        <w:rPr>
          <w:szCs w:val="22"/>
          <w:vertAlign w:val="subscript"/>
        </w:rPr>
        <w:t>max</w:t>
      </w:r>
      <w:r w:rsidRPr="003C4534">
        <w:rPr>
          <w:szCs w:val="22"/>
        </w:rPr>
        <w:t>-arvon suurenemiseen 9 % sekä simvastatiinihapon AUC-arvon suurenemiseen 18 % ja C</w:t>
      </w:r>
      <w:r w:rsidRPr="003C4534">
        <w:rPr>
          <w:szCs w:val="22"/>
          <w:vertAlign w:val="subscript"/>
        </w:rPr>
        <w:t>max</w:t>
      </w:r>
      <w:r w:rsidRPr="003C4534">
        <w:rPr>
          <w:szCs w:val="22"/>
        </w:rPr>
        <w:t>-arvon suurenemiseen 26 %. Simvastatiini- ja simvastatiinihappoaltistuksen suurenemisen ei katsota olevan kliinisesti oleellista.</w:t>
      </w:r>
    </w:p>
    <w:p w14:paraId="2CC7E221" w14:textId="77777777" w:rsidR="006E0BF5" w:rsidRPr="003C4534" w:rsidRDefault="006E0BF5" w:rsidP="00855918">
      <w:pPr>
        <w:rPr>
          <w:szCs w:val="22"/>
        </w:rPr>
      </w:pPr>
    </w:p>
    <w:p w14:paraId="0B3AE5AE" w14:textId="77777777" w:rsidR="001C0D8E" w:rsidRPr="003C4534" w:rsidRDefault="006E0BF5" w:rsidP="00855918">
      <w:pPr>
        <w:rPr>
          <w:szCs w:val="22"/>
        </w:rPr>
      </w:pPr>
      <w:r w:rsidRPr="003C4534">
        <w:rPr>
          <w:szCs w:val="22"/>
        </w:rPr>
        <w:t xml:space="preserve">Kanagliflotsiinin BCRP-proteiinia suolistossa estävää vaikutusta ei voida sulkea pois, joten </w:t>
      </w:r>
      <w:r w:rsidR="00AA7B75" w:rsidRPr="003C4534">
        <w:rPr>
          <w:szCs w:val="22"/>
        </w:rPr>
        <w:t>altistus BCRP:n kuljettamille lääke</w:t>
      </w:r>
      <w:r w:rsidR="00F77733">
        <w:rPr>
          <w:szCs w:val="22"/>
        </w:rPr>
        <w:t>valmiste</w:t>
      </w:r>
      <w:r w:rsidR="00AA7B75" w:rsidRPr="003C4534">
        <w:rPr>
          <w:szCs w:val="22"/>
        </w:rPr>
        <w:t>ille, esim. tietyille statiineille, kuten rosuvastatiinille, ja joillekin syöpälääke</w:t>
      </w:r>
      <w:r w:rsidR="00F77733">
        <w:rPr>
          <w:szCs w:val="22"/>
        </w:rPr>
        <w:t>valmiste</w:t>
      </w:r>
      <w:r w:rsidR="00AA7B75" w:rsidRPr="003C4534">
        <w:rPr>
          <w:szCs w:val="22"/>
        </w:rPr>
        <w:t>ille, saattaa siksi lisääntyä.</w:t>
      </w:r>
    </w:p>
    <w:p w14:paraId="6D8A07F2" w14:textId="77777777" w:rsidR="00E1234F" w:rsidRPr="003C4534" w:rsidRDefault="00E1234F" w:rsidP="00855918">
      <w:pPr>
        <w:rPr>
          <w:szCs w:val="22"/>
        </w:rPr>
      </w:pPr>
    </w:p>
    <w:p w14:paraId="635FB08B" w14:textId="77777777" w:rsidR="001C0D8E" w:rsidRDefault="002273E2" w:rsidP="00855918">
      <w:pPr>
        <w:rPr>
          <w:szCs w:val="22"/>
        </w:rPr>
      </w:pPr>
      <w:r w:rsidRPr="003C4534">
        <w:rPr>
          <w:szCs w:val="22"/>
        </w:rPr>
        <w:t>K</w:t>
      </w:r>
      <w:r w:rsidR="00E1234F" w:rsidRPr="003C4534">
        <w:rPr>
          <w:szCs w:val="22"/>
        </w:rPr>
        <w:t xml:space="preserve">anagliflotsiinilla ei </w:t>
      </w:r>
      <w:r w:rsidRPr="003C4534">
        <w:rPr>
          <w:szCs w:val="22"/>
        </w:rPr>
        <w:t xml:space="preserve">yhteisvaikutustutkimuksissa </w:t>
      </w:r>
      <w:r w:rsidR="008917AB" w:rsidRPr="003C4534">
        <w:rPr>
          <w:szCs w:val="22"/>
        </w:rPr>
        <w:t xml:space="preserve">ollut </w:t>
      </w:r>
      <w:r w:rsidR="00E1234F" w:rsidRPr="003C4534">
        <w:rPr>
          <w:szCs w:val="22"/>
        </w:rPr>
        <w:t xml:space="preserve">vakaassa tilassa kliinisesti oleellisia vaikutuksia metformiinin, ehkäisytablettien (etinyyliestradiolin ja levonorgestreelin), glibenklamidin, parasetamolin, hydroklooritiatsidin eikä </w:t>
      </w:r>
      <w:r w:rsidR="001C0D8E" w:rsidRPr="003C4534">
        <w:rPr>
          <w:szCs w:val="22"/>
        </w:rPr>
        <w:t>varfariinin farmakokinetiikkaan.</w:t>
      </w:r>
    </w:p>
    <w:p w14:paraId="6904B868" w14:textId="77777777" w:rsidR="00F77733" w:rsidRDefault="00F77733" w:rsidP="00855918">
      <w:pPr>
        <w:rPr>
          <w:szCs w:val="22"/>
        </w:rPr>
      </w:pPr>
    </w:p>
    <w:p w14:paraId="75236DE8" w14:textId="77777777" w:rsidR="00F77733" w:rsidRPr="00F77733" w:rsidRDefault="00F77733" w:rsidP="00550B92">
      <w:pPr>
        <w:keepNext/>
        <w:rPr>
          <w:szCs w:val="22"/>
          <w:u w:val="single"/>
        </w:rPr>
      </w:pPr>
      <w:r w:rsidRPr="00F77733">
        <w:rPr>
          <w:szCs w:val="22"/>
          <w:u w:val="single"/>
        </w:rPr>
        <w:t>Lääke</w:t>
      </w:r>
      <w:r w:rsidR="004B0AA3">
        <w:rPr>
          <w:szCs w:val="22"/>
          <w:u w:val="single"/>
        </w:rPr>
        <w:t>valmiste</w:t>
      </w:r>
      <w:r w:rsidRPr="00F77733">
        <w:rPr>
          <w:szCs w:val="22"/>
          <w:u w:val="single"/>
        </w:rPr>
        <w:t>ist</w:t>
      </w:r>
      <w:r w:rsidR="004B0AA3">
        <w:rPr>
          <w:szCs w:val="22"/>
          <w:u w:val="single"/>
        </w:rPr>
        <w:t>a</w:t>
      </w:r>
      <w:r w:rsidRPr="00F77733">
        <w:rPr>
          <w:szCs w:val="22"/>
          <w:u w:val="single"/>
        </w:rPr>
        <w:t xml:space="preserve"> aiheutuva</w:t>
      </w:r>
      <w:r w:rsidR="00056F26">
        <w:rPr>
          <w:szCs w:val="22"/>
          <w:u w:val="single"/>
        </w:rPr>
        <w:t>t häiriöt</w:t>
      </w:r>
      <w:r w:rsidRPr="00F77733">
        <w:rPr>
          <w:szCs w:val="22"/>
          <w:u w:val="single"/>
        </w:rPr>
        <w:t xml:space="preserve"> laboratoriokokei</w:t>
      </w:r>
      <w:r w:rsidR="00056F26">
        <w:rPr>
          <w:szCs w:val="22"/>
          <w:u w:val="single"/>
        </w:rPr>
        <w:t>ssa</w:t>
      </w:r>
    </w:p>
    <w:p w14:paraId="6B3C4E59" w14:textId="77777777" w:rsidR="0031383E" w:rsidRDefault="0031383E" w:rsidP="00550B92">
      <w:pPr>
        <w:keepNext/>
        <w:rPr>
          <w:i/>
          <w:szCs w:val="22"/>
          <w:u w:val="single"/>
        </w:rPr>
      </w:pPr>
    </w:p>
    <w:p w14:paraId="039689EC" w14:textId="77777777" w:rsidR="00F77733" w:rsidRPr="00F77733" w:rsidRDefault="00F77733" w:rsidP="00550B92">
      <w:pPr>
        <w:keepNext/>
        <w:rPr>
          <w:i/>
          <w:szCs w:val="22"/>
          <w:u w:val="single"/>
        </w:rPr>
      </w:pPr>
      <w:r w:rsidRPr="00F77733">
        <w:rPr>
          <w:i/>
          <w:szCs w:val="22"/>
          <w:u w:val="single"/>
        </w:rPr>
        <w:t>1,5-AG-määritys</w:t>
      </w:r>
    </w:p>
    <w:p w14:paraId="4135D144" w14:textId="77777777" w:rsidR="0031383E" w:rsidRDefault="0031383E" w:rsidP="00A96ADC">
      <w:pPr>
        <w:keepNext/>
        <w:rPr>
          <w:szCs w:val="22"/>
        </w:rPr>
      </w:pPr>
    </w:p>
    <w:p w14:paraId="48A9EFD3" w14:textId="77777777" w:rsidR="00F77733" w:rsidRDefault="00F77733" w:rsidP="00855918">
      <w:pPr>
        <w:rPr>
          <w:ins w:id="0" w:author="Author"/>
          <w:szCs w:val="22"/>
        </w:rPr>
      </w:pPr>
      <w:r>
        <w:rPr>
          <w:szCs w:val="22"/>
        </w:rPr>
        <w:t>Kanagliflotsiinista aiheutuva lisääntynyt glukoosin erittyminen virtsaan voi pienentää 1,5-anhydroglusitoli</w:t>
      </w:r>
      <w:r w:rsidR="00DA4DD7">
        <w:rPr>
          <w:szCs w:val="22"/>
        </w:rPr>
        <w:t>n</w:t>
      </w:r>
      <w:r>
        <w:rPr>
          <w:szCs w:val="22"/>
        </w:rPr>
        <w:t xml:space="preserve"> (1,5-AG) pitoisuutta virheellisesti, minkä vuoksi 1,5-AG-määritys </w:t>
      </w:r>
      <w:r w:rsidR="00562CD5">
        <w:rPr>
          <w:szCs w:val="22"/>
        </w:rPr>
        <w:t>glukoositasapainon</w:t>
      </w:r>
      <w:r>
        <w:rPr>
          <w:szCs w:val="22"/>
        </w:rPr>
        <w:t xml:space="preserve"> arvioi</w:t>
      </w:r>
      <w:r w:rsidR="00562CD5">
        <w:rPr>
          <w:szCs w:val="22"/>
        </w:rPr>
        <w:t>miseksi</w:t>
      </w:r>
      <w:r>
        <w:rPr>
          <w:szCs w:val="22"/>
        </w:rPr>
        <w:t xml:space="preserve"> on epäluotettava. 1,5-AG-määritystä ei siksi pidä käyttää Vokanamet-hoitoa saavien potilaiden </w:t>
      </w:r>
      <w:r w:rsidR="00B96BE8">
        <w:rPr>
          <w:szCs w:val="22"/>
        </w:rPr>
        <w:t>glukoositasapainon</w:t>
      </w:r>
      <w:r>
        <w:rPr>
          <w:szCs w:val="22"/>
        </w:rPr>
        <w:t xml:space="preserve"> arviointiin. Lisätietojen saamiseksi saattaa olla tarpeen ottaa yhteyttä 1,5-AG-testin valmistajaan.</w:t>
      </w:r>
    </w:p>
    <w:p w14:paraId="3F96762F" w14:textId="77777777" w:rsidR="00984498" w:rsidRDefault="00984498" w:rsidP="00984498">
      <w:pPr>
        <w:rPr>
          <w:ins w:id="1" w:author="Author"/>
          <w:szCs w:val="22"/>
        </w:rPr>
      </w:pPr>
    </w:p>
    <w:p w14:paraId="0A40ADC9" w14:textId="77777777" w:rsidR="00984498" w:rsidRPr="00984498" w:rsidRDefault="00984498" w:rsidP="00984498">
      <w:pPr>
        <w:keepNext/>
        <w:rPr>
          <w:ins w:id="2" w:author="Author"/>
          <w:szCs w:val="22"/>
          <w:u w:val="single"/>
        </w:rPr>
      </w:pPr>
      <w:ins w:id="3" w:author="Author">
        <w:r w:rsidRPr="00984498">
          <w:rPr>
            <w:szCs w:val="22"/>
            <w:u w:val="single"/>
          </w:rPr>
          <w:t>Pediatriset potilaat</w:t>
        </w:r>
      </w:ins>
    </w:p>
    <w:p w14:paraId="6E57C126" w14:textId="77777777" w:rsidR="00984498" w:rsidRDefault="00984498" w:rsidP="00984498">
      <w:pPr>
        <w:keepNext/>
        <w:rPr>
          <w:ins w:id="4" w:author="Author"/>
          <w:szCs w:val="22"/>
        </w:rPr>
      </w:pPr>
    </w:p>
    <w:p w14:paraId="6F01EF3C" w14:textId="3799B36F" w:rsidR="00984498" w:rsidRPr="008E4AF6" w:rsidRDefault="00984498" w:rsidP="00984498">
      <w:pPr>
        <w:rPr>
          <w:szCs w:val="22"/>
        </w:rPr>
      </w:pPr>
      <w:ins w:id="5" w:author="Author">
        <w:r>
          <w:rPr>
            <w:szCs w:val="22"/>
          </w:rPr>
          <w:t>Yhteisvaikutuksia on tutkittu vain aikuisille tehdyissä tutkimuksissa.</w:t>
        </w:r>
      </w:ins>
    </w:p>
    <w:p w14:paraId="3A624E7D" w14:textId="77777777" w:rsidR="004A4EC8" w:rsidRPr="008E4AF6" w:rsidRDefault="004A4EC8" w:rsidP="00855918">
      <w:pPr>
        <w:rPr>
          <w:szCs w:val="22"/>
          <w:lang w:eastAsia="zh-CN"/>
        </w:rPr>
      </w:pPr>
    </w:p>
    <w:p w14:paraId="6869ED45" w14:textId="77777777" w:rsidR="004A4EC8" w:rsidRPr="000B6889" w:rsidRDefault="000B6889" w:rsidP="00855918">
      <w:pPr>
        <w:keepNext/>
        <w:rPr>
          <w:szCs w:val="22"/>
        </w:rPr>
      </w:pPr>
      <w:r>
        <w:rPr>
          <w:szCs w:val="22"/>
        </w:rPr>
        <w:t>M</w:t>
      </w:r>
      <w:r w:rsidR="006B4DDF">
        <w:rPr>
          <w:szCs w:val="22"/>
        </w:rPr>
        <w:t>etformiini</w:t>
      </w:r>
    </w:p>
    <w:p w14:paraId="42C0646E" w14:textId="77777777" w:rsidR="004A4EC8" w:rsidRPr="009D2193" w:rsidRDefault="004A4EC8" w:rsidP="00855918">
      <w:pPr>
        <w:keepNext/>
        <w:rPr>
          <w:szCs w:val="22"/>
        </w:rPr>
      </w:pPr>
    </w:p>
    <w:p w14:paraId="69D9AD2B" w14:textId="77777777" w:rsidR="004A4EC8" w:rsidRPr="00CF11C1" w:rsidRDefault="00F82DC3" w:rsidP="00550B92">
      <w:pPr>
        <w:keepNext/>
        <w:rPr>
          <w:szCs w:val="22"/>
          <w:u w:val="single"/>
        </w:rPr>
      </w:pPr>
      <w:r w:rsidRPr="00CF11C1">
        <w:rPr>
          <w:szCs w:val="22"/>
          <w:u w:val="single"/>
        </w:rPr>
        <w:t>Samanaikaista käyttöä ei suositella</w:t>
      </w:r>
    </w:p>
    <w:p w14:paraId="5ED54953" w14:textId="77777777" w:rsidR="0031383E" w:rsidRDefault="0031383E" w:rsidP="00550B92">
      <w:pPr>
        <w:keepNext/>
        <w:rPr>
          <w:i/>
          <w:szCs w:val="22"/>
          <w:u w:val="single"/>
        </w:rPr>
      </w:pPr>
    </w:p>
    <w:p w14:paraId="376AD4E9" w14:textId="77777777" w:rsidR="004A4EC8" w:rsidRPr="009D2193" w:rsidRDefault="004A4EC8" w:rsidP="00550B92">
      <w:pPr>
        <w:keepNext/>
        <w:rPr>
          <w:i/>
          <w:szCs w:val="22"/>
          <w:u w:val="single"/>
        </w:rPr>
      </w:pPr>
      <w:r w:rsidRPr="008E4AF6">
        <w:rPr>
          <w:i/>
          <w:szCs w:val="22"/>
          <w:u w:val="single"/>
        </w:rPr>
        <w:t>Alkoholi</w:t>
      </w:r>
    </w:p>
    <w:p w14:paraId="1876CDBB" w14:textId="77777777" w:rsidR="0031383E" w:rsidRDefault="0031383E" w:rsidP="00A96ADC">
      <w:pPr>
        <w:keepNext/>
      </w:pPr>
    </w:p>
    <w:p w14:paraId="20BF45AB" w14:textId="77777777" w:rsidR="004A4EC8" w:rsidRPr="008E4AF6" w:rsidRDefault="00F82DC3" w:rsidP="00855918">
      <w:pPr>
        <w:rPr>
          <w:szCs w:val="22"/>
        </w:rPr>
      </w:pPr>
      <w:r w:rsidRPr="00E353B0">
        <w:t>Alkoholi-intoksikaatioon liittyy suurentunut maitohappoasidoosin riski</w:t>
      </w:r>
      <w:r w:rsidR="004A4EC8" w:rsidRPr="008E4AF6">
        <w:rPr>
          <w:szCs w:val="22"/>
        </w:rPr>
        <w:t xml:space="preserve"> (etenkin</w:t>
      </w:r>
      <w:r>
        <w:rPr>
          <w:szCs w:val="22"/>
        </w:rPr>
        <w:t xml:space="preserve"> </w:t>
      </w:r>
      <w:r w:rsidR="004A4EC8" w:rsidRPr="008E4AF6">
        <w:rPr>
          <w:szCs w:val="22"/>
        </w:rPr>
        <w:t xml:space="preserve">paaston, </w:t>
      </w:r>
      <w:r w:rsidR="00B31090">
        <w:rPr>
          <w:szCs w:val="22"/>
        </w:rPr>
        <w:t>vajaaravitsemuksen</w:t>
      </w:r>
      <w:r w:rsidR="00B31090" w:rsidRPr="008E4AF6">
        <w:rPr>
          <w:szCs w:val="22"/>
        </w:rPr>
        <w:t xml:space="preserve"> </w:t>
      </w:r>
      <w:r w:rsidR="004A4EC8" w:rsidRPr="008E4AF6">
        <w:rPr>
          <w:szCs w:val="22"/>
        </w:rPr>
        <w:t>tai maksan vajaatoimin</w:t>
      </w:r>
      <w:r w:rsidR="00B31090">
        <w:rPr>
          <w:szCs w:val="22"/>
        </w:rPr>
        <w:t>nan yhteydessä</w:t>
      </w:r>
      <w:r w:rsidR="004A4EC8" w:rsidRPr="008E4AF6">
        <w:rPr>
          <w:szCs w:val="22"/>
        </w:rPr>
        <w:t>)</w:t>
      </w:r>
      <w:r w:rsidR="00AD68B8">
        <w:rPr>
          <w:szCs w:val="22"/>
        </w:rPr>
        <w:t>, mikä johtuu</w:t>
      </w:r>
      <w:r w:rsidR="009469F7">
        <w:rPr>
          <w:szCs w:val="22"/>
        </w:rPr>
        <w:t xml:space="preserve"> Vokanamet-valmiste</w:t>
      </w:r>
      <w:r w:rsidR="00AD68B8">
        <w:rPr>
          <w:szCs w:val="22"/>
        </w:rPr>
        <w:t>en</w:t>
      </w:r>
      <w:r w:rsidR="009469F7">
        <w:rPr>
          <w:szCs w:val="22"/>
        </w:rPr>
        <w:t xml:space="preserve"> </w:t>
      </w:r>
      <w:r w:rsidR="009469F7">
        <w:rPr>
          <w:szCs w:val="22"/>
        </w:rPr>
        <w:lastRenderedPageBreak/>
        <w:t>vaikuttava</w:t>
      </w:r>
      <w:r w:rsidR="00AD68B8">
        <w:rPr>
          <w:szCs w:val="22"/>
        </w:rPr>
        <w:t>sta</w:t>
      </w:r>
      <w:r w:rsidR="009469F7">
        <w:rPr>
          <w:szCs w:val="22"/>
        </w:rPr>
        <w:t xml:space="preserve"> ainee</w:t>
      </w:r>
      <w:r w:rsidR="00AD68B8">
        <w:rPr>
          <w:szCs w:val="22"/>
        </w:rPr>
        <w:t>sta</w:t>
      </w:r>
      <w:r w:rsidR="00B31090">
        <w:rPr>
          <w:szCs w:val="22"/>
        </w:rPr>
        <w:t xml:space="preserve"> metformiin</w:t>
      </w:r>
      <w:r w:rsidR="009469F7">
        <w:rPr>
          <w:szCs w:val="22"/>
        </w:rPr>
        <w:t>i</w:t>
      </w:r>
      <w:r w:rsidR="00AD68B8">
        <w:rPr>
          <w:szCs w:val="22"/>
        </w:rPr>
        <w:t>sta</w:t>
      </w:r>
      <w:r w:rsidR="004A4EC8" w:rsidRPr="008E4AF6">
        <w:rPr>
          <w:szCs w:val="22"/>
        </w:rPr>
        <w:t xml:space="preserve"> (ks. kohta 4.4). Alkoholin käyttöä ja alkoholia sisältäviä lääkevalmisteita pitää välttää.</w:t>
      </w:r>
    </w:p>
    <w:p w14:paraId="64E07694" w14:textId="77777777" w:rsidR="004A4EC8" w:rsidRPr="008E4AF6" w:rsidRDefault="004A4EC8" w:rsidP="00855918">
      <w:pPr>
        <w:rPr>
          <w:szCs w:val="22"/>
        </w:rPr>
      </w:pPr>
    </w:p>
    <w:p w14:paraId="1231F438" w14:textId="77777777" w:rsidR="004A4EC8" w:rsidRPr="009D2193" w:rsidRDefault="004A4EC8" w:rsidP="00550B92">
      <w:pPr>
        <w:keepNext/>
        <w:rPr>
          <w:i/>
          <w:szCs w:val="22"/>
          <w:u w:val="single"/>
        </w:rPr>
      </w:pPr>
      <w:r w:rsidRPr="008E4AF6">
        <w:rPr>
          <w:i/>
          <w:szCs w:val="22"/>
          <w:u w:val="single"/>
        </w:rPr>
        <w:t>Jodivarjoaineet</w:t>
      </w:r>
    </w:p>
    <w:p w14:paraId="2172C3C4" w14:textId="77777777" w:rsidR="0031383E" w:rsidRDefault="0031383E" w:rsidP="00A96ADC">
      <w:pPr>
        <w:keepNext/>
        <w:autoSpaceDE w:val="0"/>
        <w:autoSpaceDN w:val="0"/>
        <w:adjustRightInd w:val="0"/>
        <w:rPr>
          <w:szCs w:val="22"/>
        </w:rPr>
      </w:pPr>
    </w:p>
    <w:p w14:paraId="4ACCEB41" w14:textId="77777777" w:rsidR="00CE0621" w:rsidRDefault="004A4EC8" w:rsidP="00B31090">
      <w:pPr>
        <w:autoSpaceDE w:val="0"/>
        <w:autoSpaceDN w:val="0"/>
        <w:adjustRightInd w:val="0"/>
      </w:pPr>
      <w:r w:rsidRPr="008E4AF6">
        <w:rPr>
          <w:szCs w:val="22"/>
        </w:rPr>
        <w:t>Jodia sisältävien varjoaineiden antaminen laskimoon radiologisia tutkimuksia varten saatt</w:t>
      </w:r>
      <w:r w:rsidR="00BF57FD" w:rsidRPr="008E4AF6">
        <w:rPr>
          <w:szCs w:val="22"/>
        </w:rPr>
        <w:t>a</w:t>
      </w:r>
      <w:r w:rsidRPr="008E4AF6">
        <w:rPr>
          <w:szCs w:val="22"/>
        </w:rPr>
        <w:t xml:space="preserve">a aiheuttaa munuaisten vajaatoimintaa, mistä seuraa metformiinin kertymistä elimistöön ja maitohappoasidoosin riski. </w:t>
      </w:r>
      <w:r w:rsidR="00B31090" w:rsidRPr="00E353B0">
        <w:t xml:space="preserve">Metformiinihoito on lopetettava ennen kuvantamistutkimusta tai sen yhteydessä ja aloitettava uudelleen vasta vähintään 48 tunnin kuluttua, kun munuaistoiminta on ensin arvioitu uudelleen ja todettu stabiiliksi </w:t>
      </w:r>
      <w:r w:rsidR="00B207BE" w:rsidRPr="00E353B0">
        <w:t>(</w:t>
      </w:r>
      <w:r w:rsidR="00B31090" w:rsidRPr="00E353B0">
        <w:t>ks. kohdat 4.2 ja 4.4</w:t>
      </w:r>
      <w:r w:rsidR="00B207BE" w:rsidRPr="00E353B0">
        <w:t>)</w:t>
      </w:r>
      <w:r w:rsidR="00B31090" w:rsidRPr="00E353B0">
        <w:t>.</w:t>
      </w:r>
    </w:p>
    <w:p w14:paraId="3269E72B" w14:textId="77777777" w:rsidR="004A4EC8" w:rsidRPr="008E4AF6" w:rsidRDefault="004A4EC8" w:rsidP="00855918">
      <w:pPr>
        <w:rPr>
          <w:szCs w:val="22"/>
        </w:rPr>
      </w:pPr>
    </w:p>
    <w:p w14:paraId="23D62C32" w14:textId="77777777" w:rsidR="004A4EC8" w:rsidRPr="009D2193" w:rsidRDefault="004A4EC8" w:rsidP="00550B92">
      <w:pPr>
        <w:keepNext/>
        <w:rPr>
          <w:i/>
          <w:szCs w:val="22"/>
          <w:u w:val="single"/>
        </w:rPr>
      </w:pPr>
      <w:r w:rsidRPr="008E4AF6">
        <w:rPr>
          <w:i/>
          <w:szCs w:val="22"/>
          <w:u w:val="single"/>
        </w:rPr>
        <w:t>Kationiset lääkevalmisteet</w:t>
      </w:r>
    </w:p>
    <w:p w14:paraId="6A6A5041" w14:textId="77777777" w:rsidR="0031383E" w:rsidRDefault="0031383E" w:rsidP="00A96ADC">
      <w:pPr>
        <w:keepNext/>
        <w:rPr>
          <w:szCs w:val="22"/>
        </w:rPr>
      </w:pPr>
    </w:p>
    <w:p w14:paraId="0B95C281" w14:textId="77777777" w:rsidR="004A4EC8" w:rsidRPr="008E4AF6" w:rsidRDefault="003F7FA6" w:rsidP="00855918">
      <w:pPr>
        <w:rPr>
          <w:szCs w:val="22"/>
        </w:rPr>
      </w:pPr>
      <w:r w:rsidRPr="008E4AF6">
        <w:rPr>
          <w:szCs w:val="22"/>
        </w:rPr>
        <w:t xml:space="preserve">Munuaisten tubulaarisen erityksen kautta eliminoituvilla kationisilla lääkevalmisteilla </w:t>
      </w:r>
      <w:r w:rsidR="004A4EC8" w:rsidRPr="008E4AF6">
        <w:rPr>
          <w:szCs w:val="22"/>
        </w:rPr>
        <w:t>(e</w:t>
      </w:r>
      <w:r w:rsidRPr="008E4AF6">
        <w:rPr>
          <w:szCs w:val="22"/>
        </w:rPr>
        <w:t>sim</w:t>
      </w:r>
      <w:r w:rsidR="004A4EC8" w:rsidRPr="008E4AF6">
        <w:rPr>
          <w:szCs w:val="22"/>
        </w:rPr>
        <w:t>. </w:t>
      </w:r>
      <w:r w:rsidRPr="008E4AF6">
        <w:rPr>
          <w:szCs w:val="22"/>
        </w:rPr>
        <w:t>s</w:t>
      </w:r>
      <w:r w:rsidR="004A4EC8" w:rsidRPr="008E4AF6">
        <w:rPr>
          <w:szCs w:val="22"/>
        </w:rPr>
        <w:t>imetidi</w:t>
      </w:r>
      <w:r w:rsidRPr="008E4AF6">
        <w:rPr>
          <w:szCs w:val="22"/>
        </w:rPr>
        <w:t>ini</w:t>
      </w:r>
      <w:r w:rsidR="0082779A" w:rsidRPr="008E4AF6">
        <w:rPr>
          <w:szCs w:val="22"/>
        </w:rPr>
        <w:t>llä</w:t>
      </w:r>
      <w:r w:rsidR="004A4EC8" w:rsidRPr="008E4AF6">
        <w:rPr>
          <w:szCs w:val="22"/>
        </w:rPr>
        <w:t xml:space="preserve">) </w:t>
      </w:r>
      <w:r w:rsidRPr="008E4AF6">
        <w:rPr>
          <w:szCs w:val="22"/>
        </w:rPr>
        <w:t>saattaa olla yhteisvaikutuksia metformiinin kanssa, sillä ne kilpailevat samasta munuaisten tubulaarisesta kuljetusjärjestelmästä</w:t>
      </w:r>
      <w:r w:rsidR="004A4EC8" w:rsidRPr="008E4AF6">
        <w:rPr>
          <w:szCs w:val="22"/>
        </w:rPr>
        <w:t xml:space="preserve">. </w:t>
      </w:r>
      <w:r w:rsidRPr="008E4AF6">
        <w:rPr>
          <w:szCs w:val="22"/>
        </w:rPr>
        <w:t xml:space="preserve">Seitsemällä terveellä vapaaehtoisella tehty tutkimus osoitti, että simetidiini 400 mg:n annoksina kaksi kertaa vuorokaudessa suurensi </w:t>
      </w:r>
      <w:r w:rsidR="00AD13AF" w:rsidRPr="008E4AF6">
        <w:rPr>
          <w:szCs w:val="22"/>
        </w:rPr>
        <w:t>metformiini</w:t>
      </w:r>
      <w:r w:rsidR="00AD13AF">
        <w:rPr>
          <w:szCs w:val="22"/>
        </w:rPr>
        <w:t>n</w:t>
      </w:r>
      <w:r w:rsidR="00AD13AF" w:rsidRPr="008E4AF6">
        <w:rPr>
          <w:szCs w:val="22"/>
        </w:rPr>
        <w:t xml:space="preserve"> </w:t>
      </w:r>
      <w:r w:rsidR="004A4EC8" w:rsidRPr="008E4AF6">
        <w:rPr>
          <w:szCs w:val="22"/>
        </w:rPr>
        <w:t>AUC</w:t>
      </w:r>
      <w:r w:rsidR="00AD13AF">
        <w:rPr>
          <w:szCs w:val="22"/>
        </w:rPr>
        <w:t>-arvoa</w:t>
      </w:r>
      <w:r w:rsidR="00AD13AF" w:rsidRPr="008E4AF6">
        <w:rPr>
          <w:szCs w:val="22"/>
        </w:rPr>
        <w:t xml:space="preserve"> </w:t>
      </w:r>
      <w:r w:rsidR="004A4EC8" w:rsidRPr="008E4AF6">
        <w:rPr>
          <w:szCs w:val="22"/>
        </w:rPr>
        <w:t>50</w:t>
      </w:r>
      <w:r w:rsidRPr="008E4AF6">
        <w:rPr>
          <w:szCs w:val="22"/>
        </w:rPr>
        <w:t> </w:t>
      </w:r>
      <w:r w:rsidR="004A4EC8" w:rsidRPr="008E4AF6">
        <w:rPr>
          <w:szCs w:val="22"/>
        </w:rPr>
        <w:t xml:space="preserve">% </w:t>
      </w:r>
      <w:r w:rsidRPr="008E4AF6">
        <w:rPr>
          <w:szCs w:val="22"/>
        </w:rPr>
        <w:t>j</w:t>
      </w:r>
      <w:r w:rsidR="004A4EC8" w:rsidRPr="008E4AF6">
        <w:rPr>
          <w:szCs w:val="22"/>
        </w:rPr>
        <w:t>a C</w:t>
      </w:r>
      <w:r w:rsidR="004A4EC8" w:rsidRPr="008E4AF6">
        <w:rPr>
          <w:szCs w:val="22"/>
          <w:vertAlign w:val="subscript"/>
        </w:rPr>
        <w:t>max</w:t>
      </w:r>
      <w:r w:rsidRPr="008E4AF6">
        <w:rPr>
          <w:szCs w:val="22"/>
        </w:rPr>
        <w:t xml:space="preserve">-arvoa </w:t>
      </w:r>
      <w:r w:rsidR="004A4EC8" w:rsidRPr="008E4AF6">
        <w:rPr>
          <w:szCs w:val="22"/>
        </w:rPr>
        <w:t>81</w:t>
      </w:r>
      <w:r w:rsidRPr="008E4AF6">
        <w:rPr>
          <w:szCs w:val="22"/>
        </w:rPr>
        <w:t> </w:t>
      </w:r>
      <w:r w:rsidR="004A4EC8" w:rsidRPr="008E4AF6">
        <w:rPr>
          <w:szCs w:val="22"/>
        </w:rPr>
        <w:t xml:space="preserve">%. </w:t>
      </w:r>
      <w:r w:rsidR="00AB559B" w:rsidRPr="008E4AF6">
        <w:rPr>
          <w:szCs w:val="22"/>
        </w:rPr>
        <w:t>Veren glukoosipitoisuuden tarkkaa seurantaa, annoksen muuttamista suositusannostusten puitteissa ja muutoksia diabeteksen hoitoon pitää siksi harkita, jos potilas käyttää samanaikaisesti munuaisten tubulusten kautta eliminoituvia kationisia lääkevalmisteita</w:t>
      </w:r>
      <w:r w:rsidR="004A4EC8" w:rsidRPr="008E4AF6">
        <w:rPr>
          <w:szCs w:val="22"/>
        </w:rPr>
        <w:t xml:space="preserve"> (</w:t>
      </w:r>
      <w:r w:rsidR="00AB559B" w:rsidRPr="008E4AF6">
        <w:rPr>
          <w:szCs w:val="22"/>
        </w:rPr>
        <w:t>ks. kohdat</w:t>
      </w:r>
      <w:r w:rsidR="004A4EC8" w:rsidRPr="008E4AF6">
        <w:rPr>
          <w:iCs/>
          <w:szCs w:val="22"/>
        </w:rPr>
        <w:t xml:space="preserve"> 4.4 </w:t>
      </w:r>
      <w:r w:rsidR="00AB559B" w:rsidRPr="008E4AF6">
        <w:rPr>
          <w:iCs/>
          <w:szCs w:val="22"/>
        </w:rPr>
        <w:t>j</w:t>
      </w:r>
      <w:r w:rsidR="004A4EC8" w:rsidRPr="008E4AF6">
        <w:rPr>
          <w:iCs/>
          <w:szCs w:val="22"/>
        </w:rPr>
        <w:t>a 5.1).</w:t>
      </w:r>
    </w:p>
    <w:p w14:paraId="0B539021" w14:textId="77777777" w:rsidR="004A4EC8" w:rsidRPr="008E4AF6" w:rsidRDefault="004A4EC8" w:rsidP="00855918">
      <w:pPr>
        <w:rPr>
          <w:szCs w:val="22"/>
        </w:rPr>
      </w:pPr>
    </w:p>
    <w:p w14:paraId="1FCCFD7C" w14:textId="77777777" w:rsidR="004A4EC8" w:rsidRPr="008E4AF6" w:rsidRDefault="00AB559B" w:rsidP="00550B92">
      <w:pPr>
        <w:keepNext/>
        <w:rPr>
          <w:szCs w:val="22"/>
          <w:u w:val="single"/>
        </w:rPr>
      </w:pPr>
      <w:r w:rsidRPr="008E4AF6">
        <w:rPr>
          <w:szCs w:val="22"/>
          <w:u w:val="single"/>
        </w:rPr>
        <w:t>Varo</w:t>
      </w:r>
      <w:r w:rsidR="00367069">
        <w:rPr>
          <w:szCs w:val="22"/>
          <w:u w:val="single"/>
        </w:rPr>
        <w:t>toimia vaativat</w:t>
      </w:r>
      <w:r w:rsidRPr="008E4AF6">
        <w:rPr>
          <w:szCs w:val="22"/>
          <w:u w:val="single"/>
        </w:rPr>
        <w:t xml:space="preserve"> yhdistelmät</w:t>
      </w:r>
    </w:p>
    <w:p w14:paraId="16253A11" w14:textId="77777777" w:rsidR="0031383E" w:rsidRDefault="0031383E" w:rsidP="00A96ADC">
      <w:pPr>
        <w:keepNext/>
        <w:autoSpaceDE w:val="0"/>
        <w:autoSpaceDN w:val="0"/>
        <w:adjustRightInd w:val="0"/>
      </w:pPr>
    </w:p>
    <w:p w14:paraId="2D31649C" w14:textId="77777777" w:rsidR="00367069" w:rsidRPr="00E353B0" w:rsidRDefault="00367069" w:rsidP="00367069">
      <w:pPr>
        <w:autoSpaceDE w:val="0"/>
        <w:autoSpaceDN w:val="0"/>
        <w:adjustRightInd w:val="0"/>
      </w:pPr>
      <w:r w:rsidRPr="00E353B0">
        <w:t>Jotkin lääkevalmisteet voivat huonontaa munuaistoimintaa, mikä voi suurentaa maitohappoasidoosin riskiä. Tällaisia ovat esimerkiksi tulehduskipulääkkeet, myös selektiiviset syklo-oks</w:t>
      </w:r>
      <w:r w:rsidR="002B17BA" w:rsidRPr="00E353B0">
        <w:t>igenaasi (COX)</w:t>
      </w:r>
      <w:r w:rsidRPr="00E353B0">
        <w:t xml:space="preserve"> II:n estäjät, ACE:n estäjät, angiotensiini II </w:t>
      </w:r>
      <w:r w:rsidRPr="00E353B0">
        <w:noBreakHyphen/>
        <w:t>reseptorin salpaajat ja diureetit, etenkin loop-diureetit. Munuaistoiminnan tarkka seuranta on tarpeen, jos tällaisia valmisteita otetaan käyttöön tai käytetään yhdessä metformiinin kanssa.</w:t>
      </w:r>
    </w:p>
    <w:p w14:paraId="5AED849E" w14:textId="77777777" w:rsidR="00367069" w:rsidRPr="00E353B0" w:rsidRDefault="00367069" w:rsidP="00367069">
      <w:pPr>
        <w:autoSpaceDE w:val="0"/>
        <w:autoSpaceDN w:val="0"/>
        <w:adjustRightInd w:val="0"/>
      </w:pPr>
    </w:p>
    <w:p w14:paraId="65059A55" w14:textId="77777777" w:rsidR="004A4EC8" w:rsidRPr="008E4AF6" w:rsidRDefault="004A4EC8" w:rsidP="00855918">
      <w:pPr>
        <w:rPr>
          <w:szCs w:val="22"/>
        </w:rPr>
      </w:pPr>
      <w:r w:rsidRPr="008E4AF6">
        <w:rPr>
          <w:szCs w:val="22"/>
        </w:rPr>
        <w:t>Glu</w:t>
      </w:r>
      <w:r w:rsidR="00AB559B" w:rsidRPr="008E4AF6">
        <w:rPr>
          <w:szCs w:val="22"/>
        </w:rPr>
        <w:t>kokortikoideilla</w:t>
      </w:r>
      <w:r w:rsidRPr="008E4AF6">
        <w:rPr>
          <w:szCs w:val="22"/>
        </w:rPr>
        <w:t xml:space="preserve"> (</w:t>
      </w:r>
      <w:r w:rsidR="00AB559B" w:rsidRPr="008E4AF6">
        <w:rPr>
          <w:szCs w:val="22"/>
        </w:rPr>
        <w:t>systeemisesti tai paikallisesti käytetyillä</w:t>
      </w:r>
      <w:r w:rsidRPr="008E4AF6">
        <w:rPr>
          <w:szCs w:val="22"/>
        </w:rPr>
        <w:t>), be</w:t>
      </w:r>
      <w:r w:rsidR="00AB559B" w:rsidRPr="008E4AF6">
        <w:rPr>
          <w:szCs w:val="22"/>
        </w:rPr>
        <w:t>e</w:t>
      </w:r>
      <w:r w:rsidRPr="008E4AF6">
        <w:rPr>
          <w:szCs w:val="22"/>
        </w:rPr>
        <w:t>ta</w:t>
      </w:r>
      <w:r w:rsidRPr="008E4AF6">
        <w:rPr>
          <w:szCs w:val="22"/>
        </w:rPr>
        <w:noBreakHyphen/>
        <w:t>2</w:t>
      </w:r>
      <w:r w:rsidRPr="008E4AF6">
        <w:rPr>
          <w:szCs w:val="22"/>
        </w:rPr>
        <w:noBreakHyphen/>
        <w:t>agonist</w:t>
      </w:r>
      <w:r w:rsidR="00AB559B" w:rsidRPr="008E4AF6">
        <w:rPr>
          <w:szCs w:val="22"/>
        </w:rPr>
        <w:t>eilla ja diureeteilla on niille ominaista hyperglykeemistä aktiivisuutta</w:t>
      </w:r>
      <w:r w:rsidRPr="008E4AF6">
        <w:rPr>
          <w:szCs w:val="22"/>
        </w:rPr>
        <w:t xml:space="preserve">. </w:t>
      </w:r>
      <w:r w:rsidR="00AB559B" w:rsidRPr="008E4AF6">
        <w:rPr>
          <w:szCs w:val="22"/>
        </w:rPr>
        <w:t>Po</w:t>
      </w:r>
      <w:r w:rsidR="00A87B21" w:rsidRPr="008E4AF6">
        <w:rPr>
          <w:szCs w:val="22"/>
        </w:rPr>
        <w:t>t</w:t>
      </w:r>
      <w:r w:rsidR="00AB559B" w:rsidRPr="008E4AF6">
        <w:rPr>
          <w:szCs w:val="22"/>
        </w:rPr>
        <w:t>ilaalle on kerrottava tästä</w:t>
      </w:r>
      <w:r w:rsidR="001A3BA2" w:rsidRPr="008E4AF6">
        <w:rPr>
          <w:szCs w:val="22"/>
        </w:rPr>
        <w:t>,</w:t>
      </w:r>
      <w:r w:rsidR="00AB559B" w:rsidRPr="008E4AF6">
        <w:rPr>
          <w:szCs w:val="22"/>
        </w:rPr>
        <w:t xml:space="preserve"> ja veren glukoosipitoisuus on tarki</w:t>
      </w:r>
      <w:r w:rsidR="001A3BA2" w:rsidRPr="008E4AF6">
        <w:rPr>
          <w:szCs w:val="22"/>
        </w:rPr>
        <w:t>s</w:t>
      </w:r>
      <w:r w:rsidR="00AB559B" w:rsidRPr="008E4AF6">
        <w:rPr>
          <w:szCs w:val="22"/>
        </w:rPr>
        <w:t>tettava tiheämmin</w:t>
      </w:r>
      <w:r w:rsidR="001A3BA2" w:rsidRPr="008E4AF6">
        <w:rPr>
          <w:szCs w:val="22"/>
        </w:rPr>
        <w:t xml:space="preserve"> väliajoin</w:t>
      </w:r>
      <w:r w:rsidR="00AB559B" w:rsidRPr="008E4AF6">
        <w:rPr>
          <w:szCs w:val="22"/>
        </w:rPr>
        <w:t>, etenkin aloitettaessa hoitoa tällaisilla lääkevalmisteilla</w:t>
      </w:r>
      <w:r w:rsidRPr="008E4AF6">
        <w:rPr>
          <w:szCs w:val="22"/>
        </w:rPr>
        <w:t xml:space="preserve">. </w:t>
      </w:r>
      <w:r w:rsidR="00AB559B" w:rsidRPr="008E4AF6">
        <w:rPr>
          <w:szCs w:val="22"/>
        </w:rPr>
        <w:t>Veren glukoosipitoisuutta pienentävien lääkevalmisteiden annosta on tarvittaessa muutettava muiden lääkevalmisteiden käytön aikana ja lopetettaessa niiden käyttö</w:t>
      </w:r>
      <w:r w:rsidRPr="008E4AF6">
        <w:rPr>
          <w:szCs w:val="22"/>
        </w:rPr>
        <w:t>.</w:t>
      </w:r>
    </w:p>
    <w:p w14:paraId="22FE8F2A" w14:textId="77777777" w:rsidR="004A4EC8" w:rsidRPr="008E4AF6" w:rsidRDefault="004A4EC8" w:rsidP="00855918">
      <w:pPr>
        <w:rPr>
          <w:szCs w:val="22"/>
        </w:rPr>
      </w:pPr>
    </w:p>
    <w:p w14:paraId="1AC70165" w14:textId="77777777" w:rsidR="004A4EC8" w:rsidRPr="008E4AF6" w:rsidRDefault="00EB59E2" w:rsidP="00855918">
      <w:pPr>
        <w:rPr>
          <w:szCs w:val="22"/>
          <w:u w:val="single"/>
        </w:rPr>
      </w:pPr>
      <w:r w:rsidRPr="008E4AF6">
        <w:rPr>
          <w:szCs w:val="22"/>
        </w:rPr>
        <w:t>Koska diureetit (etenkin loop-diureetit) saattavat heikentää munuaisten toimint</w:t>
      </w:r>
      <w:r w:rsidR="00701274" w:rsidRPr="008E4AF6">
        <w:rPr>
          <w:szCs w:val="22"/>
        </w:rPr>
        <w:t>a</w:t>
      </w:r>
      <w:r w:rsidRPr="008E4AF6">
        <w:rPr>
          <w:szCs w:val="22"/>
        </w:rPr>
        <w:t>a, ne saattavat suurentaa metformiiniin liittyvää maitohappoasidoosin riskiä</w:t>
      </w:r>
      <w:r w:rsidR="004A4EC8" w:rsidRPr="008E4AF6">
        <w:rPr>
          <w:szCs w:val="22"/>
        </w:rPr>
        <w:t>.</w:t>
      </w:r>
    </w:p>
    <w:p w14:paraId="5F8D4FF0" w14:textId="77777777" w:rsidR="001E2666" w:rsidRPr="008E4AF6" w:rsidRDefault="001E2666" w:rsidP="00855918">
      <w:pPr>
        <w:suppressAutoHyphens/>
        <w:rPr>
          <w:szCs w:val="22"/>
        </w:rPr>
      </w:pPr>
    </w:p>
    <w:p w14:paraId="4B4098A2" w14:textId="77777777" w:rsidR="001E2666" w:rsidRPr="00C56F6D" w:rsidRDefault="001E2666" w:rsidP="00EF1F79">
      <w:pPr>
        <w:keepNext/>
        <w:ind w:left="567" w:hanging="567"/>
        <w:outlineLvl w:val="2"/>
        <w:rPr>
          <w:b/>
          <w:bCs/>
          <w:szCs w:val="22"/>
        </w:rPr>
      </w:pPr>
      <w:r w:rsidRPr="00C56F6D">
        <w:rPr>
          <w:b/>
          <w:bCs/>
          <w:szCs w:val="22"/>
        </w:rPr>
        <w:t>4.6</w:t>
      </w:r>
      <w:r w:rsidRPr="00C56F6D">
        <w:rPr>
          <w:b/>
          <w:bCs/>
          <w:szCs w:val="22"/>
        </w:rPr>
        <w:tab/>
        <w:t>Hedelmällisyys, raskaus ja imetys</w:t>
      </w:r>
    </w:p>
    <w:p w14:paraId="082C4EA7" w14:textId="77777777" w:rsidR="001E2666" w:rsidRPr="008E4AF6" w:rsidRDefault="001E2666" w:rsidP="00855918">
      <w:pPr>
        <w:keepNext/>
        <w:suppressAutoHyphens/>
        <w:rPr>
          <w:szCs w:val="22"/>
        </w:rPr>
      </w:pPr>
    </w:p>
    <w:p w14:paraId="26D2214E" w14:textId="77777777" w:rsidR="001E2666" w:rsidRPr="008E4AF6" w:rsidRDefault="001E2666" w:rsidP="00EF1F79">
      <w:pPr>
        <w:keepNext/>
        <w:rPr>
          <w:szCs w:val="22"/>
          <w:u w:val="single"/>
        </w:rPr>
      </w:pPr>
      <w:r w:rsidRPr="008E4AF6">
        <w:rPr>
          <w:szCs w:val="22"/>
          <w:u w:val="single"/>
        </w:rPr>
        <w:t>Raskaus</w:t>
      </w:r>
    </w:p>
    <w:p w14:paraId="66546F7F" w14:textId="77777777" w:rsidR="0031383E" w:rsidRDefault="0031383E" w:rsidP="00A96ADC">
      <w:pPr>
        <w:keepNext/>
        <w:autoSpaceDE w:val="0"/>
        <w:autoSpaceDN w:val="0"/>
        <w:adjustRightInd w:val="0"/>
        <w:rPr>
          <w:szCs w:val="22"/>
          <w:lang w:eastAsia="fi-FI"/>
        </w:rPr>
      </w:pPr>
    </w:p>
    <w:p w14:paraId="504643E3" w14:textId="77777777" w:rsidR="001E2666" w:rsidRPr="008E4AF6" w:rsidRDefault="001E2666" w:rsidP="00855918">
      <w:pPr>
        <w:autoSpaceDE w:val="0"/>
        <w:autoSpaceDN w:val="0"/>
        <w:adjustRightInd w:val="0"/>
        <w:rPr>
          <w:szCs w:val="22"/>
          <w:lang w:eastAsia="fi-FI"/>
        </w:rPr>
      </w:pPr>
      <w:r w:rsidRPr="003C4534">
        <w:rPr>
          <w:szCs w:val="22"/>
          <w:lang w:eastAsia="fi-FI"/>
        </w:rPr>
        <w:t>Ei ole olemassa tietoja</w:t>
      </w:r>
      <w:r w:rsidR="00A033FA" w:rsidRPr="003C4534">
        <w:rPr>
          <w:szCs w:val="22"/>
          <w:lang w:eastAsia="fi-FI"/>
        </w:rPr>
        <w:t xml:space="preserve"> pelkän kanagliflotsiinin tai </w:t>
      </w:r>
      <w:r w:rsidR="00546EA8" w:rsidRPr="003C4534">
        <w:rPr>
          <w:szCs w:val="22"/>
          <w:lang w:eastAsia="fi-FI"/>
        </w:rPr>
        <w:t>Vokanametin</w:t>
      </w:r>
      <w:r w:rsidRPr="003C4534">
        <w:rPr>
          <w:szCs w:val="22"/>
          <w:lang w:eastAsia="fi-FI"/>
        </w:rPr>
        <w:t xml:space="preserve"> käytö</w:t>
      </w:r>
      <w:r w:rsidR="00AA7B75" w:rsidRPr="003C4534">
        <w:rPr>
          <w:szCs w:val="22"/>
          <w:lang w:eastAsia="fi-FI"/>
        </w:rPr>
        <w:t>st</w:t>
      </w:r>
      <w:r w:rsidRPr="003C4534">
        <w:rPr>
          <w:szCs w:val="22"/>
          <w:lang w:eastAsia="fi-FI"/>
        </w:rPr>
        <w:t>ä raskaana oleville naisille.</w:t>
      </w:r>
      <w:r w:rsidR="00AA7B75" w:rsidRPr="003C4534">
        <w:rPr>
          <w:szCs w:val="22"/>
          <w:lang w:eastAsia="fi-FI"/>
        </w:rPr>
        <w:t xml:space="preserve"> </w:t>
      </w:r>
      <w:r w:rsidR="000B2AC9" w:rsidRPr="003C4534">
        <w:rPr>
          <w:szCs w:val="22"/>
          <w:lang w:eastAsia="fi-FI"/>
        </w:rPr>
        <w:t>Kanagliflotsiinilla tehdyissä e</w:t>
      </w:r>
      <w:r w:rsidR="00610213" w:rsidRPr="003C4534">
        <w:rPr>
          <w:szCs w:val="22"/>
          <w:lang w:eastAsia="fi-FI"/>
        </w:rPr>
        <w:t xml:space="preserve">läinkokeissa on havaittu lisääntymistoksisuutta </w:t>
      </w:r>
      <w:r w:rsidR="00AA7B75" w:rsidRPr="003C4534">
        <w:rPr>
          <w:szCs w:val="22"/>
          <w:lang w:eastAsia="fi-FI"/>
        </w:rPr>
        <w:t>(ks. kohta 5.3).</w:t>
      </w:r>
    </w:p>
    <w:p w14:paraId="32A732C2" w14:textId="77777777" w:rsidR="00FB0ED4" w:rsidRPr="008E4AF6" w:rsidRDefault="00FB0ED4" w:rsidP="00855918">
      <w:pPr>
        <w:autoSpaceDE w:val="0"/>
        <w:autoSpaceDN w:val="0"/>
        <w:adjustRightInd w:val="0"/>
        <w:rPr>
          <w:szCs w:val="22"/>
          <w:lang w:eastAsia="fi-FI"/>
        </w:rPr>
      </w:pPr>
    </w:p>
    <w:p w14:paraId="53530767" w14:textId="77777777" w:rsidR="00FB0ED4" w:rsidRPr="008E4AF6" w:rsidRDefault="00FB0ED4" w:rsidP="00855918">
      <w:pPr>
        <w:autoSpaceDE w:val="0"/>
        <w:autoSpaceDN w:val="0"/>
        <w:adjustRightInd w:val="0"/>
        <w:rPr>
          <w:szCs w:val="22"/>
          <w:lang w:eastAsia="fi-FI"/>
        </w:rPr>
      </w:pPr>
      <w:r w:rsidRPr="008E4AF6">
        <w:rPr>
          <w:szCs w:val="22"/>
          <w:lang w:eastAsia="fi-FI"/>
        </w:rPr>
        <w:t xml:space="preserve">Metformiinin raskauden aikaisesta käytöstä saadut </w:t>
      </w:r>
      <w:r w:rsidR="00072397" w:rsidRPr="008E4AF6">
        <w:rPr>
          <w:szCs w:val="22"/>
          <w:lang w:eastAsia="fi-FI"/>
        </w:rPr>
        <w:t>suppeat</w:t>
      </w:r>
      <w:r w:rsidRPr="008E4AF6">
        <w:rPr>
          <w:szCs w:val="22"/>
          <w:lang w:eastAsia="fi-FI"/>
        </w:rPr>
        <w:t xml:space="preserve"> tiedot eivät viittaa synnynnäisten epämuodostumien </w:t>
      </w:r>
      <w:r w:rsidR="001F76B7" w:rsidRPr="008E4AF6">
        <w:rPr>
          <w:szCs w:val="22"/>
          <w:lang w:eastAsia="fi-FI"/>
        </w:rPr>
        <w:t xml:space="preserve">suurentuneeseen </w:t>
      </w:r>
      <w:r w:rsidRPr="008E4AF6">
        <w:rPr>
          <w:szCs w:val="22"/>
          <w:lang w:eastAsia="fi-FI"/>
        </w:rPr>
        <w:t>riskiin. Metformiinilla tehdyissä eläinkokeissa ei ole havaittu haitallisia vaiktuksia raskauteen, alkion tai sikiön kehitykseen, synnytykseen tai syntymänjälkeiseen kehitykseen (ks. kohta 5.3).</w:t>
      </w:r>
    </w:p>
    <w:p w14:paraId="334FECD6" w14:textId="77777777" w:rsidR="00AA7B75" w:rsidRPr="008E4AF6" w:rsidRDefault="00AA7B75" w:rsidP="00855918">
      <w:pPr>
        <w:autoSpaceDE w:val="0"/>
        <w:autoSpaceDN w:val="0"/>
        <w:adjustRightInd w:val="0"/>
        <w:rPr>
          <w:szCs w:val="22"/>
          <w:lang w:eastAsia="fi-FI"/>
        </w:rPr>
      </w:pPr>
    </w:p>
    <w:p w14:paraId="1C3D8F3B" w14:textId="77777777" w:rsidR="00AA7B75" w:rsidRPr="008E4AF6" w:rsidRDefault="007779C2" w:rsidP="00855918">
      <w:pPr>
        <w:autoSpaceDE w:val="0"/>
        <w:autoSpaceDN w:val="0"/>
        <w:adjustRightInd w:val="0"/>
        <w:rPr>
          <w:szCs w:val="22"/>
        </w:rPr>
      </w:pPr>
      <w:r w:rsidRPr="003C4534">
        <w:rPr>
          <w:szCs w:val="22"/>
          <w:lang w:eastAsia="fi-FI"/>
        </w:rPr>
        <w:t>Vokanametia</w:t>
      </w:r>
      <w:r w:rsidR="00610213" w:rsidRPr="003C4534">
        <w:rPr>
          <w:szCs w:val="22"/>
          <w:lang w:eastAsia="fi-FI"/>
        </w:rPr>
        <w:t xml:space="preserve"> ei saa käyttää raskauden aikana. </w:t>
      </w:r>
      <w:r w:rsidR="00AA7B75" w:rsidRPr="003C4534">
        <w:rPr>
          <w:szCs w:val="22"/>
          <w:lang w:eastAsia="fi-FI"/>
        </w:rPr>
        <w:t xml:space="preserve">Kun raskaus todetaan, </w:t>
      </w:r>
      <w:r w:rsidRPr="003C4534">
        <w:rPr>
          <w:szCs w:val="22"/>
          <w:lang w:eastAsia="fi-FI"/>
        </w:rPr>
        <w:t>Vokanamet-</w:t>
      </w:r>
      <w:r w:rsidR="00AA7B75" w:rsidRPr="003C4534">
        <w:rPr>
          <w:szCs w:val="22"/>
          <w:lang w:eastAsia="fi-FI"/>
        </w:rPr>
        <w:t>hoito on lopetettava.</w:t>
      </w:r>
    </w:p>
    <w:p w14:paraId="00AC9AD6" w14:textId="77777777" w:rsidR="001E2666" w:rsidRPr="008E4AF6" w:rsidRDefault="001E2666" w:rsidP="009D1EC9">
      <w:pPr>
        <w:rPr>
          <w:lang w:eastAsia="en-GB"/>
        </w:rPr>
      </w:pPr>
    </w:p>
    <w:p w14:paraId="78BCB365" w14:textId="77777777" w:rsidR="001E2666" w:rsidRPr="008E4AF6" w:rsidRDefault="001E2666" w:rsidP="00550B92">
      <w:pPr>
        <w:keepNext/>
        <w:autoSpaceDE w:val="0"/>
        <w:autoSpaceDN w:val="0"/>
        <w:adjustRightInd w:val="0"/>
        <w:rPr>
          <w:szCs w:val="22"/>
          <w:u w:val="single"/>
        </w:rPr>
      </w:pPr>
      <w:r w:rsidRPr="008E4AF6">
        <w:rPr>
          <w:szCs w:val="22"/>
          <w:u w:val="single"/>
          <w:lang w:eastAsia="fi-FI"/>
        </w:rPr>
        <w:t>Imetys</w:t>
      </w:r>
    </w:p>
    <w:p w14:paraId="7A3B179C" w14:textId="77777777" w:rsidR="0031383E" w:rsidRDefault="0031383E" w:rsidP="00A96ADC">
      <w:pPr>
        <w:keepNext/>
        <w:autoSpaceDE w:val="0"/>
        <w:autoSpaceDN w:val="0"/>
        <w:adjustRightInd w:val="0"/>
        <w:rPr>
          <w:szCs w:val="22"/>
          <w:lang w:eastAsia="fi-FI"/>
        </w:rPr>
      </w:pPr>
    </w:p>
    <w:p w14:paraId="4805B308" w14:textId="77777777" w:rsidR="001E2666" w:rsidRPr="00840A6A" w:rsidRDefault="00FB0ED4" w:rsidP="00855918">
      <w:pPr>
        <w:autoSpaceDE w:val="0"/>
        <w:autoSpaceDN w:val="0"/>
        <w:adjustRightInd w:val="0"/>
        <w:rPr>
          <w:szCs w:val="22"/>
          <w:lang w:eastAsia="fi-FI"/>
        </w:rPr>
      </w:pPr>
      <w:r w:rsidRPr="008E4AF6">
        <w:rPr>
          <w:szCs w:val="22"/>
          <w:lang w:eastAsia="fi-FI"/>
        </w:rPr>
        <w:t>Eläimillä ei ole</w:t>
      </w:r>
      <w:r w:rsidR="003761E0" w:rsidRPr="008E4AF6">
        <w:rPr>
          <w:szCs w:val="22"/>
          <w:lang w:eastAsia="fi-FI"/>
        </w:rPr>
        <w:t xml:space="preserve"> tehty </w:t>
      </w:r>
      <w:r w:rsidRPr="008E4AF6">
        <w:rPr>
          <w:szCs w:val="22"/>
          <w:lang w:eastAsia="fi-FI"/>
        </w:rPr>
        <w:t xml:space="preserve">laktaation aikana kokeita Vokanamet-valmisteen vaikuttavien aineiden yhdistelmällä. </w:t>
      </w:r>
      <w:r w:rsidR="00AA7B75" w:rsidRPr="003C4534">
        <w:rPr>
          <w:szCs w:val="22"/>
          <w:lang w:eastAsia="fi-FI"/>
        </w:rPr>
        <w:t xml:space="preserve">Ei tiedetä, erittyvätkö kanagliflotsiini ja/tai sen metaboliitit ihmisen rintamaitoon. </w:t>
      </w:r>
      <w:r w:rsidR="004D7AA5" w:rsidRPr="003C4534">
        <w:rPr>
          <w:szCs w:val="22"/>
          <w:lang w:eastAsia="fi-FI"/>
        </w:rPr>
        <w:lastRenderedPageBreak/>
        <w:t>Olemassa olevat</w:t>
      </w:r>
      <w:r w:rsidR="00AA7B75" w:rsidRPr="003C4534">
        <w:rPr>
          <w:szCs w:val="22"/>
          <w:lang w:eastAsia="fi-FI"/>
        </w:rPr>
        <w:t xml:space="preserve"> farmakodynaamiset/toksikologiset tiedot </w:t>
      </w:r>
      <w:r w:rsidR="004D7AA5" w:rsidRPr="003C4534">
        <w:rPr>
          <w:szCs w:val="22"/>
          <w:lang w:eastAsia="fi-FI"/>
        </w:rPr>
        <w:t xml:space="preserve">koe-eläimistä </w:t>
      </w:r>
      <w:r w:rsidR="00AA7B75" w:rsidRPr="003C4534">
        <w:rPr>
          <w:szCs w:val="22"/>
          <w:lang w:eastAsia="fi-FI"/>
        </w:rPr>
        <w:t xml:space="preserve">ovat osoittaneet kanagliflotsiinin/metaboliittien erittyvän </w:t>
      </w:r>
      <w:r w:rsidR="004D7AA5" w:rsidRPr="003C4534">
        <w:rPr>
          <w:szCs w:val="22"/>
          <w:lang w:eastAsia="fi-FI"/>
        </w:rPr>
        <w:t>rinta</w:t>
      </w:r>
      <w:r w:rsidR="00AA7B75" w:rsidRPr="003C4534">
        <w:rPr>
          <w:szCs w:val="22"/>
          <w:lang w:eastAsia="fi-FI"/>
        </w:rPr>
        <w:t>maitoon samoin kuin farmakologisesti välittyv</w:t>
      </w:r>
      <w:r w:rsidR="004D7AA5" w:rsidRPr="003C4534">
        <w:rPr>
          <w:szCs w:val="22"/>
          <w:lang w:eastAsia="fi-FI"/>
        </w:rPr>
        <w:t>i</w:t>
      </w:r>
      <w:r w:rsidR="00AA7B75" w:rsidRPr="003C4534">
        <w:rPr>
          <w:szCs w:val="22"/>
          <w:lang w:eastAsia="fi-FI"/>
        </w:rPr>
        <w:t>ä vaikutuks</w:t>
      </w:r>
      <w:r w:rsidR="004D7AA5" w:rsidRPr="003C4534">
        <w:rPr>
          <w:szCs w:val="22"/>
          <w:lang w:eastAsia="fi-FI"/>
        </w:rPr>
        <w:t>ia</w:t>
      </w:r>
      <w:r w:rsidR="00AA7B75" w:rsidRPr="003C4534">
        <w:rPr>
          <w:szCs w:val="22"/>
          <w:lang w:eastAsia="fi-FI"/>
        </w:rPr>
        <w:t xml:space="preserve"> imetettäv</w:t>
      </w:r>
      <w:r w:rsidR="004D7AA5" w:rsidRPr="003C4534">
        <w:rPr>
          <w:szCs w:val="22"/>
          <w:lang w:eastAsia="fi-FI"/>
        </w:rPr>
        <w:t>ii</w:t>
      </w:r>
      <w:r w:rsidR="00AA7B75" w:rsidRPr="003C4534">
        <w:rPr>
          <w:szCs w:val="22"/>
          <w:lang w:eastAsia="fi-FI"/>
        </w:rPr>
        <w:t>n jälkeläis</w:t>
      </w:r>
      <w:r w:rsidR="004D7AA5" w:rsidRPr="003C4534">
        <w:rPr>
          <w:szCs w:val="22"/>
          <w:lang w:eastAsia="fi-FI"/>
        </w:rPr>
        <w:t>ii</w:t>
      </w:r>
      <w:r w:rsidR="00AA7B75" w:rsidRPr="003C4534">
        <w:rPr>
          <w:szCs w:val="22"/>
          <w:lang w:eastAsia="fi-FI"/>
        </w:rPr>
        <w:t>n ja kanagliflotsiinille altistunei</w:t>
      </w:r>
      <w:r w:rsidR="004D7AA5" w:rsidRPr="003C4534">
        <w:rPr>
          <w:szCs w:val="22"/>
          <w:lang w:eastAsia="fi-FI"/>
        </w:rPr>
        <w:t>siin</w:t>
      </w:r>
      <w:r w:rsidR="00AA7B75" w:rsidRPr="003C4534">
        <w:rPr>
          <w:szCs w:val="22"/>
          <w:lang w:eastAsia="fi-FI"/>
        </w:rPr>
        <w:t xml:space="preserve"> nuori</w:t>
      </w:r>
      <w:r w:rsidR="004D7AA5" w:rsidRPr="003C4534">
        <w:rPr>
          <w:szCs w:val="22"/>
          <w:lang w:eastAsia="fi-FI"/>
        </w:rPr>
        <w:t>in</w:t>
      </w:r>
      <w:r w:rsidR="00AA7B75" w:rsidRPr="003C4534">
        <w:rPr>
          <w:szCs w:val="22"/>
          <w:lang w:eastAsia="fi-FI"/>
        </w:rPr>
        <w:t xml:space="preserve"> rot</w:t>
      </w:r>
      <w:r w:rsidR="004D7AA5" w:rsidRPr="003C4534">
        <w:rPr>
          <w:szCs w:val="22"/>
          <w:lang w:eastAsia="fi-FI"/>
        </w:rPr>
        <w:t>tiin</w:t>
      </w:r>
      <w:r w:rsidR="001E2666" w:rsidRPr="003C4534">
        <w:rPr>
          <w:szCs w:val="22"/>
          <w:lang w:eastAsia="fi-FI"/>
        </w:rPr>
        <w:t xml:space="preserve"> (ks. kohta 5.3). </w:t>
      </w:r>
      <w:r w:rsidRPr="003C4534">
        <w:rPr>
          <w:szCs w:val="22"/>
          <w:lang w:eastAsia="fi-FI"/>
        </w:rPr>
        <w:t xml:space="preserve">Metformiini erittyy pieninä määrinä ihmisen rintamaitoon. </w:t>
      </w:r>
      <w:r w:rsidR="00AA7B75" w:rsidRPr="003C4534">
        <w:rPr>
          <w:szCs w:val="22"/>
          <w:lang w:eastAsia="fi-FI"/>
        </w:rPr>
        <w:t>Vastasyntyneeseen/i</w:t>
      </w:r>
      <w:r w:rsidR="001E2666" w:rsidRPr="003C4534">
        <w:rPr>
          <w:szCs w:val="22"/>
          <w:lang w:eastAsia="fi-FI"/>
        </w:rPr>
        <w:t xml:space="preserve">meväiseen kohdistuvia riskejä ei voida poissulkea. </w:t>
      </w:r>
      <w:r w:rsidR="002E3455" w:rsidRPr="003C4534">
        <w:rPr>
          <w:szCs w:val="22"/>
          <w:lang w:eastAsia="fi-FI"/>
        </w:rPr>
        <w:t>Vokanametia</w:t>
      </w:r>
      <w:r w:rsidR="00AA7B75" w:rsidRPr="003C4534">
        <w:rPr>
          <w:szCs w:val="22"/>
          <w:lang w:eastAsia="fi-FI"/>
        </w:rPr>
        <w:t xml:space="preserve"> ei saa käyttää imetyksen aikana</w:t>
      </w:r>
      <w:r w:rsidR="001E2666" w:rsidRPr="003C4534">
        <w:rPr>
          <w:szCs w:val="22"/>
          <w:lang w:eastAsia="fi-FI"/>
        </w:rPr>
        <w:t>.</w:t>
      </w:r>
    </w:p>
    <w:p w14:paraId="1DB22162" w14:textId="77777777" w:rsidR="001E2666" w:rsidRPr="00840A6A" w:rsidRDefault="001E2666" w:rsidP="00855918">
      <w:pPr>
        <w:autoSpaceDE w:val="0"/>
        <w:autoSpaceDN w:val="0"/>
        <w:adjustRightInd w:val="0"/>
        <w:rPr>
          <w:szCs w:val="22"/>
          <w:lang w:eastAsia="fi-FI"/>
        </w:rPr>
      </w:pPr>
    </w:p>
    <w:p w14:paraId="55B78085" w14:textId="77777777" w:rsidR="001E2666" w:rsidRPr="008E4AF6" w:rsidRDefault="001E2666" w:rsidP="00550B92">
      <w:pPr>
        <w:keepNext/>
        <w:autoSpaceDE w:val="0"/>
        <w:autoSpaceDN w:val="0"/>
        <w:adjustRightInd w:val="0"/>
        <w:rPr>
          <w:szCs w:val="22"/>
          <w:u w:val="single"/>
        </w:rPr>
      </w:pPr>
      <w:r w:rsidRPr="008E4AF6">
        <w:rPr>
          <w:szCs w:val="22"/>
          <w:u w:val="single"/>
          <w:lang w:eastAsia="fi-FI"/>
        </w:rPr>
        <w:t>Hedelmällisyys</w:t>
      </w:r>
    </w:p>
    <w:p w14:paraId="7BCA58F0" w14:textId="77777777" w:rsidR="0031383E" w:rsidRDefault="0031383E" w:rsidP="00A96ADC">
      <w:pPr>
        <w:keepNext/>
        <w:autoSpaceDE w:val="0"/>
        <w:autoSpaceDN w:val="0"/>
        <w:adjustRightInd w:val="0"/>
        <w:rPr>
          <w:szCs w:val="22"/>
          <w:lang w:eastAsia="fi-FI"/>
        </w:rPr>
      </w:pPr>
    </w:p>
    <w:p w14:paraId="1CC2DB3D" w14:textId="77777777" w:rsidR="001E2666" w:rsidRPr="008E4AF6" w:rsidRDefault="00936F86" w:rsidP="00855918">
      <w:pPr>
        <w:autoSpaceDE w:val="0"/>
        <w:autoSpaceDN w:val="0"/>
        <w:adjustRightInd w:val="0"/>
        <w:rPr>
          <w:szCs w:val="22"/>
        </w:rPr>
      </w:pPr>
      <w:r w:rsidRPr="003C4534">
        <w:rPr>
          <w:szCs w:val="22"/>
          <w:lang w:eastAsia="fi-FI"/>
        </w:rPr>
        <w:t>Vokanametin</w:t>
      </w:r>
      <w:r w:rsidR="001E2666" w:rsidRPr="003C4534">
        <w:rPr>
          <w:szCs w:val="22"/>
          <w:lang w:eastAsia="fi-FI"/>
        </w:rPr>
        <w:t xml:space="preserve"> vaikutusta ihmisen hedelmällisyyteen ei ole tutkittu. </w:t>
      </w:r>
      <w:r w:rsidR="00986886" w:rsidRPr="003C4534">
        <w:rPr>
          <w:szCs w:val="22"/>
          <w:lang w:eastAsia="fi-FI"/>
        </w:rPr>
        <w:t>Kanagliflotsiinista tai metformiinista ei havaittu e</w:t>
      </w:r>
      <w:r w:rsidR="001E2666" w:rsidRPr="003C4534">
        <w:rPr>
          <w:szCs w:val="22"/>
          <w:lang w:eastAsia="fi-FI"/>
        </w:rPr>
        <w:t>läinkokeissa vaikutuksia hedelmällisyyteen (ks. kohta 5.3).</w:t>
      </w:r>
    </w:p>
    <w:p w14:paraId="7A6163EF" w14:textId="77777777" w:rsidR="001E2666" w:rsidRPr="008E4AF6" w:rsidRDefault="001E2666" w:rsidP="00855918">
      <w:pPr>
        <w:suppressAutoHyphens/>
        <w:rPr>
          <w:szCs w:val="22"/>
        </w:rPr>
      </w:pPr>
    </w:p>
    <w:p w14:paraId="0543D18C" w14:textId="77777777" w:rsidR="001E2666" w:rsidRPr="00C56F6D" w:rsidRDefault="001E2666" w:rsidP="00EF1F79">
      <w:pPr>
        <w:keepNext/>
        <w:ind w:left="567" w:hanging="567"/>
        <w:outlineLvl w:val="2"/>
        <w:rPr>
          <w:b/>
          <w:bCs/>
          <w:szCs w:val="22"/>
        </w:rPr>
      </w:pPr>
      <w:r w:rsidRPr="00C56F6D">
        <w:rPr>
          <w:b/>
          <w:bCs/>
          <w:szCs w:val="22"/>
        </w:rPr>
        <w:t>4.7</w:t>
      </w:r>
      <w:r w:rsidRPr="00C56F6D">
        <w:rPr>
          <w:b/>
          <w:bCs/>
          <w:szCs w:val="22"/>
        </w:rPr>
        <w:tab/>
        <w:t>Vaikutus ajokykyyn ja koneidenkäyttökykyyn</w:t>
      </w:r>
    </w:p>
    <w:p w14:paraId="15CA95F1" w14:textId="77777777" w:rsidR="001E2666" w:rsidRPr="008E4AF6" w:rsidRDefault="001E2666" w:rsidP="00855918">
      <w:pPr>
        <w:keepNext/>
        <w:suppressAutoHyphens/>
        <w:rPr>
          <w:szCs w:val="22"/>
        </w:rPr>
      </w:pPr>
    </w:p>
    <w:p w14:paraId="17E70D3A" w14:textId="77777777" w:rsidR="001E2666" w:rsidRPr="008E4AF6" w:rsidRDefault="002462BE" w:rsidP="00855918">
      <w:pPr>
        <w:rPr>
          <w:szCs w:val="22"/>
        </w:rPr>
      </w:pPr>
      <w:r w:rsidRPr="003C4534">
        <w:rPr>
          <w:szCs w:val="22"/>
        </w:rPr>
        <w:t>Vokanametilla</w:t>
      </w:r>
      <w:r w:rsidR="001E2666" w:rsidRPr="003C4534">
        <w:rPr>
          <w:szCs w:val="22"/>
        </w:rPr>
        <w:t xml:space="preserve"> ei ole haitallista vaikutusta tai on vähäinen vaikutus ajokykyyn ja koneidenkäyttökykyyn. Potilaalle on kuitenkin kerrottava hypoglykemian riskistä käytettäessä </w:t>
      </w:r>
      <w:r w:rsidR="002F6EE2" w:rsidRPr="003C4534">
        <w:rPr>
          <w:szCs w:val="22"/>
        </w:rPr>
        <w:t>Vokanametia</w:t>
      </w:r>
      <w:r w:rsidR="001E2666" w:rsidRPr="003C4534">
        <w:rPr>
          <w:szCs w:val="22"/>
        </w:rPr>
        <w:t xml:space="preserve"> lisälääkkeenä insuliinin tai insuliinin eritystä lisäävien lääkkeiden kanssa sekä </w:t>
      </w:r>
      <w:r w:rsidR="000C39B7" w:rsidRPr="003C4534">
        <w:rPr>
          <w:szCs w:val="22"/>
        </w:rPr>
        <w:t>volyymivajeeseen</w:t>
      </w:r>
      <w:r w:rsidR="001E2666" w:rsidRPr="003C4534">
        <w:rPr>
          <w:szCs w:val="22"/>
        </w:rPr>
        <w:t xml:space="preserve"> liittyvien haittavaikutusten, kuten asentohuimauksen, lisääntyneestä riskistä (ks. kohdat 4.2, 4.4 ja 4.8).</w:t>
      </w:r>
    </w:p>
    <w:p w14:paraId="15F33946" w14:textId="77777777" w:rsidR="001E2666" w:rsidRPr="003567B4" w:rsidRDefault="001E2666" w:rsidP="00855918">
      <w:pPr>
        <w:suppressAutoHyphens/>
        <w:rPr>
          <w:bCs/>
          <w:szCs w:val="22"/>
        </w:rPr>
      </w:pPr>
    </w:p>
    <w:p w14:paraId="2EE8E5AF" w14:textId="77777777" w:rsidR="001E2666" w:rsidRPr="00C56F6D" w:rsidRDefault="001E2666" w:rsidP="00EF1F79">
      <w:pPr>
        <w:keepNext/>
        <w:ind w:left="567" w:hanging="567"/>
        <w:outlineLvl w:val="2"/>
        <w:rPr>
          <w:b/>
          <w:bCs/>
          <w:szCs w:val="22"/>
        </w:rPr>
      </w:pPr>
      <w:r w:rsidRPr="00C56F6D">
        <w:rPr>
          <w:b/>
          <w:bCs/>
          <w:szCs w:val="22"/>
        </w:rPr>
        <w:t>4.8</w:t>
      </w:r>
      <w:r w:rsidRPr="00C56F6D">
        <w:rPr>
          <w:b/>
          <w:bCs/>
          <w:szCs w:val="22"/>
        </w:rPr>
        <w:tab/>
        <w:t>Haittavaikutukset</w:t>
      </w:r>
    </w:p>
    <w:p w14:paraId="37C02758" w14:textId="77777777" w:rsidR="001E2666" w:rsidRPr="008E4AF6" w:rsidRDefault="001E2666" w:rsidP="00855918">
      <w:pPr>
        <w:keepNext/>
        <w:rPr>
          <w:szCs w:val="22"/>
        </w:rPr>
      </w:pPr>
    </w:p>
    <w:p w14:paraId="61B21A5B" w14:textId="77777777" w:rsidR="00FB0ED4" w:rsidRPr="000B6889" w:rsidRDefault="000B6889" w:rsidP="00855918">
      <w:pPr>
        <w:keepNext/>
        <w:rPr>
          <w:szCs w:val="22"/>
          <w:lang w:eastAsia="fi-FI"/>
        </w:rPr>
      </w:pPr>
      <w:r>
        <w:rPr>
          <w:szCs w:val="22"/>
          <w:lang w:eastAsia="fi-FI"/>
        </w:rPr>
        <w:t>K</w:t>
      </w:r>
      <w:r w:rsidR="00A800D5">
        <w:rPr>
          <w:szCs w:val="22"/>
          <w:lang w:eastAsia="fi-FI"/>
        </w:rPr>
        <w:t>anagliflotsiini</w:t>
      </w:r>
    </w:p>
    <w:p w14:paraId="08AA0887" w14:textId="77777777" w:rsidR="00FB0ED4" w:rsidRPr="008E4AF6" w:rsidRDefault="00FB0ED4" w:rsidP="00855918">
      <w:pPr>
        <w:keepNext/>
        <w:rPr>
          <w:szCs w:val="22"/>
          <w:u w:val="single"/>
          <w:lang w:eastAsia="fi-FI"/>
        </w:rPr>
      </w:pPr>
    </w:p>
    <w:p w14:paraId="7E15D2FE" w14:textId="77777777" w:rsidR="001E2666" w:rsidRPr="008E4AF6" w:rsidRDefault="001E2666" w:rsidP="00550B92">
      <w:pPr>
        <w:keepNext/>
        <w:rPr>
          <w:szCs w:val="22"/>
          <w:u w:val="single"/>
        </w:rPr>
      </w:pPr>
      <w:r w:rsidRPr="008E4AF6">
        <w:rPr>
          <w:szCs w:val="22"/>
          <w:u w:val="single"/>
          <w:lang w:eastAsia="fi-FI"/>
        </w:rPr>
        <w:t>Turvallisuusprofiilin yhteenveto</w:t>
      </w:r>
    </w:p>
    <w:p w14:paraId="264C6412" w14:textId="77777777" w:rsidR="0031383E" w:rsidRDefault="0031383E" w:rsidP="00A96ADC">
      <w:pPr>
        <w:keepNext/>
        <w:rPr>
          <w:szCs w:val="22"/>
          <w:lang w:eastAsia="fi-FI"/>
        </w:rPr>
      </w:pPr>
    </w:p>
    <w:p w14:paraId="5BA7BB83" w14:textId="1227A898" w:rsidR="001E2666" w:rsidRPr="008E4AF6" w:rsidRDefault="000C39B7" w:rsidP="00855918">
      <w:pPr>
        <w:rPr>
          <w:szCs w:val="22"/>
          <w:u w:val="single"/>
        </w:rPr>
      </w:pPr>
      <w:r w:rsidRPr="008E4AF6">
        <w:rPr>
          <w:szCs w:val="22"/>
          <w:lang w:eastAsia="fi-FI"/>
        </w:rPr>
        <w:t>Kanagliflotsiinin</w:t>
      </w:r>
      <w:r w:rsidR="001E2666" w:rsidRPr="008E4AF6">
        <w:rPr>
          <w:szCs w:val="22"/>
        </w:rPr>
        <w:t xml:space="preserve"> </w:t>
      </w:r>
      <w:r w:rsidR="001E2666" w:rsidRPr="008E4AF6">
        <w:rPr>
          <w:szCs w:val="22"/>
          <w:lang w:eastAsia="fi-FI"/>
        </w:rPr>
        <w:t xml:space="preserve">turvallisuutta selvitettiin </w:t>
      </w:r>
      <w:r w:rsidR="001B0BB4" w:rsidRPr="00B92D9C">
        <w:rPr>
          <w:szCs w:val="22"/>
          <w:lang w:eastAsia="en-GB"/>
        </w:rPr>
        <w:t>22</w:t>
      </w:r>
      <w:r w:rsidR="001B0BB4">
        <w:rPr>
          <w:szCs w:val="22"/>
          <w:lang w:eastAsia="en-GB"/>
        </w:rPr>
        <w:t> </w:t>
      </w:r>
      <w:r w:rsidR="001B0BB4" w:rsidRPr="00B92D9C">
        <w:rPr>
          <w:szCs w:val="22"/>
          <w:lang w:eastAsia="en-GB"/>
        </w:rPr>
        <w:t>645</w:t>
      </w:r>
      <w:r w:rsidR="001B0BB4">
        <w:rPr>
          <w:szCs w:val="22"/>
          <w:lang w:eastAsia="en-GB"/>
        </w:rPr>
        <w:t>:llä</w:t>
      </w:r>
      <w:r w:rsidR="001E2666" w:rsidRPr="008E4AF6">
        <w:rPr>
          <w:szCs w:val="22"/>
          <w:lang w:eastAsia="fi-FI"/>
        </w:rPr>
        <w:t xml:space="preserve"> tyypin 2 diabetesta sairastavalla potilaalla, </w:t>
      </w:r>
      <w:r w:rsidR="00D21885" w:rsidRPr="008E4AF6">
        <w:rPr>
          <w:szCs w:val="22"/>
          <w:lang w:eastAsia="fi-FI"/>
        </w:rPr>
        <w:t>missä on mukana kanagliflotsiinin ja metformiinin yhdistelmä</w:t>
      </w:r>
      <w:r w:rsidR="001B0BB4">
        <w:rPr>
          <w:szCs w:val="22"/>
          <w:lang w:eastAsia="fi-FI"/>
        </w:rPr>
        <w:t xml:space="preserve">n arviointi </w:t>
      </w:r>
      <w:r w:rsidR="001B0BB4" w:rsidRPr="00B92D9C">
        <w:rPr>
          <w:szCs w:val="22"/>
        </w:rPr>
        <w:t>16</w:t>
      </w:r>
      <w:r w:rsidR="001B0BB4">
        <w:rPr>
          <w:szCs w:val="22"/>
        </w:rPr>
        <w:t> </w:t>
      </w:r>
      <w:r w:rsidR="001B0BB4" w:rsidRPr="00B92D9C">
        <w:rPr>
          <w:szCs w:val="22"/>
        </w:rPr>
        <w:t>334</w:t>
      </w:r>
      <w:r w:rsidR="001B0BB4" w:rsidRPr="00B92D9C">
        <w:rPr>
          <w:szCs w:val="22"/>
          <w:lang w:eastAsia="en-GB"/>
        </w:rPr>
        <w:t> </w:t>
      </w:r>
      <w:r w:rsidR="001B0BB4">
        <w:rPr>
          <w:szCs w:val="22"/>
          <w:lang w:eastAsia="en-GB"/>
        </w:rPr>
        <w:t>potilaalla</w:t>
      </w:r>
      <w:r w:rsidR="001E2666" w:rsidRPr="008E4AF6">
        <w:rPr>
          <w:szCs w:val="22"/>
          <w:lang w:eastAsia="fi-FI"/>
        </w:rPr>
        <w:t>.</w:t>
      </w:r>
      <w:r w:rsidR="00D21885" w:rsidRPr="008E4AF6">
        <w:rPr>
          <w:szCs w:val="22"/>
          <w:lang w:eastAsia="fi-FI"/>
        </w:rPr>
        <w:t xml:space="preserve"> Tämän lisäksi tehtiin 18 viik</w:t>
      </w:r>
      <w:r w:rsidR="002C4763" w:rsidRPr="008E4AF6">
        <w:rPr>
          <w:szCs w:val="22"/>
          <w:lang w:eastAsia="fi-FI"/>
        </w:rPr>
        <w:t>k</w:t>
      </w:r>
      <w:r w:rsidR="00D21885" w:rsidRPr="008E4AF6">
        <w:rPr>
          <w:szCs w:val="22"/>
          <w:lang w:eastAsia="fi-FI"/>
        </w:rPr>
        <w:t>o</w:t>
      </w:r>
      <w:r w:rsidR="002C4763" w:rsidRPr="008E4AF6">
        <w:rPr>
          <w:szCs w:val="22"/>
          <w:lang w:eastAsia="fi-FI"/>
        </w:rPr>
        <w:t>a kestänyt</w:t>
      </w:r>
      <w:r w:rsidR="00D21885" w:rsidRPr="008E4AF6">
        <w:rPr>
          <w:szCs w:val="22"/>
          <w:lang w:eastAsia="fi-FI"/>
        </w:rPr>
        <w:t xml:space="preserve"> kaksoissokkoutettu, lumekontrolloitu vaiheen 2 tutkimus valmisteen annostelusta kaksi kertaa vuorokaudessa (50 mg tai 150 mg </w:t>
      </w:r>
      <w:r w:rsidR="00083D64" w:rsidRPr="008E4AF6">
        <w:rPr>
          <w:szCs w:val="22"/>
          <w:lang w:eastAsia="fi-FI"/>
        </w:rPr>
        <w:t xml:space="preserve">kanagliflotsiinia </w:t>
      </w:r>
      <w:r w:rsidR="00D21885" w:rsidRPr="008E4AF6">
        <w:rPr>
          <w:szCs w:val="22"/>
          <w:lang w:eastAsia="fi-FI"/>
        </w:rPr>
        <w:t>lisälääkkeenä 500 mg:n metformiiniannosten kanssa) 279 potilaalla, joista 186 sai hoitoa kanagliflotsiinilla lisälääkkeenä metformiinin kanssa.</w:t>
      </w:r>
    </w:p>
    <w:p w14:paraId="4CD17A8A" w14:textId="77777777" w:rsidR="00D21885" w:rsidRPr="008E4AF6" w:rsidRDefault="00D21885" w:rsidP="00855918">
      <w:pPr>
        <w:rPr>
          <w:szCs w:val="22"/>
          <w:u w:val="single"/>
        </w:rPr>
      </w:pPr>
    </w:p>
    <w:p w14:paraId="1B56D3D5" w14:textId="167B992D" w:rsidR="001E2666" w:rsidRPr="008E4AF6" w:rsidRDefault="001E2666" w:rsidP="00855918">
      <w:pPr>
        <w:rPr>
          <w:szCs w:val="22"/>
        </w:rPr>
      </w:pPr>
      <w:r w:rsidRPr="003C4534">
        <w:rPr>
          <w:szCs w:val="22"/>
        </w:rPr>
        <w:t>Turvallisuuden ja siedettävyyden ensisijainen arvio tehtiin neljän 26 viikkoa kestäneen lumekontrolloidun kliinisen tutkimuksen (monoterapiana sekä lisälääkkeenä metformiinin, metformiinin ja sulfonyyliurean sekä metformiinin ja pioglitatsonin kanssa) yhdistetyssä analyysissa (</w:t>
      </w:r>
      <w:r w:rsidR="000C39B7" w:rsidRPr="003C4534">
        <w:rPr>
          <w:szCs w:val="22"/>
        </w:rPr>
        <w:t>n</w:t>
      </w:r>
      <w:r w:rsidRPr="003C4534">
        <w:rPr>
          <w:szCs w:val="22"/>
        </w:rPr>
        <w:t xml:space="preserve"> = 2 313). Yleisimmin raportoituja haittavaikutuksia olivat hypoglykemia yhdistelmähoidossa insuliinin tai sulfonyyliurean kanssa, ulkosynnytinten kandidiaasi, virtsatieinfektio ja polyuria tai pollakisuria (eli tiheä virtsaamistarve). Hoidon lopettamiseen ≥ 0,5 %:lla kaikista </w:t>
      </w:r>
      <w:r w:rsidR="000C39B7" w:rsidRPr="003C4534">
        <w:rPr>
          <w:szCs w:val="22"/>
        </w:rPr>
        <w:t>kanagliflotsiini</w:t>
      </w:r>
      <w:r w:rsidRPr="003C4534">
        <w:rPr>
          <w:szCs w:val="22"/>
        </w:rPr>
        <w:t>hoitoa näissä tutkimuksissa saaneista potilaista johtaneita haittavaikutuksia olivat ulkosynnytinten kandidiaasi (0,7 %:lla naispotilaista) sekä balaniitti tai balanopostiitti (0,5 %:lla miespotilaista). Koko kanagliflotsiiniohjelman tiedoista (lumelääkkeellä ja aktiivisella aineella kontrolloiduista tutkimuksista) tehtiin raportoitujen haittavaikutusten arvioimiseksi lisäksi turvallisuusanalyysit (pitkäaikaistiedot mukaan lukien), jotta haittavaikutukset voitiin tunnistaa (ks. taulukko</w:t>
      </w:r>
      <w:r w:rsidR="00B07C07">
        <w:rPr>
          <w:szCs w:val="22"/>
        </w:rPr>
        <w:t> 2</w:t>
      </w:r>
      <w:r w:rsidRPr="003C4534">
        <w:rPr>
          <w:szCs w:val="22"/>
        </w:rPr>
        <w:t>) (ks. kohdat 4.2 ja 4.4).</w:t>
      </w:r>
    </w:p>
    <w:p w14:paraId="6D0941BB" w14:textId="77777777" w:rsidR="001E2666" w:rsidRPr="008E4AF6" w:rsidRDefault="001E2666" w:rsidP="00855918">
      <w:pPr>
        <w:autoSpaceDE w:val="0"/>
        <w:autoSpaceDN w:val="0"/>
        <w:adjustRightInd w:val="0"/>
        <w:rPr>
          <w:szCs w:val="22"/>
        </w:rPr>
      </w:pPr>
    </w:p>
    <w:p w14:paraId="172B9B59" w14:textId="77777777" w:rsidR="001E2666" w:rsidRPr="008E4AF6" w:rsidRDefault="001E2666" w:rsidP="00550B92">
      <w:pPr>
        <w:keepNext/>
        <w:rPr>
          <w:szCs w:val="22"/>
          <w:u w:val="single"/>
        </w:rPr>
      </w:pPr>
      <w:r w:rsidRPr="008E4AF6">
        <w:rPr>
          <w:szCs w:val="22"/>
          <w:u w:val="single"/>
        </w:rPr>
        <w:t>Haittavaikutustaulukko</w:t>
      </w:r>
    </w:p>
    <w:p w14:paraId="7EF354E8" w14:textId="77777777" w:rsidR="00C66655" w:rsidRDefault="00C66655" w:rsidP="00A96ADC">
      <w:pPr>
        <w:keepNext/>
        <w:rPr>
          <w:szCs w:val="22"/>
        </w:rPr>
      </w:pPr>
    </w:p>
    <w:p w14:paraId="580D5598" w14:textId="62E844F9" w:rsidR="001E2666" w:rsidRPr="008E4AF6" w:rsidRDefault="001E2666" w:rsidP="00855918">
      <w:pPr>
        <w:rPr>
          <w:szCs w:val="22"/>
        </w:rPr>
      </w:pPr>
      <w:r w:rsidRPr="008E4AF6">
        <w:rPr>
          <w:szCs w:val="22"/>
        </w:rPr>
        <w:t>Taulukossa </w:t>
      </w:r>
      <w:r w:rsidR="00B07C07">
        <w:rPr>
          <w:szCs w:val="22"/>
        </w:rPr>
        <w:t>2</w:t>
      </w:r>
      <w:r w:rsidRPr="008E4AF6">
        <w:rPr>
          <w:szCs w:val="22"/>
        </w:rPr>
        <w:t xml:space="preserve"> esitetyt haittavaikutustiedot perustuvat edellä kuvattujen </w:t>
      </w:r>
      <w:r w:rsidR="0031383E">
        <w:rPr>
          <w:szCs w:val="22"/>
        </w:rPr>
        <w:t>lumevalmisteella ja vaikuttavalla aineella kontrolloitujen</w:t>
      </w:r>
      <w:r w:rsidRPr="008E4AF6">
        <w:rPr>
          <w:szCs w:val="22"/>
        </w:rPr>
        <w:t xml:space="preserve"> tutkimus</w:t>
      </w:r>
      <w:r w:rsidR="0031383E">
        <w:rPr>
          <w:szCs w:val="22"/>
        </w:rPr>
        <w:t>t</w:t>
      </w:r>
      <w:r w:rsidRPr="008E4AF6">
        <w:rPr>
          <w:szCs w:val="22"/>
        </w:rPr>
        <w:t xml:space="preserve">en yhdistettyyn analyysiin. </w:t>
      </w:r>
      <w:r w:rsidR="007124F3" w:rsidRPr="009702B6">
        <w:rPr>
          <w:szCs w:val="22"/>
        </w:rPr>
        <w:t>Tässä taulukossa on mukana myös kanagliflotsiinin markkinoille tulon jälkeisessä käytössä maailmanlaajuisesti raportoidut haittavaikutukset.</w:t>
      </w:r>
      <w:r w:rsidR="007124F3">
        <w:rPr>
          <w:szCs w:val="22"/>
        </w:rPr>
        <w:t xml:space="preserve"> </w:t>
      </w:r>
      <w:r w:rsidRPr="008E4AF6">
        <w:rPr>
          <w:szCs w:val="22"/>
        </w:rPr>
        <w:t>Haittavaikutukset on lueteltu seuraavassa esiintymistiheyden ja elinjärjestelmän mukaan. Esiintymistiheydet on määritelty seuraavan esitystavan mukaisesti: hyvin yleinen (</w:t>
      </w:r>
      <w:r w:rsidR="00674F7D">
        <w:t>≥</w:t>
      </w:r>
      <w:r w:rsidRPr="008E4AF6">
        <w:rPr>
          <w:szCs w:val="22"/>
        </w:rPr>
        <w:t> 1/10), yleinen (</w:t>
      </w:r>
      <w:r w:rsidR="00674F7D">
        <w:t>≥</w:t>
      </w:r>
      <w:r w:rsidRPr="008E4AF6">
        <w:rPr>
          <w:szCs w:val="22"/>
        </w:rPr>
        <w:t> 1/100, &lt; 1/10), melko harvinainen (</w:t>
      </w:r>
      <w:r w:rsidR="00674F7D">
        <w:t>≥</w:t>
      </w:r>
      <w:r w:rsidRPr="008E4AF6">
        <w:rPr>
          <w:szCs w:val="22"/>
        </w:rPr>
        <w:t> 1/1 000, &lt; 1/100), harvinainen (</w:t>
      </w:r>
      <w:r w:rsidR="00674F7D">
        <w:t>≥</w:t>
      </w:r>
      <w:r w:rsidRPr="008E4AF6">
        <w:rPr>
          <w:szCs w:val="22"/>
        </w:rPr>
        <w:t> 1/10 000, &lt; 1/1 000), hyvin harvinainen (&lt; 1/10 000), tuntematon (koska saatavissa oleva tieto ei riitä arviointiin).</w:t>
      </w:r>
    </w:p>
    <w:p w14:paraId="1299983D" w14:textId="77777777" w:rsidR="00471928" w:rsidRPr="008E4AF6" w:rsidRDefault="00471928" w:rsidP="00855918">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0"/>
        <w:gridCol w:w="4996"/>
        <w:gridCol w:w="26"/>
      </w:tblGrid>
      <w:tr w:rsidR="000C39B7" w:rsidRPr="00AC5F09" w14:paraId="1AFC2D4A" w14:textId="77777777" w:rsidTr="00AA0B16">
        <w:trPr>
          <w:gridAfter w:val="1"/>
          <w:wAfter w:w="26" w:type="dxa"/>
          <w:cantSplit/>
          <w:jc w:val="center"/>
        </w:trPr>
        <w:tc>
          <w:tcPr>
            <w:tcW w:w="9046" w:type="dxa"/>
            <w:gridSpan w:val="2"/>
            <w:tcBorders>
              <w:top w:val="nil"/>
              <w:left w:val="nil"/>
              <w:bottom w:val="single" w:sz="4" w:space="0" w:color="auto"/>
              <w:right w:val="nil"/>
            </w:tcBorders>
          </w:tcPr>
          <w:p w14:paraId="297224D8" w14:textId="639DABD4" w:rsidR="000C39B7" w:rsidRPr="00AC5F09" w:rsidRDefault="000C39B7" w:rsidP="00550B92">
            <w:pPr>
              <w:keepNext/>
              <w:ind w:left="1418" w:hanging="1418"/>
              <w:rPr>
                <w:b/>
                <w:bCs/>
                <w:szCs w:val="22"/>
              </w:rPr>
            </w:pPr>
            <w:r w:rsidRPr="00AC5F09">
              <w:rPr>
                <w:b/>
                <w:bCs/>
                <w:szCs w:val="22"/>
              </w:rPr>
              <w:lastRenderedPageBreak/>
              <w:t>Taulukko </w:t>
            </w:r>
            <w:r w:rsidR="00B07C07">
              <w:rPr>
                <w:b/>
                <w:bCs/>
                <w:szCs w:val="22"/>
              </w:rPr>
              <w:t>2</w:t>
            </w:r>
            <w:r w:rsidR="00855918" w:rsidRPr="00AC5F09">
              <w:rPr>
                <w:b/>
                <w:bCs/>
                <w:szCs w:val="22"/>
              </w:rPr>
              <w:t>:</w:t>
            </w:r>
            <w:r w:rsidR="00855918" w:rsidRPr="00AC5F09">
              <w:rPr>
                <w:b/>
                <w:bCs/>
                <w:szCs w:val="22"/>
              </w:rPr>
              <w:tab/>
            </w:r>
            <w:r w:rsidRPr="00AC5F09">
              <w:rPr>
                <w:b/>
                <w:bCs/>
                <w:szCs w:val="22"/>
              </w:rPr>
              <w:t>Haittavaikutu</w:t>
            </w:r>
            <w:r w:rsidR="007124F3" w:rsidRPr="00AC5F09">
              <w:rPr>
                <w:b/>
                <w:bCs/>
                <w:szCs w:val="22"/>
              </w:rPr>
              <w:t>kset</w:t>
            </w:r>
            <w:r w:rsidRPr="00AC5F09">
              <w:rPr>
                <w:b/>
                <w:bCs/>
                <w:szCs w:val="22"/>
              </w:rPr>
              <w:t xml:space="preserve"> lume</w:t>
            </w:r>
            <w:r w:rsidR="0031383E">
              <w:rPr>
                <w:b/>
                <w:szCs w:val="22"/>
              </w:rPr>
              <w:t>valmisteella</w:t>
            </w:r>
            <w:r w:rsidR="00FC6DFB">
              <w:rPr>
                <w:b/>
                <w:szCs w:val="22"/>
                <w:vertAlign w:val="superscript"/>
              </w:rPr>
              <w:t>e</w:t>
            </w:r>
            <w:r w:rsidR="0031383E">
              <w:rPr>
                <w:b/>
                <w:szCs w:val="22"/>
              </w:rPr>
              <w:t xml:space="preserve"> ja vaikuttavalla aineella </w:t>
            </w:r>
            <w:r w:rsidRPr="00AC5F09">
              <w:rPr>
                <w:b/>
                <w:bCs/>
                <w:szCs w:val="22"/>
              </w:rPr>
              <w:t>kontrolloiduissa tutkimuksissa</w:t>
            </w:r>
            <w:r w:rsidR="00FC6DFB">
              <w:rPr>
                <w:b/>
                <w:szCs w:val="22"/>
                <w:vertAlign w:val="superscript"/>
              </w:rPr>
              <w:t>e</w:t>
            </w:r>
            <w:r w:rsidR="007124F3" w:rsidRPr="00AC5F09">
              <w:rPr>
                <w:b/>
                <w:bCs/>
                <w:szCs w:val="22"/>
                <w:vertAlign w:val="superscript"/>
              </w:rPr>
              <w:t xml:space="preserve"> </w:t>
            </w:r>
            <w:r w:rsidR="0031383E">
              <w:rPr>
                <w:b/>
                <w:bCs/>
                <w:szCs w:val="22"/>
              </w:rPr>
              <w:t>sekä</w:t>
            </w:r>
            <w:r w:rsidR="007124F3" w:rsidRPr="00AC5F09">
              <w:rPr>
                <w:b/>
                <w:bCs/>
                <w:szCs w:val="22"/>
              </w:rPr>
              <w:t xml:space="preserve"> valmisteen markkinoille tulon jälkeen</w:t>
            </w:r>
          </w:p>
        </w:tc>
      </w:tr>
      <w:tr w:rsidR="000C39B7" w:rsidRPr="003C4534" w14:paraId="0C461995" w14:textId="77777777" w:rsidTr="00AA0B16">
        <w:tblPrEx>
          <w:tblLook w:val="0000" w:firstRow="0" w:lastRow="0" w:firstColumn="0" w:lastColumn="0" w:noHBand="0" w:noVBand="0"/>
        </w:tblPrEx>
        <w:trPr>
          <w:cantSplit/>
          <w:jc w:val="center"/>
        </w:trPr>
        <w:tc>
          <w:tcPr>
            <w:tcW w:w="4050" w:type="dxa"/>
          </w:tcPr>
          <w:p w14:paraId="576239E9" w14:textId="77777777" w:rsidR="000C39B7" w:rsidRPr="003C4534" w:rsidRDefault="000C39B7" w:rsidP="00855918">
            <w:pPr>
              <w:keepNext/>
              <w:rPr>
                <w:b/>
                <w:i/>
                <w:szCs w:val="22"/>
              </w:rPr>
            </w:pPr>
            <w:r w:rsidRPr="003C4534">
              <w:rPr>
                <w:b/>
                <w:i/>
                <w:szCs w:val="22"/>
              </w:rPr>
              <w:t>Elinjärjestelmä</w:t>
            </w:r>
          </w:p>
          <w:p w14:paraId="6E548B2A" w14:textId="77777777" w:rsidR="000C39B7" w:rsidRPr="003C4534" w:rsidRDefault="000C39B7" w:rsidP="00855918">
            <w:pPr>
              <w:keepNext/>
              <w:rPr>
                <w:szCs w:val="22"/>
              </w:rPr>
            </w:pPr>
            <w:r w:rsidRPr="003C4534">
              <w:rPr>
                <w:szCs w:val="22"/>
              </w:rPr>
              <w:t>Esiintyvyys</w:t>
            </w:r>
          </w:p>
        </w:tc>
        <w:tc>
          <w:tcPr>
            <w:tcW w:w="5022" w:type="dxa"/>
            <w:gridSpan w:val="2"/>
          </w:tcPr>
          <w:p w14:paraId="3C6BBD33" w14:textId="77777777" w:rsidR="000C39B7" w:rsidRPr="003C4534" w:rsidRDefault="000C39B7" w:rsidP="00855918">
            <w:pPr>
              <w:keepNext/>
              <w:rPr>
                <w:b/>
                <w:szCs w:val="22"/>
              </w:rPr>
            </w:pPr>
            <w:r w:rsidRPr="003C4534">
              <w:rPr>
                <w:b/>
                <w:szCs w:val="22"/>
              </w:rPr>
              <w:t>Haittavaikutus</w:t>
            </w:r>
          </w:p>
        </w:tc>
      </w:tr>
      <w:tr w:rsidR="00883A8F" w:rsidRPr="003C4534" w14:paraId="367FBFCC" w14:textId="77777777" w:rsidTr="00DC5CA4">
        <w:tblPrEx>
          <w:tblLook w:val="0000" w:firstRow="0" w:lastRow="0" w:firstColumn="0" w:lastColumn="0" w:noHBand="0" w:noVBand="0"/>
        </w:tblPrEx>
        <w:trPr>
          <w:cantSplit/>
          <w:jc w:val="center"/>
        </w:trPr>
        <w:tc>
          <w:tcPr>
            <w:tcW w:w="9072" w:type="dxa"/>
            <w:gridSpan w:val="3"/>
            <w:tcBorders>
              <w:bottom w:val="single" w:sz="4" w:space="0" w:color="auto"/>
            </w:tcBorders>
          </w:tcPr>
          <w:p w14:paraId="78502A9D" w14:textId="77777777" w:rsidR="00883A8F" w:rsidRPr="00EC68A9" w:rsidRDefault="00883A8F" w:rsidP="00855918">
            <w:pPr>
              <w:keepNext/>
              <w:rPr>
                <w:b/>
                <w:i/>
                <w:szCs w:val="22"/>
              </w:rPr>
            </w:pPr>
            <w:r w:rsidRPr="00EC68A9">
              <w:rPr>
                <w:b/>
                <w:i/>
                <w:szCs w:val="22"/>
              </w:rPr>
              <w:t>Infektiot</w:t>
            </w:r>
          </w:p>
        </w:tc>
      </w:tr>
      <w:tr w:rsidR="00DC5CA4" w:rsidRPr="003C4534" w14:paraId="46E17435" w14:textId="77777777" w:rsidTr="00DC5CA4">
        <w:tblPrEx>
          <w:tblLook w:val="0000" w:firstRow="0" w:lastRow="0" w:firstColumn="0" w:lastColumn="0" w:noHBand="0" w:noVBand="0"/>
        </w:tblPrEx>
        <w:trPr>
          <w:cantSplit/>
          <w:jc w:val="center"/>
        </w:trPr>
        <w:tc>
          <w:tcPr>
            <w:tcW w:w="4050" w:type="dxa"/>
            <w:tcBorders>
              <w:bottom w:val="nil"/>
            </w:tcBorders>
          </w:tcPr>
          <w:p w14:paraId="5DEDCB33" w14:textId="77777777" w:rsidR="00DC5CA4" w:rsidRDefault="00DC5CA4" w:rsidP="00DC5CA4">
            <w:pPr>
              <w:rPr>
                <w:bCs/>
                <w:szCs w:val="22"/>
              </w:rPr>
            </w:pPr>
            <w:r>
              <w:rPr>
                <w:bCs/>
                <w:szCs w:val="22"/>
              </w:rPr>
              <w:t>hyvin yleinen</w:t>
            </w:r>
          </w:p>
        </w:tc>
        <w:tc>
          <w:tcPr>
            <w:tcW w:w="5022" w:type="dxa"/>
            <w:gridSpan w:val="2"/>
            <w:tcBorders>
              <w:bottom w:val="nil"/>
            </w:tcBorders>
          </w:tcPr>
          <w:p w14:paraId="0699586B" w14:textId="32D5D5E8" w:rsidR="00DC5CA4" w:rsidRDefault="00DC5CA4" w:rsidP="00DC5CA4">
            <w:pPr>
              <w:rPr>
                <w:szCs w:val="22"/>
              </w:rPr>
            </w:pPr>
            <w:r>
              <w:rPr>
                <w:szCs w:val="22"/>
              </w:rPr>
              <w:t>U</w:t>
            </w:r>
            <w:r w:rsidRPr="00114A9F">
              <w:rPr>
                <w:szCs w:val="22"/>
              </w:rPr>
              <w:t>lkosynny</w:t>
            </w:r>
            <w:r>
              <w:rPr>
                <w:szCs w:val="22"/>
              </w:rPr>
              <w:t>ttimien ja emättimen</w:t>
            </w:r>
            <w:r w:rsidRPr="00114A9F">
              <w:rPr>
                <w:szCs w:val="22"/>
              </w:rPr>
              <w:t xml:space="preserve"> kandidiaasi</w:t>
            </w:r>
            <w:r w:rsidRPr="00450D47">
              <w:rPr>
                <w:szCs w:val="22"/>
                <w:vertAlign w:val="superscript"/>
              </w:rPr>
              <w:t>b,</w:t>
            </w:r>
            <w:r w:rsidR="00B07C07">
              <w:rPr>
                <w:szCs w:val="22"/>
                <w:vertAlign w:val="superscript"/>
              </w:rPr>
              <w:t xml:space="preserve"> j</w:t>
            </w:r>
          </w:p>
          <w:p w14:paraId="43E1C222" w14:textId="77777777" w:rsidR="00DC5CA4" w:rsidRDefault="00DC5CA4" w:rsidP="00C729E9">
            <w:pPr>
              <w:rPr>
                <w:szCs w:val="22"/>
              </w:rPr>
            </w:pPr>
          </w:p>
        </w:tc>
      </w:tr>
      <w:tr w:rsidR="00DC5CA4" w:rsidRPr="003C4534" w14:paraId="2CBF5E30" w14:textId="77777777" w:rsidTr="00DC5CA4">
        <w:tblPrEx>
          <w:tblLook w:val="0000" w:firstRow="0" w:lastRow="0" w:firstColumn="0" w:lastColumn="0" w:noHBand="0" w:noVBand="0"/>
        </w:tblPrEx>
        <w:trPr>
          <w:cantSplit/>
          <w:jc w:val="center"/>
        </w:trPr>
        <w:tc>
          <w:tcPr>
            <w:tcW w:w="4050" w:type="dxa"/>
            <w:tcBorders>
              <w:top w:val="nil"/>
              <w:bottom w:val="nil"/>
            </w:tcBorders>
          </w:tcPr>
          <w:p w14:paraId="5233F7A2" w14:textId="77777777" w:rsidR="00DC5CA4" w:rsidRDefault="00DC5CA4" w:rsidP="00DC5CA4">
            <w:pPr>
              <w:rPr>
                <w:bCs/>
                <w:szCs w:val="22"/>
              </w:rPr>
            </w:pPr>
            <w:r>
              <w:rPr>
                <w:bCs/>
                <w:szCs w:val="22"/>
              </w:rPr>
              <w:t>yleinen</w:t>
            </w:r>
          </w:p>
        </w:tc>
        <w:tc>
          <w:tcPr>
            <w:tcW w:w="5022" w:type="dxa"/>
            <w:gridSpan w:val="2"/>
            <w:tcBorders>
              <w:top w:val="nil"/>
              <w:bottom w:val="nil"/>
            </w:tcBorders>
          </w:tcPr>
          <w:p w14:paraId="2EAFEEA6" w14:textId="507C02B7" w:rsidR="00DC5CA4" w:rsidRDefault="00DC5CA4" w:rsidP="00DC5CA4">
            <w:pPr>
              <w:rPr>
                <w:szCs w:val="22"/>
              </w:rPr>
            </w:pPr>
            <w:r>
              <w:rPr>
                <w:szCs w:val="22"/>
              </w:rPr>
              <w:t>Balaniitti tai balanopostiitti</w:t>
            </w:r>
            <w:r w:rsidRPr="00450D47">
              <w:rPr>
                <w:szCs w:val="22"/>
                <w:vertAlign w:val="superscript"/>
              </w:rPr>
              <w:t>b,</w:t>
            </w:r>
            <w:r w:rsidR="00B07C07">
              <w:rPr>
                <w:szCs w:val="22"/>
                <w:vertAlign w:val="superscript"/>
              </w:rPr>
              <w:t xml:space="preserve"> k</w:t>
            </w:r>
            <w:r>
              <w:rPr>
                <w:szCs w:val="22"/>
              </w:rPr>
              <w:t xml:space="preserve">, </w:t>
            </w:r>
            <w:r w:rsidRPr="00D85BC6">
              <w:rPr>
                <w:szCs w:val="22"/>
              </w:rPr>
              <w:t>virtsatieinfektio</w:t>
            </w:r>
            <w:r w:rsidRPr="00C014F2">
              <w:rPr>
                <w:szCs w:val="22"/>
                <w:vertAlign w:val="superscript"/>
              </w:rPr>
              <w:t>c</w:t>
            </w:r>
            <w:r w:rsidRPr="00D85BC6">
              <w:rPr>
                <w:szCs w:val="22"/>
              </w:rPr>
              <w:t xml:space="preserve"> (valmisteen markkinoille tulon jälkeen on raportoitu pyelonefriittiä ja urosepsistä)</w:t>
            </w:r>
          </w:p>
          <w:p w14:paraId="2E632641" w14:textId="77777777" w:rsidR="00DC5CA4" w:rsidRDefault="00DC5CA4" w:rsidP="00C729E9">
            <w:pPr>
              <w:rPr>
                <w:szCs w:val="22"/>
              </w:rPr>
            </w:pPr>
          </w:p>
        </w:tc>
      </w:tr>
      <w:tr w:rsidR="00883A8F" w:rsidRPr="003C4534" w14:paraId="0BDE7333" w14:textId="77777777" w:rsidTr="00DC5CA4">
        <w:tblPrEx>
          <w:tblLook w:val="0000" w:firstRow="0" w:lastRow="0" w:firstColumn="0" w:lastColumn="0" w:noHBand="0" w:noVBand="0"/>
        </w:tblPrEx>
        <w:trPr>
          <w:cantSplit/>
          <w:jc w:val="center"/>
        </w:trPr>
        <w:tc>
          <w:tcPr>
            <w:tcW w:w="4050" w:type="dxa"/>
            <w:tcBorders>
              <w:top w:val="nil"/>
            </w:tcBorders>
          </w:tcPr>
          <w:p w14:paraId="448D115B" w14:textId="77777777" w:rsidR="00883A8F" w:rsidRPr="00EC68A9" w:rsidRDefault="00883A8F" w:rsidP="00EC68A9">
            <w:pPr>
              <w:rPr>
                <w:bCs/>
                <w:szCs w:val="22"/>
              </w:rPr>
            </w:pPr>
            <w:r w:rsidRPr="00EC68A9">
              <w:rPr>
                <w:bCs/>
                <w:szCs w:val="22"/>
              </w:rPr>
              <w:t>tuntematon</w:t>
            </w:r>
          </w:p>
        </w:tc>
        <w:tc>
          <w:tcPr>
            <w:tcW w:w="5022" w:type="dxa"/>
            <w:gridSpan w:val="2"/>
            <w:tcBorders>
              <w:top w:val="nil"/>
            </w:tcBorders>
          </w:tcPr>
          <w:p w14:paraId="72DFB98E" w14:textId="77777777" w:rsidR="00883A8F" w:rsidRPr="003C4534" w:rsidRDefault="00883A8F" w:rsidP="00EC68A9">
            <w:pPr>
              <w:rPr>
                <w:b/>
                <w:szCs w:val="22"/>
              </w:rPr>
            </w:pPr>
            <w:r w:rsidRPr="0080596A">
              <w:rPr>
                <w:szCs w:val="22"/>
              </w:rPr>
              <w:t>Välilihan nekrotisoiva faskiitti (Fournier’n gangreeni)</w:t>
            </w:r>
            <w:r w:rsidRPr="0080596A">
              <w:rPr>
                <w:szCs w:val="22"/>
                <w:vertAlign w:val="superscript"/>
              </w:rPr>
              <w:t>d</w:t>
            </w:r>
          </w:p>
        </w:tc>
      </w:tr>
      <w:tr w:rsidR="00883A8F" w:rsidRPr="003C4534" w14:paraId="53299757" w14:textId="77777777" w:rsidTr="00B5013A">
        <w:tblPrEx>
          <w:tblLook w:val="0000" w:firstRow="0" w:lastRow="0" w:firstColumn="0" w:lastColumn="0" w:noHBand="0" w:noVBand="0"/>
        </w:tblPrEx>
        <w:trPr>
          <w:cantSplit/>
          <w:jc w:val="center"/>
        </w:trPr>
        <w:tc>
          <w:tcPr>
            <w:tcW w:w="9072" w:type="dxa"/>
            <w:gridSpan w:val="3"/>
          </w:tcPr>
          <w:p w14:paraId="6FF633AE" w14:textId="77777777" w:rsidR="00883A8F" w:rsidRPr="003C4534" w:rsidRDefault="00883A8F" w:rsidP="00855918">
            <w:pPr>
              <w:keepNext/>
              <w:rPr>
                <w:b/>
                <w:szCs w:val="22"/>
              </w:rPr>
            </w:pPr>
            <w:r>
              <w:rPr>
                <w:b/>
                <w:bCs/>
                <w:i/>
                <w:szCs w:val="22"/>
              </w:rPr>
              <w:t>Immuunijärjestelmä</w:t>
            </w:r>
          </w:p>
        </w:tc>
      </w:tr>
      <w:tr w:rsidR="00E230A3" w:rsidRPr="003C4534" w14:paraId="09520B4B" w14:textId="77777777" w:rsidTr="00AA0B16">
        <w:tblPrEx>
          <w:tblLook w:val="0000" w:firstRow="0" w:lastRow="0" w:firstColumn="0" w:lastColumn="0" w:noHBand="0" w:noVBand="0"/>
        </w:tblPrEx>
        <w:trPr>
          <w:cantSplit/>
          <w:jc w:val="center"/>
        </w:trPr>
        <w:tc>
          <w:tcPr>
            <w:tcW w:w="4050" w:type="dxa"/>
          </w:tcPr>
          <w:p w14:paraId="7D9FCBA1" w14:textId="77777777" w:rsidR="00E230A3" w:rsidRPr="000D46B0" w:rsidRDefault="00E230A3" w:rsidP="00EC68A9">
            <w:pPr>
              <w:rPr>
                <w:szCs w:val="22"/>
              </w:rPr>
            </w:pPr>
            <w:r>
              <w:rPr>
                <w:szCs w:val="22"/>
              </w:rPr>
              <w:t>harvinainen</w:t>
            </w:r>
          </w:p>
        </w:tc>
        <w:tc>
          <w:tcPr>
            <w:tcW w:w="5022" w:type="dxa"/>
            <w:gridSpan w:val="2"/>
          </w:tcPr>
          <w:p w14:paraId="7653D652" w14:textId="408113BA" w:rsidR="00E230A3" w:rsidRPr="000D46B0" w:rsidRDefault="00E230A3" w:rsidP="00EC68A9">
            <w:pPr>
              <w:rPr>
                <w:szCs w:val="22"/>
              </w:rPr>
            </w:pPr>
            <w:r>
              <w:rPr>
                <w:szCs w:val="22"/>
              </w:rPr>
              <w:t>Anafylaktinen reaktio</w:t>
            </w:r>
          </w:p>
        </w:tc>
      </w:tr>
      <w:tr w:rsidR="000C39B7" w:rsidRPr="003C4534" w14:paraId="17C26C5E" w14:textId="77777777" w:rsidTr="00AA0B16">
        <w:tblPrEx>
          <w:tblLook w:val="0000" w:firstRow="0" w:lastRow="0" w:firstColumn="0" w:lastColumn="0" w:noHBand="0" w:noVBand="0"/>
        </w:tblPrEx>
        <w:trPr>
          <w:cantSplit/>
          <w:jc w:val="center"/>
        </w:trPr>
        <w:tc>
          <w:tcPr>
            <w:tcW w:w="9072" w:type="dxa"/>
            <w:gridSpan w:val="3"/>
          </w:tcPr>
          <w:p w14:paraId="2B87E755" w14:textId="77777777" w:rsidR="000C39B7" w:rsidRPr="003C4534" w:rsidRDefault="000C39B7" w:rsidP="00855918">
            <w:pPr>
              <w:keepNext/>
              <w:rPr>
                <w:b/>
                <w:i/>
                <w:szCs w:val="22"/>
              </w:rPr>
            </w:pPr>
            <w:r w:rsidRPr="003C4534">
              <w:rPr>
                <w:b/>
                <w:bCs/>
                <w:i/>
                <w:szCs w:val="22"/>
              </w:rPr>
              <w:t>Aineenvaihdunta ja ravitsemus</w:t>
            </w:r>
          </w:p>
        </w:tc>
      </w:tr>
      <w:tr w:rsidR="000C39B7" w:rsidRPr="003C4534" w14:paraId="3A4179C1" w14:textId="77777777" w:rsidTr="00AA0B16">
        <w:tblPrEx>
          <w:tblLook w:val="0000" w:firstRow="0" w:lastRow="0" w:firstColumn="0" w:lastColumn="0" w:noHBand="0" w:noVBand="0"/>
        </w:tblPrEx>
        <w:trPr>
          <w:cantSplit/>
          <w:jc w:val="center"/>
        </w:trPr>
        <w:tc>
          <w:tcPr>
            <w:tcW w:w="4050" w:type="dxa"/>
            <w:tcBorders>
              <w:top w:val="nil"/>
              <w:bottom w:val="nil"/>
            </w:tcBorders>
          </w:tcPr>
          <w:p w14:paraId="18C40660" w14:textId="77777777" w:rsidR="000C39B7" w:rsidRPr="003C4534" w:rsidRDefault="000C39B7" w:rsidP="00855918">
            <w:pPr>
              <w:rPr>
                <w:szCs w:val="22"/>
              </w:rPr>
            </w:pPr>
            <w:r w:rsidRPr="003C4534">
              <w:rPr>
                <w:szCs w:val="22"/>
              </w:rPr>
              <w:t>hyvin yleinen</w:t>
            </w:r>
          </w:p>
        </w:tc>
        <w:tc>
          <w:tcPr>
            <w:tcW w:w="5022" w:type="dxa"/>
            <w:gridSpan w:val="2"/>
            <w:tcBorders>
              <w:top w:val="nil"/>
              <w:bottom w:val="nil"/>
            </w:tcBorders>
          </w:tcPr>
          <w:p w14:paraId="33355B81" w14:textId="77777777" w:rsidR="00CE0621" w:rsidRDefault="000C39B7" w:rsidP="00855918">
            <w:pPr>
              <w:rPr>
                <w:szCs w:val="22"/>
              </w:rPr>
            </w:pPr>
            <w:r w:rsidRPr="003C4534">
              <w:rPr>
                <w:szCs w:val="22"/>
              </w:rPr>
              <w:t>Hypoglykemia yhdistelmähoidossa insuliinin tai sulfonyyliurean kanssa</w:t>
            </w:r>
            <w:r w:rsidR="00997DAD" w:rsidRPr="00EC68A9">
              <w:rPr>
                <w:szCs w:val="22"/>
                <w:vertAlign w:val="superscript"/>
              </w:rPr>
              <w:t>c</w:t>
            </w:r>
          </w:p>
          <w:p w14:paraId="21043A68" w14:textId="77777777" w:rsidR="00AA0B16" w:rsidRPr="003C4534" w:rsidRDefault="00AA0B16" w:rsidP="00855918">
            <w:pPr>
              <w:rPr>
                <w:szCs w:val="22"/>
              </w:rPr>
            </w:pPr>
          </w:p>
        </w:tc>
      </w:tr>
      <w:tr w:rsidR="000C39B7" w:rsidRPr="003C4534" w14:paraId="3E5DC4C3" w14:textId="77777777" w:rsidTr="00AA0B16">
        <w:tblPrEx>
          <w:tblLook w:val="0000" w:firstRow="0" w:lastRow="0" w:firstColumn="0" w:lastColumn="0" w:noHBand="0" w:noVBand="0"/>
        </w:tblPrEx>
        <w:trPr>
          <w:cantSplit/>
          <w:jc w:val="center"/>
        </w:trPr>
        <w:tc>
          <w:tcPr>
            <w:tcW w:w="4050" w:type="dxa"/>
            <w:tcBorders>
              <w:top w:val="nil"/>
              <w:bottom w:val="nil"/>
            </w:tcBorders>
          </w:tcPr>
          <w:p w14:paraId="7CE8B002" w14:textId="77777777" w:rsidR="00593343" w:rsidRPr="003C4534" w:rsidRDefault="000C39B7" w:rsidP="00885CFF">
            <w:pPr>
              <w:rPr>
                <w:szCs w:val="22"/>
              </w:rPr>
            </w:pPr>
            <w:r w:rsidRPr="003C4534">
              <w:rPr>
                <w:szCs w:val="22"/>
              </w:rPr>
              <w:t>melko harvinainen</w:t>
            </w:r>
          </w:p>
        </w:tc>
        <w:tc>
          <w:tcPr>
            <w:tcW w:w="5022" w:type="dxa"/>
            <w:gridSpan w:val="2"/>
            <w:tcBorders>
              <w:top w:val="nil"/>
              <w:bottom w:val="nil"/>
            </w:tcBorders>
          </w:tcPr>
          <w:p w14:paraId="05B54733" w14:textId="77777777" w:rsidR="00593343" w:rsidRDefault="000C39B7" w:rsidP="00855918">
            <w:pPr>
              <w:rPr>
                <w:szCs w:val="22"/>
              </w:rPr>
            </w:pPr>
            <w:r w:rsidRPr="003C4534">
              <w:rPr>
                <w:szCs w:val="22"/>
              </w:rPr>
              <w:t>Elimistön kuivuminen</w:t>
            </w:r>
            <w:r w:rsidR="00997DAD" w:rsidRPr="00EC68A9">
              <w:rPr>
                <w:szCs w:val="22"/>
                <w:vertAlign w:val="superscript"/>
              </w:rPr>
              <w:t>a</w:t>
            </w:r>
          </w:p>
          <w:p w14:paraId="1679166B" w14:textId="77777777" w:rsidR="00AA0B16" w:rsidRPr="003C4534" w:rsidRDefault="00AA0B16" w:rsidP="00855918">
            <w:pPr>
              <w:rPr>
                <w:szCs w:val="22"/>
              </w:rPr>
            </w:pPr>
          </w:p>
        </w:tc>
      </w:tr>
      <w:tr w:rsidR="00885CFF" w:rsidRPr="003C4534" w14:paraId="5561F386" w14:textId="77777777" w:rsidTr="00AA0B16">
        <w:tblPrEx>
          <w:tblLook w:val="0000" w:firstRow="0" w:lastRow="0" w:firstColumn="0" w:lastColumn="0" w:noHBand="0" w:noVBand="0"/>
        </w:tblPrEx>
        <w:trPr>
          <w:cantSplit/>
          <w:jc w:val="center"/>
        </w:trPr>
        <w:tc>
          <w:tcPr>
            <w:tcW w:w="4050" w:type="dxa"/>
            <w:tcBorders>
              <w:top w:val="nil"/>
              <w:bottom w:val="single" w:sz="4" w:space="0" w:color="auto"/>
            </w:tcBorders>
          </w:tcPr>
          <w:p w14:paraId="2E524807" w14:textId="77777777" w:rsidR="00885CFF" w:rsidRDefault="00885CFF" w:rsidP="00855918">
            <w:pPr>
              <w:rPr>
                <w:szCs w:val="22"/>
              </w:rPr>
            </w:pPr>
            <w:r w:rsidRPr="008600D7">
              <w:rPr>
                <w:szCs w:val="22"/>
              </w:rPr>
              <w:t>harvinainen</w:t>
            </w:r>
          </w:p>
        </w:tc>
        <w:tc>
          <w:tcPr>
            <w:tcW w:w="5022" w:type="dxa"/>
            <w:gridSpan w:val="2"/>
            <w:tcBorders>
              <w:top w:val="nil"/>
              <w:bottom w:val="single" w:sz="4" w:space="0" w:color="auto"/>
            </w:tcBorders>
          </w:tcPr>
          <w:p w14:paraId="25A2108F" w14:textId="20C578F1" w:rsidR="00885CFF" w:rsidRDefault="00885CFF" w:rsidP="00855918">
            <w:pPr>
              <w:rPr>
                <w:szCs w:val="22"/>
              </w:rPr>
            </w:pPr>
            <w:r w:rsidRPr="008600D7">
              <w:rPr>
                <w:szCs w:val="22"/>
              </w:rPr>
              <w:t>Diabeettinen ketoasidoosi</w:t>
            </w:r>
            <w:r w:rsidR="00997DAD" w:rsidRPr="00EC68A9">
              <w:rPr>
                <w:szCs w:val="22"/>
                <w:vertAlign w:val="superscript"/>
              </w:rPr>
              <w:t>b</w:t>
            </w:r>
          </w:p>
        </w:tc>
      </w:tr>
      <w:tr w:rsidR="000C39B7" w:rsidRPr="003C4534" w14:paraId="7FFF2964" w14:textId="77777777" w:rsidTr="00AA0B16">
        <w:tblPrEx>
          <w:tblLook w:val="0000" w:firstRow="0" w:lastRow="0" w:firstColumn="0" w:lastColumn="0" w:noHBand="0" w:noVBand="0"/>
        </w:tblPrEx>
        <w:trPr>
          <w:cantSplit/>
          <w:jc w:val="center"/>
        </w:trPr>
        <w:tc>
          <w:tcPr>
            <w:tcW w:w="9072" w:type="dxa"/>
            <w:gridSpan w:val="3"/>
            <w:tcBorders>
              <w:top w:val="single" w:sz="4" w:space="0" w:color="auto"/>
            </w:tcBorders>
          </w:tcPr>
          <w:p w14:paraId="29C830A6" w14:textId="77777777" w:rsidR="000C39B7" w:rsidRPr="003C4534" w:rsidRDefault="000C39B7" w:rsidP="00855918">
            <w:pPr>
              <w:keepNext/>
              <w:rPr>
                <w:b/>
                <w:szCs w:val="22"/>
              </w:rPr>
            </w:pPr>
            <w:r w:rsidRPr="003C4534">
              <w:rPr>
                <w:b/>
                <w:bCs/>
                <w:i/>
                <w:szCs w:val="22"/>
              </w:rPr>
              <w:t>Hermosto</w:t>
            </w:r>
          </w:p>
        </w:tc>
      </w:tr>
      <w:tr w:rsidR="000C39B7" w:rsidRPr="003C4534" w14:paraId="0699D460" w14:textId="77777777" w:rsidTr="00AA0B16">
        <w:tblPrEx>
          <w:tblLook w:val="0000" w:firstRow="0" w:lastRow="0" w:firstColumn="0" w:lastColumn="0" w:noHBand="0" w:noVBand="0"/>
        </w:tblPrEx>
        <w:trPr>
          <w:cantSplit/>
          <w:jc w:val="center"/>
        </w:trPr>
        <w:tc>
          <w:tcPr>
            <w:tcW w:w="4050" w:type="dxa"/>
          </w:tcPr>
          <w:p w14:paraId="7AE3E067" w14:textId="77777777" w:rsidR="000C39B7" w:rsidRPr="003C4534" w:rsidRDefault="000C39B7" w:rsidP="00855918">
            <w:pPr>
              <w:rPr>
                <w:szCs w:val="22"/>
              </w:rPr>
            </w:pPr>
            <w:r w:rsidRPr="003C4534">
              <w:rPr>
                <w:szCs w:val="22"/>
              </w:rPr>
              <w:t>melko harvinainen</w:t>
            </w:r>
          </w:p>
        </w:tc>
        <w:tc>
          <w:tcPr>
            <w:tcW w:w="5022" w:type="dxa"/>
            <w:gridSpan w:val="2"/>
          </w:tcPr>
          <w:p w14:paraId="1324D205" w14:textId="77777777" w:rsidR="000C39B7" w:rsidRPr="003C4534" w:rsidRDefault="000C39B7" w:rsidP="00855918">
            <w:pPr>
              <w:rPr>
                <w:szCs w:val="22"/>
              </w:rPr>
            </w:pPr>
            <w:r w:rsidRPr="003C4534">
              <w:rPr>
                <w:szCs w:val="22"/>
              </w:rPr>
              <w:t>Asentohuimaus</w:t>
            </w:r>
            <w:r w:rsidR="00997DAD" w:rsidRPr="00EC68A9">
              <w:rPr>
                <w:szCs w:val="22"/>
                <w:vertAlign w:val="superscript"/>
              </w:rPr>
              <w:t>a</w:t>
            </w:r>
            <w:r w:rsidRPr="003C4534">
              <w:rPr>
                <w:szCs w:val="22"/>
              </w:rPr>
              <w:t>, synkopee</w:t>
            </w:r>
            <w:r w:rsidR="00997DAD" w:rsidRPr="00EC68A9">
              <w:rPr>
                <w:szCs w:val="22"/>
                <w:vertAlign w:val="superscript"/>
              </w:rPr>
              <w:t>a</w:t>
            </w:r>
          </w:p>
        </w:tc>
      </w:tr>
      <w:tr w:rsidR="000C39B7" w:rsidRPr="003C4534" w14:paraId="63F6F215" w14:textId="77777777" w:rsidTr="00AA0B16">
        <w:tblPrEx>
          <w:tblLook w:val="0000" w:firstRow="0" w:lastRow="0" w:firstColumn="0" w:lastColumn="0" w:noHBand="0" w:noVBand="0"/>
        </w:tblPrEx>
        <w:trPr>
          <w:cantSplit/>
          <w:jc w:val="center"/>
        </w:trPr>
        <w:tc>
          <w:tcPr>
            <w:tcW w:w="9072" w:type="dxa"/>
            <w:gridSpan w:val="3"/>
            <w:tcBorders>
              <w:bottom w:val="single" w:sz="4" w:space="0" w:color="auto"/>
            </w:tcBorders>
          </w:tcPr>
          <w:p w14:paraId="56751016" w14:textId="77777777" w:rsidR="000C39B7" w:rsidRPr="003C4534" w:rsidRDefault="000C39B7" w:rsidP="00855918">
            <w:pPr>
              <w:keepNext/>
              <w:rPr>
                <w:b/>
                <w:i/>
                <w:iCs/>
                <w:szCs w:val="22"/>
              </w:rPr>
            </w:pPr>
            <w:r w:rsidRPr="003C4534">
              <w:rPr>
                <w:b/>
                <w:bCs/>
                <w:i/>
                <w:iCs/>
                <w:szCs w:val="22"/>
              </w:rPr>
              <w:t>Verisuonisto</w:t>
            </w:r>
          </w:p>
        </w:tc>
      </w:tr>
      <w:tr w:rsidR="000C39B7" w:rsidRPr="003C4534" w14:paraId="2FB5C6A0" w14:textId="77777777" w:rsidTr="00AA0B16">
        <w:tblPrEx>
          <w:tblLook w:val="0000" w:firstRow="0" w:lastRow="0" w:firstColumn="0" w:lastColumn="0" w:noHBand="0" w:noVBand="0"/>
        </w:tblPrEx>
        <w:trPr>
          <w:cantSplit/>
          <w:jc w:val="center"/>
        </w:trPr>
        <w:tc>
          <w:tcPr>
            <w:tcW w:w="4050" w:type="dxa"/>
            <w:tcBorders>
              <w:top w:val="nil"/>
            </w:tcBorders>
          </w:tcPr>
          <w:p w14:paraId="13B20485" w14:textId="77777777" w:rsidR="000C39B7" w:rsidRPr="003C4534" w:rsidRDefault="000C39B7" w:rsidP="00855918">
            <w:pPr>
              <w:rPr>
                <w:szCs w:val="22"/>
              </w:rPr>
            </w:pPr>
            <w:r w:rsidRPr="003C4534">
              <w:rPr>
                <w:szCs w:val="22"/>
              </w:rPr>
              <w:t>melko harvinainen</w:t>
            </w:r>
          </w:p>
        </w:tc>
        <w:tc>
          <w:tcPr>
            <w:tcW w:w="5022" w:type="dxa"/>
            <w:gridSpan w:val="2"/>
            <w:tcBorders>
              <w:top w:val="nil"/>
            </w:tcBorders>
          </w:tcPr>
          <w:p w14:paraId="2F642395" w14:textId="77777777" w:rsidR="000C39B7" w:rsidRPr="003C4534" w:rsidRDefault="000C39B7" w:rsidP="00855918">
            <w:pPr>
              <w:rPr>
                <w:szCs w:val="22"/>
              </w:rPr>
            </w:pPr>
            <w:r w:rsidRPr="003C4534">
              <w:rPr>
                <w:szCs w:val="22"/>
              </w:rPr>
              <w:t>Hypotensio</w:t>
            </w:r>
            <w:r w:rsidR="00997DAD" w:rsidRPr="00EC68A9">
              <w:rPr>
                <w:szCs w:val="22"/>
                <w:vertAlign w:val="superscript"/>
              </w:rPr>
              <w:t>a</w:t>
            </w:r>
            <w:r w:rsidR="00997DAD" w:rsidRPr="003C4534">
              <w:rPr>
                <w:szCs w:val="22"/>
              </w:rPr>
              <w:t xml:space="preserve">, </w:t>
            </w:r>
            <w:r w:rsidRPr="003C4534">
              <w:rPr>
                <w:szCs w:val="22"/>
              </w:rPr>
              <w:t>ortostaattinen hypotensio</w:t>
            </w:r>
            <w:r w:rsidR="00997DAD" w:rsidRPr="00EC68A9">
              <w:rPr>
                <w:szCs w:val="22"/>
                <w:vertAlign w:val="superscript"/>
              </w:rPr>
              <w:t>a</w:t>
            </w:r>
          </w:p>
        </w:tc>
      </w:tr>
      <w:tr w:rsidR="000C39B7" w:rsidRPr="003C4534" w14:paraId="4D52E5E0" w14:textId="77777777" w:rsidTr="00AA0B16">
        <w:tblPrEx>
          <w:tblLook w:val="0000" w:firstRow="0" w:lastRow="0" w:firstColumn="0" w:lastColumn="0" w:noHBand="0" w:noVBand="0"/>
        </w:tblPrEx>
        <w:trPr>
          <w:cantSplit/>
          <w:jc w:val="center"/>
        </w:trPr>
        <w:tc>
          <w:tcPr>
            <w:tcW w:w="9072" w:type="dxa"/>
            <w:gridSpan w:val="3"/>
          </w:tcPr>
          <w:p w14:paraId="6B91A424" w14:textId="77777777" w:rsidR="000C39B7" w:rsidRPr="003C4534" w:rsidRDefault="000C39B7" w:rsidP="00855918">
            <w:pPr>
              <w:keepNext/>
              <w:rPr>
                <w:b/>
                <w:bCs/>
                <w:i/>
                <w:iCs/>
                <w:szCs w:val="22"/>
              </w:rPr>
            </w:pPr>
            <w:r w:rsidRPr="003C4534">
              <w:rPr>
                <w:b/>
                <w:bCs/>
                <w:i/>
                <w:iCs/>
                <w:szCs w:val="22"/>
              </w:rPr>
              <w:t>Ruoansulatuselimistö</w:t>
            </w:r>
          </w:p>
        </w:tc>
      </w:tr>
      <w:tr w:rsidR="000C39B7" w:rsidRPr="003C4534" w14:paraId="2BAF357E" w14:textId="77777777" w:rsidTr="00AA0B16">
        <w:tblPrEx>
          <w:tblLook w:val="0000" w:firstRow="0" w:lastRow="0" w:firstColumn="0" w:lastColumn="0" w:noHBand="0" w:noVBand="0"/>
        </w:tblPrEx>
        <w:trPr>
          <w:cantSplit/>
          <w:jc w:val="center"/>
        </w:trPr>
        <w:tc>
          <w:tcPr>
            <w:tcW w:w="4050" w:type="dxa"/>
            <w:tcBorders>
              <w:bottom w:val="single" w:sz="4" w:space="0" w:color="auto"/>
            </w:tcBorders>
          </w:tcPr>
          <w:p w14:paraId="00499254" w14:textId="77777777" w:rsidR="000C39B7" w:rsidRPr="003C4534" w:rsidRDefault="000C39B7" w:rsidP="00855918">
            <w:pPr>
              <w:rPr>
                <w:szCs w:val="22"/>
              </w:rPr>
            </w:pPr>
            <w:r w:rsidRPr="003C4534">
              <w:rPr>
                <w:szCs w:val="22"/>
              </w:rPr>
              <w:t>yleinen</w:t>
            </w:r>
          </w:p>
        </w:tc>
        <w:tc>
          <w:tcPr>
            <w:tcW w:w="5022" w:type="dxa"/>
            <w:gridSpan w:val="2"/>
            <w:tcBorders>
              <w:bottom w:val="single" w:sz="4" w:space="0" w:color="auto"/>
            </w:tcBorders>
          </w:tcPr>
          <w:p w14:paraId="217F4CBA" w14:textId="77777777" w:rsidR="000C39B7" w:rsidRPr="003C4534" w:rsidRDefault="000C39B7" w:rsidP="00C34293">
            <w:pPr>
              <w:rPr>
                <w:szCs w:val="22"/>
              </w:rPr>
            </w:pPr>
            <w:r w:rsidRPr="003C4534">
              <w:rPr>
                <w:szCs w:val="22"/>
              </w:rPr>
              <w:t>Ummetus, jano</w:t>
            </w:r>
            <w:r w:rsidR="00997DAD">
              <w:rPr>
                <w:szCs w:val="22"/>
                <w:vertAlign w:val="superscript"/>
              </w:rPr>
              <w:t>f</w:t>
            </w:r>
            <w:r w:rsidRPr="003C4534">
              <w:rPr>
                <w:szCs w:val="22"/>
              </w:rPr>
              <w:t>, pahoinvointi</w:t>
            </w:r>
          </w:p>
        </w:tc>
      </w:tr>
      <w:tr w:rsidR="000C39B7" w:rsidRPr="003C4534" w14:paraId="5BDFD310" w14:textId="77777777" w:rsidTr="00AA0B16">
        <w:tblPrEx>
          <w:tblLook w:val="0000" w:firstRow="0" w:lastRow="0" w:firstColumn="0" w:lastColumn="0" w:noHBand="0" w:noVBand="0"/>
        </w:tblPrEx>
        <w:trPr>
          <w:cantSplit/>
          <w:jc w:val="center"/>
        </w:trPr>
        <w:tc>
          <w:tcPr>
            <w:tcW w:w="9072" w:type="dxa"/>
            <w:gridSpan w:val="3"/>
            <w:tcBorders>
              <w:bottom w:val="single" w:sz="4" w:space="0" w:color="auto"/>
            </w:tcBorders>
          </w:tcPr>
          <w:p w14:paraId="7BA3F44B" w14:textId="77777777" w:rsidR="000C39B7" w:rsidRPr="003C4534" w:rsidRDefault="000C39B7" w:rsidP="00855918">
            <w:pPr>
              <w:keepNext/>
              <w:rPr>
                <w:i/>
                <w:szCs w:val="22"/>
              </w:rPr>
            </w:pPr>
            <w:r w:rsidRPr="003C4534">
              <w:rPr>
                <w:b/>
                <w:bCs/>
                <w:i/>
                <w:szCs w:val="22"/>
              </w:rPr>
              <w:t>Iho ja ihonalainen kudos</w:t>
            </w:r>
          </w:p>
        </w:tc>
      </w:tr>
      <w:tr w:rsidR="000C39B7" w:rsidRPr="003C4534" w14:paraId="7E48D54D" w14:textId="77777777" w:rsidTr="00AA0B16">
        <w:tblPrEx>
          <w:tblLook w:val="0000" w:firstRow="0" w:lastRow="0" w:firstColumn="0" w:lastColumn="0" w:noHBand="0" w:noVBand="0"/>
        </w:tblPrEx>
        <w:trPr>
          <w:cantSplit/>
          <w:jc w:val="center"/>
        </w:trPr>
        <w:tc>
          <w:tcPr>
            <w:tcW w:w="4050" w:type="dxa"/>
            <w:tcBorders>
              <w:bottom w:val="nil"/>
            </w:tcBorders>
          </w:tcPr>
          <w:p w14:paraId="34B0E35B" w14:textId="77777777" w:rsidR="000C39B7" w:rsidRDefault="000C39B7" w:rsidP="00855918">
            <w:pPr>
              <w:rPr>
                <w:szCs w:val="22"/>
              </w:rPr>
            </w:pPr>
            <w:r w:rsidRPr="003C4534">
              <w:rPr>
                <w:szCs w:val="22"/>
              </w:rPr>
              <w:t>melko harvinainen</w:t>
            </w:r>
          </w:p>
          <w:p w14:paraId="010EEC09" w14:textId="77777777" w:rsidR="00FC36F1" w:rsidRPr="003C4534" w:rsidRDefault="00FC36F1" w:rsidP="00855918">
            <w:pPr>
              <w:rPr>
                <w:szCs w:val="22"/>
              </w:rPr>
            </w:pPr>
          </w:p>
        </w:tc>
        <w:tc>
          <w:tcPr>
            <w:tcW w:w="5022" w:type="dxa"/>
            <w:gridSpan w:val="2"/>
            <w:tcBorders>
              <w:bottom w:val="nil"/>
            </w:tcBorders>
          </w:tcPr>
          <w:p w14:paraId="3481BDCF" w14:textId="77777777" w:rsidR="000C39B7" w:rsidRDefault="00C729E9">
            <w:pPr>
              <w:rPr>
                <w:szCs w:val="22"/>
              </w:rPr>
            </w:pPr>
            <w:r>
              <w:rPr>
                <w:szCs w:val="22"/>
              </w:rPr>
              <w:t>Valoherkkyys, i</w:t>
            </w:r>
            <w:r w:rsidR="000C39B7" w:rsidRPr="003C4534">
              <w:rPr>
                <w:szCs w:val="22"/>
              </w:rPr>
              <w:t>hottuma</w:t>
            </w:r>
            <w:r w:rsidR="00997DAD">
              <w:rPr>
                <w:szCs w:val="22"/>
                <w:vertAlign w:val="superscript"/>
              </w:rPr>
              <w:t>g</w:t>
            </w:r>
            <w:r w:rsidR="000C39B7" w:rsidRPr="003C4534">
              <w:rPr>
                <w:szCs w:val="22"/>
              </w:rPr>
              <w:t>, nokkosihottuma</w:t>
            </w:r>
          </w:p>
          <w:p w14:paraId="705B6BF0" w14:textId="77777777" w:rsidR="00FC36F1" w:rsidRPr="003C4534" w:rsidRDefault="00FC36F1">
            <w:pPr>
              <w:rPr>
                <w:szCs w:val="22"/>
              </w:rPr>
            </w:pPr>
          </w:p>
        </w:tc>
      </w:tr>
      <w:tr w:rsidR="00FC36F1" w:rsidRPr="003C4534" w14:paraId="4F1D7F52" w14:textId="77777777" w:rsidTr="00AA0B16">
        <w:tblPrEx>
          <w:tblLook w:val="0000" w:firstRow="0" w:lastRow="0" w:firstColumn="0" w:lastColumn="0" w:noHBand="0" w:noVBand="0"/>
        </w:tblPrEx>
        <w:trPr>
          <w:cantSplit/>
          <w:jc w:val="center"/>
        </w:trPr>
        <w:tc>
          <w:tcPr>
            <w:tcW w:w="4050" w:type="dxa"/>
            <w:tcBorders>
              <w:top w:val="nil"/>
              <w:bottom w:val="single" w:sz="4" w:space="0" w:color="auto"/>
            </w:tcBorders>
          </w:tcPr>
          <w:p w14:paraId="4B2BDDFD" w14:textId="77777777" w:rsidR="00FC36F1" w:rsidRPr="003C4534" w:rsidRDefault="00E230A3" w:rsidP="00F2278E">
            <w:pPr>
              <w:rPr>
                <w:szCs w:val="22"/>
              </w:rPr>
            </w:pPr>
            <w:r>
              <w:rPr>
                <w:szCs w:val="22"/>
              </w:rPr>
              <w:t>harvinainen</w:t>
            </w:r>
          </w:p>
        </w:tc>
        <w:tc>
          <w:tcPr>
            <w:tcW w:w="5022" w:type="dxa"/>
            <w:gridSpan w:val="2"/>
            <w:tcBorders>
              <w:top w:val="nil"/>
              <w:bottom w:val="single" w:sz="4" w:space="0" w:color="auto"/>
            </w:tcBorders>
          </w:tcPr>
          <w:p w14:paraId="6CF005DA" w14:textId="52BD71B8" w:rsidR="00FC36F1" w:rsidRPr="003C4534" w:rsidRDefault="00FC36F1" w:rsidP="004634B1">
            <w:pPr>
              <w:rPr>
                <w:szCs w:val="22"/>
              </w:rPr>
            </w:pPr>
            <w:r w:rsidRPr="004F4E8F">
              <w:rPr>
                <w:szCs w:val="22"/>
              </w:rPr>
              <w:t>Angioedeema</w:t>
            </w:r>
          </w:p>
        </w:tc>
      </w:tr>
      <w:tr w:rsidR="00AA0B16" w:rsidRPr="003C4534" w14:paraId="53AC6870" w14:textId="77777777" w:rsidTr="00AA0B16">
        <w:tblPrEx>
          <w:tblLook w:val="0000" w:firstRow="0" w:lastRow="0" w:firstColumn="0" w:lastColumn="0" w:noHBand="0" w:noVBand="0"/>
        </w:tblPrEx>
        <w:trPr>
          <w:cantSplit/>
          <w:jc w:val="center"/>
        </w:trPr>
        <w:tc>
          <w:tcPr>
            <w:tcW w:w="9072" w:type="dxa"/>
            <w:gridSpan w:val="3"/>
            <w:tcBorders>
              <w:bottom w:val="single" w:sz="4" w:space="0" w:color="auto"/>
            </w:tcBorders>
          </w:tcPr>
          <w:p w14:paraId="39AA41D5" w14:textId="77777777" w:rsidR="00AA0B16" w:rsidRPr="003C4534" w:rsidRDefault="00AA0B16" w:rsidP="00AA0B16">
            <w:pPr>
              <w:keepNext/>
              <w:rPr>
                <w:szCs w:val="22"/>
              </w:rPr>
            </w:pPr>
            <w:r w:rsidRPr="006330BE">
              <w:rPr>
                <w:b/>
                <w:bCs/>
                <w:i/>
                <w:szCs w:val="22"/>
              </w:rPr>
              <w:t>Luusto, lihakset ja sidekudos</w:t>
            </w:r>
          </w:p>
        </w:tc>
      </w:tr>
      <w:tr w:rsidR="000B6889" w:rsidRPr="003C4534" w14:paraId="4B2CE786" w14:textId="77777777" w:rsidTr="00AA0B16">
        <w:tblPrEx>
          <w:tblLook w:val="0000" w:firstRow="0" w:lastRow="0" w:firstColumn="0" w:lastColumn="0" w:noHBand="0" w:noVBand="0"/>
        </w:tblPrEx>
        <w:trPr>
          <w:cantSplit/>
          <w:jc w:val="center"/>
        </w:trPr>
        <w:tc>
          <w:tcPr>
            <w:tcW w:w="4050" w:type="dxa"/>
            <w:tcBorders>
              <w:bottom w:val="single" w:sz="4" w:space="0" w:color="auto"/>
            </w:tcBorders>
          </w:tcPr>
          <w:p w14:paraId="182F6549" w14:textId="77777777" w:rsidR="000B6889" w:rsidRPr="003C4534" w:rsidRDefault="006330BE" w:rsidP="00855918">
            <w:pPr>
              <w:rPr>
                <w:szCs w:val="22"/>
              </w:rPr>
            </w:pPr>
            <w:r>
              <w:rPr>
                <w:szCs w:val="22"/>
              </w:rPr>
              <w:t>melko harvinainen</w:t>
            </w:r>
          </w:p>
        </w:tc>
        <w:tc>
          <w:tcPr>
            <w:tcW w:w="5022" w:type="dxa"/>
            <w:gridSpan w:val="2"/>
            <w:tcBorders>
              <w:bottom w:val="single" w:sz="4" w:space="0" w:color="auto"/>
            </w:tcBorders>
          </w:tcPr>
          <w:p w14:paraId="6D4D57C4" w14:textId="48C07436" w:rsidR="000B6889" w:rsidRPr="003C4534" w:rsidRDefault="006330BE">
            <w:pPr>
              <w:rPr>
                <w:szCs w:val="22"/>
              </w:rPr>
            </w:pPr>
            <w:r>
              <w:rPr>
                <w:szCs w:val="22"/>
              </w:rPr>
              <w:t>Luunmurtumat</w:t>
            </w:r>
            <w:r w:rsidR="00B07C07">
              <w:rPr>
                <w:szCs w:val="22"/>
                <w:vertAlign w:val="superscript"/>
              </w:rPr>
              <w:t>h</w:t>
            </w:r>
          </w:p>
        </w:tc>
      </w:tr>
      <w:tr w:rsidR="000C39B7" w:rsidRPr="003C4534" w14:paraId="5F4E93F4" w14:textId="77777777" w:rsidTr="00AA0B16">
        <w:tblPrEx>
          <w:tblLook w:val="0000" w:firstRow="0" w:lastRow="0" w:firstColumn="0" w:lastColumn="0" w:noHBand="0" w:noVBand="0"/>
        </w:tblPrEx>
        <w:trPr>
          <w:cantSplit/>
          <w:jc w:val="center"/>
        </w:trPr>
        <w:tc>
          <w:tcPr>
            <w:tcW w:w="9072" w:type="dxa"/>
            <w:gridSpan w:val="3"/>
            <w:tcBorders>
              <w:bottom w:val="single" w:sz="4" w:space="0" w:color="auto"/>
            </w:tcBorders>
          </w:tcPr>
          <w:p w14:paraId="14BADA1F" w14:textId="77777777" w:rsidR="000C39B7" w:rsidRPr="003C4534" w:rsidRDefault="000C39B7" w:rsidP="00855918">
            <w:pPr>
              <w:keepNext/>
              <w:rPr>
                <w:b/>
                <w:bCs/>
                <w:i/>
                <w:szCs w:val="22"/>
              </w:rPr>
            </w:pPr>
            <w:r w:rsidRPr="003C4534">
              <w:rPr>
                <w:b/>
                <w:bCs/>
                <w:i/>
                <w:szCs w:val="22"/>
              </w:rPr>
              <w:t>Munuaiset ja virtsatiet</w:t>
            </w:r>
          </w:p>
        </w:tc>
      </w:tr>
      <w:tr w:rsidR="000C39B7" w:rsidRPr="00885CFF" w14:paraId="5A8B223B" w14:textId="77777777" w:rsidTr="00AA0B16">
        <w:tblPrEx>
          <w:tblLook w:val="0000" w:firstRow="0" w:lastRow="0" w:firstColumn="0" w:lastColumn="0" w:noHBand="0" w:noVBand="0"/>
        </w:tblPrEx>
        <w:trPr>
          <w:cantSplit/>
          <w:jc w:val="center"/>
        </w:trPr>
        <w:tc>
          <w:tcPr>
            <w:tcW w:w="4050" w:type="dxa"/>
            <w:tcBorders>
              <w:bottom w:val="nil"/>
            </w:tcBorders>
          </w:tcPr>
          <w:p w14:paraId="648ED66C" w14:textId="77777777" w:rsidR="0010659B" w:rsidRPr="003C4534" w:rsidRDefault="000C39B7" w:rsidP="00885CFF">
            <w:pPr>
              <w:rPr>
                <w:szCs w:val="22"/>
              </w:rPr>
            </w:pPr>
            <w:r w:rsidRPr="003C4534">
              <w:rPr>
                <w:szCs w:val="22"/>
              </w:rPr>
              <w:t>yleinen</w:t>
            </w:r>
          </w:p>
        </w:tc>
        <w:tc>
          <w:tcPr>
            <w:tcW w:w="5022" w:type="dxa"/>
            <w:gridSpan w:val="2"/>
            <w:tcBorders>
              <w:bottom w:val="nil"/>
            </w:tcBorders>
          </w:tcPr>
          <w:p w14:paraId="56C4E4D2" w14:textId="1A3729B1" w:rsidR="0010659B" w:rsidRPr="00885CFF" w:rsidRDefault="000C39B7" w:rsidP="00C729E9">
            <w:pPr>
              <w:rPr>
                <w:szCs w:val="22"/>
              </w:rPr>
            </w:pPr>
            <w:r w:rsidRPr="003C4534">
              <w:rPr>
                <w:szCs w:val="22"/>
              </w:rPr>
              <w:t>Polyuria tai pollakisuria</w:t>
            </w:r>
            <w:r w:rsidR="00B07C07">
              <w:rPr>
                <w:szCs w:val="22"/>
                <w:vertAlign w:val="superscript"/>
              </w:rPr>
              <w:t>i</w:t>
            </w:r>
          </w:p>
        </w:tc>
      </w:tr>
      <w:tr w:rsidR="00885CFF" w:rsidRPr="00885CFF" w14:paraId="1C39F774" w14:textId="77777777" w:rsidTr="00AA0B16">
        <w:tblPrEx>
          <w:tblLook w:val="0000" w:firstRow="0" w:lastRow="0" w:firstColumn="0" w:lastColumn="0" w:noHBand="0" w:noVBand="0"/>
        </w:tblPrEx>
        <w:trPr>
          <w:cantSplit/>
          <w:jc w:val="center"/>
        </w:trPr>
        <w:tc>
          <w:tcPr>
            <w:tcW w:w="4050" w:type="dxa"/>
            <w:tcBorders>
              <w:top w:val="nil"/>
              <w:bottom w:val="single" w:sz="4" w:space="0" w:color="auto"/>
            </w:tcBorders>
          </w:tcPr>
          <w:p w14:paraId="26AD1863" w14:textId="77777777" w:rsidR="00885CFF" w:rsidRPr="003C4534" w:rsidRDefault="00885CFF" w:rsidP="00855918">
            <w:pPr>
              <w:rPr>
                <w:szCs w:val="22"/>
              </w:rPr>
            </w:pPr>
            <w:r>
              <w:rPr>
                <w:szCs w:val="22"/>
              </w:rPr>
              <w:t>melko harvinainen</w:t>
            </w:r>
          </w:p>
        </w:tc>
        <w:tc>
          <w:tcPr>
            <w:tcW w:w="5022" w:type="dxa"/>
            <w:gridSpan w:val="2"/>
            <w:tcBorders>
              <w:top w:val="nil"/>
              <w:bottom w:val="single" w:sz="4" w:space="0" w:color="auto"/>
            </w:tcBorders>
          </w:tcPr>
          <w:p w14:paraId="598D5778" w14:textId="51471842" w:rsidR="00885CFF" w:rsidRDefault="00885CFF" w:rsidP="00EE13B9">
            <w:pPr>
              <w:rPr>
                <w:szCs w:val="22"/>
              </w:rPr>
            </w:pPr>
            <w:r w:rsidRPr="00885CFF">
              <w:rPr>
                <w:szCs w:val="22"/>
              </w:rPr>
              <w:t>Munuaisten vajaatoiminta (lähinnä volyymivajeen yhteydessä)</w:t>
            </w:r>
          </w:p>
          <w:p w14:paraId="1E6177B4" w14:textId="77777777" w:rsidR="00AA6CE6" w:rsidRPr="003C4534" w:rsidRDefault="00AA6CE6" w:rsidP="00EE13B9">
            <w:pPr>
              <w:rPr>
                <w:szCs w:val="22"/>
              </w:rPr>
            </w:pPr>
          </w:p>
        </w:tc>
      </w:tr>
      <w:tr w:rsidR="000C39B7" w:rsidRPr="003C4534" w14:paraId="2D528970" w14:textId="77777777" w:rsidTr="00AA0B16">
        <w:tblPrEx>
          <w:tblLook w:val="0000" w:firstRow="0" w:lastRow="0" w:firstColumn="0" w:lastColumn="0" w:noHBand="0" w:noVBand="0"/>
        </w:tblPrEx>
        <w:trPr>
          <w:cantSplit/>
          <w:jc w:val="center"/>
        </w:trPr>
        <w:tc>
          <w:tcPr>
            <w:tcW w:w="9072" w:type="dxa"/>
            <w:gridSpan w:val="3"/>
            <w:tcBorders>
              <w:bottom w:val="single" w:sz="4" w:space="0" w:color="auto"/>
            </w:tcBorders>
          </w:tcPr>
          <w:p w14:paraId="76D6E66B" w14:textId="77777777" w:rsidR="000C39B7" w:rsidRPr="003C4534" w:rsidRDefault="000C39B7" w:rsidP="00855918">
            <w:pPr>
              <w:keepNext/>
              <w:rPr>
                <w:i/>
                <w:szCs w:val="22"/>
              </w:rPr>
            </w:pPr>
            <w:r w:rsidRPr="003C4534">
              <w:rPr>
                <w:b/>
                <w:bCs/>
                <w:i/>
                <w:szCs w:val="22"/>
              </w:rPr>
              <w:t>Tutkimukset</w:t>
            </w:r>
          </w:p>
        </w:tc>
      </w:tr>
      <w:tr w:rsidR="000C39B7" w:rsidRPr="003C4534" w14:paraId="5C5D7D41" w14:textId="77777777" w:rsidTr="00AA0B16">
        <w:tblPrEx>
          <w:tblLook w:val="0000" w:firstRow="0" w:lastRow="0" w:firstColumn="0" w:lastColumn="0" w:noHBand="0" w:noVBand="0"/>
        </w:tblPrEx>
        <w:trPr>
          <w:cantSplit/>
          <w:jc w:val="center"/>
        </w:trPr>
        <w:tc>
          <w:tcPr>
            <w:tcW w:w="4050" w:type="dxa"/>
            <w:tcBorders>
              <w:bottom w:val="nil"/>
            </w:tcBorders>
          </w:tcPr>
          <w:p w14:paraId="526F5D30" w14:textId="77777777" w:rsidR="000C39B7" w:rsidRPr="003C4534" w:rsidRDefault="000C39B7" w:rsidP="00855918">
            <w:pPr>
              <w:rPr>
                <w:szCs w:val="22"/>
              </w:rPr>
            </w:pPr>
            <w:r w:rsidRPr="003C4534">
              <w:rPr>
                <w:szCs w:val="22"/>
              </w:rPr>
              <w:t>yleinen</w:t>
            </w:r>
          </w:p>
        </w:tc>
        <w:tc>
          <w:tcPr>
            <w:tcW w:w="5022" w:type="dxa"/>
            <w:gridSpan w:val="2"/>
            <w:tcBorders>
              <w:bottom w:val="nil"/>
            </w:tcBorders>
          </w:tcPr>
          <w:p w14:paraId="1556C991" w14:textId="07EFA5A3" w:rsidR="000C39B7" w:rsidRPr="003C4534" w:rsidRDefault="000C39B7" w:rsidP="00855918">
            <w:pPr>
              <w:rPr>
                <w:szCs w:val="22"/>
              </w:rPr>
            </w:pPr>
            <w:r w:rsidRPr="003C4534">
              <w:rPr>
                <w:szCs w:val="22"/>
              </w:rPr>
              <w:t>Dyslipidemia</w:t>
            </w:r>
            <w:r w:rsidR="00B07C07">
              <w:rPr>
                <w:szCs w:val="22"/>
                <w:vertAlign w:val="superscript"/>
              </w:rPr>
              <w:t>l</w:t>
            </w:r>
            <w:r w:rsidRPr="003C4534">
              <w:rPr>
                <w:szCs w:val="22"/>
              </w:rPr>
              <w:t>, suurentunut hematokriitti</w:t>
            </w:r>
            <w:r w:rsidR="00997DAD" w:rsidRPr="00EC68A9">
              <w:rPr>
                <w:szCs w:val="22"/>
                <w:vertAlign w:val="superscript"/>
              </w:rPr>
              <w:t>b</w:t>
            </w:r>
            <w:r w:rsidR="00FC36F1">
              <w:rPr>
                <w:szCs w:val="22"/>
                <w:vertAlign w:val="superscript"/>
              </w:rPr>
              <w:t xml:space="preserve">, </w:t>
            </w:r>
            <w:r w:rsidR="00B07C07">
              <w:rPr>
                <w:szCs w:val="22"/>
                <w:vertAlign w:val="superscript"/>
              </w:rPr>
              <w:t>m</w:t>
            </w:r>
          </w:p>
          <w:p w14:paraId="3D7F6BF5" w14:textId="77777777" w:rsidR="000C39B7" w:rsidRPr="003C4534" w:rsidRDefault="000C39B7" w:rsidP="00855918">
            <w:pPr>
              <w:rPr>
                <w:szCs w:val="22"/>
              </w:rPr>
            </w:pPr>
          </w:p>
        </w:tc>
      </w:tr>
      <w:tr w:rsidR="000C39B7" w:rsidRPr="003C4534" w14:paraId="40C53F1D" w14:textId="77777777" w:rsidTr="00AA0B16">
        <w:tblPrEx>
          <w:tblLook w:val="0000" w:firstRow="0" w:lastRow="0" w:firstColumn="0" w:lastColumn="0" w:noHBand="0" w:noVBand="0"/>
        </w:tblPrEx>
        <w:trPr>
          <w:cantSplit/>
          <w:jc w:val="center"/>
        </w:trPr>
        <w:tc>
          <w:tcPr>
            <w:tcW w:w="4050" w:type="dxa"/>
            <w:tcBorders>
              <w:top w:val="nil"/>
              <w:bottom w:val="single" w:sz="4" w:space="0" w:color="auto"/>
            </w:tcBorders>
          </w:tcPr>
          <w:p w14:paraId="099B0BFF" w14:textId="77777777" w:rsidR="000C39B7" w:rsidRPr="003C4534" w:rsidRDefault="000C39B7" w:rsidP="00855918">
            <w:pPr>
              <w:rPr>
                <w:szCs w:val="22"/>
              </w:rPr>
            </w:pPr>
            <w:r w:rsidRPr="003C4534">
              <w:rPr>
                <w:szCs w:val="22"/>
              </w:rPr>
              <w:t>melko harvinainen</w:t>
            </w:r>
          </w:p>
        </w:tc>
        <w:tc>
          <w:tcPr>
            <w:tcW w:w="5022" w:type="dxa"/>
            <w:gridSpan w:val="2"/>
            <w:tcBorders>
              <w:top w:val="nil"/>
              <w:bottom w:val="single" w:sz="4" w:space="0" w:color="auto"/>
            </w:tcBorders>
          </w:tcPr>
          <w:p w14:paraId="1C27DFE6" w14:textId="3771586C" w:rsidR="000C39B7" w:rsidRPr="003C4534" w:rsidRDefault="000C39B7" w:rsidP="001E290A">
            <w:pPr>
              <w:rPr>
                <w:szCs w:val="22"/>
              </w:rPr>
            </w:pPr>
            <w:r w:rsidRPr="003C4534">
              <w:rPr>
                <w:szCs w:val="22"/>
              </w:rPr>
              <w:t>Suurentunut veren kreatiniinipitoisuus</w:t>
            </w:r>
            <w:r w:rsidR="00997DAD" w:rsidRPr="00971527">
              <w:rPr>
                <w:szCs w:val="22"/>
                <w:vertAlign w:val="superscript"/>
              </w:rPr>
              <w:t>b</w:t>
            </w:r>
            <w:r w:rsidRPr="003C4534">
              <w:rPr>
                <w:szCs w:val="22"/>
                <w:vertAlign w:val="superscript"/>
              </w:rPr>
              <w:t xml:space="preserve">, </w:t>
            </w:r>
            <w:r w:rsidR="00B07C07">
              <w:rPr>
                <w:szCs w:val="22"/>
                <w:vertAlign w:val="superscript"/>
              </w:rPr>
              <w:t>n</w:t>
            </w:r>
            <w:r w:rsidRPr="003C4534">
              <w:rPr>
                <w:szCs w:val="22"/>
              </w:rPr>
              <w:t>, suurentunut veren ureapitoisuus</w:t>
            </w:r>
            <w:r w:rsidR="00997DAD" w:rsidRPr="00971527">
              <w:rPr>
                <w:szCs w:val="22"/>
                <w:vertAlign w:val="superscript"/>
              </w:rPr>
              <w:t>b</w:t>
            </w:r>
            <w:r w:rsidRPr="003C4534">
              <w:rPr>
                <w:szCs w:val="22"/>
                <w:vertAlign w:val="superscript"/>
              </w:rPr>
              <w:t xml:space="preserve">, </w:t>
            </w:r>
            <w:r w:rsidR="00B07C07">
              <w:rPr>
                <w:szCs w:val="22"/>
                <w:vertAlign w:val="superscript"/>
              </w:rPr>
              <w:t>o</w:t>
            </w:r>
            <w:r w:rsidRPr="003C4534">
              <w:rPr>
                <w:szCs w:val="22"/>
              </w:rPr>
              <w:t>, suurentunut veren kaliumpitoisuus</w:t>
            </w:r>
            <w:r w:rsidR="00997DAD" w:rsidRPr="00971527">
              <w:rPr>
                <w:szCs w:val="22"/>
                <w:vertAlign w:val="superscript"/>
              </w:rPr>
              <w:t>b</w:t>
            </w:r>
            <w:r w:rsidRPr="003C4534">
              <w:rPr>
                <w:szCs w:val="22"/>
                <w:vertAlign w:val="superscript"/>
              </w:rPr>
              <w:t>,</w:t>
            </w:r>
            <w:r w:rsidR="00B07C07">
              <w:rPr>
                <w:szCs w:val="22"/>
                <w:vertAlign w:val="superscript"/>
              </w:rPr>
              <w:t xml:space="preserve"> p</w:t>
            </w:r>
            <w:r w:rsidR="00D92E63" w:rsidRPr="003C4534">
              <w:rPr>
                <w:szCs w:val="22"/>
              </w:rPr>
              <w:t>, suurentunut veren fosfaattipitoisuus</w:t>
            </w:r>
            <w:r w:rsidR="006A00B5" w:rsidRPr="00FC2DB4">
              <w:rPr>
                <w:szCs w:val="22"/>
                <w:vertAlign w:val="superscript"/>
              </w:rPr>
              <w:t>q</w:t>
            </w:r>
          </w:p>
        </w:tc>
      </w:tr>
      <w:tr w:rsidR="00E2740C" w:rsidRPr="003C4534" w14:paraId="7A4FE839" w14:textId="77777777" w:rsidTr="007A1447">
        <w:tblPrEx>
          <w:tblLook w:val="0000" w:firstRow="0" w:lastRow="0" w:firstColumn="0" w:lastColumn="0" w:noHBand="0" w:noVBand="0"/>
        </w:tblPrEx>
        <w:trPr>
          <w:cantSplit/>
          <w:jc w:val="center"/>
        </w:trPr>
        <w:tc>
          <w:tcPr>
            <w:tcW w:w="9072" w:type="dxa"/>
            <w:gridSpan w:val="3"/>
            <w:tcBorders>
              <w:top w:val="nil"/>
              <w:bottom w:val="single" w:sz="4" w:space="0" w:color="auto"/>
            </w:tcBorders>
          </w:tcPr>
          <w:p w14:paraId="6A131D17" w14:textId="77777777" w:rsidR="00E2740C" w:rsidRPr="003C4534" w:rsidRDefault="00E2740C" w:rsidP="008101AA">
            <w:pPr>
              <w:keepNext/>
              <w:rPr>
                <w:szCs w:val="22"/>
              </w:rPr>
            </w:pPr>
            <w:r w:rsidRPr="000041DC">
              <w:rPr>
                <w:b/>
                <w:i/>
                <w:szCs w:val="22"/>
              </w:rPr>
              <w:t>Kirurgiset ja lääketieteelliset toimenpiteet</w:t>
            </w:r>
          </w:p>
        </w:tc>
      </w:tr>
      <w:tr w:rsidR="00E2740C" w:rsidRPr="003C4534" w14:paraId="6E390914" w14:textId="77777777" w:rsidTr="00AA0B16">
        <w:tblPrEx>
          <w:tblLook w:val="0000" w:firstRow="0" w:lastRow="0" w:firstColumn="0" w:lastColumn="0" w:noHBand="0" w:noVBand="0"/>
        </w:tblPrEx>
        <w:trPr>
          <w:cantSplit/>
          <w:jc w:val="center"/>
        </w:trPr>
        <w:tc>
          <w:tcPr>
            <w:tcW w:w="4050" w:type="dxa"/>
            <w:tcBorders>
              <w:top w:val="nil"/>
              <w:bottom w:val="single" w:sz="4" w:space="0" w:color="auto"/>
            </w:tcBorders>
          </w:tcPr>
          <w:p w14:paraId="668CCFFC" w14:textId="77777777" w:rsidR="00E2740C" w:rsidRPr="003C4534" w:rsidRDefault="00E2740C" w:rsidP="00855918">
            <w:pPr>
              <w:rPr>
                <w:szCs w:val="22"/>
              </w:rPr>
            </w:pPr>
            <w:r w:rsidRPr="00AB7DD9">
              <w:rPr>
                <w:szCs w:val="22"/>
              </w:rPr>
              <w:t>melko harvinainen</w:t>
            </w:r>
          </w:p>
        </w:tc>
        <w:tc>
          <w:tcPr>
            <w:tcW w:w="5022" w:type="dxa"/>
            <w:gridSpan w:val="2"/>
            <w:tcBorders>
              <w:top w:val="nil"/>
              <w:bottom w:val="single" w:sz="4" w:space="0" w:color="auto"/>
            </w:tcBorders>
          </w:tcPr>
          <w:p w14:paraId="4313EB5C" w14:textId="1259EF2B" w:rsidR="00E2740C" w:rsidRPr="003C4534" w:rsidRDefault="00E2740C" w:rsidP="00C34293">
            <w:pPr>
              <w:rPr>
                <w:szCs w:val="22"/>
              </w:rPr>
            </w:pPr>
            <w:r>
              <w:rPr>
                <w:szCs w:val="22"/>
              </w:rPr>
              <w:t xml:space="preserve">Alaraaja-amputaatiot (pääasiassa varpaan </w:t>
            </w:r>
            <w:r w:rsidR="0031383E">
              <w:rPr>
                <w:szCs w:val="22"/>
              </w:rPr>
              <w:t xml:space="preserve">ja jalkaterän keskiosan </w:t>
            </w:r>
            <w:r>
              <w:rPr>
                <w:szCs w:val="22"/>
              </w:rPr>
              <w:t>amputaatiot), etenkin potilailla, joilla on suuri sydäntautiriski</w:t>
            </w:r>
            <w:r w:rsidR="004C0ABB">
              <w:rPr>
                <w:vertAlign w:val="superscript"/>
              </w:rPr>
              <w:t>b</w:t>
            </w:r>
          </w:p>
        </w:tc>
      </w:tr>
      <w:tr w:rsidR="001E2666" w:rsidRPr="008E4AF6" w14:paraId="5977BF6B" w14:textId="77777777" w:rsidTr="001D65E8">
        <w:trPr>
          <w:jc w:val="center"/>
        </w:trPr>
        <w:tc>
          <w:tcPr>
            <w:tcW w:w="9072" w:type="dxa"/>
            <w:gridSpan w:val="3"/>
            <w:tcBorders>
              <w:left w:val="nil"/>
              <w:bottom w:val="nil"/>
              <w:right w:val="nil"/>
            </w:tcBorders>
          </w:tcPr>
          <w:p w14:paraId="1D1E2A3F" w14:textId="77777777" w:rsidR="001E2666" w:rsidRPr="003C4534" w:rsidRDefault="00883A8F" w:rsidP="00C56F6D">
            <w:pPr>
              <w:ind w:left="284" w:hanging="284"/>
              <w:rPr>
                <w:sz w:val="18"/>
                <w:szCs w:val="18"/>
              </w:rPr>
            </w:pPr>
            <w:r>
              <w:rPr>
                <w:szCs w:val="22"/>
                <w:vertAlign w:val="superscript"/>
              </w:rPr>
              <w:t>a</w:t>
            </w:r>
            <w:r w:rsidR="001E2666" w:rsidRPr="003C4534">
              <w:tab/>
            </w:r>
            <w:r w:rsidR="001E2666" w:rsidRPr="003C4534">
              <w:rPr>
                <w:sz w:val="18"/>
                <w:szCs w:val="18"/>
              </w:rPr>
              <w:t xml:space="preserve">Liittyy </w:t>
            </w:r>
            <w:r w:rsidR="00C86BBD" w:rsidRPr="003C4534">
              <w:rPr>
                <w:sz w:val="18"/>
                <w:szCs w:val="18"/>
              </w:rPr>
              <w:t>volyymivajeeseen</w:t>
            </w:r>
            <w:r w:rsidR="001E2666" w:rsidRPr="003C4534">
              <w:rPr>
                <w:sz w:val="18"/>
                <w:szCs w:val="18"/>
              </w:rPr>
              <w:t>, ks. kohta 4.4</w:t>
            </w:r>
            <w:r w:rsidR="0031383E">
              <w:rPr>
                <w:sz w:val="18"/>
                <w:szCs w:val="18"/>
              </w:rPr>
              <w:t xml:space="preserve"> ja haittavaikutuksen kuvaus</w:t>
            </w:r>
            <w:r w:rsidR="004B0AA3">
              <w:rPr>
                <w:sz w:val="18"/>
                <w:szCs w:val="18"/>
              </w:rPr>
              <w:t xml:space="preserve"> jäljempänä</w:t>
            </w:r>
            <w:r w:rsidR="001E2666" w:rsidRPr="003C4534">
              <w:rPr>
                <w:sz w:val="18"/>
                <w:szCs w:val="18"/>
              </w:rPr>
              <w:t>.</w:t>
            </w:r>
          </w:p>
          <w:p w14:paraId="29476E9B" w14:textId="77777777" w:rsidR="001E2666" w:rsidRPr="003C4534" w:rsidRDefault="00883A8F" w:rsidP="00C56F6D">
            <w:pPr>
              <w:ind w:left="284" w:hanging="284"/>
              <w:rPr>
                <w:sz w:val="18"/>
                <w:szCs w:val="18"/>
              </w:rPr>
            </w:pPr>
            <w:r>
              <w:rPr>
                <w:szCs w:val="22"/>
                <w:vertAlign w:val="superscript"/>
              </w:rPr>
              <w:t>b</w:t>
            </w:r>
            <w:r w:rsidR="001E2666" w:rsidRPr="003C4534">
              <w:tab/>
            </w:r>
            <w:r w:rsidR="001E2666" w:rsidRPr="003C4534">
              <w:rPr>
                <w:sz w:val="18"/>
                <w:szCs w:val="18"/>
              </w:rPr>
              <w:t>Ks. kohta 4.4</w:t>
            </w:r>
            <w:r w:rsidR="0031383E">
              <w:rPr>
                <w:sz w:val="18"/>
                <w:szCs w:val="18"/>
              </w:rPr>
              <w:t xml:space="preserve"> ja haittavaikutuksen kuvaus jäljempänä</w:t>
            </w:r>
            <w:r w:rsidR="001E2666" w:rsidRPr="003C4534">
              <w:rPr>
                <w:sz w:val="18"/>
                <w:szCs w:val="18"/>
              </w:rPr>
              <w:t>.</w:t>
            </w:r>
          </w:p>
          <w:p w14:paraId="346B013B" w14:textId="77777777" w:rsidR="0031383E" w:rsidRDefault="00883A8F" w:rsidP="0031383E">
            <w:pPr>
              <w:ind w:left="284" w:hanging="284"/>
              <w:rPr>
                <w:sz w:val="18"/>
                <w:szCs w:val="18"/>
              </w:rPr>
            </w:pPr>
            <w:r>
              <w:rPr>
                <w:vertAlign w:val="superscript"/>
              </w:rPr>
              <w:t>c</w:t>
            </w:r>
            <w:r w:rsidR="0031383E" w:rsidRPr="00D85BC6">
              <w:tab/>
            </w:r>
            <w:r w:rsidR="0031383E" w:rsidRPr="00D85BC6">
              <w:rPr>
                <w:sz w:val="18"/>
                <w:szCs w:val="18"/>
              </w:rPr>
              <w:t xml:space="preserve">Ks. </w:t>
            </w:r>
            <w:r w:rsidR="0031383E">
              <w:rPr>
                <w:sz w:val="18"/>
                <w:szCs w:val="18"/>
              </w:rPr>
              <w:t>haittavaikutuksen kuvaus jäljempänä</w:t>
            </w:r>
            <w:r w:rsidR="0031383E" w:rsidRPr="00D85BC6">
              <w:rPr>
                <w:sz w:val="18"/>
                <w:szCs w:val="18"/>
              </w:rPr>
              <w:t>.</w:t>
            </w:r>
          </w:p>
          <w:p w14:paraId="081B14DF" w14:textId="77777777" w:rsidR="00883A8F" w:rsidRDefault="00883A8F" w:rsidP="0031383E">
            <w:pPr>
              <w:ind w:left="284" w:hanging="284"/>
              <w:rPr>
                <w:sz w:val="18"/>
                <w:szCs w:val="18"/>
              </w:rPr>
            </w:pPr>
            <w:r>
              <w:rPr>
                <w:szCs w:val="22"/>
                <w:vertAlign w:val="superscript"/>
              </w:rPr>
              <w:t>d</w:t>
            </w:r>
            <w:r w:rsidRPr="003C4534">
              <w:tab/>
            </w:r>
            <w:r w:rsidRPr="003C4534">
              <w:rPr>
                <w:sz w:val="18"/>
                <w:szCs w:val="18"/>
              </w:rPr>
              <w:t>Ks. kohta 4.4</w:t>
            </w:r>
            <w:r>
              <w:rPr>
                <w:sz w:val="18"/>
                <w:szCs w:val="18"/>
              </w:rPr>
              <w:t>.</w:t>
            </w:r>
          </w:p>
          <w:p w14:paraId="11FC59B9" w14:textId="77777777" w:rsidR="001E2666" w:rsidRDefault="00883A8F" w:rsidP="00C56F6D">
            <w:pPr>
              <w:ind w:left="284" w:hanging="284"/>
              <w:rPr>
                <w:sz w:val="18"/>
                <w:szCs w:val="18"/>
              </w:rPr>
            </w:pPr>
            <w:r>
              <w:rPr>
                <w:szCs w:val="22"/>
                <w:vertAlign w:val="superscript"/>
              </w:rPr>
              <w:t>e</w:t>
            </w:r>
            <w:r w:rsidR="001E2666" w:rsidRPr="003C4534">
              <w:tab/>
            </w:r>
            <w:r w:rsidR="001E2666" w:rsidRPr="003C4534">
              <w:rPr>
                <w:sz w:val="18"/>
                <w:szCs w:val="18"/>
              </w:rPr>
              <w:t>Yksittäisten pivotaalitutkimusten (sisältää keskivaikeaa munuaisten vajaatoimintaa sairastavilla potilailla, iäkkäämmillä potilailla</w:t>
            </w:r>
            <w:r w:rsidR="00610213" w:rsidRPr="003C4534">
              <w:rPr>
                <w:sz w:val="18"/>
                <w:szCs w:val="18"/>
              </w:rPr>
              <w:t xml:space="preserve"> [≥ 55-vuotiaista ≤ 80-vuotiaisiin]</w:t>
            </w:r>
            <w:r w:rsidR="001E2666" w:rsidRPr="003C4534">
              <w:rPr>
                <w:sz w:val="18"/>
                <w:szCs w:val="18"/>
              </w:rPr>
              <w:t xml:space="preserve">, suurentuneen kardiovaskulaarisen </w:t>
            </w:r>
            <w:r w:rsidR="00B07C07">
              <w:rPr>
                <w:sz w:val="18"/>
                <w:szCs w:val="18"/>
              </w:rPr>
              <w:t>tai munuais</w:t>
            </w:r>
            <w:r w:rsidR="001E2666" w:rsidRPr="003C4534">
              <w:rPr>
                <w:sz w:val="18"/>
                <w:szCs w:val="18"/>
              </w:rPr>
              <w:t xml:space="preserve">riskin </w:t>
            </w:r>
            <w:r w:rsidR="001E2666" w:rsidRPr="003C4534">
              <w:rPr>
                <w:sz w:val="18"/>
                <w:szCs w:val="18"/>
              </w:rPr>
              <w:lastRenderedPageBreak/>
              <w:t>potilailla tehdyt tutkimukset) turvallisuustietoprofiilit olivat yleensä yhdenmukaiset tässä taulukossa esitettyjen todettujen haittavaikutusten kanssa.</w:t>
            </w:r>
          </w:p>
          <w:p w14:paraId="190AD637" w14:textId="77777777" w:rsidR="001E2666" w:rsidRPr="003C4534" w:rsidRDefault="00883A8F" w:rsidP="00855918">
            <w:pPr>
              <w:ind w:left="284" w:hanging="284"/>
              <w:rPr>
                <w:sz w:val="18"/>
                <w:szCs w:val="18"/>
              </w:rPr>
            </w:pPr>
            <w:r>
              <w:rPr>
                <w:szCs w:val="22"/>
                <w:vertAlign w:val="superscript"/>
              </w:rPr>
              <w:t>f</w:t>
            </w:r>
            <w:r w:rsidR="001E2666" w:rsidRPr="003C4534">
              <w:tab/>
            </w:r>
            <w:r w:rsidR="001E2666" w:rsidRPr="003C4534">
              <w:rPr>
                <w:sz w:val="18"/>
                <w:szCs w:val="18"/>
              </w:rPr>
              <w:t>Jano sisältää termit jano, suun kuivuminen ja polydipsia.</w:t>
            </w:r>
          </w:p>
          <w:p w14:paraId="4FC8C4CF" w14:textId="77777777" w:rsidR="001E2666" w:rsidRDefault="00883A8F" w:rsidP="00855918">
            <w:pPr>
              <w:ind w:left="284" w:hanging="284"/>
              <w:rPr>
                <w:sz w:val="18"/>
                <w:szCs w:val="18"/>
              </w:rPr>
            </w:pPr>
            <w:r>
              <w:rPr>
                <w:szCs w:val="22"/>
                <w:vertAlign w:val="superscript"/>
              </w:rPr>
              <w:t>g</w:t>
            </w:r>
            <w:r w:rsidR="001E2666" w:rsidRPr="00D76A39">
              <w:tab/>
            </w:r>
            <w:r w:rsidR="001E2666" w:rsidRPr="003C4534">
              <w:rPr>
                <w:sz w:val="18"/>
                <w:szCs w:val="18"/>
              </w:rPr>
              <w:t>Ihottuma sisältää termit erytematoottinen ihottuma, yleistynyt ihottuma, makulaarinen ihottuma, makulopapulaarinen ihottuma, papulaarinen ihottuma, kutiseva ihottuma ja rakkulainen ihottuma.</w:t>
            </w:r>
          </w:p>
          <w:p w14:paraId="199E9394" w14:textId="15F4C306" w:rsidR="006330BE" w:rsidRDefault="00B07C07" w:rsidP="00855918">
            <w:pPr>
              <w:ind w:left="284" w:hanging="284"/>
            </w:pPr>
            <w:r>
              <w:rPr>
                <w:szCs w:val="18"/>
                <w:vertAlign w:val="superscript"/>
              </w:rPr>
              <w:t>h</w:t>
            </w:r>
            <w:r w:rsidR="001E2666" w:rsidRPr="003C4534">
              <w:tab/>
            </w:r>
            <w:r w:rsidR="006330BE" w:rsidRPr="006330BE">
              <w:rPr>
                <w:sz w:val="18"/>
                <w:szCs w:val="18"/>
              </w:rPr>
              <w:t>L</w:t>
            </w:r>
            <w:r w:rsidR="0031383E">
              <w:rPr>
                <w:sz w:val="18"/>
                <w:szCs w:val="18"/>
              </w:rPr>
              <w:t>iittyy luunmurtumiin, ks. haittavaikutuksen kuvaus jäljempänä</w:t>
            </w:r>
            <w:r w:rsidR="006330BE">
              <w:rPr>
                <w:sz w:val="18"/>
                <w:szCs w:val="18"/>
              </w:rPr>
              <w:t>.</w:t>
            </w:r>
          </w:p>
          <w:p w14:paraId="73905AAC" w14:textId="69EA70F4" w:rsidR="001E2666" w:rsidRPr="003C4534" w:rsidRDefault="00B07C07" w:rsidP="00855918">
            <w:pPr>
              <w:ind w:left="284" w:hanging="284"/>
              <w:rPr>
                <w:sz w:val="18"/>
                <w:szCs w:val="18"/>
              </w:rPr>
            </w:pPr>
            <w:r>
              <w:rPr>
                <w:szCs w:val="22"/>
                <w:vertAlign w:val="superscript"/>
              </w:rPr>
              <w:t>i</w:t>
            </w:r>
            <w:r w:rsidR="006330BE" w:rsidRPr="003C4534">
              <w:tab/>
            </w:r>
            <w:r w:rsidR="001E2666" w:rsidRPr="003C4534">
              <w:rPr>
                <w:sz w:val="18"/>
                <w:szCs w:val="18"/>
              </w:rPr>
              <w:t>Polyuria tai pollakisuria sisältää termit polyuria, pollakisuria, virtsaamispakko, nykturia ja lisääntynyt virtsaneritys.</w:t>
            </w:r>
          </w:p>
          <w:p w14:paraId="03F36463" w14:textId="61FC2E2F" w:rsidR="001E2666" w:rsidRPr="003C4534" w:rsidRDefault="00B07C07" w:rsidP="00855918">
            <w:pPr>
              <w:ind w:left="284" w:hanging="284"/>
              <w:rPr>
                <w:sz w:val="18"/>
                <w:szCs w:val="18"/>
              </w:rPr>
            </w:pPr>
            <w:r>
              <w:rPr>
                <w:szCs w:val="22"/>
                <w:vertAlign w:val="superscript"/>
              </w:rPr>
              <w:t>j</w:t>
            </w:r>
            <w:r w:rsidR="001E2666" w:rsidRPr="003C4534">
              <w:tab/>
            </w:r>
            <w:r w:rsidR="001E2666" w:rsidRPr="003C4534">
              <w:rPr>
                <w:sz w:val="18"/>
                <w:szCs w:val="18"/>
              </w:rPr>
              <w:t>Ulkosynnytinten kandidiaasi sisältää termit ulkosynnytinten kandidiaasi, ulkosynnytinten sieni-infektio, vulvovaginiitti, emätininfektio, vulviitti ja sukupuolielinten sieni-infektio.</w:t>
            </w:r>
          </w:p>
          <w:p w14:paraId="2B5ECCA9" w14:textId="2284B058" w:rsidR="001E2666" w:rsidRPr="003C4534" w:rsidRDefault="00B07C07" w:rsidP="00855918">
            <w:pPr>
              <w:ind w:left="284" w:hanging="284"/>
              <w:rPr>
                <w:sz w:val="18"/>
                <w:szCs w:val="18"/>
              </w:rPr>
            </w:pPr>
            <w:r>
              <w:rPr>
                <w:szCs w:val="22"/>
                <w:vertAlign w:val="superscript"/>
              </w:rPr>
              <w:t>k</w:t>
            </w:r>
            <w:r w:rsidR="001E2666" w:rsidRPr="003C4534">
              <w:tab/>
            </w:r>
            <w:r w:rsidR="001E2666" w:rsidRPr="003C4534">
              <w:rPr>
                <w:sz w:val="18"/>
                <w:szCs w:val="18"/>
              </w:rPr>
              <w:t xml:space="preserve">Balaniitti tai balanopostiitti sisältää termit balaniitti, balanopostiitti, </w:t>
            </w:r>
            <w:r w:rsidR="001E2666" w:rsidRPr="003C4534">
              <w:rPr>
                <w:i/>
                <w:sz w:val="18"/>
                <w:szCs w:val="18"/>
              </w:rPr>
              <w:t>Candida</w:t>
            </w:r>
            <w:r w:rsidR="001E2666" w:rsidRPr="003C4534">
              <w:rPr>
                <w:sz w:val="18"/>
                <w:szCs w:val="18"/>
              </w:rPr>
              <w:t>-peräinen balaniitti ja sukupuolielinten sieni-infektio.</w:t>
            </w:r>
          </w:p>
          <w:p w14:paraId="6EDE26B0" w14:textId="576DEFB1" w:rsidR="00C86BBD" w:rsidRPr="003C4534" w:rsidRDefault="00B07C07" w:rsidP="00855918">
            <w:pPr>
              <w:ind w:left="284" w:hanging="284"/>
              <w:rPr>
                <w:sz w:val="18"/>
                <w:szCs w:val="18"/>
              </w:rPr>
            </w:pPr>
            <w:r>
              <w:rPr>
                <w:szCs w:val="22"/>
                <w:vertAlign w:val="superscript"/>
              </w:rPr>
              <w:t>l</w:t>
            </w:r>
            <w:r w:rsidR="00C86BBD" w:rsidRPr="003C4534">
              <w:rPr>
                <w:sz w:val="18"/>
                <w:szCs w:val="18"/>
              </w:rPr>
              <w:tab/>
            </w:r>
            <w:r w:rsidR="00DB649F" w:rsidRPr="003C4534">
              <w:rPr>
                <w:sz w:val="18"/>
                <w:szCs w:val="18"/>
              </w:rPr>
              <w:t>Prosentuaalinen keski</w:t>
            </w:r>
            <w:r w:rsidR="00C86BBD" w:rsidRPr="003C4534">
              <w:rPr>
                <w:sz w:val="18"/>
                <w:szCs w:val="18"/>
              </w:rPr>
              <w:t xml:space="preserve">muutos lähtötilanteesta 100 mg:n kanagliflotsiiniannosten ja 300 mg:n kanagliflotsiiniannosten käytössä lumelääkkeeseen verrattuna: kokonaiskolesterolipitoisuus 3,4 % ja 5,2 % </w:t>
            </w:r>
            <w:r w:rsidR="00C86BBD" w:rsidRPr="003C4534">
              <w:rPr>
                <w:i/>
                <w:sz w:val="18"/>
                <w:szCs w:val="18"/>
              </w:rPr>
              <w:t>versus</w:t>
            </w:r>
            <w:r w:rsidR="00C86BBD" w:rsidRPr="003C4534">
              <w:rPr>
                <w:sz w:val="18"/>
                <w:szCs w:val="18"/>
              </w:rPr>
              <w:t xml:space="preserve"> 0,9 %; HDL</w:t>
            </w:r>
            <w:r w:rsidR="00C86BBD" w:rsidRPr="003C4534">
              <w:rPr>
                <w:sz w:val="18"/>
                <w:szCs w:val="18"/>
              </w:rPr>
              <w:noBreakHyphen/>
              <w:t xml:space="preserve">kolesterolipitoisuus 9,4 % ja 10,3 % </w:t>
            </w:r>
            <w:r w:rsidR="00C86BBD" w:rsidRPr="003C4534">
              <w:rPr>
                <w:i/>
                <w:sz w:val="18"/>
                <w:szCs w:val="18"/>
              </w:rPr>
              <w:t>versus</w:t>
            </w:r>
            <w:r w:rsidR="00C86BBD" w:rsidRPr="003C4534">
              <w:rPr>
                <w:sz w:val="18"/>
                <w:szCs w:val="18"/>
              </w:rPr>
              <w:t xml:space="preserve"> 4,0 %; LDL</w:t>
            </w:r>
            <w:r w:rsidR="00C86BBD" w:rsidRPr="003C4534">
              <w:rPr>
                <w:sz w:val="18"/>
                <w:szCs w:val="18"/>
              </w:rPr>
              <w:noBreakHyphen/>
              <w:t xml:space="preserve">kolesterolipitoisuus 5,7 % ja 9,3 % </w:t>
            </w:r>
            <w:r w:rsidR="00C86BBD" w:rsidRPr="003C4534">
              <w:rPr>
                <w:i/>
                <w:sz w:val="18"/>
                <w:szCs w:val="18"/>
              </w:rPr>
              <w:t>versus</w:t>
            </w:r>
            <w:r w:rsidR="00C86BBD" w:rsidRPr="003C4534">
              <w:rPr>
                <w:sz w:val="18"/>
                <w:szCs w:val="18"/>
              </w:rPr>
              <w:t xml:space="preserve"> 1,3 %; </w:t>
            </w:r>
            <w:r w:rsidR="00DB649F" w:rsidRPr="003C4534">
              <w:rPr>
                <w:sz w:val="18"/>
                <w:szCs w:val="18"/>
              </w:rPr>
              <w:t>non</w:t>
            </w:r>
            <w:r w:rsidR="00C86BBD" w:rsidRPr="003C4534">
              <w:rPr>
                <w:sz w:val="18"/>
                <w:szCs w:val="18"/>
              </w:rPr>
              <w:t>-HDL</w:t>
            </w:r>
            <w:r w:rsidR="00C86BBD" w:rsidRPr="003C4534">
              <w:rPr>
                <w:sz w:val="18"/>
                <w:szCs w:val="18"/>
              </w:rPr>
              <w:noBreakHyphen/>
              <w:t xml:space="preserve">kolesterolipitoisuus 2,2 % ja 4,4 % </w:t>
            </w:r>
            <w:r w:rsidR="00C86BBD" w:rsidRPr="003C4534">
              <w:rPr>
                <w:i/>
                <w:sz w:val="18"/>
                <w:szCs w:val="18"/>
              </w:rPr>
              <w:t>versus</w:t>
            </w:r>
            <w:r w:rsidR="00C86BBD" w:rsidRPr="003C4534">
              <w:rPr>
                <w:sz w:val="18"/>
                <w:szCs w:val="18"/>
              </w:rPr>
              <w:t xml:space="preserve"> 0,7 %; triglyseridipitoisuus 2,4 % ja 0,0 % </w:t>
            </w:r>
            <w:r w:rsidR="00C86BBD" w:rsidRPr="003C4534">
              <w:rPr>
                <w:i/>
                <w:sz w:val="18"/>
                <w:szCs w:val="18"/>
              </w:rPr>
              <w:t>versus</w:t>
            </w:r>
            <w:r w:rsidR="00C86BBD" w:rsidRPr="003C4534">
              <w:rPr>
                <w:sz w:val="18"/>
                <w:szCs w:val="18"/>
              </w:rPr>
              <w:t xml:space="preserve"> 7,6 %.</w:t>
            </w:r>
          </w:p>
          <w:p w14:paraId="5B7F3016" w14:textId="2F913D55" w:rsidR="00C86BBD" w:rsidRPr="003C4534" w:rsidRDefault="00B07C07" w:rsidP="00855918">
            <w:pPr>
              <w:ind w:left="284" w:hanging="284"/>
              <w:rPr>
                <w:sz w:val="18"/>
                <w:szCs w:val="18"/>
              </w:rPr>
            </w:pPr>
            <w:r>
              <w:rPr>
                <w:szCs w:val="22"/>
                <w:vertAlign w:val="superscript"/>
              </w:rPr>
              <w:t>m</w:t>
            </w:r>
            <w:r w:rsidR="00C86BBD" w:rsidRPr="003C4534">
              <w:rPr>
                <w:sz w:val="18"/>
                <w:szCs w:val="18"/>
              </w:rPr>
              <w:tab/>
              <w:t>Hematokrii</w:t>
            </w:r>
            <w:r w:rsidR="003B6155" w:rsidRPr="003C4534">
              <w:rPr>
                <w:sz w:val="18"/>
                <w:szCs w:val="18"/>
              </w:rPr>
              <w:t>t</w:t>
            </w:r>
            <w:r w:rsidR="00C86BBD" w:rsidRPr="003C4534">
              <w:rPr>
                <w:sz w:val="18"/>
                <w:szCs w:val="18"/>
              </w:rPr>
              <w:t xml:space="preserve">in keskimuutos lähtötilanteesta oli </w:t>
            </w:r>
            <w:r w:rsidR="007E3575" w:rsidRPr="003C4534">
              <w:rPr>
                <w:sz w:val="18"/>
                <w:szCs w:val="18"/>
              </w:rPr>
              <w:t xml:space="preserve">100 mg:n kanagliflotsiiniannoksilla </w:t>
            </w:r>
            <w:r w:rsidR="00C86BBD" w:rsidRPr="003C4534">
              <w:rPr>
                <w:sz w:val="18"/>
                <w:szCs w:val="18"/>
              </w:rPr>
              <w:t xml:space="preserve">2,4 % </w:t>
            </w:r>
            <w:r w:rsidR="007E3575" w:rsidRPr="003C4534">
              <w:rPr>
                <w:sz w:val="18"/>
                <w:szCs w:val="18"/>
              </w:rPr>
              <w:t>j</w:t>
            </w:r>
            <w:r w:rsidR="00C86BBD" w:rsidRPr="003C4534">
              <w:rPr>
                <w:sz w:val="18"/>
                <w:szCs w:val="18"/>
              </w:rPr>
              <w:t xml:space="preserve">a </w:t>
            </w:r>
            <w:r w:rsidR="007E3575" w:rsidRPr="003C4534">
              <w:rPr>
                <w:sz w:val="18"/>
                <w:szCs w:val="18"/>
              </w:rPr>
              <w:t xml:space="preserve">300 mg:n kanagliflotsiiniannoksilla </w:t>
            </w:r>
            <w:r w:rsidR="00C86BBD" w:rsidRPr="003C4534">
              <w:rPr>
                <w:sz w:val="18"/>
                <w:szCs w:val="18"/>
              </w:rPr>
              <w:t>2</w:t>
            </w:r>
            <w:r w:rsidR="007E3575" w:rsidRPr="003C4534">
              <w:rPr>
                <w:sz w:val="18"/>
                <w:szCs w:val="18"/>
              </w:rPr>
              <w:t>,</w:t>
            </w:r>
            <w:r w:rsidR="00C86BBD" w:rsidRPr="003C4534">
              <w:rPr>
                <w:sz w:val="18"/>
                <w:szCs w:val="18"/>
              </w:rPr>
              <w:t>5</w:t>
            </w:r>
            <w:r w:rsidR="007E3575" w:rsidRPr="003C4534">
              <w:rPr>
                <w:sz w:val="18"/>
                <w:szCs w:val="18"/>
              </w:rPr>
              <w:t> </w:t>
            </w:r>
            <w:r w:rsidR="00C86BBD" w:rsidRPr="003C4534">
              <w:rPr>
                <w:sz w:val="18"/>
                <w:szCs w:val="18"/>
              </w:rPr>
              <w:t>%</w:t>
            </w:r>
            <w:r w:rsidR="007E3575" w:rsidRPr="003C4534">
              <w:rPr>
                <w:sz w:val="18"/>
                <w:szCs w:val="18"/>
              </w:rPr>
              <w:t xml:space="preserve"> verrattuna</w:t>
            </w:r>
            <w:r w:rsidR="00C86BBD" w:rsidRPr="003C4534">
              <w:rPr>
                <w:sz w:val="18"/>
                <w:szCs w:val="18"/>
              </w:rPr>
              <w:t xml:space="preserve"> 0</w:t>
            </w:r>
            <w:r w:rsidR="007E3575" w:rsidRPr="003C4534">
              <w:rPr>
                <w:sz w:val="18"/>
                <w:szCs w:val="18"/>
              </w:rPr>
              <w:t>,</w:t>
            </w:r>
            <w:r w:rsidR="00C86BBD" w:rsidRPr="003C4534">
              <w:rPr>
                <w:sz w:val="18"/>
                <w:szCs w:val="18"/>
              </w:rPr>
              <w:t>0</w:t>
            </w:r>
            <w:r w:rsidR="007E3575" w:rsidRPr="003C4534">
              <w:rPr>
                <w:sz w:val="18"/>
                <w:szCs w:val="18"/>
              </w:rPr>
              <w:t> </w:t>
            </w:r>
            <w:r w:rsidR="00C86BBD" w:rsidRPr="003C4534">
              <w:rPr>
                <w:sz w:val="18"/>
                <w:szCs w:val="18"/>
              </w:rPr>
              <w:t xml:space="preserve">% </w:t>
            </w:r>
            <w:r w:rsidR="007E3575" w:rsidRPr="003C4534">
              <w:rPr>
                <w:sz w:val="18"/>
                <w:szCs w:val="18"/>
              </w:rPr>
              <w:t>lumelääkkeen käytössä</w:t>
            </w:r>
            <w:r w:rsidR="00C86BBD" w:rsidRPr="003C4534">
              <w:rPr>
                <w:sz w:val="18"/>
                <w:szCs w:val="18"/>
              </w:rPr>
              <w:t>.</w:t>
            </w:r>
          </w:p>
          <w:p w14:paraId="3964A977" w14:textId="71EAAC29" w:rsidR="00C86BBD" w:rsidRPr="003C4534" w:rsidRDefault="00B07C07" w:rsidP="00855918">
            <w:pPr>
              <w:ind w:left="284" w:hanging="284"/>
              <w:rPr>
                <w:sz w:val="18"/>
                <w:szCs w:val="18"/>
              </w:rPr>
            </w:pPr>
            <w:r>
              <w:rPr>
                <w:szCs w:val="22"/>
                <w:vertAlign w:val="superscript"/>
              </w:rPr>
              <w:t>n</w:t>
            </w:r>
            <w:r w:rsidR="00C86BBD" w:rsidRPr="003C4534">
              <w:rPr>
                <w:sz w:val="18"/>
                <w:szCs w:val="18"/>
              </w:rPr>
              <w:tab/>
            </w:r>
            <w:r w:rsidR="007E3575" w:rsidRPr="003C4534">
              <w:rPr>
                <w:sz w:val="18"/>
                <w:szCs w:val="18"/>
              </w:rPr>
              <w:t xml:space="preserve">Kreatiniinipitoisuuden prosentuaalinen keskimuutos lähtötilanteesta oli 100 mg:n kanagliflotsiiniannoksilla </w:t>
            </w:r>
            <w:r w:rsidR="00C86BBD" w:rsidRPr="003C4534">
              <w:rPr>
                <w:sz w:val="18"/>
                <w:szCs w:val="18"/>
              </w:rPr>
              <w:t>2</w:t>
            </w:r>
            <w:r w:rsidR="007E3575" w:rsidRPr="003C4534">
              <w:rPr>
                <w:sz w:val="18"/>
                <w:szCs w:val="18"/>
              </w:rPr>
              <w:t>,</w:t>
            </w:r>
            <w:r w:rsidR="00C86BBD" w:rsidRPr="003C4534">
              <w:rPr>
                <w:sz w:val="18"/>
                <w:szCs w:val="18"/>
              </w:rPr>
              <w:t>8</w:t>
            </w:r>
            <w:r w:rsidR="007E3575" w:rsidRPr="003C4534">
              <w:rPr>
                <w:sz w:val="18"/>
                <w:szCs w:val="18"/>
              </w:rPr>
              <w:t> </w:t>
            </w:r>
            <w:r w:rsidR="00C86BBD" w:rsidRPr="003C4534">
              <w:rPr>
                <w:sz w:val="18"/>
                <w:szCs w:val="18"/>
              </w:rPr>
              <w:t xml:space="preserve">% </w:t>
            </w:r>
            <w:r w:rsidR="007E3575" w:rsidRPr="003C4534">
              <w:rPr>
                <w:sz w:val="18"/>
                <w:szCs w:val="18"/>
              </w:rPr>
              <w:t>j</w:t>
            </w:r>
            <w:r w:rsidR="00C86BBD" w:rsidRPr="003C4534">
              <w:rPr>
                <w:sz w:val="18"/>
                <w:szCs w:val="18"/>
              </w:rPr>
              <w:t xml:space="preserve">a </w:t>
            </w:r>
            <w:r w:rsidR="007E3575" w:rsidRPr="003C4534">
              <w:rPr>
                <w:sz w:val="18"/>
                <w:szCs w:val="18"/>
              </w:rPr>
              <w:t xml:space="preserve">300 mg:n kanagliflotsiiniannoksilla </w:t>
            </w:r>
            <w:r w:rsidR="00C86BBD" w:rsidRPr="003C4534">
              <w:rPr>
                <w:sz w:val="18"/>
                <w:szCs w:val="18"/>
              </w:rPr>
              <w:t>4</w:t>
            </w:r>
            <w:r w:rsidR="007E3575" w:rsidRPr="003C4534">
              <w:rPr>
                <w:sz w:val="18"/>
                <w:szCs w:val="18"/>
              </w:rPr>
              <w:t>,</w:t>
            </w:r>
            <w:r w:rsidR="00C86BBD" w:rsidRPr="003C4534">
              <w:rPr>
                <w:sz w:val="18"/>
                <w:szCs w:val="18"/>
              </w:rPr>
              <w:t>0</w:t>
            </w:r>
            <w:r w:rsidR="007E3575" w:rsidRPr="003C4534">
              <w:rPr>
                <w:sz w:val="18"/>
                <w:szCs w:val="18"/>
              </w:rPr>
              <w:t> </w:t>
            </w:r>
            <w:r w:rsidR="00C86BBD" w:rsidRPr="003C4534">
              <w:rPr>
                <w:sz w:val="18"/>
                <w:szCs w:val="18"/>
              </w:rPr>
              <w:t xml:space="preserve">% </w:t>
            </w:r>
            <w:r w:rsidR="007E3575" w:rsidRPr="003C4534">
              <w:rPr>
                <w:sz w:val="18"/>
                <w:szCs w:val="18"/>
              </w:rPr>
              <w:t>verrattuna</w:t>
            </w:r>
            <w:r w:rsidR="00C86BBD" w:rsidRPr="003C4534">
              <w:rPr>
                <w:sz w:val="18"/>
                <w:szCs w:val="18"/>
              </w:rPr>
              <w:t xml:space="preserve"> 1</w:t>
            </w:r>
            <w:r w:rsidR="007E3575" w:rsidRPr="003C4534">
              <w:rPr>
                <w:sz w:val="18"/>
                <w:szCs w:val="18"/>
              </w:rPr>
              <w:t>,</w:t>
            </w:r>
            <w:r w:rsidR="00C86BBD" w:rsidRPr="003C4534">
              <w:rPr>
                <w:sz w:val="18"/>
                <w:szCs w:val="18"/>
              </w:rPr>
              <w:t>5</w:t>
            </w:r>
            <w:r w:rsidR="007E3575" w:rsidRPr="003C4534">
              <w:rPr>
                <w:sz w:val="18"/>
                <w:szCs w:val="18"/>
              </w:rPr>
              <w:t> </w:t>
            </w:r>
            <w:r w:rsidR="00C86BBD" w:rsidRPr="003C4534">
              <w:rPr>
                <w:sz w:val="18"/>
                <w:szCs w:val="18"/>
              </w:rPr>
              <w:t>%</w:t>
            </w:r>
            <w:r w:rsidR="007E3575" w:rsidRPr="003C4534">
              <w:rPr>
                <w:sz w:val="18"/>
                <w:szCs w:val="18"/>
              </w:rPr>
              <w:t>:iin lumelääkkeen käytössä</w:t>
            </w:r>
            <w:r w:rsidR="00C86BBD" w:rsidRPr="003C4534">
              <w:rPr>
                <w:sz w:val="18"/>
                <w:szCs w:val="18"/>
              </w:rPr>
              <w:t>.</w:t>
            </w:r>
          </w:p>
          <w:p w14:paraId="65C5FC2A" w14:textId="52DB8945" w:rsidR="00C86BBD" w:rsidRPr="003C4534" w:rsidRDefault="00B07C07" w:rsidP="00855918">
            <w:pPr>
              <w:ind w:left="284" w:hanging="284"/>
              <w:rPr>
                <w:sz w:val="18"/>
                <w:szCs w:val="18"/>
              </w:rPr>
            </w:pPr>
            <w:r>
              <w:rPr>
                <w:szCs w:val="22"/>
                <w:vertAlign w:val="superscript"/>
              </w:rPr>
              <w:t>o</w:t>
            </w:r>
            <w:r w:rsidR="00C86BBD" w:rsidRPr="003C4534">
              <w:rPr>
                <w:sz w:val="18"/>
                <w:szCs w:val="18"/>
              </w:rPr>
              <w:tab/>
            </w:r>
            <w:r w:rsidR="007E3575" w:rsidRPr="003C4534">
              <w:rPr>
                <w:sz w:val="18"/>
                <w:szCs w:val="18"/>
              </w:rPr>
              <w:t xml:space="preserve">Veren ureatyppipitoisuuden prosentuaalinen keskimuutos lähtötilanteesta oli 100 mg:n kanagliflotsiiniannoksilla </w:t>
            </w:r>
            <w:r w:rsidR="00C86BBD" w:rsidRPr="003C4534">
              <w:rPr>
                <w:sz w:val="18"/>
                <w:szCs w:val="18"/>
              </w:rPr>
              <w:t>17</w:t>
            </w:r>
            <w:r w:rsidR="007E3575" w:rsidRPr="003C4534">
              <w:rPr>
                <w:sz w:val="18"/>
                <w:szCs w:val="18"/>
              </w:rPr>
              <w:t>,</w:t>
            </w:r>
            <w:r w:rsidR="00C86BBD" w:rsidRPr="003C4534">
              <w:rPr>
                <w:sz w:val="18"/>
                <w:szCs w:val="18"/>
              </w:rPr>
              <w:t>1</w:t>
            </w:r>
            <w:r w:rsidR="007E3575" w:rsidRPr="003C4534">
              <w:rPr>
                <w:sz w:val="18"/>
                <w:szCs w:val="18"/>
              </w:rPr>
              <w:t> </w:t>
            </w:r>
            <w:r w:rsidR="00C86BBD" w:rsidRPr="003C4534">
              <w:rPr>
                <w:sz w:val="18"/>
                <w:szCs w:val="18"/>
              </w:rPr>
              <w:t xml:space="preserve">% </w:t>
            </w:r>
            <w:r w:rsidR="007E3575" w:rsidRPr="003C4534">
              <w:rPr>
                <w:sz w:val="18"/>
                <w:szCs w:val="18"/>
              </w:rPr>
              <w:t xml:space="preserve">ja 300 mg:n kanagliflotsiiniannoksilla </w:t>
            </w:r>
            <w:r w:rsidR="00C86BBD" w:rsidRPr="003C4534">
              <w:rPr>
                <w:sz w:val="18"/>
                <w:szCs w:val="18"/>
              </w:rPr>
              <w:t>18</w:t>
            </w:r>
            <w:r w:rsidR="007E3575" w:rsidRPr="003C4534">
              <w:rPr>
                <w:sz w:val="18"/>
                <w:szCs w:val="18"/>
              </w:rPr>
              <w:t>,</w:t>
            </w:r>
            <w:r w:rsidR="00C86BBD" w:rsidRPr="003C4534">
              <w:rPr>
                <w:sz w:val="18"/>
                <w:szCs w:val="18"/>
              </w:rPr>
              <w:t>0</w:t>
            </w:r>
            <w:r w:rsidR="007E3575" w:rsidRPr="003C4534">
              <w:rPr>
                <w:sz w:val="18"/>
                <w:szCs w:val="18"/>
              </w:rPr>
              <w:t> </w:t>
            </w:r>
            <w:r w:rsidR="00C86BBD" w:rsidRPr="003C4534">
              <w:rPr>
                <w:sz w:val="18"/>
                <w:szCs w:val="18"/>
              </w:rPr>
              <w:t xml:space="preserve">% </w:t>
            </w:r>
            <w:r w:rsidR="007E3575" w:rsidRPr="003C4534">
              <w:rPr>
                <w:sz w:val="18"/>
                <w:szCs w:val="18"/>
              </w:rPr>
              <w:t>verrattuna</w:t>
            </w:r>
            <w:r w:rsidR="00C86BBD" w:rsidRPr="003C4534">
              <w:rPr>
                <w:sz w:val="18"/>
                <w:szCs w:val="18"/>
              </w:rPr>
              <w:t xml:space="preserve"> </w:t>
            </w:r>
            <w:r w:rsidR="00AD13AF">
              <w:rPr>
                <w:sz w:val="18"/>
                <w:szCs w:val="18"/>
              </w:rPr>
              <w:t>2,7</w:t>
            </w:r>
            <w:r w:rsidR="007E3575" w:rsidRPr="003C4534">
              <w:rPr>
                <w:sz w:val="18"/>
                <w:szCs w:val="18"/>
              </w:rPr>
              <w:t> </w:t>
            </w:r>
            <w:r w:rsidR="00C86BBD" w:rsidRPr="003C4534">
              <w:rPr>
                <w:sz w:val="18"/>
                <w:szCs w:val="18"/>
              </w:rPr>
              <w:t>%</w:t>
            </w:r>
            <w:r w:rsidR="007E3575" w:rsidRPr="003C4534">
              <w:rPr>
                <w:sz w:val="18"/>
                <w:szCs w:val="18"/>
              </w:rPr>
              <w:t>:iin lumelääkkeen käytössä</w:t>
            </w:r>
            <w:r w:rsidR="00C86BBD" w:rsidRPr="003C4534">
              <w:rPr>
                <w:sz w:val="18"/>
                <w:szCs w:val="18"/>
              </w:rPr>
              <w:t>.</w:t>
            </w:r>
          </w:p>
          <w:p w14:paraId="7767D176" w14:textId="4B2DF6F4" w:rsidR="00C86BBD" w:rsidRPr="003C4534" w:rsidRDefault="00B07C07" w:rsidP="00855918">
            <w:pPr>
              <w:ind w:left="284" w:hanging="284"/>
              <w:rPr>
                <w:sz w:val="18"/>
                <w:szCs w:val="18"/>
              </w:rPr>
            </w:pPr>
            <w:r>
              <w:rPr>
                <w:szCs w:val="22"/>
                <w:vertAlign w:val="superscript"/>
              </w:rPr>
              <w:t>p</w:t>
            </w:r>
            <w:r w:rsidR="00C86BBD" w:rsidRPr="003C4534">
              <w:rPr>
                <w:sz w:val="18"/>
                <w:szCs w:val="18"/>
              </w:rPr>
              <w:tab/>
            </w:r>
            <w:r w:rsidR="007E3575" w:rsidRPr="003C4534">
              <w:rPr>
                <w:sz w:val="18"/>
                <w:szCs w:val="18"/>
              </w:rPr>
              <w:t>Veren kaliumpitoisuuden prosentuaalinen keskimuutos lähtötilanteesta oli 100 mg:n kanagliflotsiiniannoksilla</w:t>
            </w:r>
            <w:r w:rsidR="00C86BBD" w:rsidRPr="003C4534">
              <w:rPr>
                <w:sz w:val="18"/>
                <w:szCs w:val="18"/>
              </w:rPr>
              <w:t xml:space="preserve"> 0</w:t>
            </w:r>
            <w:r w:rsidR="007E3575" w:rsidRPr="003C4534">
              <w:rPr>
                <w:sz w:val="18"/>
                <w:szCs w:val="18"/>
              </w:rPr>
              <w:t>,</w:t>
            </w:r>
            <w:r w:rsidR="00C86BBD" w:rsidRPr="003C4534">
              <w:rPr>
                <w:sz w:val="18"/>
                <w:szCs w:val="18"/>
              </w:rPr>
              <w:t>5</w:t>
            </w:r>
            <w:r w:rsidR="007E3575" w:rsidRPr="003C4534">
              <w:rPr>
                <w:sz w:val="18"/>
                <w:szCs w:val="18"/>
              </w:rPr>
              <w:t> </w:t>
            </w:r>
            <w:r w:rsidR="00C86BBD" w:rsidRPr="003C4534">
              <w:rPr>
                <w:sz w:val="18"/>
                <w:szCs w:val="18"/>
              </w:rPr>
              <w:t xml:space="preserve">% </w:t>
            </w:r>
            <w:r w:rsidR="007E3575" w:rsidRPr="003C4534">
              <w:rPr>
                <w:sz w:val="18"/>
                <w:szCs w:val="18"/>
              </w:rPr>
              <w:t xml:space="preserve">ja 300 mg:n kanagliflotsiiniannoksilla </w:t>
            </w:r>
            <w:r w:rsidR="00C86BBD" w:rsidRPr="003C4534">
              <w:rPr>
                <w:sz w:val="18"/>
                <w:szCs w:val="18"/>
              </w:rPr>
              <w:t>1</w:t>
            </w:r>
            <w:r w:rsidR="007E3575" w:rsidRPr="003C4534">
              <w:rPr>
                <w:sz w:val="18"/>
                <w:szCs w:val="18"/>
              </w:rPr>
              <w:t>,</w:t>
            </w:r>
            <w:r w:rsidR="00C86BBD" w:rsidRPr="003C4534">
              <w:rPr>
                <w:sz w:val="18"/>
                <w:szCs w:val="18"/>
              </w:rPr>
              <w:t>0</w:t>
            </w:r>
            <w:r w:rsidR="007E3575" w:rsidRPr="003C4534">
              <w:rPr>
                <w:sz w:val="18"/>
                <w:szCs w:val="18"/>
              </w:rPr>
              <w:t> </w:t>
            </w:r>
            <w:r w:rsidR="00C86BBD" w:rsidRPr="003C4534">
              <w:rPr>
                <w:sz w:val="18"/>
                <w:szCs w:val="18"/>
              </w:rPr>
              <w:t xml:space="preserve">% </w:t>
            </w:r>
            <w:r w:rsidR="007E3575" w:rsidRPr="003C4534">
              <w:rPr>
                <w:sz w:val="18"/>
                <w:szCs w:val="18"/>
              </w:rPr>
              <w:t>verrattuna</w:t>
            </w:r>
            <w:r w:rsidR="00C86BBD" w:rsidRPr="003C4534">
              <w:rPr>
                <w:sz w:val="18"/>
                <w:szCs w:val="18"/>
              </w:rPr>
              <w:t xml:space="preserve"> 0</w:t>
            </w:r>
            <w:r w:rsidR="007E3575" w:rsidRPr="003C4534">
              <w:rPr>
                <w:sz w:val="18"/>
                <w:szCs w:val="18"/>
              </w:rPr>
              <w:t>,</w:t>
            </w:r>
            <w:r w:rsidR="00C86BBD" w:rsidRPr="003C4534">
              <w:rPr>
                <w:sz w:val="18"/>
                <w:szCs w:val="18"/>
              </w:rPr>
              <w:t>6</w:t>
            </w:r>
            <w:r w:rsidR="007E3575" w:rsidRPr="003C4534">
              <w:rPr>
                <w:sz w:val="18"/>
                <w:szCs w:val="18"/>
              </w:rPr>
              <w:t> </w:t>
            </w:r>
            <w:r w:rsidR="00C86BBD" w:rsidRPr="003C4534">
              <w:rPr>
                <w:sz w:val="18"/>
                <w:szCs w:val="18"/>
              </w:rPr>
              <w:t>%</w:t>
            </w:r>
            <w:r w:rsidR="007E3575" w:rsidRPr="003C4534">
              <w:rPr>
                <w:sz w:val="18"/>
                <w:szCs w:val="18"/>
              </w:rPr>
              <w:t>:iin lumelääkkeen käytössä</w:t>
            </w:r>
            <w:r w:rsidR="00C86BBD" w:rsidRPr="003C4534">
              <w:rPr>
                <w:sz w:val="18"/>
                <w:szCs w:val="18"/>
              </w:rPr>
              <w:t>.</w:t>
            </w:r>
          </w:p>
          <w:p w14:paraId="64DBA5E2" w14:textId="3D67D525" w:rsidR="00D92E63" w:rsidRPr="008E4AF6" w:rsidRDefault="00B07C07" w:rsidP="004634B1">
            <w:pPr>
              <w:ind w:left="284" w:hanging="284"/>
              <w:rPr>
                <w:i/>
                <w:iCs/>
              </w:rPr>
            </w:pPr>
            <w:r>
              <w:rPr>
                <w:szCs w:val="22"/>
                <w:vertAlign w:val="superscript"/>
              </w:rPr>
              <w:t>q</w:t>
            </w:r>
            <w:r w:rsidR="00D92E63" w:rsidRPr="00D76A39">
              <w:tab/>
            </w:r>
            <w:r w:rsidR="00EE5875" w:rsidRPr="003C4534">
              <w:rPr>
                <w:sz w:val="18"/>
                <w:szCs w:val="18"/>
              </w:rPr>
              <w:t>Seerumin</w:t>
            </w:r>
            <w:r w:rsidR="00D37472" w:rsidRPr="003C4534">
              <w:rPr>
                <w:sz w:val="18"/>
                <w:szCs w:val="18"/>
              </w:rPr>
              <w:t xml:space="preserve"> fosfaattipitoisuuden prosentuaalinen keskimuutos lähtötilanteesta oli 100 mg:n kanagliflotsiiniannoksilla</w:t>
            </w:r>
            <w:r w:rsidR="00D92E63" w:rsidRPr="003C4534">
              <w:rPr>
                <w:sz w:val="18"/>
                <w:szCs w:val="18"/>
              </w:rPr>
              <w:t xml:space="preserve"> 3</w:t>
            </w:r>
            <w:r w:rsidR="00D37472" w:rsidRPr="003C4534">
              <w:rPr>
                <w:sz w:val="18"/>
                <w:szCs w:val="18"/>
              </w:rPr>
              <w:t>,</w:t>
            </w:r>
            <w:r w:rsidR="00D92E63" w:rsidRPr="003C4534">
              <w:rPr>
                <w:sz w:val="18"/>
                <w:szCs w:val="18"/>
              </w:rPr>
              <w:t>6</w:t>
            </w:r>
            <w:r w:rsidR="00D37472" w:rsidRPr="003C4534">
              <w:rPr>
                <w:sz w:val="18"/>
                <w:szCs w:val="18"/>
              </w:rPr>
              <w:t> </w:t>
            </w:r>
            <w:r w:rsidR="00D92E63" w:rsidRPr="003C4534">
              <w:rPr>
                <w:sz w:val="18"/>
                <w:szCs w:val="18"/>
              </w:rPr>
              <w:t xml:space="preserve">% </w:t>
            </w:r>
            <w:r w:rsidR="00D37472" w:rsidRPr="003C4534">
              <w:rPr>
                <w:sz w:val="18"/>
                <w:szCs w:val="18"/>
              </w:rPr>
              <w:t>j</w:t>
            </w:r>
            <w:r w:rsidR="00D92E63" w:rsidRPr="003C4534">
              <w:rPr>
                <w:sz w:val="18"/>
                <w:szCs w:val="18"/>
              </w:rPr>
              <w:t>a</w:t>
            </w:r>
            <w:r w:rsidR="00D37472" w:rsidRPr="003C4534">
              <w:rPr>
                <w:sz w:val="18"/>
                <w:szCs w:val="18"/>
              </w:rPr>
              <w:t xml:space="preserve"> 300 mg:n kanagliflotsiiniannoksilla</w:t>
            </w:r>
            <w:r w:rsidR="00D92E63" w:rsidRPr="003C4534">
              <w:rPr>
                <w:sz w:val="18"/>
                <w:szCs w:val="18"/>
              </w:rPr>
              <w:t xml:space="preserve"> 5</w:t>
            </w:r>
            <w:r w:rsidR="00D37472" w:rsidRPr="003C4534">
              <w:rPr>
                <w:sz w:val="18"/>
                <w:szCs w:val="18"/>
              </w:rPr>
              <w:t>,</w:t>
            </w:r>
            <w:r w:rsidR="00D92E63" w:rsidRPr="003C4534">
              <w:rPr>
                <w:sz w:val="18"/>
                <w:szCs w:val="18"/>
              </w:rPr>
              <w:t>1</w:t>
            </w:r>
            <w:r w:rsidR="00D37472" w:rsidRPr="003C4534">
              <w:rPr>
                <w:sz w:val="18"/>
                <w:szCs w:val="18"/>
              </w:rPr>
              <w:t> </w:t>
            </w:r>
            <w:r w:rsidR="00D92E63" w:rsidRPr="003C4534">
              <w:rPr>
                <w:sz w:val="18"/>
                <w:szCs w:val="18"/>
              </w:rPr>
              <w:t>%</w:t>
            </w:r>
            <w:r w:rsidR="00D37472" w:rsidRPr="003C4534">
              <w:rPr>
                <w:sz w:val="18"/>
                <w:szCs w:val="18"/>
              </w:rPr>
              <w:t xml:space="preserve"> verrattuna</w:t>
            </w:r>
            <w:r w:rsidR="00D92E63" w:rsidRPr="003C4534">
              <w:rPr>
                <w:sz w:val="18"/>
                <w:szCs w:val="18"/>
              </w:rPr>
              <w:t xml:space="preserve"> 1</w:t>
            </w:r>
            <w:r w:rsidR="00D37472" w:rsidRPr="003C4534">
              <w:rPr>
                <w:sz w:val="18"/>
                <w:szCs w:val="18"/>
              </w:rPr>
              <w:t>,</w:t>
            </w:r>
            <w:r w:rsidR="00D92E63" w:rsidRPr="003C4534">
              <w:rPr>
                <w:sz w:val="18"/>
                <w:szCs w:val="18"/>
              </w:rPr>
              <w:t>5</w:t>
            </w:r>
            <w:r w:rsidR="00D37472" w:rsidRPr="003C4534">
              <w:rPr>
                <w:sz w:val="18"/>
                <w:szCs w:val="18"/>
              </w:rPr>
              <w:t> </w:t>
            </w:r>
            <w:r w:rsidR="00D92E63" w:rsidRPr="003C4534">
              <w:rPr>
                <w:sz w:val="18"/>
                <w:szCs w:val="18"/>
              </w:rPr>
              <w:t>%</w:t>
            </w:r>
            <w:r w:rsidR="00D37472" w:rsidRPr="003C4534">
              <w:rPr>
                <w:sz w:val="18"/>
                <w:szCs w:val="18"/>
              </w:rPr>
              <w:t>:iin lumelääkkeen käytössä</w:t>
            </w:r>
            <w:r w:rsidR="00D92E63" w:rsidRPr="003C4534">
              <w:rPr>
                <w:sz w:val="18"/>
                <w:szCs w:val="18"/>
              </w:rPr>
              <w:t>.</w:t>
            </w:r>
          </w:p>
        </w:tc>
      </w:tr>
    </w:tbl>
    <w:p w14:paraId="61F7506C" w14:textId="77777777" w:rsidR="001E2666" w:rsidRPr="008E4AF6" w:rsidRDefault="001E2666" w:rsidP="00855918">
      <w:pPr>
        <w:rPr>
          <w:lang w:eastAsia="zh-CN"/>
        </w:rPr>
      </w:pPr>
    </w:p>
    <w:p w14:paraId="67D5364B" w14:textId="77777777" w:rsidR="001E2666" w:rsidRPr="003C4534" w:rsidRDefault="001E2666" w:rsidP="00855918">
      <w:pPr>
        <w:keepNext/>
        <w:rPr>
          <w:szCs w:val="22"/>
          <w:u w:val="single"/>
        </w:rPr>
      </w:pPr>
      <w:r w:rsidRPr="003C4534">
        <w:rPr>
          <w:szCs w:val="22"/>
          <w:u w:val="single"/>
        </w:rPr>
        <w:t>Valikoitujen haittavaikutusten kuvaukset</w:t>
      </w:r>
    </w:p>
    <w:p w14:paraId="7990CD22" w14:textId="77777777" w:rsidR="00A44805" w:rsidRDefault="00A44805" w:rsidP="00855918">
      <w:pPr>
        <w:keepNext/>
        <w:rPr>
          <w:i/>
          <w:szCs w:val="22"/>
          <w:u w:val="single"/>
        </w:rPr>
      </w:pPr>
    </w:p>
    <w:p w14:paraId="431A9527" w14:textId="77777777" w:rsidR="00A44805" w:rsidRDefault="00A44805" w:rsidP="00A44805">
      <w:pPr>
        <w:keepNext/>
        <w:keepLines/>
        <w:rPr>
          <w:i/>
          <w:u w:val="single"/>
        </w:rPr>
      </w:pPr>
      <w:r>
        <w:rPr>
          <w:i/>
          <w:u w:val="single"/>
        </w:rPr>
        <w:t>Alaraaja-amputaatiot</w:t>
      </w:r>
    </w:p>
    <w:p w14:paraId="6DD8C01F" w14:textId="77777777" w:rsidR="00A44805" w:rsidRPr="00AF36B7" w:rsidRDefault="00A44805" w:rsidP="00A44805">
      <w:pPr>
        <w:keepNext/>
        <w:keepLines/>
        <w:rPr>
          <w:i/>
          <w:u w:val="single"/>
        </w:rPr>
      </w:pPr>
    </w:p>
    <w:p w14:paraId="38389D05" w14:textId="77777777" w:rsidR="00FC2DB4" w:rsidRDefault="00A44805" w:rsidP="00A44805">
      <w:pPr>
        <w:rPr>
          <w:lang w:eastAsia="zh-CN"/>
        </w:rPr>
      </w:pPr>
      <w:r>
        <w:rPr>
          <w:lang w:eastAsia="zh-CN"/>
        </w:rPr>
        <w:t>Integroitu CANVAS-ohjelma koostui kahdesta laajasta pitkäkestoisesta, satunnaistetusta, lumekontrolloidusta tutkimuksesta (CANVAS ja CANVAS-R), ja niissä oli mukana 10 134 potilasta. Ohjelmassa havaittiin, että potilailla, joilla oli tyypin </w:t>
      </w:r>
      <w:r w:rsidRPr="000F33B2">
        <w:rPr>
          <w:lang w:eastAsia="zh-CN"/>
        </w:rPr>
        <w:t>2 diabetes</w:t>
      </w:r>
      <w:r>
        <w:rPr>
          <w:lang w:eastAsia="zh-CN"/>
        </w:rPr>
        <w:t xml:space="preserve"> ja joilla oli todettu kardiovaskulaaritauti tai vähintään kaksi kardiovaskulaaritaudin r</w:t>
      </w:r>
      <w:r w:rsidR="00485035">
        <w:rPr>
          <w:lang w:eastAsia="zh-CN"/>
        </w:rPr>
        <w:t>i</w:t>
      </w:r>
      <w:r>
        <w:rPr>
          <w:lang w:eastAsia="zh-CN"/>
        </w:rPr>
        <w:t xml:space="preserve">skitekijää, kanagliflotsiiniin liittyi </w:t>
      </w:r>
      <w:r w:rsidR="00B86D54">
        <w:rPr>
          <w:lang w:eastAsia="zh-CN"/>
        </w:rPr>
        <w:t xml:space="preserve">suurentunut </w:t>
      </w:r>
      <w:r>
        <w:rPr>
          <w:lang w:eastAsia="zh-CN"/>
        </w:rPr>
        <w:t>alaraaja-amputaatioiden riski</w:t>
      </w:r>
      <w:r w:rsidRPr="00F07A50">
        <w:rPr>
          <w:lang w:eastAsia="zh-CN"/>
        </w:rPr>
        <w:t xml:space="preserve">. </w:t>
      </w:r>
      <w:r>
        <w:rPr>
          <w:lang w:eastAsia="zh-CN"/>
        </w:rPr>
        <w:t>Epäsuhta oli todettavissa jo ensimmäisten 26 hoitoviikon aikana</w:t>
      </w:r>
      <w:r w:rsidRPr="00F53D9B">
        <w:rPr>
          <w:lang w:eastAsia="zh-CN"/>
        </w:rPr>
        <w:t xml:space="preserve">. </w:t>
      </w:r>
      <w:r>
        <w:rPr>
          <w:lang w:eastAsia="zh-CN"/>
        </w:rPr>
        <w:t>Potilaiden seuranta-aika oli</w:t>
      </w:r>
      <w:r w:rsidRPr="00F53D9B">
        <w:rPr>
          <w:lang w:eastAsia="zh-CN"/>
        </w:rPr>
        <w:t xml:space="preserve"> CANVAS</w:t>
      </w:r>
      <w:r>
        <w:rPr>
          <w:lang w:eastAsia="zh-CN"/>
        </w:rPr>
        <w:t>-tutkimuksessa keskimäärin 5,7 vuotta ja</w:t>
      </w:r>
      <w:r w:rsidRPr="00F53D9B">
        <w:rPr>
          <w:lang w:eastAsia="zh-CN"/>
        </w:rPr>
        <w:t xml:space="preserve"> CANVAS</w:t>
      </w:r>
      <w:r>
        <w:rPr>
          <w:lang w:eastAsia="zh-CN"/>
        </w:rPr>
        <w:noBreakHyphen/>
      </w:r>
      <w:r w:rsidRPr="00F53D9B">
        <w:rPr>
          <w:lang w:eastAsia="zh-CN"/>
        </w:rPr>
        <w:t>R</w:t>
      </w:r>
      <w:r>
        <w:rPr>
          <w:lang w:eastAsia="zh-CN"/>
        </w:rPr>
        <w:t>-tutkimuksessa keskimäärin 2,1 vuotta. Amputaation riski oli suurin potilailla, joille oli tehty amputaatio ennen hoidon aloittamista, joilla oli ääreisverisuonisairaus tai neuropatia, riippumatta siitä, saiko potilas kanagliflotsiinia vai lumevalmistetta</w:t>
      </w:r>
      <w:r w:rsidRPr="00240340">
        <w:rPr>
          <w:lang w:eastAsia="zh-CN"/>
        </w:rPr>
        <w:t xml:space="preserve">. </w:t>
      </w:r>
      <w:r>
        <w:rPr>
          <w:lang w:eastAsia="zh-CN"/>
        </w:rPr>
        <w:t>Alaraaja-amputaation riski ei ollut annoksesta riippuvainen</w:t>
      </w:r>
      <w:r w:rsidRPr="00240340">
        <w:rPr>
          <w:lang w:eastAsia="zh-CN"/>
        </w:rPr>
        <w:t xml:space="preserve">. </w:t>
      </w:r>
      <w:r>
        <w:rPr>
          <w:lang w:eastAsia="zh-CN"/>
        </w:rPr>
        <w:t>Integroidun CANVAS-ohjelman amputaatiota koskevat tulokset esitetään taulukossa </w:t>
      </w:r>
      <w:r w:rsidR="00A85512">
        <w:rPr>
          <w:lang w:eastAsia="zh-CN"/>
        </w:rPr>
        <w:t>3</w:t>
      </w:r>
      <w:r w:rsidRPr="00803A40">
        <w:rPr>
          <w:lang w:eastAsia="zh-CN"/>
        </w:rPr>
        <w:t>.</w:t>
      </w:r>
    </w:p>
    <w:p w14:paraId="14087726" w14:textId="1B26BD4B" w:rsidR="00A85512" w:rsidRDefault="00A85512" w:rsidP="00A44805">
      <w:pPr>
        <w:rPr>
          <w:lang w:eastAsia="zh-CN"/>
        </w:rPr>
      </w:pPr>
    </w:p>
    <w:p w14:paraId="23CFB749" w14:textId="38C6A58D" w:rsidR="00A44805" w:rsidRDefault="00A85512" w:rsidP="00A44805">
      <w:pPr>
        <w:rPr>
          <w:lang w:eastAsia="zh-CN"/>
        </w:rPr>
      </w:pPr>
      <w:r w:rsidRPr="0035685B">
        <w:t>100 mg:n kanagliflotsiiniannosten käyttöön liittyvässä alaraaja-amputaatioiden riskissä ei ollut eroa lumelääkkeeseen verrattuna (vastaavasti 1,2</w:t>
      </w:r>
      <w:r>
        <w:t> </w:t>
      </w:r>
      <w:r w:rsidRPr="0035685B">
        <w:t>vs. 1,1</w:t>
      </w:r>
      <w:r>
        <w:t> </w:t>
      </w:r>
      <w:r w:rsidRPr="0035685B">
        <w:t>tapahtumaa 100 poti</w:t>
      </w:r>
      <w:r w:rsidR="002D289A">
        <w:t>lasvuotta kohti [HR: 1,11; 95 %</w:t>
      </w:r>
      <w:r w:rsidRPr="0035685B">
        <w:t xml:space="preserve"> CI 0,79; 1,56]) pitkäkestoisessa munuaisiin liittyvien hoitotulosten tutkimuksessa, jossa oli mukana 4 397 tyypin 2 diabe</w:t>
      </w:r>
      <w:r w:rsidR="00046468">
        <w:t>testa ja diabe</w:t>
      </w:r>
      <w:r w:rsidR="00B729EC">
        <w:t>teksen</w:t>
      </w:r>
      <w:r w:rsidRPr="0035685B">
        <w:t xml:space="preserve"> munuais</w:t>
      </w:r>
      <w:r w:rsidR="00B729EC">
        <w:t>tautia</w:t>
      </w:r>
      <w:r w:rsidRPr="0035685B">
        <w:t xml:space="preserve"> sairastavaa potilasta (ks. kohta 4.4).</w:t>
      </w:r>
      <w:r>
        <w:t xml:space="preserve"> </w:t>
      </w:r>
      <w:r w:rsidR="00A44805">
        <w:rPr>
          <w:lang w:eastAsia="zh-CN"/>
        </w:rPr>
        <w:t>Muissa tyypin 2 diabetesta koskeneissa kanagliflotsiinitutkimuksissa</w:t>
      </w:r>
      <w:r w:rsidR="00A44805" w:rsidRPr="007955F4">
        <w:rPr>
          <w:szCs w:val="22"/>
        </w:rPr>
        <w:t xml:space="preserve"> </w:t>
      </w:r>
      <w:r w:rsidR="00A44805" w:rsidRPr="00D85BC6">
        <w:rPr>
          <w:szCs w:val="22"/>
        </w:rPr>
        <w:t xml:space="preserve">potilailla, jotka muodostivat </w:t>
      </w:r>
      <w:r w:rsidR="00A44805">
        <w:rPr>
          <w:szCs w:val="22"/>
        </w:rPr>
        <w:t>8 114</w:t>
      </w:r>
      <w:r w:rsidR="00A44805" w:rsidRPr="00D85BC6">
        <w:rPr>
          <w:szCs w:val="22"/>
        </w:rPr>
        <w:t> potilaan yleisen diabetespotilasjoukon</w:t>
      </w:r>
      <w:r w:rsidR="00A44805">
        <w:rPr>
          <w:lang w:eastAsia="zh-CN"/>
        </w:rPr>
        <w:t>, alaraaja-amputaation riskissä ei todettu eroa verrokkeihin verrattuna.</w:t>
      </w:r>
    </w:p>
    <w:p w14:paraId="72B7341F" w14:textId="77777777" w:rsidR="00A44805" w:rsidRPr="00322890" w:rsidRDefault="00A44805" w:rsidP="00A44805">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A44805" w:rsidRPr="00A96ADC" w14:paraId="2E4FCB42" w14:textId="77777777" w:rsidTr="28A754B8">
        <w:trPr>
          <w:cantSplit/>
          <w:jc w:val="center"/>
        </w:trPr>
        <w:tc>
          <w:tcPr>
            <w:tcW w:w="5000" w:type="pct"/>
            <w:gridSpan w:val="3"/>
            <w:tcBorders>
              <w:top w:val="nil"/>
              <w:left w:val="nil"/>
              <w:right w:val="nil"/>
            </w:tcBorders>
            <w:vAlign w:val="bottom"/>
          </w:tcPr>
          <w:p w14:paraId="795789D6" w14:textId="37C9EDF0" w:rsidR="00A44805" w:rsidRPr="00A96ADC" w:rsidRDefault="00A44805" w:rsidP="00550B92">
            <w:pPr>
              <w:keepNext/>
              <w:rPr>
                <w:b/>
                <w:lang w:eastAsia="zh-CN"/>
              </w:rPr>
            </w:pPr>
            <w:r w:rsidRPr="00A96ADC">
              <w:rPr>
                <w:b/>
                <w:lang w:eastAsia="zh-CN"/>
              </w:rPr>
              <w:t>Taulukko </w:t>
            </w:r>
            <w:r w:rsidR="00A85512">
              <w:rPr>
                <w:b/>
                <w:lang w:eastAsia="zh-CN"/>
              </w:rPr>
              <w:t>3</w:t>
            </w:r>
            <w:r w:rsidR="00D37AA8" w:rsidRPr="00A96ADC">
              <w:rPr>
                <w:b/>
                <w:lang w:eastAsia="zh-CN"/>
              </w:rPr>
              <w:t>:</w:t>
            </w:r>
            <w:r w:rsidRPr="00A96ADC">
              <w:rPr>
                <w:b/>
                <w:lang w:eastAsia="zh-CN"/>
              </w:rPr>
              <w:t xml:space="preserve"> Amputaatioiden integroitu analyysi tutkimuksista CANVAS ja CANVAS-R</w:t>
            </w:r>
          </w:p>
        </w:tc>
      </w:tr>
      <w:tr w:rsidR="00A44805" w:rsidRPr="00FD7893" w14:paraId="5BBED0B0" w14:textId="77777777" w:rsidTr="28A754B8">
        <w:trPr>
          <w:cantSplit/>
          <w:jc w:val="center"/>
        </w:trPr>
        <w:tc>
          <w:tcPr>
            <w:tcW w:w="2107" w:type="pct"/>
            <w:vAlign w:val="bottom"/>
          </w:tcPr>
          <w:p w14:paraId="463567D6" w14:textId="77777777" w:rsidR="00A44805" w:rsidRPr="00A96ADC" w:rsidRDefault="00A44805" w:rsidP="001D65E8">
            <w:pPr>
              <w:keepNext/>
              <w:rPr>
                <w:lang w:eastAsia="zh-CN"/>
              </w:rPr>
            </w:pPr>
          </w:p>
        </w:tc>
        <w:tc>
          <w:tcPr>
            <w:tcW w:w="1434" w:type="pct"/>
            <w:vAlign w:val="center"/>
          </w:tcPr>
          <w:p w14:paraId="09DD53D0" w14:textId="77777777" w:rsidR="00A44805" w:rsidRPr="00FD7893" w:rsidRDefault="00A44805" w:rsidP="001D65E8">
            <w:pPr>
              <w:keepNext/>
              <w:jc w:val="center"/>
              <w:rPr>
                <w:b/>
                <w:lang w:val="en-US" w:eastAsia="zh-CN"/>
              </w:rPr>
            </w:pPr>
            <w:proofErr w:type="spellStart"/>
            <w:r>
              <w:rPr>
                <w:b/>
                <w:lang w:val="en-US" w:eastAsia="zh-CN"/>
              </w:rPr>
              <w:t>Lumelääke</w:t>
            </w:r>
            <w:proofErr w:type="spellEnd"/>
          </w:p>
          <w:p w14:paraId="0AE50897" w14:textId="77777777" w:rsidR="00A44805" w:rsidRPr="00FD7893" w:rsidRDefault="00A44805" w:rsidP="001D65E8">
            <w:pPr>
              <w:keepNext/>
              <w:jc w:val="center"/>
              <w:rPr>
                <w:b/>
                <w:lang w:val="en-US" w:eastAsia="zh-CN"/>
              </w:rPr>
            </w:pPr>
            <w:r w:rsidRPr="00FD7893">
              <w:rPr>
                <w:b/>
                <w:lang w:val="en-US" w:eastAsia="zh-CN"/>
              </w:rPr>
              <w:t>N</w:t>
            </w:r>
            <w:r>
              <w:rPr>
                <w:b/>
                <w:lang w:val="en-US" w:eastAsia="zh-CN"/>
              </w:rPr>
              <w:t> </w:t>
            </w:r>
            <w:r w:rsidRPr="00FD7893">
              <w:rPr>
                <w:b/>
                <w:lang w:val="en-US" w:eastAsia="zh-CN"/>
              </w:rPr>
              <w:t>=</w:t>
            </w:r>
            <w:r>
              <w:rPr>
                <w:b/>
                <w:lang w:val="en-US" w:eastAsia="zh-CN"/>
              </w:rPr>
              <w:t> </w:t>
            </w:r>
            <w:r w:rsidRPr="00FD7893">
              <w:rPr>
                <w:b/>
                <w:lang w:val="en-US" w:eastAsia="zh-CN"/>
              </w:rPr>
              <w:t>4344</w:t>
            </w:r>
          </w:p>
        </w:tc>
        <w:tc>
          <w:tcPr>
            <w:tcW w:w="1459" w:type="pct"/>
            <w:vAlign w:val="center"/>
          </w:tcPr>
          <w:p w14:paraId="0F873AE9" w14:textId="77777777" w:rsidR="00A44805" w:rsidRPr="00FD7893" w:rsidRDefault="00A44805" w:rsidP="001D65E8">
            <w:pPr>
              <w:keepNext/>
              <w:jc w:val="center"/>
              <w:rPr>
                <w:b/>
                <w:lang w:val="en-US" w:eastAsia="zh-CN"/>
              </w:rPr>
            </w:pPr>
            <w:proofErr w:type="spellStart"/>
            <w:r>
              <w:rPr>
                <w:b/>
                <w:lang w:val="en-US" w:eastAsia="zh-CN"/>
              </w:rPr>
              <w:t>kanagliflotsiini</w:t>
            </w:r>
            <w:proofErr w:type="spellEnd"/>
          </w:p>
          <w:p w14:paraId="51EBBD02" w14:textId="77777777" w:rsidR="00A44805" w:rsidRPr="00FD7893" w:rsidRDefault="00A44805" w:rsidP="001D65E8">
            <w:pPr>
              <w:keepNext/>
              <w:jc w:val="center"/>
              <w:rPr>
                <w:lang w:val="en-US" w:eastAsia="zh-CN"/>
              </w:rPr>
            </w:pPr>
            <w:r w:rsidRPr="00FD7893">
              <w:rPr>
                <w:b/>
                <w:lang w:val="en-US" w:eastAsia="zh-CN"/>
              </w:rPr>
              <w:t>N</w:t>
            </w:r>
            <w:r>
              <w:rPr>
                <w:b/>
                <w:lang w:val="en-US" w:eastAsia="zh-CN"/>
              </w:rPr>
              <w:t> </w:t>
            </w:r>
            <w:r w:rsidRPr="00FD7893">
              <w:rPr>
                <w:b/>
                <w:lang w:val="en-US" w:eastAsia="zh-CN"/>
              </w:rPr>
              <w:t>=</w:t>
            </w:r>
            <w:r>
              <w:rPr>
                <w:b/>
                <w:lang w:val="en-US" w:eastAsia="zh-CN"/>
              </w:rPr>
              <w:t> </w:t>
            </w:r>
            <w:r w:rsidRPr="00FD7893">
              <w:rPr>
                <w:b/>
                <w:lang w:val="en-US" w:eastAsia="zh-CN"/>
              </w:rPr>
              <w:t>5790</w:t>
            </w:r>
          </w:p>
        </w:tc>
      </w:tr>
      <w:tr w:rsidR="00A44805" w:rsidRPr="00FD7893" w14:paraId="02ABB99E" w14:textId="77777777" w:rsidTr="28A754B8">
        <w:trPr>
          <w:cantSplit/>
          <w:jc w:val="center"/>
        </w:trPr>
        <w:tc>
          <w:tcPr>
            <w:tcW w:w="2107" w:type="pct"/>
            <w:vAlign w:val="bottom"/>
          </w:tcPr>
          <w:p w14:paraId="4258DD68" w14:textId="77777777" w:rsidR="00A44805" w:rsidRPr="00A96ADC" w:rsidRDefault="00A44805" w:rsidP="00A072B5">
            <w:pPr>
              <w:rPr>
                <w:lang w:eastAsia="zh-CN"/>
              </w:rPr>
            </w:pPr>
            <w:r w:rsidRPr="00A96ADC">
              <w:rPr>
                <w:lang w:eastAsia="zh-CN"/>
              </w:rPr>
              <w:t>Tutkittavia, joilla tapahtuma, lkm yhteensä, n (%)</w:t>
            </w:r>
          </w:p>
        </w:tc>
        <w:tc>
          <w:tcPr>
            <w:tcW w:w="1434" w:type="pct"/>
            <w:vAlign w:val="center"/>
          </w:tcPr>
          <w:p w14:paraId="6632C714" w14:textId="77777777" w:rsidR="00A44805" w:rsidRPr="00FD7893" w:rsidRDefault="00A44805" w:rsidP="00A96ADC">
            <w:pPr>
              <w:jc w:val="center"/>
              <w:rPr>
                <w:lang w:val="en-US" w:eastAsia="zh-CN"/>
              </w:rPr>
            </w:pPr>
            <w:r w:rsidRPr="00FD7893">
              <w:rPr>
                <w:lang w:val="en-US" w:eastAsia="zh-CN"/>
              </w:rPr>
              <w:t>47 (1</w:t>
            </w:r>
            <w:r>
              <w:rPr>
                <w:lang w:val="en-US" w:eastAsia="zh-CN"/>
              </w:rPr>
              <w:t>,</w:t>
            </w:r>
            <w:r w:rsidRPr="00FD7893">
              <w:rPr>
                <w:lang w:val="en-US" w:eastAsia="zh-CN"/>
              </w:rPr>
              <w:t>1)</w:t>
            </w:r>
          </w:p>
        </w:tc>
        <w:tc>
          <w:tcPr>
            <w:tcW w:w="1459" w:type="pct"/>
            <w:vAlign w:val="center"/>
          </w:tcPr>
          <w:p w14:paraId="450C4479" w14:textId="77777777" w:rsidR="00A44805" w:rsidRPr="00FD7893" w:rsidRDefault="00A44805" w:rsidP="00A96ADC">
            <w:pPr>
              <w:jc w:val="center"/>
              <w:rPr>
                <w:lang w:val="en-US" w:eastAsia="zh-CN"/>
              </w:rPr>
            </w:pPr>
            <w:r w:rsidRPr="00FD7893">
              <w:rPr>
                <w:lang w:val="en-US" w:eastAsia="zh-CN"/>
              </w:rPr>
              <w:t>140 (2</w:t>
            </w:r>
            <w:r>
              <w:rPr>
                <w:lang w:val="en-US" w:eastAsia="zh-CN"/>
              </w:rPr>
              <w:t>,</w:t>
            </w:r>
            <w:r w:rsidRPr="00FD7893">
              <w:rPr>
                <w:lang w:val="en-US" w:eastAsia="zh-CN"/>
              </w:rPr>
              <w:t>4)</w:t>
            </w:r>
          </w:p>
        </w:tc>
      </w:tr>
      <w:tr w:rsidR="00A44805" w:rsidRPr="00FD7893" w14:paraId="497A95E1" w14:textId="77777777" w:rsidTr="28A754B8">
        <w:trPr>
          <w:cantSplit/>
          <w:jc w:val="center"/>
        </w:trPr>
        <w:tc>
          <w:tcPr>
            <w:tcW w:w="2107" w:type="pct"/>
            <w:vAlign w:val="bottom"/>
          </w:tcPr>
          <w:p w14:paraId="10FC85D8" w14:textId="58B9D040" w:rsidR="00A44805" w:rsidRPr="00FD7893" w:rsidRDefault="00A44805" w:rsidP="00A072B5">
            <w:pPr>
              <w:rPr>
                <w:lang w:val="en-US" w:eastAsia="zh-CN"/>
              </w:rPr>
            </w:pPr>
            <w:proofErr w:type="spellStart"/>
            <w:r w:rsidRPr="00FD7893">
              <w:rPr>
                <w:lang w:val="en-US" w:eastAsia="zh-CN"/>
              </w:rPr>
              <w:t>I</w:t>
            </w:r>
            <w:r>
              <w:rPr>
                <w:lang w:val="en-US" w:eastAsia="zh-CN"/>
              </w:rPr>
              <w:t>lmaantuvuus</w:t>
            </w:r>
            <w:proofErr w:type="spellEnd"/>
            <w:r w:rsidRPr="00FD7893">
              <w:rPr>
                <w:lang w:val="en-US" w:eastAsia="zh-CN"/>
              </w:rPr>
              <w:t xml:space="preserve"> (100</w:t>
            </w:r>
            <w:r>
              <w:rPr>
                <w:lang w:val="en-US" w:eastAsia="zh-CN"/>
              </w:rPr>
              <w:t> </w:t>
            </w:r>
            <w:proofErr w:type="spellStart"/>
            <w:r>
              <w:rPr>
                <w:lang w:val="en-US" w:eastAsia="zh-CN"/>
              </w:rPr>
              <w:t>potilasvuotta</w:t>
            </w:r>
            <w:proofErr w:type="spellEnd"/>
            <w:r>
              <w:rPr>
                <w:lang w:val="en-US" w:eastAsia="zh-CN"/>
              </w:rPr>
              <w:t xml:space="preserve"> </w:t>
            </w:r>
            <w:proofErr w:type="spellStart"/>
            <w:r>
              <w:rPr>
                <w:lang w:val="en-US" w:eastAsia="zh-CN"/>
              </w:rPr>
              <w:t>kohden</w:t>
            </w:r>
            <w:proofErr w:type="spellEnd"/>
            <w:r w:rsidRPr="00FD7893">
              <w:rPr>
                <w:lang w:val="en-US" w:eastAsia="zh-CN"/>
              </w:rPr>
              <w:t>)</w:t>
            </w:r>
          </w:p>
        </w:tc>
        <w:tc>
          <w:tcPr>
            <w:tcW w:w="1434" w:type="pct"/>
            <w:vAlign w:val="center"/>
          </w:tcPr>
          <w:p w14:paraId="42A75FBA" w14:textId="77777777" w:rsidR="00A44805" w:rsidRPr="00FD7893" w:rsidRDefault="00A44805" w:rsidP="00A96ADC">
            <w:pPr>
              <w:jc w:val="center"/>
              <w:rPr>
                <w:lang w:val="en-US" w:eastAsia="zh-CN"/>
              </w:rPr>
            </w:pPr>
            <w:r w:rsidRPr="00FD7893">
              <w:rPr>
                <w:lang w:val="en-US" w:eastAsia="zh-CN"/>
              </w:rPr>
              <w:t>0</w:t>
            </w:r>
            <w:r>
              <w:rPr>
                <w:lang w:val="en-US" w:eastAsia="zh-CN"/>
              </w:rPr>
              <w:t>,</w:t>
            </w:r>
            <w:r w:rsidRPr="00FD7893">
              <w:rPr>
                <w:lang w:val="en-US" w:eastAsia="zh-CN"/>
              </w:rPr>
              <w:t>34</w:t>
            </w:r>
          </w:p>
        </w:tc>
        <w:tc>
          <w:tcPr>
            <w:tcW w:w="1459" w:type="pct"/>
            <w:vAlign w:val="center"/>
          </w:tcPr>
          <w:p w14:paraId="2A102C27" w14:textId="77777777" w:rsidR="00A44805" w:rsidRPr="00FD7893" w:rsidRDefault="00A44805" w:rsidP="00A96ADC">
            <w:pPr>
              <w:jc w:val="center"/>
              <w:rPr>
                <w:lang w:val="en-US" w:eastAsia="zh-CN"/>
              </w:rPr>
            </w:pPr>
            <w:r w:rsidRPr="00FD7893">
              <w:rPr>
                <w:lang w:val="en-US" w:eastAsia="zh-CN"/>
              </w:rPr>
              <w:t>0</w:t>
            </w:r>
            <w:r>
              <w:rPr>
                <w:lang w:val="en-US" w:eastAsia="zh-CN"/>
              </w:rPr>
              <w:t>,</w:t>
            </w:r>
            <w:r w:rsidRPr="00FD7893">
              <w:rPr>
                <w:lang w:val="en-US" w:eastAsia="zh-CN"/>
              </w:rPr>
              <w:t>63</w:t>
            </w:r>
          </w:p>
        </w:tc>
      </w:tr>
      <w:tr w:rsidR="00A44805" w:rsidRPr="00FD7893" w14:paraId="14732763" w14:textId="77777777" w:rsidTr="28A754B8">
        <w:trPr>
          <w:cantSplit/>
          <w:jc w:val="center"/>
        </w:trPr>
        <w:tc>
          <w:tcPr>
            <w:tcW w:w="2107" w:type="pct"/>
          </w:tcPr>
          <w:p w14:paraId="7ED4BE0A" w14:textId="77777777" w:rsidR="00A44805" w:rsidRPr="00FD7893" w:rsidRDefault="00A44805" w:rsidP="00A072B5">
            <w:pPr>
              <w:rPr>
                <w:lang w:val="en-US" w:eastAsia="zh-CN"/>
              </w:rPr>
            </w:pPr>
            <w:proofErr w:type="spellStart"/>
            <w:r>
              <w:rPr>
                <w:lang w:val="en-US" w:eastAsia="zh-CN"/>
              </w:rPr>
              <w:t>Riski</w:t>
            </w:r>
            <w:r w:rsidR="00C66655">
              <w:rPr>
                <w:lang w:val="en-US" w:eastAsia="zh-CN"/>
              </w:rPr>
              <w:t>tiheys</w:t>
            </w:r>
            <w:r>
              <w:rPr>
                <w:lang w:val="en-US" w:eastAsia="zh-CN"/>
              </w:rPr>
              <w:t>suhde</w:t>
            </w:r>
            <w:proofErr w:type="spellEnd"/>
            <w:r w:rsidRPr="00FD7893">
              <w:rPr>
                <w:lang w:val="en-US" w:eastAsia="zh-CN"/>
              </w:rPr>
              <w:t xml:space="preserve"> (95</w:t>
            </w:r>
            <w:r>
              <w:rPr>
                <w:lang w:val="en-US" w:eastAsia="zh-CN"/>
              </w:rPr>
              <w:t> </w:t>
            </w:r>
            <w:r w:rsidRPr="00FD7893">
              <w:rPr>
                <w:lang w:val="en-US" w:eastAsia="zh-CN"/>
              </w:rPr>
              <w:t xml:space="preserve">% CI) vs. </w:t>
            </w:r>
            <w:proofErr w:type="spellStart"/>
            <w:r>
              <w:rPr>
                <w:lang w:val="en-US" w:eastAsia="zh-CN"/>
              </w:rPr>
              <w:t>lumelääke</w:t>
            </w:r>
            <w:proofErr w:type="spellEnd"/>
          </w:p>
        </w:tc>
        <w:tc>
          <w:tcPr>
            <w:tcW w:w="1434" w:type="pct"/>
            <w:vAlign w:val="center"/>
          </w:tcPr>
          <w:p w14:paraId="428B75A7" w14:textId="77777777" w:rsidR="00A44805" w:rsidRPr="00FD7893" w:rsidRDefault="00A44805" w:rsidP="00A96ADC">
            <w:pPr>
              <w:jc w:val="center"/>
              <w:rPr>
                <w:lang w:val="en-US" w:eastAsia="zh-CN"/>
              </w:rPr>
            </w:pPr>
          </w:p>
        </w:tc>
        <w:tc>
          <w:tcPr>
            <w:tcW w:w="1459" w:type="pct"/>
            <w:vAlign w:val="center"/>
          </w:tcPr>
          <w:p w14:paraId="7B2D506C" w14:textId="77777777" w:rsidR="00A44805" w:rsidRPr="00FD7893" w:rsidRDefault="00A44805" w:rsidP="00A96ADC">
            <w:pPr>
              <w:jc w:val="center"/>
              <w:rPr>
                <w:lang w:val="en-US" w:eastAsia="zh-CN"/>
              </w:rPr>
            </w:pPr>
            <w:r w:rsidRPr="00FD7893">
              <w:rPr>
                <w:lang w:val="en-US" w:eastAsia="zh-CN"/>
              </w:rPr>
              <w:t>1</w:t>
            </w:r>
            <w:r>
              <w:rPr>
                <w:lang w:val="en-US" w:eastAsia="zh-CN"/>
              </w:rPr>
              <w:t>,</w:t>
            </w:r>
            <w:r w:rsidRPr="00FD7893">
              <w:rPr>
                <w:lang w:val="en-US" w:eastAsia="zh-CN"/>
              </w:rPr>
              <w:t>97 (1</w:t>
            </w:r>
            <w:r>
              <w:rPr>
                <w:lang w:val="en-US" w:eastAsia="zh-CN"/>
              </w:rPr>
              <w:t>,</w:t>
            </w:r>
            <w:r w:rsidRPr="00FD7893">
              <w:rPr>
                <w:lang w:val="en-US" w:eastAsia="zh-CN"/>
              </w:rPr>
              <w:t>41</w:t>
            </w:r>
            <w:r>
              <w:rPr>
                <w:lang w:val="en-US" w:eastAsia="zh-CN"/>
              </w:rPr>
              <w:t>;</w:t>
            </w:r>
            <w:r w:rsidRPr="00FD7893">
              <w:rPr>
                <w:lang w:val="en-US" w:eastAsia="zh-CN"/>
              </w:rPr>
              <w:t xml:space="preserve"> 2</w:t>
            </w:r>
            <w:r>
              <w:rPr>
                <w:lang w:val="en-US" w:eastAsia="zh-CN"/>
              </w:rPr>
              <w:t>,</w:t>
            </w:r>
            <w:r w:rsidRPr="00FD7893">
              <w:rPr>
                <w:lang w:val="en-US" w:eastAsia="zh-CN"/>
              </w:rPr>
              <w:t>75)</w:t>
            </w:r>
          </w:p>
        </w:tc>
      </w:tr>
      <w:tr w:rsidR="00A44805" w:rsidRPr="00FD7893" w14:paraId="0DDBBC19" w14:textId="77777777" w:rsidTr="28A754B8">
        <w:trPr>
          <w:cantSplit/>
          <w:jc w:val="center"/>
        </w:trPr>
        <w:tc>
          <w:tcPr>
            <w:tcW w:w="2107" w:type="pct"/>
            <w:vAlign w:val="bottom"/>
          </w:tcPr>
          <w:p w14:paraId="20BAC706" w14:textId="77777777" w:rsidR="00A44805" w:rsidRPr="00FD7893" w:rsidRDefault="00A44805" w:rsidP="28A754B8">
            <w:pPr>
              <w:rPr>
                <w:lang w:eastAsia="zh-CN"/>
              </w:rPr>
            </w:pPr>
            <w:r w:rsidRPr="28A754B8">
              <w:rPr>
                <w:lang w:eastAsia="zh-CN"/>
              </w:rPr>
              <w:t>Pieni amputaatio, n (%)</w:t>
            </w:r>
            <w:r w:rsidRPr="28A754B8">
              <w:rPr>
                <w:vertAlign w:val="superscript"/>
                <w:lang w:eastAsia="zh-CN"/>
              </w:rPr>
              <w:t>*</w:t>
            </w:r>
          </w:p>
        </w:tc>
        <w:tc>
          <w:tcPr>
            <w:tcW w:w="1434" w:type="pct"/>
            <w:vAlign w:val="center"/>
          </w:tcPr>
          <w:p w14:paraId="387204A7" w14:textId="77777777" w:rsidR="00A44805" w:rsidRPr="00FD7893" w:rsidRDefault="00A44805" w:rsidP="00A96ADC">
            <w:pPr>
              <w:jc w:val="center"/>
              <w:rPr>
                <w:lang w:val="en-US" w:eastAsia="zh-CN"/>
              </w:rPr>
            </w:pPr>
            <w:r w:rsidRPr="00FD7893">
              <w:rPr>
                <w:lang w:val="en-US" w:eastAsia="zh-CN"/>
              </w:rPr>
              <w:t>34/47 (72</w:t>
            </w:r>
            <w:r>
              <w:rPr>
                <w:lang w:val="en-US" w:eastAsia="zh-CN"/>
              </w:rPr>
              <w:t>,</w:t>
            </w:r>
            <w:r w:rsidRPr="00FD7893">
              <w:rPr>
                <w:lang w:val="en-US" w:eastAsia="zh-CN"/>
              </w:rPr>
              <w:t>3)</w:t>
            </w:r>
          </w:p>
        </w:tc>
        <w:tc>
          <w:tcPr>
            <w:tcW w:w="1459" w:type="pct"/>
            <w:vAlign w:val="center"/>
          </w:tcPr>
          <w:p w14:paraId="09293B7C" w14:textId="77777777" w:rsidR="00A44805" w:rsidRPr="00FD7893" w:rsidRDefault="00A44805" w:rsidP="00A96ADC">
            <w:pPr>
              <w:jc w:val="center"/>
              <w:rPr>
                <w:lang w:val="en-US" w:eastAsia="zh-CN"/>
              </w:rPr>
            </w:pPr>
            <w:r w:rsidRPr="00FD7893">
              <w:rPr>
                <w:lang w:val="en-US" w:eastAsia="zh-CN"/>
              </w:rPr>
              <w:t>99/140 (70</w:t>
            </w:r>
            <w:r>
              <w:rPr>
                <w:lang w:val="en-US" w:eastAsia="zh-CN"/>
              </w:rPr>
              <w:t>,</w:t>
            </w:r>
            <w:r w:rsidRPr="00FD7893">
              <w:rPr>
                <w:lang w:val="en-US" w:eastAsia="zh-CN"/>
              </w:rPr>
              <w:t>7)</w:t>
            </w:r>
          </w:p>
        </w:tc>
      </w:tr>
      <w:tr w:rsidR="00A44805" w:rsidRPr="00FD7893" w14:paraId="2F9F5E9B" w14:textId="77777777" w:rsidTr="28A754B8">
        <w:trPr>
          <w:cantSplit/>
          <w:jc w:val="center"/>
        </w:trPr>
        <w:tc>
          <w:tcPr>
            <w:tcW w:w="2107" w:type="pct"/>
            <w:tcBorders>
              <w:bottom w:val="single" w:sz="4" w:space="0" w:color="auto"/>
            </w:tcBorders>
            <w:vAlign w:val="bottom"/>
          </w:tcPr>
          <w:p w14:paraId="41CBB976" w14:textId="77777777" w:rsidR="00A44805" w:rsidRPr="00FD7893" w:rsidRDefault="00A44805" w:rsidP="28A754B8">
            <w:pPr>
              <w:rPr>
                <w:lang w:eastAsia="zh-CN"/>
              </w:rPr>
            </w:pPr>
            <w:r w:rsidRPr="28A754B8">
              <w:rPr>
                <w:lang w:eastAsia="zh-CN"/>
              </w:rPr>
              <w:lastRenderedPageBreak/>
              <w:t>Suuri amputaatio, n (%)</w:t>
            </w:r>
            <w:r w:rsidRPr="28A754B8">
              <w:rPr>
                <w:vertAlign w:val="superscript"/>
                <w:lang w:eastAsia="zh-CN"/>
              </w:rPr>
              <w:t>†</w:t>
            </w:r>
          </w:p>
        </w:tc>
        <w:tc>
          <w:tcPr>
            <w:tcW w:w="1434" w:type="pct"/>
            <w:tcBorders>
              <w:bottom w:val="single" w:sz="4" w:space="0" w:color="auto"/>
            </w:tcBorders>
            <w:vAlign w:val="center"/>
          </w:tcPr>
          <w:p w14:paraId="3F96CE6A" w14:textId="77777777" w:rsidR="00A44805" w:rsidRPr="00FD7893" w:rsidRDefault="00A44805" w:rsidP="00A96ADC">
            <w:pPr>
              <w:jc w:val="center"/>
              <w:rPr>
                <w:lang w:val="en-US" w:eastAsia="zh-CN"/>
              </w:rPr>
            </w:pPr>
            <w:r w:rsidRPr="00FD7893">
              <w:rPr>
                <w:lang w:val="en-US" w:eastAsia="zh-CN"/>
              </w:rPr>
              <w:t>13/47 (27</w:t>
            </w:r>
            <w:r>
              <w:rPr>
                <w:lang w:val="en-US" w:eastAsia="zh-CN"/>
              </w:rPr>
              <w:t>,</w:t>
            </w:r>
            <w:r w:rsidRPr="00FD7893">
              <w:rPr>
                <w:lang w:val="en-US" w:eastAsia="zh-CN"/>
              </w:rPr>
              <w:t>7)</w:t>
            </w:r>
          </w:p>
        </w:tc>
        <w:tc>
          <w:tcPr>
            <w:tcW w:w="1459" w:type="pct"/>
            <w:tcBorders>
              <w:bottom w:val="single" w:sz="4" w:space="0" w:color="auto"/>
            </w:tcBorders>
            <w:vAlign w:val="center"/>
          </w:tcPr>
          <w:p w14:paraId="17799D97" w14:textId="77777777" w:rsidR="00A44805" w:rsidRPr="00FD7893" w:rsidRDefault="00A44805" w:rsidP="00A96ADC">
            <w:pPr>
              <w:jc w:val="center"/>
              <w:rPr>
                <w:lang w:val="en-US" w:eastAsia="zh-CN"/>
              </w:rPr>
            </w:pPr>
            <w:r w:rsidRPr="00FD7893">
              <w:rPr>
                <w:lang w:val="en-US" w:eastAsia="zh-CN"/>
              </w:rPr>
              <w:t>41/140 (29</w:t>
            </w:r>
            <w:r>
              <w:rPr>
                <w:lang w:val="en-US" w:eastAsia="zh-CN"/>
              </w:rPr>
              <w:t>,</w:t>
            </w:r>
            <w:r w:rsidRPr="00FD7893">
              <w:rPr>
                <w:lang w:val="en-US" w:eastAsia="zh-CN"/>
              </w:rPr>
              <w:t>3)</w:t>
            </w:r>
          </w:p>
        </w:tc>
      </w:tr>
      <w:tr w:rsidR="00A44805" w:rsidRPr="00A96ADC" w14:paraId="5DCB0170" w14:textId="77777777" w:rsidTr="28A754B8">
        <w:trPr>
          <w:cantSplit/>
          <w:jc w:val="center"/>
        </w:trPr>
        <w:tc>
          <w:tcPr>
            <w:tcW w:w="5000" w:type="pct"/>
            <w:gridSpan w:val="3"/>
            <w:tcBorders>
              <w:left w:val="nil"/>
              <w:bottom w:val="nil"/>
              <w:right w:val="nil"/>
            </w:tcBorders>
            <w:vAlign w:val="bottom"/>
          </w:tcPr>
          <w:p w14:paraId="0FFD355B" w14:textId="77777777" w:rsidR="00A44805" w:rsidRPr="00FD7893" w:rsidRDefault="00A44805" w:rsidP="00A072B5">
            <w:pPr>
              <w:rPr>
                <w:sz w:val="18"/>
                <w:szCs w:val="18"/>
                <w:lang w:eastAsia="zh-CN"/>
              </w:rPr>
            </w:pPr>
            <w:r>
              <w:rPr>
                <w:sz w:val="18"/>
                <w:szCs w:val="18"/>
                <w:lang w:eastAsia="zh-CN"/>
              </w:rPr>
              <w:t>Huom.</w:t>
            </w:r>
            <w:r w:rsidRPr="00FD7893">
              <w:rPr>
                <w:sz w:val="18"/>
                <w:szCs w:val="18"/>
                <w:lang w:eastAsia="zh-CN"/>
              </w:rPr>
              <w:t>: I</w:t>
            </w:r>
            <w:r>
              <w:rPr>
                <w:sz w:val="18"/>
                <w:szCs w:val="18"/>
                <w:lang w:eastAsia="zh-CN"/>
              </w:rPr>
              <w:t>lmaantuvuus perustuu niiden potilaiden lukumäärään, joille on tehty vähintään yksi amputaatio</w:t>
            </w:r>
            <w:r w:rsidRPr="00FD7893">
              <w:rPr>
                <w:sz w:val="18"/>
                <w:szCs w:val="18"/>
                <w:lang w:eastAsia="zh-CN"/>
              </w:rPr>
              <w:t xml:space="preserve">, </w:t>
            </w:r>
            <w:r>
              <w:rPr>
                <w:sz w:val="18"/>
                <w:szCs w:val="18"/>
                <w:lang w:eastAsia="zh-CN"/>
              </w:rPr>
              <w:t>eikä amputaatiota koskevien tapahtumien kokonaislukumäärään</w:t>
            </w:r>
            <w:r w:rsidRPr="00FD7893">
              <w:rPr>
                <w:sz w:val="18"/>
                <w:szCs w:val="18"/>
                <w:lang w:eastAsia="zh-CN"/>
              </w:rPr>
              <w:t xml:space="preserve">. </w:t>
            </w:r>
            <w:r>
              <w:rPr>
                <w:sz w:val="18"/>
                <w:szCs w:val="18"/>
                <w:lang w:eastAsia="zh-CN"/>
              </w:rPr>
              <w:t>Potilaan seuranta-aika lasketaan päivästä </w:t>
            </w:r>
            <w:r w:rsidRPr="00FD7893">
              <w:rPr>
                <w:sz w:val="18"/>
                <w:szCs w:val="18"/>
                <w:lang w:eastAsia="zh-CN"/>
              </w:rPr>
              <w:t xml:space="preserve">1 </w:t>
            </w:r>
            <w:r>
              <w:rPr>
                <w:sz w:val="18"/>
                <w:szCs w:val="18"/>
                <w:lang w:eastAsia="zh-CN"/>
              </w:rPr>
              <w:t>ensimmäisen amputaatiota koskevan tapahtuman päivämäärään</w:t>
            </w:r>
            <w:r w:rsidRPr="00FD7893">
              <w:rPr>
                <w:sz w:val="18"/>
                <w:szCs w:val="18"/>
                <w:lang w:eastAsia="zh-CN"/>
              </w:rPr>
              <w:t xml:space="preserve">. </w:t>
            </w:r>
            <w:r>
              <w:rPr>
                <w:sz w:val="18"/>
                <w:szCs w:val="18"/>
                <w:lang w:eastAsia="zh-CN"/>
              </w:rPr>
              <w:t>Joillekin potilaille tehtiin usempi kuin yksi amputaatio</w:t>
            </w:r>
            <w:r w:rsidRPr="00FD7893">
              <w:rPr>
                <w:sz w:val="18"/>
                <w:szCs w:val="18"/>
                <w:lang w:eastAsia="zh-CN"/>
              </w:rPr>
              <w:t xml:space="preserve">. </w:t>
            </w:r>
            <w:r>
              <w:rPr>
                <w:sz w:val="18"/>
                <w:szCs w:val="18"/>
                <w:lang w:eastAsia="zh-CN"/>
              </w:rPr>
              <w:t>Pienten ja suurten amputaatioiden prosenttiosuus perustuu kunkin potilaan suurimpaan amputaatioon</w:t>
            </w:r>
            <w:r w:rsidRPr="00FD7893">
              <w:rPr>
                <w:sz w:val="18"/>
                <w:szCs w:val="18"/>
                <w:lang w:eastAsia="zh-CN"/>
              </w:rPr>
              <w:t>.</w:t>
            </w:r>
          </w:p>
          <w:p w14:paraId="7FF49DC0" w14:textId="77777777" w:rsidR="00A44805" w:rsidRPr="00FD7893" w:rsidRDefault="00A44805" w:rsidP="00A072B5">
            <w:pPr>
              <w:tabs>
                <w:tab w:val="clear" w:pos="567"/>
                <w:tab w:val="left" w:pos="284"/>
              </w:tabs>
              <w:ind w:left="284" w:hanging="284"/>
              <w:rPr>
                <w:sz w:val="18"/>
                <w:szCs w:val="18"/>
                <w:lang w:eastAsia="zh-CN"/>
              </w:rPr>
            </w:pPr>
            <w:r w:rsidRPr="00FC2DB4">
              <w:rPr>
                <w:szCs w:val="18"/>
                <w:vertAlign w:val="superscript"/>
                <w:lang w:eastAsia="zh-CN"/>
              </w:rPr>
              <w:t>*</w:t>
            </w:r>
            <w:r>
              <w:rPr>
                <w:sz w:val="18"/>
                <w:szCs w:val="18"/>
                <w:lang w:eastAsia="zh-CN"/>
              </w:rPr>
              <w:tab/>
              <w:t>Varvas ja jalkaterän keskiosa</w:t>
            </w:r>
          </w:p>
          <w:p w14:paraId="6654C9B5" w14:textId="77777777" w:rsidR="00A44805" w:rsidRPr="00A96ADC" w:rsidRDefault="00A44805" w:rsidP="00A072B5">
            <w:pPr>
              <w:keepNext/>
              <w:keepLines/>
              <w:tabs>
                <w:tab w:val="clear" w:pos="567"/>
                <w:tab w:val="left" w:pos="284"/>
              </w:tabs>
              <w:ind w:left="284" w:hanging="284"/>
              <w:rPr>
                <w:lang w:eastAsia="zh-CN"/>
              </w:rPr>
            </w:pPr>
            <w:r w:rsidRPr="00FC2DB4">
              <w:rPr>
                <w:szCs w:val="22"/>
                <w:vertAlign w:val="superscript"/>
                <w:lang w:eastAsia="zh-CN"/>
              </w:rPr>
              <w:t>†</w:t>
            </w:r>
            <w:r>
              <w:rPr>
                <w:sz w:val="18"/>
                <w:szCs w:val="18"/>
                <w:lang w:eastAsia="zh-CN"/>
              </w:rPr>
              <w:tab/>
              <w:t>Nilkasta, polven alapuolelta ja polven yläpuolelta</w:t>
            </w:r>
          </w:p>
        </w:tc>
      </w:tr>
    </w:tbl>
    <w:p w14:paraId="500319FA" w14:textId="77777777" w:rsidR="00A44805" w:rsidRPr="00FD7893" w:rsidRDefault="00A44805" w:rsidP="00A44805"/>
    <w:p w14:paraId="22086211" w14:textId="6186A859" w:rsidR="00A44805" w:rsidRDefault="00A85512" w:rsidP="00A44805">
      <w:r>
        <w:t>CANVAS-ohjelman t</w:t>
      </w:r>
      <w:r w:rsidR="00A44805">
        <w:t>utkittavilla, joille tehtiin amputaatio</w:t>
      </w:r>
      <w:r w:rsidR="00A44805" w:rsidRPr="00FD7893">
        <w:t xml:space="preserve">, </w:t>
      </w:r>
      <w:r w:rsidR="00A44805">
        <w:t>yleisimpiä amputaatiokohtia kummassakin hoitoryhmässä olivat varvas ja jalkaterän keskiosa</w:t>
      </w:r>
      <w:r w:rsidR="00A44805" w:rsidRPr="00FD7893">
        <w:t xml:space="preserve"> (71</w:t>
      </w:r>
      <w:r w:rsidR="00A44805">
        <w:t> </w:t>
      </w:r>
      <w:r w:rsidR="00A44805" w:rsidRPr="00FD7893">
        <w:t>%) (</w:t>
      </w:r>
      <w:r w:rsidR="00A44805">
        <w:t>ks. taulukko </w:t>
      </w:r>
      <w:r w:rsidR="001076AB">
        <w:t>3</w:t>
      </w:r>
      <w:r w:rsidR="00A44805" w:rsidRPr="00FD7893">
        <w:t xml:space="preserve">). </w:t>
      </w:r>
      <w:r w:rsidR="00A44805">
        <w:t>Useat amputaatiot</w:t>
      </w:r>
      <w:r w:rsidR="00A44805" w:rsidRPr="00FD7893">
        <w:t xml:space="preserve"> (</w:t>
      </w:r>
      <w:r w:rsidR="00A44805">
        <w:t>toisinaan kummankin alaraajan amputaatioita</w:t>
      </w:r>
      <w:r w:rsidR="00A44805" w:rsidRPr="00FD7893">
        <w:t xml:space="preserve">) </w:t>
      </w:r>
      <w:r w:rsidR="00A44805">
        <w:t>olivat harvinaisia ja niiden osuus oli kummassakin hoitoryhmässä samankaltainen</w:t>
      </w:r>
      <w:r w:rsidR="00A44805" w:rsidRPr="00FD7893">
        <w:t>.</w:t>
      </w:r>
    </w:p>
    <w:p w14:paraId="36A6DC46" w14:textId="77777777" w:rsidR="001076AB" w:rsidRPr="00FD7893" w:rsidRDefault="001076AB" w:rsidP="00A44805"/>
    <w:p w14:paraId="3A5D48D0" w14:textId="77777777" w:rsidR="00A44805" w:rsidRPr="00FD7893" w:rsidRDefault="00A44805" w:rsidP="00A44805">
      <w:r>
        <w:t>Kummassakin hoitoryhmässä tavallisimpia amputaatiotarpeeseen liittyneitä tapahtumia olivat alaraajan infektiot</w:t>
      </w:r>
      <w:r w:rsidRPr="00FD7893">
        <w:t>, diabe</w:t>
      </w:r>
      <w:r>
        <w:t>e</w:t>
      </w:r>
      <w:r w:rsidRPr="00FD7893">
        <w:t>t</w:t>
      </w:r>
      <w:r>
        <w:t>tinen jalkahaavauma</w:t>
      </w:r>
      <w:r w:rsidRPr="00FD7893">
        <w:t xml:space="preserve">, </w:t>
      </w:r>
      <w:r>
        <w:t>ääreisvaltimotauti ja kuolio</w:t>
      </w:r>
      <w:r w:rsidRPr="00FD7893">
        <w:t xml:space="preserve"> (</w:t>
      </w:r>
      <w:r>
        <w:t>ks. kohta </w:t>
      </w:r>
      <w:r w:rsidRPr="00FD7893">
        <w:t>4.4).</w:t>
      </w:r>
    </w:p>
    <w:p w14:paraId="27BF362C" w14:textId="77777777" w:rsidR="00A44805" w:rsidRDefault="00A44805" w:rsidP="001D65E8">
      <w:pPr>
        <w:rPr>
          <w:i/>
          <w:szCs w:val="22"/>
          <w:u w:val="single"/>
        </w:rPr>
      </w:pPr>
    </w:p>
    <w:p w14:paraId="6D8DEAF5" w14:textId="77777777" w:rsidR="001E2666" w:rsidRPr="003C4534" w:rsidRDefault="003670D8" w:rsidP="00550B92">
      <w:pPr>
        <w:keepNext/>
        <w:rPr>
          <w:szCs w:val="22"/>
          <w:u w:val="single"/>
        </w:rPr>
      </w:pPr>
      <w:r w:rsidRPr="003C4534">
        <w:rPr>
          <w:i/>
          <w:szCs w:val="22"/>
          <w:u w:val="single"/>
        </w:rPr>
        <w:t>Volyymivajeeseen</w:t>
      </w:r>
      <w:r w:rsidR="001E2666" w:rsidRPr="003C4534">
        <w:rPr>
          <w:i/>
          <w:szCs w:val="22"/>
          <w:u w:val="single"/>
        </w:rPr>
        <w:t xml:space="preserve"> liittyvät haittavaikutukset</w:t>
      </w:r>
    </w:p>
    <w:p w14:paraId="787BA2F3" w14:textId="77777777" w:rsidR="003C4F28" w:rsidRDefault="003C4F28" w:rsidP="00A96ADC">
      <w:pPr>
        <w:keepNext/>
        <w:rPr>
          <w:szCs w:val="22"/>
        </w:rPr>
      </w:pPr>
    </w:p>
    <w:p w14:paraId="3A273E7C" w14:textId="77777777" w:rsidR="001E2666" w:rsidRPr="003C4534" w:rsidRDefault="001E2666" w:rsidP="00855918">
      <w:pPr>
        <w:rPr>
          <w:szCs w:val="22"/>
        </w:rPr>
      </w:pPr>
      <w:r w:rsidRPr="003C4534">
        <w:rPr>
          <w:szCs w:val="22"/>
        </w:rPr>
        <w:t xml:space="preserve">Kaikkien </w:t>
      </w:r>
      <w:r w:rsidR="003670D8" w:rsidRPr="003C4534">
        <w:rPr>
          <w:szCs w:val="22"/>
        </w:rPr>
        <w:t>volyymivajeeseen</w:t>
      </w:r>
      <w:r w:rsidRPr="003C4534">
        <w:rPr>
          <w:szCs w:val="22"/>
        </w:rPr>
        <w:t xml:space="preserve"> liittyneiden haittavaikutusten (esim. asentohuimauksen, ortostaattisen hypotension, hypotension, elimistön kuivumisen ja synkopeen) ilmaantuvuus neljän 26 viikkoa kestäneen lumekontrolloidun tutkimuksen yhdistetyssä analyysissä oli 1,2 % </w:t>
      </w:r>
      <w:r w:rsidR="003670D8" w:rsidRPr="003C4534">
        <w:rPr>
          <w:szCs w:val="22"/>
        </w:rPr>
        <w:t xml:space="preserve">kanagliflotsiinia </w:t>
      </w:r>
      <w:r w:rsidRPr="003C4534">
        <w:rPr>
          <w:szCs w:val="22"/>
        </w:rPr>
        <w:t xml:space="preserve">100 mg:n annoksina </w:t>
      </w:r>
      <w:r w:rsidR="006C3563" w:rsidRPr="003C4534">
        <w:rPr>
          <w:szCs w:val="22"/>
        </w:rPr>
        <w:t xml:space="preserve">kerran vuorokaudessa </w:t>
      </w:r>
      <w:r w:rsidRPr="003C4534">
        <w:rPr>
          <w:szCs w:val="22"/>
        </w:rPr>
        <w:t xml:space="preserve">saaneilla potilailla, 1,3 % </w:t>
      </w:r>
      <w:r w:rsidR="003670D8" w:rsidRPr="003C4534">
        <w:rPr>
          <w:szCs w:val="22"/>
        </w:rPr>
        <w:t xml:space="preserve">kanagliflotsiinia </w:t>
      </w:r>
      <w:r w:rsidRPr="003C4534">
        <w:rPr>
          <w:szCs w:val="22"/>
        </w:rPr>
        <w:t xml:space="preserve">300 mg:n annoksina </w:t>
      </w:r>
      <w:r w:rsidR="006C3563" w:rsidRPr="003C4534">
        <w:rPr>
          <w:szCs w:val="22"/>
        </w:rPr>
        <w:t xml:space="preserve">kerran vuorokaudessa </w:t>
      </w:r>
      <w:r w:rsidRPr="003C4534">
        <w:rPr>
          <w:szCs w:val="22"/>
        </w:rPr>
        <w:t xml:space="preserve">saaneilla potilailla ja 1,1 % lumelääkettä saaneilla potilailla. Kahdessa aktiivisella aineella kontrolloidussa tutkimuksessa ilmaantuvuus oli </w:t>
      </w:r>
      <w:r w:rsidR="003670D8" w:rsidRPr="003C4534">
        <w:rPr>
          <w:szCs w:val="22"/>
        </w:rPr>
        <w:t>kanagliflotsiini</w:t>
      </w:r>
      <w:r w:rsidRPr="003C4534">
        <w:rPr>
          <w:szCs w:val="22"/>
        </w:rPr>
        <w:t>hoidon yhteydessä samankaltainen kuin vertailuvalmisteita käytettäessä.</w:t>
      </w:r>
    </w:p>
    <w:p w14:paraId="0E94FEC8" w14:textId="77777777" w:rsidR="001E2666" w:rsidRPr="003C4534" w:rsidRDefault="001E2666" w:rsidP="00855918">
      <w:pPr>
        <w:rPr>
          <w:szCs w:val="22"/>
          <w:lang w:eastAsia="zh-CN"/>
        </w:rPr>
      </w:pPr>
    </w:p>
    <w:p w14:paraId="04FEE912" w14:textId="77777777" w:rsidR="001E2666" w:rsidRPr="003C4534" w:rsidRDefault="003C4F28" w:rsidP="00855918">
      <w:pPr>
        <w:rPr>
          <w:szCs w:val="22"/>
        </w:rPr>
      </w:pPr>
      <w:r>
        <w:rPr>
          <w:szCs w:val="22"/>
        </w:rPr>
        <w:t>Yhdessä e</w:t>
      </w:r>
      <w:r w:rsidR="001E2666" w:rsidRPr="003C4534">
        <w:rPr>
          <w:szCs w:val="22"/>
        </w:rPr>
        <w:t xml:space="preserve">rityisessä </w:t>
      </w:r>
      <w:r>
        <w:rPr>
          <w:szCs w:val="22"/>
        </w:rPr>
        <w:t xml:space="preserve">pitkäkestoisessa </w:t>
      </w:r>
      <w:r w:rsidR="001E2666" w:rsidRPr="003C4534">
        <w:rPr>
          <w:szCs w:val="22"/>
        </w:rPr>
        <w:t>kardiovaskulaaritutkimuksessa</w:t>
      </w:r>
      <w:r>
        <w:rPr>
          <w:szCs w:val="22"/>
        </w:rPr>
        <w:t xml:space="preserve"> (CANVAS)</w:t>
      </w:r>
      <w:r w:rsidR="001E2666" w:rsidRPr="003C4534">
        <w:rPr>
          <w:szCs w:val="22"/>
        </w:rPr>
        <w:t xml:space="preserve">, jossa potilaat olivat yleensä iäkkäämpiä ja heillä oli useammin diabeteksen komplikaatioita, </w:t>
      </w:r>
      <w:r w:rsidR="007A3633" w:rsidRPr="003C4534">
        <w:rPr>
          <w:szCs w:val="22"/>
        </w:rPr>
        <w:t>volyymivajeeseen</w:t>
      </w:r>
      <w:r w:rsidR="001E2666" w:rsidRPr="003C4534">
        <w:rPr>
          <w:szCs w:val="22"/>
        </w:rPr>
        <w:t xml:space="preserve"> liittyvien haittavaikutusten ilmaantuvuus oli </w:t>
      </w:r>
      <w:r w:rsidRPr="00D85BC6">
        <w:rPr>
          <w:szCs w:val="22"/>
        </w:rPr>
        <w:t>2,</w:t>
      </w:r>
      <w:r>
        <w:rPr>
          <w:szCs w:val="22"/>
        </w:rPr>
        <w:t>3 tapahtumaa 100 potilasvuotta kohden</w:t>
      </w:r>
      <w:r w:rsidR="001E2666" w:rsidRPr="003C4534">
        <w:rPr>
          <w:szCs w:val="22"/>
        </w:rPr>
        <w:t xml:space="preserve"> 100 mg:n </w:t>
      </w:r>
      <w:r w:rsidR="003670D8" w:rsidRPr="003C4534">
        <w:rPr>
          <w:szCs w:val="22"/>
        </w:rPr>
        <w:t>kanagliflotsiini</w:t>
      </w:r>
      <w:r w:rsidR="001E2666" w:rsidRPr="003C4534">
        <w:rPr>
          <w:szCs w:val="22"/>
        </w:rPr>
        <w:t xml:space="preserve">annosten yhteydessä, </w:t>
      </w:r>
      <w:r>
        <w:rPr>
          <w:szCs w:val="22"/>
        </w:rPr>
        <w:t>2</w:t>
      </w:r>
      <w:r w:rsidRPr="00D85BC6">
        <w:rPr>
          <w:szCs w:val="22"/>
        </w:rPr>
        <w:t>,</w:t>
      </w:r>
      <w:r>
        <w:rPr>
          <w:szCs w:val="22"/>
        </w:rPr>
        <w:t>9 tapahtumaa 100 potilasvuotta kohden</w:t>
      </w:r>
      <w:r w:rsidR="001E2666" w:rsidRPr="003C4534">
        <w:rPr>
          <w:szCs w:val="22"/>
        </w:rPr>
        <w:t xml:space="preserve"> 300 mg:n </w:t>
      </w:r>
      <w:r w:rsidR="003670D8" w:rsidRPr="003C4534">
        <w:rPr>
          <w:szCs w:val="22"/>
        </w:rPr>
        <w:t>kanagliflotsiini</w:t>
      </w:r>
      <w:r w:rsidR="001E2666" w:rsidRPr="003C4534">
        <w:rPr>
          <w:szCs w:val="22"/>
        </w:rPr>
        <w:t xml:space="preserve">annosten </w:t>
      </w:r>
      <w:r w:rsidR="006C3563" w:rsidRPr="003C4534">
        <w:rPr>
          <w:szCs w:val="22"/>
        </w:rPr>
        <w:t xml:space="preserve">kerran vuorokaudessa </w:t>
      </w:r>
      <w:r w:rsidR="001E2666" w:rsidRPr="003C4534">
        <w:rPr>
          <w:szCs w:val="22"/>
        </w:rPr>
        <w:t xml:space="preserve">yhteydessä ja </w:t>
      </w:r>
      <w:r>
        <w:rPr>
          <w:szCs w:val="22"/>
        </w:rPr>
        <w:t>1,9 tapahtumaa 100 potilasvuotta kohden</w:t>
      </w:r>
      <w:r w:rsidR="001E2666" w:rsidRPr="003C4534">
        <w:rPr>
          <w:szCs w:val="22"/>
        </w:rPr>
        <w:t xml:space="preserve"> lumelääkkeen yhteydessä.</w:t>
      </w:r>
    </w:p>
    <w:p w14:paraId="424003AC" w14:textId="77777777" w:rsidR="001E2666" w:rsidRPr="003C4534" w:rsidRDefault="001E2666" w:rsidP="00855918">
      <w:pPr>
        <w:rPr>
          <w:szCs w:val="22"/>
        </w:rPr>
      </w:pPr>
    </w:p>
    <w:p w14:paraId="2CD9B6CD" w14:textId="77777777" w:rsidR="001E2666" w:rsidRPr="003C4534" w:rsidRDefault="001E2666" w:rsidP="00855918">
      <w:pPr>
        <w:rPr>
          <w:szCs w:val="22"/>
          <w:u w:val="single"/>
        </w:rPr>
      </w:pPr>
      <w:r w:rsidRPr="003C4534">
        <w:rPr>
          <w:szCs w:val="22"/>
        </w:rPr>
        <w:t xml:space="preserve">Näiden haittavaikutusten riskitekijöiden tutkimiseksi tehtiin </w:t>
      </w:r>
      <w:r w:rsidR="003C4F28">
        <w:rPr>
          <w:szCs w:val="22"/>
        </w:rPr>
        <w:t>13</w:t>
      </w:r>
      <w:r w:rsidRPr="003C4534">
        <w:rPr>
          <w:szCs w:val="22"/>
        </w:rPr>
        <w:t xml:space="preserve"> kontrolloituun vaiheen 3 </w:t>
      </w:r>
      <w:r w:rsidR="003C4F28">
        <w:rPr>
          <w:szCs w:val="22"/>
        </w:rPr>
        <w:t xml:space="preserve">ja vaiheen 4 </w:t>
      </w:r>
      <w:r w:rsidRPr="003C4534">
        <w:rPr>
          <w:szCs w:val="22"/>
        </w:rPr>
        <w:t>tutkimukseen osallistuneiden potilaiden laajempi yhdistetty analyysi (N = </w:t>
      </w:r>
      <w:r w:rsidR="003C4F28">
        <w:rPr>
          <w:szCs w:val="22"/>
        </w:rPr>
        <w:t>12 441</w:t>
      </w:r>
      <w:r w:rsidRPr="003C4534">
        <w:rPr>
          <w:szCs w:val="22"/>
        </w:rPr>
        <w:t xml:space="preserve">), jossa oli mukana </w:t>
      </w:r>
      <w:r w:rsidR="003670D8" w:rsidRPr="003C4534">
        <w:rPr>
          <w:szCs w:val="22"/>
        </w:rPr>
        <w:t xml:space="preserve">kanagliflotsiinin </w:t>
      </w:r>
      <w:r w:rsidRPr="003C4534">
        <w:rPr>
          <w:szCs w:val="22"/>
        </w:rPr>
        <w:t xml:space="preserve">kumpikin annostus. Tässä yhdistetyssä analyysissä potilailla, jotka käyttivät loop-diureetteja, lähtötilanteen </w:t>
      </w:r>
      <w:r w:rsidR="003C4F28">
        <w:rPr>
          <w:szCs w:val="22"/>
        </w:rPr>
        <w:t>e</w:t>
      </w:r>
      <w:r w:rsidRPr="003C4534">
        <w:rPr>
          <w:szCs w:val="22"/>
        </w:rPr>
        <w:t>GFR oli 30</w:t>
      </w:r>
      <w:r w:rsidR="003670D8" w:rsidRPr="003C4534">
        <w:rPr>
          <w:szCs w:val="22"/>
        </w:rPr>
        <w:t> ml/min</w:t>
      </w:r>
      <w:r w:rsidR="003C4F28">
        <w:rPr>
          <w:szCs w:val="22"/>
        </w:rPr>
        <w:t>/</w:t>
      </w:r>
      <w:r w:rsidR="003C4F28" w:rsidRPr="00D85BC6">
        <w:rPr>
          <w:szCs w:val="22"/>
        </w:rPr>
        <w:t>1,73 m</w:t>
      </w:r>
      <w:r w:rsidR="003C4F28" w:rsidRPr="00D85BC6">
        <w:rPr>
          <w:szCs w:val="22"/>
          <w:vertAlign w:val="superscript"/>
        </w:rPr>
        <w:t>2</w:t>
      </w:r>
      <w:r w:rsidRPr="003C4534">
        <w:rPr>
          <w:szCs w:val="22"/>
        </w:rPr>
        <w:t> – &lt; 60 ml/min</w:t>
      </w:r>
      <w:r w:rsidR="003B3567">
        <w:rPr>
          <w:szCs w:val="22"/>
        </w:rPr>
        <w:t>/</w:t>
      </w:r>
      <w:r w:rsidR="003C4F28" w:rsidRPr="00D85BC6">
        <w:rPr>
          <w:szCs w:val="22"/>
        </w:rPr>
        <w:t>1,73 m</w:t>
      </w:r>
      <w:r w:rsidR="003C4F28" w:rsidRPr="00D85BC6">
        <w:rPr>
          <w:szCs w:val="22"/>
          <w:vertAlign w:val="superscript"/>
        </w:rPr>
        <w:t>2</w:t>
      </w:r>
      <w:r w:rsidRPr="003C4534">
        <w:rPr>
          <w:szCs w:val="22"/>
          <w:vertAlign w:val="superscript"/>
        </w:rPr>
        <w:t xml:space="preserve"> </w:t>
      </w:r>
      <w:r w:rsidRPr="003C4534">
        <w:rPr>
          <w:szCs w:val="22"/>
        </w:rPr>
        <w:t xml:space="preserve">tai ikä oli ≥ 75 vuotta, oli yleensä suurempi näiden haittavaikutusten ilmaantuvuus. Loop-diureetteja käyttäneillä potilailla ilmaantuvuus oli 100 mg:n </w:t>
      </w:r>
      <w:r w:rsidR="003670D8" w:rsidRPr="003C4534">
        <w:rPr>
          <w:szCs w:val="22"/>
        </w:rPr>
        <w:t>kanagliflotsiini</w:t>
      </w:r>
      <w:r w:rsidRPr="003C4534">
        <w:rPr>
          <w:szCs w:val="22"/>
        </w:rPr>
        <w:t xml:space="preserve">annosten yhteydessä </w:t>
      </w:r>
      <w:r w:rsidR="003C4F28">
        <w:rPr>
          <w:szCs w:val="22"/>
        </w:rPr>
        <w:t>5,0 tapahtumaa 100 potilasvuoden altistusta kohden</w:t>
      </w:r>
      <w:r w:rsidRPr="003C4534">
        <w:rPr>
          <w:szCs w:val="22"/>
        </w:rPr>
        <w:t xml:space="preserve">, 300 mg:n </w:t>
      </w:r>
      <w:r w:rsidR="003670D8" w:rsidRPr="003C4534">
        <w:rPr>
          <w:szCs w:val="22"/>
        </w:rPr>
        <w:t>kanagliflotsiini</w:t>
      </w:r>
      <w:r w:rsidRPr="003C4534">
        <w:rPr>
          <w:szCs w:val="22"/>
        </w:rPr>
        <w:t xml:space="preserve">annosten yhteydessä </w:t>
      </w:r>
      <w:r w:rsidR="003C4F28">
        <w:rPr>
          <w:szCs w:val="22"/>
        </w:rPr>
        <w:t>5,7 tapahtumaa 100 potilasvuoden altistusta kohden</w:t>
      </w:r>
      <w:r w:rsidRPr="003C4534">
        <w:rPr>
          <w:szCs w:val="22"/>
        </w:rPr>
        <w:t xml:space="preserve"> ja verrokkiryhmässä </w:t>
      </w:r>
      <w:r w:rsidR="003C4F28">
        <w:rPr>
          <w:szCs w:val="22"/>
        </w:rPr>
        <w:t>4</w:t>
      </w:r>
      <w:r w:rsidR="003C4F28" w:rsidRPr="00D85BC6">
        <w:rPr>
          <w:szCs w:val="22"/>
        </w:rPr>
        <w:t>,</w:t>
      </w:r>
      <w:r w:rsidR="003C4F28">
        <w:rPr>
          <w:szCs w:val="22"/>
        </w:rPr>
        <w:t>1 tapahtumaa 100 potilasvuoden altistusta kohden</w:t>
      </w:r>
      <w:r w:rsidRPr="003C4534">
        <w:rPr>
          <w:szCs w:val="22"/>
        </w:rPr>
        <w:t xml:space="preserve">. Jos potilaan </w:t>
      </w:r>
      <w:r w:rsidR="003C4F28">
        <w:rPr>
          <w:szCs w:val="22"/>
        </w:rPr>
        <w:t>e</w:t>
      </w:r>
      <w:r w:rsidRPr="003C4534">
        <w:rPr>
          <w:szCs w:val="22"/>
        </w:rPr>
        <w:t>GFR oli lähtötilanteessa 30</w:t>
      </w:r>
      <w:r w:rsidR="003670D8" w:rsidRPr="003C4534">
        <w:rPr>
          <w:szCs w:val="22"/>
        </w:rPr>
        <w:t> ml/min</w:t>
      </w:r>
      <w:r w:rsidR="003C4F28">
        <w:rPr>
          <w:szCs w:val="22"/>
        </w:rPr>
        <w:t>/</w:t>
      </w:r>
      <w:r w:rsidR="003C4F28" w:rsidRPr="00D85BC6">
        <w:rPr>
          <w:szCs w:val="22"/>
        </w:rPr>
        <w:t>1,73 m</w:t>
      </w:r>
      <w:r w:rsidR="003C4F28" w:rsidRPr="00D85BC6">
        <w:rPr>
          <w:szCs w:val="22"/>
          <w:vertAlign w:val="superscript"/>
        </w:rPr>
        <w:t>2</w:t>
      </w:r>
      <w:r w:rsidRPr="003C4534">
        <w:rPr>
          <w:szCs w:val="22"/>
        </w:rPr>
        <w:t> – &lt; 60 ml/min</w:t>
      </w:r>
      <w:r w:rsidR="003C4F28">
        <w:rPr>
          <w:szCs w:val="22"/>
        </w:rPr>
        <w:t>/</w:t>
      </w:r>
      <w:r w:rsidR="003C4F28" w:rsidRPr="00D85BC6">
        <w:rPr>
          <w:szCs w:val="22"/>
        </w:rPr>
        <w:t>1,73 m</w:t>
      </w:r>
      <w:r w:rsidR="003C4F28" w:rsidRPr="00D85BC6">
        <w:rPr>
          <w:szCs w:val="22"/>
          <w:vertAlign w:val="superscript"/>
        </w:rPr>
        <w:t>2</w:t>
      </w:r>
      <w:r w:rsidRPr="003C4534">
        <w:rPr>
          <w:szCs w:val="22"/>
        </w:rPr>
        <w:t xml:space="preserve">, ilmaantuvuus oli 100 mg:n </w:t>
      </w:r>
      <w:r w:rsidR="003670D8" w:rsidRPr="003C4534">
        <w:rPr>
          <w:szCs w:val="22"/>
        </w:rPr>
        <w:t>kanagliflotsiini</w:t>
      </w:r>
      <w:r w:rsidRPr="003C4534">
        <w:rPr>
          <w:szCs w:val="22"/>
        </w:rPr>
        <w:t xml:space="preserve">annosten yhteydessä </w:t>
      </w:r>
      <w:r w:rsidR="003C4F28">
        <w:rPr>
          <w:szCs w:val="22"/>
        </w:rPr>
        <w:t>5,</w:t>
      </w:r>
      <w:r w:rsidR="003C4F28" w:rsidRPr="00D85BC6">
        <w:rPr>
          <w:szCs w:val="22"/>
        </w:rPr>
        <w:t>2</w:t>
      </w:r>
      <w:r w:rsidR="003C4F28">
        <w:rPr>
          <w:szCs w:val="22"/>
        </w:rPr>
        <w:t> tapahtumaa 100 potilasvuoden altistusta kohden</w:t>
      </w:r>
      <w:r w:rsidRPr="003C4534">
        <w:rPr>
          <w:szCs w:val="22"/>
        </w:rPr>
        <w:t xml:space="preserve">, 300 mg:n </w:t>
      </w:r>
      <w:r w:rsidR="003670D8" w:rsidRPr="003C4534">
        <w:rPr>
          <w:szCs w:val="22"/>
        </w:rPr>
        <w:t>kanagliflotsiini</w:t>
      </w:r>
      <w:r w:rsidRPr="003C4534">
        <w:rPr>
          <w:szCs w:val="22"/>
        </w:rPr>
        <w:t xml:space="preserve">annosten yhteydessä </w:t>
      </w:r>
      <w:r w:rsidR="003C4F28">
        <w:rPr>
          <w:szCs w:val="22"/>
        </w:rPr>
        <w:t>5,4 tapahtumaa 100 potilasvuoden altistusta kohden</w:t>
      </w:r>
      <w:r w:rsidRPr="003C4534">
        <w:rPr>
          <w:szCs w:val="22"/>
        </w:rPr>
        <w:t xml:space="preserve"> ja verrokkiryhmässä </w:t>
      </w:r>
      <w:r w:rsidR="003C4F28">
        <w:rPr>
          <w:szCs w:val="22"/>
        </w:rPr>
        <w:t>3</w:t>
      </w:r>
      <w:r w:rsidR="003C4F28" w:rsidRPr="00D85BC6">
        <w:rPr>
          <w:szCs w:val="22"/>
        </w:rPr>
        <w:t>,</w:t>
      </w:r>
      <w:r w:rsidR="003C4F28">
        <w:rPr>
          <w:szCs w:val="22"/>
        </w:rPr>
        <w:t>1 tapahtumaa 100 potilasvuoden altistusta kohden</w:t>
      </w:r>
      <w:r w:rsidRPr="003C4534">
        <w:rPr>
          <w:szCs w:val="22"/>
        </w:rPr>
        <w:t xml:space="preserve">. Jos potilaan ikä oli ≥ 75 vuotta, ilmaantuvuus oli 100 mg:n </w:t>
      </w:r>
      <w:r w:rsidR="003670D8" w:rsidRPr="003C4534">
        <w:rPr>
          <w:szCs w:val="22"/>
        </w:rPr>
        <w:t>kanagliflotsiini</w:t>
      </w:r>
      <w:r w:rsidRPr="003C4534">
        <w:rPr>
          <w:szCs w:val="22"/>
        </w:rPr>
        <w:t xml:space="preserve">annosten yhteydessä </w:t>
      </w:r>
      <w:r w:rsidR="003C4F28">
        <w:rPr>
          <w:szCs w:val="22"/>
        </w:rPr>
        <w:t>5</w:t>
      </w:r>
      <w:r w:rsidR="003C4F28" w:rsidRPr="00D85BC6">
        <w:rPr>
          <w:szCs w:val="22"/>
        </w:rPr>
        <w:t>,</w:t>
      </w:r>
      <w:r w:rsidR="003C4F28">
        <w:rPr>
          <w:szCs w:val="22"/>
        </w:rPr>
        <w:t>3 tapahtumaa 100 potilasvuoden altistusta kohden</w:t>
      </w:r>
      <w:r w:rsidRPr="003C4534">
        <w:rPr>
          <w:szCs w:val="22"/>
        </w:rPr>
        <w:t xml:space="preserve">, 300 mg:n </w:t>
      </w:r>
      <w:r w:rsidR="000C5E69" w:rsidRPr="003C4534">
        <w:rPr>
          <w:szCs w:val="22"/>
        </w:rPr>
        <w:t>kanagliflotsiini</w:t>
      </w:r>
      <w:r w:rsidRPr="003C4534">
        <w:rPr>
          <w:szCs w:val="22"/>
        </w:rPr>
        <w:t xml:space="preserve">annosten yhteydessä </w:t>
      </w:r>
      <w:r w:rsidR="003C4F28">
        <w:rPr>
          <w:szCs w:val="22"/>
        </w:rPr>
        <w:t>6</w:t>
      </w:r>
      <w:r w:rsidR="003C4F28" w:rsidRPr="00D85BC6">
        <w:rPr>
          <w:szCs w:val="22"/>
        </w:rPr>
        <w:t>,</w:t>
      </w:r>
      <w:r w:rsidR="003C4F28">
        <w:rPr>
          <w:szCs w:val="22"/>
        </w:rPr>
        <w:t>1 tapahtumaa 100 potilasvuoden altistusta kohden</w:t>
      </w:r>
      <w:r w:rsidRPr="003C4534">
        <w:rPr>
          <w:szCs w:val="22"/>
        </w:rPr>
        <w:t xml:space="preserve"> ja verrokkiryhmässä </w:t>
      </w:r>
      <w:r w:rsidR="003C4F28" w:rsidRPr="00D85BC6">
        <w:rPr>
          <w:szCs w:val="22"/>
        </w:rPr>
        <w:t>2,</w:t>
      </w:r>
      <w:r w:rsidR="003C4F28">
        <w:rPr>
          <w:szCs w:val="22"/>
        </w:rPr>
        <w:t>4 tapahtumaa 100 potilasvuoden altistusta kohden</w:t>
      </w:r>
      <w:r w:rsidRPr="003C4534">
        <w:rPr>
          <w:szCs w:val="22"/>
        </w:rPr>
        <w:t xml:space="preserve"> (ks. kohdat 4.2 ja 4.4).</w:t>
      </w:r>
    </w:p>
    <w:p w14:paraId="37469DBB" w14:textId="77777777" w:rsidR="001E2666" w:rsidRPr="003C4534" w:rsidRDefault="001E2666" w:rsidP="00855918">
      <w:pPr>
        <w:rPr>
          <w:szCs w:val="22"/>
          <w:u w:val="single"/>
        </w:rPr>
      </w:pPr>
    </w:p>
    <w:p w14:paraId="2B1DDECF" w14:textId="77777777" w:rsidR="001E2666" w:rsidRPr="003C4534" w:rsidRDefault="001E2666" w:rsidP="00855918">
      <w:pPr>
        <w:rPr>
          <w:szCs w:val="22"/>
        </w:rPr>
      </w:pPr>
      <w:r w:rsidRPr="003C4534">
        <w:rPr>
          <w:szCs w:val="22"/>
        </w:rPr>
        <w:t xml:space="preserve">Erityisessä kardiovaskulaaritutkimuksessa ja laajemmassa yhdistetyssä analyysissa </w:t>
      </w:r>
      <w:r w:rsidR="001076AB">
        <w:rPr>
          <w:szCs w:val="22"/>
        </w:rPr>
        <w:t xml:space="preserve">sekä erityisessä munuaisiin liittyvien hoitotulosten tutkimuksessa </w:t>
      </w:r>
      <w:r w:rsidR="003670D8" w:rsidRPr="003C4534">
        <w:rPr>
          <w:szCs w:val="22"/>
        </w:rPr>
        <w:t>volyymivajeeseen</w:t>
      </w:r>
      <w:r w:rsidRPr="003C4534">
        <w:rPr>
          <w:szCs w:val="22"/>
        </w:rPr>
        <w:t xml:space="preserve"> liittyneiden haittavaikutusten ja siihen liittyneiden vakavien haittavaikutusten vuoksi hoidon keskeyttäneiden määrä ei ollut </w:t>
      </w:r>
      <w:r w:rsidR="003670D8" w:rsidRPr="003C4534">
        <w:rPr>
          <w:szCs w:val="22"/>
        </w:rPr>
        <w:t>kanagliflotsiini</w:t>
      </w:r>
      <w:r w:rsidRPr="003C4534">
        <w:rPr>
          <w:szCs w:val="22"/>
        </w:rPr>
        <w:t>hoidon yhteydessä suurempi.</w:t>
      </w:r>
    </w:p>
    <w:p w14:paraId="33F976CE" w14:textId="77777777" w:rsidR="001E2666" w:rsidRPr="003C4534" w:rsidRDefault="001E2666" w:rsidP="00855918">
      <w:pPr>
        <w:rPr>
          <w:szCs w:val="22"/>
          <w:u w:val="single"/>
        </w:rPr>
      </w:pPr>
    </w:p>
    <w:p w14:paraId="044F7AE1" w14:textId="77777777" w:rsidR="001E2666" w:rsidRPr="003C4534" w:rsidRDefault="001E2666" w:rsidP="00550B92">
      <w:pPr>
        <w:keepNext/>
        <w:rPr>
          <w:szCs w:val="22"/>
          <w:u w:val="single"/>
        </w:rPr>
      </w:pPr>
      <w:r w:rsidRPr="003C4534">
        <w:rPr>
          <w:i/>
          <w:szCs w:val="22"/>
          <w:u w:val="single"/>
        </w:rPr>
        <w:lastRenderedPageBreak/>
        <w:t>Hypoglykemia lisälääkehoidossa insuliinin tai insuliinin eritystä lisäävien lääkkeiden kanssa</w:t>
      </w:r>
    </w:p>
    <w:p w14:paraId="7829CC7F" w14:textId="77777777" w:rsidR="003C4F28" w:rsidRDefault="003C4F28" w:rsidP="00A96ADC">
      <w:pPr>
        <w:keepNext/>
        <w:rPr>
          <w:szCs w:val="22"/>
        </w:rPr>
      </w:pPr>
    </w:p>
    <w:p w14:paraId="76971E44" w14:textId="77777777" w:rsidR="001E2666" w:rsidRPr="003C4534" w:rsidRDefault="001E2666" w:rsidP="00855918">
      <w:pPr>
        <w:rPr>
          <w:szCs w:val="22"/>
        </w:rPr>
      </w:pPr>
      <w:r w:rsidRPr="003C4534">
        <w:rPr>
          <w:szCs w:val="22"/>
        </w:rPr>
        <w:t xml:space="preserve">Hypoglykemian esiintyvyys oli kummassakin hoitoryhmässä, lumelääke mukaan lukien, vähäistä (noin 4 %) käytettäessä </w:t>
      </w:r>
      <w:r w:rsidR="003670D8" w:rsidRPr="003C4534">
        <w:rPr>
          <w:szCs w:val="22"/>
        </w:rPr>
        <w:t xml:space="preserve">kanagliflotsiinia </w:t>
      </w:r>
      <w:r w:rsidRPr="003C4534">
        <w:rPr>
          <w:szCs w:val="22"/>
        </w:rPr>
        <w:t xml:space="preserve">monoterapiana tai lisälääkkeenä metformiinin kanssa. Kun </w:t>
      </w:r>
      <w:r w:rsidR="000C5E69" w:rsidRPr="003C4534">
        <w:rPr>
          <w:szCs w:val="22"/>
        </w:rPr>
        <w:t xml:space="preserve">kanagliflotsiini </w:t>
      </w:r>
      <w:r w:rsidRPr="003C4534">
        <w:rPr>
          <w:szCs w:val="22"/>
        </w:rPr>
        <w:t xml:space="preserve">lisättiin insuliinihoitoon, hypoglykemiaa havaittiin 49,3 %:lla 100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potilaista, 48,2 %:lla 300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ja 36,8 %:lla lumelääkettä saaneista potilaista, ja vaikea-asteista hypoglykemiaa esiintyi 1,8 %:lla 100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potilaista, 2,7 %:lla 300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ja 2,5 %:lla lumelääkettä saaneista potilaista. Kun </w:t>
      </w:r>
      <w:r w:rsidR="003670D8" w:rsidRPr="003C4534">
        <w:rPr>
          <w:szCs w:val="22"/>
        </w:rPr>
        <w:t xml:space="preserve">kanagliflotsiini </w:t>
      </w:r>
      <w:r w:rsidRPr="003C4534">
        <w:rPr>
          <w:szCs w:val="22"/>
        </w:rPr>
        <w:t xml:space="preserve">lisättiin sulfonyyliureahoitoon, hypoglykemiaa havaittiin 4,1 %:lla 100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potilaista, 12,5 %:lla 300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saaneista ja 5,8 %:lla lumelääkettä saaneista potilaista (ks. kohdat 4.2 ja 4.5).</w:t>
      </w:r>
    </w:p>
    <w:p w14:paraId="1E7119E8" w14:textId="77777777" w:rsidR="001E2666" w:rsidRPr="003C4534" w:rsidRDefault="001E2666" w:rsidP="00855918">
      <w:pPr>
        <w:rPr>
          <w:szCs w:val="22"/>
          <w:u w:val="single"/>
        </w:rPr>
      </w:pPr>
    </w:p>
    <w:p w14:paraId="73FB8EDA" w14:textId="77777777" w:rsidR="001E2666" w:rsidRPr="003C4534" w:rsidRDefault="001E2666" w:rsidP="00550B92">
      <w:pPr>
        <w:keepNext/>
        <w:rPr>
          <w:i/>
          <w:szCs w:val="22"/>
          <w:u w:val="single"/>
        </w:rPr>
      </w:pPr>
      <w:r w:rsidRPr="003C4534">
        <w:rPr>
          <w:i/>
          <w:szCs w:val="22"/>
          <w:u w:val="single"/>
          <w:lang w:eastAsia="fi-FI"/>
        </w:rPr>
        <w:t>Sukupuolielinten sieni-infektiot</w:t>
      </w:r>
    </w:p>
    <w:p w14:paraId="14A43C88" w14:textId="77777777" w:rsidR="003C4F28" w:rsidRDefault="003C4F28" w:rsidP="00A96ADC">
      <w:pPr>
        <w:keepNext/>
        <w:rPr>
          <w:szCs w:val="22"/>
        </w:rPr>
      </w:pPr>
    </w:p>
    <w:p w14:paraId="7BB2E047" w14:textId="77777777" w:rsidR="001E2666" w:rsidRPr="003C4534" w:rsidRDefault="001E2666" w:rsidP="00855918">
      <w:pPr>
        <w:rPr>
          <w:szCs w:val="22"/>
        </w:rPr>
      </w:pPr>
      <w:r w:rsidRPr="003C4534">
        <w:rPr>
          <w:szCs w:val="22"/>
        </w:rPr>
        <w:t xml:space="preserve">Ulkosynnytinten kandidiaasia (vulvovaginiitti ja ulkosynnytinten sieni-infektio mukaan lukien) raportoitiin 10,4 %:lla 100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naispotilaista ja 11,4 %:lla 300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saaneista naispotilaista verrattuna 3,2 %:iin lumelääkettä saaneista naispotilaista. Ulkosynnytinten kandidiaasia raportoitiin useimmiten neljän ensimmäisen kanagliflotsiinihoitokuukauden aikana. 2,3 %:lla </w:t>
      </w:r>
      <w:r w:rsidR="003670D8" w:rsidRPr="003C4534">
        <w:rPr>
          <w:szCs w:val="22"/>
        </w:rPr>
        <w:t>kanagliflotsiini</w:t>
      </w:r>
      <w:r w:rsidRPr="003C4534">
        <w:rPr>
          <w:szCs w:val="22"/>
        </w:rPr>
        <w:t xml:space="preserve">hoitoa saaneista naispotilaista esiintyi useampi kuin yksi infektio. Kaikkiaan 0,7 % naispotilaista keskeytti </w:t>
      </w:r>
      <w:r w:rsidR="003670D8" w:rsidRPr="003C4534">
        <w:rPr>
          <w:szCs w:val="22"/>
        </w:rPr>
        <w:t>kanagliflotsiini</w:t>
      </w:r>
      <w:r w:rsidRPr="003C4534">
        <w:rPr>
          <w:szCs w:val="22"/>
        </w:rPr>
        <w:t xml:space="preserve">hoidon ulkosynnytinten kandidiaasin vuoksi </w:t>
      </w:r>
      <w:r w:rsidRPr="00B4374E">
        <w:rPr>
          <w:szCs w:val="22"/>
        </w:rPr>
        <w:t>(ks. kohta 4.4).</w:t>
      </w:r>
      <w:r w:rsidR="00F50FC3" w:rsidRPr="00A96ADC">
        <w:t xml:space="preserve"> CANVAS-ohjelmassa infektion keston mediaani oli kanagliflotsiiniryhmässä pidempi kuin lume</w:t>
      </w:r>
      <w:r w:rsidR="0035071B" w:rsidRPr="00A96ADC">
        <w:t>hoito</w:t>
      </w:r>
      <w:r w:rsidR="00F50FC3" w:rsidRPr="00A96ADC">
        <w:t>ryhmässä.</w:t>
      </w:r>
    </w:p>
    <w:p w14:paraId="185310D0" w14:textId="77777777" w:rsidR="001E2666" w:rsidRPr="003C4534" w:rsidRDefault="001E2666" w:rsidP="00855918">
      <w:pPr>
        <w:rPr>
          <w:szCs w:val="22"/>
        </w:rPr>
      </w:pPr>
    </w:p>
    <w:p w14:paraId="45B8A958" w14:textId="77777777" w:rsidR="001E2666" w:rsidRPr="003C4534" w:rsidRDefault="001E2666" w:rsidP="00855918">
      <w:pPr>
        <w:rPr>
          <w:szCs w:val="22"/>
        </w:rPr>
      </w:pPr>
      <w:r w:rsidRPr="003C4534">
        <w:rPr>
          <w:i/>
          <w:szCs w:val="22"/>
        </w:rPr>
        <w:t>Candida</w:t>
      </w:r>
      <w:r w:rsidRPr="003C4534">
        <w:rPr>
          <w:szCs w:val="22"/>
        </w:rPr>
        <w:t>-peräis</w:t>
      </w:r>
      <w:r w:rsidR="003C4F28">
        <w:rPr>
          <w:szCs w:val="22"/>
        </w:rPr>
        <w:t>en</w:t>
      </w:r>
      <w:r w:rsidRPr="003C4534">
        <w:rPr>
          <w:szCs w:val="22"/>
        </w:rPr>
        <w:t xml:space="preserve"> balaniiti</w:t>
      </w:r>
      <w:r w:rsidR="003C4F28">
        <w:rPr>
          <w:szCs w:val="22"/>
        </w:rPr>
        <w:t>n</w:t>
      </w:r>
      <w:r w:rsidRPr="003C4534">
        <w:rPr>
          <w:szCs w:val="22"/>
        </w:rPr>
        <w:t xml:space="preserve"> tai balanopostiiti</w:t>
      </w:r>
      <w:r w:rsidR="003C4F28">
        <w:rPr>
          <w:szCs w:val="22"/>
        </w:rPr>
        <w:t>n</w:t>
      </w:r>
      <w:r w:rsidRPr="003C4534">
        <w:rPr>
          <w:szCs w:val="22"/>
        </w:rPr>
        <w:t xml:space="preserve"> </w:t>
      </w:r>
      <w:r w:rsidR="003C4F28">
        <w:rPr>
          <w:szCs w:val="22"/>
        </w:rPr>
        <w:t>esiintyvyys</w:t>
      </w:r>
      <w:r w:rsidRPr="003C4534">
        <w:rPr>
          <w:szCs w:val="22"/>
        </w:rPr>
        <w:t xml:space="preserve"> </w:t>
      </w:r>
      <w:r w:rsidR="003670D8" w:rsidRPr="003C4534">
        <w:rPr>
          <w:szCs w:val="22"/>
        </w:rPr>
        <w:t>kanagliflotsiini</w:t>
      </w:r>
      <w:r w:rsidRPr="003C4534">
        <w:rPr>
          <w:szCs w:val="22"/>
        </w:rPr>
        <w:t>a</w:t>
      </w:r>
      <w:r w:rsidR="006C3563" w:rsidRPr="003C4534">
        <w:rPr>
          <w:szCs w:val="22"/>
        </w:rPr>
        <w:t xml:space="preserve"> </w:t>
      </w:r>
      <w:r w:rsidRPr="003C4534">
        <w:rPr>
          <w:szCs w:val="22"/>
        </w:rPr>
        <w:t>saanei</w:t>
      </w:r>
      <w:r w:rsidR="003C4F28">
        <w:rPr>
          <w:szCs w:val="22"/>
        </w:rPr>
        <w:t>ll</w:t>
      </w:r>
      <w:r w:rsidRPr="003C4534">
        <w:rPr>
          <w:szCs w:val="22"/>
        </w:rPr>
        <w:t>a miespotilai</w:t>
      </w:r>
      <w:r w:rsidR="003C4F28">
        <w:rPr>
          <w:szCs w:val="22"/>
        </w:rPr>
        <w:t>l</w:t>
      </w:r>
      <w:r w:rsidR="00390422">
        <w:rPr>
          <w:szCs w:val="22"/>
        </w:rPr>
        <w:t>l</w:t>
      </w:r>
      <w:r w:rsidRPr="003C4534">
        <w:rPr>
          <w:szCs w:val="22"/>
        </w:rPr>
        <w:t xml:space="preserve">a </w:t>
      </w:r>
      <w:r w:rsidR="003C4F28">
        <w:rPr>
          <w:szCs w:val="22"/>
        </w:rPr>
        <w:t>oli 2,98 tapahtumaa 100 potilasvuotta kohden</w:t>
      </w:r>
      <w:r w:rsidR="003C4F28" w:rsidRPr="00D85BC6">
        <w:rPr>
          <w:szCs w:val="22"/>
        </w:rPr>
        <w:t xml:space="preserve"> </w:t>
      </w:r>
      <w:r w:rsidRPr="003C4534">
        <w:rPr>
          <w:szCs w:val="22"/>
        </w:rPr>
        <w:t>ja lumelääkettä saanei</w:t>
      </w:r>
      <w:r w:rsidR="003C4F28">
        <w:rPr>
          <w:szCs w:val="22"/>
        </w:rPr>
        <w:t>ll</w:t>
      </w:r>
      <w:r w:rsidRPr="003C4534">
        <w:rPr>
          <w:szCs w:val="22"/>
        </w:rPr>
        <w:t>a miespotilai</w:t>
      </w:r>
      <w:r w:rsidR="003C4F28">
        <w:rPr>
          <w:szCs w:val="22"/>
        </w:rPr>
        <w:t>ll</w:t>
      </w:r>
      <w:r w:rsidRPr="003C4534">
        <w:rPr>
          <w:szCs w:val="22"/>
        </w:rPr>
        <w:t>a</w:t>
      </w:r>
      <w:r w:rsidR="003C4F28">
        <w:rPr>
          <w:szCs w:val="22"/>
        </w:rPr>
        <w:t xml:space="preserve"> 0,79 tapahtumaa 100 potilasvuotta kohden</w:t>
      </w:r>
      <w:r w:rsidRPr="003C4534">
        <w:rPr>
          <w:szCs w:val="22"/>
        </w:rPr>
        <w:t xml:space="preserve">. </w:t>
      </w:r>
      <w:r w:rsidR="003C4F28">
        <w:rPr>
          <w:szCs w:val="22"/>
        </w:rPr>
        <w:t>2,4</w:t>
      </w:r>
      <w:r w:rsidRPr="003C4534">
        <w:rPr>
          <w:szCs w:val="22"/>
        </w:rPr>
        <w:t xml:space="preserve"> %:lla </w:t>
      </w:r>
      <w:r w:rsidR="003670D8" w:rsidRPr="003C4534">
        <w:rPr>
          <w:szCs w:val="22"/>
        </w:rPr>
        <w:t>kanagliflotsiini</w:t>
      </w:r>
      <w:r w:rsidRPr="003C4534">
        <w:rPr>
          <w:szCs w:val="22"/>
        </w:rPr>
        <w:t xml:space="preserve">hoitoa saaneista miespotilaista esiintyi useampi kuin yksi infektio. </w:t>
      </w:r>
      <w:r w:rsidR="003C4F28">
        <w:rPr>
          <w:szCs w:val="22"/>
        </w:rPr>
        <w:t>Miespotilailla oli kanagliflotsiinihoidon lopettamis</w:t>
      </w:r>
      <w:r w:rsidR="00390422">
        <w:rPr>
          <w:szCs w:val="22"/>
        </w:rPr>
        <w:t>t</w:t>
      </w:r>
      <w:r w:rsidR="003C4F28">
        <w:rPr>
          <w:szCs w:val="22"/>
        </w:rPr>
        <w:t>a</w:t>
      </w:r>
      <w:r w:rsidR="00390422">
        <w:rPr>
          <w:szCs w:val="22"/>
        </w:rPr>
        <w:t xml:space="preserve"> koskevia tapahtumia</w:t>
      </w:r>
      <w:r w:rsidR="003C4F28">
        <w:rPr>
          <w:szCs w:val="22"/>
        </w:rPr>
        <w:t xml:space="preserve"> </w:t>
      </w:r>
      <w:r w:rsidR="003C4F28" w:rsidRPr="00D85BC6">
        <w:rPr>
          <w:i/>
          <w:szCs w:val="22"/>
        </w:rPr>
        <w:t>Candida</w:t>
      </w:r>
      <w:r w:rsidR="003C4F28" w:rsidRPr="00D85BC6">
        <w:rPr>
          <w:szCs w:val="22"/>
        </w:rPr>
        <w:t>-peräis</w:t>
      </w:r>
      <w:r w:rsidR="003C4F28">
        <w:rPr>
          <w:szCs w:val="22"/>
        </w:rPr>
        <w:t>en</w:t>
      </w:r>
      <w:r w:rsidR="003C4F28" w:rsidRPr="00D85BC6">
        <w:rPr>
          <w:szCs w:val="22"/>
        </w:rPr>
        <w:t xml:space="preserve"> balaniiti</w:t>
      </w:r>
      <w:r w:rsidR="003C4F28">
        <w:rPr>
          <w:szCs w:val="22"/>
        </w:rPr>
        <w:t>n</w:t>
      </w:r>
      <w:r w:rsidR="003C4F28" w:rsidRPr="00D85BC6">
        <w:rPr>
          <w:szCs w:val="22"/>
        </w:rPr>
        <w:t xml:space="preserve"> tai balanopostiiti</w:t>
      </w:r>
      <w:r w:rsidR="003C4F28">
        <w:rPr>
          <w:szCs w:val="22"/>
        </w:rPr>
        <w:t>n vuoksi 0,37 tapahtumaa 100 potilasvuotta kohden. Fimoosia raportoitiin kanagliflotsiinihoidon yhteydessä 0,39 tapahtumaa 100 potilasvuotta kohden ja lumehoidon yhteydessä 0,07 tapahtumaa 100 potilasvuotta kohden. Ympärileikkauksia oli kanagliflotsiinihoidon yhteydessä 0,31 tapahtumaa 100 potilasvuotta kohden ja lumehoidon yhteydessä 0,09 tapahtumaa 100 potilasvuotta kohden</w:t>
      </w:r>
      <w:r w:rsidR="003C4F28" w:rsidRPr="00D85BC6">
        <w:rPr>
          <w:szCs w:val="22"/>
        </w:rPr>
        <w:t xml:space="preserve"> </w:t>
      </w:r>
      <w:r w:rsidRPr="003C4534">
        <w:rPr>
          <w:szCs w:val="22"/>
        </w:rPr>
        <w:t>(ks. kohta 4.4).</w:t>
      </w:r>
    </w:p>
    <w:p w14:paraId="58456E22" w14:textId="77777777" w:rsidR="001E2666" w:rsidRPr="003C4534" w:rsidRDefault="001E2666" w:rsidP="00855918">
      <w:pPr>
        <w:rPr>
          <w:szCs w:val="22"/>
          <w:u w:val="single"/>
        </w:rPr>
      </w:pPr>
    </w:p>
    <w:p w14:paraId="7A9EEE08" w14:textId="77777777" w:rsidR="001E2666" w:rsidRPr="003C4534" w:rsidRDefault="001E2666" w:rsidP="00550B92">
      <w:pPr>
        <w:keepNext/>
        <w:autoSpaceDE w:val="0"/>
        <w:autoSpaceDN w:val="0"/>
        <w:adjustRightInd w:val="0"/>
        <w:rPr>
          <w:i/>
          <w:szCs w:val="22"/>
          <w:u w:val="single"/>
        </w:rPr>
      </w:pPr>
      <w:r w:rsidRPr="003C4534">
        <w:rPr>
          <w:i/>
          <w:szCs w:val="22"/>
          <w:u w:val="single"/>
        </w:rPr>
        <w:t>Virtsatieinfektiot</w:t>
      </w:r>
    </w:p>
    <w:p w14:paraId="3E1EA763" w14:textId="77777777" w:rsidR="00390422" w:rsidRDefault="00390422" w:rsidP="00A96ADC">
      <w:pPr>
        <w:keepNext/>
        <w:autoSpaceDE w:val="0"/>
        <w:autoSpaceDN w:val="0"/>
        <w:adjustRightInd w:val="0"/>
        <w:rPr>
          <w:szCs w:val="22"/>
        </w:rPr>
      </w:pPr>
    </w:p>
    <w:p w14:paraId="39084BD2" w14:textId="47F91CF1" w:rsidR="001E2666" w:rsidRDefault="009F6274" w:rsidP="00855918">
      <w:pPr>
        <w:autoSpaceDE w:val="0"/>
        <w:autoSpaceDN w:val="0"/>
        <w:adjustRightInd w:val="0"/>
        <w:rPr>
          <w:szCs w:val="22"/>
        </w:rPr>
      </w:pPr>
      <w:r>
        <w:rPr>
          <w:szCs w:val="22"/>
        </w:rPr>
        <w:t>Kliinisissä tutkimuksissa v</w:t>
      </w:r>
      <w:r w:rsidR="001E2666" w:rsidRPr="003C4534">
        <w:rPr>
          <w:szCs w:val="22"/>
        </w:rPr>
        <w:t xml:space="preserve">irtsatieinfektioita raportoitiin yleisemmin 100 mg:n ja 300 mg:n </w:t>
      </w:r>
      <w:r w:rsidR="003670D8" w:rsidRPr="003C4534">
        <w:rPr>
          <w:szCs w:val="22"/>
        </w:rPr>
        <w:t>kanagliflotsiini</w:t>
      </w:r>
      <w:r w:rsidR="001E2666" w:rsidRPr="003C4534">
        <w:rPr>
          <w:szCs w:val="22"/>
        </w:rPr>
        <w:t xml:space="preserve">annosten </w:t>
      </w:r>
      <w:r w:rsidR="006C3563" w:rsidRPr="003C4534">
        <w:rPr>
          <w:szCs w:val="22"/>
        </w:rPr>
        <w:t xml:space="preserve">kerran vuorokaudessa </w:t>
      </w:r>
      <w:r w:rsidR="001E2666" w:rsidRPr="003C4534">
        <w:rPr>
          <w:szCs w:val="22"/>
        </w:rPr>
        <w:t>yhteydessä (5,</w:t>
      </w:r>
      <w:r w:rsidR="003670D8" w:rsidRPr="003C4534">
        <w:rPr>
          <w:szCs w:val="22"/>
        </w:rPr>
        <w:t>9</w:t>
      </w:r>
      <w:r w:rsidR="001E2666" w:rsidRPr="003C4534">
        <w:rPr>
          <w:szCs w:val="22"/>
        </w:rPr>
        <w:t xml:space="preserve"> % </w:t>
      </w:r>
      <w:r w:rsidR="001E2666" w:rsidRPr="003C4534">
        <w:rPr>
          <w:i/>
          <w:szCs w:val="22"/>
        </w:rPr>
        <w:t>vs</w:t>
      </w:r>
      <w:r w:rsidR="001E2666" w:rsidRPr="003C4534">
        <w:rPr>
          <w:szCs w:val="22"/>
        </w:rPr>
        <w:t>. 4,</w:t>
      </w:r>
      <w:r w:rsidR="003670D8" w:rsidRPr="003C4534">
        <w:rPr>
          <w:szCs w:val="22"/>
        </w:rPr>
        <w:t>3</w:t>
      </w:r>
      <w:r w:rsidR="001E2666" w:rsidRPr="003C4534">
        <w:rPr>
          <w:szCs w:val="22"/>
        </w:rPr>
        <w:t xml:space="preserve"> %) verrattuna </w:t>
      </w:r>
      <w:r w:rsidR="003670D8" w:rsidRPr="003C4534">
        <w:rPr>
          <w:szCs w:val="22"/>
        </w:rPr>
        <w:t>4,0</w:t>
      </w:r>
      <w:r w:rsidR="001E2666" w:rsidRPr="003C4534">
        <w:rPr>
          <w:szCs w:val="22"/>
        </w:rPr>
        <w:t xml:space="preserve"> %:iin lumelääkkeen yhteydessä. Infektiot olivat useimmiten lieviä tai keskivaikeita eikä vakavien haittavaikutusten esiintyvyys suurentunut. </w:t>
      </w:r>
      <w:r>
        <w:rPr>
          <w:szCs w:val="22"/>
        </w:rPr>
        <w:t xml:space="preserve">Näissä </w:t>
      </w:r>
      <w:r w:rsidR="00E4360E">
        <w:rPr>
          <w:szCs w:val="22"/>
        </w:rPr>
        <w:t>tutkimuksissa</w:t>
      </w:r>
      <w:r>
        <w:rPr>
          <w:szCs w:val="22"/>
        </w:rPr>
        <w:t xml:space="preserve"> t</w:t>
      </w:r>
      <w:r w:rsidR="001E2666" w:rsidRPr="003C4534">
        <w:rPr>
          <w:szCs w:val="22"/>
        </w:rPr>
        <w:t>avanomainen hoito tehosi tutkittavan jatkaessa kanagliflotsiinihoitoa.</w:t>
      </w:r>
    </w:p>
    <w:p w14:paraId="4DED6068" w14:textId="26985C5C" w:rsidR="009F6274" w:rsidRDefault="009F6274" w:rsidP="00855918">
      <w:pPr>
        <w:autoSpaceDE w:val="0"/>
        <w:autoSpaceDN w:val="0"/>
        <w:adjustRightInd w:val="0"/>
        <w:rPr>
          <w:szCs w:val="22"/>
        </w:rPr>
      </w:pPr>
    </w:p>
    <w:p w14:paraId="3E1C0273" w14:textId="762496F7" w:rsidR="009F6274" w:rsidRDefault="009F6274" w:rsidP="00855918">
      <w:pPr>
        <w:autoSpaceDE w:val="0"/>
        <w:autoSpaceDN w:val="0"/>
        <w:adjustRightInd w:val="0"/>
        <w:rPr>
          <w:szCs w:val="22"/>
        </w:rPr>
      </w:pPr>
      <w:r w:rsidRPr="009F6274">
        <w:rPr>
          <w:szCs w:val="22"/>
        </w:rPr>
        <w:t>Markkinoille tulon jälkeisistä komplisoituneiden virtsatieinfektioiden, myös pyelonefriitin ja urosepsiksen, tapauksista on kuitenkin ilmoitettu kanagliflotsiinihoitoa saavilla potilailla, ja ne ovat usein johtaneet hoidon keskeyttämiseen.</w:t>
      </w:r>
    </w:p>
    <w:p w14:paraId="0E517C60" w14:textId="77777777" w:rsidR="007A2F75" w:rsidRDefault="007A2F75" w:rsidP="00855918">
      <w:pPr>
        <w:autoSpaceDE w:val="0"/>
        <w:autoSpaceDN w:val="0"/>
        <w:adjustRightInd w:val="0"/>
        <w:rPr>
          <w:szCs w:val="22"/>
        </w:rPr>
      </w:pPr>
    </w:p>
    <w:p w14:paraId="671D347B" w14:textId="77777777" w:rsidR="007A2F75" w:rsidRPr="007A2F75" w:rsidRDefault="007A2F75" w:rsidP="00550B92">
      <w:pPr>
        <w:keepNext/>
        <w:autoSpaceDE w:val="0"/>
        <w:autoSpaceDN w:val="0"/>
        <w:adjustRightInd w:val="0"/>
        <w:rPr>
          <w:i/>
          <w:szCs w:val="22"/>
          <w:u w:val="single"/>
        </w:rPr>
      </w:pPr>
      <w:r w:rsidRPr="007A2F75">
        <w:rPr>
          <w:i/>
          <w:szCs w:val="22"/>
          <w:u w:val="single"/>
        </w:rPr>
        <w:t>Luunmurtumat</w:t>
      </w:r>
    </w:p>
    <w:p w14:paraId="66734911" w14:textId="77777777" w:rsidR="00390422" w:rsidRDefault="00390422" w:rsidP="00A96ADC">
      <w:pPr>
        <w:keepNext/>
        <w:autoSpaceDE w:val="0"/>
        <w:autoSpaceDN w:val="0"/>
        <w:adjustRightInd w:val="0"/>
        <w:rPr>
          <w:szCs w:val="22"/>
        </w:rPr>
      </w:pPr>
    </w:p>
    <w:p w14:paraId="05E40752" w14:textId="77777777" w:rsidR="00FC2DB4" w:rsidRDefault="007A2F75" w:rsidP="00855918">
      <w:pPr>
        <w:autoSpaceDE w:val="0"/>
        <w:autoSpaceDN w:val="0"/>
        <w:adjustRightInd w:val="0"/>
        <w:rPr>
          <w:szCs w:val="22"/>
        </w:rPr>
      </w:pPr>
      <w:r>
        <w:rPr>
          <w:szCs w:val="22"/>
        </w:rPr>
        <w:t xml:space="preserve">Kardiovaskulaaritutkimuksessa </w:t>
      </w:r>
      <w:r w:rsidR="00390422">
        <w:rPr>
          <w:szCs w:val="22"/>
        </w:rPr>
        <w:t>(CANVAS)</w:t>
      </w:r>
      <w:r w:rsidR="00390422" w:rsidRPr="00D85BC6">
        <w:rPr>
          <w:szCs w:val="22"/>
        </w:rPr>
        <w:t xml:space="preserve"> </w:t>
      </w:r>
      <w:r>
        <w:rPr>
          <w:szCs w:val="22"/>
        </w:rPr>
        <w:t>4 327 </w:t>
      </w:r>
      <w:r w:rsidR="00390422">
        <w:rPr>
          <w:szCs w:val="22"/>
        </w:rPr>
        <w:t>hoitoa saaneella tutkittavalla</w:t>
      </w:r>
      <w:r>
        <w:rPr>
          <w:szCs w:val="22"/>
        </w:rPr>
        <w:t xml:space="preserve">, joilla </w:t>
      </w:r>
      <w:r w:rsidR="00390422">
        <w:rPr>
          <w:szCs w:val="22"/>
        </w:rPr>
        <w:t>oli todettu</w:t>
      </w:r>
      <w:r>
        <w:rPr>
          <w:szCs w:val="22"/>
        </w:rPr>
        <w:t xml:space="preserve"> </w:t>
      </w:r>
      <w:r w:rsidR="00390422">
        <w:rPr>
          <w:szCs w:val="22"/>
        </w:rPr>
        <w:t>kardiovaskulaari</w:t>
      </w:r>
      <w:r>
        <w:rPr>
          <w:szCs w:val="22"/>
        </w:rPr>
        <w:t>tauti tai</w:t>
      </w:r>
      <w:r w:rsidR="00390422">
        <w:rPr>
          <w:szCs w:val="22"/>
        </w:rPr>
        <w:t xml:space="preserve"> vähintään kaksi</w:t>
      </w:r>
      <w:r>
        <w:rPr>
          <w:szCs w:val="22"/>
        </w:rPr>
        <w:t xml:space="preserve"> </w:t>
      </w:r>
      <w:r w:rsidR="00D94AB8">
        <w:rPr>
          <w:szCs w:val="22"/>
        </w:rPr>
        <w:t xml:space="preserve">sen </w:t>
      </w:r>
      <w:r>
        <w:rPr>
          <w:szCs w:val="22"/>
        </w:rPr>
        <w:t>riski</w:t>
      </w:r>
      <w:r w:rsidR="00390422">
        <w:rPr>
          <w:szCs w:val="22"/>
        </w:rPr>
        <w:t>tekijää</w:t>
      </w:r>
      <w:r>
        <w:rPr>
          <w:szCs w:val="22"/>
        </w:rPr>
        <w:t xml:space="preserve">, </w:t>
      </w:r>
      <w:r w:rsidR="00C66655">
        <w:rPr>
          <w:szCs w:val="22"/>
        </w:rPr>
        <w:t xml:space="preserve">kaikkien arvioitujen </w:t>
      </w:r>
      <w:r>
        <w:rPr>
          <w:szCs w:val="22"/>
        </w:rPr>
        <w:t>luunmurtumie</w:t>
      </w:r>
      <w:r w:rsidR="007A6714">
        <w:rPr>
          <w:szCs w:val="22"/>
        </w:rPr>
        <w:t>n</w:t>
      </w:r>
      <w:r>
        <w:rPr>
          <w:szCs w:val="22"/>
        </w:rPr>
        <w:t xml:space="preserve"> ilmaantuvuus oli 100 mg:n kanagliflotsiiniannoksia saaneilla </w:t>
      </w:r>
      <w:r w:rsidR="00AD13AF">
        <w:rPr>
          <w:szCs w:val="22"/>
        </w:rPr>
        <w:t>1,6</w:t>
      </w:r>
      <w:r>
        <w:rPr>
          <w:szCs w:val="22"/>
        </w:rPr>
        <w:t xml:space="preserve"> </w:t>
      </w:r>
      <w:r w:rsidR="00390422">
        <w:rPr>
          <w:szCs w:val="22"/>
        </w:rPr>
        <w:t>seurantajakson</w:t>
      </w:r>
      <w:r>
        <w:rPr>
          <w:szCs w:val="22"/>
        </w:rPr>
        <w:t xml:space="preserve"> 100 potila</w:t>
      </w:r>
      <w:r w:rsidR="00390422">
        <w:rPr>
          <w:szCs w:val="22"/>
        </w:rPr>
        <w:t>svuoden aikana</w:t>
      </w:r>
      <w:r>
        <w:rPr>
          <w:szCs w:val="22"/>
        </w:rPr>
        <w:t xml:space="preserve">, 300 mg:n kanagliflotsiiniannoksia saaneilla </w:t>
      </w:r>
      <w:r w:rsidR="00AD13AF">
        <w:rPr>
          <w:szCs w:val="22"/>
        </w:rPr>
        <w:t>1,</w:t>
      </w:r>
      <w:r w:rsidR="00390422">
        <w:rPr>
          <w:szCs w:val="22"/>
        </w:rPr>
        <w:t>8</w:t>
      </w:r>
      <w:r>
        <w:rPr>
          <w:szCs w:val="22"/>
        </w:rPr>
        <w:t xml:space="preserve"> </w:t>
      </w:r>
      <w:r w:rsidR="00390422">
        <w:rPr>
          <w:szCs w:val="22"/>
        </w:rPr>
        <w:t>seurantajakson</w:t>
      </w:r>
      <w:r w:rsidR="00390422" w:rsidRPr="00D85BC6">
        <w:rPr>
          <w:szCs w:val="22"/>
        </w:rPr>
        <w:t xml:space="preserve"> 100 potila</w:t>
      </w:r>
      <w:r w:rsidR="00390422">
        <w:rPr>
          <w:szCs w:val="22"/>
        </w:rPr>
        <w:t>svuoden aikana</w:t>
      </w:r>
      <w:r>
        <w:rPr>
          <w:szCs w:val="22"/>
        </w:rPr>
        <w:t xml:space="preserve"> ja lumehoitoa saaneilla </w:t>
      </w:r>
      <w:r w:rsidR="00AD13AF">
        <w:rPr>
          <w:szCs w:val="22"/>
        </w:rPr>
        <w:t>1,1</w:t>
      </w:r>
      <w:r>
        <w:rPr>
          <w:szCs w:val="22"/>
        </w:rPr>
        <w:t xml:space="preserve"> </w:t>
      </w:r>
      <w:r w:rsidR="00390422">
        <w:rPr>
          <w:szCs w:val="22"/>
        </w:rPr>
        <w:t>seurantajakson</w:t>
      </w:r>
      <w:r w:rsidR="00390422" w:rsidRPr="00D85BC6">
        <w:rPr>
          <w:szCs w:val="22"/>
        </w:rPr>
        <w:t xml:space="preserve"> 100 potila</w:t>
      </w:r>
      <w:r w:rsidR="00390422">
        <w:rPr>
          <w:szCs w:val="22"/>
        </w:rPr>
        <w:t>svuoden aikana</w:t>
      </w:r>
      <w:r>
        <w:rPr>
          <w:szCs w:val="22"/>
        </w:rPr>
        <w:t>. Epäsuhta murtumissa todettiin hoidon alussa ensimmäisten 26 hoitoviikon aikana.</w:t>
      </w:r>
    </w:p>
    <w:p w14:paraId="42E7086D" w14:textId="6EEC9A30" w:rsidR="00234FF0" w:rsidRDefault="00234FF0" w:rsidP="00855918">
      <w:pPr>
        <w:autoSpaceDE w:val="0"/>
        <w:autoSpaceDN w:val="0"/>
        <w:adjustRightInd w:val="0"/>
        <w:rPr>
          <w:szCs w:val="22"/>
        </w:rPr>
      </w:pPr>
    </w:p>
    <w:p w14:paraId="5BAB21D7" w14:textId="77777777" w:rsidR="00FC2DB4" w:rsidRDefault="00234FF0" w:rsidP="00855918">
      <w:pPr>
        <w:autoSpaceDE w:val="0"/>
        <w:autoSpaceDN w:val="0"/>
        <w:adjustRightInd w:val="0"/>
        <w:rPr>
          <w:szCs w:val="22"/>
        </w:rPr>
      </w:pPr>
      <w:r w:rsidRPr="0035685B">
        <w:lastRenderedPageBreak/>
        <w:t xml:space="preserve">Kahdessa muussa pitkäkestoisessa tutkimuksessa ja tutkimuksissa, jotka tehtiin yleisessä diabetespotilasjoukossa, murtumariskissä ei havaittu eroa </w:t>
      </w:r>
      <w:r w:rsidRPr="00D85BC6">
        <w:rPr>
          <w:szCs w:val="22"/>
        </w:rPr>
        <w:t>kanagliflotsiini</w:t>
      </w:r>
      <w:r w:rsidRPr="0035685B">
        <w:t>n ja verrokkien välillä.</w:t>
      </w:r>
      <w:r>
        <w:t xml:space="preserve"> </w:t>
      </w:r>
      <w:r w:rsidR="00390422">
        <w:rPr>
          <w:szCs w:val="22"/>
        </w:rPr>
        <w:t>Toisessa kardiovaskulaaritutkimuksessa (CANVAS-R) 5 807 hoitoa saaneella tutkittavalla, joilla oli todettu kardiovaskulaari</w:t>
      </w:r>
      <w:r w:rsidR="00390422" w:rsidRPr="00D85BC6">
        <w:rPr>
          <w:szCs w:val="22"/>
        </w:rPr>
        <w:t xml:space="preserve">tauti </w:t>
      </w:r>
      <w:r w:rsidR="00390422">
        <w:rPr>
          <w:szCs w:val="22"/>
        </w:rPr>
        <w:t xml:space="preserve">tai vähintään kaksi sen riskitekijää, </w:t>
      </w:r>
      <w:r w:rsidR="00050BAA">
        <w:rPr>
          <w:szCs w:val="22"/>
        </w:rPr>
        <w:t>kaikkien arvioitujen</w:t>
      </w:r>
      <w:r w:rsidR="00390422">
        <w:rPr>
          <w:szCs w:val="22"/>
        </w:rPr>
        <w:t xml:space="preserve"> luunmurtumien ilmaantuvuus oli </w:t>
      </w:r>
      <w:r w:rsidR="00390422" w:rsidRPr="00D85BC6">
        <w:rPr>
          <w:szCs w:val="22"/>
        </w:rPr>
        <w:t>kanagliflotsiinia saaneilla 1,</w:t>
      </w:r>
      <w:r w:rsidR="00390422">
        <w:rPr>
          <w:szCs w:val="22"/>
        </w:rPr>
        <w:t>1 seurantajakson</w:t>
      </w:r>
      <w:r w:rsidR="00390422" w:rsidRPr="00D85BC6">
        <w:rPr>
          <w:szCs w:val="22"/>
        </w:rPr>
        <w:t xml:space="preserve"> 100 potila</w:t>
      </w:r>
      <w:r w:rsidR="00390422">
        <w:rPr>
          <w:szCs w:val="22"/>
        </w:rPr>
        <w:t xml:space="preserve">svuoden aikana </w:t>
      </w:r>
      <w:r w:rsidR="00390422" w:rsidRPr="00D85BC6">
        <w:rPr>
          <w:szCs w:val="22"/>
        </w:rPr>
        <w:t>ja lumehoitoa saaneilla 1,</w:t>
      </w:r>
      <w:r w:rsidR="00390422">
        <w:rPr>
          <w:szCs w:val="22"/>
        </w:rPr>
        <w:t>3</w:t>
      </w:r>
      <w:r w:rsidR="00390422" w:rsidRPr="00D85BC6">
        <w:rPr>
          <w:szCs w:val="22"/>
        </w:rPr>
        <w:t xml:space="preserve"> </w:t>
      </w:r>
      <w:r w:rsidR="00390422">
        <w:rPr>
          <w:szCs w:val="22"/>
        </w:rPr>
        <w:t>seurantajakson</w:t>
      </w:r>
      <w:r w:rsidR="00390422" w:rsidRPr="00D85BC6">
        <w:rPr>
          <w:szCs w:val="22"/>
        </w:rPr>
        <w:t xml:space="preserve"> 100 potila</w:t>
      </w:r>
      <w:r w:rsidR="00390422">
        <w:rPr>
          <w:szCs w:val="22"/>
        </w:rPr>
        <w:t>svuoden aikana.</w:t>
      </w:r>
    </w:p>
    <w:p w14:paraId="5C6BD96C" w14:textId="17F98D36" w:rsidR="00234FF0" w:rsidRDefault="00234FF0" w:rsidP="00855918">
      <w:pPr>
        <w:autoSpaceDE w:val="0"/>
        <w:autoSpaceDN w:val="0"/>
        <w:adjustRightInd w:val="0"/>
        <w:rPr>
          <w:szCs w:val="22"/>
        </w:rPr>
      </w:pPr>
    </w:p>
    <w:p w14:paraId="3080FC32" w14:textId="519A4A6C" w:rsidR="007A2F75" w:rsidRPr="003C4534" w:rsidRDefault="00234FF0" w:rsidP="00855918">
      <w:pPr>
        <w:autoSpaceDE w:val="0"/>
        <w:autoSpaceDN w:val="0"/>
        <w:adjustRightInd w:val="0"/>
        <w:rPr>
          <w:szCs w:val="22"/>
          <w:u w:val="single"/>
        </w:rPr>
      </w:pPr>
      <w:r w:rsidRPr="0035685B">
        <w:t>Pitkäkestoisessa munuaisiin liittyvien hoitotulosten tutkimuksessa, jossa oli mukana 4 397 hoitoa saanutta tyypin 2 di</w:t>
      </w:r>
      <w:r w:rsidR="00046468">
        <w:t>abetesta ja diabe</w:t>
      </w:r>
      <w:r w:rsidR="00B729EC">
        <w:t>teksen</w:t>
      </w:r>
      <w:r w:rsidRPr="0035685B">
        <w:t xml:space="preserve"> munuais</w:t>
      </w:r>
      <w:r w:rsidR="00B729EC">
        <w:t>tautia</w:t>
      </w:r>
      <w:r w:rsidRPr="0035685B">
        <w:t xml:space="preserve"> sairastavaa potilasta, kaikkien arvioitujen luunmurtumien ilmaantuvuus oli sekä 100 mg:n kanagliflotsiiniannoksia saaneilla että lumehoitoa saaneilla 1,2 tapahtumaa seurantajakson 100 potilasvuoden aikana.</w:t>
      </w:r>
      <w:r>
        <w:t xml:space="preserve"> </w:t>
      </w:r>
      <w:r w:rsidR="00726904">
        <w:rPr>
          <w:szCs w:val="22"/>
        </w:rPr>
        <w:t>Muissa</w:t>
      </w:r>
      <w:r w:rsidR="007A2F75">
        <w:rPr>
          <w:szCs w:val="22"/>
        </w:rPr>
        <w:t xml:space="preserve"> kanagliflotsiini</w:t>
      </w:r>
      <w:r>
        <w:rPr>
          <w:szCs w:val="22"/>
        </w:rPr>
        <w:t xml:space="preserve">lla </w:t>
      </w:r>
      <w:r w:rsidR="00770058">
        <w:rPr>
          <w:szCs w:val="22"/>
        </w:rPr>
        <w:t xml:space="preserve">tehdyissä tyypin 2 diabetesta koskevissa </w:t>
      </w:r>
      <w:r w:rsidR="007A2F75">
        <w:rPr>
          <w:szCs w:val="22"/>
        </w:rPr>
        <w:t>tutkimuks</w:t>
      </w:r>
      <w:r w:rsidR="00726904">
        <w:rPr>
          <w:szCs w:val="22"/>
        </w:rPr>
        <w:t>i</w:t>
      </w:r>
      <w:r w:rsidR="007A2F75">
        <w:rPr>
          <w:szCs w:val="22"/>
        </w:rPr>
        <w:t>ssa</w:t>
      </w:r>
      <w:r w:rsidR="00770058">
        <w:rPr>
          <w:szCs w:val="22"/>
        </w:rPr>
        <w:t>, joissa oli mukana</w:t>
      </w:r>
      <w:r w:rsidR="007A2F75">
        <w:rPr>
          <w:szCs w:val="22"/>
        </w:rPr>
        <w:t xml:space="preserve"> </w:t>
      </w:r>
      <w:r w:rsidRPr="00A70F90">
        <w:t>7</w:t>
      </w:r>
      <w:r>
        <w:t> </w:t>
      </w:r>
      <w:r w:rsidRPr="00A70F90">
        <w:t>729</w:t>
      </w:r>
      <w:r w:rsidR="005A0003">
        <w:rPr>
          <w:szCs w:val="22"/>
        </w:rPr>
        <w:t> </w:t>
      </w:r>
      <w:r w:rsidR="007A2F75">
        <w:rPr>
          <w:szCs w:val="22"/>
        </w:rPr>
        <w:t>potilaan ylei</w:t>
      </w:r>
      <w:r w:rsidR="00770058">
        <w:rPr>
          <w:szCs w:val="22"/>
        </w:rPr>
        <w:t>n</w:t>
      </w:r>
      <w:r w:rsidR="007A2F75">
        <w:rPr>
          <w:szCs w:val="22"/>
        </w:rPr>
        <w:t xml:space="preserve">en </w:t>
      </w:r>
      <w:r w:rsidR="00770058">
        <w:rPr>
          <w:szCs w:val="22"/>
        </w:rPr>
        <w:t>diabetespotilasjoukko ja joissa arvioitiin luunmurtumia</w:t>
      </w:r>
      <w:r w:rsidR="007A2F75">
        <w:rPr>
          <w:szCs w:val="22"/>
        </w:rPr>
        <w:t xml:space="preserve">, </w:t>
      </w:r>
      <w:r w:rsidR="00770058">
        <w:rPr>
          <w:szCs w:val="22"/>
        </w:rPr>
        <w:t>k</w:t>
      </w:r>
      <w:r w:rsidR="00050BAA">
        <w:rPr>
          <w:szCs w:val="22"/>
        </w:rPr>
        <w:t>aikkien arvioitujen</w:t>
      </w:r>
      <w:r w:rsidR="00390422">
        <w:rPr>
          <w:szCs w:val="22"/>
        </w:rPr>
        <w:t xml:space="preserve"> luunmurtumien ilmaantuvuus oli </w:t>
      </w:r>
      <w:r w:rsidR="00390422" w:rsidRPr="00D85BC6">
        <w:rPr>
          <w:szCs w:val="22"/>
        </w:rPr>
        <w:t>kanagliflotsiinia saaneilla 1,</w:t>
      </w:r>
      <w:r w:rsidR="00390422">
        <w:rPr>
          <w:szCs w:val="22"/>
        </w:rPr>
        <w:t>2</w:t>
      </w:r>
      <w:r w:rsidR="003B3567">
        <w:rPr>
          <w:szCs w:val="22"/>
        </w:rPr>
        <w:t> </w:t>
      </w:r>
      <w:r w:rsidR="00390422">
        <w:rPr>
          <w:szCs w:val="22"/>
        </w:rPr>
        <w:t>seurantajakson</w:t>
      </w:r>
      <w:r w:rsidR="00390422" w:rsidRPr="00D85BC6">
        <w:rPr>
          <w:szCs w:val="22"/>
        </w:rPr>
        <w:t xml:space="preserve"> 100 potila</w:t>
      </w:r>
      <w:r w:rsidR="00390422">
        <w:rPr>
          <w:szCs w:val="22"/>
        </w:rPr>
        <w:t xml:space="preserve">svuoden aikana </w:t>
      </w:r>
      <w:r w:rsidR="00390422" w:rsidRPr="00D85BC6">
        <w:rPr>
          <w:szCs w:val="22"/>
        </w:rPr>
        <w:t xml:space="preserve">ja </w:t>
      </w:r>
      <w:r w:rsidR="00390422">
        <w:rPr>
          <w:szCs w:val="22"/>
        </w:rPr>
        <w:t>vertailuryhmässä</w:t>
      </w:r>
      <w:r w:rsidR="00390422" w:rsidRPr="00D85BC6">
        <w:rPr>
          <w:szCs w:val="22"/>
        </w:rPr>
        <w:t xml:space="preserve"> 1,</w:t>
      </w:r>
      <w:r w:rsidR="00390422">
        <w:rPr>
          <w:szCs w:val="22"/>
        </w:rPr>
        <w:t>1 seurantajakson</w:t>
      </w:r>
      <w:r w:rsidR="00390422" w:rsidRPr="00D85BC6">
        <w:rPr>
          <w:szCs w:val="22"/>
        </w:rPr>
        <w:t xml:space="preserve"> 100 potila</w:t>
      </w:r>
      <w:r w:rsidR="00390422">
        <w:rPr>
          <w:szCs w:val="22"/>
        </w:rPr>
        <w:t>svuoden aikana.</w:t>
      </w:r>
      <w:r w:rsidR="00390422" w:rsidRPr="00D85BC6">
        <w:rPr>
          <w:szCs w:val="22"/>
        </w:rPr>
        <w:t xml:space="preserve"> </w:t>
      </w:r>
      <w:r w:rsidR="007A2F75">
        <w:rPr>
          <w:szCs w:val="22"/>
        </w:rPr>
        <w:t>Kanagliflotsiini ei vaikuttanut 104 viikon hoidon jälkeen haitallisesti luuntiheyteen.</w:t>
      </w:r>
    </w:p>
    <w:p w14:paraId="5F57DC95" w14:textId="77777777" w:rsidR="001E2666" w:rsidRPr="003C4534" w:rsidRDefault="001E2666" w:rsidP="00855918">
      <w:pPr>
        <w:rPr>
          <w:szCs w:val="22"/>
        </w:rPr>
      </w:pPr>
    </w:p>
    <w:p w14:paraId="48B638D7" w14:textId="77777777" w:rsidR="001E2666" w:rsidRPr="003C4534" w:rsidRDefault="00C04E06" w:rsidP="00550B92">
      <w:pPr>
        <w:keepNext/>
        <w:rPr>
          <w:szCs w:val="22"/>
          <w:u w:val="single"/>
        </w:rPr>
      </w:pPr>
      <w:r w:rsidRPr="00D76A39">
        <w:rPr>
          <w:i/>
          <w:szCs w:val="22"/>
          <w:u w:val="single"/>
        </w:rPr>
        <w:t>E</w:t>
      </w:r>
      <w:r w:rsidR="001E2666" w:rsidRPr="00D76A39">
        <w:rPr>
          <w:i/>
          <w:szCs w:val="22"/>
          <w:u w:val="single"/>
        </w:rPr>
        <w:t>rityispotilasryhm</w:t>
      </w:r>
      <w:r w:rsidRPr="00D76A39">
        <w:rPr>
          <w:i/>
          <w:szCs w:val="22"/>
          <w:u w:val="single"/>
        </w:rPr>
        <w:t>ät</w:t>
      </w:r>
    </w:p>
    <w:p w14:paraId="11AF5B7D" w14:textId="77777777" w:rsidR="00D37AA8" w:rsidRDefault="00D37AA8" w:rsidP="00B93DB8">
      <w:pPr>
        <w:keepNext/>
        <w:rPr>
          <w:i/>
          <w:szCs w:val="22"/>
        </w:rPr>
      </w:pPr>
    </w:p>
    <w:p w14:paraId="0F55738D" w14:textId="4B5DC3F5" w:rsidR="001E2666" w:rsidRPr="00D76A39" w:rsidRDefault="001E2666" w:rsidP="00232C2B">
      <w:pPr>
        <w:keepNext/>
        <w:rPr>
          <w:szCs w:val="22"/>
        </w:rPr>
      </w:pPr>
      <w:r w:rsidRPr="00D76A39">
        <w:rPr>
          <w:i/>
          <w:szCs w:val="22"/>
        </w:rPr>
        <w:t>Iäkkäät</w:t>
      </w:r>
      <w:r w:rsidR="00610213" w:rsidRPr="00D76A39">
        <w:rPr>
          <w:i/>
          <w:szCs w:val="22"/>
        </w:rPr>
        <w:t xml:space="preserve"> </w:t>
      </w:r>
      <w:r w:rsidRPr="00D76A39">
        <w:rPr>
          <w:i/>
          <w:szCs w:val="22"/>
        </w:rPr>
        <w:t>potilaat</w:t>
      </w:r>
    </w:p>
    <w:p w14:paraId="5C3E90FB" w14:textId="77777777" w:rsidR="001E2666" w:rsidRPr="008E4AF6" w:rsidRDefault="001E2666" w:rsidP="00855918">
      <w:pPr>
        <w:rPr>
          <w:szCs w:val="22"/>
        </w:rPr>
      </w:pPr>
      <w:r w:rsidRPr="003C4534">
        <w:rPr>
          <w:szCs w:val="22"/>
        </w:rPr>
        <w:t xml:space="preserve">Iäkkäiden potilaiden </w:t>
      </w:r>
      <w:r w:rsidR="00D37AA8">
        <w:rPr>
          <w:szCs w:val="22"/>
        </w:rPr>
        <w:t xml:space="preserve">kanagliflotsiinia koskeva </w:t>
      </w:r>
      <w:r w:rsidRPr="003C4534">
        <w:rPr>
          <w:szCs w:val="22"/>
        </w:rPr>
        <w:t xml:space="preserve">turvallisuusprofiili oli </w:t>
      </w:r>
      <w:r w:rsidR="00D37AA8">
        <w:rPr>
          <w:szCs w:val="22"/>
        </w:rPr>
        <w:t>13 </w:t>
      </w:r>
      <w:r w:rsidR="003670D8" w:rsidRPr="003C4534">
        <w:rPr>
          <w:szCs w:val="22"/>
        </w:rPr>
        <w:t xml:space="preserve">lumekontrolloidun ja aktiivisella aineella kontrolloidun tutkimuksen yhdistetyssä analyysissa </w:t>
      </w:r>
      <w:r w:rsidRPr="003C4534">
        <w:rPr>
          <w:szCs w:val="22"/>
        </w:rPr>
        <w:t xml:space="preserve">yleensä yhdenmukainen nuorempien potilaiden turvallisuusprofiilin kanssa. </w:t>
      </w:r>
      <w:r w:rsidR="003670D8" w:rsidRPr="003C4534">
        <w:rPr>
          <w:szCs w:val="22"/>
        </w:rPr>
        <w:t>Volyymivajeeseen</w:t>
      </w:r>
      <w:r w:rsidRPr="003C4534">
        <w:rPr>
          <w:szCs w:val="22"/>
        </w:rPr>
        <w:t xml:space="preserve"> liittyvien haittavaikutusten (kuten asentohuimauksen, ortostaattisen hypotension, hypotension) ilmaantuvuus oli ≥ 75-vuotiailla suurempi, kun ilmaantuvuus oli 100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saaneilla </w:t>
      </w:r>
      <w:r w:rsidR="00D37AA8">
        <w:rPr>
          <w:szCs w:val="22"/>
        </w:rPr>
        <w:t>5,3 tapahtumaa 100 potilasvuoden altistusta kohden</w:t>
      </w:r>
      <w:r w:rsidRPr="003C4534">
        <w:rPr>
          <w:szCs w:val="22"/>
        </w:rPr>
        <w:t xml:space="preserve">, 300 mg:n </w:t>
      </w:r>
      <w:r w:rsidR="003670D8" w:rsidRPr="003C4534">
        <w:rPr>
          <w:szCs w:val="22"/>
        </w:rPr>
        <w:t>kanagliflotsiini</w:t>
      </w:r>
      <w:r w:rsidRPr="003C4534">
        <w:rPr>
          <w:szCs w:val="22"/>
        </w:rPr>
        <w:t xml:space="preserve">annoksia </w:t>
      </w:r>
      <w:r w:rsidR="006C3563" w:rsidRPr="003C4534">
        <w:rPr>
          <w:szCs w:val="22"/>
        </w:rPr>
        <w:t xml:space="preserve">kerran vuorokaudessa </w:t>
      </w:r>
      <w:r w:rsidRPr="003C4534">
        <w:rPr>
          <w:szCs w:val="22"/>
        </w:rPr>
        <w:t xml:space="preserve">saaneilla </w:t>
      </w:r>
      <w:r w:rsidR="00D37AA8">
        <w:rPr>
          <w:szCs w:val="22"/>
        </w:rPr>
        <w:t>6,1 tapahtumaa 100 potilasvuoden altistusta kohden</w:t>
      </w:r>
      <w:r w:rsidRPr="003C4534">
        <w:rPr>
          <w:szCs w:val="22"/>
        </w:rPr>
        <w:t xml:space="preserve"> ja vertailuryhmässä </w:t>
      </w:r>
      <w:r w:rsidR="00D37AA8">
        <w:rPr>
          <w:szCs w:val="22"/>
        </w:rPr>
        <w:t>2,4 tapahtumaa 100 potilasvuoden altistusta kohden</w:t>
      </w:r>
      <w:r w:rsidRPr="003C4534">
        <w:rPr>
          <w:szCs w:val="22"/>
        </w:rPr>
        <w:t xml:space="preserve">. 100 mg:n ja 300 mg:n </w:t>
      </w:r>
      <w:r w:rsidR="003670D8" w:rsidRPr="003C4534">
        <w:rPr>
          <w:szCs w:val="22"/>
        </w:rPr>
        <w:t>kanagliflotsiini</w:t>
      </w:r>
      <w:r w:rsidRPr="003C4534">
        <w:rPr>
          <w:szCs w:val="22"/>
        </w:rPr>
        <w:t xml:space="preserve">annoksilla raportoitiin </w:t>
      </w:r>
      <w:r w:rsidR="00D37AA8">
        <w:rPr>
          <w:szCs w:val="22"/>
        </w:rPr>
        <w:t>e</w:t>
      </w:r>
      <w:r w:rsidRPr="003C4534">
        <w:rPr>
          <w:szCs w:val="22"/>
        </w:rPr>
        <w:t>GFR-arvon pienenemistä (</w:t>
      </w:r>
      <w:r w:rsidRPr="003C4534">
        <w:rPr>
          <w:szCs w:val="22"/>
        </w:rPr>
        <w:noBreakHyphen/>
        <w:t>3,</w:t>
      </w:r>
      <w:r w:rsidR="00D37AA8">
        <w:rPr>
          <w:szCs w:val="22"/>
        </w:rPr>
        <w:t>4 ml/min/1,73 m</w:t>
      </w:r>
      <w:r w:rsidR="00D37AA8" w:rsidRPr="002904FF">
        <w:rPr>
          <w:szCs w:val="22"/>
          <w:vertAlign w:val="superscript"/>
        </w:rPr>
        <w:t>2</w:t>
      </w:r>
      <w:r w:rsidRPr="003C4534">
        <w:rPr>
          <w:szCs w:val="22"/>
        </w:rPr>
        <w:t xml:space="preserve"> ja </w:t>
      </w:r>
      <w:r w:rsidRPr="003C4534">
        <w:rPr>
          <w:szCs w:val="22"/>
        </w:rPr>
        <w:noBreakHyphen/>
      </w:r>
      <w:r w:rsidR="00D37AA8">
        <w:rPr>
          <w:szCs w:val="22"/>
        </w:rPr>
        <w:t>4,7 ml/min/1,73 m</w:t>
      </w:r>
      <w:r w:rsidR="00D37AA8" w:rsidRPr="002904FF">
        <w:rPr>
          <w:szCs w:val="22"/>
          <w:vertAlign w:val="superscript"/>
        </w:rPr>
        <w:t>2</w:t>
      </w:r>
      <w:r w:rsidRPr="003C4534">
        <w:rPr>
          <w:szCs w:val="22"/>
        </w:rPr>
        <w:t>) verrattuna vertailuryhmään (</w:t>
      </w:r>
      <w:r w:rsidRPr="003C4534">
        <w:rPr>
          <w:szCs w:val="22"/>
        </w:rPr>
        <w:noBreakHyphen/>
      </w:r>
      <w:r w:rsidR="00D37AA8">
        <w:rPr>
          <w:szCs w:val="22"/>
        </w:rPr>
        <w:t>4,2 ml/min/1,73 m</w:t>
      </w:r>
      <w:r w:rsidR="00D37AA8" w:rsidRPr="002904FF">
        <w:rPr>
          <w:szCs w:val="22"/>
          <w:vertAlign w:val="superscript"/>
        </w:rPr>
        <w:t>2</w:t>
      </w:r>
      <w:r w:rsidRPr="003C4534">
        <w:rPr>
          <w:szCs w:val="22"/>
        </w:rPr>
        <w:t>)</w:t>
      </w:r>
      <w:r w:rsidR="00D37AA8">
        <w:rPr>
          <w:szCs w:val="22"/>
        </w:rPr>
        <w:t xml:space="preserve">. Lähtötilanteen eGFR-arvon keskiarvo oli </w:t>
      </w:r>
      <w:r w:rsidR="00A96ADC">
        <w:rPr>
          <w:szCs w:val="22"/>
        </w:rPr>
        <w:t>100 </w:t>
      </w:r>
      <w:r w:rsidR="00D37AA8" w:rsidRPr="00D85BC6">
        <w:rPr>
          <w:szCs w:val="22"/>
        </w:rPr>
        <w:t>mg:n kanagliflotsiiniannoksia saaneilla</w:t>
      </w:r>
      <w:r w:rsidR="00D37AA8">
        <w:rPr>
          <w:szCs w:val="22"/>
        </w:rPr>
        <w:t xml:space="preserve"> 62,5 ml/min/1,73 m</w:t>
      </w:r>
      <w:r w:rsidR="00D37AA8" w:rsidRPr="002904FF">
        <w:rPr>
          <w:szCs w:val="22"/>
          <w:vertAlign w:val="superscript"/>
        </w:rPr>
        <w:t>2</w:t>
      </w:r>
      <w:r w:rsidR="00D37AA8">
        <w:rPr>
          <w:szCs w:val="22"/>
        </w:rPr>
        <w:t>, 3</w:t>
      </w:r>
      <w:r w:rsidR="00A96ADC">
        <w:rPr>
          <w:szCs w:val="22"/>
        </w:rPr>
        <w:t>00 </w:t>
      </w:r>
      <w:r w:rsidR="00D37AA8" w:rsidRPr="00D85BC6">
        <w:rPr>
          <w:szCs w:val="22"/>
        </w:rPr>
        <w:t>mg:n kanagliflotsiiniannoksia saaneilla</w:t>
      </w:r>
      <w:r w:rsidR="00D37AA8">
        <w:rPr>
          <w:szCs w:val="22"/>
        </w:rPr>
        <w:t xml:space="preserve"> 64,7 ml/min/1,73 m</w:t>
      </w:r>
      <w:r w:rsidR="00D37AA8" w:rsidRPr="007817B4">
        <w:rPr>
          <w:szCs w:val="22"/>
          <w:vertAlign w:val="superscript"/>
        </w:rPr>
        <w:t>2</w:t>
      </w:r>
      <w:r w:rsidR="00D37AA8" w:rsidRPr="00D85BC6">
        <w:rPr>
          <w:szCs w:val="22"/>
        </w:rPr>
        <w:t xml:space="preserve"> </w:t>
      </w:r>
      <w:r w:rsidR="00D37AA8">
        <w:rPr>
          <w:szCs w:val="22"/>
        </w:rPr>
        <w:t>ja vertailuryhmässä 63,5 ml/min/1,73 m</w:t>
      </w:r>
      <w:r w:rsidR="00D37AA8" w:rsidRPr="007817B4">
        <w:rPr>
          <w:szCs w:val="22"/>
          <w:vertAlign w:val="superscript"/>
        </w:rPr>
        <w:t>2</w:t>
      </w:r>
      <w:r w:rsidRPr="003C4534">
        <w:rPr>
          <w:szCs w:val="22"/>
        </w:rPr>
        <w:t xml:space="preserve"> (ks. kohdat 4.2 ja 4.4).</w:t>
      </w:r>
    </w:p>
    <w:p w14:paraId="674CE631" w14:textId="77777777" w:rsidR="001E2666" w:rsidRDefault="001E2666" w:rsidP="00855918">
      <w:pPr>
        <w:rPr>
          <w:szCs w:val="22"/>
        </w:rPr>
      </w:pPr>
    </w:p>
    <w:p w14:paraId="0C27CD0E" w14:textId="77777777" w:rsidR="00D37AA8" w:rsidRPr="00495378" w:rsidRDefault="00D37AA8" w:rsidP="00D37AA8">
      <w:pPr>
        <w:keepNext/>
        <w:rPr>
          <w:i/>
          <w:szCs w:val="22"/>
        </w:rPr>
      </w:pPr>
      <w:r w:rsidRPr="00495378">
        <w:rPr>
          <w:i/>
          <w:iCs/>
          <w:szCs w:val="22"/>
        </w:rPr>
        <w:t>Munuaisten vajaatoiminta</w:t>
      </w:r>
    </w:p>
    <w:p w14:paraId="6DF25119" w14:textId="77777777" w:rsidR="00D37AA8" w:rsidRPr="00D85BC6" w:rsidRDefault="00D37AA8" w:rsidP="00D37AA8">
      <w:pPr>
        <w:rPr>
          <w:szCs w:val="22"/>
        </w:rPr>
      </w:pPr>
      <w:r w:rsidRPr="00D85BC6">
        <w:rPr>
          <w:szCs w:val="22"/>
        </w:rPr>
        <w:t>Jos potilaan lähtötilanteen eGFR oli &lt; 60 ml/min/1,73 m</w:t>
      </w:r>
      <w:r w:rsidRPr="00D85BC6">
        <w:rPr>
          <w:szCs w:val="22"/>
          <w:vertAlign w:val="superscript"/>
        </w:rPr>
        <w:t>2</w:t>
      </w:r>
      <w:r w:rsidRPr="00D85BC6">
        <w:rPr>
          <w:szCs w:val="22"/>
        </w:rPr>
        <w:t xml:space="preserve">, volyymivajeeseen liittyvien haittavaikutusten (esim. asentohuimauksen, ortostaattisen hypotension, hypotension) ilmaantuvuus oli suurempi, sillä ilmaantuvuus oli 100 mg:n kanagliflotsiiniannoksia saaneessa ryhmässä </w:t>
      </w:r>
      <w:r>
        <w:rPr>
          <w:szCs w:val="22"/>
        </w:rPr>
        <w:t>5,3 tapahtumaa 100 potilasvuoden altistusta kohden</w:t>
      </w:r>
      <w:r w:rsidRPr="00D85BC6">
        <w:rPr>
          <w:szCs w:val="22"/>
        </w:rPr>
        <w:t xml:space="preserve">, 300 mg:n kanagliflotsiiniannoksia saaneessa ryhmässä </w:t>
      </w:r>
      <w:r>
        <w:rPr>
          <w:szCs w:val="22"/>
        </w:rPr>
        <w:t>5,1 tapahtumaa 100 potilasvuoden altistusta kohden</w:t>
      </w:r>
      <w:r w:rsidRPr="00D85BC6">
        <w:rPr>
          <w:szCs w:val="22"/>
        </w:rPr>
        <w:t xml:space="preserve"> ja lumeryhmässä </w:t>
      </w:r>
      <w:r>
        <w:rPr>
          <w:szCs w:val="22"/>
        </w:rPr>
        <w:t>3,1 tapahtumaa 100 potilasvuoden altistusta kohden</w:t>
      </w:r>
      <w:r w:rsidRPr="00D85BC6">
        <w:rPr>
          <w:szCs w:val="22"/>
        </w:rPr>
        <w:t xml:space="preserve"> (ks. kohdat 4.2 ja 4.4).</w:t>
      </w:r>
    </w:p>
    <w:p w14:paraId="041E2312" w14:textId="77777777" w:rsidR="00D37AA8" w:rsidRPr="00D85BC6" w:rsidRDefault="00D37AA8" w:rsidP="00D37AA8">
      <w:pPr>
        <w:suppressAutoHyphens/>
        <w:rPr>
          <w:szCs w:val="22"/>
        </w:rPr>
      </w:pPr>
    </w:p>
    <w:p w14:paraId="13342E1A" w14:textId="77777777" w:rsidR="00D37AA8" w:rsidRPr="00D85BC6" w:rsidRDefault="00D37AA8" w:rsidP="00D37AA8">
      <w:pPr>
        <w:suppressAutoHyphens/>
        <w:rPr>
          <w:szCs w:val="22"/>
        </w:rPr>
      </w:pPr>
      <w:r w:rsidRPr="00D85BC6">
        <w:rPr>
          <w:szCs w:val="22"/>
        </w:rPr>
        <w:t xml:space="preserve">Keskivaikeaa munuaisten vajaatoimintaa sairastavilla potilailla oli suurempi suurentuneiden seerumin kaliumpitoisuuksien kokonaisilmaantuvuus, kun ilmaantuvuus oli 100 mg:n kanagliflotsiiniannoksia saaneessa ryhmässä </w:t>
      </w:r>
      <w:r>
        <w:rPr>
          <w:szCs w:val="22"/>
        </w:rPr>
        <w:t>4,9 tapahtumaa 100 potilasvuoden altistusta kohden</w:t>
      </w:r>
      <w:r w:rsidRPr="00D85BC6">
        <w:rPr>
          <w:szCs w:val="22"/>
        </w:rPr>
        <w:t xml:space="preserve">, 300 mg:n kanagliflotsiiniannoksia saaneessa ryhmässä </w:t>
      </w:r>
      <w:r>
        <w:rPr>
          <w:szCs w:val="22"/>
        </w:rPr>
        <w:t>6,1 tapahtumaa 100 potilasvuoden altistusta kohden</w:t>
      </w:r>
      <w:r w:rsidRPr="00D85BC6">
        <w:rPr>
          <w:szCs w:val="22"/>
        </w:rPr>
        <w:t xml:space="preserve"> ja lumeryhmässä </w:t>
      </w:r>
      <w:r>
        <w:rPr>
          <w:szCs w:val="22"/>
        </w:rPr>
        <w:t>5,4 tapahtumaa 100 potilasvuoden altistusta kohden</w:t>
      </w:r>
      <w:r w:rsidRPr="00D85BC6">
        <w:rPr>
          <w:szCs w:val="22"/>
        </w:rPr>
        <w:t>. Pitoisuuksien suureneminen oli yleensä ohimenevää eikä vaatinut erityistä hoitoa.</w:t>
      </w:r>
    </w:p>
    <w:p w14:paraId="53D956A3" w14:textId="77777777" w:rsidR="00D37AA8" w:rsidRPr="00D85BC6" w:rsidRDefault="00D37AA8" w:rsidP="00D37AA8">
      <w:pPr>
        <w:suppressAutoHyphens/>
        <w:rPr>
          <w:szCs w:val="22"/>
        </w:rPr>
      </w:pPr>
    </w:p>
    <w:p w14:paraId="1A3AB250" w14:textId="77777777" w:rsidR="00FC2DB4" w:rsidRDefault="00D37AA8" w:rsidP="00D37AA8">
      <w:pPr>
        <w:rPr>
          <w:szCs w:val="22"/>
        </w:rPr>
      </w:pPr>
      <w:r w:rsidRPr="00D85BC6">
        <w:rPr>
          <w:szCs w:val="22"/>
        </w:rPr>
        <w:t xml:space="preserve">Keskivaikeaa munuaisten vajaatoimintaa sairastavilla potilailla </w:t>
      </w:r>
      <w:r>
        <w:rPr>
          <w:szCs w:val="22"/>
        </w:rPr>
        <w:t>s</w:t>
      </w:r>
      <w:r w:rsidRPr="00D85BC6">
        <w:rPr>
          <w:szCs w:val="22"/>
        </w:rPr>
        <w:t>eerumin kreatiniinipitoisuuden suurenemista</w:t>
      </w:r>
      <w:r>
        <w:rPr>
          <w:szCs w:val="22"/>
        </w:rPr>
        <w:t xml:space="preserve"> 9,2 mikromol/l</w:t>
      </w:r>
      <w:r w:rsidRPr="00D85BC6">
        <w:rPr>
          <w:szCs w:val="22"/>
        </w:rPr>
        <w:t xml:space="preserve"> ja veren ureatyppipitoisuuden suurenemista noin </w:t>
      </w:r>
      <w:r>
        <w:rPr>
          <w:szCs w:val="22"/>
        </w:rPr>
        <w:t>1,0 mmol/l</w:t>
      </w:r>
      <w:r w:rsidRPr="00D85BC6">
        <w:rPr>
          <w:szCs w:val="22"/>
        </w:rPr>
        <w:t xml:space="preserve"> havaittiin kummassakin kanagliflotsiiniannosryhmässä.</w:t>
      </w:r>
    </w:p>
    <w:p w14:paraId="08684328" w14:textId="4F3E0B0C" w:rsidR="00540105" w:rsidRDefault="00540105" w:rsidP="00D37AA8">
      <w:pPr>
        <w:rPr>
          <w:szCs w:val="22"/>
        </w:rPr>
      </w:pPr>
    </w:p>
    <w:p w14:paraId="53DD9816" w14:textId="3088BA85" w:rsidR="00D37AA8" w:rsidRPr="00D85BC6" w:rsidRDefault="00D37AA8" w:rsidP="00D37AA8">
      <w:pPr>
        <w:rPr>
          <w:b/>
          <w:i/>
          <w:szCs w:val="22"/>
        </w:rPr>
      </w:pPr>
      <w:r>
        <w:rPr>
          <w:szCs w:val="22"/>
        </w:rPr>
        <w:t>M</w:t>
      </w:r>
      <w:r w:rsidRPr="00D85BC6">
        <w:rPr>
          <w:szCs w:val="22"/>
        </w:rPr>
        <w:t>illoin tahansa hoidon aikana</w:t>
      </w:r>
      <w:r>
        <w:rPr>
          <w:szCs w:val="22"/>
        </w:rPr>
        <w:t xml:space="preserve"> </w:t>
      </w:r>
      <w:r w:rsidR="000B2A61">
        <w:rPr>
          <w:szCs w:val="22"/>
        </w:rPr>
        <w:t>huomattavammin</w:t>
      </w:r>
      <w:r>
        <w:rPr>
          <w:szCs w:val="22"/>
        </w:rPr>
        <w:t xml:space="preserve"> </w:t>
      </w:r>
      <w:r w:rsidRPr="00D85BC6">
        <w:rPr>
          <w:szCs w:val="22"/>
        </w:rPr>
        <w:t xml:space="preserve">(&gt; 30 %) </w:t>
      </w:r>
      <w:r>
        <w:rPr>
          <w:szCs w:val="22"/>
        </w:rPr>
        <w:t xml:space="preserve">pienentyneiden </w:t>
      </w:r>
      <w:r w:rsidRPr="00D85BC6">
        <w:rPr>
          <w:szCs w:val="22"/>
        </w:rPr>
        <w:t>eGFR-arvo</w:t>
      </w:r>
      <w:r>
        <w:rPr>
          <w:szCs w:val="22"/>
        </w:rPr>
        <w:t>jen</w:t>
      </w:r>
      <w:r w:rsidRPr="00D85BC6">
        <w:rPr>
          <w:szCs w:val="22"/>
        </w:rPr>
        <w:t xml:space="preserve"> </w:t>
      </w:r>
      <w:r>
        <w:rPr>
          <w:szCs w:val="22"/>
        </w:rPr>
        <w:t>ilmaantuvuus</w:t>
      </w:r>
      <w:r w:rsidRPr="00D85BC6">
        <w:rPr>
          <w:szCs w:val="22"/>
        </w:rPr>
        <w:t xml:space="preserve"> oli 100 mg:n kanagliflotsiiniannoksia saanei</w:t>
      </w:r>
      <w:r>
        <w:rPr>
          <w:szCs w:val="22"/>
        </w:rPr>
        <w:t>ll</w:t>
      </w:r>
      <w:r w:rsidRPr="00D85BC6">
        <w:rPr>
          <w:szCs w:val="22"/>
        </w:rPr>
        <w:t>a potilai</w:t>
      </w:r>
      <w:r>
        <w:rPr>
          <w:szCs w:val="22"/>
        </w:rPr>
        <w:t>ll</w:t>
      </w:r>
      <w:r w:rsidRPr="00D85BC6">
        <w:rPr>
          <w:szCs w:val="22"/>
        </w:rPr>
        <w:t>a</w:t>
      </w:r>
      <w:r>
        <w:rPr>
          <w:szCs w:val="22"/>
        </w:rPr>
        <w:t xml:space="preserve"> 7,3 tapahtumaa 100 potilasvuoden altistusta kohden</w:t>
      </w:r>
      <w:r w:rsidRPr="00D85BC6">
        <w:rPr>
          <w:szCs w:val="22"/>
        </w:rPr>
        <w:t>, 300 mg:n kanagliflotsiiniannoksia saanei</w:t>
      </w:r>
      <w:r>
        <w:rPr>
          <w:szCs w:val="22"/>
        </w:rPr>
        <w:t>ll</w:t>
      </w:r>
      <w:r w:rsidRPr="00D85BC6">
        <w:rPr>
          <w:szCs w:val="22"/>
        </w:rPr>
        <w:t xml:space="preserve">a </w:t>
      </w:r>
      <w:r>
        <w:rPr>
          <w:szCs w:val="22"/>
        </w:rPr>
        <w:t>8,1 tapahtumaa 100 potilasvuoden altistusta kohden</w:t>
      </w:r>
      <w:r w:rsidRPr="00D85BC6">
        <w:rPr>
          <w:szCs w:val="22"/>
        </w:rPr>
        <w:t xml:space="preserve"> ja lumelääkettä saanei</w:t>
      </w:r>
      <w:r>
        <w:rPr>
          <w:szCs w:val="22"/>
        </w:rPr>
        <w:t>ll</w:t>
      </w:r>
      <w:r w:rsidRPr="00D85BC6">
        <w:rPr>
          <w:szCs w:val="22"/>
        </w:rPr>
        <w:t>a potilai</w:t>
      </w:r>
      <w:r>
        <w:rPr>
          <w:szCs w:val="22"/>
        </w:rPr>
        <w:t>ll</w:t>
      </w:r>
      <w:r w:rsidRPr="00D85BC6">
        <w:rPr>
          <w:szCs w:val="22"/>
        </w:rPr>
        <w:t>a</w:t>
      </w:r>
      <w:r>
        <w:rPr>
          <w:szCs w:val="22"/>
        </w:rPr>
        <w:t xml:space="preserve"> 6,5 tapahtumaa 100 potilasvuoden altistusta kohden</w:t>
      </w:r>
      <w:r w:rsidRPr="00D85BC6">
        <w:rPr>
          <w:szCs w:val="22"/>
        </w:rPr>
        <w:t>. Tällais</w:t>
      </w:r>
      <w:r>
        <w:rPr>
          <w:szCs w:val="22"/>
        </w:rPr>
        <w:t>en</w:t>
      </w:r>
      <w:r w:rsidRPr="00D85BC6">
        <w:rPr>
          <w:szCs w:val="22"/>
        </w:rPr>
        <w:t xml:space="preserve"> pitoisuuden pienenemis</w:t>
      </w:r>
      <w:r>
        <w:rPr>
          <w:szCs w:val="22"/>
        </w:rPr>
        <w:t>en</w:t>
      </w:r>
      <w:r w:rsidRPr="00D85BC6">
        <w:rPr>
          <w:szCs w:val="22"/>
        </w:rPr>
        <w:t xml:space="preserve"> </w:t>
      </w:r>
      <w:r>
        <w:rPr>
          <w:szCs w:val="22"/>
        </w:rPr>
        <w:t>ilmaantuvuus</w:t>
      </w:r>
      <w:r w:rsidRPr="00D85BC6">
        <w:rPr>
          <w:szCs w:val="22"/>
        </w:rPr>
        <w:t xml:space="preserve"> </w:t>
      </w:r>
      <w:r>
        <w:rPr>
          <w:szCs w:val="22"/>
        </w:rPr>
        <w:t>viimeisen lähtötilanteen jälkeisen arvon</w:t>
      </w:r>
      <w:r w:rsidRPr="00D85BC6">
        <w:rPr>
          <w:szCs w:val="22"/>
        </w:rPr>
        <w:t xml:space="preserve"> yhteydessä </w:t>
      </w:r>
      <w:r>
        <w:rPr>
          <w:szCs w:val="22"/>
        </w:rPr>
        <w:lastRenderedPageBreak/>
        <w:t xml:space="preserve">oli </w:t>
      </w:r>
      <w:r w:rsidRPr="00D85BC6">
        <w:rPr>
          <w:szCs w:val="22"/>
        </w:rPr>
        <w:t>100 mg:n kanagliflotsiiniannoksia saaneessa hoitoryhmässä</w:t>
      </w:r>
      <w:r>
        <w:rPr>
          <w:szCs w:val="22"/>
        </w:rPr>
        <w:t xml:space="preserve"> 3,3 tapahtumaa 100 potilasvuoden altistusta kohden</w:t>
      </w:r>
      <w:r w:rsidRPr="00D85BC6">
        <w:rPr>
          <w:szCs w:val="22"/>
        </w:rPr>
        <w:t xml:space="preserve">, 300 mg:n kanagliflotsiiniannoksia saaneessa hoitoryhmässä </w:t>
      </w:r>
      <w:r>
        <w:rPr>
          <w:szCs w:val="22"/>
        </w:rPr>
        <w:t>2,7 tapahtumaa 100 potilasvuoden altistusta kohden</w:t>
      </w:r>
      <w:r w:rsidRPr="00D85BC6">
        <w:rPr>
          <w:szCs w:val="22"/>
        </w:rPr>
        <w:t xml:space="preserve"> ja lumelääkeryhmässä </w:t>
      </w:r>
      <w:r>
        <w:rPr>
          <w:szCs w:val="22"/>
        </w:rPr>
        <w:t>3,7 tapahtumaa 100 potilasvuoden altistusta kohden</w:t>
      </w:r>
      <w:r w:rsidRPr="00D85BC6">
        <w:rPr>
          <w:szCs w:val="22"/>
        </w:rPr>
        <w:t xml:space="preserve"> </w:t>
      </w:r>
      <w:r w:rsidRPr="00D85BC6">
        <w:rPr>
          <w:szCs w:val="22"/>
          <w:lang w:eastAsia="fi-FI"/>
        </w:rPr>
        <w:t>(ks. kohta 4.4)</w:t>
      </w:r>
      <w:r w:rsidRPr="00D85BC6">
        <w:rPr>
          <w:szCs w:val="22"/>
        </w:rPr>
        <w:t>.</w:t>
      </w:r>
    </w:p>
    <w:p w14:paraId="77205AE8" w14:textId="77777777" w:rsidR="00D37AA8" w:rsidRDefault="00D37AA8" w:rsidP="00D37AA8">
      <w:pPr>
        <w:suppressAutoHyphens/>
        <w:rPr>
          <w:szCs w:val="22"/>
        </w:rPr>
      </w:pPr>
    </w:p>
    <w:p w14:paraId="2F4C6B19" w14:textId="77777777" w:rsidR="00D37AA8" w:rsidRDefault="00C66655" w:rsidP="00D37AA8">
      <w:pPr>
        <w:suppressAutoHyphens/>
        <w:rPr>
          <w:szCs w:val="22"/>
        </w:rPr>
      </w:pPr>
      <w:r>
        <w:rPr>
          <w:szCs w:val="22"/>
        </w:rPr>
        <w:t>Kanagliflotsiinihoitoa saaneilla potilailla keskimääräinen eGFR-arvo pieneni alkuvaiheessa lähtötilanteen eGFR-arvosta riippumatta</w:t>
      </w:r>
      <w:r w:rsidR="00D37AA8">
        <w:rPr>
          <w:szCs w:val="22"/>
        </w:rPr>
        <w:t>. Tämän jälkeen eGFR-arvo pysyi muuttumattomana tai suureni asteittain hoitoa jatkettaessa. Keskimääräinen eGFR-arvo palautui lähtötilanteeseen hoidon lopettamisen jälkeen, mikä viittaa siihen, että hemodynaamiset muutokset voivat olla osallisina tällaisiin munuaisten toiminnan muutoksiin.</w:t>
      </w:r>
    </w:p>
    <w:p w14:paraId="21B55874" w14:textId="77777777" w:rsidR="00D37AA8" w:rsidRPr="008E4AF6" w:rsidRDefault="00D37AA8" w:rsidP="00855918">
      <w:pPr>
        <w:rPr>
          <w:szCs w:val="22"/>
        </w:rPr>
      </w:pPr>
    </w:p>
    <w:p w14:paraId="450F20B9" w14:textId="77777777" w:rsidR="00463DE1" w:rsidRPr="00CF11C1" w:rsidRDefault="00AD13AF" w:rsidP="00550B92">
      <w:pPr>
        <w:keepNext/>
        <w:rPr>
          <w:szCs w:val="22"/>
        </w:rPr>
      </w:pPr>
      <w:r w:rsidRPr="00CF11C1">
        <w:rPr>
          <w:szCs w:val="22"/>
        </w:rPr>
        <w:t>Metformiini</w:t>
      </w:r>
    </w:p>
    <w:p w14:paraId="70673717" w14:textId="77777777" w:rsidR="00D37AA8" w:rsidRDefault="00D37AA8" w:rsidP="00A96ADC">
      <w:pPr>
        <w:keepNext/>
        <w:rPr>
          <w:szCs w:val="22"/>
        </w:rPr>
      </w:pPr>
    </w:p>
    <w:p w14:paraId="42B95E0C" w14:textId="2725F1D2" w:rsidR="00463DE1" w:rsidRPr="008E4AF6" w:rsidRDefault="00463DE1" w:rsidP="00855918">
      <w:pPr>
        <w:rPr>
          <w:szCs w:val="22"/>
        </w:rPr>
      </w:pPr>
      <w:r w:rsidRPr="008E4AF6">
        <w:rPr>
          <w:szCs w:val="22"/>
        </w:rPr>
        <w:t>Taulukossa </w:t>
      </w:r>
      <w:r w:rsidR="00605C43">
        <w:rPr>
          <w:szCs w:val="22"/>
        </w:rPr>
        <w:t>4</w:t>
      </w:r>
      <w:r w:rsidRPr="008E4AF6">
        <w:rPr>
          <w:szCs w:val="22"/>
        </w:rPr>
        <w:t xml:space="preserve"> esitetään </w:t>
      </w:r>
      <w:r w:rsidR="005C230F" w:rsidRPr="008E4AF6">
        <w:rPr>
          <w:szCs w:val="22"/>
        </w:rPr>
        <w:t xml:space="preserve">elinjärjestelmittäin ja esiintymisluokittain </w:t>
      </w:r>
      <w:r w:rsidRPr="008E4AF6">
        <w:rPr>
          <w:szCs w:val="22"/>
        </w:rPr>
        <w:t xml:space="preserve">sellaiset haittavaikutukset metformiinia monoterapiana saaneilla potilailla, joita ei </w:t>
      </w:r>
      <w:r w:rsidR="0082100E" w:rsidRPr="008E4AF6">
        <w:rPr>
          <w:szCs w:val="22"/>
        </w:rPr>
        <w:t>havaittu</w:t>
      </w:r>
      <w:r w:rsidRPr="008E4AF6">
        <w:rPr>
          <w:szCs w:val="22"/>
        </w:rPr>
        <w:t xml:space="preserve"> kanagliflotsiinia saaneilla potilailla. Esiintymisluokat perustuvat metformiinin valmisteyhteenvedossa esitettyihin tietoihin.</w:t>
      </w:r>
    </w:p>
    <w:p w14:paraId="5C59D364" w14:textId="77777777" w:rsidR="00463DE1" w:rsidRPr="008E4AF6" w:rsidRDefault="00463DE1" w:rsidP="00855918">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463DE1" w:rsidRPr="008E4AF6" w14:paraId="578C3D6B" w14:textId="77777777" w:rsidTr="006A4E02">
        <w:trPr>
          <w:cantSplit/>
          <w:jc w:val="center"/>
        </w:trPr>
        <w:tc>
          <w:tcPr>
            <w:tcW w:w="9072" w:type="dxa"/>
            <w:gridSpan w:val="2"/>
            <w:tcBorders>
              <w:top w:val="nil"/>
              <w:left w:val="nil"/>
              <w:bottom w:val="single" w:sz="4" w:space="0" w:color="auto"/>
              <w:right w:val="nil"/>
            </w:tcBorders>
          </w:tcPr>
          <w:p w14:paraId="7D0F85C8" w14:textId="75BABDEF" w:rsidR="00463DE1" w:rsidRPr="008E4AF6" w:rsidRDefault="00855918" w:rsidP="00550B92">
            <w:pPr>
              <w:keepNext/>
              <w:ind w:left="1418" w:hanging="1418"/>
              <w:rPr>
                <w:b/>
                <w:szCs w:val="22"/>
              </w:rPr>
            </w:pPr>
            <w:r>
              <w:rPr>
                <w:b/>
                <w:bCs/>
                <w:szCs w:val="22"/>
              </w:rPr>
              <w:t>Taulukko </w:t>
            </w:r>
            <w:r w:rsidR="00605C43">
              <w:rPr>
                <w:b/>
                <w:bCs/>
                <w:szCs w:val="22"/>
              </w:rPr>
              <w:t>4</w:t>
            </w:r>
            <w:r>
              <w:rPr>
                <w:b/>
                <w:bCs/>
                <w:szCs w:val="22"/>
              </w:rPr>
              <w:t>:</w:t>
            </w:r>
            <w:r w:rsidRPr="00634C8E">
              <w:rPr>
                <w:b/>
                <w:bCs/>
                <w:szCs w:val="22"/>
              </w:rPr>
              <w:tab/>
            </w:r>
            <w:r w:rsidR="00463DE1" w:rsidRPr="008E4AF6">
              <w:rPr>
                <w:b/>
                <w:bCs/>
                <w:szCs w:val="22"/>
              </w:rPr>
              <w:t>Metformiinin kliinisissä tutkimuksissa ja markkinoille tulon jälkeen todetut haittavaikutukset</w:t>
            </w:r>
          </w:p>
        </w:tc>
      </w:tr>
      <w:tr w:rsidR="00463DE1" w:rsidRPr="008E4AF6" w14:paraId="0C14C843" w14:textId="77777777" w:rsidTr="006A4E02">
        <w:trPr>
          <w:cantSplit/>
          <w:jc w:val="center"/>
        </w:trPr>
        <w:tc>
          <w:tcPr>
            <w:tcW w:w="4536" w:type="dxa"/>
            <w:tcBorders>
              <w:top w:val="single" w:sz="4" w:space="0" w:color="auto"/>
            </w:tcBorders>
          </w:tcPr>
          <w:p w14:paraId="3A1D2423" w14:textId="77777777" w:rsidR="00463DE1" w:rsidRPr="008E4AF6" w:rsidRDefault="00463DE1" w:rsidP="00855918">
            <w:pPr>
              <w:keepNext/>
              <w:rPr>
                <w:b/>
                <w:i/>
                <w:szCs w:val="22"/>
              </w:rPr>
            </w:pPr>
            <w:r w:rsidRPr="008E4AF6">
              <w:rPr>
                <w:b/>
                <w:i/>
                <w:szCs w:val="22"/>
              </w:rPr>
              <w:t>Elinjärjestelmä</w:t>
            </w:r>
          </w:p>
          <w:p w14:paraId="0B002CA2" w14:textId="77777777" w:rsidR="00463DE1" w:rsidRPr="008E4AF6" w:rsidRDefault="00463DE1" w:rsidP="00855918">
            <w:pPr>
              <w:keepNext/>
              <w:rPr>
                <w:szCs w:val="22"/>
              </w:rPr>
            </w:pPr>
            <w:r w:rsidRPr="008E4AF6">
              <w:rPr>
                <w:szCs w:val="22"/>
              </w:rPr>
              <w:t>Esiintyvyys</w:t>
            </w:r>
          </w:p>
        </w:tc>
        <w:tc>
          <w:tcPr>
            <w:tcW w:w="4536" w:type="dxa"/>
            <w:tcBorders>
              <w:top w:val="single" w:sz="4" w:space="0" w:color="auto"/>
            </w:tcBorders>
          </w:tcPr>
          <w:p w14:paraId="20BCF521" w14:textId="77777777" w:rsidR="00463DE1" w:rsidRPr="008E4AF6" w:rsidRDefault="00463DE1" w:rsidP="00855918">
            <w:pPr>
              <w:keepNext/>
              <w:rPr>
                <w:b/>
                <w:szCs w:val="22"/>
              </w:rPr>
            </w:pPr>
            <w:r w:rsidRPr="008E4AF6">
              <w:rPr>
                <w:b/>
                <w:szCs w:val="22"/>
              </w:rPr>
              <w:t>Haittavaikutus</w:t>
            </w:r>
          </w:p>
        </w:tc>
      </w:tr>
      <w:tr w:rsidR="00463DE1" w:rsidRPr="008E4AF6" w14:paraId="5CC6A7FF" w14:textId="77777777" w:rsidTr="006A4E02">
        <w:trPr>
          <w:cantSplit/>
          <w:jc w:val="center"/>
        </w:trPr>
        <w:tc>
          <w:tcPr>
            <w:tcW w:w="9072" w:type="dxa"/>
            <w:gridSpan w:val="2"/>
          </w:tcPr>
          <w:p w14:paraId="14535A94" w14:textId="77777777" w:rsidR="00463DE1" w:rsidRPr="008E4AF6" w:rsidRDefault="00463DE1" w:rsidP="00855918">
            <w:pPr>
              <w:keepNext/>
              <w:rPr>
                <w:b/>
                <w:i/>
                <w:szCs w:val="22"/>
              </w:rPr>
            </w:pPr>
            <w:r w:rsidRPr="008E4AF6">
              <w:rPr>
                <w:b/>
                <w:bCs/>
                <w:i/>
                <w:szCs w:val="22"/>
              </w:rPr>
              <w:t>Aineenvaihdunta ja ravitsemus</w:t>
            </w:r>
          </w:p>
        </w:tc>
      </w:tr>
      <w:tr w:rsidR="006A4E02" w:rsidRPr="008E4AF6" w14:paraId="5F97E77D" w14:textId="77777777" w:rsidTr="006A4E02">
        <w:trPr>
          <w:cantSplit/>
          <w:jc w:val="center"/>
        </w:trPr>
        <w:tc>
          <w:tcPr>
            <w:tcW w:w="4536" w:type="dxa"/>
            <w:tcBorders>
              <w:top w:val="nil"/>
            </w:tcBorders>
          </w:tcPr>
          <w:p w14:paraId="7C3482FF" w14:textId="77777777" w:rsidR="006A4E02" w:rsidRPr="008E4AF6" w:rsidRDefault="006A4E02" w:rsidP="00704000">
            <w:pPr>
              <w:rPr>
                <w:szCs w:val="22"/>
              </w:rPr>
            </w:pPr>
            <w:r>
              <w:rPr>
                <w:szCs w:val="22"/>
              </w:rPr>
              <w:t>yleinen</w:t>
            </w:r>
          </w:p>
        </w:tc>
        <w:tc>
          <w:tcPr>
            <w:tcW w:w="4536" w:type="dxa"/>
            <w:tcBorders>
              <w:top w:val="nil"/>
            </w:tcBorders>
          </w:tcPr>
          <w:p w14:paraId="05927B7C" w14:textId="77777777" w:rsidR="006A4E02" w:rsidRPr="008E4AF6" w:rsidRDefault="006A4E02" w:rsidP="00704000">
            <w:pPr>
              <w:rPr>
                <w:szCs w:val="22"/>
              </w:rPr>
            </w:pPr>
            <w:r>
              <w:rPr>
                <w:szCs w:val="22"/>
              </w:rPr>
              <w:t>B</w:t>
            </w:r>
            <w:r w:rsidRPr="00962FA0">
              <w:rPr>
                <w:szCs w:val="22"/>
                <w:vertAlign w:val="subscript"/>
              </w:rPr>
              <w:t>12</w:t>
            </w:r>
            <w:r>
              <w:rPr>
                <w:szCs w:val="22"/>
              </w:rPr>
              <w:t>-vitamiinin pienentynyt pitoisuus / puutos</w:t>
            </w:r>
            <w:r w:rsidRPr="00E8686A">
              <w:rPr>
                <w:szCs w:val="22"/>
                <w:vertAlign w:val="superscript"/>
              </w:rPr>
              <w:t>a</w:t>
            </w:r>
          </w:p>
        </w:tc>
      </w:tr>
      <w:tr w:rsidR="00463DE1" w:rsidRPr="008E4AF6" w14:paraId="1EC353FB" w14:textId="77777777" w:rsidTr="006A4E02">
        <w:trPr>
          <w:cantSplit/>
          <w:jc w:val="center"/>
        </w:trPr>
        <w:tc>
          <w:tcPr>
            <w:tcW w:w="4536" w:type="dxa"/>
            <w:tcBorders>
              <w:top w:val="nil"/>
            </w:tcBorders>
          </w:tcPr>
          <w:p w14:paraId="4C27BF5F" w14:textId="77777777" w:rsidR="00463DE1" w:rsidRPr="008E4AF6" w:rsidRDefault="00463DE1" w:rsidP="00855918">
            <w:pPr>
              <w:rPr>
                <w:szCs w:val="22"/>
              </w:rPr>
            </w:pPr>
            <w:r w:rsidRPr="008E4AF6">
              <w:rPr>
                <w:szCs w:val="22"/>
              </w:rPr>
              <w:t>hyvin harvinainen</w:t>
            </w:r>
          </w:p>
        </w:tc>
        <w:tc>
          <w:tcPr>
            <w:tcW w:w="4536" w:type="dxa"/>
            <w:tcBorders>
              <w:top w:val="nil"/>
            </w:tcBorders>
          </w:tcPr>
          <w:p w14:paraId="2BE58245" w14:textId="4C247686" w:rsidR="00463DE1" w:rsidRPr="008E4AF6" w:rsidRDefault="0080086F" w:rsidP="00855918">
            <w:pPr>
              <w:rPr>
                <w:szCs w:val="22"/>
              </w:rPr>
            </w:pPr>
            <w:r w:rsidRPr="008E4AF6">
              <w:rPr>
                <w:szCs w:val="22"/>
              </w:rPr>
              <w:t>Maitohappoasidoosi</w:t>
            </w:r>
          </w:p>
        </w:tc>
      </w:tr>
      <w:tr w:rsidR="00463DE1" w:rsidRPr="008E4AF6" w14:paraId="3E1E327D" w14:textId="77777777" w:rsidTr="006A4E02">
        <w:trPr>
          <w:cantSplit/>
          <w:jc w:val="center"/>
        </w:trPr>
        <w:tc>
          <w:tcPr>
            <w:tcW w:w="9072" w:type="dxa"/>
            <w:gridSpan w:val="2"/>
            <w:tcBorders>
              <w:top w:val="nil"/>
            </w:tcBorders>
          </w:tcPr>
          <w:p w14:paraId="46797F87" w14:textId="77777777" w:rsidR="00463DE1" w:rsidRPr="008E4AF6" w:rsidRDefault="00463DE1" w:rsidP="00855918">
            <w:pPr>
              <w:keepNext/>
              <w:rPr>
                <w:b/>
                <w:szCs w:val="22"/>
              </w:rPr>
            </w:pPr>
            <w:r w:rsidRPr="008E4AF6">
              <w:rPr>
                <w:b/>
                <w:bCs/>
                <w:i/>
                <w:szCs w:val="22"/>
              </w:rPr>
              <w:t>Hermosto</w:t>
            </w:r>
          </w:p>
        </w:tc>
      </w:tr>
      <w:tr w:rsidR="00463DE1" w:rsidRPr="008E4AF6" w14:paraId="623C546A" w14:textId="77777777" w:rsidTr="006A4E02">
        <w:trPr>
          <w:cantSplit/>
          <w:jc w:val="center"/>
        </w:trPr>
        <w:tc>
          <w:tcPr>
            <w:tcW w:w="4536" w:type="dxa"/>
          </w:tcPr>
          <w:p w14:paraId="2783B416" w14:textId="77777777" w:rsidR="00463DE1" w:rsidRPr="008E4AF6" w:rsidRDefault="00463DE1" w:rsidP="00855918">
            <w:pPr>
              <w:rPr>
                <w:szCs w:val="22"/>
              </w:rPr>
            </w:pPr>
            <w:r w:rsidRPr="008E4AF6">
              <w:rPr>
                <w:szCs w:val="22"/>
              </w:rPr>
              <w:t>yleinen</w:t>
            </w:r>
          </w:p>
        </w:tc>
        <w:tc>
          <w:tcPr>
            <w:tcW w:w="4536" w:type="dxa"/>
          </w:tcPr>
          <w:p w14:paraId="02A07F32" w14:textId="77777777" w:rsidR="00463DE1" w:rsidRPr="008E4AF6" w:rsidRDefault="0080086F" w:rsidP="00855918">
            <w:pPr>
              <w:rPr>
                <w:szCs w:val="22"/>
              </w:rPr>
            </w:pPr>
            <w:r w:rsidRPr="008E4AF6">
              <w:rPr>
                <w:szCs w:val="22"/>
              </w:rPr>
              <w:t>Makuaistin häiriöt</w:t>
            </w:r>
          </w:p>
        </w:tc>
      </w:tr>
      <w:tr w:rsidR="00463DE1" w:rsidRPr="008E4AF6" w14:paraId="1138EEF9" w14:textId="77777777" w:rsidTr="006A4E02">
        <w:trPr>
          <w:cantSplit/>
          <w:jc w:val="center"/>
        </w:trPr>
        <w:tc>
          <w:tcPr>
            <w:tcW w:w="9072" w:type="dxa"/>
            <w:gridSpan w:val="2"/>
          </w:tcPr>
          <w:p w14:paraId="3F7F49A4" w14:textId="77777777" w:rsidR="00463DE1" w:rsidRPr="008E4AF6" w:rsidRDefault="00463DE1" w:rsidP="00855918">
            <w:pPr>
              <w:keepNext/>
              <w:rPr>
                <w:b/>
                <w:bCs/>
                <w:i/>
                <w:iCs/>
                <w:szCs w:val="22"/>
              </w:rPr>
            </w:pPr>
            <w:r w:rsidRPr="008E4AF6">
              <w:rPr>
                <w:b/>
                <w:bCs/>
                <w:i/>
                <w:iCs/>
                <w:szCs w:val="22"/>
              </w:rPr>
              <w:t>Ruoansulatuselimistö</w:t>
            </w:r>
          </w:p>
        </w:tc>
      </w:tr>
      <w:tr w:rsidR="00463DE1" w:rsidRPr="008E4AF6" w14:paraId="6428265C" w14:textId="77777777" w:rsidTr="006A4E02">
        <w:trPr>
          <w:cantSplit/>
          <w:jc w:val="center"/>
        </w:trPr>
        <w:tc>
          <w:tcPr>
            <w:tcW w:w="4536" w:type="dxa"/>
            <w:tcBorders>
              <w:bottom w:val="single" w:sz="4" w:space="0" w:color="auto"/>
            </w:tcBorders>
          </w:tcPr>
          <w:p w14:paraId="50348A7E" w14:textId="77777777" w:rsidR="00463DE1" w:rsidRPr="008E4AF6" w:rsidRDefault="00463DE1" w:rsidP="00855918">
            <w:pPr>
              <w:rPr>
                <w:szCs w:val="22"/>
              </w:rPr>
            </w:pPr>
            <w:r w:rsidRPr="008E4AF6">
              <w:rPr>
                <w:szCs w:val="22"/>
              </w:rPr>
              <w:t>hyvin yleinen</w:t>
            </w:r>
          </w:p>
        </w:tc>
        <w:tc>
          <w:tcPr>
            <w:tcW w:w="4536" w:type="dxa"/>
            <w:tcBorders>
              <w:bottom w:val="single" w:sz="4" w:space="0" w:color="auto"/>
            </w:tcBorders>
          </w:tcPr>
          <w:p w14:paraId="0AB1DAEB" w14:textId="77777777" w:rsidR="00463DE1" w:rsidRPr="008E4AF6" w:rsidRDefault="00C110C0" w:rsidP="00855918">
            <w:pPr>
              <w:rPr>
                <w:szCs w:val="22"/>
              </w:rPr>
            </w:pPr>
            <w:r w:rsidRPr="008E4AF6">
              <w:rPr>
                <w:szCs w:val="22"/>
              </w:rPr>
              <w:t>Ruoansulatus</w:t>
            </w:r>
            <w:r w:rsidR="0080086F" w:rsidRPr="008E4AF6">
              <w:rPr>
                <w:szCs w:val="22"/>
              </w:rPr>
              <w:t>kanavan oireet</w:t>
            </w:r>
            <w:r w:rsidR="00463DE1" w:rsidRPr="008E4AF6">
              <w:rPr>
                <w:szCs w:val="22"/>
                <w:vertAlign w:val="superscript"/>
              </w:rPr>
              <w:t>b</w:t>
            </w:r>
          </w:p>
        </w:tc>
      </w:tr>
      <w:tr w:rsidR="00463DE1" w:rsidRPr="008E4AF6" w14:paraId="0E74F05F" w14:textId="77777777" w:rsidTr="006A4E02">
        <w:trPr>
          <w:cantSplit/>
          <w:jc w:val="center"/>
        </w:trPr>
        <w:tc>
          <w:tcPr>
            <w:tcW w:w="9072" w:type="dxa"/>
            <w:gridSpan w:val="2"/>
            <w:tcBorders>
              <w:bottom w:val="single" w:sz="4" w:space="0" w:color="auto"/>
            </w:tcBorders>
          </w:tcPr>
          <w:p w14:paraId="73549214" w14:textId="77777777" w:rsidR="00463DE1" w:rsidRPr="008E4AF6" w:rsidRDefault="00463DE1" w:rsidP="00855918">
            <w:pPr>
              <w:keepNext/>
              <w:rPr>
                <w:i/>
                <w:szCs w:val="22"/>
              </w:rPr>
            </w:pPr>
            <w:r w:rsidRPr="008E4AF6">
              <w:rPr>
                <w:b/>
                <w:bCs/>
                <w:i/>
                <w:szCs w:val="22"/>
              </w:rPr>
              <w:t>Iho ja ihonalainen kudos</w:t>
            </w:r>
          </w:p>
        </w:tc>
      </w:tr>
      <w:tr w:rsidR="00463DE1" w:rsidRPr="008E4AF6" w14:paraId="2AE73705" w14:textId="77777777" w:rsidTr="006A4E02">
        <w:trPr>
          <w:cantSplit/>
          <w:jc w:val="center"/>
        </w:trPr>
        <w:tc>
          <w:tcPr>
            <w:tcW w:w="4536" w:type="dxa"/>
            <w:tcBorders>
              <w:bottom w:val="single" w:sz="4" w:space="0" w:color="auto"/>
            </w:tcBorders>
          </w:tcPr>
          <w:p w14:paraId="37361D97" w14:textId="77777777" w:rsidR="00463DE1" w:rsidRPr="008E4AF6" w:rsidRDefault="00463DE1" w:rsidP="00855918">
            <w:pPr>
              <w:rPr>
                <w:szCs w:val="22"/>
              </w:rPr>
            </w:pPr>
            <w:r w:rsidRPr="008E4AF6">
              <w:rPr>
                <w:szCs w:val="22"/>
              </w:rPr>
              <w:t>hyvin harvinainen</w:t>
            </w:r>
          </w:p>
        </w:tc>
        <w:tc>
          <w:tcPr>
            <w:tcW w:w="4536" w:type="dxa"/>
            <w:tcBorders>
              <w:bottom w:val="single" w:sz="4" w:space="0" w:color="auto"/>
            </w:tcBorders>
          </w:tcPr>
          <w:p w14:paraId="321A02B9" w14:textId="77777777" w:rsidR="00463DE1" w:rsidRPr="008E4AF6" w:rsidRDefault="0034133F" w:rsidP="00855918">
            <w:pPr>
              <w:rPr>
                <w:szCs w:val="22"/>
              </w:rPr>
            </w:pPr>
            <w:r w:rsidRPr="008E4AF6">
              <w:rPr>
                <w:szCs w:val="22"/>
              </w:rPr>
              <w:t>Punoitus</w:t>
            </w:r>
            <w:r w:rsidR="0080086F" w:rsidRPr="008E4AF6">
              <w:rPr>
                <w:szCs w:val="22"/>
              </w:rPr>
              <w:t>, kutina</w:t>
            </w:r>
            <w:r w:rsidR="00463DE1" w:rsidRPr="008E4AF6">
              <w:rPr>
                <w:szCs w:val="22"/>
              </w:rPr>
              <w:t xml:space="preserve">, </w:t>
            </w:r>
            <w:r w:rsidR="0080086F" w:rsidRPr="008E4AF6">
              <w:rPr>
                <w:szCs w:val="22"/>
              </w:rPr>
              <w:t>nokkosihottuma</w:t>
            </w:r>
          </w:p>
        </w:tc>
      </w:tr>
      <w:tr w:rsidR="00463DE1" w:rsidRPr="008E4AF6" w14:paraId="5C684B70" w14:textId="77777777" w:rsidTr="006A4E02">
        <w:trPr>
          <w:cantSplit/>
          <w:jc w:val="center"/>
        </w:trPr>
        <w:tc>
          <w:tcPr>
            <w:tcW w:w="9072" w:type="dxa"/>
            <w:gridSpan w:val="2"/>
            <w:tcBorders>
              <w:bottom w:val="single" w:sz="4" w:space="0" w:color="auto"/>
            </w:tcBorders>
          </w:tcPr>
          <w:p w14:paraId="03367D0F" w14:textId="77777777" w:rsidR="00463DE1" w:rsidRPr="008E4AF6" w:rsidRDefault="00463DE1" w:rsidP="00855918">
            <w:pPr>
              <w:keepNext/>
              <w:rPr>
                <w:b/>
                <w:bCs/>
                <w:i/>
                <w:szCs w:val="22"/>
              </w:rPr>
            </w:pPr>
            <w:r w:rsidRPr="008E4AF6">
              <w:rPr>
                <w:b/>
                <w:bCs/>
                <w:i/>
                <w:szCs w:val="22"/>
              </w:rPr>
              <w:t>Maksa ja sappi</w:t>
            </w:r>
          </w:p>
        </w:tc>
      </w:tr>
      <w:tr w:rsidR="00463DE1" w:rsidRPr="008E4AF6" w14:paraId="3A3CBAEB" w14:textId="77777777" w:rsidTr="006A4E02">
        <w:trPr>
          <w:cantSplit/>
          <w:jc w:val="center"/>
        </w:trPr>
        <w:tc>
          <w:tcPr>
            <w:tcW w:w="4536" w:type="dxa"/>
            <w:tcBorders>
              <w:bottom w:val="single" w:sz="4" w:space="0" w:color="auto"/>
            </w:tcBorders>
          </w:tcPr>
          <w:p w14:paraId="2823013A" w14:textId="77777777" w:rsidR="00463DE1" w:rsidRPr="008E4AF6" w:rsidRDefault="00463DE1" w:rsidP="00855918">
            <w:pPr>
              <w:rPr>
                <w:szCs w:val="22"/>
              </w:rPr>
            </w:pPr>
            <w:r w:rsidRPr="008E4AF6">
              <w:rPr>
                <w:szCs w:val="22"/>
              </w:rPr>
              <w:t>hyvin harvinainen</w:t>
            </w:r>
          </w:p>
        </w:tc>
        <w:tc>
          <w:tcPr>
            <w:tcW w:w="4536" w:type="dxa"/>
            <w:tcBorders>
              <w:bottom w:val="single" w:sz="4" w:space="0" w:color="auto"/>
            </w:tcBorders>
          </w:tcPr>
          <w:p w14:paraId="61F2CA03" w14:textId="77777777" w:rsidR="00463DE1" w:rsidRPr="008E4AF6" w:rsidRDefault="0080086F" w:rsidP="00855918">
            <w:pPr>
              <w:rPr>
                <w:szCs w:val="22"/>
              </w:rPr>
            </w:pPr>
            <w:r w:rsidRPr="008E4AF6">
              <w:rPr>
                <w:szCs w:val="22"/>
              </w:rPr>
              <w:t>Maksan toimintakokeiden poikkeavuudet, hepatiitti</w:t>
            </w:r>
          </w:p>
        </w:tc>
      </w:tr>
      <w:tr w:rsidR="00463DE1" w:rsidRPr="008E4AF6" w14:paraId="47E2B6B1" w14:textId="77777777" w:rsidTr="006A4E02">
        <w:trPr>
          <w:cantSplit/>
          <w:jc w:val="center"/>
        </w:trPr>
        <w:tc>
          <w:tcPr>
            <w:tcW w:w="9072" w:type="dxa"/>
            <w:gridSpan w:val="2"/>
            <w:tcBorders>
              <w:left w:val="nil"/>
              <w:bottom w:val="nil"/>
              <w:right w:val="nil"/>
            </w:tcBorders>
          </w:tcPr>
          <w:p w14:paraId="46DB9D71" w14:textId="28960E17" w:rsidR="00463DE1" w:rsidRPr="008E4AF6" w:rsidRDefault="00463DE1" w:rsidP="00855918">
            <w:pPr>
              <w:autoSpaceDE w:val="0"/>
              <w:autoSpaceDN w:val="0"/>
              <w:adjustRightInd w:val="0"/>
              <w:ind w:left="284" w:hanging="284"/>
              <w:rPr>
                <w:sz w:val="18"/>
                <w:szCs w:val="18"/>
              </w:rPr>
            </w:pPr>
            <w:r w:rsidRPr="00F50141">
              <w:rPr>
                <w:szCs w:val="22"/>
                <w:vertAlign w:val="superscript"/>
              </w:rPr>
              <w:t>a</w:t>
            </w:r>
            <w:r w:rsidRPr="00F50141">
              <w:rPr>
                <w:szCs w:val="22"/>
              </w:rPr>
              <w:tab/>
            </w:r>
            <w:r w:rsidR="006A4E02">
              <w:rPr>
                <w:sz w:val="18"/>
                <w:szCs w:val="18"/>
              </w:rPr>
              <w:t xml:space="preserve">Metformiini voi yleisesti pienentää </w:t>
            </w:r>
            <w:r w:rsidR="006A4E02" w:rsidRPr="008E4AF6">
              <w:rPr>
                <w:sz w:val="18"/>
                <w:szCs w:val="18"/>
              </w:rPr>
              <w:t>B</w:t>
            </w:r>
            <w:r w:rsidR="006A4E02" w:rsidRPr="008E4AF6">
              <w:rPr>
                <w:sz w:val="18"/>
                <w:szCs w:val="18"/>
                <w:vertAlign w:val="subscript"/>
              </w:rPr>
              <w:t>12</w:t>
            </w:r>
            <w:r w:rsidR="006A4E02" w:rsidRPr="008E4AF6">
              <w:rPr>
                <w:sz w:val="18"/>
                <w:szCs w:val="18"/>
              </w:rPr>
              <w:t xml:space="preserve">-vitamiinin </w:t>
            </w:r>
            <w:r w:rsidR="006A4E02">
              <w:rPr>
                <w:sz w:val="18"/>
                <w:szCs w:val="18"/>
              </w:rPr>
              <w:t>pitoisuuksia</w:t>
            </w:r>
            <w:r w:rsidR="0080086F" w:rsidRPr="008E4AF6">
              <w:rPr>
                <w:sz w:val="18"/>
                <w:szCs w:val="18"/>
              </w:rPr>
              <w:t>, mikä saattaa johtaa huomattavaan</w:t>
            </w:r>
            <w:r w:rsidRPr="008E4AF6">
              <w:rPr>
                <w:sz w:val="18"/>
                <w:szCs w:val="18"/>
              </w:rPr>
              <w:t xml:space="preserve"> B</w:t>
            </w:r>
            <w:r w:rsidRPr="008E4AF6">
              <w:rPr>
                <w:sz w:val="18"/>
                <w:szCs w:val="18"/>
                <w:vertAlign w:val="subscript"/>
              </w:rPr>
              <w:t>12</w:t>
            </w:r>
            <w:r w:rsidR="0080086F" w:rsidRPr="008E4AF6">
              <w:rPr>
                <w:sz w:val="18"/>
                <w:szCs w:val="18"/>
              </w:rPr>
              <w:t xml:space="preserve">-vitamiinin puutokseen </w:t>
            </w:r>
            <w:r w:rsidRPr="008E4AF6">
              <w:rPr>
                <w:sz w:val="18"/>
                <w:szCs w:val="18"/>
              </w:rPr>
              <w:t>(e</w:t>
            </w:r>
            <w:r w:rsidR="0080086F" w:rsidRPr="008E4AF6">
              <w:rPr>
                <w:sz w:val="18"/>
                <w:szCs w:val="18"/>
              </w:rPr>
              <w:t>sim</w:t>
            </w:r>
            <w:r w:rsidRPr="008E4AF6">
              <w:rPr>
                <w:sz w:val="18"/>
                <w:szCs w:val="18"/>
              </w:rPr>
              <w:t>. megaloblasti</w:t>
            </w:r>
            <w:r w:rsidR="0080086F" w:rsidRPr="008E4AF6">
              <w:rPr>
                <w:sz w:val="18"/>
                <w:szCs w:val="18"/>
              </w:rPr>
              <w:t>nen</w:t>
            </w:r>
            <w:r w:rsidRPr="008E4AF6">
              <w:rPr>
                <w:sz w:val="18"/>
                <w:szCs w:val="18"/>
              </w:rPr>
              <w:t xml:space="preserve"> anemia).</w:t>
            </w:r>
            <w:r w:rsidR="006A4E02">
              <w:rPr>
                <w:sz w:val="18"/>
                <w:szCs w:val="18"/>
              </w:rPr>
              <w:t xml:space="preserve"> </w:t>
            </w:r>
            <w:r w:rsidR="006A4E02" w:rsidRPr="00CE383D">
              <w:rPr>
                <w:sz w:val="18"/>
                <w:szCs w:val="18"/>
              </w:rPr>
              <w:t>Pienen B</w:t>
            </w:r>
            <w:r w:rsidR="006A4E02" w:rsidRPr="008E4AF6">
              <w:rPr>
                <w:sz w:val="18"/>
                <w:szCs w:val="18"/>
                <w:vertAlign w:val="subscript"/>
              </w:rPr>
              <w:t>12</w:t>
            </w:r>
            <w:r w:rsidR="006A4E02" w:rsidRPr="00CE383D">
              <w:rPr>
                <w:sz w:val="18"/>
                <w:szCs w:val="18"/>
              </w:rPr>
              <w:t>-vitamiinipitoisuuden riski suurenee metformiiniannoksen suurenemisen ja hoidon keston myötä ja/tai potilailla, joilla on tunnetusti B</w:t>
            </w:r>
            <w:r w:rsidR="006A4E02" w:rsidRPr="008E4AF6">
              <w:rPr>
                <w:sz w:val="18"/>
                <w:szCs w:val="18"/>
                <w:vertAlign w:val="subscript"/>
              </w:rPr>
              <w:t>12</w:t>
            </w:r>
            <w:r w:rsidR="006A4E02" w:rsidRPr="00CE383D">
              <w:rPr>
                <w:sz w:val="18"/>
                <w:szCs w:val="18"/>
              </w:rPr>
              <w:t>-vitamiinin puut</w:t>
            </w:r>
            <w:r w:rsidR="006A4E02">
              <w:rPr>
                <w:sz w:val="18"/>
                <w:szCs w:val="18"/>
              </w:rPr>
              <w:t>osta</w:t>
            </w:r>
            <w:r w:rsidR="006A4E02" w:rsidRPr="00CE383D">
              <w:rPr>
                <w:sz w:val="18"/>
                <w:szCs w:val="18"/>
              </w:rPr>
              <w:t xml:space="preserve"> aiheuttavia riskitekijöitä.</w:t>
            </w:r>
            <w:r w:rsidR="006A4E02">
              <w:rPr>
                <w:sz w:val="18"/>
                <w:szCs w:val="18"/>
              </w:rPr>
              <w:t xml:space="preserve"> </w:t>
            </w:r>
            <w:r w:rsidR="006A4E02" w:rsidRPr="00CE383D">
              <w:rPr>
                <w:sz w:val="18"/>
                <w:szCs w:val="18"/>
              </w:rPr>
              <w:t>B</w:t>
            </w:r>
            <w:r w:rsidR="006A4E02" w:rsidRPr="008E4AF6">
              <w:rPr>
                <w:sz w:val="18"/>
                <w:szCs w:val="18"/>
                <w:vertAlign w:val="subscript"/>
              </w:rPr>
              <w:t>12</w:t>
            </w:r>
            <w:r w:rsidR="006A4E02" w:rsidRPr="00CE383D">
              <w:rPr>
                <w:sz w:val="18"/>
                <w:szCs w:val="18"/>
              </w:rPr>
              <w:t>-vitamiinin</w:t>
            </w:r>
            <w:r w:rsidR="006A4E02">
              <w:rPr>
                <w:sz w:val="18"/>
                <w:szCs w:val="18"/>
              </w:rPr>
              <w:t xml:space="preserve"> pitoisuuksien säännöllistä seurantaa suositellaan näillä potilailla.</w:t>
            </w:r>
          </w:p>
          <w:p w14:paraId="7233CA3F" w14:textId="77777777" w:rsidR="00463DE1" w:rsidRPr="008E4AF6" w:rsidRDefault="00463DE1" w:rsidP="00855918">
            <w:pPr>
              <w:autoSpaceDE w:val="0"/>
              <w:autoSpaceDN w:val="0"/>
              <w:adjustRightInd w:val="0"/>
              <w:ind w:left="284" w:hanging="284"/>
              <w:rPr>
                <w:szCs w:val="22"/>
              </w:rPr>
            </w:pPr>
            <w:r w:rsidRPr="00F50141">
              <w:rPr>
                <w:szCs w:val="22"/>
                <w:vertAlign w:val="superscript"/>
              </w:rPr>
              <w:t>b</w:t>
            </w:r>
            <w:r w:rsidRPr="00F50141">
              <w:rPr>
                <w:szCs w:val="22"/>
              </w:rPr>
              <w:tab/>
            </w:r>
            <w:r w:rsidR="00EA48E9" w:rsidRPr="008E4AF6">
              <w:rPr>
                <w:sz w:val="18"/>
                <w:szCs w:val="18"/>
              </w:rPr>
              <w:t>Ruoansulatus</w:t>
            </w:r>
            <w:r w:rsidR="0080086F" w:rsidRPr="008E4AF6">
              <w:rPr>
                <w:sz w:val="18"/>
                <w:szCs w:val="18"/>
              </w:rPr>
              <w:t>kanavan oireita, kuten pahoinvointia</w:t>
            </w:r>
            <w:r w:rsidRPr="008E4AF6">
              <w:rPr>
                <w:sz w:val="18"/>
                <w:szCs w:val="18"/>
              </w:rPr>
              <w:t xml:space="preserve">, </w:t>
            </w:r>
            <w:r w:rsidR="0080086F" w:rsidRPr="008E4AF6">
              <w:rPr>
                <w:sz w:val="18"/>
                <w:szCs w:val="18"/>
              </w:rPr>
              <w:t>oksentelua</w:t>
            </w:r>
            <w:r w:rsidRPr="008E4AF6">
              <w:rPr>
                <w:sz w:val="18"/>
                <w:szCs w:val="18"/>
              </w:rPr>
              <w:t xml:space="preserve">, </w:t>
            </w:r>
            <w:r w:rsidR="0080086F" w:rsidRPr="008E4AF6">
              <w:rPr>
                <w:sz w:val="18"/>
                <w:szCs w:val="18"/>
              </w:rPr>
              <w:t>ripulia</w:t>
            </w:r>
            <w:r w:rsidRPr="008E4AF6">
              <w:rPr>
                <w:sz w:val="18"/>
                <w:szCs w:val="18"/>
              </w:rPr>
              <w:t xml:space="preserve">, </w:t>
            </w:r>
            <w:r w:rsidR="0080086F" w:rsidRPr="008E4AF6">
              <w:rPr>
                <w:sz w:val="18"/>
                <w:szCs w:val="18"/>
              </w:rPr>
              <w:t>vatsakipua</w:t>
            </w:r>
            <w:r w:rsidRPr="008E4AF6">
              <w:rPr>
                <w:sz w:val="18"/>
                <w:szCs w:val="18"/>
              </w:rPr>
              <w:t xml:space="preserve"> </w:t>
            </w:r>
            <w:r w:rsidR="0080086F" w:rsidRPr="008E4AF6">
              <w:rPr>
                <w:sz w:val="18"/>
                <w:szCs w:val="18"/>
              </w:rPr>
              <w:t>j</w:t>
            </w:r>
            <w:r w:rsidRPr="008E4AF6">
              <w:rPr>
                <w:sz w:val="18"/>
                <w:szCs w:val="18"/>
              </w:rPr>
              <w:t>a</w:t>
            </w:r>
            <w:r w:rsidR="0080086F" w:rsidRPr="008E4AF6">
              <w:rPr>
                <w:sz w:val="18"/>
                <w:szCs w:val="18"/>
              </w:rPr>
              <w:t xml:space="preserve"> ruokahalu</w:t>
            </w:r>
            <w:r w:rsidR="00467209" w:rsidRPr="008E4AF6">
              <w:rPr>
                <w:sz w:val="18"/>
                <w:szCs w:val="18"/>
              </w:rPr>
              <w:t>ttomuutta</w:t>
            </w:r>
            <w:r w:rsidR="006C3DFB" w:rsidRPr="008E4AF6">
              <w:rPr>
                <w:sz w:val="18"/>
                <w:szCs w:val="18"/>
              </w:rPr>
              <w:t>,</w:t>
            </w:r>
            <w:r w:rsidR="0080086F" w:rsidRPr="008E4AF6">
              <w:rPr>
                <w:sz w:val="18"/>
                <w:szCs w:val="18"/>
              </w:rPr>
              <w:t xml:space="preserve"> esiintyy yleisimmin hoidon alussa ja ne häviävät useimmissa itsestään</w:t>
            </w:r>
            <w:r w:rsidRPr="008E4AF6">
              <w:rPr>
                <w:sz w:val="18"/>
                <w:szCs w:val="18"/>
              </w:rPr>
              <w:t>.</w:t>
            </w:r>
          </w:p>
        </w:tc>
      </w:tr>
    </w:tbl>
    <w:p w14:paraId="5F877C0A" w14:textId="77777777" w:rsidR="001E2666" w:rsidRPr="008E4AF6" w:rsidRDefault="001E2666" w:rsidP="00855918">
      <w:pPr>
        <w:suppressAutoHyphens/>
        <w:rPr>
          <w:szCs w:val="22"/>
        </w:rPr>
      </w:pPr>
    </w:p>
    <w:p w14:paraId="6BAE805E" w14:textId="77777777" w:rsidR="001E2666" w:rsidRPr="008E4AF6" w:rsidRDefault="001E2666" w:rsidP="00550B92">
      <w:pPr>
        <w:keepNext/>
        <w:suppressLineNumbers/>
        <w:autoSpaceDE w:val="0"/>
        <w:autoSpaceDN w:val="0"/>
        <w:adjustRightInd w:val="0"/>
        <w:rPr>
          <w:szCs w:val="22"/>
          <w:u w:val="single"/>
        </w:rPr>
      </w:pPr>
      <w:r w:rsidRPr="008E4AF6">
        <w:rPr>
          <w:szCs w:val="22"/>
          <w:u w:val="single"/>
        </w:rPr>
        <w:t>Epäillyistä haittavaikutuksista ilmoittaminen</w:t>
      </w:r>
    </w:p>
    <w:p w14:paraId="207F9634" w14:textId="77777777" w:rsidR="00D37AA8" w:rsidRDefault="00D37AA8" w:rsidP="00A96ADC">
      <w:pPr>
        <w:keepNext/>
        <w:suppressAutoHyphens/>
        <w:rPr>
          <w:szCs w:val="22"/>
        </w:rPr>
      </w:pPr>
    </w:p>
    <w:p w14:paraId="1E9E17A1" w14:textId="73F8B806" w:rsidR="00471928" w:rsidRDefault="006F256B" w:rsidP="00855918">
      <w:pPr>
        <w:suppressAutoHyphens/>
        <w:rPr>
          <w:szCs w:val="22"/>
        </w:rPr>
      </w:pPr>
      <w:r w:rsidRPr="00D85BC6">
        <w:rPr>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1" w:history="1">
        <w:r w:rsidRPr="006F256B">
          <w:rPr>
            <w:rStyle w:val="Hyperlink"/>
            <w:szCs w:val="22"/>
            <w:highlight w:val="lightGray"/>
          </w:rPr>
          <w:t>liitteessä V</w:t>
        </w:r>
      </w:hyperlink>
      <w:r w:rsidRPr="006F256B">
        <w:rPr>
          <w:highlight w:val="lightGray"/>
        </w:rPr>
        <w:t xml:space="preserve"> </w:t>
      </w:r>
      <w:r w:rsidRPr="006F256B">
        <w:rPr>
          <w:szCs w:val="22"/>
          <w:highlight w:val="lightGray"/>
        </w:rPr>
        <w:t>luetellun kansallisen ilmoitusjärjestelmän kautta</w:t>
      </w:r>
      <w:r w:rsidRPr="00D85BC6">
        <w:rPr>
          <w:szCs w:val="22"/>
        </w:rPr>
        <w:t>.</w:t>
      </w:r>
    </w:p>
    <w:p w14:paraId="27B8C02F" w14:textId="77777777" w:rsidR="006F256B" w:rsidRPr="008E4AF6" w:rsidRDefault="006F256B" w:rsidP="00855918">
      <w:pPr>
        <w:suppressAutoHyphens/>
        <w:rPr>
          <w:szCs w:val="22"/>
        </w:rPr>
      </w:pPr>
    </w:p>
    <w:p w14:paraId="31FD44D8" w14:textId="77777777" w:rsidR="001E2666" w:rsidRPr="00C56F6D" w:rsidRDefault="001E2666" w:rsidP="00EF1F79">
      <w:pPr>
        <w:keepNext/>
        <w:ind w:left="567" w:hanging="567"/>
        <w:outlineLvl w:val="2"/>
        <w:rPr>
          <w:b/>
          <w:bCs/>
          <w:szCs w:val="22"/>
        </w:rPr>
      </w:pPr>
      <w:r w:rsidRPr="00C56F6D">
        <w:rPr>
          <w:b/>
          <w:bCs/>
          <w:szCs w:val="22"/>
        </w:rPr>
        <w:t>4.9</w:t>
      </w:r>
      <w:r w:rsidRPr="00C56F6D">
        <w:rPr>
          <w:b/>
          <w:bCs/>
          <w:szCs w:val="22"/>
        </w:rPr>
        <w:tab/>
        <w:t>Yliannostus</w:t>
      </w:r>
    </w:p>
    <w:p w14:paraId="5C46E5A3" w14:textId="77777777" w:rsidR="001E2666" w:rsidRPr="008E4AF6" w:rsidRDefault="001E2666" w:rsidP="00855918">
      <w:pPr>
        <w:keepNext/>
        <w:rPr>
          <w:szCs w:val="22"/>
        </w:rPr>
      </w:pPr>
    </w:p>
    <w:p w14:paraId="26E48FE2" w14:textId="77777777" w:rsidR="00622F6E" w:rsidRPr="008E4AF6" w:rsidRDefault="00622F6E" w:rsidP="00550B92">
      <w:pPr>
        <w:keepNext/>
        <w:rPr>
          <w:szCs w:val="22"/>
          <w:u w:val="single"/>
        </w:rPr>
      </w:pPr>
      <w:r w:rsidRPr="008E4AF6">
        <w:rPr>
          <w:szCs w:val="22"/>
          <w:u w:val="single"/>
        </w:rPr>
        <w:t>Kanagliflotsiini</w:t>
      </w:r>
    </w:p>
    <w:p w14:paraId="297099A2" w14:textId="77777777" w:rsidR="00D37AA8" w:rsidRDefault="00D37AA8" w:rsidP="00A96ADC">
      <w:pPr>
        <w:keepNext/>
        <w:rPr>
          <w:szCs w:val="22"/>
        </w:rPr>
      </w:pPr>
    </w:p>
    <w:p w14:paraId="5FC2AF18" w14:textId="77777777" w:rsidR="001E2666" w:rsidRPr="008E4AF6" w:rsidRDefault="001E2666" w:rsidP="00855918">
      <w:pPr>
        <w:rPr>
          <w:szCs w:val="22"/>
        </w:rPr>
      </w:pPr>
      <w:r w:rsidRPr="003C4534">
        <w:rPr>
          <w:szCs w:val="22"/>
        </w:rPr>
        <w:t>Terveille tutkittaville annetut enimmillään 1</w:t>
      </w:r>
      <w:r w:rsidR="00F259E2">
        <w:rPr>
          <w:szCs w:val="22"/>
        </w:rPr>
        <w:t> </w:t>
      </w:r>
      <w:r w:rsidRPr="003C4534">
        <w:rPr>
          <w:szCs w:val="22"/>
        </w:rPr>
        <w:t xml:space="preserve">600 mg:n </w:t>
      </w:r>
      <w:r w:rsidR="001D6A71" w:rsidRPr="003C4534">
        <w:rPr>
          <w:szCs w:val="22"/>
        </w:rPr>
        <w:t>kanagliflotsiini</w:t>
      </w:r>
      <w:r w:rsidRPr="003C4534">
        <w:rPr>
          <w:szCs w:val="22"/>
        </w:rPr>
        <w:t xml:space="preserve">kerta-annokset ja tyypin 2 diabetesta sairastaville potilaille 12 viikon ajan annetut 300 mg:n </w:t>
      </w:r>
      <w:r w:rsidR="001D6A71" w:rsidRPr="003C4534">
        <w:rPr>
          <w:szCs w:val="22"/>
        </w:rPr>
        <w:t>kanagliflotsiini</w:t>
      </w:r>
      <w:r w:rsidRPr="003C4534">
        <w:rPr>
          <w:szCs w:val="22"/>
        </w:rPr>
        <w:t>annokset kaksi kertaa vuorokaudessa siedettiin yleensä hyvin.</w:t>
      </w:r>
    </w:p>
    <w:p w14:paraId="4AC4245A" w14:textId="77777777" w:rsidR="00622F6E" w:rsidRPr="008E4AF6" w:rsidRDefault="00622F6E" w:rsidP="00855918">
      <w:pPr>
        <w:rPr>
          <w:szCs w:val="22"/>
        </w:rPr>
      </w:pPr>
    </w:p>
    <w:p w14:paraId="61B37B77" w14:textId="77777777" w:rsidR="00622F6E" w:rsidRPr="008E4AF6" w:rsidRDefault="00622F6E" w:rsidP="00550B92">
      <w:pPr>
        <w:keepNext/>
        <w:rPr>
          <w:szCs w:val="22"/>
          <w:u w:val="single"/>
        </w:rPr>
      </w:pPr>
      <w:r w:rsidRPr="008E4AF6">
        <w:rPr>
          <w:szCs w:val="22"/>
          <w:u w:val="single"/>
        </w:rPr>
        <w:lastRenderedPageBreak/>
        <w:t>Metformiini</w:t>
      </w:r>
    </w:p>
    <w:p w14:paraId="3D947E37" w14:textId="77777777" w:rsidR="00D37AA8" w:rsidRDefault="00D37AA8" w:rsidP="00A96ADC">
      <w:pPr>
        <w:keepNext/>
        <w:rPr>
          <w:szCs w:val="22"/>
        </w:rPr>
      </w:pPr>
    </w:p>
    <w:p w14:paraId="04BAD2BC" w14:textId="77777777" w:rsidR="00622F6E" w:rsidRPr="008E4AF6" w:rsidRDefault="00B26BCD" w:rsidP="00855918">
      <w:pPr>
        <w:rPr>
          <w:szCs w:val="22"/>
        </w:rPr>
      </w:pPr>
      <w:r w:rsidRPr="008E4AF6">
        <w:rPr>
          <w:szCs w:val="22"/>
        </w:rPr>
        <w:t xml:space="preserve">Hypoglykemiaa ei ole todettu enimmillään 85 g:n metformiinihydrokloridiannosten yhteydessä, mutta tällöin on esiintynyt maitohappoasidoosia. </w:t>
      </w:r>
      <w:r w:rsidR="0004492B" w:rsidRPr="008E4AF6">
        <w:rPr>
          <w:szCs w:val="22"/>
        </w:rPr>
        <w:t xml:space="preserve">Suuri metformiiniyliannos tai samanaikaiset riskit saattavat johtaa maitohappoasidoosin kehittymiseen. Maitohappoasidoosi on </w:t>
      </w:r>
      <w:r w:rsidR="000302AB" w:rsidRPr="008E4AF6">
        <w:rPr>
          <w:szCs w:val="22"/>
        </w:rPr>
        <w:t>kiireellistä lääkärinhoitoa vaativa</w:t>
      </w:r>
      <w:r w:rsidR="0004492B" w:rsidRPr="008E4AF6">
        <w:rPr>
          <w:szCs w:val="22"/>
        </w:rPr>
        <w:t xml:space="preserve"> tila</w:t>
      </w:r>
      <w:r w:rsidR="003543EE" w:rsidRPr="008E4AF6">
        <w:rPr>
          <w:szCs w:val="22"/>
        </w:rPr>
        <w:t>,</w:t>
      </w:r>
      <w:r w:rsidR="0004492B" w:rsidRPr="008E4AF6">
        <w:rPr>
          <w:szCs w:val="22"/>
        </w:rPr>
        <w:t xml:space="preserve"> j</w:t>
      </w:r>
      <w:r w:rsidR="003543EE" w:rsidRPr="008E4AF6">
        <w:rPr>
          <w:szCs w:val="22"/>
        </w:rPr>
        <w:t>ok</w:t>
      </w:r>
      <w:r w:rsidR="0004492B" w:rsidRPr="008E4AF6">
        <w:rPr>
          <w:szCs w:val="22"/>
        </w:rPr>
        <w:t>a on hoidettava sairaalassa. Tehokkain hoitomenetelmä on poistaa laktaatti ja metformiini elimistöstä hemodialyysin avulla.</w:t>
      </w:r>
    </w:p>
    <w:p w14:paraId="0E33261B" w14:textId="77777777" w:rsidR="001E2666" w:rsidRPr="008E4AF6" w:rsidRDefault="001E2666" w:rsidP="00855918">
      <w:pPr>
        <w:rPr>
          <w:szCs w:val="22"/>
        </w:rPr>
      </w:pPr>
    </w:p>
    <w:p w14:paraId="5B4988F0" w14:textId="77777777" w:rsidR="001E2666" w:rsidRPr="008E4AF6" w:rsidRDefault="001E2666" w:rsidP="00550B92">
      <w:pPr>
        <w:keepNext/>
        <w:rPr>
          <w:szCs w:val="22"/>
          <w:u w:val="single"/>
        </w:rPr>
      </w:pPr>
      <w:r w:rsidRPr="008E4AF6">
        <w:rPr>
          <w:szCs w:val="22"/>
          <w:u w:val="single"/>
        </w:rPr>
        <w:t>Hoito</w:t>
      </w:r>
    </w:p>
    <w:p w14:paraId="2F1742B2" w14:textId="77777777" w:rsidR="00D37AA8" w:rsidRDefault="00D37AA8" w:rsidP="00A96ADC">
      <w:pPr>
        <w:keepNext/>
        <w:rPr>
          <w:szCs w:val="22"/>
        </w:rPr>
      </w:pPr>
    </w:p>
    <w:p w14:paraId="2A666289" w14:textId="77777777" w:rsidR="001E2666" w:rsidRPr="008E4AF6" w:rsidRDefault="00DC3FD8" w:rsidP="00855918">
      <w:pPr>
        <w:rPr>
          <w:szCs w:val="22"/>
        </w:rPr>
      </w:pPr>
      <w:r w:rsidRPr="003C4534">
        <w:rPr>
          <w:szCs w:val="22"/>
        </w:rPr>
        <w:t>Vokanamet-y</w:t>
      </w:r>
      <w:r w:rsidR="001E2666" w:rsidRPr="003C4534">
        <w:rPr>
          <w:szCs w:val="22"/>
        </w:rPr>
        <w:t xml:space="preserve">liannoksen yhteydessä kannattaa ryhtyä tavanomaisiin elintoimintoja tukeviin toimenpiteisiin eli poistaa imeytymätön lääkeaine maha-suolikanavasta, seurata potilasta kliinisesti ja aloittaa tarvittaessa </w:t>
      </w:r>
      <w:r w:rsidRPr="003C4534">
        <w:rPr>
          <w:szCs w:val="22"/>
        </w:rPr>
        <w:t xml:space="preserve">potilaan kliinisen tilan edellyttämät </w:t>
      </w:r>
      <w:r w:rsidR="001E2666" w:rsidRPr="003C4534">
        <w:rPr>
          <w:szCs w:val="22"/>
        </w:rPr>
        <w:t xml:space="preserve">kliiniset hoitotoimenpiteet. </w:t>
      </w:r>
      <w:r w:rsidRPr="003C4534">
        <w:rPr>
          <w:szCs w:val="22"/>
        </w:rPr>
        <w:t xml:space="preserve">Tehokkain hoitomenetelmä on poistaa laktaatti ja metformiini elimistöstä hemodialyysin avulla. </w:t>
      </w:r>
      <w:r w:rsidR="001E2666" w:rsidRPr="003C4534">
        <w:rPr>
          <w:szCs w:val="22"/>
        </w:rPr>
        <w:t>Kanagliflotsiini poistui elimistöstä 4 tunnin kestoisessa hemodialyysihoidossa vain hyvin vähäisessä määrin. Kanagliflotsiini ei oletettavasti ole dialysoitavissa peritoneaalidialyysillä.</w:t>
      </w:r>
    </w:p>
    <w:p w14:paraId="34DEDA44" w14:textId="77777777" w:rsidR="001E2666" w:rsidRPr="008E4AF6" w:rsidRDefault="001E2666" w:rsidP="00855918">
      <w:pPr>
        <w:suppressAutoHyphens/>
        <w:rPr>
          <w:szCs w:val="22"/>
        </w:rPr>
      </w:pPr>
    </w:p>
    <w:p w14:paraId="64683AE4" w14:textId="77777777" w:rsidR="001E2666" w:rsidRPr="008E4AF6" w:rsidRDefault="001E2666" w:rsidP="00C56F6D"/>
    <w:p w14:paraId="0DA83504" w14:textId="77777777" w:rsidR="001E2666" w:rsidRPr="00C56F6D" w:rsidRDefault="001E2666" w:rsidP="00EF1F79">
      <w:pPr>
        <w:keepNext/>
        <w:ind w:left="567" w:hanging="567"/>
        <w:outlineLvl w:val="1"/>
        <w:rPr>
          <w:b/>
          <w:bCs/>
          <w:szCs w:val="22"/>
        </w:rPr>
      </w:pPr>
      <w:r w:rsidRPr="00C56F6D">
        <w:rPr>
          <w:b/>
          <w:bCs/>
          <w:szCs w:val="22"/>
        </w:rPr>
        <w:t>5.</w:t>
      </w:r>
      <w:r w:rsidRPr="00C56F6D">
        <w:rPr>
          <w:b/>
          <w:bCs/>
          <w:szCs w:val="22"/>
        </w:rPr>
        <w:tab/>
        <w:t>FARMAKOLOGISET OMINAISUUDET</w:t>
      </w:r>
    </w:p>
    <w:p w14:paraId="09069B6B" w14:textId="77777777" w:rsidR="001E2666" w:rsidRPr="008E4AF6" w:rsidRDefault="001E2666" w:rsidP="00855918">
      <w:pPr>
        <w:keepNext/>
        <w:suppressAutoHyphens/>
        <w:rPr>
          <w:szCs w:val="22"/>
        </w:rPr>
      </w:pPr>
    </w:p>
    <w:p w14:paraId="5D851DDA" w14:textId="77777777" w:rsidR="001E2666" w:rsidRPr="00C56F6D" w:rsidRDefault="001E2666" w:rsidP="00EF1F79">
      <w:pPr>
        <w:keepNext/>
        <w:ind w:left="567" w:hanging="567"/>
        <w:outlineLvl w:val="2"/>
        <w:rPr>
          <w:b/>
          <w:bCs/>
          <w:szCs w:val="22"/>
        </w:rPr>
      </w:pPr>
      <w:r w:rsidRPr="00C56F6D">
        <w:rPr>
          <w:b/>
          <w:bCs/>
          <w:szCs w:val="22"/>
        </w:rPr>
        <w:t>5.1</w:t>
      </w:r>
      <w:r w:rsidRPr="00C56F6D">
        <w:rPr>
          <w:b/>
          <w:bCs/>
          <w:szCs w:val="22"/>
        </w:rPr>
        <w:tab/>
        <w:t>Farmakodynamiikka</w:t>
      </w:r>
    </w:p>
    <w:p w14:paraId="56D7270F" w14:textId="77777777" w:rsidR="001E2666" w:rsidRPr="008E4AF6" w:rsidRDefault="001E2666" w:rsidP="00855918">
      <w:pPr>
        <w:keepNext/>
        <w:suppressAutoHyphens/>
        <w:rPr>
          <w:szCs w:val="22"/>
        </w:rPr>
      </w:pPr>
    </w:p>
    <w:p w14:paraId="170255C0" w14:textId="18155FF4" w:rsidR="001E2666" w:rsidRPr="008E4AF6" w:rsidRDefault="001E2666" w:rsidP="00EF1F79">
      <w:pPr>
        <w:rPr>
          <w:szCs w:val="22"/>
        </w:rPr>
      </w:pPr>
      <w:r w:rsidRPr="008E4AF6">
        <w:rPr>
          <w:szCs w:val="22"/>
        </w:rPr>
        <w:t xml:space="preserve">Farmakoterapeuttinen ryhmä: Diabeteslääkkeet, </w:t>
      </w:r>
      <w:r w:rsidR="00C56878">
        <w:rPr>
          <w:szCs w:val="22"/>
        </w:rPr>
        <w:t>veren glukoosipitoisuutta pienentävien lääkkeiden yhdistelmävalmisteet</w:t>
      </w:r>
      <w:r w:rsidR="008D4840">
        <w:rPr>
          <w:szCs w:val="22"/>
        </w:rPr>
        <w:t>,</w:t>
      </w:r>
      <w:r w:rsidRPr="008E4AF6">
        <w:rPr>
          <w:szCs w:val="22"/>
        </w:rPr>
        <w:t xml:space="preserve"> ATC-koodi: </w:t>
      </w:r>
      <w:r w:rsidR="00C56878" w:rsidRPr="00D76A39">
        <w:rPr>
          <w:szCs w:val="22"/>
        </w:rPr>
        <w:t>A10BD16.</w:t>
      </w:r>
    </w:p>
    <w:p w14:paraId="4FA05E6C" w14:textId="77777777" w:rsidR="001E2666" w:rsidRPr="008E4AF6" w:rsidRDefault="001E2666" w:rsidP="00855918">
      <w:pPr>
        <w:rPr>
          <w:szCs w:val="22"/>
        </w:rPr>
      </w:pPr>
    </w:p>
    <w:p w14:paraId="56532D80" w14:textId="77777777" w:rsidR="001E2666" w:rsidRPr="008E4AF6" w:rsidRDefault="001E2666" w:rsidP="00550B92">
      <w:pPr>
        <w:keepNext/>
        <w:rPr>
          <w:szCs w:val="22"/>
          <w:u w:val="single"/>
        </w:rPr>
      </w:pPr>
      <w:bookmarkStart w:id="6" w:name="OLE_LINK3"/>
      <w:r w:rsidRPr="008E4AF6">
        <w:rPr>
          <w:szCs w:val="22"/>
          <w:u w:val="single"/>
        </w:rPr>
        <w:t>Vaikutusmekanismi</w:t>
      </w:r>
    </w:p>
    <w:p w14:paraId="5005604A" w14:textId="77777777" w:rsidR="00D37AA8" w:rsidRDefault="00D37AA8" w:rsidP="00A96ADC">
      <w:pPr>
        <w:keepNext/>
        <w:rPr>
          <w:szCs w:val="22"/>
        </w:rPr>
      </w:pPr>
    </w:p>
    <w:p w14:paraId="794BDA16" w14:textId="77777777" w:rsidR="00073352" w:rsidRPr="008E4AF6" w:rsidRDefault="00073352" w:rsidP="00855918">
      <w:pPr>
        <w:rPr>
          <w:szCs w:val="22"/>
        </w:rPr>
      </w:pPr>
      <w:r w:rsidRPr="008E4AF6">
        <w:rPr>
          <w:szCs w:val="22"/>
        </w:rPr>
        <w:t>Vokanamet sisältää yhdistelmänä kahta suun kautta otettavaa veren glukoosipitoisuutta pienentävää lääkevalmistetta, joiden tyypin 2 diabetesta sairast</w:t>
      </w:r>
      <w:r w:rsidR="00EA1679" w:rsidRPr="008E4AF6">
        <w:rPr>
          <w:szCs w:val="22"/>
        </w:rPr>
        <w:t>av</w:t>
      </w:r>
      <w:r w:rsidRPr="008E4AF6">
        <w:rPr>
          <w:szCs w:val="22"/>
        </w:rPr>
        <w:t>ien potilaiden veren glukoositasapainoa parantavat vaikutusmekanismit ovat erilaiset ja täydentävät toisiaan: kanagliflotsiini on SGLT2</w:t>
      </w:r>
      <w:r w:rsidR="002D15AA">
        <w:rPr>
          <w:szCs w:val="22"/>
        </w:rPr>
        <w:t>-kuljettajaproteiini</w:t>
      </w:r>
      <w:r w:rsidRPr="008E4AF6">
        <w:rPr>
          <w:szCs w:val="22"/>
        </w:rPr>
        <w:t>n estäjä</w:t>
      </w:r>
      <w:r w:rsidR="00074E8A" w:rsidRPr="008E4AF6">
        <w:rPr>
          <w:szCs w:val="22"/>
        </w:rPr>
        <w:t>,</w:t>
      </w:r>
      <w:r w:rsidRPr="008E4AF6">
        <w:rPr>
          <w:szCs w:val="22"/>
        </w:rPr>
        <w:t xml:space="preserve"> ja metformiinihydrokloridi kuuluu biguanidien lääkeryhmään.</w:t>
      </w:r>
    </w:p>
    <w:p w14:paraId="6DFA6AB6" w14:textId="77777777" w:rsidR="00D02EDC" w:rsidRPr="008E4AF6" w:rsidRDefault="00D02EDC" w:rsidP="00855918">
      <w:pPr>
        <w:rPr>
          <w:szCs w:val="22"/>
        </w:rPr>
      </w:pPr>
    </w:p>
    <w:p w14:paraId="3ADCB789" w14:textId="77777777" w:rsidR="00D02EDC" w:rsidRPr="002D15AA" w:rsidRDefault="002D15AA" w:rsidP="00855918">
      <w:pPr>
        <w:keepNext/>
        <w:rPr>
          <w:szCs w:val="22"/>
        </w:rPr>
      </w:pPr>
      <w:r>
        <w:rPr>
          <w:szCs w:val="22"/>
        </w:rPr>
        <w:t>K</w:t>
      </w:r>
      <w:r w:rsidR="00A800D5">
        <w:rPr>
          <w:szCs w:val="22"/>
        </w:rPr>
        <w:t>anagliflotsiini</w:t>
      </w:r>
    </w:p>
    <w:p w14:paraId="4079E081" w14:textId="77777777" w:rsidR="00073352" w:rsidRPr="008E4AF6" w:rsidRDefault="00073352" w:rsidP="00855918">
      <w:pPr>
        <w:keepNext/>
        <w:rPr>
          <w:szCs w:val="22"/>
        </w:rPr>
      </w:pPr>
    </w:p>
    <w:p w14:paraId="1EA6979F" w14:textId="77777777" w:rsidR="001E2666" w:rsidRPr="003C4534" w:rsidRDefault="001E2666" w:rsidP="00855918">
      <w:pPr>
        <w:rPr>
          <w:szCs w:val="22"/>
        </w:rPr>
      </w:pPr>
      <w:r w:rsidRPr="003C4534">
        <w:rPr>
          <w:szCs w:val="22"/>
        </w:rPr>
        <w:t>Proksimaalisissa munuaistubuluksissa ilmentyvä SGLT2</w:t>
      </w:r>
      <w:r w:rsidR="00620B22">
        <w:rPr>
          <w:szCs w:val="22"/>
        </w:rPr>
        <w:t>-kuljettajaproteiini</w:t>
      </w:r>
      <w:r w:rsidRPr="003C4534">
        <w:rPr>
          <w:szCs w:val="22"/>
        </w:rPr>
        <w:t xml:space="preserve"> vastaa pääasiallisesti suodattuneen glukoosin takaisinimeytymisestä tubulusontelosta. Glukoosin takaisinimeytymisen munuaisissa on osoitettu olevan lisääntynyt diabetespotilailla, mikä saattaa edistää pitkäkestoisesti kohonneiden veren glukoosipitoisuuksien esiintymistä. Kanagliflotsiini on suun kautta otettuna aktiivinen SGLT2:n estäjä. Kanagliflotsiini vähentää SGLT2:ta estämällä suodattuneen glukoosin imeytymistä takaisin ja alentaa munuaisen kynnysarvoa glukoosille (RT</w:t>
      </w:r>
      <w:r w:rsidRPr="003C4534">
        <w:rPr>
          <w:szCs w:val="22"/>
          <w:vertAlign w:val="subscript"/>
        </w:rPr>
        <w:t>G</w:t>
      </w:r>
      <w:r w:rsidRPr="003C4534">
        <w:rPr>
          <w:szCs w:val="22"/>
        </w:rPr>
        <w:t>) ja lisää siten glukoosin erittymistä virtsaan, mikä pienentää tämän insuliinista riippuvaisen mekanismin avulla tyypin 2 diabetesta sairastavien potilaiden suurentunutta glukoosipitoisuutta plasmassa. SGLT2:n estymisen seurauksena lisääntynyt glukoosin erittyminen virtsaan johtaa osmoottiseen diureesiin, jolloin diureettinen vaikutus johtaa systolisen verenpaineen alenemiseen. Glukoosin lisääntynyt erittyminen virtsaan johtaa kalorien kulutukseen ja siten painon laskuun, mikä on osoitettu tutkimuksissa tyypin 2 diabetesta sairastavilla potilailla.</w:t>
      </w:r>
    </w:p>
    <w:p w14:paraId="781371AB" w14:textId="77777777" w:rsidR="001E2666" w:rsidRPr="003C4534" w:rsidRDefault="001E2666" w:rsidP="00855918">
      <w:pPr>
        <w:rPr>
          <w:szCs w:val="22"/>
        </w:rPr>
      </w:pPr>
    </w:p>
    <w:p w14:paraId="1CFCB531" w14:textId="77777777" w:rsidR="001E2666" w:rsidRPr="003C4534" w:rsidRDefault="001E2666" w:rsidP="00855918">
      <w:pPr>
        <w:rPr>
          <w:szCs w:val="22"/>
        </w:rPr>
      </w:pPr>
      <w:r w:rsidRPr="003C4534">
        <w:rPr>
          <w:szCs w:val="22"/>
        </w:rPr>
        <w:t xml:space="preserve">Kanagliflotsiinin glukoosin erittymistä virtsaan lisäävä ja siten plasman glukoosipitoisuutta suoraan pienentävä vaikutus on riippumaton insuliinista. </w:t>
      </w:r>
      <w:r w:rsidR="002B60CC" w:rsidRPr="003C4534">
        <w:rPr>
          <w:szCs w:val="22"/>
        </w:rPr>
        <w:t xml:space="preserve">Kanagliflotsiinilla </w:t>
      </w:r>
      <w:r w:rsidRPr="003C4534">
        <w:rPr>
          <w:szCs w:val="22"/>
        </w:rPr>
        <w:t>tehdyissä kliinisissä tutkimuksissa havaittiin homeostaasimallilla toteutetussa arviossa beetasolujen toiminnan (HOMA</w:t>
      </w:r>
      <w:r w:rsidRPr="003C4534">
        <w:rPr>
          <w:szCs w:val="22"/>
        </w:rPr>
        <w:noBreakHyphen/>
        <w:t>beetasolujen) parantuneen ja insuliinin erityksen beetasoluista lisääntyneen vasteena ateriarasitukseen.</w:t>
      </w:r>
    </w:p>
    <w:p w14:paraId="25BFED3F" w14:textId="77777777" w:rsidR="001E2666" w:rsidRPr="003C4534" w:rsidRDefault="001E2666" w:rsidP="00855918">
      <w:pPr>
        <w:rPr>
          <w:szCs w:val="22"/>
        </w:rPr>
      </w:pPr>
    </w:p>
    <w:p w14:paraId="4EFD5890" w14:textId="77777777" w:rsidR="001E2666" w:rsidRPr="008E4AF6" w:rsidRDefault="001E2666" w:rsidP="00855918">
      <w:pPr>
        <w:rPr>
          <w:szCs w:val="22"/>
        </w:rPr>
      </w:pPr>
      <w:r w:rsidRPr="003C4534">
        <w:rPr>
          <w:szCs w:val="22"/>
        </w:rPr>
        <w:t xml:space="preserve">Vaiheen 3 tutkimuksissa 300 mg:n kanagliflotsiiniannoksen antaminen </w:t>
      </w:r>
      <w:r w:rsidR="006C3563" w:rsidRPr="003C4534">
        <w:rPr>
          <w:szCs w:val="22"/>
        </w:rPr>
        <w:t xml:space="preserve">kerran vuorokaudessa </w:t>
      </w:r>
      <w:r w:rsidRPr="003C4534">
        <w:rPr>
          <w:szCs w:val="22"/>
        </w:rPr>
        <w:t xml:space="preserve">ennen ateriaa pienensi aterianjälkeistä glukoosipitoisuutta enemmän kuin 100 mg:n annosta </w:t>
      </w:r>
      <w:r w:rsidR="006C3563" w:rsidRPr="003C4534">
        <w:rPr>
          <w:szCs w:val="22"/>
        </w:rPr>
        <w:t xml:space="preserve">kerran vuorokaudessa </w:t>
      </w:r>
      <w:r w:rsidRPr="003C4534">
        <w:rPr>
          <w:szCs w:val="22"/>
        </w:rPr>
        <w:t xml:space="preserve">käytettäessä. Tämä vaikutus 300 mg:n kanagliflotsiiniannosten yhteydessä saattaa johtua osittain SGLT1:n (tärkeä glukoosin kuljettaja suolistossa) paikallisesta estymisestä suolistossa, mikä liittyy tilapäisiin suuriin kanagliflotsiinipitoisuuksiin suolen luumenissa ennen lääkevalmisteen </w:t>
      </w:r>
      <w:r w:rsidRPr="003C4534">
        <w:rPr>
          <w:szCs w:val="22"/>
        </w:rPr>
        <w:lastRenderedPageBreak/>
        <w:t>imeytymistä (kanagliflotsiini on SGLT1</w:t>
      </w:r>
      <w:r w:rsidR="002D15AA">
        <w:rPr>
          <w:szCs w:val="22"/>
        </w:rPr>
        <w:t>-kuljettajaproteiini</w:t>
      </w:r>
      <w:r w:rsidRPr="003C4534">
        <w:rPr>
          <w:szCs w:val="22"/>
        </w:rPr>
        <w:t>n heikko estäjä). Tutkimuksissa ei ole osoitettu, että kanagliflotsiinin liittyisi glukoosin imeytymishäiriötä.</w:t>
      </w:r>
    </w:p>
    <w:p w14:paraId="683B5B82" w14:textId="77777777" w:rsidR="001E2666" w:rsidRPr="008E4AF6" w:rsidRDefault="001E2666" w:rsidP="00855918">
      <w:pPr>
        <w:rPr>
          <w:szCs w:val="22"/>
        </w:rPr>
      </w:pPr>
    </w:p>
    <w:p w14:paraId="48328A34" w14:textId="77777777" w:rsidR="00D02EDC" w:rsidRPr="002D15AA" w:rsidRDefault="002D15AA" w:rsidP="00855918">
      <w:pPr>
        <w:keepNext/>
        <w:rPr>
          <w:szCs w:val="22"/>
        </w:rPr>
      </w:pPr>
      <w:r>
        <w:rPr>
          <w:szCs w:val="22"/>
        </w:rPr>
        <w:t>M</w:t>
      </w:r>
      <w:r w:rsidR="00A800D5">
        <w:rPr>
          <w:szCs w:val="22"/>
        </w:rPr>
        <w:t>etformiini</w:t>
      </w:r>
    </w:p>
    <w:p w14:paraId="55ECD005" w14:textId="77777777" w:rsidR="00D02EDC" w:rsidRPr="008E4AF6" w:rsidRDefault="00D02EDC" w:rsidP="00855918">
      <w:pPr>
        <w:keepNext/>
        <w:rPr>
          <w:i/>
          <w:szCs w:val="22"/>
        </w:rPr>
      </w:pPr>
    </w:p>
    <w:p w14:paraId="78F53591" w14:textId="77777777" w:rsidR="00D02EDC" w:rsidRPr="008E4AF6" w:rsidRDefault="00D02EDC" w:rsidP="00855918">
      <w:pPr>
        <w:rPr>
          <w:szCs w:val="22"/>
        </w:rPr>
      </w:pPr>
      <w:r w:rsidRPr="008E4AF6">
        <w:rPr>
          <w:szCs w:val="22"/>
        </w:rPr>
        <w:t xml:space="preserve">Metformiini on biguanidien lääkeryhmään kuuluva aine, jolla on veren glukoosipitoisuutta pienentävä vaikutus. Se pienentää </w:t>
      </w:r>
      <w:r w:rsidR="00096F28" w:rsidRPr="008E4AF6">
        <w:rPr>
          <w:szCs w:val="22"/>
        </w:rPr>
        <w:t xml:space="preserve">glukoosipitoisuutta </w:t>
      </w:r>
      <w:r w:rsidRPr="008E4AF6">
        <w:rPr>
          <w:szCs w:val="22"/>
        </w:rPr>
        <w:t xml:space="preserve">sekä </w:t>
      </w:r>
      <w:r w:rsidR="00096F28" w:rsidRPr="008E4AF6">
        <w:rPr>
          <w:szCs w:val="22"/>
        </w:rPr>
        <w:t>perustilassa</w:t>
      </w:r>
      <w:r w:rsidRPr="008E4AF6">
        <w:rPr>
          <w:szCs w:val="22"/>
        </w:rPr>
        <w:t xml:space="preserve"> että </w:t>
      </w:r>
      <w:r w:rsidR="00096F28" w:rsidRPr="008E4AF6">
        <w:rPr>
          <w:szCs w:val="22"/>
        </w:rPr>
        <w:t>ruokailun jälkeen</w:t>
      </w:r>
      <w:r w:rsidRPr="008E4AF6">
        <w:rPr>
          <w:szCs w:val="22"/>
        </w:rPr>
        <w:t>. Se ei stimuloi insuliinin eritystä eikä</w:t>
      </w:r>
      <w:r w:rsidR="00F1768C" w:rsidRPr="008E4AF6">
        <w:rPr>
          <w:szCs w:val="22"/>
        </w:rPr>
        <w:t xml:space="preserve"> siten</w:t>
      </w:r>
      <w:r w:rsidRPr="008E4AF6">
        <w:rPr>
          <w:szCs w:val="22"/>
        </w:rPr>
        <w:t xml:space="preserve"> aiheuta hypoglykemiaa.</w:t>
      </w:r>
    </w:p>
    <w:p w14:paraId="7214EF23" w14:textId="77777777" w:rsidR="00D02EDC" w:rsidRPr="008E4AF6" w:rsidRDefault="00D02EDC" w:rsidP="00855918">
      <w:pPr>
        <w:rPr>
          <w:szCs w:val="22"/>
        </w:rPr>
      </w:pPr>
    </w:p>
    <w:p w14:paraId="28270E79" w14:textId="77777777" w:rsidR="00D02EDC" w:rsidRPr="008E4AF6" w:rsidRDefault="00D02EDC" w:rsidP="001D65E8">
      <w:pPr>
        <w:keepNext/>
        <w:rPr>
          <w:szCs w:val="22"/>
        </w:rPr>
      </w:pPr>
      <w:r w:rsidRPr="008E4AF6">
        <w:rPr>
          <w:szCs w:val="22"/>
        </w:rPr>
        <w:t>Metformi</w:t>
      </w:r>
      <w:r w:rsidR="00054FF7" w:rsidRPr="008E4AF6">
        <w:rPr>
          <w:szCs w:val="22"/>
        </w:rPr>
        <w:t>ini voi vaikuttaa kolmella tavalla</w:t>
      </w:r>
    </w:p>
    <w:p w14:paraId="7D62FC10" w14:textId="77777777" w:rsidR="00D02EDC" w:rsidRPr="00840A6A" w:rsidRDefault="00054FF7" w:rsidP="00840A6A">
      <w:pPr>
        <w:numPr>
          <w:ilvl w:val="0"/>
          <w:numId w:val="60"/>
        </w:numPr>
        <w:ind w:left="567" w:hanging="567"/>
        <w:rPr>
          <w:szCs w:val="22"/>
        </w:rPr>
      </w:pPr>
      <w:r w:rsidRPr="008E4AF6">
        <w:rPr>
          <w:szCs w:val="22"/>
        </w:rPr>
        <w:t xml:space="preserve">vähentämällä maksan glukoosituotantoa glukoneogeneesia ja glykogenolyysiä </w:t>
      </w:r>
      <w:r w:rsidR="00D70207" w:rsidRPr="008E4AF6">
        <w:rPr>
          <w:szCs w:val="22"/>
        </w:rPr>
        <w:t>estä</w:t>
      </w:r>
      <w:r w:rsidRPr="008E4AF6">
        <w:rPr>
          <w:szCs w:val="22"/>
        </w:rPr>
        <w:t>mällä</w:t>
      </w:r>
    </w:p>
    <w:p w14:paraId="596CF649" w14:textId="77777777" w:rsidR="00D02EDC" w:rsidRPr="00840A6A" w:rsidRDefault="00054FF7" w:rsidP="00840A6A">
      <w:pPr>
        <w:numPr>
          <w:ilvl w:val="0"/>
          <w:numId w:val="60"/>
        </w:numPr>
        <w:ind w:left="567" w:hanging="567"/>
        <w:rPr>
          <w:szCs w:val="22"/>
        </w:rPr>
      </w:pPr>
      <w:r w:rsidRPr="008E4AF6">
        <w:rPr>
          <w:szCs w:val="22"/>
        </w:rPr>
        <w:t>lisäämällä insuliiniherkkyyttä lihaksissa, parantamalla glukoosin soluunottoa ja käyttöä</w:t>
      </w:r>
    </w:p>
    <w:p w14:paraId="44312DC1" w14:textId="77777777" w:rsidR="00D02EDC" w:rsidRPr="00840A6A" w:rsidRDefault="00054FF7" w:rsidP="00840A6A">
      <w:pPr>
        <w:numPr>
          <w:ilvl w:val="0"/>
          <w:numId w:val="60"/>
        </w:numPr>
        <w:ind w:left="567" w:hanging="567"/>
        <w:rPr>
          <w:szCs w:val="22"/>
        </w:rPr>
      </w:pPr>
      <w:r w:rsidRPr="008E4AF6">
        <w:rPr>
          <w:szCs w:val="22"/>
        </w:rPr>
        <w:t>hidastamalla glukoosin imeytymistä suolistossa</w:t>
      </w:r>
      <w:r w:rsidR="00D02EDC" w:rsidRPr="008E4AF6">
        <w:rPr>
          <w:szCs w:val="22"/>
        </w:rPr>
        <w:t>.</w:t>
      </w:r>
    </w:p>
    <w:p w14:paraId="2DB519C9" w14:textId="77777777" w:rsidR="00D02EDC" w:rsidRPr="008E4AF6" w:rsidRDefault="00D02EDC" w:rsidP="00855918">
      <w:pPr>
        <w:rPr>
          <w:szCs w:val="22"/>
        </w:rPr>
      </w:pPr>
    </w:p>
    <w:p w14:paraId="17AAF13D" w14:textId="77777777" w:rsidR="00D02EDC" w:rsidRPr="008E4AF6" w:rsidRDefault="00D02EDC" w:rsidP="00855918">
      <w:pPr>
        <w:rPr>
          <w:szCs w:val="22"/>
        </w:rPr>
      </w:pPr>
      <w:r w:rsidRPr="008E4AF6">
        <w:rPr>
          <w:szCs w:val="22"/>
        </w:rPr>
        <w:t>Metformi</w:t>
      </w:r>
      <w:r w:rsidR="00054FF7" w:rsidRPr="008E4AF6">
        <w:rPr>
          <w:szCs w:val="22"/>
        </w:rPr>
        <w:t>ini stimuloi solunsisäistä glykogeenisynteesiä vaikuttamalla glykogeenisyntaasiin</w:t>
      </w:r>
      <w:r w:rsidRPr="008E4AF6">
        <w:rPr>
          <w:szCs w:val="22"/>
        </w:rPr>
        <w:t>. Metformi</w:t>
      </w:r>
      <w:r w:rsidR="00054FF7" w:rsidRPr="008E4AF6">
        <w:rPr>
          <w:szCs w:val="22"/>
        </w:rPr>
        <w:t>ini lisää glukoosia solukalvojen läpi kuljettavien proteiinien</w:t>
      </w:r>
      <w:r w:rsidRPr="008E4AF6">
        <w:rPr>
          <w:szCs w:val="22"/>
        </w:rPr>
        <w:t xml:space="preserve"> GLUT</w:t>
      </w:r>
      <w:r w:rsidRPr="008E4AF6">
        <w:rPr>
          <w:szCs w:val="22"/>
        </w:rPr>
        <w:noBreakHyphen/>
        <w:t xml:space="preserve">1 </w:t>
      </w:r>
      <w:r w:rsidR="00054FF7" w:rsidRPr="008E4AF6">
        <w:rPr>
          <w:szCs w:val="22"/>
        </w:rPr>
        <w:t>j</w:t>
      </w:r>
      <w:r w:rsidRPr="008E4AF6">
        <w:rPr>
          <w:szCs w:val="22"/>
        </w:rPr>
        <w:t>a GLUT</w:t>
      </w:r>
      <w:r w:rsidRPr="008E4AF6">
        <w:rPr>
          <w:szCs w:val="22"/>
        </w:rPr>
        <w:noBreakHyphen/>
        <w:t>4</w:t>
      </w:r>
      <w:r w:rsidR="00054FF7" w:rsidRPr="008E4AF6">
        <w:rPr>
          <w:szCs w:val="22"/>
        </w:rPr>
        <w:t xml:space="preserve"> kapasiteettia.</w:t>
      </w:r>
    </w:p>
    <w:p w14:paraId="13F57400" w14:textId="77777777" w:rsidR="00D02EDC" w:rsidRPr="008E4AF6" w:rsidRDefault="00D02EDC" w:rsidP="00855918">
      <w:pPr>
        <w:rPr>
          <w:szCs w:val="22"/>
        </w:rPr>
      </w:pPr>
    </w:p>
    <w:p w14:paraId="4A6FD860" w14:textId="77777777" w:rsidR="00D02EDC" w:rsidRPr="008E4AF6" w:rsidRDefault="00054FF7" w:rsidP="00855918">
      <w:pPr>
        <w:rPr>
          <w:szCs w:val="22"/>
        </w:rPr>
      </w:pPr>
      <w:r w:rsidRPr="008E4AF6">
        <w:rPr>
          <w:szCs w:val="22"/>
        </w:rPr>
        <w:t>Metformiinilla on edullinen vaikutus ihmisen rasva-aineenvaihduntaan sen glykemiavaikutuksesta riippumattomasti</w:t>
      </w:r>
      <w:r w:rsidR="00D02EDC" w:rsidRPr="008E4AF6">
        <w:rPr>
          <w:szCs w:val="22"/>
        </w:rPr>
        <w:t>. T</w:t>
      </w:r>
      <w:r w:rsidRPr="008E4AF6">
        <w:rPr>
          <w:szCs w:val="22"/>
        </w:rPr>
        <w:t>ämä on osoitettu terapeuttisilla annoksilla kontrolloiduissa keskipitkissä tai pitkäkestoisissa kliinisissä tutkimuksissa</w:t>
      </w:r>
      <w:r w:rsidR="00D02EDC" w:rsidRPr="008E4AF6">
        <w:rPr>
          <w:szCs w:val="22"/>
        </w:rPr>
        <w:t>: metformi</w:t>
      </w:r>
      <w:r w:rsidRPr="008E4AF6">
        <w:rPr>
          <w:szCs w:val="22"/>
        </w:rPr>
        <w:t>ini vähentää kokonaiskolesterolia</w:t>
      </w:r>
      <w:r w:rsidR="00D02EDC" w:rsidRPr="008E4AF6">
        <w:rPr>
          <w:szCs w:val="22"/>
        </w:rPr>
        <w:t>, LDL</w:t>
      </w:r>
      <w:r w:rsidR="00D02EDC" w:rsidRPr="008E4AF6">
        <w:rPr>
          <w:szCs w:val="22"/>
        </w:rPr>
        <w:noBreakHyphen/>
      </w:r>
      <w:r w:rsidRPr="008E4AF6">
        <w:rPr>
          <w:szCs w:val="22"/>
        </w:rPr>
        <w:t>kolesterolia ja triglyseri</w:t>
      </w:r>
      <w:r w:rsidR="00BE2E23" w:rsidRPr="008E4AF6">
        <w:rPr>
          <w:szCs w:val="22"/>
        </w:rPr>
        <w:t>dien</w:t>
      </w:r>
      <w:r w:rsidRPr="008E4AF6">
        <w:rPr>
          <w:szCs w:val="22"/>
        </w:rPr>
        <w:t xml:space="preserve"> määrää seerumissa</w:t>
      </w:r>
      <w:r w:rsidR="00D02EDC" w:rsidRPr="008E4AF6">
        <w:rPr>
          <w:szCs w:val="22"/>
        </w:rPr>
        <w:t>.</w:t>
      </w:r>
    </w:p>
    <w:p w14:paraId="3FCCB371" w14:textId="77777777" w:rsidR="00D02EDC" w:rsidRPr="008E4AF6" w:rsidRDefault="00D02EDC" w:rsidP="00855918">
      <w:pPr>
        <w:rPr>
          <w:szCs w:val="22"/>
        </w:rPr>
      </w:pPr>
    </w:p>
    <w:p w14:paraId="2B0CC45A" w14:textId="77777777" w:rsidR="001E2666" w:rsidRPr="008E4AF6" w:rsidRDefault="000A2183" w:rsidP="00550B92">
      <w:pPr>
        <w:keepNext/>
        <w:rPr>
          <w:szCs w:val="22"/>
          <w:u w:val="single"/>
        </w:rPr>
      </w:pPr>
      <w:r w:rsidRPr="008E4AF6">
        <w:rPr>
          <w:szCs w:val="22"/>
          <w:u w:val="single"/>
        </w:rPr>
        <w:t>Kanagliflotsiinin f</w:t>
      </w:r>
      <w:r w:rsidR="001E2666" w:rsidRPr="008E4AF6">
        <w:rPr>
          <w:szCs w:val="22"/>
          <w:u w:val="single"/>
        </w:rPr>
        <w:t>armakodynaamiset vaikutukset</w:t>
      </w:r>
    </w:p>
    <w:p w14:paraId="23D5836B" w14:textId="77777777" w:rsidR="00D37AA8" w:rsidRDefault="00D37AA8" w:rsidP="00A96ADC">
      <w:pPr>
        <w:keepNext/>
        <w:rPr>
          <w:szCs w:val="22"/>
        </w:rPr>
      </w:pPr>
    </w:p>
    <w:p w14:paraId="511F67BA" w14:textId="77777777" w:rsidR="001E2666" w:rsidRPr="008E4AF6" w:rsidRDefault="001E2666" w:rsidP="00855918">
      <w:pPr>
        <w:rPr>
          <w:szCs w:val="22"/>
        </w:rPr>
      </w:pPr>
      <w:r w:rsidRPr="003C4534">
        <w:rPr>
          <w:szCs w:val="22"/>
        </w:rPr>
        <w:t>Kerta-annoksina ja toistuvina annoksina tyypin 2 diabetesta sairastaville potilaille suun kautta annetun kanagliflotsiini</w:t>
      </w:r>
      <w:r w:rsidR="00BE6C36">
        <w:rPr>
          <w:szCs w:val="22"/>
        </w:rPr>
        <w:t>i</w:t>
      </w:r>
      <w:r w:rsidRPr="003C4534">
        <w:rPr>
          <w:szCs w:val="22"/>
        </w:rPr>
        <w:t>n jälkeen havaittiin annosriippuvainen RT</w:t>
      </w:r>
      <w:r w:rsidRPr="003C4534">
        <w:rPr>
          <w:szCs w:val="22"/>
          <w:vertAlign w:val="subscript"/>
        </w:rPr>
        <w:t>G</w:t>
      </w:r>
      <w:r w:rsidRPr="003C4534">
        <w:rPr>
          <w:szCs w:val="22"/>
        </w:rPr>
        <w:t>:n aleneminen ja lisääntynyt glukoosin erittyminen virtsaan. Kun lähtötilanteen RT</w:t>
      </w:r>
      <w:r w:rsidRPr="003C4534">
        <w:rPr>
          <w:szCs w:val="22"/>
          <w:vertAlign w:val="subscript"/>
        </w:rPr>
        <w:t>G</w:t>
      </w:r>
      <w:r w:rsidRPr="003C4534">
        <w:rPr>
          <w:szCs w:val="22"/>
        </w:rPr>
        <w:t>-arvo vaiheen 1 tutkimuksissa tyypin 2 diabetespotilailla oli noin 13 mmol/l, 24 tunnin aikana mitattu keskimääräinen RT</w:t>
      </w:r>
      <w:r w:rsidRPr="003C4534">
        <w:rPr>
          <w:szCs w:val="22"/>
          <w:vertAlign w:val="subscript"/>
        </w:rPr>
        <w:t>G</w:t>
      </w:r>
      <w:r w:rsidRPr="003C4534">
        <w:rPr>
          <w:szCs w:val="22"/>
        </w:rPr>
        <w:t>-arvo pieneni 300 mg:n vuorokausiannosten yhteydessä enimmillään noin pitoisuuteen 4</w:t>
      </w:r>
      <w:r w:rsidR="002B60CC" w:rsidRPr="003C4534">
        <w:rPr>
          <w:szCs w:val="22"/>
        </w:rPr>
        <w:t xml:space="preserve"> mmol/l </w:t>
      </w:r>
      <w:r w:rsidRPr="003C4534">
        <w:rPr>
          <w:szCs w:val="22"/>
        </w:rPr>
        <w:t>–</w:t>
      </w:r>
      <w:r w:rsidR="002B60CC" w:rsidRPr="003C4534">
        <w:rPr>
          <w:szCs w:val="22"/>
        </w:rPr>
        <w:t xml:space="preserve"> </w:t>
      </w:r>
      <w:r w:rsidRPr="003C4534">
        <w:rPr>
          <w:szCs w:val="22"/>
        </w:rPr>
        <w:t>5 mmol/l, mikä viittaa siihen, että hoidosta aiheutuvan hypoglykemian riski on pieni. RT</w:t>
      </w:r>
      <w:r w:rsidRPr="003C4534">
        <w:rPr>
          <w:szCs w:val="22"/>
          <w:vertAlign w:val="subscript"/>
        </w:rPr>
        <w:t>G</w:t>
      </w:r>
      <w:r w:rsidRPr="003C4534">
        <w:rPr>
          <w:szCs w:val="22"/>
        </w:rPr>
        <w:t xml:space="preserve">-arvon pieneneminen johti lisääntyneeseen glukoosin erittymiseen virtsaan, kun tyypin 2 diabetesta sairastavat potilaat saivat joko 100 mg tai 300 mg kanagliflotsiinia </w:t>
      </w:r>
      <w:r w:rsidR="006C3563" w:rsidRPr="003C4534">
        <w:rPr>
          <w:szCs w:val="22"/>
        </w:rPr>
        <w:t xml:space="preserve">kerran vuorokaudessa </w:t>
      </w:r>
      <w:r w:rsidRPr="003C4534">
        <w:rPr>
          <w:szCs w:val="22"/>
        </w:rPr>
        <w:t>siten, että annos oli vaiheen 1 tutkimuksissa 77</w:t>
      </w:r>
      <w:r w:rsidR="002B60CC" w:rsidRPr="003C4534">
        <w:rPr>
          <w:szCs w:val="22"/>
        </w:rPr>
        <w:t xml:space="preserve"> g/vrk </w:t>
      </w:r>
      <w:r w:rsidRPr="003C4534">
        <w:rPr>
          <w:szCs w:val="22"/>
        </w:rPr>
        <w:t>–</w:t>
      </w:r>
      <w:r w:rsidR="002B60CC" w:rsidRPr="003C4534">
        <w:rPr>
          <w:szCs w:val="22"/>
        </w:rPr>
        <w:t xml:space="preserve"> </w:t>
      </w:r>
      <w:r w:rsidRPr="003C4534">
        <w:rPr>
          <w:szCs w:val="22"/>
        </w:rPr>
        <w:t>119 g/vrk. Havaittu glukoosin erittyminen virtsaan vastasi kalorikulutusta 308</w:t>
      </w:r>
      <w:r w:rsidR="002B60CC" w:rsidRPr="003C4534">
        <w:rPr>
          <w:szCs w:val="22"/>
        </w:rPr>
        <w:t xml:space="preserve"> kcal/vrk </w:t>
      </w:r>
      <w:r w:rsidRPr="003C4534">
        <w:rPr>
          <w:szCs w:val="22"/>
        </w:rPr>
        <w:t>−</w:t>
      </w:r>
      <w:r w:rsidR="002B60CC" w:rsidRPr="003C4534">
        <w:rPr>
          <w:szCs w:val="22"/>
        </w:rPr>
        <w:t xml:space="preserve"> </w:t>
      </w:r>
      <w:r w:rsidRPr="003C4534">
        <w:rPr>
          <w:szCs w:val="22"/>
        </w:rPr>
        <w:t>476 kcal/vrk. RT</w:t>
      </w:r>
      <w:r w:rsidRPr="003C4534">
        <w:rPr>
          <w:szCs w:val="22"/>
          <w:vertAlign w:val="subscript"/>
        </w:rPr>
        <w:t>G</w:t>
      </w:r>
      <w:r w:rsidRPr="003C4534">
        <w:rPr>
          <w:szCs w:val="22"/>
        </w:rPr>
        <w:t>-arvon pieneneminen ja lisääntynyt glukoosin erittyminen virtsaan säilyvät tyypin 2 diabetesta sairastavien potilaiden 26 viikkoa kestäneen hoitojakson ajan. Virtsan vuorokausitilavuuden havaittiin suurentuneen (yleensä &lt; 400</w:t>
      </w:r>
      <w:r w:rsidR="002B60CC" w:rsidRPr="003C4534">
        <w:rPr>
          <w:szCs w:val="22"/>
        </w:rPr>
        <w:t xml:space="preserve"> ml </w:t>
      </w:r>
      <w:r w:rsidRPr="003C4534">
        <w:rPr>
          <w:szCs w:val="22"/>
        </w:rPr>
        <w:t>–</w:t>
      </w:r>
      <w:r w:rsidR="002B60CC" w:rsidRPr="003C4534">
        <w:rPr>
          <w:szCs w:val="22"/>
        </w:rPr>
        <w:t xml:space="preserve"> </w:t>
      </w:r>
      <w:r w:rsidRPr="003C4534">
        <w:rPr>
          <w:szCs w:val="22"/>
        </w:rPr>
        <w:t>500 ml) kohtalaisesti, mikä väheni muutamien seuraavien hoitopäivien aikana. Kanagliflotsiini lisäsi virtsahapon erittymistä virtsaan ohimenevästi (lisäys 19 % päivänä 1 verrattuna lähtötilanteeseen, mikä väheni 6 %:iin päivänä 2 ja 1 %:iin päivänä 13). Tähän liittyi pitkäkestoinen seerumin virtsahappopitoisuuden pieneneminen (noin 20 %).</w:t>
      </w:r>
    </w:p>
    <w:p w14:paraId="3CDB2BD4" w14:textId="77777777" w:rsidR="00D37AA8" w:rsidRPr="00D85BC6" w:rsidRDefault="00D37AA8" w:rsidP="00D37AA8">
      <w:pPr>
        <w:rPr>
          <w:szCs w:val="22"/>
        </w:rPr>
      </w:pPr>
    </w:p>
    <w:p w14:paraId="3F2D3503" w14:textId="77777777" w:rsidR="00D37AA8" w:rsidRPr="00D85BC6" w:rsidRDefault="00D37AA8" w:rsidP="00D37AA8">
      <w:pPr>
        <w:rPr>
          <w:szCs w:val="22"/>
        </w:rPr>
      </w:pPr>
      <w:r w:rsidRPr="00D85BC6">
        <w:rPr>
          <w:szCs w:val="22"/>
        </w:rPr>
        <w:t>Tyypin 2 diabetespotilailla tehdyssä kerta</w:t>
      </w:r>
      <w:r w:rsidRPr="00D85BC6">
        <w:rPr>
          <w:szCs w:val="22"/>
        </w:rPr>
        <w:noBreakHyphen/>
        <w:t>annostutkimuksessa 300 mg:n annos ennen ateriarasitusta hidasti glukoosin imeytymistä suolistossa ja pienensi aterianjälkeistä glukoosipitoisuutta sekä munuaisiin liittyvän että niihin liittymättömän mekanismin kautta.</w:t>
      </w:r>
    </w:p>
    <w:p w14:paraId="44579B7E" w14:textId="77777777" w:rsidR="001E2666" w:rsidRPr="008E4AF6" w:rsidRDefault="001E2666" w:rsidP="00855918">
      <w:pPr>
        <w:rPr>
          <w:szCs w:val="22"/>
        </w:rPr>
      </w:pPr>
    </w:p>
    <w:bookmarkEnd w:id="6"/>
    <w:p w14:paraId="6FF4FDB9" w14:textId="77777777" w:rsidR="001E2666" w:rsidRPr="008E4AF6" w:rsidRDefault="001E2666" w:rsidP="00550B92">
      <w:pPr>
        <w:keepNext/>
        <w:rPr>
          <w:szCs w:val="22"/>
          <w:u w:val="single"/>
        </w:rPr>
      </w:pPr>
      <w:r w:rsidRPr="008E4AF6">
        <w:rPr>
          <w:szCs w:val="22"/>
          <w:u w:val="single"/>
        </w:rPr>
        <w:t>Kliininen teho ja turvallisuus</w:t>
      </w:r>
    </w:p>
    <w:p w14:paraId="24B690F4" w14:textId="77777777" w:rsidR="003E50D8" w:rsidRDefault="003E50D8" w:rsidP="00A96ADC">
      <w:pPr>
        <w:keepNext/>
        <w:rPr>
          <w:szCs w:val="22"/>
        </w:rPr>
      </w:pPr>
    </w:p>
    <w:p w14:paraId="0AE3A61A" w14:textId="77777777" w:rsidR="003E50D8" w:rsidRDefault="003E50D8" w:rsidP="003E50D8">
      <w:pPr>
        <w:rPr>
          <w:szCs w:val="22"/>
        </w:rPr>
      </w:pPr>
      <w:r>
        <w:rPr>
          <w:szCs w:val="22"/>
        </w:rPr>
        <w:t>Tyypin 2 diabeteksen hoidossa olennaista ovat sekä glukoositasapainon paraneminen että kardiovaskulaaritauteihin sairastuvuuden ja niistä aiheutuvan kuolleisuuden väheneminen.</w:t>
      </w:r>
    </w:p>
    <w:p w14:paraId="5A67F588" w14:textId="77777777" w:rsidR="003E50D8" w:rsidRDefault="003E50D8" w:rsidP="00855918">
      <w:pPr>
        <w:rPr>
          <w:szCs w:val="22"/>
        </w:rPr>
      </w:pPr>
    </w:p>
    <w:p w14:paraId="61434430" w14:textId="77777777" w:rsidR="00665EC3" w:rsidRPr="008E4AF6" w:rsidRDefault="00665EC3" w:rsidP="00855918">
      <w:pPr>
        <w:rPr>
          <w:szCs w:val="22"/>
        </w:rPr>
      </w:pPr>
      <w:r w:rsidRPr="008E4AF6">
        <w:rPr>
          <w:szCs w:val="22"/>
        </w:rPr>
        <w:t>Kanagliflotsiinin ja metformiinin samanaikaista käyttöä on tutkittu tyypin 2 diabetesta sairastavilla potilailla, joiden sairaus ei ollut riittävästi hallinnassa pelkällä metformiinihoidolla tai yhdiste</w:t>
      </w:r>
      <w:r w:rsidR="00BB7BD6" w:rsidRPr="008E4AF6">
        <w:rPr>
          <w:szCs w:val="22"/>
        </w:rPr>
        <w:t>ttynä</w:t>
      </w:r>
      <w:r w:rsidRPr="008E4AF6">
        <w:rPr>
          <w:szCs w:val="22"/>
        </w:rPr>
        <w:t xml:space="preserve"> mui</w:t>
      </w:r>
      <w:r w:rsidR="00BB7BD6" w:rsidRPr="008E4AF6">
        <w:rPr>
          <w:szCs w:val="22"/>
        </w:rPr>
        <w:t>hin</w:t>
      </w:r>
      <w:r w:rsidRPr="008E4AF6">
        <w:rPr>
          <w:szCs w:val="22"/>
        </w:rPr>
        <w:t xml:space="preserve"> veren glukoosipitoisuutta pienentävi</w:t>
      </w:r>
      <w:r w:rsidR="00BB7BD6" w:rsidRPr="008E4AF6">
        <w:rPr>
          <w:szCs w:val="22"/>
        </w:rPr>
        <w:t>i</w:t>
      </w:r>
      <w:r w:rsidRPr="008E4AF6">
        <w:rPr>
          <w:szCs w:val="22"/>
        </w:rPr>
        <w:t>n lääkevalmistei</w:t>
      </w:r>
      <w:r w:rsidR="00BB7BD6" w:rsidRPr="008E4AF6">
        <w:rPr>
          <w:szCs w:val="22"/>
        </w:rPr>
        <w:t>siin</w:t>
      </w:r>
      <w:r w:rsidRPr="008E4AF6">
        <w:rPr>
          <w:szCs w:val="22"/>
        </w:rPr>
        <w:t>.</w:t>
      </w:r>
    </w:p>
    <w:p w14:paraId="6C9BC0D9" w14:textId="77777777" w:rsidR="00665EC3" w:rsidRPr="008E4AF6" w:rsidRDefault="00665EC3" w:rsidP="00855918">
      <w:pPr>
        <w:rPr>
          <w:szCs w:val="22"/>
        </w:rPr>
      </w:pPr>
    </w:p>
    <w:p w14:paraId="2E4235C0" w14:textId="77777777" w:rsidR="00665EC3" w:rsidRPr="008E4AF6" w:rsidRDefault="00665EC3" w:rsidP="00855918">
      <w:pPr>
        <w:rPr>
          <w:szCs w:val="22"/>
        </w:rPr>
      </w:pPr>
      <w:r w:rsidRPr="008E4AF6">
        <w:rPr>
          <w:szCs w:val="22"/>
        </w:rPr>
        <w:t xml:space="preserve">Vokanamet-valmisteella ei ole tehty kliinistä tehoa selvittäviä tutkimuksia, mutta Vokanametin ja erillisinä tabletteina käytetyn kanagliflotsiinin ja metformiinin yhdistelmän bioekvivalenssi </w:t>
      </w:r>
      <w:r w:rsidR="005F65C6" w:rsidRPr="008E4AF6">
        <w:rPr>
          <w:szCs w:val="22"/>
        </w:rPr>
        <w:t xml:space="preserve">on </w:t>
      </w:r>
      <w:r w:rsidRPr="008E4AF6">
        <w:rPr>
          <w:szCs w:val="22"/>
        </w:rPr>
        <w:t>osoitett</w:t>
      </w:r>
      <w:r w:rsidR="005F65C6" w:rsidRPr="008E4AF6">
        <w:rPr>
          <w:szCs w:val="22"/>
        </w:rPr>
        <w:t>u</w:t>
      </w:r>
      <w:r w:rsidRPr="008E4AF6">
        <w:rPr>
          <w:szCs w:val="22"/>
        </w:rPr>
        <w:t xml:space="preserve"> terveillä tutkittavilla.</w:t>
      </w:r>
    </w:p>
    <w:p w14:paraId="3D14D666" w14:textId="77777777" w:rsidR="00F84077" w:rsidRPr="008E4AF6" w:rsidRDefault="00F84077" w:rsidP="00855918">
      <w:pPr>
        <w:rPr>
          <w:szCs w:val="22"/>
        </w:rPr>
      </w:pPr>
    </w:p>
    <w:p w14:paraId="6371E41D" w14:textId="77777777" w:rsidR="00F84077" w:rsidRPr="002D15AA" w:rsidRDefault="002D15AA" w:rsidP="00855918">
      <w:pPr>
        <w:keepNext/>
        <w:rPr>
          <w:szCs w:val="22"/>
        </w:rPr>
      </w:pPr>
      <w:r>
        <w:rPr>
          <w:szCs w:val="22"/>
        </w:rPr>
        <w:t>K</w:t>
      </w:r>
      <w:r w:rsidR="00A800D5">
        <w:rPr>
          <w:szCs w:val="22"/>
        </w:rPr>
        <w:t>anagliflotsiini</w:t>
      </w:r>
    </w:p>
    <w:p w14:paraId="23491D4E" w14:textId="77777777" w:rsidR="00A800D5" w:rsidRDefault="00A800D5" w:rsidP="00855918">
      <w:pPr>
        <w:keepNext/>
        <w:rPr>
          <w:i/>
          <w:szCs w:val="22"/>
        </w:rPr>
      </w:pPr>
    </w:p>
    <w:p w14:paraId="46F5FAF9" w14:textId="77777777" w:rsidR="00665EC3" w:rsidRPr="00CF11C1" w:rsidRDefault="003E50D8" w:rsidP="00855918">
      <w:pPr>
        <w:keepNext/>
        <w:rPr>
          <w:szCs w:val="22"/>
          <w:u w:val="single"/>
        </w:rPr>
      </w:pPr>
      <w:r w:rsidRPr="00CF11C1">
        <w:rPr>
          <w:szCs w:val="22"/>
          <w:u w:val="single"/>
        </w:rPr>
        <w:t>Glykeeminen teho ja turvallisuus</w:t>
      </w:r>
    </w:p>
    <w:p w14:paraId="65AA00CA" w14:textId="77777777" w:rsidR="003E50D8" w:rsidRDefault="003E50D8" w:rsidP="00A96ADC">
      <w:pPr>
        <w:keepNext/>
        <w:rPr>
          <w:szCs w:val="22"/>
        </w:rPr>
      </w:pPr>
    </w:p>
    <w:p w14:paraId="45ED3986" w14:textId="77777777" w:rsidR="00CE0621" w:rsidRDefault="001E2666" w:rsidP="00855918">
      <w:pPr>
        <w:rPr>
          <w:szCs w:val="22"/>
        </w:rPr>
      </w:pPr>
      <w:r w:rsidRPr="003C4534">
        <w:rPr>
          <w:szCs w:val="22"/>
        </w:rPr>
        <w:t>Yhteensä 10</w:t>
      </w:r>
      <w:r w:rsidR="0025314D">
        <w:rPr>
          <w:szCs w:val="22"/>
        </w:rPr>
        <w:t> </w:t>
      </w:r>
      <w:r w:rsidR="00CE0F07">
        <w:rPr>
          <w:szCs w:val="22"/>
        </w:rPr>
        <w:t>501</w:t>
      </w:r>
      <w:r w:rsidR="0025314D">
        <w:rPr>
          <w:szCs w:val="22"/>
        </w:rPr>
        <w:t>:llä</w:t>
      </w:r>
      <w:r w:rsidRPr="003C4534">
        <w:rPr>
          <w:szCs w:val="22"/>
        </w:rPr>
        <w:t xml:space="preserve"> tyypin 2 diabetesta sairastavalla potilaalla, jotka osallistu</w:t>
      </w:r>
      <w:r w:rsidR="002B60CC" w:rsidRPr="003C4534">
        <w:rPr>
          <w:szCs w:val="22"/>
        </w:rPr>
        <w:t>ivat</w:t>
      </w:r>
      <w:r w:rsidRPr="003C4534">
        <w:rPr>
          <w:szCs w:val="22"/>
        </w:rPr>
        <w:t xml:space="preserve"> </w:t>
      </w:r>
      <w:r w:rsidR="00CE0F07">
        <w:rPr>
          <w:szCs w:val="22"/>
        </w:rPr>
        <w:t>kymmeneen</w:t>
      </w:r>
      <w:r w:rsidR="00CE0F07" w:rsidRPr="003C4534">
        <w:rPr>
          <w:szCs w:val="22"/>
        </w:rPr>
        <w:t xml:space="preserve"> </w:t>
      </w:r>
      <w:r w:rsidRPr="003C4534">
        <w:rPr>
          <w:szCs w:val="22"/>
        </w:rPr>
        <w:t xml:space="preserve">kaksoissokkoutettuun, kontrolloituun valmisteen tehoa ja turvallisuutta selvittäneeseen kliiniseen tutkimukseen, tutkittiin </w:t>
      </w:r>
      <w:r w:rsidR="00C141E7" w:rsidRPr="003C4534">
        <w:rPr>
          <w:szCs w:val="22"/>
        </w:rPr>
        <w:t>kanagliflotsiinin</w:t>
      </w:r>
      <w:r w:rsidRPr="003C4534">
        <w:rPr>
          <w:szCs w:val="22"/>
        </w:rPr>
        <w:t xml:space="preserve"> </w:t>
      </w:r>
      <w:r w:rsidR="005169B3">
        <w:rPr>
          <w:szCs w:val="22"/>
        </w:rPr>
        <w:t>vaikutusta</w:t>
      </w:r>
      <w:r w:rsidRPr="003C4534">
        <w:rPr>
          <w:szCs w:val="22"/>
        </w:rPr>
        <w:t xml:space="preserve"> veren glukoositasapainoon. </w:t>
      </w:r>
      <w:r w:rsidR="00F84077" w:rsidRPr="003C4534">
        <w:rPr>
          <w:szCs w:val="22"/>
          <w:lang w:eastAsia="fi-FI"/>
        </w:rPr>
        <w:t>Tässä</w:t>
      </w:r>
      <w:r w:rsidR="00C141E7" w:rsidRPr="003C4534">
        <w:rPr>
          <w:szCs w:val="22"/>
          <w:lang w:eastAsia="fi-FI"/>
        </w:rPr>
        <w:t xml:space="preserve"> potilasjoukossa</w:t>
      </w:r>
      <w:r w:rsidR="00F84077" w:rsidRPr="003C4534">
        <w:rPr>
          <w:szCs w:val="22"/>
          <w:lang w:eastAsia="fi-FI"/>
        </w:rPr>
        <w:t xml:space="preserve"> on mukana 5 151 kanagliflotsiinin ja metformiinin yhdistelmää saanutta potilasta</w:t>
      </w:r>
      <w:r w:rsidR="00F335EE" w:rsidRPr="003C4534">
        <w:rPr>
          <w:szCs w:val="22"/>
          <w:lang w:eastAsia="fi-FI"/>
        </w:rPr>
        <w:t>.</w:t>
      </w:r>
      <w:r w:rsidR="00F84077" w:rsidRPr="003C4534">
        <w:rPr>
          <w:szCs w:val="22"/>
        </w:rPr>
        <w:t xml:space="preserve"> </w:t>
      </w:r>
      <w:r w:rsidR="00622461" w:rsidRPr="003C4534">
        <w:rPr>
          <w:szCs w:val="22"/>
        </w:rPr>
        <w:t>Kanagliflotsiinia saaneiden potilaiden r</w:t>
      </w:r>
      <w:r w:rsidRPr="003C4534">
        <w:rPr>
          <w:szCs w:val="22"/>
        </w:rPr>
        <w:t xml:space="preserve">otujakauma oli 72 % valkoihoisia, 16 % aasialaisia, </w:t>
      </w:r>
      <w:r w:rsidR="00CE0F07">
        <w:rPr>
          <w:szCs w:val="22"/>
        </w:rPr>
        <w:t>5</w:t>
      </w:r>
      <w:r w:rsidRPr="003C4534">
        <w:rPr>
          <w:szCs w:val="22"/>
        </w:rPr>
        <w:t> % mustaihoisia ja 8 % muita ryhmiä. 1</w:t>
      </w:r>
      <w:r w:rsidR="00CE0F07">
        <w:rPr>
          <w:szCs w:val="22"/>
        </w:rPr>
        <w:t>7</w:t>
      </w:r>
      <w:r w:rsidRPr="003C4534">
        <w:rPr>
          <w:szCs w:val="22"/>
        </w:rPr>
        <w:t xml:space="preserve"> % potilaista oli hispaanoja. 58 % potilaista oli miehiä. Potilaiden keski-ikä oli </w:t>
      </w:r>
      <w:r w:rsidR="00AD13AF">
        <w:rPr>
          <w:szCs w:val="22"/>
        </w:rPr>
        <w:t>59,</w:t>
      </w:r>
      <w:r w:rsidR="00CE0F07">
        <w:rPr>
          <w:szCs w:val="22"/>
        </w:rPr>
        <w:t>5</w:t>
      </w:r>
      <w:r w:rsidRPr="003C4534">
        <w:rPr>
          <w:szCs w:val="22"/>
        </w:rPr>
        <w:t> vuotta (vaihteluväli 21</w:t>
      </w:r>
      <w:r w:rsidR="002B60CC" w:rsidRPr="003C4534">
        <w:rPr>
          <w:szCs w:val="22"/>
        </w:rPr>
        <w:t xml:space="preserve"> vuotta </w:t>
      </w:r>
      <w:r w:rsidRPr="003C4534">
        <w:rPr>
          <w:szCs w:val="22"/>
        </w:rPr>
        <w:t>–</w:t>
      </w:r>
      <w:r w:rsidR="002B60CC" w:rsidRPr="003C4534">
        <w:rPr>
          <w:szCs w:val="22"/>
        </w:rPr>
        <w:t xml:space="preserve"> </w:t>
      </w:r>
      <w:r w:rsidRPr="003C4534">
        <w:rPr>
          <w:szCs w:val="22"/>
        </w:rPr>
        <w:t>96 vuotta), ja 3 </w:t>
      </w:r>
      <w:r w:rsidR="00CE0F07">
        <w:rPr>
          <w:szCs w:val="22"/>
        </w:rPr>
        <w:t>135</w:t>
      </w:r>
      <w:r w:rsidRPr="003C4534">
        <w:rPr>
          <w:szCs w:val="22"/>
        </w:rPr>
        <w:t> potilasta oli iältään ≥ 65 vuotta ja 51</w:t>
      </w:r>
      <w:r w:rsidR="00CE0F07">
        <w:rPr>
          <w:szCs w:val="22"/>
        </w:rPr>
        <w:t>3</w:t>
      </w:r>
      <w:r w:rsidRPr="003C4534">
        <w:rPr>
          <w:szCs w:val="22"/>
        </w:rPr>
        <w:t xml:space="preserve"> oli iältään ≥ 75 vuotta. Painoindeksi (BMI) oli 58 %</w:t>
      </w:r>
      <w:r w:rsidR="002B60CC" w:rsidRPr="003C4534">
        <w:rPr>
          <w:szCs w:val="22"/>
        </w:rPr>
        <w:t>:lla</w:t>
      </w:r>
      <w:r w:rsidRPr="003C4534">
        <w:rPr>
          <w:szCs w:val="22"/>
        </w:rPr>
        <w:t> potilaista ≥ 30 kg/m</w:t>
      </w:r>
      <w:r w:rsidRPr="003C4534">
        <w:rPr>
          <w:szCs w:val="22"/>
          <w:vertAlign w:val="superscript"/>
        </w:rPr>
        <w:t>2</w:t>
      </w:r>
      <w:r w:rsidRPr="003C4534">
        <w:rPr>
          <w:szCs w:val="22"/>
        </w:rPr>
        <w:t>.</w:t>
      </w:r>
      <w:r w:rsidR="003E50D8" w:rsidRPr="003E50D8">
        <w:rPr>
          <w:szCs w:val="22"/>
        </w:rPr>
        <w:t xml:space="preserve"> </w:t>
      </w:r>
      <w:r w:rsidR="003E50D8" w:rsidRPr="00D85BC6">
        <w:rPr>
          <w:szCs w:val="22"/>
        </w:rPr>
        <w:t>Valmisteen kliinisen kehitysohjelman aikana tutkittiin 1 085 potilasta, joiden eGFR oli lähtötilanteessa 30 ml/min/1,73 m</w:t>
      </w:r>
      <w:r w:rsidR="003E50D8" w:rsidRPr="00D85BC6">
        <w:rPr>
          <w:szCs w:val="22"/>
          <w:vertAlign w:val="superscript"/>
        </w:rPr>
        <w:t>2</w:t>
      </w:r>
      <w:r w:rsidR="003E50D8" w:rsidRPr="00D85BC6">
        <w:rPr>
          <w:szCs w:val="22"/>
        </w:rPr>
        <w:t> – &lt; 60 ml/min/1,73 m</w:t>
      </w:r>
      <w:r w:rsidR="003E50D8" w:rsidRPr="00D85BC6">
        <w:rPr>
          <w:szCs w:val="22"/>
          <w:vertAlign w:val="superscript"/>
        </w:rPr>
        <w:t>2</w:t>
      </w:r>
      <w:r w:rsidR="003E50D8" w:rsidRPr="00D85BC6">
        <w:rPr>
          <w:szCs w:val="22"/>
        </w:rPr>
        <w:t>.</w:t>
      </w:r>
    </w:p>
    <w:p w14:paraId="38C491FC" w14:textId="77777777" w:rsidR="00F335EE" w:rsidRPr="008E4AF6" w:rsidRDefault="00F335EE" w:rsidP="00855918">
      <w:pPr>
        <w:rPr>
          <w:szCs w:val="22"/>
        </w:rPr>
      </w:pPr>
    </w:p>
    <w:p w14:paraId="68215540" w14:textId="77777777" w:rsidR="001E2666" w:rsidRPr="008E4AF6" w:rsidRDefault="001E2666" w:rsidP="00550B92">
      <w:pPr>
        <w:keepNext/>
        <w:rPr>
          <w:szCs w:val="22"/>
          <w:u w:val="single"/>
        </w:rPr>
      </w:pPr>
      <w:r w:rsidRPr="008E4AF6">
        <w:rPr>
          <w:i/>
          <w:iCs/>
          <w:szCs w:val="22"/>
          <w:u w:val="single"/>
        </w:rPr>
        <w:t>Lumelääkekontrolloidut tutkimukset</w:t>
      </w:r>
    </w:p>
    <w:p w14:paraId="61D056E2" w14:textId="77777777" w:rsidR="003E50D8" w:rsidRDefault="003E50D8" w:rsidP="00A96ADC">
      <w:pPr>
        <w:keepNext/>
        <w:rPr>
          <w:szCs w:val="22"/>
        </w:rPr>
      </w:pPr>
    </w:p>
    <w:p w14:paraId="10A205C1" w14:textId="070EDD4D" w:rsidR="001E2666" w:rsidRPr="003C4534" w:rsidRDefault="002B60CC" w:rsidP="00855918">
      <w:pPr>
        <w:rPr>
          <w:szCs w:val="22"/>
        </w:rPr>
      </w:pPr>
      <w:r w:rsidRPr="008430CD">
        <w:rPr>
          <w:szCs w:val="22"/>
        </w:rPr>
        <w:t xml:space="preserve">Kanagliflotsiinia </w:t>
      </w:r>
      <w:r w:rsidR="001E2666" w:rsidRPr="008430CD">
        <w:rPr>
          <w:szCs w:val="22"/>
        </w:rPr>
        <w:t xml:space="preserve">tutkittiin </w:t>
      </w:r>
      <w:r w:rsidR="00C77ECE" w:rsidRPr="008430CD">
        <w:rPr>
          <w:szCs w:val="22"/>
        </w:rPr>
        <w:t xml:space="preserve">monoterapiana, </w:t>
      </w:r>
      <w:r w:rsidR="001E2666" w:rsidRPr="008430CD">
        <w:rPr>
          <w:szCs w:val="22"/>
        </w:rPr>
        <w:t xml:space="preserve">kahdesta lääkkeestä koostuvana hoitona metformiinin kanssa, </w:t>
      </w:r>
      <w:r w:rsidR="001E2666" w:rsidRPr="003C4534">
        <w:rPr>
          <w:szCs w:val="22"/>
        </w:rPr>
        <w:t>kahdesta lääkkeestä koostuvana hoitona sulfonyyliurean kanssa, kolmesta lääkkeestä koostuvana hoitona metformiinin ja sulfonyyliurean kanssa, kolmesta lääkkeestä koostuvana hoitona metformiinin ja pioglitatsonin kanssa sekä lisälääkkeenä insuliinin kanssa (taulukko </w:t>
      </w:r>
      <w:r w:rsidR="00605C43">
        <w:rPr>
          <w:szCs w:val="22"/>
        </w:rPr>
        <w:t>5</w:t>
      </w:r>
      <w:r w:rsidR="001E2666" w:rsidRPr="003C4534">
        <w:rPr>
          <w:szCs w:val="22"/>
        </w:rPr>
        <w:t xml:space="preserve">). </w:t>
      </w:r>
      <w:r w:rsidR="00D37472" w:rsidRPr="003C4534">
        <w:rPr>
          <w:szCs w:val="22"/>
        </w:rPr>
        <w:t>Kanagliflotsiini</w:t>
      </w:r>
      <w:r w:rsidR="001E2666" w:rsidRPr="003C4534">
        <w:rPr>
          <w:szCs w:val="22"/>
        </w:rPr>
        <w:t xml:space="preserve"> tuotti yleensä kliinisesti ja tilastollisesti merkittävän (p &lt; 0,001) hoitotuloksen veren glukoositasapainon suhteen lumelääkkeeseen verrattuna, mukaan lukien</w:t>
      </w:r>
      <w:r w:rsidR="002D15AA">
        <w:rPr>
          <w:szCs w:val="22"/>
        </w:rPr>
        <w:t xml:space="preserve"> glykosyloituneen hemoglobiinin</w:t>
      </w:r>
      <w:r w:rsidR="001E2666" w:rsidRPr="003C4534">
        <w:rPr>
          <w:szCs w:val="22"/>
        </w:rPr>
        <w:t xml:space="preserve"> </w:t>
      </w:r>
      <w:r w:rsidR="002D15AA">
        <w:rPr>
          <w:szCs w:val="22"/>
        </w:rPr>
        <w:t>(</w:t>
      </w:r>
      <w:r w:rsidR="001E2666" w:rsidRPr="003C4534">
        <w:rPr>
          <w:szCs w:val="22"/>
        </w:rPr>
        <w:t>HbA</w:t>
      </w:r>
      <w:r w:rsidR="001E2666" w:rsidRPr="003C4534">
        <w:rPr>
          <w:szCs w:val="22"/>
          <w:vertAlign w:val="subscript"/>
        </w:rPr>
        <w:t>1c</w:t>
      </w:r>
      <w:r w:rsidR="002D15AA">
        <w:rPr>
          <w:szCs w:val="22"/>
        </w:rPr>
        <w:t>) pitoisuus</w:t>
      </w:r>
      <w:r w:rsidR="001E2666" w:rsidRPr="003C4534">
        <w:rPr>
          <w:szCs w:val="22"/>
        </w:rPr>
        <w:t>, HbA</w:t>
      </w:r>
      <w:r w:rsidR="001E2666" w:rsidRPr="003C4534">
        <w:rPr>
          <w:szCs w:val="22"/>
          <w:vertAlign w:val="subscript"/>
        </w:rPr>
        <w:t>1c</w:t>
      </w:r>
      <w:r w:rsidR="001E2666" w:rsidRPr="003C4534">
        <w:rPr>
          <w:szCs w:val="22"/>
        </w:rPr>
        <w:t>-arvon &lt; 7 % saavuttaneiden potilaiden prosenttiosuus, plasman glukoosipitoisuuden paastoarvon muutos lähtötilanteesta sekä glukoosipitoisuus 2 tuntia aterian jälkeen. Painon ja systolisen verenpaineen havaittiin lisäksi alentuneen lumelääkkeeseen verrattuna.</w:t>
      </w:r>
    </w:p>
    <w:p w14:paraId="32C374F0" w14:textId="77777777" w:rsidR="00CE0F07" w:rsidRDefault="00CE0F07" w:rsidP="00CE0F07"/>
    <w:p w14:paraId="0F69DB08" w14:textId="604C754A" w:rsidR="00CE0F07" w:rsidRPr="00582E59" w:rsidRDefault="00CE0F07" w:rsidP="00CE0F07">
      <w:pPr>
        <w:rPr>
          <w:szCs w:val="22"/>
        </w:rPr>
      </w:pPr>
      <w:r w:rsidRPr="00582E59">
        <w:t>Kanagliflotsiinia tutkittiin lisäksi kolmesta lääkkeestä koostuvana hoitona metformiinin ja sitagliptiinin kanssa. Annostus titrattiin siten, että aloitusannos</w:t>
      </w:r>
      <w:bookmarkStart w:id="7" w:name="_Hlk505173719"/>
      <w:r w:rsidRPr="00743A30">
        <w:t xml:space="preserve"> 100</w:t>
      </w:r>
      <w:r w:rsidRPr="00582E59">
        <w:t> </w:t>
      </w:r>
      <w:r w:rsidRPr="00743A30">
        <w:t>mg</w:t>
      </w:r>
      <w:r w:rsidRPr="00582E59">
        <w:t xml:space="preserve"> titrattiin</w:t>
      </w:r>
      <w:r w:rsidRPr="00743A30">
        <w:t xml:space="preserve"> 300</w:t>
      </w:r>
      <w:r w:rsidRPr="00582E59">
        <w:t> </w:t>
      </w:r>
      <w:r w:rsidRPr="00743A30">
        <w:t>mg</w:t>
      </w:r>
      <w:r w:rsidRPr="00582E59">
        <w:t>:aan jo viikolla </w:t>
      </w:r>
      <w:r w:rsidRPr="00743A30">
        <w:t>6</w:t>
      </w:r>
      <w:r w:rsidRPr="00582E59">
        <w:t>, jos potila</w:t>
      </w:r>
      <w:r>
        <w:t>an</w:t>
      </w:r>
      <w:r w:rsidRPr="00582E59">
        <w:t xml:space="preserve"> glukoosipitoisuus piti sa</w:t>
      </w:r>
      <w:r>
        <w:t xml:space="preserve">ada parempaan tasapainoon, jos potilaan </w:t>
      </w:r>
      <w:r w:rsidRPr="00743A30">
        <w:t>eGFR</w:t>
      </w:r>
      <w:r>
        <w:t xml:space="preserve"> oli sopivalla tasolla ja potilas sieti</w:t>
      </w:r>
      <w:r w:rsidR="00C00D38">
        <w:t xml:space="preserve"> </w:t>
      </w:r>
      <w:r w:rsidR="00C00D38" w:rsidRPr="00743A30">
        <w:t>100</w:t>
      </w:r>
      <w:r w:rsidR="00C00D38">
        <w:t> </w:t>
      </w:r>
      <w:r w:rsidR="00C00D38" w:rsidRPr="00743A30">
        <w:t>mg</w:t>
      </w:r>
      <w:r w:rsidR="001D0EB7">
        <w:t>:n</w:t>
      </w:r>
      <w:r>
        <w:t xml:space="preserve"> kanagliflotsiiniannoksen</w:t>
      </w:r>
      <w:r w:rsidRPr="00743A30">
        <w:t xml:space="preserve"> (ta</w:t>
      </w:r>
      <w:r>
        <w:t>ulukko </w:t>
      </w:r>
      <w:r w:rsidR="00605C43">
        <w:t>5</w:t>
      </w:r>
      <w:r w:rsidRPr="00743A30">
        <w:t>).</w:t>
      </w:r>
      <w:bookmarkStart w:id="8" w:name="_Hlk505173675"/>
      <w:bookmarkEnd w:id="7"/>
      <w:r w:rsidRPr="00743A30">
        <w:t xml:space="preserve"> </w:t>
      </w:r>
      <w:r w:rsidR="00EC3BC1">
        <w:t>Kanagliflotsiinihoito, jonka annos titrattiin, tuotti</w:t>
      </w:r>
      <w:r>
        <w:t xml:space="preserve"> glukoositasapainon suhteen kliinisesti ja tilastollisesti merkittävän</w:t>
      </w:r>
      <w:r w:rsidRPr="00743A30">
        <w:t xml:space="preserve"> (p</w:t>
      </w:r>
      <w:r w:rsidRPr="00582E59">
        <w:t> </w:t>
      </w:r>
      <w:r w:rsidRPr="00743A30">
        <w:t>&lt;</w:t>
      </w:r>
      <w:r>
        <w:t> </w:t>
      </w:r>
      <w:r w:rsidRPr="00743A30">
        <w:t>0</w:t>
      </w:r>
      <w:r>
        <w:t>,</w:t>
      </w:r>
      <w:r w:rsidRPr="00743A30">
        <w:t xml:space="preserve">001) </w:t>
      </w:r>
      <w:r>
        <w:t>hoitotuloksen lumelääkkeeseen verrattuna</w:t>
      </w:r>
      <w:r w:rsidRPr="00743A30">
        <w:t xml:space="preserve">, </w:t>
      </w:r>
      <w:r>
        <w:t>mukaan lukien</w:t>
      </w:r>
      <w:r w:rsidRPr="00743A30">
        <w:t xml:space="preserve"> HbA</w:t>
      </w:r>
      <w:r w:rsidRPr="00582E59">
        <w:rPr>
          <w:vertAlign w:val="subscript"/>
        </w:rPr>
        <w:t>1c</w:t>
      </w:r>
      <w:r>
        <w:t>-</w:t>
      </w:r>
      <w:r w:rsidR="00A6620A">
        <w:t>pitoisuus</w:t>
      </w:r>
      <w:r>
        <w:t xml:space="preserve"> ja</w:t>
      </w:r>
      <w:r w:rsidRPr="00743A30">
        <w:t xml:space="preserve"> </w:t>
      </w:r>
      <w:r>
        <w:t>plasman glukoosipitoisuuden paastoarvon muutos lähtötilanteesta</w:t>
      </w:r>
      <w:r w:rsidRPr="00743A30">
        <w:t xml:space="preserve">, </w:t>
      </w:r>
      <w:r>
        <w:t xml:space="preserve">sekä tilastollisesti merkitsevän (p &lt; 0,01) paranemisen </w:t>
      </w:r>
      <w:r w:rsidRPr="00AB7DD9">
        <w:rPr>
          <w:szCs w:val="22"/>
        </w:rPr>
        <w:t>HbA</w:t>
      </w:r>
      <w:r w:rsidRPr="00AB7DD9">
        <w:rPr>
          <w:szCs w:val="22"/>
          <w:vertAlign w:val="subscript"/>
        </w:rPr>
        <w:t>1c</w:t>
      </w:r>
      <w:r w:rsidRPr="00AB7DD9">
        <w:rPr>
          <w:szCs w:val="22"/>
        </w:rPr>
        <w:t>-arvon &lt; 7 % saavuttaneiden potilaiden prosenttiosuu</w:t>
      </w:r>
      <w:r>
        <w:rPr>
          <w:szCs w:val="22"/>
        </w:rPr>
        <w:t>dessa</w:t>
      </w:r>
      <w:r w:rsidRPr="00743A30">
        <w:t xml:space="preserve">. </w:t>
      </w:r>
      <w:r w:rsidRPr="00AB7DD9">
        <w:rPr>
          <w:szCs w:val="22"/>
        </w:rPr>
        <w:t>Painon ja systolisen verenpaineen havaittiin lisäksi alentuneen lumelääkkeeseen verrattuna</w:t>
      </w:r>
      <w:r w:rsidRPr="00582E59">
        <w:t>.</w:t>
      </w:r>
      <w:bookmarkEnd w:id="8"/>
    </w:p>
    <w:p w14:paraId="6B046C17" w14:textId="77777777" w:rsidR="001E2666" w:rsidRPr="003C4534" w:rsidRDefault="001E2666" w:rsidP="00855918">
      <w:pPr>
        <w:rPr>
          <w:szCs w:val="22"/>
        </w:rPr>
      </w:pP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0"/>
        <w:gridCol w:w="21"/>
        <w:gridCol w:w="1737"/>
        <w:gridCol w:w="789"/>
        <w:gridCol w:w="959"/>
        <w:gridCol w:w="1786"/>
      </w:tblGrid>
      <w:tr w:rsidR="001E2666" w:rsidRPr="003C4534" w14:paraId="3B00C687" w14:textId="77777777" w:rsidTr="0046559E">
        <w:trPr>
          <w:cantSplit/>
          <w:jc w:val="center"/>
        </w:trPr>
        <w:tc>
          <w:tcPr>
            <w:tcW w:w="9102" w:type="dxa"/>
            <w:gridSpan w:val="6"/>
            <w:tcBorders>
              <w:top w:val="nil"/>
              <w:left w:val="nil"/>
              <w:right w:val="nil"/>
            </w:tcBorders>
            <w:vAlign w:val="bottom"/>
          </w:tcPr>
          <w:p w14:paraId="23B39250" w14:textId="703C7910" w:rsidR="001E2666" w:rsidRPr="003C4534" w:rsidRDefault="001E2666" w:rsidP="003F0DE3">
            <w:pPr>
              <w:keepNext/>
              <w:rPr>
                <w:b/>
                <w:color w:val="0070C0"/>
                <w:szCs w:val="22"/>
              </w:rPr>
            </w:pPr>
            <w:r w:rsidRPr="003C4534">
              <w:rPr>
                <w:b/>
                <w:szCs w:val="22"/>
              </w:rPr>
              <w:t>Taulukko </w:t>
            </w:r>
            <w:r w:rsidR="00605C43">
              <w:rPr>
                <w:b/>
                <w:szCs w:val="22"/>
              </w:rPr>
              <w:t>5</w:t>
            </w:r>
            <w:r w:rsidR="00855918">
              <w:rPr>
                <w:b/>
                <w:szCs w:val="22"/>
              </w:rPr>
              <w:t>:</w:t>
            </w:r>
            <w:r w:rsidR="00855918" w:rsidRPr="00634C8E">
              <w:rPr>
                <w:b/>
                <w:bCs/>
                <w:szCs w:val="22"/>
              </w:rPr>
              <w:tab/>
            </w:r>
            <w:r w:rsidRPr="003C4534">
              <w:rPr>
                <w:b/>
                <w:szCs w:val="22"/>
              </w:rPr>
              <w:t>Lumekontrolloitujen kliinisten tutkimusten tehon tulokset</w:t>
            </w:r>
            <w:r w:rsidRPr="003C4534">
              <w:rPr>
                <w:b/>
                <w:szCs w:val="22"/>
                <w:vertAlign w:val="superscript"/>
              </w:rPr>
              <w:t>a</w:t>
            </w:r>
          </w:p>
        </w:tc>
      </w:tr>
      <w:tr w:rsidR="001E2666" w:rsidRPr="003C4534" w14:paraId="7E1713BA" w14:textId="77777777" w:rsidTr="0046559E">
        <w:trPr>
          <w:cantSplit/>
          <w:jc w:val="center"/>
        </w:trPr>
        <w:tc>
          <w:tcPr>
            <w:tcW w:w="9102" w:type="dxa"/>
            <w:gridSpan w:val="6"/>
            <w:vAlign w:val="bottom"/>
          </w:tcPr>
          <w:p w14:paraId="27CCFD1D" w14:textId="77777777" w:rsidR="001E2666" w:rsidRPr="003C4534" w:rsidRDefault="001E2666" w:rsidP="003F0DE3">
            <w:pPr>
              <w:keepNext/>
              <w:jc w:val="center"/>
              <w:rPr>
                <w:b/>
                <w:szCs w:val="22"/>
              </w:rPr>
            </w:pPr>
            <w:r w:rsidRPr="003C4534">
              <w:rPr>
                <w:b/>
                <w:szCs w:val="22"/>
              </w:rPr>
              <w:t>Kahdesta lääkkeestä koostuva hoito metformiinin kanssa (26 viikkoa)</w:t>
            </w:r>
          </w:p>
        </w:tc>
      </w:tr>
      <w:tr w:rsidR="001E2666" w:rsidRPr="003C4534" w14:paraId="335C246C" w14:textId="77777777" w:rsidTr="0046559E">
        <w:trPr>
          <w:cantSplit/>
          <w:jc w:val="center"/>
        </w:trPr>
        <w:tc>
          <w:tcPr>
            <w:tcW w:w="3831" w:type="dxa"/>
            <w:gridSpan w:val="2"/>
            <w:vMerge w:val="restart"/>
            <w:vAlign w:val="bottom"/>
          </w:tcPr>
          <w:p w14:paraId="565CD0BD" w14:textId="77777777" w:rsidR="001E2666" w:rsidRPr="003C4534" w:rsidRDefault="001E2666" w:rsidP="003F0DE3">
            <w:pPr>
              <w:keepNext/>
              <w:rPr>
                <w:b/>
                <w:szCs w:val="22"/>
              </w:rPr>
            </w:pPr>
          </w:p>
        </w:tc>
        <w:tc>
          <w:tcPr>
            <w:tcW w:w="3485" w:type="dxa"/>
            <w:gridSpan w:val="3"/>
            <w:vAlign w:val="center"/>
          </w:tcPr>
          <w:p w14:paraId="41C0BA67" w14:textId="77777777" w:rsidR="001E2666" w:rsidRPr="003C4534" w:rsidRDefault="002B60CC" w:rsidP="001D65E8">
            <w:pPr>
              <w:keepNext/>
              <w:jc w:val="center"/>
              <w:rPr>
                <w:b/>
                <w:szCs w:val="22"/>
              </w:rPr>
            </w:pPr>
            <w:r w:rsidRPr="003C4534">
              <w:rPr>
                <w:b/>
                <w:szCs w:val="22"/>
              </w:rPr>
              <w:t xml:space="preserve">Kanagliflotsiini </w:t>
            </w:r>
            <w:r w:rsidR="001E2666" w:rsidRPr="003C4534">
              <w:rPr>
                <w:b/>
                <w:szCs w:val="22"/>
              </w:rPr>
              <w:t>+ metformiini</w:t>
            </w:r>
          </w:p>
        </w:tc>
        <w:tc>
          <w:tcPr>
            <w:tcW w:w="1786" w:type="dxa"/>
            <w:vMerge w:val="restart"/>
            <w:vAlign w:val="bottom"/>
          </w:tcPr>
          <w:p w14:paraId="19BBCFCC" w14:textId="77777777" w:rsidR="001E2666" w:rsidRPr="003C4534" w:rsidRDefault="001E2666" w:rsidP="001D65E8">
            <w:pPr>
              <w:keepNext/>
              <w:jc w:val="center"/>
              <w:rPr>
                <w:b/>
                <w:szCs w:val="22"/>
              </w:rPr>
            </w:pPr>
            <w:r w:rsidRPr="003C4534">
              <w:rPr>
                <w:b/>
                <w:szCs w:val="22"/>
              </w:rPr>
              <w:t>Lumelääke + metformiini</w:t>
            </w:r>
          </w:p>
          <w:p w14:paraId="551F786F" w14:textId="77777777" w:rsidR="001E2666" w:rsidRPr="003C4534" w:rsidRDefault="001E2666" w:rsidP="001D65E8">
            <w:pPr>
              <w:keepNext/>
              <w:jc w:val="center"/>
              <w:rPr>
                <w:b/>
                <w:szCs w:val="22"/>
              </w:rPr>
            </w:pPr>
            <w:r w:rsidRPr="003C4534">
              <w:rPr>
                <w:b/>
                <w:szCs w:val="22"/>
              </w:rPr>
              <w:t>(N = 183)</w:t>
            </w:r>
          </w:p>
        </w:tc>
      </w:tr>
      <w:tr w:rsidR="001E2666" w:rsidRPr="003C4534" w14:paraId="7A8E5E1A" w14:textId="77777777" w:rsidTr="0046559E">
        <w:trPr>
          <w:cantSplit/>
          <w:jc w:val="center"/>
        </w:trPr>
        <w:tc>
          <w:tcPr>
            <w:tcW w:w="3831" w:type="dxa"/>
            <w:gridSpan w:val="2"/>
            <w:vMerge/>
            <w:vAlign w:val="bottom"/>
          </w:tcPr>
          <w:p w14:paraId="70EE24DD" w14:textId="77777777" w:rsidR="001E2666" w:rsidRPr="003C4534" w:rsidRDefault="001E2666" w:rsidP="001D65E8">
            <w:pPr>
              <w:keepNext/>
              <w:rPr>
                <w:b/>
                <w:szCs w:val="22"/>
              </w:rPr>
            </w:pPr>
          </w:p>
        </w:tc>
        <w:tc>
          <w:tcPr>
            <w:tcW w:w="1737" w:type="dxa"/>
            <w:vAlign w:val="center"/>
          </w:tcPr>
          <w:p w14:paraId="7B09261F" w14:textId="77777777" w:rsidR="001E2666" w:rsidRPr="003C4534" w:rsidRDefault="001E2666" w:rsidP="001D65E8">
            <w:pPr>
              <w:keepNext/>
              <w:jc w:val="center"/>
              <w:rPr>
                <w:b/>
                <w:szCs w:val="22"/>
              </w:rPr>
            </w:pPr>
            <w:r w:rsidRPr="003C4534">
              <w:rPr>
                <w:b/>
                <w:szCs w:val="22"/>
              </w:rPr>
              <w:t>100 mg</w:t>
            </w:r>
          </w:p>
          <w:p w14:paraId="29086C93" w14:textId="77777777" w:rsidR="001E2666" w:rsidRPr="003C4534" w:rsidRDefault="001E2666" w:rsidP="001D65E8">
            <w:pPr>
              <w:keepNext/>
              <w:jc w:val="center"/>
              <w:rPr>
                <w:b/>
                <w:szCs w:val="22"/>
              </w:rPr>
            </w:pPr>
            <w:r w:rsidRPr="003C4534">
              <w:rPr>
                <w:b/>
                <w:szCs w:val="22"/>
              </w:rPr>
              <w:t>(N = 368)</w:t>
            </w:r>
          </w:p>
        </w:tc>
        <w:tc>
          <w:tcPr>
            <w:tcW w:w="1748" w:type="dxa"/>
            <w:gridSpan w:val="2"/>
            <w:vAlign w:val="center"/>
          </w:tcPr>
          <w:p w14:paraId="4339F9E0" w14:textId="77777777" w:rsidR="001E2666" w:rsidRPr="003C4534" w:rsidRDefault="001E2666" w:rsidP="001D65E8">
            <w:pPr>
              <w:keepNext/>
              <w:jc w:val="center"/>
              <w:rPr>
                <w:b/>
                <w:szCs w:val="22"/>
              </w:rPr>
            </w:pPr>
            <w:r w:rsidRPr="003C4534">
              <w:rPr>
                <w:b/>
                <w:szCs w:val="22"/>
              </w:rPr>
              <w:t>300 mg</w:t>
            </w:r>
          </w:p>
          <w:p w14:paraId="2233E23D" w14:textId="77777777" w:rsidR="001E2666" w:rsidRPr="003C4534" w:rsidRDefault="001E2666" w:rsidP="001D65E8">
            <w:pPr>
              <w:keepNext/>
              <w:jc w:val="center"/>
              <w:rPr>
                <w:b/>
                <w:szCs w:val="22"/>
              </w:rPr>
            </w:pPr>
            <w:r w:rsidRPr="003C4534">
              <w:rPr>
                <w:b/>
                <w:szCs w:val="22"/>
              </w:rPr>
              <w:t>(N = 367)</w:t>
            </w:r>
          </w:p>
        </w:tc>
        <w:tc>
          <w:tcPr>
            <w:tcW w:w="1786" w:type="dxa"/>
            <w:vMerge/>
            <w:vAlign w:val="bottom"/>
          </w:tcPr>
          <w:p w14:paraId="3B7B0C29" w14:textId="77777777" w:rsidR="001E2666" w:rsidRPr="003C4534" w:rsidRDefault="001E2666" w:rsidP="001D65E8">
            <w:pPr>
              <w:keepNext/>
              <w:jc w:val="center"/>
              <w:rPr>
                <w:b/>
                <w:szCs w:val="22"/>
              </w:rPr>
            </w:pPr>
          </w:p>
        </w:tc>
      </w:tr>
      <w:tr w:rsidR="001E2666" w:rsidRPr="003C4534" w14:paraId="693B33A3" w14:textId="77777777" w:rsidTr="0046559E">
        <w:trPr>
          <w:cantSplit/>
          <w:jc w:val="center"/>
        </w:trPr>
        <w:tc>
          <w:tcPr>
            <w:tcW w:w="9102" w:type="dxa"/>
            <w:gridSpan w:val="6"/>
            <w:vAlign w:val="bottom"/>
          </w:tcPr>
          <w:p w14:paraId="42BD0A26" w14:textId="77777777" w:rsidR="001E2666" w:rsidRPr="003C4534" w:rsidRDefault="001E2666" w:rsidP="003F0DE3">
            <w:pPr>
              <w:keepNext/>
              <w:rPr>
                <w:b/>
                <w:szCs w:val="22"/>
              </w:rPr>
            </w:pPr>
            <w:r w:rsidRPr="003C4534">
              <w:rPr>
                <w:b/>
                <w:szCs w:val="22"/>
              </w:rPr>
              <w:t>HbA</w:t>
            </w:r>
            <w:r w:rsidRPr="003C4534">
              <w:rPr>
                <w:b/>
                <w:szCs w:val="22"/>
                <w:vertAlign w:val="subscript"/>
              </w:rPr>
              <w:t>1c</w:t>
            </w:r>
            <w:r w:rsidRPr="003C4534">
              <w:rPr>
                <w:b/>
                <w:szCs w:val="22"/>
              </w:rPr>
              <w:t xml:space="preserve"> (%)</w:t>
            </w:r>
          </w:p>
        </w:tc>
      </w:tr>
      <w:tr w:rsidR="001E2666" w:rsidRPr="003C4534" w14:paraId="49C54B47" w14:textId="77777777" w:rsidTr="0046559E">
        <w:trPr>
          <w:cantSplit/>
          <w:jc w:val="center"/>
        </w:trPr>
        <w:tc>
          <w:tcPr>
            <w:tcW w:w="3831" w:type="dxa"/>
            <w:gridSpan w:val="2"/>
            <w:vAlign w:val="bottom"/>
          </w:tcPr>
          <w:p w14:paraId="1F38DA45" w14:textId="77777777" w:rsidR="001E2666" w:rsidRPr="003C4534" w:rsidRDefault="001E2666" w:rsidP="00855918">
            <w:pPr>
              <w:ind w:left="170"/>
              <w:rPr>
                <w:szCs w:val="22"/>
              </w:rPr>
            </w:pPr>
            <w:r w:rsidRPr="003C4534">
              <w:rPr>
                <w:szCs w:val="22"/>
              </w:rPr>
              <w:t>Lähtötilanne (keskiarvo)</w:t>
            </w:r>
          </w:p>
        </w:tc>
        <w:tc>
          <w:tcPr>
            <w:tcW w:w="1737" w:type="dxa"/>
            <w:vAlign w:val="center"/>
          </w:tcPr>
          <w:p w14:paraId="631A4BAD" w14:textId="77777777" w:rsidR="001E2666" w:rsidRPr="003C4534" w:rsidRDefault="001E2666" w:rsidP="00E12827">
            <w:pPr>
              <w:jc w:val="center"/>
              <w:rPr>
                <w:szCs w:val="22"/>
              </w:rPr>
            </w:pPr>
            <w:r w:rsidRPr="003C4534">
              <w:rPr>
                <w:szCs w:val="22"/>
              </w:rPr>
              <w:t>7,94</w:t>
            </w:r>
          </w:p>
        </w:tc>
        <w:tc>
          <w:tcPr>
            <w:tcW w:w="1748" w:type="dxa"/>
            <w:gridSpan w:val="2"/>
            <w:vAlign w:val="center"/>
          </w:tcPr>
          <w:p w14:paraId="02D6180C" w14:textId="77777777" w:rsidR="001E2666" w:rsidRPr="003C4534" w:rsidRDefault="001E2666" w:rsidP="00E12827">
            <w:pPr>
              <w:jc w:val="center"/>
              <w:rPr>
                <w:szCs w:val="22"/>
              </w:rPr>
            </w:pPr>
            <w:r w:rsidRPr="003C4534">
              <w:rPr>
                <w:szCs w:val="22"/>
              </w:rPr>
              <w:t>7,95</w:t>
            </w:r>
          </w:p>
        </w:tc>
        <w:tc>
          <w:tcPr>
            <w:tcW w:w="1786" w:type="dxa"/>
            <w:vAlign w:val="center"/>
          </w:tcPr>
          <w:p w14:paraId="6A6542EC" w14:textId="77777777" w:rsidR="001E2666" w:rsidRPr="003C4534" w:rsidRDefault="001E2666" w:rsidP="00E12827">
            <w:pPr>
              <w:jc w:val="center"/>
              <w:rPr>
                <w:szCs w:val="22"/>
              </w:rPr>
            </w:pPr>
            <w:r w:rsidRPr="003C4534">
              <w:rPr>
                <w:szCs w:val="22"/>
              </w:rPr>
              <w:t>7,96</w:t>
            </w:r>
          </w:p>
        </w:tc>
      </w:tr>
      <w:tr w:rsidR="001E2666" w:rsidRPr="003C4534" w14:paraId="72287906" w14:textId="77777777" w:rsidTr="0046559E">
        <w:trPr>
          <w:cantSplit/>
          <w:jc w:val="center"/>
        </w:trPr>
        <w:tc>
          <w:tcPr>
            <w:tcW w:w="3831" w:type="dxa"/>
            <w:gridSpan w:val="2"/>
            <w:vAlign w:val="bottom"/>
          </w:tcPr>
          <w:p w14:paraId="30E5B0B8" w14:textId="77777777" w:rsidR="001E2666" w:rsidRPr="003C4534" w:rsidRDefault="001E2666" w:rsidP="00855918">
            <w:pPr>
              <w:ind w:left="170"/>
              <w:rPr>
                <w:szCs w:val="22"/>
                <w:vertAlign w:val="superscript"/>
              </w:rPr>
            </w:pPr>
            <w:r w:rsidRPr="003C4534">
              <w:rPr>
                <w:szCs w:val="22"/>
              </w:rPr>
              <w:t>Muutos lähtötilanteesta (korjattu keskiarvo)</w:t>
            </w:r>
          </w:p>
        </w:tc>
        <w:tc>
          <w:tcPr>
            <w:tcW w:w="1737" w:type="dxa"/>
            <w:vAlign w:val="center"/>
          </w:tcPr>
          <w:p w14:paraId="76B95915" w14:textId="77777777" w:rsidR="001E2666" w:rsidRPr="003C4534" w:rsidRDefault="001E2666" w:rsidP="00E12827">
            <w:pPr>
              <w:jc w:val="center"/>
              <w:rPr>
                <w:szCs w:val="22"/>
                <w:vertAlign w:val="superscript"/>
              </w:rPr>
            </w:pPr>
            <w:r w:rsidRPr="003C4534">
              <w:rPr>
                <w:szCs w:val="22"/>
              </w:rPr>
              <w:noBreakHyphen/>
              <w:t>0,79</w:t>
            </w:r>
          </w:p>
        </w:tc>
        <w:tc>
          <w:tcPr>
            <w:tcW w:w="1748" w:type="dxa"/>
            <w:gridSpan w:val="2"/>
            <w:vAlign w:val="center"/>
          </w:tcPr>
          <w:p w14:paraId="3F9B7D74" w14:textId="77777777" w:rsidR="001E2666" w:rsidRPr="003C4534" w:rsidRDefault="001E2666" w:rsidP="00E12827">
            <w:pPr>
              <w:jc w:val="center"/>
              <w:rPr>
                <w:szCs w:val="22"/>
                <w:vertAlign w:val="superscript"/>
              </w:rPr>
            </w:pPr>
            <w:r w:rsidRPr="003C4534">
              <w:rPr>
                <w:szCs w:val="22"/>
              </w:rPr>
              <w:noBreakHyphen/>
              <w:t>0,94</w:t>
            </w:r>
          </w:p>
        </w:tc>
        <w:tc>
          <w:tcPr>
            <w:tcW w:w="1786" w:type="dxa"/>
            <w:vAlign w:val="center"/>
          </w:tcPr>
          <w:p w14:paraId="4B28AAAD" w14:textId="77777777" w:rsidR="001E2666" w:rsidRPr="003C4534" w:rsidRDefault="001E2666" w:rsidP="00E12827">
            <w:pPr>
              <w:jc w:val="center"/>
              <w:rPr>
                <w:szCs w:val="22"/>
              </w:rPr>
            </w:pPr>
            <w:r w:rsidRPr="003C4534">
              <w:rPr>
                <w:szCs w:val="22"/>
              </w:rPr>
              <w:noBreakHyphen/>
              <w:t>0,17</w:t>
            </w:r>
          </w:p>
        </w:tc>
      </w:tr>
      <w:tr w:rsidR="001E2666" w:rsidRPr="003C4534" w14:paraId="305233B7" w14:textId="77777777" w:rsidTr="0046559E">
        <w:trPr>
          <w:cantSplit/>
          <w:jc w:val="center"/>
        </w:trPr>
        <w:tc>
          <w:tcPr>
            <w:tcW w:w="3831" w:type="dxa"/>
            <w:gridSpan w:val="2"/>
            <w:vAlign w:val="bottom"/>
          </w:tcPr>
          <w:p w14:paraId="15B7D4A4" w14:textId="77777777" w:rsidR="001E2666" w:rsidRPr="003C4534" w:rsidRDefault="001E2666" w:rsidP="00855918">
            <w:pPr>
              <w:ind w:left="170"/>
              <w:rPr>
                <w:b/>
                <w:szCs w:val="22"/>
              </w:rPr>
            </w:pPr>
            <w:r w:rsidRPr="003C4534">
              <w:rPr>
                <w:szCs w:val="22"/>
              </w:rPr>
              <w:t>Ero lumelääkkeeseen (korjattu keskiarvo) (95 % CI)</w:t>
            </w:r>
          </w:p>
        </w:tc>
        <w:tc>
          <w:tcPr>
            <w:tcW w:w="1737" w:type="dxa"/>
            <w:vAlign w:val="center"/>
          </w:tcPr>
          <w:p w14:paraId="48655BFD" w14:textId="77777777" w:rsidR="001E2666" w:rsidRPr="003C4534" w:rsidRDefault="001E2666" w:rsidP="00E12827">
            <w:pPr>
              <w:jc w:val="center"/>
              <w:rPr>
                <w:szCs w:val="22"/>
                <w:vertAlign w:val="superscript"/>
              </w:rPr>
            </w:pPr>
            <w:r w:rsidRPr="003C4534">
              <w:rPr>
                <w:szCs w:val="22"/>
              </w:rPr>
              <w:noBreakHyphen/>
              <w:t>0,62</w:t>
            </w:r>
            <w:r w:rsidRPr="003C4534">
              <w:rPr>
                <w:szCs w:val="22"/>
                <w:vertAlign w:val="superscript"/>
              </w:rPr>
              <w:t>b</w:t>
            </w:r>
          </w:p>
          <w:p w14:paraId="7386CC87" w14:textId="77777777" w:rsidR="001E2666" w:rsidRPr="003C4534" w:rsidRDefault="001E2666" w:rsidP="00E12827">
            <w:pPr>
              <w:jc w:val="center"/>
              <w:rPr>
                <w:szCs w:val="22"/>
              </w:rPr>
            </w:pPr>
            <w:r w:rsidRPr="003C4534">
              <w:rPr>
                <w:szCs w:val="22"/>
              </w:rPr>
              <w:t>(</w:t>
            </w:r>
            <w:r w:rsidRPr="003C4534">
              <w:rPr>
                <w:szCs w:val="22"/>
              </w:rPr>
              <w:noBreakHyphen/>
              <w:t>0,76</w:t>
            </w:r>
            <w:r w:rsidR="00561BA0" w:rsidRPr="003C4534">
              <w:rPr>
                <w:szCs w:val="22"/>
              </w:rPr>
              <w:t>;</w:t>
            </w:r>
            <w:r w:rsidRPr="003C4534">
              <w:rPr>
                <w:szCs w:val="22"/>
              </w:rPr>
              <w:t xml:space="preserve"> </w:t>
            </w:r>
            <w:r w:rsidRPr="003C4534">
              <w:rPr>
                <w:szCs w:val="22"/>
              </w:rPr>
              <w:noBreakHyphen/>
              <w:t>0,48)</w:t>
            </w:r>
          </w:p>
        </w:tc>
        <w:tc>
          <w:tcPr>
            <w:tcW w:w="1748" w:type="dxa"/>
            <w:gridSpan w:val="2"/>
            <w:vAlign w:val="center"/>
          </w:tcPr>
          <w:p w14:paraId="15614C29" w14:textId="77777777" w:rsidR="001E2666" w:rsidRPr="003C4534" w:rsidRDefault="001E2666" w:rsidP="00E12827">
            <w:pPr>
              <w:jc w:val="center"/>
              <w:rPr>
                <w:szCs w:val="22"/>
              </w:rPr>
            </w:pPr>
            <w:r w:rsidRPr="003C4534">
              <w:rPr>
                <w:szCs w:val="22"/>
              </w:rPr>
              <w:noBreakHyphen/>
              <w:t>0,77</w:t>
            </w:r>
            <w:r w:rsidRPr="003C4534">
              <w:rPr>
                <w:szCs w:val="22"/>
                <w:vertAlign w:val="superscript"/>
              </w:rPr>
              <w:t>b</w:t>
            </w:r>
          </w:p>
          <w:p w14:paraId="50B370C6" w14:textId="77777777" w:rsidR="001E2666" w:rsidRPr="003C4534" w:rsidRDefault="001E2666" w:rsidP="004B15BC">
            <w:pPr>
              <w:jc w:val="center"/>
              <w:rPr>
                <w:szCs w:val="22"/>
              </w:rPr>
            </w:pPr>
            <w:r w:rsidRPr="003C4534">
              <w:rPr>
                <w:szCs w:val="22"/>
              </w:rPr>
              <w:t>(</w:t>
            </w:r>
            <w:r w:rsidRPr="003C4534">
              <w:rPr>
                <w:szCs w:val="22"/>
              </w:rPr>
              <w:noBreakHyphen/>
              <w:t>0,91</w:t>
            </w:r>
            <w:r w:rsidR="00561BA0" w:rsidRPr="003C4534">
              <w:rPr>
                <w:szCs w:val="22"/>
              </w:rPr>
              <w:t>;</w:t>
            </w:r>
            <w:r w:rsidRPr="003C4534">
              <w:rPr>
                <w:szCs w:val="22"/>
              </w:rPr>
              <w:t xml:space="preserve"> </w:t>
            </w:r>
            <w:r w:rsidRPr="003C4534">
              <w:rPr>
                <w:szCs w:val="22"/>
              </w:rPr>
              <w:noBreakHyphen/>
              <w:t>0,64)</w:t>
            </w:r>
          </w:p>
        </w:tc>
        <w:tc>
          <w:tcPr>
            <w:tcW w:w="1786" w:type="dxa"/>
            <w:vAlign w:val="center"/>
          </w:tcPr>
          <w:p w14:paraId="0EFA3865" w14:textId="77777777" w:rsidR="001E2666" w:rsidRPr="003C4534" w:rsidRDefault="001E2666">
            <w:pPr>
              <w:jc w:val="center"/>
              <w:rPr>
                <w:szCs w:val="22"/>
              </w:rPr>
            </w:pPr>
            <w:r w:rsidRPr="003C4534">
              <w:rPr>
                <w:szCs w:val="22"/>
              </w:rPr>
              <w:t>N/A</w:t>
            </w:r>
            <w:r w:rsidRPr="003C4534">
              <w:rPr>
                <w:szCs w:val="22"/>
                <w:vertAlign w:val="superscript"/>
              </w:rPr>
              <w:t>c</w:t>
            </w:r>
          </w:p>
        </w:tc>
      </w:tr>
      <w:tr w:rsidR="001E2666" w:rsidRPr="003C4534" w14:paraId="2D219DE4" w14:textId="77777777" w:rsidTr="0046559E">
        <w:trPr>
          <w:cantSplit/>
          <w:jc w:val="center"/>
        </w:trPr>
        <w:tc>
          <w:tcPr>
            <w:tcW w:w="3831" w:type="dxa"/>
            <w:gridSpan w:val="2"/>
            <w:vAlign w:val="bottom"/>
          </w:tcPr>
          <w:p w14:paraId="5C96AFB9" w14:textId="77777777" w:rsidR="001E2666" w:rsidRPr="003C4534" w:rsidRDefault="001E2666" w:rsidP="006E6102">
            <w:pPr>
              <w:keepNext/>
              <w:rPr>
                <w:b/>
                <w:szCs w:val="22"/>
              </w:rPr>
            </w:pPr>
            <w:r w:rsidRPr="003C4534">
              <w:rPr>
                <w:b/>
                <w:szCs w:val="22"/>
              </w:rPr>
              <w:t>HbA</w:t>
            </w:r>
            <w:r w:rsidRPr="003C4534">
              <w:rPr>
                <w:b/>
                <w:szCs w:val="22"/>
                <w:vertAlign w:val="subscript"/>
              </w:rPr>
              <w:t>1c</w:t>
            </w:r>
            <w:r w:rsidRPr="003C4534">
              <w:rPr>
                <w:b/>
                <w:szCs w:val="22"/>
              </w:rPr>
              <w:t>-arvon &lt; 7 % saavuttaneet potilaat (%)</w:t>
            </w:r>
          </w:p>
        </w:tc>
        <w:tc>
          <w:tcPr>
            <w:tcW w:w="1737" w:type="dxa"/>
            <w:vAlign w:val="center"/>
          </w:tcPr>
          <w:p w14:paraId="1BE0278C" w14:textId="77777777" w:rsidR="001E2666" w:rsidRPr="003C4534" w:rsidRDefault="001E2666" w:rsidP="00E12827">
            <w:pPr>
              <w:jc w:val="center"/>
              <w:rPr>
                <w:szCs w:val="22"/>
                <w:vertAlign w:val="superscript"/>
              </w:rPr>
            </w:pPr>
            <w:r w:rsidRPr="003C4534">
              <w:rPr>
                <w:szCs w:val="22"/>
              </w:rPr>
              <w:t>45,5</w:t>
            </w:r>
            <w:r w:rsidR="002D15AA" w:rsidRPr="006B1634">
              <w:rPr>
                <w:szCs w:val="22"/>
                <w:vertAlign w:val="superscript"/>
              </w:rPr>
              <w:t xml:space="preserve"> b</w:t>
            </w:r>
          </w:p>
        </w:tc>
        <w:tc>
          <w:tcPr>
            <w:tcW w:w="1748" w:type="dxa"/>
            <w:gridSpan w:val="2"/>
            <w:vAlign w:val="center"/>
          </w:tcPr>
          <w:p w14:paraId="0159E973" w14:textId="77777777" w:rsidR="001E2666" w:rsidRPr="003C4534" w:rsidRDefault="001E2666" w:rsidP="00E12827">
            <w:pPr>
              <w:jc w:val="center"/>
              <w:rPr>
                <w:szCs w:val="22"/>
                <w:vertAlign w:val="superscript"/>
              </w:rPr>
            </w:pPr>
            <w:r w:rsidRPr="003C4534">
              <w:rPr>
                <w:szCs w:val="22"/>
              </w:rPr>
              <w:t>57,8</w:t>
            </w:r>
            <w:r w:rsidR="002D15AA" w:rsidRPr="006B1634">
              <w:rPr>
                <w:szCs w:val="22"/>
                <w:vertAlign w:val="superscript"/>
              </w:rPr>
              <w:t xml:space="preserve"> b</w:t>
            </w:r>
          </w:p>
        </w:tc>
        <w:tc>
          <w:tcPr>
            <w:tcW w:w="1786" w:type="dxa"/>
            <w:vAlign w:val="center"/>
          </w:tcPr>
          <w:p w14:paraId="715D8E1B" w14:textId="77777777" w:rsidR="001E2666" w:rsidRPr="003C4534" w:rsidRDefault="001E2666" w:rsidP="00E12827">
            <w:pPr>
              <w:jc w:val="center"/>
              <w:rPr>
                <w:szCs w:val="22"/>
              </w:rPr>
            </w:pPr>
            <w:r w:rsidRPr="003C4534">
              <w:rPr>
                <w:szCs w:val="22"/>
              </w:rPr>
              <w:t>29,8</w:t>
            </w:r>
          </w:p>
        </w:tc>
      </w:tr>
      <w:tr w:rsidR="001E2666" w:rsidRPr="003C4534" w14:paraId="59AFE453" w14:textId="77777777" w:rsidTr="0046559E">
        <w:trPr>
          <w:cantSplit/>
          <w:jc w:val="center"/>
        </w:trPr>
        <w:tc>
          <w:tcPr>
            <w:tcW w:w="9102" w:type="dxa"/>
            <w:gridSpan w:val="6"/>
            <w:vAlign w:val="bottom"/>
          </w:tcPr>
          <w:p w14:paraId="7DB31169" w14:textId="77777777" w:rsidR="001E2666" w:rsidRPr="003C4534" w:rsidRDefault="001E2666" w:rsidP="006E6102">
            <w:pPr>
              <w:keepNext/>
              <w:rPr>
                <w:szCs w:val="22"/>
              </w:rPr>
            </w:pPr>
            <w:r w:rsidRPr="003C4534">
              <w:rPr>
                <w:b/>
                <w:szCs w:val="22"/>
              </w:rPr>
              <w:t>Paino</w:t>
            </w:r>
          </w:p>
        </w:tc>
      </w:tr>
      <w:tr w:rsidR="001E2666" w:rsidRPr="003C4534" w14:paraId="554ED5AB" w14:textId="77777777" w:rsidTr="0046559E">
        <w:trPr>
          <w:cantSplit/>
          <w:jc w:val="center"/>
        </w:trPr>
        <w:tc>
          <w:tcPr>
            <w:tcW w:w="3831" w:type="dxa"/>
            <w:gridSpan w:val="2"/>
            <w:vAlign w:val="bottom"/>
          </w:tcPr>
          <w:p w14:paraId="4BD735AB" w14:textId="77777777" w:rsidR="001E2666" w:rsidRPr="003C4534" w:rsidRDefault="001E2666" w:rsidP="00855918">
            <w:pPr>
              <w:ind w:left="170"/>
              <w:rPr>
                <w:b/>
                <w:szCs w:val="22"/>
              </w:rPr>
            </w:pPr>
            <w:r w:rsidRPr="003C4534">
              <w:rPr>
                <w:szCs w:val="22"/>
              </w:rPr>
              <w:t>Lähtötilanne (keskiarvo), kg</w:t>
            </w:r>
          </w:p>
        </w:tc>
        <w:tc>
          <w:tcPr>
            <w:tcW w:w="1737" w:type="dxa"/>
            <w:vAlign w:val="center"/>
          </w:tcPr>
          <w:p w14:paraId="1A32C215" w14:textId="77777777" w:rsidR="001E2666" w:rsidRPr="003C4534" w:rsidRDefault="001E2666" w:rsidP="00E12827">
            <w:pPr>
              <w:jc w:val="center"/>
              <w:rPr>
                <w:szCs w:val="22"/>
              </w:rPr>
            </w:pPr>
            <w:r w:rsidRPr="003C4534">
              <w:rPr>
                <w:szCs w:val="22"/>
              </w:rPr>
              <w:t>88,7</w:t>
            </w:r>
          </w:p>
        </w:tc>
        <w:tc>
          <w:tcPr>
            <w:tcW w:w="1748" w:type="dxa"/>
            <w:gridSpan w:val="2"/>
            <w:vAlign w:val="center"/>
          </w:tcPr>
          <w:p w14:paraId="284C54C1" w14:textId="77777777" w:rsidR="001E2666" w:rsidRPr="003C4534" w:rsidRDefault="001E2666" w:rsidP="00E12827">
            <w:pPr>
              <w:jc w:val="center"/>
              <w:rPr>
                <w:szCs w:val="22"/>
              </w:rPr>
            </w:pPr>
            <w:r w:rsidRPr="003C4534">
              <w:rPr>
                <w:szCs w:val="22"/>
              </w:rPr>
              <w:t>85,4</w:t>
            </w:r>
          </w:p>
        </w:tc>
        <w:tc>
          <w:tcPr>
            <w:tcW w:w="1786" w:type="dxa"/>
            <w:vAlign w:val="center"/>
          </w:tcPr>
          <w:p w14:paraId="135C41A3" w14:textId="77777777" w:rsidR="001E2666" w:rsidRPr="003C4534" w:rsidRDefault="001E2666" w:rsidP="00E12827">
            <w:pPr>
              <w:jc w:val="center"/>
              <w:rPr>
                <w:szCs w:val="22"/>
              </w:rPr>
            </w:pPr>
            <w:r w:rsidRPr="003C4534">
              <w:rPr>
                <w:szCs w:val="22"/>
              </w:rPr>
              <w:t>86,7</w:t>
            </w:r>
          </w:p>
        </w:tc>
      </w:tr>
      <w:tr w:rsidR="001E2666" w:rsidRPr="003C4534" w14:paraId="09B12FEF" w14:textId="77777777" w:rsidTr="0046559E">
        <w:trPr>
          <w:cantSplit/>
          <w:jc w:val="center"/>
        </w:trPr>
        <w:tc>
          <w:tcPr>
            <w:tcW w:w="3831" w:type="dxa"/>
            <w:gridSpan w:val="2"/>
            <w:vAlign w:val="bottom"/>
          </w:tcPr>
          <w:p w14:paraId="4C67D797" w14:textId="77777777" w:rsidR="001E2666" w:rsidRPr="003C4534" w:rsidRDefault="001E2666" w:rsidP="00855918">
            <w:pPr>
              <w:ind w:left="170"/>
              <w:rPr>
                <w:b/>
                <w:szCs w:val="22"/>
              </w:rPr>
            </w:pPr>
            <w:r w:rsidRPr="003C4534">
              <w:rPr>
                <w:szCs w:val="22"/>
              </w:rPr>
              <w:t>Muutos</w:t>
            </w:r>
            <w:r w:rsidR="00383026">
              <w:rPr>
                <w:szCs w:val="22"/>
              </w:rPr>
              <w:t xml:space="preserve"> (%)</w:t>
            </w:r>
            <w:r w:rsidRPr="003C4534">
              <w:rPr>
                <w:szCs w:val="22"/>
              </w:rPr>
              <w:t xml:space="preserve"> lähtötilanteesta (korjattu keskiarvo)</w:t>
            </w:r>
          </w:p>
        </w:tc>
        <w:tc>
          <w:tcPr>
            <w:tcW w:w="1737" w:type="dxa"/>
            <w:vAlign w:val="center"/>
          </w:tcPr>
          <w:p w14:paraId="46C686DC" w14:textId="77777777" w:rsidR="001E2666" w:rsidRPr="003C4534" w:rsidRDefault="001E2666" w:rsidP="00E12827">
            <w:pPr>
              <w:jc w:val="center"/>
              <w:rPr>
                <w:szCs w:val="22"/>
              </w:rPr>
            </w:pPr>
            <w:r w:rsidRPr="003C4534">
              <w:rPr>
                <w:szCs w:val="22"/>
              </w:rPr>
              <w:noBreakHyphen/>
              <w:t>3,7</w:t>
            </w:r>
          </w:p>
        </w:tc>
        <w:tc>
          <w:tcPr>
            <w:tcW w:w="1748" w:type="dxa"/>
            <w:gridSpan w:val="2"/>
            <w:vAlign w:val="center"/>
          </w:tcPr>
          <w:p w14:paraId="493078F1" w14:textId="77777777" w:rsidR="001E2666" w:rsidRPr="003C4534" w:rsidRDefault="001E2666" w:rsidP="00E12827">
            <w:pPr>
              <w:jc w:val="center"/>
              <w:rPr>
                <w:szCs w:val="22"/>
              </w:rPr>
            </w:pPr>
            <w:r w:rsidRPr="003C4534">
              <w:rPr>
                <w:szCs w:val="22"/>
              </w:rPr>
              <w:noBreakHyphen/>
              <w:t>4,2</w:t>
            </w:r>
          </w:p>
        </w:tc>
        <w:tc>
          <w:tcPr>
            <w:tcW w:w="1786" w:type="dxa"/>
            <w:vAlign w:val="center"/>
          </w:tcPr>
          <w:p w14:paraId="639C9947" w14:textId="77777777" w:rsidR="001E2666" w:rsidRPr="003C4534" w:rsidRDefault="001E2666" w:rsidP="00E12827">
            <w:pPr>
              <w:jc w:val="center"/>
              <w:rPr>
                <w:szCs w:val="22"/>
              </w:rPr>
            </w:pPr>
            <w:r w:rsidRPr="003C4534">
              <w:rPr>
                <w:szCs w:val="22"/>
              </w:rPr>
              <w:noBreakHyphen/>
              <w:t>1,2</w:t>
            </w:r>
          </w:p>
        </w:tc>
      </w:tr>
      <w:tr w:rsidR="001E2666" w:rsidRPr="003C4534" w14:paraId="3227CFA1" w14:textId="77777777" w:rsidTr="0046559E">
        <w:trPr>
          <w:cantSplit/>
          <w:jc w:val="center"/>
        </w:trPr>
        <w:tc>
          <w:tcPr>
            <w:tcW w:w="3831" w:type="dxa"/>
            <w:gridSpan w:val="2"/>
            <w:vAlign w:val="bottom"/>
          </w:tcPr>
          <w:p w14:paraId="6D888FF4" w14:textId="77777777" w:rsidR="001E2666" w:rsidRPr="003C4534" w:rsidRDefault="001E2666" w:rsidP="00855918">
            <w:pPr>
              <w:ind w:left="170"/>
              <w:rPr>
                <w:szCs w:val="22"/>
              </w:rPr>
            </w:pPr>
            <w:r w:rsidRPr="003C4534">
              <w:rPr>
                <w:szCs w:val="22"/>
              </w:rPr>
              <w:lastRenderedPageBreak/>
              <w:t>Ero lumelääkkeeseen (korjattu keskiarvo) (95 % CI)</w:t>
            </w:r>
          </w:p>
        </w:tc>
        <w:tc>
          <w:tcPr>
            <w:tcW w:w="1737" w:type="dxa"/>
            <w:vAlign w:val="bottom"/>
          </w:tcPr>
          <w:p w14:paraId="2B078352" w14:textId="77777777" w:rsidR="001E2666" w:rsidRPr="003C4534" w:rsidRDefault="001E2666" w:rsidP="00E12827">
            <w:pPr>
              <w:jc w:val="center"/>
              <w:rPr>
                <w:szCs w:val="22"/>
                <w:vertAlign w:val="superscript"/>
              </w:rPr>
            </w:pPr>
            <w:r w:rsidRPr="003C4534">
              <w:rPr>
                <w:szCs w:val="22"/>
              </w:rPr>
              <w:noBreakHyphen/>
              <w:t>2,5</w:t>
            </w:r>
            <w:r w:rsidRPr="003C4534">
              <w:rPr>
                <w:szCs w:val="22"/>
                <w:vertAlign w:val="superscript"/>
              </w:rPr>
              <w:t>b</w:t>
            </w:r>
          </w:p>
          <w:p w14:paraId="5A45A80B" w14:textId="77777777" w:rsidR="001E2666" w:rsidRPr="003C4534" w:rsidRDefault="001E2666" w:rsidP="00E12827">
            <w:pPr>
              <w:jc w:val="center"/>
              <w:rPr>
                <w:szCs w:val="22"/>
              </w:rPr>
            </w:pPr>
            <w:r w:rsidRPr="003C4534">
              <w:rPr>
                <w:szCs w:val="22"/>
              </w:rPr>
              <w:t>(</w:t>
            </w:r>
            <w:r w:rsidRPr="003C4534">
              <w:rPr>
                <w:szCs w:val="22"/>
              </w:rPr>
              <w:noBreakHyphen/>
              <w:t>3,1</w:t>
            </w:r>
            <w:r w:rsidR="00561BA0" w:rsidRPr="003C4534">
              <w:rPr>
                <w:szCs w:val="22"/>
              </w:rPr>
              <w:t>;</w:t>
            </w:r>
            <w:r w:rsidRPr="003C4534">
              <w:rPr>
                <w:szCs w:val="22"/>
              </w:rPr>
              <w:t xml:space="preserve"> </w:t>
            </w:r>
            <w:r w:rsidRPr="003C4534">
              <w:rPr>
                <w:szCs w:val="22"/>
              </w:rPr>
              <w:noBreakHyphen/>
              <w:t>1,9)</w:t>
            </w:r>
          </w:p>
        </w:tc>
        <w:tc>
          <w:tcPr>
            <w:tcW w:w="1748" w:type="dxa"/>
            <w:gridSpan w:val="2"/>
            <w:vAlign w:val="bottom"/>
          </w:tcPr>
          <w:p w14:paraId="3D4CA43C" w14:textId="77777777" w:rsidR="001E2666" w:rsidRPr="003C4534" w:rsidRDefault="001E2666" w:rsidP="00E12827">
            <w:pPr>
              <w:jc w:val="center"/>
              <w:rPr>
                <w:szCs w:val="22"/>
                <w:vertAlign w:val="superscript"/>
              </w:rPr>
            </w:pPr>
            <w:r w:rsidRPr="003C4534">
              <w:rPr>
                <w:szCs w:val="22"/>
              </w:rPr>
              <w:noBreakHyphen/>
              <w:t>2,9</w:t>
            </w:r>
            <w:r w:rsidRPr="003C4534">
              <w:rPr>
                <w:szCs w:val="22"/>
                <w:vertAlign w:val="superscript"/>
              </w:rPr>
              <w:t>b</w:t>
            </w:r>
          </w:p>
          <w:p w14:paraId="40455D66" w14:textId="77777777" w:rsidR="001E2666" w:rsidRPr="003C4534" w:rsidRDefault="001E2666" w:rsidP="004B15BC">
            <w:pPr>
              <w:jc w:val="center"/>
              <w:rPr>
                <w:szCs w:val="22"/>
              </w:rPr>
            </w:pPr>
            <w:r w:rsidRPr="003C4534">
              <w:rPr>
                <w:szCs w:val="22"/>
              </w:rPr>
              <w:t>(</w:t>
            </w:r>
            <w:r w:rsidRPr="003C4534">
              <w:rPr>
                <w:szCs w:val="22"/>
              </w:rPr>
              <w:noBreakHyphen/>
              <w:t>3,5</w:t>
            </w:r>
            <w:r w:rsidR="00561BA0" w:rsidRPr="003C4534">
              <w:rPr>
                <w:szCs w:val="22"/>
              </w:rPr>
              <w:t>;</w:t>
            </w:r>
            <w:r w:rsidRPr="003C4534">
              <w:rPr>
                <w:szCs w:val="22"/>
              </w:rPr>
              <w:t xml:space="preserve"> </w:t>
            </w:r>
            <w:r w:rsidRPr="003C4534">
              <w:rPr>
                <w:szCs w:val="22"/>
              </w:rPr>
              <w:noBreakHyphen/>
              <w:t>2,3)</w:t>
            </w:r>
          </w:p>
        </w:tc>
        <w:tc>
          <w:tcPr>
            <w:tcW w:w="1786" w:type="dxa"/>
            <w:vAlign w:val="center"/>
          </w:tcPr>
          <w:p w14:paraId="401CF675" w14:textId="77777777" w:rsidR="001E2666" w:rsidRPr="003C4534" w:rsidRDefault="001E2666">
            <w:pPr>
              <w:jc w:val="center"/>
              <w:rPr>
                <w:szCs w:val="22"/>
              </w:rPr>
            </w:pPr>
            <w:r w:rsidRPr="003C4534">
              <w:rPr>
                <w:szCs w:val="22"/>
              </w:rPr>
              <w:t>N/A</w:t>
            </w:r>
            <w:r w:rsidRPr="003C4534">
              <w:rPr>
                <w:szCs w:val="22"/>
                <w:vertAlign w:val="superscript"/>
              </w:rPr>
              <w:t>c</w:t>
            </w:r>
          </w:p>
        </w:tc>
      </w:tr>
      <w:tr w:rsidR="001E2666" w:rsidRPr="003C4534" w14:paraId="29CFEBAA" w14:textId="77777777" w:rsidTr="0046559E">
        <w:trPr>
          <w:cantSplit/>
          <w:jc w:val="center"/>
        </w:trPr>
        <w:tc>
          <w:tcPr>
            <w:tcW w:w="9102" w:type="dxa"/>
            <w:gridSpan w:val="6"/>
            <w:vAlign w:val="bottom"/>
          </w:tcPr>
          <w:p w14:paraId="3C552742" w14:textId="77777777" w:rsidR="001E2666" w:rsidRPr="003C4534" w:rsidRDefault="001E2666" w:rsidP="003F0DE3">
            <w:pPr>
              <w:keepNext/>
              <w:jc w:val="center"/>
              <w:rPr>
                <w:b/>
                <w:szCs w:val="22"/>
              </w:rPr>
            </w:pPr>
            <w:r w:rsidRPr="003C4534">
              <w:rPr>
                <w:b/>
                <w:szCs w:val="22"/>
              </w:rPr>
              <w:t>Kolmesta lääkkeestä koostuva hoito metformiinin ja sulfonyyliurean kanssa (26 viikkoa)</w:t>
            </w:r>
          </w:p>
        </w:tc>
      </w:tr>
      <w:tr w:rsidR="001E2666" w:rsidRPr="003C4534" w14:paraId="73F41A86" w14:textId="77777777" w:rsidTr="0046559E">
        <w:trPr>
          <w:cantSplit/>
          <w:jc w:val="center"/>
        </w:trPr>
        <w:tc>
          <w:tcPr>
            <w:tcW w:w="3831" w:type="dxa"/>
            <w:gridSpan w:val="2"/>
            <w:vMerge w:val="restart"/>
            <w:vAlign w:val="bottom"/>
          </w:tcPr>
          <w:p w14:paraId="2890A6AF" w14:textId="77777777" w:rsidR="001E2666" w:rsidRPr="003C4534" w:rsidRDefault="001E2666" w:rsidP="001D65E8">
            <w:pPr>
              <w:keepNext/>
              <w:rPr>
                <w:b/>
                <w:szCs w:val="22"/>
              </w:rPr>
            </w:pPr>
          </w:p>
        </w:tc>
        <w:tc>
          <w:tcPr>
            <w:tcW w:w="3485" w:type="dxa"/>
            <w:gridSpan w:val="3"/>
            <w:vAlign w:val="center"/>
          </w:tcPr>
          <w:p w14:paraId="50575DD1" w14:textId="77777777" w:rsidR="001E2666" w:rsidRPr="003C4534" w:rsidRDefault="002B60CC" w:rsidP="001D65E8">
            <w:pPr>
              <w:keepNext/>
              <w:jc w:val="center"/>
              <w:rPr>
                <w:b/>
                <w:szCs w:val="22"/>
              </w:rPr>
            </w:pPr>
            <w:r w:rsidRPr="003C4534">
              <w:rPr>
                <w:b/>
                <w:szCs w:val="22"/>
              </w:rPr>
              <w:t xml:space="preserve">Kanagliflotsiini </w:t>
            </w:r>
            <w:r w:rsidR="001E2666" w:rsidRPr="003C4534">
              <w:rPr>
                <w:b/>
                <w:szCs w:val="22"/>
              </w:rPr>
              <w:t>+ metformiini</w:t>
            </w:r>
          </w:p>
          <w:p w14:paraId="42B6F763" w14:textId="77777777" w:rsidR="001E2666" w:rsidRPr="003C4534" w:rsidRDefault="001E2666" w:rsidP="001D65E8">
            <w:pPr>
              <w:keepNext/>
              <w:jc w:val="center"/>
              <w:rPr>
                <w:szCs w:val="22"/>
              </w:rPr>
            </w:pPr>
            <w:r w:rsidRPr="003C4534">
              <w:rPr>
                <w:b/>
                <w:szCs w:val="22"/>
              </w:rPr>
              <w:t>ja sulfonyyliurea</w:t>
            </w:r>
          </w:p>
        </w:tc>
        <w:tc>
          <w:tcPr>
            <w:tcW w:w="1786" w:type="dxa"/>
            <w:vMerge w:val="restart"/>
            <w:vAlign w:val="bottom"/>
          </w:tcPr>
          <w:p w14:paraId="003D705A" w14:textId="77777777" w:rsidR="001E2666" w:rsidRPr="003C4534" w:rsidRDefault="001E2666" w:rsidP="001D65E8">
            <w:pPr>
              <w:keepNext/>
              <w:jc w:val="center"/>
              <w:rPr>
                <w:b/>
                <w:szCs w:val="22"/>
              </w:rPr>
            </w:pPr>
            <w:r w:rsidRPr="003C4534">
              <w:rPr>
                <w:b/>
                <w:szCs w:val="22"/>
              </w:rPr>
              <w:t>Lumelääke + metformiini ja sulfonyyliurea</w:t>
            </w:r>
          </w:p>
          <w:p w14:paraId="500BE8F0" w14:textId="77777777" w:rsidR="001E2666" w:rsidRPr="003C4534" w:rsidRDefault="001E2666" w:rsidP="001D65E8">
            <w:pPr>
              <w:keepNext/>
              <w:jc w:val="center"/>
              <w:rPr>
                <w:szCs w:val="22"/>
              </w:rPr>
            </w:pPr>
            <w:r w:rsidRPr="003C4534">
              <w:rPr>
                <w:b/>
                <w:szCs w:val="22"/>
              </w:rPr>
              <w:t>(N = 156)</w:t>
            </w:r>
          </w:p>
        </w:tc>
      </w:tr>
      <w:tr w:rsidR="001E2666" w:rsidRPr="003C4534" w14:paraId="17666148" w14:textId="77777777" w:rsidTr="0046559E">
        <w:trPr>
          <w:cantSplit/>
          <w:jc w:val="center"/>
        </w:trPr>
        <w:tc>
          <w:tcPr>
            <w:tcW w:w="3831" w:type="dxa"/>
            <w:gridSpan w:val="2"/>
            <w:vMerge/>
            <w:vAlign w:val="bottom"/>
          </w:tcPr>
          <w:p w14:paraId="76AA7F03" w14:textId="77777777" w:rsidR="001E2666" w:rsidRPr="003C4534" w:rsidRDefault="001E2666" w:rsidP="001D65E8">
            <w:pPr>
              <w:keepNext/>
              <w:rPr>
                <w:b/>
                <w:szCs w:val="22"/>
              </w:rPr>
            </w:pPr>
          </w:p>
        </w:tc>
        <w:tc>
          <w:tcPr>
            <w:tcW w:w="1737" w:type="dxa"/>
            <w:vAlign w:val="center"/>
          </w:tcPr>
          <w:p w14:paraId="05D78B82" w14:textId="77777777" w:rsidR="001E2666" w:rsidRPr="003C4534" w:rsidRDefault="001E2666" w:rsidP="001D65E8">
            <w:pPr>
              <w:keepNext/>
              <w:jc w:val="center"/>
              <w:rPr>
                <w:b/>
                <w:szCs w:val="22"/>
              </w:rPr>
            </w:pPr>
            <w:r w:rsidRPr="003C4534">
              <w:rPr>
                <w:b/>
                <w:szCs w:val="22"/>
              </w:rPr>
              <w:t>100 mg</w:t>
            </w:r>
          </w:p>
          <w:p w14:paraId="390F9F9E" w14:textId="77777777" w:rsidR="001E2666" w:rsidRPr="003C4534" w:rsidRDefault="001E2666" w:rsidP="001D65E8">
            <w:pPr>
              <w:keepNext/>
              <w:jc w:val="center"/>
              <w:rPr>
                <w:szCs w:val="22"/>
              </w:rPr>
            </w:pPr>
            <w:r w:rsidRPr="003C4534">
              <w:rPr>
                <w:b/>
                <w:szCs w:val="22"/>
              </w:rPr>
              <w:t>(N = 15</w:t>
            </w:r>
            <w:r w:rsidR="002B60CC" w:rsidRPr="003C4534">
              <w:rPr>
                <w:b/>
                <w:szCs w:val="22"/>
              </w:rPr>
              <w:t>7</w:t>
            </w:r>
            <w:r w:rsidRPr="003C4534">
              <w:rPr>
                <w:b/>
                <w:szCs w:val="22"/>
              </w:rPr>
              <w:t>)</w:t>
            </w:r>
          </w:p>
        </w:tc>
        <w:tc>
          <w:tcPr>
            <w:tcW w:w="1748" w:type="dxa"/>
            <w:gridSpan w:val="2"/>
            <w:vAlign w:val="center"/>
          </w:tcPr>
          <w:p w14:paraId="276B3C61" w14:textId="77777777" w:rsidR="001E2666" w:rsidRPr="003C4534" w:rsidRDefault="001E2666" w:rsidP="001D65E8">
            <w:pPr>
              <w:keepNext/>
              <w:jc w:val="center"/>
              <w:rPr>
                <w:b/>
                <w:szCs w:val="22"/>
              </w:rPr>
            </w:pPr>
            <w:r w:rsidRPr="003C4534">
              <w:rPr>
                <w:b/>
                <w:szCs w:val="22"/>
              </w:rPr>
              <w:t>300 mg</w:t>
            </w:r>
          </w:p>
          <w:p w14:paraId="57F80FC2" w14:textId="77777777" w:rsidR="001E2666" w:rsidRPr="003C4534" w:rsidRDefault="001E2666" w:rsidP="001D65E8">
            <w:pPr>
              <w:keepNext/>
              <w:jc w:val="center"/>
              <w:rPr>
                <w:szCs w:val="22"/>
              </w:rPr>
            </w:pPr>
            <w:r w:rsidRPr="003C4534">
              <w:rPr>
                <w:b/>
                <w:szCs w:val="22"/>
              </w:rPr>
              <w:t>(N = 15</w:t>
            </w:r>
            <w:r w:rsidR="002B60CC" w:rsidRPr="003C4534">
              <w:rPr>
                <w:b/>
                <w:szCs w:val="22"/>
              </w:rPr>
              <w:t>6</w:t>
            </w:r>
            <w:r w:rsidRPr="003C4534">
              <w:rPr>
                <w:b/>
                <w:szCs w:val="22"/>
              </w:rPr>
              <w:t>)</w:t>
            </w:r>
          </w:p>
        </w:tc>
        <w:tc>
          <w:tcPr>
            <w:tcW w:w="1786" w:type="dxa"/>
            <w:vMerge/>
            <w:vAlign w:val="center"/>
          </w:tcPr>
          <w:p w14:paraId="628159FE" w14:textId="77777777" w:rsidR="001E2666" w:rsidRPr="003C4534" w:rsidRDefault="001E2666" w:rsidP="001D65E8">
            <w:pPr>
              <w:keepNext/>
              <w:jc w:val="center"/>
              <w:rPr>
                <w:szCs w:val="22"/>
              </w:rPr>
            </w:pPr>
          </w:p>
        </w:tc>
      </w:tr>
      <w:tr w:rsidR="001E2666" w:rsidRPr="003C4534" w14:paraId="46C421C9" w14:textId="77777777" w:rsidTr="0046559E">
        <w:trPr>
          <w:cantSplit/>
          <w:jc w:val="center"/>
        </w:trPr>
        <w:tc>
          <w:tcPr>
            <w:tcW w:w="9102" w:type="dxa"/>
            <w:gridSpan w:val="6"/>
            <w:vAlign w:val="bottom"/>
          </w:tcPr>
          <w:p w14:paraId="4DAED23C" w14:textId="77777777" w:rsidR="001E2666" w:rsidRPr="003C4534" w:rsidRDefault="001E2666" w:rsidP="003F0DE3">
            <w:pPr>
              <w:keepNext/>
              <w:rPr>
                <w:szCs w:val="22"/>
              </w:rPr>
            </w:pPr>
            <w:r w:rsidRPr="003C4534">
              <w:rPr>
                <w:b/>
                <w:szCs w:val="22"/>
              </w:rPr>
              <w:t>HbA</w:t>
            </w:r>
            <w:r w:rsidRPr="003C4534">
              <w:rPr>
                <w:b/>
                <w:szCs w:val="22"/>
                <w:vertAlign w:val="subscript"/>
              </w:rPr>
              <w:t>1c</w:t>
            </w:r>
            <w:r w:rsidRPr="003C4534">
              <w:rPr>
                <w:b/>
                <w:szCs w:val="22"/>
              </w:rPr>
              <w:t xml:space="preserve"> (%)</w:t>
            </w:r>
          </w:p>
        </w:tc>
      </w:tr>
      <w:tr w:rsidR="001E2666" w:rsidRPr="003C4534" w14:paraId="287FBC9D" w14:textId="77777777" w:rsidTr="0046559E">
        <w:trPr>
          <w:cantSplit/>
          <w:jc w:val="center"/>
        </w:trPr>
        <w:tc>
          <w:tcPr>
            <w:tcW w:w="3831" w:type="dxa"/>
            <w:gridSpan w:val="2"/>
            <w:vAlign w:val="bottom"/>
          </w:tcPr>
          <w:p w14:paraId="6D50FBA0" w14:textId="77777777" w:rsidR="001E2666" w:rsidRPr="003C4534" w:rsidRDefault="001E2666" w:rsidP="00855918">
            <w:pPr>
              <w:ind w:left="170"/>
              <w:rPr>
                <w:szCs w:val="22"/>
              </w:rPr>
            </w:pPr>
            <w:r w:rsidRPr="003C4534">
              <w:rPr>
                <w:szCs w:val="22"/>
              </w:rPr>
              <w:t>Lähtötilanne (keskiarvo)</w:t>
            </w:r>
          </w:p>
        </w:tc>
        <w:tc>
          <w:tcPr>
            <w:tcW w:w="1737" w:type="dxa"/>
            <w:vAlign w:val="center"/>
          </w:tcPr>
          <w:p w14:paraId="56D220A2" w14:textId="77777777" w:rsidR="001E2666" w:rsidRPr="003C4534" w:rsidRDefault="001E2666" w:rsidP="00E12827">
            <w:pPr>
              <w:jc w:val="center"/>
              <w:rPr>
                <w:szCs w:val="22"/>
              </w:rPr>
            </w:pPr>
            <w:r w:rsidRPr="003C4534">
              <w:rPr>
                <w:szCs w:val="22"/>
              </w:rPr>
              <w:t>8,13</w:t>
            </w:r>
          </w:p>
        </w:tc>
        <w:tc>
          <w:tcPr>
            <w:tcW w:w="1748" w:type="dxa"/>
            <w:gridSpan w:val="2"/>
            <w:vAlign w:val="center"/>
          </w:tcPr>
          <w:p w14:paraId="563ADC43" w14:textId="77777777" w:rsidR="001E2666" w:rsidRPr="003C4534" w:rsidRDefault="001E2666" w:rsidP="00E12827">
            <w:pPr>
              <w:jc w:val="center"/>
              <w:rPr>
                <w:szCs w:val="22"/>
              </w:rPr>
            </w:pPr>
            <w:r w:rsidRPr="003C4534">
              <w:rPr>
                <w:szCs w:val="22"/>
              </w:rPr>
              <w:t>8,13</w:t>
            </w:r>
          </w:p>
        </w:tc>
        <w:tc>
          <w:tcPr>
            <w:tcW w:w="1786" w:type="dxa"/>
            <w:vAlign w:val="center"/>
          </w:tcPr>
          <w:p w14:paraId="2B20E862" w14:textId="77777777" w:rsidR="001E2666" w:rsidRPr="003C4534" w:rsidRDefault="001E2666" w:rsidP="00E12827">
            <w:pPr>
              <w:jc w:val="center"/>
              <w:rPr>
                <w:szCs w:val="22"/>
              </w:rPr>
            </w:pPr>
            <w:r w:rsidRPr="003C4534">
              <w:rPr>
                <w:szCs w:val="22"/>
              </w:rPr>
              <w:t>8,12</w:t>
            </w:r>
          </w:p>
        </w:tc>
      </w:tr>
      <w:tr w:rsidR="001E2666" w:rsidRPr="003C4534" w14:paraId="26412EA1" w14:textId="77777777" w:rsidTr="0046559E">
        <w:trPr>
          <w:cantSplit/>
          <w:jc w:val="center"/>
        </w:trPr>
        <w:tc>
          <w:tcPr>
            <w:tcW w:w="3831" w:type="dxa"/>
            <w:gridSpan w:val="2"/>
            <w:vAlign w:val="bottom"/>
          </w:tcPr>
          <w:p w14:paraId="477391AD" w14:textId="77777777" w:rsidR="001E2666" w:rsidRPr="003C4534" w:rsidRDefault="001E2666" w:rsidP="00855918">
            <w:pPr>
              <w:ind w:left="170"/>
              <w:rPr>
                <w:szCs w:val="22"/>
                <w:vertAlign w:val="superscript"/>
              </w:rPr>
            </w:pPr>
            <w:r w:rsidRPr="003C4534">
              <w:rPr>
                <w:szCs w:val="22"/>
              </w:rPr>
              <w:t>Muutos lähtötilanteesta (korjattu keskiarvo)</w:t>
            </w:r>
          </w:p>
        </w:tc>
        <w:tc>
          <w:tcPr>
            <w:tcW w:w="1737" w:type="dxa"/>
            <w:vAlign w:val="center"/>
          </w:tcPr>
          <w:p w14:paraId="37A86DFE" w14:textId="77777777" w:rsidR="001E2666" w:rsidRPr="003C4534" w:rsidRDefault="001E2666" w:rsidP="00E12827">
            <w:pPr>
              <w:jc w:val="center"/>
              <w:rPr>
                <w:szCs w:val="22"/>
                <w:vertAlign w:val="superscript"/>
              </w:rPr>
            </w:pPr>
            <w:r w:rsidRPr="003C4534">
              <w:rPr>
                <w:szCs w:val="22"/>
              </w:rPr>
              <w:noBreakHyphen/>
              <w:t>0,85</w:t>
            </w:r>
          </w:p>
        </w:tc>
        <w:tc>
          <w:tcPr>
            <w:tcW w:w="1748" w:type="dxa"/>
            <w:gridSpan w:val="2"/>
            <w:vAlign w:val="center"/>
          </w:tcPr>
          <w:p w14:paraId="53908270" w14:textId="77777777" w:rsidR="001E2666" w:rsidRPr="003C4534" w:rsidRDefault="001E2666" w:rsidP="00E12827">
            <w:pPr>
              <w:jc w:val="center"/>
              <w:rPr>
                <w:szCs w:val="22"/>
                <w:vertAlign w:val="superscript"/>
              </w:rPr>
            </w:pPr>
            <w:r w:rsidRPr="003C4534">
              <w:rPr>
                <w:szCs w:val="22"/>
              </w:rPr>
              <w:noBreakHyphen/>
              <w:t>1,06</w:t>
            </w:r>
          </w:p>
        </w:tc>
        <w:tc>
          <w:tcPr>
            <w:tcW w:w="1786" w:type="dxa"/>
            <w:vAlign w:val="center"/>
          </w:tcPr>
          <w:p w14:paraId="69E8E25E" w14:textId="77777777" w:rsidR="001E2666" w:rsidRPr="003C4534" w:rsidRDefault="001E2666" w:rsidP="00E12827">
            <w:pPr>
              <w:jc w:val="center"/>
              <w:rPr>
                <w:szCs w:val="22"/>
              </w:rPr>
            </w:pPr>
            <w:r w:rsidRPr="003C4534">
              <w:rPr>
                <w:szCs w:val="22"/>
              </w:rPr>
              <w:noBreakHyphen/>
              <w:t>0,13</w:t>
            </w:r>
          </w:p>
        </w:tc>
      </w:tr>
      <w:tr w:rsidR="001E2666" w:rsidRPr="003C4534" w14:paraId="7718B1C2" w14:textId="77777777" w:rsidTr="0046559E">
        <w:trPr>
          <w:cantSplit/>
          <w:jc w:val="center"/>
        </w:trPr>
        <w:tc>
          <w:tcPr>
            <w:tcW w:w="3831" w:type="dxa"/>
            <w:gridSpan w:val="2"/>
            <w:vAlign w:val="bottom"/>
          </w:tcPr>
          <w:p w14:paraId="2DA6A158" w14:textId="77777777" w:rsidR="001E2666" w:rsidRPr="003C4534" w:rsidRDefault="001E2666" w:rsidP="00855918">
            <w:pPr>
              <w:ind w:left="170"/>
              <w:rPr>
                <w:szCs w:val="22"/>
              </w:rPr>
            </w:pPr>
            <w:r w:rsidRPr="003C4534">
              <w:rPr>
                <w:szCs w:val="22"/>
              </w:rPr>
              <w:t>Ero lumelääkkeeseen (korjattu keskiarvo) (95 % CI)</w:t>
            </w:r>
          </w:p>
        </w:tc>
        <w:tc>
          <w:tcPr>
            <w:tcW w:w="1737" w:type="dxa"/>
            <w:vAlign w:val="center"/>
          </w:tcPr>
          <w:p w14:paraId="6C88720D" w14:textId="77777777" w:rsidR="001E2666" w:rsidRPr="003C4534" w:rsidRDefault="001E2666" w:rsidP="00E12827">
            <w:pPr>
              <w:jc w:val="center"/>
              <w:rPr>
                <w:szCs w:val="22"/>
              </w:rPr>
            </w:pPr>
            <w:r w:rsidRPr="003C4534">
              <w:rPr>
                <w:szCs w:val="22"/>
              </w:rPr>
              <w:noBreakHyphen/>
              <w:t>0,71</w:t>
            </w:r>
            <w:r w:rsidRPr="003C4534">
              <w:rPr>
                <w:szCs w:val="22"/>
                <w:vertAlign w:val="superscript"/>
              </w:rPr>
              <w:t>b</w:t>
            </w:r>
          </w:p>
          <w:p w14:paraId="498C48B2" w14:textId="77777777" w:rsidR="001E2666" w:rsidRPr="003C4534" w:rsidRDefault="001E2666" w:rsidP="00E12827">
            <w:pPr>
              <w:jc w:val="center"/>
              <w:rPr>
                <w:szCs w:val="22"/>
              </w:rPr>
            </w:pPr>
            <w:r w:rsidRPr="003C4534">
              <w:rPr>
                <w:szCs w:val="22"/>
              </w:rPr>
              <w:t>(</w:t>
            </w:r>
            <w:r w:rsidRPr="003C4534">
              <w:rPr>
                <w:szCs w:val="22"/>
              </w:rPr>
              <w:noBreakHyphen/>
              <w:t>0,90;</w:t>
            </w:r>
            <w:r w:rsidRPr="003C4534">
              <w:rPr>
                <w:szCs w:val="22"/>
              </w:rPr>
              <w:noBreakHyphen/>
              <w:t>0,52)</w:t>
            </w:r>
          </w:p>
        </w:tc>
        <w:tc>
          <w:tcPr>
            <w:tcW w:w="1748" w:type="dxa"/>
            <w:gridSpan w:val="2"/>
            <w:vAlign w:val="center"/>
          </w:tcPr>
          <w:p w14:paraId="25CDA4C4" w14:textId="77777777" w:rsidR="001E2666" w:rsidRPr="003C4534" w:rsidRDefault="001E2666" w:rsidP="00E12827">
            <w:pPr>
              <w:jc w:val="center"/>
              <w:rPr>
                <w:szCs w:val="22"/>
              </w:rPr>
            </w:pPr>
            <w:r w:rsidRPr="003C4534">
              <w:rPr>
                <w:szCs w:val="22"/>
              </w:rPr>
              <w:noBreakHyphen/>
              <w:t>0,92</w:t>
            </w:r>
            <w:r w:rsidRPr="003C4534">
              <w:rPr>
                <w:szCs w:val="22"/>
                <w:vertAlign w:val="superscript"/>
              </w:rPr>
              <w:t>b</w:t>
            </w:r>
          </w:p>
          <w:p w14:paraId="5D36AD59" w14:textId="77777777" w:rsidR="001E2666" w:rsidRPr="003C4534" w:rsidRDefault="001E2666" w:rsidP="004B15BC">
            <w:pPr>
              <w:jc w:val="center"/>
              <w:rPr>
                <w:szCs w:val="22"/>
              </w:rPr>
            </w:pPr>
            <w:r w:rsidRPr="003C4534">
              <w:rPr>
                <w:szCs w:val="22"/>
              </w:rPr>
              <w:t>(</w:t>
            </w:r>
            <w:r w:rsidRPr="003C4534">
              <w:rPr>
                <w:szCs w:val="22"/>
              </w:rPr>
              <w:noBreakHyphen/>
              <w:t>1,11;</w:t>
            </w:r>
            <w:r w:rsidRPr="003C4534">
              <w:rPr>
                <w:szCs w:val="22"/>
              </w:rPr>
              <w:noBreakHyphen/>
              <w:t>0,73)</w:t>
            </w:r>
          </w:p>
        </w:tc>
        <w:tc>
          <w:tcPr>
            <w:tcW w:w="1786" w:type="dxa"/>
            <w:vAlign w:val="center"/>
          </w:tcPr>
          <w:p w14:paraId="15A50760" w14:textId="77777777" w:rsidR="001E2666" w:rsidRPr="003C4534" w:rsidRDefault="001E2666">
            <w:pPr>
              <w:jc w:val="center"/>
              <w:rPr>
                <w:szCs w:val="22"/>
              </w:rPr>
            </w:pPr>
            <w:r w:rsidRPr="003C4534">
              <w:rPr>
                <w:szCs w:val="22"/>
              </w:rPr>
              <w:t>N/A</w:t>
            </w:r>
            <w:r w:rsidRPr="003C4534">
              <w:rPr>
                <w:szCs w:val="22"/>
                <w:vertAlign w:val="superscript"/>
              </w:rPr>
              <w:t>c</w:t>
            </w:r>
          </w:p>
        </w:tc>
      </w:tr>
      <w:tr w:rsidR="001E2666" w:rsidRPr="003C4534" w14:paraId="2D9B110B" w14:textId="77777777" w:rsidTr="0046559E">
        <w:trPr>
          <w:cantSplit/>
          <w:jc w:val="center"/>
        </w:trPr>
        <w:tc>
          <w:tcPr>
            <w:tcW w:w="3831" w:type="dxa"/>
            <w:gridSpan w:val="2"/>
            <w:vAlign w:val="bottom"/>
          </w:tcPr>
          <w:p w14:paraId="09684F0C" w14:textId="77777777" w:rsidR="001E2666" w:rsidRPr="003C4534" w:rsidRDefault="001E2666" w:rsidP="006E6102">
            <w:pPr>
              <w:keepNext/>
              <w:rPr>
                <w:b/>
                <w:szCs w:val="22"/>
              </w:rPr>
            </w:pPr>
            <w:r w:rsidRPr="003C4534">
              <w:rPr>
                <w:b/>
                <w:szCs w:val="22"/>
              </w:rPr>
              <w:t>HbA</w:t>
            </w:r>
            <w:r w:rsidRPr="003C4534">
              <w:rPr>
                <w:b/>
                <w:szCs w:val="22"/>
                <w:vertAlign w:val="subscript"/>
              </w:rPr>
              <w:t>1c</w:t>
            </w:r>
            <w:r w:rsidRPr="003C4534">
              <w:rPr>
                <w:b/>
                <w:szCs w:val="22"/>
              </w:rPr>
              <w:t>-arvon &lt; 7 % saavuttaneet potilaat (%)</w:t>
            </w:r>
          </w:p>
        </w:tc>
        <w:tc>
          <w:tcPr>
            <w:tcW w:w="1737" w:type="dxa"/>
            <w:vAlign w:val="center"/>
          </w:tcPr>
          <w:p w14:paraId="01AD44AC" w14:textId="77777777" w:rsidR="001E2666" w:rsidRPr="003C4534" w:rsidRDefault="001E2666" w:rsidP="00E12827">
            <w:pPr>
              <w:jc w:val="center"/>
              <w:rPr>
                <w:szCs w:val="22"/>
              </w:rPr>
            </w:pPr>
            <w:r w:rsidRPr="003C4534">
              <w:rPr>
                <w:szCs w:val="22"/>
              </w:rPr>
              <w:t>43,2</w:t>
            </w:r>
            <w:r w:rsidR="002D15AA" w:rsidRPr="006B1634">
              <w:rPr>
                <w:szCs w:val="22"/>
                <w:vertAlign w:val="superscript"/>
              </w:rPr>
              <w:t xml:space="preserve"> b</w:t>
            </w:r>
          </w:p>
        </w:tc>
        <w:tc>
          <w:tcPr>
            <w:tcW w:w="1748" w:type="dxa"/>
            <w:gridSpan w:val="2"/>
            <w:vAlign w:val="center"/>
          </w:tcPr>
          <w:p w14:paraId="6F302EA2" w14:textId="77777777" w:rsidR="001E2666" w:rsidRPr="003C4534" w:rsidRDefault="001E2666" w:rsidP="00E12827">
            <w:pPr>
              <w:jc w:val="center"/>
              <w:rPr>
                <w:szCs w:val="22"/>
              </w:rPr>
            </w:pPr>
            <w:r w:rsidRPr="003C4534">
              <w:rPr>
                <w:szCs w:val="22"/>
              </w:rPr>
              <w:t>56,6</w:t>
            </w:r>
            <w:r w:rsidR="002D15AA" w:rsidRPr="006B1634">
              <w:rPr>
                <w:szCs w:val="22"/>
                <w:vertAlign w:val="superscript"/>
              </w:rPr>
              <w:t xml:space="preserve"> b</w:t>
            </w:r>
          </w:p>
        </w:tc>
        <w:tc>
          <w:tcPr>
            <w:tcW w:w="1786" w:type="dxa"/>
            <w:vAlign w:val="center"/>
          </w:tcPr>
          <w:p w14:paraId="2679E6E1" w14:textId="77777777" w:rsidR="001E2666" w:rsidRPr="003C4534" w:rsidRDefault="001E2666" w:rsidP="00E12827">
            <w:pPr>
              <w:jc w:val="center"/>
              <w:rPr>
                <w:szCs w:val="22"/>
              </w:rPr>
            </w:pPr>
            <w:r w:rsidRPr="003C4534">
              <w:rPr>
                <w:szCs w:val="22"/>
              </w:rPr>
              <w:t>18,0</w:t>
            </w:r>
          </w:p>
        </w:tc>
      </w:tr>
      <w:tr w:rsidR="001E2666" w:rsidRPr="003C4534" w14:paraId="0D005D4B" w14:textId="77777777" w:rsidTr="0046559E">
        <w:trPr>
          <w:cantSplit/>
          <w:jc w:val="center"/>
        </w:trPr>
        <w:tc>
          <w:tcPr>
            <w:tcW w:w="9102" w:type="dxa"/>
            <w:gridSpan w:val="6"/>
            <w:vAlign w:val="bottom"/>
          </w:tcPr>
          <w:p w14:paraId="30E99B87" w14:textId="77777777" w:rsidR="001E2666" w:rsidRPr="003C4534" w:rsidRDefault="001E2666" w:rsidP="006E6102">
            <w:pPr>
              <w:keepNext/>
              <w:rPr>
                <w:szCs w:val="22"/>
              </w:rPr>
            </w:pPr>
            <w:r w:rsidRPr="003C4534">
              <w:rPr>
                <w:b/>
                <w:szCs w:val="22"/>
              </w:rPr>
              <w:t>Paino</w:t>
            </w:r>
          </w:p>
        </w:tc>
      </w:tr>
      <w:tr w:rsidR="001E2666" w:rsidRPr="003C4534" w14:paraId="12876578" w14:textId="77777777" w:rsidTr="0046559E">
        <w:trPr>
          <w:cantSplit/>
          <w:jc w:val="center"/>
        </w:trPr>
        <w:tc>
          <w:tcPr>
            <w:tcW w:w="3831" w:type="dxa"/>
            <w:gridSpan w:val="2"/>
            <w:vAlign w:val="bottom"/>
          </w:tcPr>
          <w:p w14:paraId="6207B227" w14:textId="77777777" w:rsidR="001E2666" w:rsidRPr="003C4534" w:rsidRDefault="001E2666" w:rsidP="00855918">
            <w:pPr>
              <w:ind w:left="170"/>
              <w:rPr>
                <w:b/>
                <w:szCs w:val="22"/>
              </w:rPr>
            </w:pPr>
            <w:r w:rsidRPr="003C4534">
              <w:rPr>
                <w:szCs w:val="22"/>
              </w:rPr>
              <w:t>Lähtötilanne (keskiarvo), kg</w:t>
            </w:r>
          </w:p>
        </w:tc>
        <w:tc>
          <w:tcPr>
            <w:tcW w:w="1737" w:type="dxa"/>
            <w:vAlign w:val="center"/>
          </w:tcPr>
          <w:p w14:paraId="5C4A6CF0" w14:textId="77777777" w:rsidR="001E2666" w:rsidRPr="003C4534" w:rsidRDefault="001E2666" w:rsidP="00E12827">
            <w:pPr>
              <w:jc w:val="center"/>
              <w:rPr>
                <w:szCs w:val="22"/>
              </w:rPr>
            </w:pPr>
            <w:r w:rsidRPr="003C4534">
              <w:rPr>
                <w:szCs w:val="22"/>
              </w:rPr>
              <w:t>93,5</w:t>
            </w:r>
          </w:p>
        </w:tc>
        <w:tc>
          <w:tcPr>
            <w:tcW w:w="1748" w:type="dxa"/>
            <w:gridSpan w:val="2"/>
            <w:vAlign w:val="center"/>
          </w:tcPr>
          <w:p w14:paraId="2E422D2C" w14:textId="77777777" w:rsidR="001E2666" w:rsidRPr="003C4534" w:rsidRDefault="001E2666" w:rsidP="00E12827">
            <w:pPr>
              <w:jc w:val="center"/>
              <w:rPr>
                <w:szCs w:val="22"/>
              </w:rPr>
            </w:pPr>
            <w:r w:rsidRPr="003C4534">
              <w:rPr>
                <w:szCs w:val="22"/>
              </w:rPr>
              <w:t>93,5</w:t>
            </w:r>
          </w:p>
        </w:tc>
        <w:tc>
          <w:tcPr>
            <w:tcW w:w="1786" w:type="dxa"/>
            <w:vAlign w:val="center"/>
          </w:tcPr>
          <w:p w14:paraId="3BCBBFBC" w14:textId="77777777" w:rsidR="001E2666" w:rsidRPr="003C4534" w:rsidRDefault="001E2666" w:rsidP="00E12827">
            <w:pPr>
              <w:jc w:val="center"/>
              <w:rPr>
                <w:szCs w:val="22"/>
              </w:rPr>
            </w:pPr>
            <w:r w:rsidRPr="003C4534">
              <w:rPr>
                <w:szCs w:val="22"/>
              </w:rPr>
              <w:t>90,8</w:t>
            </w:r>
          </w:p>
        </w:tc>
      </w:tr>
      <w:tr w:rsidR="001E2666" w:rsidRPr="003C4534" w14:paraId="73252FFD" w14:textId="77777777" w:rsidTr="0046559E">
        <w:trPr>
          <w:cantSplit/>
          <w:jc w:val="center"/>
        </w:trPr>
        <w:tc>
          <w:tcPr>
            <w:tcW w:w="3831" w:type="dxa"/>
            <w:gridSpan w:val="2"/>
            <w:vAlign w:val="bottom"/>
          </w:tcPr>
          <w:p w14:paraId="6F4C5BB9" w14:textId="77777777" w:rsidR="001E2666" w:rsidRPr="003C4534" w:rsidRDefault="001E2666" w:rsidP="00855918">
            <w:pPr>
              <w:ind w:left="170"/>
              <w:rPr>
                <w:b/>
                <w:szCs w:val="22"/>
              </w:rPr>
            </w:pPr>
            <w:r w:rsidRPr="003C4534">
              <w:rPr>
                <w:szCs w:val="22"/>
              </w:rPr>
              <w:t xml:space="preserve">Muutos </w:t>
            </w:r>
            <w:r w:rsidR="00383026">
              <w:rPr>
                <w:szCs w:val="22"/>
              </w:rPr>
              <w:t xml:space="preserve">(%) </w:t>
            </w:r>
            <w:r w:rsidRPr="003C4534">
              <w:rPr>
                <w:szCs w:val="22"/>
              </w:rPr>
              <w:t>lähtötilanteesta (korjattu keskiarvo)</w:t>
            </w:r>
          </w:p>
        </w:tc>
        <w:tc>
          <w:tcPr>
            <w:tcW w:w="1737" w:type="dxa"/>
            <w:vAlign w:val="center"/>
          </w:tcPr>
          <w:p w14:paraId="5F67ABB6" w14:textId="77777777" w:rsidR="001E2666" w:rsidRPr="003C4534" w:rsidRDefault="001E2666" w:rsidP="00E12827">
            <w:pPr>
              <w:jc w:val="center"/>
              <w:rPr>
                <w:szCs w:val="22"/>
              </w:rPr>
            </w:pPr>
            <w:r w:rsidRPr="003C4534">
              <w:rPr>
                <w:szCs w:val="22"/>
              </w:rPr>
              <w:noBreakHyphen/>
              <w:t>2,1</w:t>
            </w:r>
          </w:p>
        </w:tc>
        <w:tc>
          <w:tcPr>
            <w:tcW w:w="1748" w:type="dxa"/>
            <w:gridSpan w:val="2"/>
            <w:vAlign w:val="center"/>
          </w:tcPr>
          <w:p w14:paraId="2733475A" w14:textId="77777777" w:rsidR="001E2666" w:rsidRPr="003C4534" w:rsidRDefault="001E2666" w:rsidP="00E12827">
            <w:pPr>
              <w:jc w:val="center"/>
              <w:rPr>
                <w:szCs w:val="22"/>
              </w:rPr>
            </w:pPr>
            <w:r w:rsidRPr="003C4534">
              <w:rPr>
                <w:szCs w:val="22"/>
              </w:rPr>
              <w:noBreakHyphen/>
              <w:t>2,6</w:t>
            </w:r>
          </w:p>
        </w:tc>
        <w:tc>
          <w:tcPr>
            <w:tcW w:w="1786" w:type="dxa"/>
            <w:vAlign w:val="center"/>
          </w:tcPr>
          <w:p w14:paraId="75450030" w14:textId="77777777" w:rsidR="001E2666" w:rsidRPr="003C4534" w:rsidRDefault="001E2666" w:rsidP="00E12827">
            <w:pPr>
              <w:jc w:val="center"/>
              <w:rPr>
                <w:szCs w:val="22"/>
              </w:rPr>
            </w:pPr>
            <w:r w:rsidRPr="003C4534">
              <w:rPr>
                <w:szCs w:val="22"/>
              </w:rPr>
              <w:noBreakHyphen/>
              <w:t>0,7</w:t>
            </w:r>
          </w:p>
        </w:tc>
      </w:tr>
      <w:tr w:rsidR="001E2666" w:rsidRPr="003C4534" w14:paraId="365E2A2F" w14:textId="77777777" w:rsidTr="0046559E">
        <w:trPr>
          <w:cantSplit/>
          <w:jc w:val="center"/>
        </w:trPr>
        <w:tc>
          <w:tcPr>
            <w:tcW w:w="3831" w:type="dxa"/>
            <w:gridSpan w:val="2"/>
            <w:vAlign w:val="bottom"/>
          </w:tcPr>
          <w:p w14:paraId="74AEF52B" w14:textId="77777777" w:rsidR="001E2666" w:rsidRPr="003C4534" w:rsidRDefault="001E2666" w:rsidP="00855918">
            <w:pPr>
              <w:ind w:left="170"/>
              <w:rPr>
                <w:szCs w:val="22"/>
              </w:rPr>
            </w:pPr>
            <w:r w:rsidRPr="003C4534">
              <w:rPr>
                <w:szCs w:val="22"/>
              </w:rPr>
              <w:t>Ero lumelääkkeeseen (korjattu keskiarvo) (95 % CI)</w:t>
            </w:r>
          </w:p>
        </w:tc>
        <w:tc>
          <w:tcPr>
            <w:tcW w:w="1737" w:type="dxa"/>
            <w:vAlign w:val="bottom"/>
          </w:tcPr>
          <w:p w14:paraId="770060FD" w14:textId="77777777" w:rsidR="001E2666" w:rsidRPr="003C4534" w:rsidRDefault="001E2666" w:rsidP="00E12827">
            <w:pPr>
              <w:jc w:val="center"/>
              <w:rPr>
                <w:szCs w:val="22"/>
              </w:rPr>
            </w:pPr>
            <w:r w:rsidRPr="003C4534">
              <w:rPr>
                <w:szCs w:val="22"/>
              </w:rPr>
              <w:noBreakHyphen/>
              <w:t>1,4</w:t>
            </w:r>
            <w:r w:rsidRPr="003C4534">
              <w:rPr>
                <w:szCs w:val="22"/>
                <w:vertAlign w:val="superscript"/>
              </w:rPr>
              <w:t>b</w:t>
            </w:r>
          </w:p>
          <w:p w14:paraId="6495B92D" w14:textId="77777777" w:rsidR="001E2666" w:rsidRPr="003C4534" w:rsidRDefault="001E2666" w:rsidP="00E12827">
            <w:pPr>
              <w:jc w:val="center"/>
              <w:rPr>
                <w:szCs w:val="22"/>
              </w:rPr>
            </w:pPr>
            <w:r w:rsidRPr="003C4534">
              <w:rPr>
                <w:szCs w:val="22"/>
              </w:rPr>
              <w:t>(</w:t>
            </w:r>
            <w:r w:rsidRPr="003C4534">
              <w:rPr>
                <w:szCs w:val="22"/>
              </w:rPr>
              <w:noBreakHyphen/>
              <w:t>2,1;</w:t>
            </w:r>
            <w:r w:rsidRPr="003C4534">
              <w:rPr>
                <w:szCs w:val="22"/>
              </w:rPr>
              <w:noBreakHyphen/>
              <w:t>0,7)</w:t>
            </w:r>
          </w:p>
        </w:tc>
        <w:tc>
          <w:tcPr>
            <w:tcW w:w="1748" w:type="dxa"/>
            <w:gridSpan w:val="2"/>
            <w:vAlign w:val="bottom"/>
          </w:tcPr>
          <w:p w14:paraId="5EEDE982" w14:textId="77777777" w:rsidR="001E2666" w:rsidRPr="003C4534" w:rsidRDefault="001E2666" w:rsidP="00E12827">
            <w:pPr>
              <w:jc w:val="center"/>
              <w:rPr>
                <w:szCs w:val="22"/>
              </w:rPr>
            </w:pPr>
            <w:r w:rsidRPr="003C4534">
              <w:rPr>
                <w:szCs w:val="22"/>
              </w:rPr>
              <w:noBreakHyphen/>
              <w:t>2,0</w:t>
            </w:r>
            <w:r w:rsidRPr="003C4534">
              <w:rPr>
                <w:szCs w:val="22"/>
                <w:vertAlign w:val="superscript"/>
              </w:rPr>
              <w:t>b</w:t>
            </w:r>
          </w:p>
          <w:p w14:paraId="68240B39" w14:textId="77777777" w:rsidR="001E2666" w:rsidRPr="003C4534" w:rsidRDefault="001E2666" w:rsidP="004B15BC">
            <w:pPr>
              <w:jc w:val="center"/>
              <w:rPr>
                <w:szCs w:val="22"/>
              </w:rPr>
            </w:pPr>
            <w:r w:rsidRPr="003C4534">
              <w:rPr>
                <w:szCs w:val="22"/>
              </w:rPr>
              <w:t>(</w:t>
            </w:r>
            <w:r w:rsidRPr="003C4534">
              <w:rPr>
                <w:szCs w:val="22"/>
              </w:rPr>
              <w:noBreakHyphen/>
              <w:t>2,7;</w:t>
            </w:r>
            <w:r w:rsidRPr="003C4534">
              <w:rPr>
                <w:szCs w:val="22"/>
              </w:rPr>
              <w:noBreakHyphen/>
              <w:t>1,3)</w:t>
            </w:r>
          </w:p>
        </w:tc>
        <w:tc>
          <w:tcPr>
            <w:tcW w:w="1786" w:type="dxa"/>
            <w:vAlign w:val="center"/>
          </w:tcPr>
          <w:p w14:paraId="49CF723B" w14:textId="77777777" w:rsidR="001E2666" w:rsidRPr="003C4534" w:rsidRDefault="001E2666">
            <w:pPr>
              <w:jc w:val="center"/>
              <w:rPr>
                <w:szCs w:val="22"/>
              </w:rPr>
            </w:pPr>
            <w:r w:rsidRPr="003C4534">
              <w:rPr>
                <w:szCs w:val="22"/>
              </w:rPr>
              <w:t>N/A</w:t>
            </w:r>
            <w:r w:rsidRPr="003C4534">
              <w:rPr>
                <w:szCs w:val="22"/>
                <w:vertAlign w:val="superscript"/>
              </w:rPr>
              <w:t>c</w:t>
            </w:r>
          </w:p>
        </w:tc>
      </w:tr>
      <w:tr w:rsidR="001E2666" w:rsidRPr="003C4534" w14:paraId="6FD0F513" w14:textId="77777777" w:rsidTr="0046559E">
        <w:trPr>
          <w:cantSplit/>
          <w:jc w:val="center"/>
        </w:trPr>
        <w:tc>
          <w:tcPr>
            <w:tcW w:w="9102" w:type="dxa"/>
            <w:gridSpan w:val="6"/>
            <w:vAlign w:val="bottom"/>
          </w:tcPr>
          <w:p w14:paraId="5585245D" w14:textId="77777777" w:rsidR="001E2666" w:rsidRPr="003C4534" w:rsidRDefault="001E2666" w:rsidP="003F0DE3">
            <w:pPr>
              <w:keepNext/>
              <w:jc w:val="center"/>
              <w:rPr>
                <w:b/>
                <w:szCs w:val="22"/>
              </w:rPr>
            </w:pPr>
            <w:r w:rsidRPr="003C4534">
              <w:rPr>
                <w:b/>
                <w:szCs w:val="22"/>
              </w:rPr>
              <w:t>Lisälääkkeenä insuliinin kanssa</w:t>
            </w:r>
            <w:r w:rsidRPr="003C4534">
              <w:rPr>
                <w:b/>
                <w:szCs w:val="22"/>
                <w:vertAlign w:val="superscript"/>
              </w:rPr>
              <w:t>d</w:t>
            </w:r>
            <w:r w:rsidRPr="003C4534">
              <w:rPr>
                <w:b/>
                <w:szCs w:val="22"/>
              </w:rPr>
              <w:t xml:space="preserve"> (18 viikkoa)</w:t>
            </w:r>
          </w:p>
        </w:tc>
      </w:tr>
      <w:tr w:rsidR="001E2666" w:rsidRPr="003C4534" w14:paraId="0F8EC00D" w14:textId="77777777" w:rsidTr="0046559E">
        <w:trPr>
          <w:cantSplit/>
          <w:jc w:val="center"/>
        </w:trPr>
        <w:tc>
          <w:tcPr>
            <w:tcW w:w="3831" w:type="dxa"/>
            <w:gridSpan w:val="2"/>
            <w:vMerge w:val="restart"/>
            <w:vAlign w:val="bottom"/>
          </w:tcPr>
          <w:p w14:paraId="3E56CC51" w14:textId="77777777" w:rsidR="001E2666" w:rsidRPr="003C4534" w:rsidRDefault="001E2666" w:rsidP="003F0DE3">
            <w:pPr>
              <w:keepNext/>
              <w:rPr>
                <w:b/>
                <w:szCs w:val="22"/>
              </w:rPr>
            </w:pPr>
          </w:p>
        </w:tc>
        <w:tc>
          <w:tcPr>
            <w:tcW w:w="3485" w:type="dxa"/>
            <w:gridSpan w:val="3"/>
            <w:vAlign w:val="center"/>
          </w:tcPr>
          <w:p w14:paraId="22E9275A" w14:textId="66E40FA4" w:rsidR="001E2666" w:rsidRPr="003C4534" w:rsidRDefault="002B60CC" w:rsidP="001D65E8">
            <w:pPr>
              <w:keepNext/>
              <w:jc w:val="center"/>
              <w:rPr>
                <w:b/>
                <w:szCs w:val="22"/>
              </w:rPr>
            </w:pPr>
            <w:r w:rsidRPr="003C4534">
              <w:rPr>
                <w:b/>
                <w:szCs w:val="22"/>
              </w:rPr>
              <w:t xml:space="preserve">Kanagliflotsiini </w:t>
            </w:r>
            <w:r w:rsidR="001E2666" w:rsidRPr="003C4534">
              <w:rPr>
                <w:b/>
                <w:szCs w:val="22"/>
              </w:rPr>
              <w:t>+ insuliini</w:t>
            </w:r>
          </w:p>
        </w:tc>
        <w:tc>
          <w:tcPr>
            <w:tcW w:w="1786" w:type="dxa"/>
            <w:vMerge w:val="restart"/>
            <w:vAlign w:val="bottom"/>
          </w:tcPr>
          <w:p w14:paraId="65977F0F" w14:textId="77777777" w:rsidR="001E2666" w:rsidRPr="003C4534" w:rsidRDefault="001E2666" w:rsidP="001D65E8">
            <w:pPr>
              <w:keepNext/>
              <w:jc w:val="center"/>
              <w:rPr>
                <w:b/>
                <w:szCs w:val="22"/>
              </w:rPr>
            </w:pPr>
            <w:r w:rsidRPr="003C4534">
              <w:rPr>
                <w:b/>
                <w:szCs w:val="22"/>
              </w:rPr>
              <w:t>Lumelääke + insuliini</w:t>
            </w:r>
          </w:p>
          <w:p w14:paraId="7FF25AB5" w14:textId="77777777" w:rsidR="001E2666" w:rsidRPr="003C4534" w:rsidRDefault="001E2666" w:rsidP="001D65E8">
            <w:pPr>
              <w:keepNext/>
              <w:jc w:val="center"/>
              <w:rPr>
                <w:szCs w:val="22"/>
              </w:rPr>
            </w:pPr>
            <w:r w:rsidRPr="003C4534">
              <w:rPr>
                <w:b/>
                <w:szCs w:val="22"/>
              </w:rPr>
              <w:t>(N = 565)</w:t>
            </w:r>
          </w:p>
        </w:tc>
      </w:tr>
      <w:tr w:rsidR="001E2666" w:rsidRPr="003C4534" w14:paraId="55617DD5" w14:textId="77777777" w:rsidTr="0046559E">
        <w:trPr>
          <w:cantSplit/>
          <w:jc w:val="center"/>
        </w:trPr>
        <w:tc>
          <w:tcPr>
            <w:tcW w:w="3831" w:type="dxa"/>
            <w:gridSpan w:val="2"/>
            <w:vMerge/>
            <w:vAlign w:val="bottom"/>
          </w:tcPr>
          <w:p w14:paraId="726A7495" w14:textId="77777777" w:rsidR="001E2666" w:rsidRPr="003C4534" w:rsidRDefault="001E2666" w:rsidP="001D65E8">
            <w:pPr>
              <w:keepNext/>
              <w:rPr>
                <w:b/>
                <w:szCs w:val="22"/>
              </w:rPr>
            </w:pPr>
          </w:p>
        </w:tc>
        <w:tc>
          <w:tcPr>
            <w:tcW w:w="1737" w:type="dxa"/>
            <w:vAlign w:val="center"/>
          </w:tcPr>
          <w:p w14:paraId="79076B5E" w14:textId="77777777" w:rsidR="001E2666" w:rsidRPr="003C4534" w:rsidRDefault="001E2666" w:rsidP="001D65E8">
            <w:pPr>
              <w:keepNext/>
              <w:jc w:val="center"/>
              <w:rPr>
                <w:szCs w:val="22"/>
              </w:rPr>
            </w:pPr>
            <w:r w:rsidRPr="003C4534">
              <w:rPr>
                <w:b/>
                <w:szCs w:val="22"/>
              </w:rPr>
              <w:t>100 mg (N = 566)</w:t>
            </w:r>
          </w:p>
        </w:tc>
        <w:tc>
          <w:tcPr>
            <w:tcW w:w="1748" w:type="dxa"/>
            <w:gridSpan w:val="2"/>
            <w:vAlign w:val="center"/>
          </w:tcPr>
          <w:p w14:paraId="2CAEDD13" w14:textId="608A4915" w:rsidR="001E2666" w:rsidRPr="003C4534" w:rsidRDefault="001E2666" w:rsidP="001D65E8">
            <w:pPr>
              <w:keepNext/>
              <w:jc w:val="center"/>
              <w:rPr>
                <w:szCs w:val="22"/>
              </w:rPr>
            </w:pPr>
            <w:r w:rsidRPr="003C4534">
              <w:rPr>
                <w:b/>
                <w:szCs w:val="22"/>
              </w:rPr>
              <w:t>300 mg (N = 587)</w:t>
            </w:r>
          </w:p>
        </w:tc>
        <w:tc>
          <w:tcPr>
            <w:tcW w:w="1786" w:type="dxa"/>
            <w:vMerge/>
            <w:vAlign w:val="center"/>
          </w:tcPr>
          <w:p w14:paraId="4B63F958" w14:textId="77777777" w:rsidR="001E2666" w:rsidRPr="003C4534" w:rsidRDefault="001E2666" w:rsidP="001D65E8">
            <w:pPr>
              <w:keepNext/>
              <w:jc w:val="center"/>
              <w:rPr>
                <w:szCs w:val="22"/>
              </w:rPr>
            </w:pPr>
          </w:p>
        </w:tc>
      </w:tr>
      <w:tr w:rsidR="001E2666" w:rsidRPr="003C4534" w14:paraId="67DD8FD2" w14:textId="77777777" w:rsidTr="0046559E">
        <w:trPr>
          <w:cantSplit/>
          <w:jc w:val="center"/>
        </w:trPr>
        <w:tc>
          <w:tcPr>
            <w:tcW w:w="9102" w:type="dxa"/>
            <w:gridSpan w:val="6"/>
            <w:vAlign w:val="bottom"/>
          </w:tcPr>
          <w:p w14:paraId="18253E8E" w14:textId="77777777" w:rsidR="001E2666" w:rsidRPr="003C4534" w:rsidRDefault="001E2666" w:rsidP="003F0DE3">
            <w:pPr>
              <w:keepNext/>
              <w:rPr>
                <w:szCs w:val="22"/>
              </w:rPr>
            </w:pPr>
            <w:r w:rsidRPr="003C4534">
              <w:rPr>
                <w:b/>
                <w:szCs w:val="22"/>
              </w:rPr>
              <w:t>HbA</w:t>
            </w:r>
            <w:r w:rsidRPr="003C4534">
              <w:rPr>
                <w:b/>
                <w:szCs w:val="22"/>
                <w:vertAlign w:val="subscript"/>
              </w:rPr>
              <w:t>1c</w:t>
            </w:r>
            <w:r w:rsidRPr="003C4534">
              <w:rPr>
                <w:b/>
                <w:szCs w:val="22"/>
              </w:rPr>
              <w:t xml:space="preserve"> (%)</w:t>
            </w:r>
          </w:p>
        </w:tc>
      </w:tr>
      <w:tr w:rsidR="001E2666" w:rsidRPr="003C4534" w14:paraId="2FC5AD63" w14:textId="77777777" w:rsidTr="0046559E">
        <w:trPr>
          <w:cantSplit/>
          <w:jc w:val="center"/>
        </w:trPr>
        <w:tc>
          <w:tcPr>
            <w:tcW w:w="3831" w:type="dxa"/>
            <w:gridSpan w:val="2"/>
            <w:vAlign w:val="bottom"/>
          </w:tcPr>
          <w:p w14:paraId="39E35B02" w14:textId="77777777" w:rsidR="001E2666" w:rsidRPr="003C4534" w:rsidRDefault="001E2666" w:rsidP="00855918">
            <w:pPr>
              <w:ind w:left="170"/>
              <w:rPr>
                <w:szCs w:val="22"/>
              </w:rPr>
            </w:pPr>
            <w:r w:rsidRPr="003C4534">
              <w:rPr>
                <w:szCs w:val="22"/>
              </w:rPr>
              <w:t>Lähtötilanne (keskiarvo)</w:t>
            </w:r>
          </w:p>
        </w:tc>
        <w:tc>
          <w:tcPr>
            <w:tcW w:w="1737" w:type="dxa"/>
            <w:vAlign w:val="center"/>
          </w:tcPr>
          <w:p w14:paraId="62272EE5" w14:textId="77777777" w:rsidR="001E2666" w:rsidRPr="003C4534" w:rsidRDefault="001E2666" w:rsidP="00E12827">
            <w:pPr>
              <w:jc w:val="center"/>
              <w:rPr>
                <w:szCs w:val="22"/>
              </w:rPr>
            </w:pPr>
            <w:r w:rsidRPr="003C4534">
              <w:rPr>
                <w:szCs w:val="22"/>
              </w:rPr>
              <w:t>8,33</w:t>
            </w:r>
          </w:p>
        </w:tc>
        <w:tc>
          <w:tcPr>
            <w:tcW w:w="1748" w:type="dxa"/>
            <w:gridSpan w:val="2"/>
            <w:vAlign w:val="center"/>
          </w:tcPr>
          <w:p w14:paraId="143EF8DC" w14:textId="77777777" w:rsidR="001E2666" w:rsidRPr="003C4534" w:rsidRDefault="001E2666" w:rsidP="00E12827">
            <w:pPr>
              <w:jc w:val="center"/>
              <w:rPr>
                <w:szCs w:val="22"/>
              </w:rPr>
            </w:pPr>
            <w:r w:rsidRPr="003C4534">
              <w:rPr>
                <w:szCs w:val="22"/>
              </w:rPr>
              <w:t>8,27</w:t>
            </w:r>
          </w:p>
        </w:tc>
        <w:tc>
          <w:tcPr>
            <w:tcW w:w="1786" w:type="dxa"/>
            <w:vAlign w:val="center"/>
          </w:tcPr>
          <w:p w14:paraId="4EDDD874" w14:textId="77777777" w:rsidR="001E2666" w:rsidRPr="003C4534" w:rsidRDefault="001E2666" w:rsidP="004B15BC">
            <w:pPr>
              <w:jc w:val="center"/>
              <w:rPr>
                <w:szCs w:val="22"/>
              </w:rPr>
            </w:pPr>
            <w:r w:rsidRPr="003C4534">
              <w:rPr>
                <w:szCs w:val="22"/>
              </w:rPr>
              <w:t>8,20</w:t>
            </w:r>
          </w:p>
        </w:tc>
      </w:tr>
      <w:tr w:rsidR="001E2666" w:rsidRPr="003C4534" w14:paraId="7402E89B" w14:textId="77777777" w:rsidTr="0046559E">
        <w:trPr>
          <w:cantSplit/>
          <w:jc w:val="center"/>
        </w:trPr>
        <w:tc>
          <w:tcPr>
            <w:tcW w:w="3831" w:type="dxa"/>
            <w:gridSpan w:val="2"/>
            <w:vAlign w:val="bottom"/>
          </w:tcPr>
          <w:p w14:paraId="4D99813C" w14:textId="77777777" w:rsidR="001E2666" w:rsidRPr="003C4534" w:rsidRDefault="001E2666" w:rsidP="00855918">
            <w:pPr>
              <w:ind w:left="170"/>
              <w:rPr>
                <w:szCs w:val="22"/>
                <w:vertAlign w:val="superscript"/>
              </w:rPr>
            </w:pPr>
            <w:r w:rsidRPr="003C4534">
              <w:rPr>
                <w:szCs w:val="22"/>
              </w:rPr>
              <w:t>Muutos lähtötilanteesta (korjattu keskiarvo)</w:t>
            </w:r>
          </w:p>
        </w:tc>
        <w:tc>
          <w:tcPr>
            <w:tcW w:w="1737" w:type="dxa"/>
            <w:vAlign w:val="center"/>
          </w:tcPr>
          <w:p w14:paraId="14FFC593" w14:textId="77777777" w:rsidR="001E2666" w:rsidRPr="003C4534" w:rsidRDefault="001E2666" w:rsidP="00E12827">
            <w:pPr>
              <w:jc w:val="center"/>
              <w:rPr>
                <w:szCs w:val="22"/>
                <w:vertAlign w:val="superscript"/>
              </w:rPr>
            </w:pPr>
            <w:r w:rsidRPr="003C4534">
              <w:rPr>
                <w:szCs w:val="22"/>
              </w:rPr>
              <w:noBreakHyphen/>
              <w:t>0,63</w:t>
            </w:r>
          </w:p>
        </w:tc>
        <w:tc>
          <w:tcPr>
            <w:tcW w:w="1748" w:type="dxa"/>
            <w:gridSpan w:val="2"/>
            <w:vAlign w:val="center"/>
          </w:tcPr>
          <w:p w14:paraId="334B45A9" w14:textId="77777777" w:rsidR="001E2666" w:rsidRPr="003C4534" w:rsidRDefault="001E2666" w:rsidP="00E12827">
            <w:pPr>
              <w:jc w:val="center"/>
              <w:rPr>
                <w:szCs w:val="22"/>
                <w:vertAlign w:val="superscript"/>
              </w:rPr>
            </w:pPr>
            <w:r w:rsidRPr="003C4534">
              <w:rPr>
                <w:szCs w:val="22"/>
              </w:rPr>
              <w:noBreakHyphen/>
              <w:t>0,72</w:t>
            </w:r>
          </w:p>
        </w:tc>
        <w:tc>
          <w:tcPr>
            <w:tcW w:w="1786" w:type="dxa"/>
            <w:vAlign w:val="center"/>
          </w:tcPr>
          <w:p w14:paraId="69BC3324" w14:textId="77777777" w:rsidR="001E2666" w:rsidRPr="003C4534" w:rsidRDefault="001E2666" w:rsidP="004B15BC">
            <w:pPr>
              <w:jc w:val="center"/>
              <w:rPr>
                <w:szCs w:val="22"/>
              </w:rPr>
            </w:pPr>
            <w:r w:rsidRPr="003C4534">
              <w:rPr>
                <w:szCs w:val="22"/>
              </w:rPr>
              <w:t>0,01</w:t>
            </w:r>
          </w:p>
        </w:tc>
      </w:tr>
      <w:tr w:rsidR="001E2666" w:rsidRPr="003C4534" w14:paraId="0995C1B7" w14:textId="77777777" w:rsidTr="0046559E">
        <w:trPr>
          <w:cantSplit/>
          <w:jc w:val="center"/>
        </w:trPr>
        <w:tc>
          <w:tcPr>
            <w:tcW w:w="3831" w:type="dxa"/>
            <w:gridSpan w:val="2"/>
            <w:vAlign w:val="bottom"/>
          </w:tcPr>
          <w:p w14:paraId="2EA27E2B" w14:textId="77777777" w:rsidR="001E2666" w:rsidRPr="003C4534" w:rsidRDefault="001E2666" w:rsidP="00855918">
            <w:pPr>
              <w:ind w:left="170"/>
              <w:rPr>
                <w:szCs w:val="22"/>
              </w:rPr>
            </w:pPr>
            <w:r w:rsidRPr="003C4534">
              <w:rPr>
                <w:szCs w:val="22"/>
              </w:rPr>
              <w:t>Ero lumelääkkeeseen (korjattu keskiarvo)</w:t>
            </w:r>
          </w:p>
          <w:p w14:paraId="2ACEF4D7" w14:textId="77777777" w:rsidR="001E2666" w:rsidRPr="003C4534" w:rsidRDefault="001E2666" w:rsidP="00855918">
            <w:pPr>
              <w:ind w:left="170"/>
              <w:rPr>
                <w:szCs w:val="22"/>
              </w:rPr>
            </w:pPr>
            <w:r w:rsidRPr="003C4534">
              <w:rPr>
                <w:szCs w:val="22"/>
              </w:rPr>
              <w:t>(95 % CI)</w:t>
            </w:r>
          </w:p>
        </w:tc>
        <w:tc>
          <w:tcPr>
            <w:tcW w:w="1737" w:type="dxa"/>
            <w:vAlign w:val="bottom"/>
          </w:tcPr>
          <w:p w14:paraId="60939EF1" w14:textId="77777777" w:rsidR="001E2666" w:rsidRPr="003C4534" w:rsidRDefault="00AB7DD9" w:rsidP="00E12827">
            <w:pPr>
              <w:jc w:val="center"/>
              <w:rPr>
                <w:szCs w:val="22"/>
              </w:rPr>
            </w:pPr>
            <w:r w:rsidRPr="003C4534">
              <w:rPr>
                <w:szCs w:val="22"/>
              </w:rPr>
              <w:noBreakHyphen/>
            </w:r>
            <w:r w:rsidR="001E2666" w:rsidRPr="003C4534">
              <w:rPr>
                <w:szCs w:val="22"/>
              </w:rPr>
              <w:t>0,65</w:t>
            </w:r>
            <w:r w:rsidR="001E2666" w:rsidRPr="003C4534">
              <w:rPr>
                <w:szCs w:val="22"/>
                <w:vertAlign w:val="superscript"/>
              </w:rPr>
              <w:t>b</w:t>
            </w:r>
          </w:p>
          <w:p w14:paraId="1A455E4B" w14:textId="77777777" w:rsidR="001E2666" w:rsidRPr="003C4534" w:rsidRDefault="001E2666" w:rsidP="00E12827">
            <w:pPr>
              <w:jc w:val="center"/>
              <w:rPr>
                <w:szCs w:val="22"/>
              </w:rPr>
            </w:pPr>
            <w:r w:rsidRPr="003C4534">
              <w:rPr>
                <w:szCs w:val="22"/>
              </w:rPr>
              <w:t>(</w:t>
            </w:r>
            <w:r w:rsidRPr="003C4534">
              <w:rPr>
                <w:szCs w:val="22"/>
              </w:rPr>
              <w:noBreakHyphen/>
              <w:t>0,73</w:t>
            </w:r>
            <w:r w:rsidR="00561BA0" w:rsidRPr="003C4534">
              <w:rPr>
                <w:szCs w:val="22"/>
              </w:rPr>
              <w:t>;</w:t>
            </w:r>
            <w:r w:rsidRPr="003C4534">
              <w:rPr>
                <w:szCs w:val="22"/>
              </w:rPr>
              <w:t xml:space="preserve"> </w:t>
            </w:r>
            <w:r w:rsidRPr="003C4534">
              <w:rPr>
                <w:szCs w:val="22"/>
              </w:rPr>
              <w:noBreakHyphen/>
              <w:t>0,56)</w:t>
            </w:r>
          </w:p>
        </w:tc>
        <w:tc>
          <w:tcPr>
            <w:tcW w:w="1748" w:type="dxa"/>
            <w:gridSpan w:val="2"/>
            <w:vAlign w:val="bottom"/>
          </w:tcPr>
          <w:p w14:paraId="723F1572" w14:textId="77777777" w:rsidR="001E2666" w:rsidRPr="003C4534" w:rsidRDefault="001E2666" w:rsidP="004B15BC">
            <w:pPr>
              <w:jc w:val="center"/>
              <w:rPr>
                <w:szCs w:val="22"/>
              </w:rPr>
            </w:pPr>
            <w:r w:rsidRPr="003C4534">
              <w:rPr>
                <w:szCs w:val="22"/>
              </w:rPr>
              <w:noBreakHyphen/>
              <w:t>0,73</w:t>
            </w:r>
            <w:r w:rsidRPr="003C4534">
              <w:rPr>
                <w:szCs w:val="22"/>
                <w:vertAlign w:val="superscript"/>
              </w:rPr>
              <w:t>b</w:t>
            </w:r>
          </w:p>
          <w:p w14:paraId="7926AB13" w14:textId="77777777" w:rsidR="001E2666" w:rsidRPr="003C4534" w:rsidRDefault="001E2666">
            <w:pPr>
              <w:jc w:val="center"/>
              <w:rPr>
                <w:szCs w:val="22"/>
              </w:rPr>
            </w:pPr>
            <w:r w:rsidRPr="003C4534">
              <w:rPr>
                <w:szCs w:val="22"/>
              </w:rPr>
              <w:t>(</w:t>
            </w:r>
            <w:r w:rsidRPr="003C4534">
              <w:rPr>
                <w:szCs w:val="22"/>
              </w:rPr>
              <w:noBreakHyphen/>
              <w:t>0,82</w:t>
            </w:r>
            <w:r w:rsidR="00561BA0" w:rsidRPr="003C4534">
              <w:rPr>
                <w:szCs w:val="22"/>
              </w:rPr>
              <w:t>;</w:t>
            </w:r>
            <w:r w:rsidRPr="003C4534">
              <w:rPr>
                <w:szCs w:val="22"/>
              </w:rPr>
              <w:t xml:space="preserve"> -0,65)</w:t>
            </w:r>
          </w:p>
        </w:tc>
        <w:tc>
          <w:tcPr>
            <w:tcW w:w="1786" w:type="dxa"/>
            <w:vAlign w:val="center"/>
          </w:tcPr>
          <w:p w14:paraId="5B7DF10F" w14:textId="77777777" w:rsidR="001E2666" w:rsidRPr="003C4534" w:rsidRDefault="001E2666">
            <w:pPr>
              <w:jc w:val="center"/>
              <w:rPr>
                <w:szCs w:val="22"/>
              </w:rPr>
            </w:pPr>
            <w:r w:rsidRPr="003C4534">
              <w:rPr>
                <w:szCs w:val="22"/>
              </w:rPr>
              <w:t>N/A</w:t>
            </w:r>
            <w:r w:rsidRPr="003C4534">
              <w:rPr>
                <w:szCs w:val="22"/>
                <w:vertAlign w:val="superscript"/>
              </w:rPr>
              <w:t>c</w:t>
            </w:r>
          </w:p>
        </w:tc>
      </w:tr>
      <w:tr w:rsidR="001E2666" w:rsidRPr="003C4534" w14:paraId="7584E744" w14:textId="77777777" w:rsidTr="0046559E">
        <w:trPr>
          <w:cantSplit/>
          <w:jc w:val="center"/>
        </w:trPr>
        <w:tc>
          <w:tcPr>
            <w:tcW w:w="3831" w:type="dxa"/>
            <w:gridSpan w:val="2"/>
            <w:vAlign w:val="bottom"/>
          </w:tcPr>
          <w:p w14:paraId="51354738" w14:textId="77777777" w:rsidR="001E2666" w:rsidRPr="003C4534" w:rsidRDefault="001E2666" w:rsidP="00C00D38">
            <w:pPr>
              <w:keepNext/>
              <w:rPr>
                <w:b/>
                <w:szCs w:val="22"/>
              </w:rPr>
            </w:pPr>
            <w:r w:rsidRPr="003C4534">
              <w:rPr>
                <w:b/>
                <w:szCs w:val="22"/>
              </w:rPr>
              <w:t>HbA</w:t>
            </w:r>
            <w:r w:rsidRPr="003C4534">
              <w:rPr>
                <w:b/>
                <w:szCs w:val="22"/>
                <w:vertAlign w:val="subscript"/>
              </w:rPr>
              <w:t>1c</w:t>
            </w:r>
            <w:r w:rsidRPr="003C4534">
              <w:rPr>
                <w:b/>
                <w:szCs w:val="22"/>
              </w:rPr>
              <w:t>-arvon &lt; 7</w:t>
            </w:r>
            <w:r w:rsidR="00BB7A5D">
              <w:rPr>
                <w:b/>
                <w:szCs w:val="22"/>
              </w:rPr>
              <w:t> </w:t>
            </w:r>
            <w:r w:rsidRPr="003C4534">
              <w:rPr>
                <w:b/>
                <w:szCs w:val="22"/>
              </w:rPr>
              <w:t>% saavuttaneet potilaat (%)</w:t>
            </w:r>
          </w:p>
        </w:tc>
        <w:tc>
          <w:tcPr>
            <w:tcW w:w="1737" w:type="dxa"/>
            <w:vAlign w:val="center"/>
          </w:tcPr>
          <w:p w14:paraId="03FA22F6" w14:textId="77777777" w:rsidR="001E2666" w:rsidRPr="003C4534" w:rsidRDefault="001E2666" w:rsidP="00E12827">
            <w:pPr>
              <w:tabs>
                <w:tab w:val="decimal" w:pos="635"/>
              </w:tabs>
              <w:jc w:val="center"/>
              <w:rPr>
                <w:szCs w:val="22"/>
              </w:rPr>
            </w:pPr>
            <w:r w:rsidRPr="00840A6A">
              <w:rPr>
                <w:szCs w:val="22"/>
                <w:lang w:eastAsia="en-US"/>
              </w:rPr>
              <w:t>19,8</w:t>
            </w:r>
            <w:r w:rsidR="002D15AA" w:rsidRPr="006B1634">
              <w:rPr>
                <w:szCs w:val="22"/>
                <w:vertAlign w:val="superscript"/>
              </w:rPr>
              <w:t xml:space="preserve"> b</w:t>
            </w:r>
          </w:p>
        </w:tc>
        <w:tc>
          <w:tcPr>
            <w:tcW w:w="1748" w:type="dxa"/>
            <w:gridSpan w:val="2"/>
            <w:vAlign w:val="center"/>
          </w:tcPr>
          <w:p w14:paraId="2E1BF542" w14:textId="77777777" w:rsidR="001E2666" w:rsidRPr="003C4534" w:rsidRDefault="001E2666" w:rsidP="00E12827">
            <w:pPr>
              <w:tabs>
                <w:tab w:val="decimal" w:pos="633"/>
              </w:tabs>
              <w:jc w:val="center"/>
              <w:rPr>
                <w:szCs w:val="22"/>
              </w:rPr>
            </w:pPr>
            <w:r w:rsidRPr="003C4534">
              <w:rPr>
                <w:szCs w:val="22"/>
              </w:rPr>
              <w:t>24,7</w:t>
            </w:r>
            <w:r w:rsidR="002D15AA" w:rsidRPr="006B1634">
              <w:rPr>
                <w:szCs w:val="22"/>
                <w:vertAlign w:val="superscript"/>
              </w:rPr>
              <w:t xml:space="preserve"> b</w:t>
            </w:r>
          </w:p>
        </w:tc>
        <w:tc>
          <w:tcPr>
            <w:tcW w:w="1786" w:type="dxa"/>
            <w:vAlign w:val="center"/>
          </w:tcPr>
          <w:p w14:paraId="019CC02B" w14:textId="77777777" w:rsidR="001E2666" w:rsidRPr="003C4534" w:rsidRDefault="001E2666" w:rsidP="004B15BC">
            <w:pPr>
              <w:tabs>
                <w:tab w:val="decimal" w:pos="633"/>
              </w:tabs>
              <w:jc w:val="center"/>
              <w:rPr>
                <w:szCs w:val="22"/>
              </w:rPr>
            </w:pPr>
            <w:r w:rsidRPr="003C4534">
              <w:rPr>
                <w:szCs w:val="22"/>
              </w:rPr>
              <w:t>7,7</w:t>
            </w:r>
          </w:p>
        </w:tc>
      </w:tr>
      <w:tr w:rsidR="001E2666" w:rsidRPr="003C4534" w14:paraId="20F0ECF3" w14:textId="77777777" w:rsidTr="0046559E">
        <w:trPr>
          <w:cantSplit/>
          <w:jc w:val="center"/>
        </w:trPr>
        <w:tc>
          <w:tcPr>
            <w:tcW w:w="9102" w:type="dxa"/>
            <w:gridSpan w:val="6"/>
            <w:vAlign w:val="bottom"/>
          </w:tcPr>
          <w:p w14:paraId="06A91E02" w14:textId="77777777" w:rsidR="001E2666" w:rsidRPr="003C4534" w:rsidRDefault="001E2666" w:rsidP="006E6102">
            <w:pPr>
              <w:keepNext/>
              <w:tabs>
                <w:tab w:val="decimal" w:pos="496"/>
              </w:tabs>
              <w:rPr>
                <w:szCs w:val="22"/>
              </w:rPr>
            </w:pPr>
            <w:r w:rsidRPr="003C4534">
              <w:rPr>
                <w:b/>
                <w:szCs w:val="22"/>
              </w:rPr>
              <w:t>Paino</w:t>
            </w:r>
          </w:p>
        </w:tc>
      </w:tr>
      <w:tr w:rsidR="001E2666" w:rsidRPr="003C4534" w14:paraId="64BAC8B9" w14:textId="77777777" w:rsidTr="0046559E">
        <w:trPr>
          <w:cantSplit/>
          <w:jc w:val="center"/>
        </w:trPr>
        <w:tc>
          <w:tcPr>
            <w:tcW w:w="3831" w:type="dxa"/>
            <w:gridSpan w:val="2"/>
            <w:vAlign w:val="bottom"/>
          </w:tcPr>
          <w:p w14:paraId="55BEDEEC" w14:textId="77777777" w:rsidR="001E2666" w:rsidRPr="003C4534" w:rsidRDefault="001E2666" w:rsidP="00855918">
            <w:pPr>
              <w:ind w:left="170"/>
              <w:rPr>
                <w:b/>
                <w:szCs w:val="22"/>
              </w:rPr>
            </w:pPr>
            <w:r w:rsidRPr="003C4534">
              <w:rPr>
                <w:szCs w:val="22"/>
              </w:rPr>
              <w:t>Lähtötilanne (keskiarvo), kg</w:t>
            </w:r>
          </w:p>
        </w:tc>
        <w:tc>
          <w:tcPr>
            <w:tcW w:w="1737" w:type="dxa"/>
            <w:vAlign w:val="center"/>
          </w:tcPr>
          <w:p w14:paraId="167AE9DD" w14:textId="77777777" w:rsidR="001E2666" w:rsidRPr="003C4534" w:rsidRDefault="001E2666" w:rsidP="00E12827">
            <w:pPr>
              <w:tabs>
                <w:tab w:val="decimal" w:pos="635"/>
              </w:tabs>
              <w:jc w:val="center"/>
              <w:rPr>
                <w:szCs w:val="22"/>
              </w:rPr>
            </w:pPr>
            <w:r w:rsidRPr="003C4534">
              <w:rPr>
                <w:szCs w:val="22"/>
              </w:rPr>
              <w:t>96,9</w:t>
            </w:r>
          </w:p>
        </w:tc>
        <w:tc>
          <w:tcPr>
            <w:tcW w:w="1748" w:type="dxa"/>
            <w:gridSpan w:val="2"/>
            <w:vAlign w:val="center"/>
          </w:tcPr>
          <w:p w14:paraId="046A8CDE" w14:textId="77777777" w:rsidR="001E2666" w:rsidRPr="003C4534" w:rsidRDefault="001E2666" w:rsidP="00E12827">
            <w:pPr>
              <w:tabs>
                <w:tab w:val="decimal" w:pos="633"/>
              </w:tabs>
              <w:jc w:val="center"/>
              <w:rPr>
                <w:szCs w:val="22"/>
              </w:rPr>
            </w:pPr>
            <w:r w:rsidRPr="003C4534">
              <w:rPr>
                <w:szCs w:val="22"/>
              </w:rPr>
              <w:t>96,7</w:t>
            </w:r>
          </w:p>
        </w:tc>
        <w:tc>
          <w:tcPr>
            <w:tcW w:w="1786" w:type="dxa"/>
            <w:vAlign w:val="center"/>
          </w:tcPr>
          <w:p w14:paraId="06AAE25D" w14:textId="77777777" w:rsidR="001E2666" w:rsidRPr="003C4534" w:rsidRDefault="001E2666" w:rsidP="004B15BC">
            <w:pPr>
              <w:tabs>
                <w:tab w:val="decimal" w:pos="633"/>
              </w:tabs>
              <w:jc w:val="center"/>
              <w:rPr>
                <w:szCs w:val="22"/>
              </w:rPr>
            </w:pPr>
            <w:r w:rsidRPr="003C4534">
              <w:rPr>
                <w:szCs w:val="22"/>
              </w:rPr>
              <w:t>97,7</w:t>
            </w:r>
          </w:p>
        </w:tc>
      </w:tr>
      <w:tr w:rsidR="001E2666" w:rsidRPr="003C4534" w14:paraId="096F3081" w14:textId="77777777" w:rsidTr="0046559E">
        <w:trPr>
          <w:cantSplit/>
          <w:jc w:val="center"/>
        </w:trPr>
        <w:tc>
          <w:tcPr>
            <w:tcW w:w="3831" w:type="dxa"/>
            <w:gridSpan w:val="2"/>
            <w:vAlign w:val="bottom"/>
          </w:tcPr>
          <w:p w14:paraId="6CB35139" w14:textId="77777777" w:rsidR="001E2666" w:rsidRPr="003C4534" w:rsidRDefault="001E2666" w:rsidP="00855918">
            <w:pPr>
              <w:ind w:left="170"/>
              <w:rPr>
                <w:b/>
                <w:szCs w:val="22"/>
              </w:rPr>
            </w:pPr>
            <w:r w:rsidRPr="003C4534">
              <w:rPr>
                <w:szCs w:val="22"/>
              </w:rPr>
              <w:t xml:space="preserve">Muutos </w:t>
            </w:r>
            <w:r w:rsidR="00383026">
              <w:rPr>
                <w:szCs w:val="22"/>
              </w:rPr>
              <w:t xml:space="preserve">(%) </w:t>
            </w:r>
            <w:r w:rsidRPr="003C4534">
              <w:rPr>
                <w:szCs w:val="22"/>
              </w:rPr>
              <w:t>lähtötilanteesta (korjattu keskiarvo)</w:t>
            </w:r>
          </w:p>
        </w:tc>
        <w:tc>
          <w:tcPr>
            <w:tcW w:w="1737" w:type="dxa"/>
            <w:vAlign w:val="center"/>
          </w:tcPr>
          <w:p w14:paraId="363FE6C0" w14:textId="77777777" w:rsidR="001E2666" w:rsidRPr="003C4534" w:rsidRDefault="001E2666" w:rsidP="00E12827">
            <w:pPr>
              <w:tabs>
                <w:tab w:val="decimal" w:pos="635"/>
              </w:tabs>
              <w:jc w:val="center"/>
              <w:rPr>
                <w:szCs w:val="22"/>
              </w:rPr>
            </w:pPr>
            <w:r w:rsidRPr="003C4534">
              <w:rPr>
                <w:szCs w:val="22"/>
              </w:rPr>
              <w:noBreakHyphen/>
              <w:t>1,8</w:t>
            </w:r>
          </w:p>
        </w:tc>
        <w:tc>
          <w:tcPr>
            <w:tcW w:w="1748" w:type="dxa"/>
            <w:gridSpan w:val="2"/>
            <w:vAlign w:val="center"/>
          </w:tcPr>
          <w:p w14:paraId="4C843515" w14:textId="77777777" w:rsidR="001E2666" w:rsidRPr="003C4534" w:rsidRDefault="001E2666" w:rsidP="00E12827">
            <w:pPr>
              <w:tabs>
                <w:tab w:val="decimal" w:pos="633"/>
              </w:tabs>
              <w:jc w:val="center"/>
              <w:rPr>
                <w:szCs w:val="22"/>
              </w:rPr>
            </w:pPr>
            <w:r w:rsidRPr="003C4534">
              <w:rPr>
                <w:szCs w:val="22"/>
              </w:rPr>
              <w:noBreakHyphen/>
              <w:t>2,3</w:t>
            </w:r>
          </w:p>
        </w:tc>
        <w:tc>
          <w:tcPr>
            <w:tcW w:w="1786" w:type="dxa"/>
            <w:vAlign w:val="center"/>
          </w:tcPr>
          <w:p w14:paraId="06F53E99" w14:textId="77777777" w:rsidR="001E2666" w:rsidRPr="003C4534" w:rsidRDefault="001E2666" w:rsidP="004B15BC">
            <w:pPr>
              <w:tabs>
                <w:tab w:val="decimal" w:pos="633"/>
              </w:tabs>
              <w:jc w:val="center"/>
              <w:rPr>
                <w:szCs w:val="22"/>
              </w:rPr>
            </w:pPr>
            <w:r w:rsidRPr="003C4534">
              <w:rPr>
                <w:szCs w:val="22"/>
              </w:rPr>
              <w:t>0,1</w:t>
            </w:r>
          </w:p>
        </w:tc>
      </w:tr>
      <w:tr w:rsidR="001E2666" w:rsidRPr="003C4534" w14:paraId="4D531EF2" w14:textId="77777777" w:rsidTr="0046559E">
        <w:trPr>
          <w:cantSplit/>
          <w:jc w:val="center"/>
        </w:trPr>
        <w:tc>
          <w:tcPr>
            <w:tcW w:w="3831" w:type="dxa"/>
            <w:gridSpan w:val="2"/>
            <w:vAlign w:val="bottom"/>
          </w:tcPr>
          <w:p w14:paraId="09A46BD4" w14:textId="77777777" w:rsidR="001E2666" w:rsidRPr="003C4534" w:rsidRDefault="001E2666" w:rsidP="00855918">
            <w:pPr>
              <w:ind w:left="170"/>
              <w:rPr>
                <w:szCs w:val="22"/>
              </w:rPr>
            </w:pPr>
            <w:r w:rsidRPr="003C4534">
              <w:rPr>
                <w:szCs w:val="22"/>
              </w:rPr>
              <w:t>Ero lumelääkkeeseen (korjattu keskiarvo) (</w:t>
            </w:r>
            <w:r w:rsidR="00AD13AF">
              <w:rPr>
                <w:szCs w:val="22"/>
              </w:rPr>
              <w:t>97,5</w:t>
            </w:r>
            <w:r w:rsidR="00AD13AF" w:rsidRPr="003C4534">
              <w:rPr>
                <w:szCs w:val="22"/>
              </w:rPr>
              <w:t> </w:t>
            </w:r>
            <w:r w:rsidRPr="003C4534">
              <w:rPr>
                <w:szCs w:val="22"/>
              </w:rPr>
              <w:t>% CI)</w:t>
            </w:r>
          </w:p>
        </w:tc>
        <w:tc>
          <w:tcPr>
            <w:tcW w:w="1737" w:type="dxa"/>
            <w:vAlign w:val="bottom"/>
          </w:tcPr>
          <w:p w14:paraId="03C968E1" w14:textId="77777777" w:rsidR="001E2666" w:rsidRPr="003C4534" w:rsidRDefault="00AB7DD9" w:rsidP="00E12827">
            <w:pPr>
              <w:jc w:val="center"/>
              <w:rPr>
                <w:szCs w:val="22"/>
              </w:rPr>
            </w:pPr>
            <w:r w:rsidRPr="003C4534">
              <w:rPr>
                <w:szCs w:val="22"/>
              </w:rPr>
              <w:noBreakHyphen/>
            </w:r>
            <w:r w:rsidR="001E2666" w:rsidRPr="003C4534">
              <w:rPr>
                <w:szCs w:val="22"/>
              </w:rPr>
              <w:t>1,9</w:t>
            </w:r>
            <w:r w:rsidR="001E2666" w:rsidRPr="003C4534">
              <w:rPr>
                <w:szCs w:val="22"/>
                <w:vertAlign w:val="superscript"/>
              </w:rPr>
              <w:t>b</w:t>
            </w:r>
          </w:p>
          <w:p w14:paraId="60C93071" w14:textId="77777777" w:rsidR="001E2666" w:rsidRPr="003C4534" w:rsidRDefault="001E2666" w:rsidP="00E12827">
            <w:pPr>
              <w:jc w:val="center"/>
              <w:rPr>
                <w:szCs w:val="22"/>
              </w:rPr>
            </w:pPr>
            <w:r w:rsidRPr="003C4534">
              <w:rPr>
                <w:szCs w:val="22"/>
              </w:rPr>
              <w:t>(</w:t>
            </w:r>
            <w:r w:rsidRPr="003C4534">
              <w:rPr>
                <w:szCs w:val="22"/>
              </w:rPr>
              <w:noBreakHyphen/>
              <w:t>2,2</w:t>
            </w:r>
            <w:r w:rsidR="00561BA0" w:rsidRPr="003C4534">
              <w:rPr>
                <w:szCs w:val="22"/>
              </w:rPr>
              <w:t>;</w:t>
            </w:r>
            <w:r w:rsidRPr="003C4534">
              <w:rPr>
                <w:szCs w:val="22"/>
              </w:rPr>
              <w:t xml:space="preserve"> </w:t>
            </w:r>
            <w:r w:rsidRPr="003C4534">
              <w:rPr>
                <w:szCs w:val="22"/>
              </w:rPr>
              <w:noBreakHyphen/>
              <w:t>1,</w:t>
            </w:r>
            <w:r w:rsidR="002D15AA">
              <w:rPr>
                <w:szCs w:val="22"/>
              </w:rPr>
              <w:t>5</w:t>
            </w:r>
            <w:r w:rsidRPr="003C4534">
              <w:rPr>
                <w:szCs w:val="22"/>
              </w:rPr>
              <w:t>)</w:t>
            </w:r>
          </w:p>
        </w:tc>
        <w:tc>
          <w:tcPr>
            <w:tcW w:w="1748" w:type="dxa"/>
            <w:gridSpan w:val="2"/>
            <w:vAlign w:val="bottom"/>
          </w:tcPr>
          <w:p w14:paraId="21543B71" w14:textId="77777777" w:rsidR="001E2666" w:rsidRPr="003C4534" w:rsidRDefault="001E2666" w:rsidP="004B15BC">
            <w:pPr>
              <w:jc w:val="center"/>
              <w:rPr>
                <w:szCs w:val="22"/>
              </w:rPr>
            </w:pPr>
            <w:r w:rsidRPr="003C4534">
              <w:rPr>
                <w:szCs w:val="22"/>
              </w:rPr>
              <w:noBreakHyphen/>
              <w:t>2,4</w:t>
            </w:r>
            <w:r w:rsidRPr="003C4534">
              <w:rPr>
                <w:szCs w:val="22"/>
                <w:vertAlign w:val="superscript"/>
              </w:rPr>
              <w:t>b</w:t>
            </w:r>
          </w:p>
          <w:p w14:paraId="3779101B" w14:textId="77777777" w:rsidR="001E2666" w:rsidRPr="003C4534" w:rsidRDefault="001E2666">
            <w:pPr>
              <w:jc w:val="center"/>
              <w:rPr>
                <w:szCs w:val="22"/>
              </w:rPr>
            </w:pPr>
            <w:r w:rsidRPr="003C4534">
              <w:rPr>
                <w:szCs w:val="22"/>
              </w:rPr>
              <w:t>(</w:t>
            </w:r>
            <w:r w:rsidRPr="003C4534">
              <w:rPr>
                <w:szCs w:val="22"/>
              </w:rPr>
              <w:noBreakHyphen/>
              <w:t>2,</w:t>
            </w:r>
            <w:r w:rsidR="002D15AA">
              <w:rPr>
                <w:szCs w:val="22"/>
              </w:rPr>
              <w:t>8</w:t>
            </w:r>
            <w:r w:rsidR="00561BA0" w:rsidRPr="003C4534">
              <w:rPr>
                <w:szCs w:val="22"/>
              </w:rPr>
              <w:t>;</w:t>
            </w:r>
            <w:r w:rsidRPr="003C4534">
              <w:rPr>
                <w:szCs w:val="22"/>
              </w:rPr>
              <w:t xml:space="preserve"> </w:t>
            </w:r>
            <w:r w:rsidRPr="003C4534">
              <w:rPr>
                <w:szCs w:val="22"/>
              </w:rPr>
              <w:noBreakHyphen/>
              <w:t>2,</w:t>
            </w:r>
            <w:r w:rsidR="002D15AA">
              <w:rPr>
                <w:szCs w:val="22"/>
              </w:rPr>
              <w:t>0</w:t>
            </w:r>
            <w:r w:rsidRPr="003C4534">
              <w:rPr>
                <w:szCs w:val="22"/>
              </w:rPr>
              <w:t>)</w:t>
            </w:r>
          </w:p>
        </w:tc>
        <w:tc>
          <w:tcPr>
            <w:tcW w:w="1786" w:type="dxa"/>
            <w:vAlign w:val="center"/>
          </w:tcPr>
          <w:p w14:paraId="3A6B9C2C" w14:textId="77777777" w:rsidR="001E2666" w:rsidRPr="003C4534" w:rsidRDefault="001E2666">
            <w:pPr>
              <w:tabs>
                <w:tab w:val="decimal" w:pos="633"/>
              </w:tabs>
              <w:jc w:val="center"/>
              <w:rPr>
                <w:szCs w:val="22"/>
              </w:rPr>
            </w:pPr>
            <w:r w:rsidRPr="003C4534">
              <w:rPr>
                <w:szCs w:val="22"/>
              </w:rPr>
              <w:t>N/A</w:t>
            </w:r>
            <w:r w:rsidRPr="003C4534">
              <w:rPr>
                <w:szCs w:val="22"/>
                <w:vertAlign w:val="superscript"/>
              </w:rPr>
              <w:t>c</w:t>
            </w:r>
          </w:p>
        </w:tc>
      </w:tr>
      <w:tr w:rsidR="00CE0F07" w:rsidRPr="00DF554A" w14:paraId="3EA8F2E7" w14:textId="77777777" w:rsidTr="0046559E">
        <w:tblPrEx>
          <w:tblCellMar>
            <w:left w:w="57" w:type="dxa"/>
            <w:right w:w="57" w:type="dxa"/>
          </w:tblCellMar>
        </w:tblPrEx>
        <w:trPr>
          <w:cantSplit/>
          <w:jc w:val="center"/>
        </w:trPr>
        <w:tc>
          <w:tcPr>
            <w:tcW w:w="9102" w:type="dxa"/>
            <w:gridSpan w:val="6"/>
            <w:tcBorders>
              <w:bottom w:val="single" w:sz="4" w:space="0" w:color="auto"/>
            </w:tcBorders>
            <w:vAlign w:val="bottom"/>
          </w:tcPr>
          <w:p w14:paraId="08D71763" w14:textId="77777777" w:rsidR="00CE0F07" w:rsidRPr="00DF554A" w:rsidRDefault="00CE0F07" w:rsidP="00FC2DB4">
            <w:pPr>
              <w:keepNext/>
              <w:tabs>
                <w:tab w:val="decimal" w:pos="496"/>
              </w:tabs>
              <w:rPr>
                <w:szCs w:val="22"/>
              </w:rPr>
            </w:pPr>
            <w:r>
              <w:rPr>
                <w:b/>
                <w:szCs w:val="22"/>
              </w:rPr>
              <w:t>Kolmesta</w:t>
            </w:r>
            <w:r w:rsidRPr="00AB7DD9">
              <w:rPr>
                <w:b/>
                <w:szCs w:val="22"/>
              </w:rPr>
              <w:t xml:space="preserve"> lääkkeestä koostuva hoito metformiinin</w:t>
            </w:r>
            <w:r>
              <w:rPr>
                <w:b/>
                <w:szCs w:val="22"/>
              </w:rPr>
              <w:t xml:space="preserve"> ja sitagliptiinin</w:t>
            </w:r>
            <w:r w:rsidRPr="00AB7DD9">
              <w:rPr>
                <w:b/>
                <w:szCs w:val="22"/>
              </w:rPr>
              <w:t xml:space="preserve"> kanssa</w:t>
            </w:r>
            <w:r w:rsidRPr="00EE51DD">
              <w:rPr>
                <w:b/>
                <w:szCs w:val="22"/>
                <w:vertAlign w:val="superscript"/>
              </w:rPr>
              <w:t>e</w:t>
            </w:r>
            <w:r w:rsidRPr="00AB7DD9">
              <w:rPr>
                <w:b/>
                <w:szCs w:val="22"/>
              </w:rPr>
              <w:t xml:space="preserve"> (26 viikkoa)</w:t>
            </w:r>
          </w:p>
        </w:tc>
      </w:tr>
      <w:tr w:rsidR="00CE0F07" w:rsidRPr="00ED6B1D" w14:paraId="1A61337A" w14:textId="77777777" w:rsidTr="00CE0F07">
        <w:tblPrEx>
          <w:tblCellMar>
            <w:left w:w="57" w:type="dxa"/>
            <w:right w:w="57" w:type="dxa"/>
          </w:tblCellMar>
        </w:tblPrEx>
        <w:trPr>
          <w:cantSplit/>
          <w:jc w:val="center"/>
        </w:trPr>
        <w:tc>
          <w:tcPr>
            <w:tcW w:w="3810" w:type="dxa"/>
            <w:tcBorders>
              <w:bottom w:val="single" w:sz="4" w:space="0" w:color="auto"/>
            </w:tcBorders>
            <w:vAlign w:val="bottom"/>
          </w:tcPr>
          <w:p w14:paraId="727B5BC3" w14:textId="77777777" w:rsidR="00CE0F07" w:rsidRPr="00DF554A" w:rsidRDefault="00CE0F07" w:rsidP="001C635B">
            <w:pPr>
              <w:keepNext/>
              <w:ind w:left="170"/>
              <w:rPr>
                <w:szCs w:val="22"/>
              </w:rPr>
            </w:pPr>
          </w:p>
        </w:tc>
        <w:tc>
          <w:tcPr>
            <w:tcW w:w="2547" w:type="dxa"/>
            <w:gridSpan w:val="3"/>
            <w:tcBorders>
              <w:bottom w:val="single" w:sz="4" w:space="0" w:color="auto"/>
            </w:tcBorders>
            <w:vAlign w:val="bottom"/>
          </w:tcPr>
          <w:p w14:paraId="017C2B80" w14:textId="77777777" w:rsidR="00CE0F07" w:rsidRPr="00EE51DD" w:rsidRDefault="00CE0F07" w:rsidP="002D0208">
            <w:pPr>
              <w:keepNext/>
              <w:jc w:val="center"/>
              <w:rPr>
                <w:b/>
                <w:szCs w:val="22"/>
              </w:rPr>
            </w:pPr>
            <w:r>
              <w:rPr>
                <w:b/>
                <w:szCs w:val="22"/>
              </w:rPr>
              <w:t>Kanagliflotsiini</w:t>
            </w:r>
            <w:r w:rsidRPr="00EE51DD">
              <w:rPr>
                <w:b/>
                <w:szCs w:val="22"/>
              </w:rPr>
              <w:t xml:space="preserve"> +</w:t>
            </w:r>
          </w:p>
          <w:p w14:paraId="139D7118" w14:textId="77777777" w:rsidR="00CE0F07" w:rsidRPr="00EE51DD" w:rsidRDefault="00CE0F07" w:rsidP="004B15BC">
            <w:pPr>
              <w:keepNext/>
              <w:jc w:val="center"/>
              <w:rPr>
                <w:b/>
                <w:szCs w:val="22"/>
              </w:rPr>
            </w:pPr>
            <w:r w:rsidRPr="00EE51DD">
              <w:rPr>
                <w:b/>
                <w:szCs w:val="22"/>
              </w:rPr>
              <w:t>metformi</w:t>
            </w:r>
            <w:r>
              <w:rPr>
                <w:b/>
                <w:szCs w:val="22"/>
              </w:rPr>
              <w:t>i</w:t>
            </w:r>
            <w:r w:rsidRPr="00EE51DD">
              <w:rPr>
                <w:b/>
                <w:szCs w:val="22"/>
              </w:rPr>
              <w:t>n</w:t>
            </w:r>
            <w:r>
              <w:rPr>
                <w:b/>
                <w:szCs w:val="22"/>
              </w:rPr>
              <w:t>i</w:t>
            </w:r>
            <w:r w:rsidRPr="00EE51DD">
              <w:rPr>
                <w:b/>
                <w:szCs w:val="22"/>
              </w:rPr>
              <w:t xml:space="preserve"> </w:t>
            </w:r>
            <w:r>
              <w:rPr>
                <w:b/>
                <w:szCs w:val="22"/>
              </w:rPr>
              <w:t>j</w:t>
            </w:r>
            <w:r w:rsidRPr="00EE51DD">
              <w:rPr>
                <w:b/>
                <w:szCs w:val="22"/>
              </w:rPr>
              <w:t>a sit</w:t>
            </w:r>
            <w:r>
              <w:rPr>
                <w:b/>
                <w:szCs w:val="22"/>
              </w:rPr>
              <w:t>a</w:t>
            </w:r>
            <w:r w:rsidRPr="00EE51DD">
              <w:rPr>
                <w:b/>
                <w:szCs w:val="22"/>
              </w:rPr>
              <w:t>glipti</w:t>
            </w:r>
            <w:r>
              <w:rPr>
                <w:b/>
                <w:szCs w:val="22"/>
              </w:rPr>
              <w:t>i</w:t>
            </w:r>
            <w:r w:rsidRPr="00EE51DD">
              <w:rPr>
                <w:b/>
                <w:szCs w:val="22"/>
              </w:rPr>
              <w:t>n</w:t>
            </w:r>
            <w:r>
              <w:rPr>
                <w:b/>
                <w:szCs w:val="22"/>
              </w:rPr>
              <w:t>i</w:t>
            </w:r>
            <w:r w:rsidRPr="005F6783">
              <w:rPr>
                <w:szCs w:val="22"/>
                <w:vertAlign w:val="superscript"/>
              </w:rPr>
              <w:t>g</w:t>
            </w:r>
          </w:p>
          <w:p w14:paraId="1A0863EA" w14:textId="77777777" w:rsidR="00CE0F07" w:rsidRPr="00ED6B1D" w:rsidRDefault="00CE0F07">
            <w:pPr>
              <w:keepNext/>
              <w:jc w:val="center"/>
              <w:rPr>
                <w:szCs w:val="22"/>
              </w:rPr>
            </w:pPr>
            <w:r w:rsidRPr="00EE51DD">
              <w:rPr>
                <w:b/>
                <w:szCs w:val="22"/>
              </w:rPr>
              <w:t>(N</w:t>
            </w:r>
            <w:r>
              <w:rPr>
                <w:b/>
                <w:szCs w:val="22"/>
              </w:rPr>
              <w:t> </w:t>
            </w:r>
            <w:r w:rsidRPr="00EE51DD">
              <w:rPr>
                <w:b/>
                <w:szCs w:val="22"/>
              </w:rPr>
              <w:t>=</w:t>
            </w:r>
            <w:r>
              <w:rPr>
                <w:b/>
                <w:szCs w:val="22"/>
              </w:rPr>
              <w:t> </w:t>
            </w:r>
            <w:r w:rsidRPr="00EE51DD">
              <w:rPr>
                <w:b/>
                <w:szCs w:val="22"/>
              </w:rPr>
              <w:t>107)</w:t>
            </w:r>
          </w:p>
        </w:tc>
        <w:tc>
          <w:tcPr>
            <w:tcW w:w="2745" w:type="dxa"/>
            <w:gridSpan w:val="2"/>
            <w:tcBorders>
              <w:bottom w:val="single" w:sz="4" w:space="0" w:color="auto"/>
            </w:tcBorders>
            <w:vAlign w:val="center"/>
          </w:tcPr>
          <w:p w14:paraId="4EEDBDD8" w14:textId="77777777" w:rsidR="00CE0F07" w:rsidRPr="00EE51DD" w:rsidRDefault="00CE0F07">
            <w:pPr>
              <w:keepNext/>
              <w:tabs>
                <w:tab w:val="decimal" w:pos="496"/>
              </w:tabs>
              <w:jc w:val="center"/>
              <w:rPr>
                <w:b/>
                <w:szCs w:val="22"/>
              </w:rPr>
            </w:pPr>
            <w:r w:rsidRPr="00AB7DD9">
              <w:rPr>
                <w:b/>
                <w:szCs w:val="22"/>
              </w:rPr>
              <w:t xml:space="preserve">Lumelääke </w:t>
            </w:r>
            <w:r w:rsidRPr="00EE51DD">
              <w:rPr>
                <w:b/>
                <w:szCs w:val="22"/>
              </w:rPr>
              <w:t>+</w:t>
            </w:r>
          </w:p>
          <w:p w14:paraId="1198E1A6" w14:textId="77777777" w:rsidR="00CE0F07" w:rsidRPr="00EE51DD" w:rsidRDefault="00CE0F07">
            <w:pPr>
              <w:keepNext/>
              <w:tabs>
                <w:tab w:val="decimal" w:pos="496"/>
              </w:tabs>
              <w:jc w:val="center"/>
              <w:rPr>
                <w:b/>
                <w:szCs w:val="22"/>
              </w:rPr>
            </w:pPr>
            <w:r>
              <w:rPr>
                <w:b/>
                <w:szCs w:val="22"/>
              </w:rPr>
              <w:t>metformiini ja sita</w:t>
            </w:r>
            <w:r w:rsidRPr="00EE51DD">
              <w:rPr>
                <w:b/>
                <w:szCs w:val="22"/>
              </w:rPr>
              <w:t>glipti</w:t>
            </w:r>
            <w:r>
              <w:rPr>
                <w:b/>
                <w:szCs w:val="22"/>
              </w:rPr>
              <w:t>i</w:t>
            </w:r>
            <w:r w:rsidRPr="00EE51DD">
              <w:rPr>
                <w:b/>
                <w:szCs w:val="22"/>
              </w:rPr>
              <w:t>n</w:t>
            </w:r>
            <w:r>
              <w:rPr>
                <w:b/>
                <w:szCs w:val="22"/>
              </w:rPr>
              <w:t>i</w:t>
            </w:r>
          </w:p>
          <w:p w14:paraId="311554C1" w14:textId="77777777" w:rsidR="00CE0F07" w:rsidRPr="00ED6B1D" w:rsidRDefault="00CE0F07">
            <w:pPr>
              <w:keepNext/>
              <w:tabs>
                <w:tab w:val="decimal" w:pos="496"/>
              </w:tabs>
              <w:jc w:val="center"/>
              <w:rPr>
                <w:szCs w:val="22"/>
              </w:rPr>
            </w:pPr>
            <w:r w:rsidRPr="00EE51DD">
              <w:rPr>
                <w:b/>
                <w:szCs w:val="22"/>
              </w:rPr>
              <w:t>(N</w:t>
            </w:r>
            <w:r>
              <w:rPr>
                <w:b/>
                <w:szCs w:val="22"/>
              </w:rPr>
              <w:t> </w:t>
            </w:r>
            <w:r w:rsidRPr="00EE51DD">
              <w:rPr>
                <w:b/>
                <w:szCs w:val="22"/>
              </w:rPr>
              <w:t>=</w:t>
            </w:r>
            <w:r>
              <w:rPr>
                <w:b/>
                <w:szCs w:val="22"/>
              </w:rPr>
              <w:t> </w:t>
            </w:r>
            <w:r w:rsidRPr="00EE51DD">
              <w:rPr>
                <w:b/>
                <w:szCs w:val="22"/>
              </w:rPr>
              <w:t>106)</w:t>
            </w:r>
          </w:p>
        </w:tc>
      </w:tr>
      <w:tr w:rsidR="00CE0F07" w:rsidRPr="00ED6B1D" w14:paraId="1658AA42" w14:textId="77777777" w:rsidTr="0046559E">
        <w:tblPrEx>
          <w:tblCellMar>
            <w:left w:w="57" w:type="dxa"/>
            <w:right w:w="57" w:type="dxa"/>
          </w:tblCellMar>
        </w:tblPrEx>
        <w:trPr>
          <w:cantSplit/>
          <w:jc w:val="center"/>
        </w:trPr>
        <w:tc>
          <w:tcPr>
            <w:tcW w:w="9102" w:type="dxa"/>
            <w:gridSpan w:val="6"/>
            <w:tcBorders>
              <w:bottom w:val="single" w:sz="4" w:space="0" w:color="auto"/>
            </w:tcBorders>
            <w:vAlign w:val="bottom"/>
          </w:tcPr>
          <w:p w14:paraId="1E008E1D" w14:textId="77777777" w:rsidR="00CE0F07" w:rsidRPr="00ED6B1D" w:rsidRDefault="00CE0F07" w:rsidP="001C635B">
            <w:pPr>
              <w:keepNext/>
              <w:tabs>
                <w:tab w:val="decimal" w:pos="496"/>
              </w:tabs>
              <w:rPr>
                <w:szCs w:val="22"/>
              </w:rPr>
            </w:pPr>
            <w:r w:rsidRPr="00EE51DD">
              <w:rPr>
                <w:b/>
                <w:szCs w:val="22"/>
              </w:rPr>
              <w:t>HbA</w:t>
            </w:r>
            <w:r w:rsidRPr="00EE51DD">
              <w:rPr>
                <w:b/>
                <w:szCs w:val="22"/>
                <w:vertAlign w:val="subscript"/>
              </w:rPr>
              <w:t>1c</w:t>
            </w:r>
            <w:r w:rsidRPr="00EE51DD">
              <w:rPr>
                <w:b/>
                <w:szCs w:val="22"/>
              </w:rPr>
              <w:t xml:space="preserve"> (%)</w:t>
            </w:r>
          </w:p>
        </w:tc>
      </w:tr>
      <w:tr w:rsidR="00CE0F07" w:rsidRPr="00ED6B1D" w14:paraId="6ADC52BC"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62885089" w14:textId="77777777" w:rsidR="00CE0F07" w:rsidRPr="00EE51DD" w:rsidRDefault="00CE0F07" w:rsidP="001C635B">
            <w:pPr>
              <w:ind w:left="170"/>
              <w:rPr>
                <w:szCs w:val="22"/>
              </w:rPr>
            </w:pPr>
            <w:r w:rsidRPr="00AB7DD9">
              <w:rPr>
                <w:szCs w:val="22"/>
              </w:rPr>
              <w:t>Lähtötilanne (keskiarvo)</w:t>
            </w:r>
          </w:p>
        </w:tc>
        <w:tc>
          <w:tcPr>
            <w:tcW w:w="2547" w:type="dxa"/>
            <w:gridSpan w:val="3"/>
            <w:tcBorders>
              <w:bottom w:val="single" w:sz="4" w:space="0" w:color="auto"/>
            </w:tcBorders>
            <w:vAlign w:val="center"/>
          </w:tcPr>
          <w:p w14:paraId="22867834" w14:textId="77777777" w:rsidR="00CE0F07" w:rsidRPr="00EE51DD" w:rsidRDefault="00CE0F07" w:rsidP="002D0208">
            <w:pPr>
              <w:tabs>
                <w:tab w:val="decimal" w:pos="496"/>
              </w:tabs>
              <w:jc w:val="center"/>
              <w:rPr>
                <w:szCs w:val="22"/>
              </w:rPr>
            </w:pPr>
            <w:r w:rsidRPr="00EE51DD">
              <w:rPr>
                <w:szCs w:val="22"/>
              </w:rPr>
              <w:t>8</w:t>
            </w:r>
            <w:r>
              <w:rPr>
                <w:szCs w:val="22"/>
              </w:rPr>
              <w:t>,</w:t>
            </w:r>
            <w:r w:rsidRPr="00EE51DD">
              <w:rPr>
                <w:szCs w:val="22"/>
              </w:rPr>
              <w:t>53</w:t>
            </w:r>
          </w:p>
        </w:tc>
        <w:tc>
          <w:tcPr>
            <w:tcW w:w="2745" w:type="dxa"/>
            <w:gridSpan w:val="2"/>
            <w:tcBorders>
              <w:bottom w:val="single" w:sz="4" w:space="0" w:color="auto"/>
            </w:tcBorders>
            <w:vAlign w:val="center"/>
          </w:tcPr>
          <w:p w14:paraId="1BBE33F7" w14:textId="77777777" w:rsidR="00CE0F07" w:rsidRPr="00EE51DD" w:rsidRDefault="00CE0F07" w:rsidP="004B15BC">
            <w:pPr>
              <w:tabs>
                <w:tab w:val="decimal" w:pos="496"/>
              </w:tabs>
              <w:jc w:val="center"/>
              <w:rPr>
                <w:szCs w:val="22"/>
              </w:rPr>
            </w:pPr>
            <w:r w:rsidRPr="00EE51DD">
              <w:rPr>
                <w:szCs w:val="22"/>
              </w:rPr>
              <w:t>8</w:t>
            </w:r>
            <w:r>
              <w:rPr>
                <w:szCs w:val="22"/>
              </w:rPr>
              <w:t>,38</w:t>
            </w:r>
          </w:p>
        </w:tc>
      </w:tr>
      <w:tr w:rsidR="00CE0F07" w:rsidRPr="00ED6B1D" w14:paraId="6C70EE12"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215EE57E" w14:textId="77777777" w:rsidR="00CE0F07" w:rsidRPr="00582E59" w:rsidRDefault="00CE0F07" w:rsidP="001C635B">
            <w:pPr>
              <w:ind w:left="170"/>
              <w:rPr>
                <w:szCs w:val="22"/>
                <w:vertAlign w:val="superscript"/>
                <w:lang w:val="en-GB"/>
              </w:rPr>
            </w:pPr>
            <w:r w:rsidRPr="00AB7DD9">
              <w:rPr>
                <w:szCs w:val="22"/>
              </w:rPr>
              <w:t>Muutos lähtötilanteesta (korjattu keskiarvo)</w:t>
            </w:r>
          </w:p>
        </w:tc>
        <w:tc>
          <w:tcPr>
            <w:tcW w:w="2547" w:type="dxa"/>
            <w:gridSpan w:val="3"/>
            <w:tcBorders>
              <w:bottom w:val="single" w:sz="4" w:space="0" w:color="auto"/>
            </w:tcBorders>
            <w:vAlign w:val="center"/>
          </w:tcPr>
          <w:p w14:paraId="5096DB87" w14:textId="77777777" w:rsidR="00CE0F07" w:rsidRPr="00EE51DD" w:rsidRDefault="00CE0F07" w:rsidP="002D0208">
            <w:pPr>
              <w:tabs>
                <w:tab w:val="decimal" w:pos="496"/>
              </w:tabs>
              <w:jc w:val="center"/>
              <w:rPr>
                <w:szCs w:val="22"/>
              </w:rPr>
            </w:pPr>
            <w:r w:rsidRPr="00EE51DD">
              <w:rPr>
                <w:szCs w:val="22"/>
              </w:rPr>
              <w:t>-0</w:t>
            </w:r>
            <w:r>
              <w:rPr>
                <w:szCs w:val="22"/>
              </w:rPr>
              <w:t>,</w:t>
            </w:r>
            <w:r w:rsidRPr="00EE51DD">
              <w:rPr>
                <w:szCs w:val="22"/>
              </w:rPr>
              <w:t>91</w:t>
            </w:r>
          </w:p>
        </w:tc>
        <w:tc>
          <w:tcPr>
            <w:tcW w:w="2745" w:type="dxa"/>
            <w:gridSpan w:val="2"/>
            <w:tcBorders>
              <w:bottom w:val="single" w:sz="4" w:space="0" w:color="auto"/>
            </w:tcBorders>
            <w:vAlign w:val="center"/>
          </w:tcPr>
          <w:p w14:paraId="4670B231" w14:textId="77777777" w:rsidR="00CE0F07" w:rsidRPr="00EE51DD" w:rsidRDefault="00CE0F07" w:rsidP="004B15BC">
            <w:pPr>
              <w:tabs>
                <w:tab w:val="decimal" w:pos="496"/>
              </w:tabs>
              <w:jc w:val="center"/>
              <w:rPr>
                <w:szCs w:val="22"/>
              </w:rPr>
            </w:pPr>
            <w:r w:rsidRPr="00EE51DD">
              <w:rPr>
                <w:szCs w:val="22"/>
              </w:rPr>
              <w:t>-0</w:t>
            </w:r>
            <w:r>
              <w:rPr>
                <w:szCs w:val="22"/>
              </w:rPr>
              <w:t>,</w:t>
            </w:r>
            <w:r w:rsidRPr="00EE51DD">
              <w:rPr>
                <w:szCs w:val="22"/>
              </w:rPr>
              <w:t>01</w:t>
            </w:r>
          </w:p>
        </w:tc>
      </w:tr>
      <w:tr w:rsidR="00CE0F07" w:rsidRPr="00ED6B1D" w14:paraId="07726143"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436A1470" w14:textId="77777777" w:rsidR="00CE0F07" w:rsidRPr="00AB7DD9" w:rsidRDefault="00CE0F07" w:rsidP="001C635B">
            <w:pPr>
              <w:ind w:left="170"/>
              <w:rPr>
                <w:szCs w:val="22"/>
              </w:rPr>
            </w:pPr>
            <w:r w:rsidRPr="00AB7DD9">
              <w:rPr>
                <w:szCs w:val="22"/>
              </w:rPr>
              <w:t>Ero lumelääkkeeseen (korjattu keskiarvo)</w:t>
            </w:r>
          </w:p>
          <w:p w14:paraId="579ED5BE" w14:textId="77777777" w:rsidR="00CE0F07" w:rsidRPr="00EE51DD" w:rsidRDefault="00CE0F07" w:rsidP="0054455E">
            <w:pPr>
              <w:ind w:left="170"/>
              <w:rPr>
                <w:szCs w:val="22"/>
              </w:rPr>
            </w:pPr>
            <w:r w:rsidRPr="00AB7DD9">
              <w:rPr>
                <w:szCs w:val="22"/>
              </w:rPr>
              <w:t>(95 % CI)</w:t>
            </w:r>
          </w:p>
        </w:tc>
        <w:tc>
          <w:tcPr>
            <w:tcW w:w="2547" w:type="dxa"/>
            <w:gridSpan w:val="3"/>
            <w:tcBorders>
              <w:bottom w:val="single" w:sz="4" w:space="0" w:color="auto"/>
            </w:tcBorders>
            <w:vAlign w:val="center"/>
          </w:tcPr>
          <w:p w14:paraId="037AB7B0" w14:textId="77777777" w:rsidR="00CE0F07" w:rsidRPr="00EE51DD" w:rsidRDefault="00CE0F07" w:rsidP="002D0208">
            <w:pPr>
              <w:jc w:val="center"/>
              <w:rPr>
                <w:szCs w:val="22"/>
                <w:vertAlign w:val="superscript"/>
              </w:rPr>
            </w:pPr>
            <w:r w:rsidRPr="00EE51DD">
              <w:rPr>
                <w:szCs w:val="22"/>
              </w:rPr>
              <w:noBreakHyphen/>
              <w:t>0</w:t>
            </w:r>
            <w:r>
              <w:rPr>
                <w:szCs w:val="22"/>
              </w:rPr>
              <w:t>,</w:t>
            </w:r>
            <w:r w:rsidRPr="00EE51DD">
              <w:rPr>
                <w:szCs w:val="22"/>
              </w:rPr>
              <w:t>89</w:t>
            </w:r>
            <w:r w:rsidRPr="00EE51DD">
              <w:rPr>
                <w:szCs w:val="22"/>
                <w:vertAlign w:val="superscript"/>
              </w:rPr>
              <w:t>b</w:t>
            </w:r>
          </w:p>
          <w:p w14:paraId="15E5905D" w14:textId="77777777" w:rsidR="00CE0F07" w:rsidRPr="00EE51DD" w:rsidRDefault="00CE0F07" w:rsidP="004B15BC">
            <w:pPr>
              <w:tabs>
                <w:tab w:val="decimal" w:pos="496"/>
              </w:tabs>
              <w:jc w:val="center"/>
              <w:rPr>
                <w:szCs w:val="22"/>
              </w:rPr>
            </w:pPr>
            <w:r w:rsidRPr="00EE51DD">
              <w:rPr>
                <w:szCs w:val="22"/>
              </w:rPr>
              <w:t>(</w:t>
            </w:r>
            <w:r w:rsidRPr="00EE51DD">
              <w:rPr>
                <w:szCs w:val="22"/>
              </w:rPr>
              <w:noBreakHyphen/>
              <w:t>1</w:t>
            </w:r>
            <w:r>
              <w:rPr>
                <w:szCs w:val="22"/>
              </w:rPr>
              <w:t>,</w:t>
            </w:r>
            <w:r w:rsidRPr="00EE51DD">
              <w:rPr>
                <w:szCs w:val="22"/>
              </w:rPr>
              <w:t xml:space="preserve">19; </w:t>
            </w:r>
            <w:r w:rsidRPr="00EE51DD">
              <w:rPr>
                <w:szCs w:val="22"/>
              </w:rPr>
              <w:noBreakHyphen/>
              <w:t>0</w:t>
            </w:r>
            <w:r>
              <w:rPr>
                <w:szCs w:val="22"/>
              </w:rPr>
              <w:t>,</w:t>
            </w:r>
            <w:r w:rsidRPr="00EE51DD">
              <w:rPr>
                <w:szCs w:val="22"/>
              </w:rPr>
              <w:t>59)</w:t>
            </w:r>
          </w:p>
        </w:tc>
        <w:tc>
          <w:tcPr>
            <w:tcW w:w="2745" w:type="dxa"/>
            <w:gridSpan w:val="2"/>
            <w:tcBorders>
              <w:bottom w:val="single" w:sz="4" w:space="0" w:color="auto"/>
            </w:tcBorders>
            <w:vAlign w:val="center"/>
          </w:tcPr>
          <w:p w14:paraId="22E006D2" w14:textId="77777777" w:rsidR="00CE0F07" w:rsidRPr="00EE51DD" w:rsidRDefault="00CE0F07">
            <w:pPr>
              <w:tabs>
                <w:tab w:val="decimal" w:pos="496"/>
              </w:tabs>
              <w:jc w:val="center"/>
              <w:rPr>
                <w:szCs w:val="22"/>
              </w:rPr>
            </w:pPr>
          </w:p>
        </w:tc>
      </w:tr>
      <w:tr w:rsidR="00CE0F07" w:rsidRPr="00ED6B1D" w14:paraId="4821949D"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4A09F8F1" w14:textId="77777777" w:rsidR="00CE0F07" w:rsidRPr="00EE51DD" w:rsidRDefault="00CE0F07" w:rsidP="00C00D38">
            <w:pPr>
              <w:rPr>
                <w:b/>
                <w:szCs w:val="22"/>
              </w:rPr>
            </w:pPr>
            <w:r w:rsidRPr="00AB7DD9">
              <w:rPr>
                <w:b/>
                <w:szCs w:val="22"/>
              </w:rPr>
              <w:t>HbA</w:t>
            </w:r>
            <w:r w:rsidRPr="00AB7DD9">
              <w:rPr>
                <w:b/>
                <w:szCs w:val="22"/>
                <w:vertAlign w:val="subscript"/>
              </w:rPr>
              <w:t>1c</w:t>
            </w:r>
            <w:r w:rsidRPr="00AB7DD9">
              <w:rPr>
                <w:b/>
                <w:szCs w:val="22"/>
              </w:rPr>
              <w:t>-arvon &lt; 7</w:t>
            </w:r>
            <w:r w:rsidR="00BB7A5D">
              <w:rPr>
                <w:b/>
                <w:szCs w:val="22"/>
              </w:rPr>
              <w:t> </w:t>
            </w:r>
            <w:r w:rsidRPr="00AB7DD9">
              <w:rPr>
                <w:b/>
                <w:szCs w:val="22"/>
              </w:rPr>
              <w:t>% saavuttaneet potilaat (%)</w:t>
            </w:r>
          </w:p>
        </w:tc>
        <w:tc>
          <w:tcPr>
            <w:tcW w:w="2547" w:type="dxa"/>
            <w:gridSpan w:val="3"/>
            <w:tcBorders>
              <w:bottom w:val="single" w:sz="4" w:space="0" w:color="auto"/>
            </w:tcBorders>
            <w:vAlign w:val="center"/>
          </w:tcPr>
          <w:p w14:paraId="7BA018D4" w14:textId="77777777" w:rsidR="00CE0F07" w:rsidRPr="00EE51DD" w:rsidRDefault="00CE0F07" w:rsidP="002D0208">
            <w:pPr>
              <w:tabs>
                <w:tab w:val="decimal" w:pos="496"/>
              </w:tabs>
              <w:jc w:val="center"/>
              <w:rPr>
                <w:szCs w:val="22"/>
              </w:rPr>
            </w:pPr>
            <w:r w:rsidRPr="00EE51DD">
              <w:rPr>
                <w:szCs w:val="22"/>
              </w:rPr>
              <w:t>32</w:t>
            </w:r>
            <w:r w:rsidRPr="00EE51DD">
              <w:rPr>
                <w:szCs w:val="22"/>
                <w:vertAlign w:val="superscript"/>
              </w:rPr>
              <w:t>f</w:t>
            </w:r>
          </w:p>
        </w:tc>
        <w:tc>
          <w:tcPr>
            <w:tcW w:w="2745" w:type="dxa"/>
            <w:gridSpan w:val="2"/>
            <w:tcBorders>
              <w:bottom w:val="single" w:sz="4" w:space="0" w:color="auto"/>
            </w:tcBorders>
            <w:vAlign w:val="center"/>
          </w:tcPr>
          <w:p w14:paraId="47E570B4" w14:textId="77777777" w:rsidR="00CE0F07" w:rsidRPr="00EE51DD" w:rsidRDefault="00CE0F07" w:rsidP="004B15BC">
            <w:pPr>
              <w:tabs>
                <w:tab w:val="decimal" w:pos="496"/>
              </w:tabs>
              <w:jc w:val="center"/>
              <w:rPr>
                <w:szCs w:val="22"/>
              </w:rPr>
            </w:pPr>
            <w:r w:rsidRPr="00EE51DD">
              <w:rPr>
                <w:szCs w:val="22"/>
              </w:rPr>
              <w:t>12</w:t>
            </w:r>
          </w:p>
        </w:tc>
      </w:tr>
      <w:tr w:rsidR="00CE0F07" w:rsidRPr="00ED6B1D" w14:paraId="35DC1BD5" w14:textId="77777777" w:rsidTr="0046559E">
        <w:tblPrEx>
          <w:tblCellMar>
            <w:left w:w="57" w:type="dxa"/>
            <w:right w:w="57" w:type="dxa"/>
          </w:tblCellMar>
        </w:tblPrEx>
        <w:trPr>
          <w:cantSplit/>
          <w:jc w:val="center"/>
        </w:trPr>
        <w:tc>
          <w:tcPr>
            <w:tcW w:w="9102" w:type="dxa"/>
            <w:gridSpan w:val="6"/>
            <w:tcBorders>
              <w:bottom w:val="single" w:sz="4" w:space="0" w:color="auto"/>
            </w:tcBorders>
            <w:vAlign w:val="bottom"/>
          </w:tcPr>
          <w:p w14:paraId="4B4F221A" w14:textId="77777777" w:rsidR="00CE0F07" w:rsidRPr="00ED6B1D" w:rsidRDefault="00CE0F07" w:rsidP="001C635B">
            <w:pPr>
              <w:keepNext/>
              <w:tabs>
                <w:tab w:val="decimal" w:pos="496"/>
              </w:tabs>
              <w:rPr>
                <w:szCs w:val="22"/>
              </w:rPr>
            </w:pPr>
            <w:r>
              <w:rPr>
                <w:b/>
                <w:szCs w:val="22"/>
              </w:rPr>
              <w:t>G</w:t>
            </w:r>
            <w:r w:rsidRPr="00DF554A">
              <w:rPr>
                <w:b/>
                <w:szCs w:val="22"/>
              </w:rPr>
              <w:t xml:space="preserve">lukoosipitoisuuden paastoarvo </w:t>
            </w:r>
            <w:r w:rsidRPr="00EE51DD">
              <w:rPr>
                <w:b/>
                <w:szCs w:val="22"/>
              </w:rPr>
              <w:t>(mg/d</w:t>
            </w:r>
            <w:r>
              <w:rPr>
                <w:b/>
                <w:szCs w:val="22"/>
              </w:rPr>
              <w:t>l</w:t>
            </w:r>
            <w:r w:rsidRPr="00EE51DD">
              <w:rPr>
                <w:b/>
                <w:szCs w:val="22"/>
              </w:rPr>
              <w:t>)</w:t>
            </w:r>
          </w:p>
        </w:tc>
      </w:tr>
      <w:tr w:rsidR="00CE0F07" w:rsidRPr="00ED6B1D" w14:paraId="2E2DECD8" w14:textId="77777777" w:rsidTr="00CE0F07">
        <w:tblPrEx>
          <w:tblCellMar>
            <w:left w:w="57" w:type="dxa"/>
            <w:right w:w="57" w:type="dxa"/>
          </w:tblCellMar>
        </w:tblPrEx>
        <w:trPr>
          <w:cantSplit/>
          <w:jc w:val="center"/>
        </w:trPr>
        <w:tc>
          <w:tcPr>
            <w:tcW w:w="3810" w:type="dxa"/>
            <w:tcBorders>
              <w:bottom w:val="single" w:sz="4" w:space="0" w:color="auto"/>
            </w:tcBorders>
            <w:vAlign w:val="bottom"/>
          </w:tcPr>
          <w:p w14:paraId="582492CB" w14:textId="77777777" w:rsidR="00CE0F07" w:rsidRPr="00EE51DD" w:rsidRDefault="00CE0F07" w:rsidP="00C00D38">
            <w:pPr>
              <w:ind w:left="170"/>
              <w:rPr>
                <w:szCs w:val="22"/>
              </w:rPr>
            </w:pPr>
            <w:r w:rsidRPr="00AB7DD9">
              <w:rPr>
                <w:szCs w:val="22"/>
              </w:rPr>
              <w:t>Lähtötilanne (keskiarvo)</w:t>
            </w:r>
          </w:p>
        </w:tc>
        <w:tc>
          <w:tcPr>
            <w:tcW w:w="2547" w:type="dxa"/>
            <w:gridSpan w:val="3"/>
            <w:tcBorders>
              <w:bottom w:val="single" w:sz="4" w:space="0" w:color="auto"/>
            </w:tcBorders>
            <w:vAlign w:val="center"/>
          </w:tcPr>
          <w:p w14:paraId="0E205C7A" w14:textId="77777777" w:rsidR="00CE0F07" w:rsidRPr="00EE51DD" w:rsidRDefault="00CE0F07" w:rsidP="002D0208">
            <w:pPr>
              <w:jc w:val="center"/>
              <w:rPr>
                <w:szCs w:val="22"/>
              </w:rPr>
            </w:pPr>
            <w:r w:rsidRPr="00EE51DD">
              <w:rPr>
                <w:szCs w:val="22"/>
              </w:rPr>
              <w:t>186</w:t>
            </w:r>
          </w:p>
        </w:tc>
        <w:tc>
          <w:tcPr>
            <w:tcW w:w="2745" w:type="dxa"/>
            <w:gridSpan w:val="2"/>
            <w:tcBorders>
              <w:bottom w:val="single" w:sz="4" w:space="0" w:color="auto"/>
            </w:tcBorders>
            <w:vAlign w:val="center"/>
          </w:tcPr>
          <w:p w14:paraId="0A8868EC" w14:textId="77777777" w:rsidR="00CE0F07" w:rsidRPr="00EE51DD" w:rsidRDefault="00CE0F07" w:rsidP="004B15BC">
            <w:pPr>
              <w:tabs>
                <w:tab w:val="decimal" w:pos="496"/>
              </w:tabs>
              <w:jc w:val="center"/>
              <w:rPr>
                <w:szCs w:val="22"/>
              </w:rPr>
            </w:pPr>
            <w:r w:rsidRPr="00EE51DD">
              <w:rPr>
                <w:szCs w:val="22"/>
              </w:rPr>
              <w:t>180</w:t>
            </w:r>
          </w:p>
        </w:tc>
      </w:tr>
      <w:tr w:rsidR="00CE0F07" w:rsidRPr="00ED6B1D" w14:paraId="6083C875" w14:textId="77777777" w:rsidTr="00CE0F07">
        <w:tblPrEx>
          <w:tblCellMar>
            <w:left w:w="57" w:type="dxa"/>
            <w:right w:w="57" w:type="dxa"/>
          </w:tblCellMar>
        </w:tblPrEx>
        <w:trPr>
          <w:cantSplit/>
          <w:jc w:val="center"/>
        </w:trPr>
        <w:tc>
          <w:tcPr>
            <w:tcW w:w="3810" w:type="dxa"/>
            <w:tcBorders>
              <w:bottom w:val="single" w:sz="4" w:space="0" w:color="auto"/>
            </w:tcBorders>
            <w:vAlign w:val="bottom"/>
          </w:tcPr>
          <w:p w14:paraId="32E3DC68" w14:textId="77777777" w:rsidR="00CE0F07" w:rsidRPr="00582E59" w:rsidRDefault="00BB7A5D" w:rsidP="001C635B">
            <w:pPr>
              <w:ind w:left="170"/>
              <w:rPr>
                <w:szCs w:val="22"/>
                <w:lang w:val="en-GB"/>
              </w:rPr>
            </w:pPr>
            <w:r>
              <w:rPr>
                <w:szCs w:val="22"/>
              </w:rPr>
              <w:lastRenderedPageBreak/>
              <w:t>M</w:t>
            </w:r>
            <w:r w:rsidR="00CE0F07" w:rsidRPr="00AB7DD9">
              <w:rPr>
                <w:szCs w:val="22"/>
              </w:rPr>
              <w:t>uutos lähtötilanteesta (korjattu keskiarvo)</w:t>
            </w:r>
          </w:p>
        </w:tc>
        <w:tc>
          <w:tcPr>
            <w:tcW w:w="2547" w:type="dxa"/>
            <w:gridSpan w:val="3"/>
            <w:tcBorders>
              <w:bottom w:val="single" w:sz="4" w:space="0" w:color="auto"/>
            </w:tcBorders>
            <w:vAlign w:val="center"/>
          </w:tcPr>
          <w:p w14:paraId="6A8B55A0" w14:textId="77777777" w:rsidR="00CE0F07" w:rsidRPr="00EE51DD" w:rsidRDefault="00CE0F07" w:rsidP="002D0208">
            <w:pPr>
              <w:jc w:val="center"/>
              <w:rPr>
                <w:szCs w:val="22"/>
              </w:rPr>
            </w:pPr>
            <w:r w:rsidRPr="00EE51DD">
              <w:rPr>
                <w:szCs w:val="22"/>
              </w:rPr>
              <w:t>-30</w:t>
            </w:r>
          </w:p>
        </w:tc>
        <w:tc>
          <w:tcPr>
            <w:tcW w:w="2745" w:type="dxa"/>
            <w:gridSpan w:val="2"/>
            <w:tcBorders>
              <w:bottom w:val="single" w:sz="4" w:space="0" w:color="auto"/>
            </w:tcBorders>
            <w:vAlign w:val="center"/>
          </w:tcPr>
          <w:p w14:paraId="7E60BEC7" w14:textId="77777777" w:rsidR="00CE0F07" w:rsidRPr="00EE51DD" w:rsidRDefault="00CE0F07" w:rsidP="004B15BC">
            <w:pPr>
              <w:tabs>
                <w:tab w:val="decimal" w:pos="496"/>
              </w:tabs>
              <w:jc w:val="center"/>
              <w:rPr>
                <w:szCs w:val="22"/>
              </w:rPr>
            </w:pPr>
            <w:r w:rsidRPr="00EE51DD">
              <w:rPr>
                <w:szCs w:val="22"/>
              </w:rPr>
              <w:t>-3</w:t>
            </w:r>
          </w:p>
        </w:tc>
      </w:tr>
      <w:tr w:rsidR="00CE0F07" w:rsidRPr="00ED6B1D" w14:paraId="70DF8FF8" w14:textId="77777777" w:rsidTr="00CE0F07">
        <w:tblPrEx>
          <w:tblCellMar>
            <w:left w:w="57" w:type="dxa"/>
            <w:right w:w="57" w:type="dxa"/>
          </w:tblCellMar>
        </w:tblPrEx>
        <w:trPr>
          <w:cantSplit/>
          <w:jc w:val="center"/>
        </w:trPr>
        <w:tc>
          <w:tcPr>
            <w:tcW w:w="3810" w:type="dxa"/>
            <w:tcBorders>
              <w:bottom w:val="single" w:sz="4" w:space="0" w:color="auto"/>
            </w:tcBorders>
            <w:vAlign w:val="bottom"/>
          </w:tcPr>
          <w:p w14:paraId="3AAE2D8F" w14:textId="77777777" w:rsidR="00CE0F07" w:rsidRPr="00DF554A" w:rsidRDefault="00CE0F07" w:rsidP="0054455E">
            <w:pPr>
              <w:ind w:left="170"/>
              <w:rPr>
                <w:szCs w:val="22"/>
              </w:rPr>
            </w:pPr>
            <w:r w:rsidRPr="00AB7DD9">
              <w:rPr>
                <w:szCs w:val="22"/>
              </w:rPr>
              <w:t>Ero lumelääkkeeseen (korjattu keskiarvo) (95 % CI)</w:t>
            </w:r>
          </w:p>
        </w:tc>
        <w:tc>
          <w:tcPr>
            <w:tcW w:w="2547" w:type="dxa"/>
            <w:gridSpan w:val="3"/>
            <w:tcBorders>
              <w:bottom w:val="single" w:sz="4" w:space="0" w:color="auto"/>
            </w:tcBorders>
            <w:vAlign w:val="center"/>
          </w:tcPr>
          <w:p w14:paraId="4716A6DB" w14:textId="77777777" w:rsidR="00CE0F07" w:rsidRPr="00EE51DD" w:rsidRDefault="00CE0F07" w:rsidP="002D0208">
            <w:pPr>
              <w:jc w:val="center"/>
              <w:rPr>
                <w:szCs w:val="22"/>
                <w:vertAlign w:val="superscript"/>
              </w:rPr>
            </w:pPr>
            <w:r w:rsidRPr="00EE51DD">
              <w:rPr>
                <w:szCs w:val="22"/>
              </w:rPr>
              <w:noBreakHyphen/>
              <w:t>27</w:t>
            </w:r>
            <w:r w:rsidRPr="00EE51DD">
              <w:rPr>
                <w:szCs w:val="22"/>
                <w:vertAlign w:val="superscript"/>
              </w:rPr>
              <w:t>b</w:t>
            </w:r>
          </w:p>
          <w:p w14:paraId="4B0C0C94" w14:textId="77777777" w:rsidR="00CE0F07" w:rsidRPr="00EE51DD" w:rsidRDefault="00CE0F07" w:rsidP="004B15BC">
            <w:pPr>
              <w:jc w:val="center"/>
              <w:rPr>
                <w:szCs w:val="22"/>
              </w:rPr>
            </w:pPr>
            <w:r w:rsidRPr="00EE51DD">
              <w:rPr>
                <w:szCs w:val="22"/>
              </w:rPr>
              <w:t>(</w:t>
            </w:r>
            <w:r w:rsidRPr="00EE51DD">
              <w:rPr>
                <w:szCs w:val="22"/>
              </w:rPr>
              <w:noBreakHyphen/>
              <w:t xml:space="preserve">40; </w:t>
            </w:r>
            <w:r w:rsidRPr="00EE51DD">
              <w:rPr>
                <w:szCs w:val="22"/>
              </w:rPr>
              <w:noBreakHyphen/>
              <w:t>14)</w:t>
            </w:r>
          </w:p>
        </w:tc>
        <w:tc>
          <w:tcPr>
            <w:tcW w:w="2745" w:type="dxa"/>
            <w:gridSpan w:val="2"/>
            <w:tcBorders>
              <w:bottom w:val="single" w:sz="4" w:space="0" w:color="auto"/>
            </w:tcBorders>
            <w:vAlign w:val="center"/>
          </w:tcPr>
          <w:p w14:paraId="284B6E9F" w14:textId="77777777" w:rsidR="00CE0F07" w:rsidRPr="00EE51DD" w:rsidRDefault="00CE0F07">
            <w:pPr>
              <w:tabs>
                <w:tab w:val="decimal" w:pos="496"/>
              </w:tabs>
              <w:jc w:val="center"/>
              <w:rPr>
                <w:szCs w:val="22"/>
              </w:rPr>
            </w:pPr>
          </w:p>
        </w:tc>
      </w:tr>
      <w:tr w:rsidR="00CE0F07" w:rsidRPr="00ED6B1D" w14:paraId="470A536F" w14:textId="77777777" w:rsidTr="0046559E">
        <w:tblPrEx>
          <w:tblCellMar>
            <w:left w:w="57" w:type="dxa"/>
            <w:right w:w="57" w:type="dxa"/>
          </w:tblCellMar>
        </w:tblPrEx>
        <w:trPr>
          <w:cantSplit/>
          <w:jc w:val="center"/>
        </w:trPr>
        <w:tc>
          <w:tcPr>
            <w:tcW w:w="9102" w:type="dxa"/>
            <w:gridSpan w:val="6"/>
            <w:tcBorders>
              <w:bottom w:val="single" w:sz="4" w:space="0" w:color="auto"/>
            </w:tcBorders>
            <w:vAlign w:val="bottom"/>
          </w:tcPr>
          <w:p w14:paraId="4BA2FE80" w14:textId="77777777" w:rsidR="00CE0F07" w:rsidRPr="00ED6B1D" w:rsidRDefault="00CE0F07" w:rsidP="001C635B">
            <w:pPr>
              <w:keepNext/>
              <w:tabs>
                <w:tab w:val="decimal" w:pos="496"/>
              </w:tabs>
              <w:rPr>
                <w:szCs w:val="22"/>
              </w:rPr>
            </w:pPr>
            <w:r w:rsidRPr="00AB7DD9">
              <w:rPr>
                <w:b/>
                <w:szCs w:val="22"/>
              </w:rPr>
              <w:t>Paino</w:t>
            </w:r>
          </w:p>
        </w:tc>
      </w:tr>
      <w:tr w:rsidR="00CE0F07" w:rsidRPr="00ED6B1D" w14:paraId="265F59B0"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722FA87B" w14:textId="77777777" w:rsidR="00CE0F07" w:rsidRPr="00EE51DD" w:rsidRDefault="00CE0F07" w:rsidP="001C635B">
            <w:pPr>
              <w:ind w:left="170"/>
              <w:rPr>
                <w:b/>
                <w:szCs w:val="22"/>
              </w:rPr>
            </w:pPr>
            <w:r w:rsidRPr="00AB7DD9">
              <w:rPr>
                <w:szCs w:val="22"/>
              </w:rPr>
              <w:t>Lähtötilanne (keskiarvo), kg</w:t>
            </w:r>
          </w:p>
        </w:tc>
        <w:tc>
          <w:tcPr>
            <w:tcW w:w="2547" w:type="dxa"/>
            <w:gridSpan w:val="3"/>
            <w:tcBorders>
              <w:bottom w:val="single" w:sz="4" w:space="0" w:color="auto"/>
            </w:tcBorders>
            <w:vAlign w:val="center"/>
          </w:tcPr>
          <w:p w14:paraId="295F6AC0" w14:textId="77777777" w:rsidR="00CE0F07" w:rsidRPr="00EE51DD" w:rsidRDefault="00CE0F07" w:rsidP="002D0208">
            <w:pPr>
              <w:jc w:val="center"/>
              <w:rPr>
                <w:szCs w:val="22"/>
              </w:rPr>
            </w:pPr>
            <w:r w:rsidRPr="00EE51DD">
              <w:rPr>
                <w:szCs w:val="22"/>
              </w:rPr>
              <w:t>93</w:t>
            </w:r>
            <w:r>
              <w:rPr>
                <w:szCs w:val="22"/>
              </w:rPr>
              <w:t>,</w:t>
            </w:r>
            <w:r w:rsidRPr="00EE51DD">
              <w:rPr>
                <w:szCs w:val="22"/>
              </w:rPr>
              <w:t>8</w:t>
            </w:r>
          </w:p>
        </w:tc>
        <w:tc>
          <w:tcPr>
            <w:tcW w:w="2745" w:type="dxa"/>
            <w:gridSpan w:val="2"/>
            <w:tcBorders>
              <w:bottom w:val="single" w:sz="4" w:space="0" w:color="auto"/>
            </w:tcBorders>
            <w:vAlign w:val="center"/>
          </w:tcPr>
          <w:p w14:paraId="4C8F0929" w14:textId="77777777" w:rsidR="00CE0F07" w:rsidRPr="00EE51DD" w:rsidRDefault="00CE0F07" w:rsidP="004B15BC">
            <w:pPr>
              <w:tabs>
                <w:tab w:val="decimal" w:pos="496"/>
              </w:tabs>
              <w:jc w:val="center"/>
              <w:rPr>
                <w:szCs w:val="22"/>
              </w:rPr>
            </w:pPr>
            <w:r w:rsidRPr="00EE51DD">
              <w:rPr>
                <w:szCs w:val="22"/>
              </w:rPr>
              <w:t>89</w:t>
            </w:r>
            <w:r>
              <w:rPr>
                <w:szCs w:val="22"/>
              </w:rPr>
              <w:t>,</w:t>
            </w:r>
            <w:r w:rsidRPr="00EE51DD">
              <w:rPr>
                <w:szCs w:val="22"/>
              </w:rPr>
              <w:t>9</w:t>
            </w:r>
          </w:p>
        </w:tc>
      </w:tr>
      <w:tr w:rsidR="00CE0F07" w:rsidRPr="00ED6B1D" w14:paraId="53F1BE4C"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33008F14" w14:textId="77777777" w:rsidR="00CE0F07" w:rsidRPr="00582E59" w:rsidRDefault="00CE0F07" w:rsidP="001C635B">
            <w:pPr>
              <w:ind w:left="170"/>
              <w:rPr>
                <w:b/>
                <w:szCs w:val="22"/>
                <w:lang w:val="en-GB"/>
              </w:rPr>
            </w:pPr>
            <w:r>
              <w:rPr>
                <w:szCs w:val="22"/>
              </w:rPr>
              <w:t>Prosenttim</w:t>
            </w:r>
            <w:r w:rsidRPr="00AB7DD9">
              <w:rPr>
                <w:szCs w:val="22"/>
              </w:rPr>
              <w:t>uutos lähtötilanteesta (korjattu keskiarvo)</w:t>
            </w:r>
          </w:p>
        </w:tc>
        <w:tc>
          <w:tcPr>
            <w:tcW w:w="2547" w:type="dxa"/>
            <w:gridSpan w:val="3"/>
            <w:tcBorders>
              <w:bottom w:val="single" w:sz="4" w:space="0" w:color="auto"/>
            </w:tcBorders>
            <w:vAlign w:val="center"/>
          </w:tcPr>
          <w:p w14:paraId="377DB973" w14:textId="77777777" w:rsidR="00CE0F07" w:rsidRPr="00EE51DD" w:rsidRDefault="00CE0F07" w:rsidP="002D0208">
            <w:pPr>
              <w:jc w:val="center"/>
              <w:rPr>
                <w:szCs w:val="22"/>
              </w:rPr>
            </w:pPr>
            <w:r w:rsidRPr="00EE51DD">
              <w:rPr>
                <w:szCs w:val="22"/>
              </w:rPr>
              <w:t>-3</w:t>
            </w:r>
            <w:r>
              <w:rPr>
                <w:szCs w:val="22"/>
              </w:rPr>
              <w:t>,</w:t>
            </w:r>
            <w:r w:rsidRPr="00EE51DD">
              <w:rPr>
                <w:szCs w:val="22"/>
              </w:rPr>
              <w:t>4</w:t>
            </w:r>
          </w:p>
        </w:tc>
        <w:tc>
          <w:tcPr>
            <w:tcW w:w="2745" w:type="dxa"/>
            <w:gridSpan w:val="2"/>
            <w:tcBorders>
              <w:bottom w:val="single" w:sz="4" w:space="0" w:color="auto"/>
            </w:tcBorders>
            <w:vAlign w:val="center"/>
          </w:tcPr>
          <w:p w14:paraId="6D4039AE" w14:textId="77777777" w:rsidR="00CE0F07" w:rsidRPr="00EE51DD" w:rsidRDefault="00CE0F07" w:rsidP="004B15BC">
            <w:pPr>
              <w:tabs>
                <w:tab w:val="decimal" w:pos="496"/>
              </w:tabs>
              <w:jc w:val="center"/>
              <w:rPr>
                <w:szCs w:val="22"/>
              </w:rPr>
            </w:pPr>
            <w:r w:rsidRPr="00EE51DD">
              <w:rPr>
                <w:szCs w:val="22"/>
              </w:rPr>
              <w:t>-1</w:t>
            </w:r>
            <w:r>
              <w:rPr>
                <w:szCs w:val="22"/>
              </w:rPr>
              <w:t>,</w:t>
            </w:r>
            <w:r w:rsidRPr="00EE51DD">
              <w:rPr>
                <w:szCs w:val="22"/>
              </w:rPr>
              <w:t>6</w:t>
            </w:r>
          </w:p>
        </w:tc>
      </w:tr>
      <w:tr w:rsidR="00CE0F07" w:rsidRPr="00ED6B1D" w14:paraId="740BE28C" w14:textId="77777777" w:rsidTr="00CE0F07">
        <w:tblPrEx>
          <w:tblCellMar>
            <w:left w:w="57" w:type="dxa"/>
            <w:right w:w="57" w:type="dxa"/>
          </w:tblCellMar>
        </w:tblPrEx>
        <w:trPr>
          <w:cantSplit/>
          <w:jc w:val="center"/>
        </w:trPr>
        <w:tc>
          <w:tcPr>
            <w:tcW w:w="3810" w:type="dxa"/>
            <w:tcBorders>
              <w:bottom w:val="single" w:sz="4" w:space="0" w:color="auto"/>
            </w:tcBorders>
            <w:vAlign w:val="center"/>
          </w:tcPr>
          <w:p w14:paraId="7C1E4DA3" w14:textId="77777777" w:rsidR="00CE0F07" w:rsidRPr="00DF554A" w:rsidRDefault="00CE0F07" w:rsidP="0054455E">
            <w:pPr>
              <w:ind w:left="170"/>
              <w:rPr>
                <w:szCs w:val="22"/>
              </w:rPr>
            </w:pPr>
            <w:r w:rsidRPr="00AB7DD9">
              <w:rPr>
                <w:szCs w:val="22"/>
              </w:rPr>
              <w:t>Ero lumelääkkeeseen (korjattu keskiarvo) (95 % CI)</w:t>
            </w:r>
          </w:p>
        </w:tc>
        <w:tc>
          <w:tcPr>
            <w:tcW w:w="2547" w:type="dxa"/>
            <w:gridSpan w:val="3"/>
            <w:tcBorders>
              <w:bottom w:val="single" w:sz="4" w:space="0" w:color="auto"/>
            </w:tcBorders>
            <w:vAlign w:val="center"/>
          </w:tcPr>
          <w:p w14:paraId="319552DD" w14:textId="77777777" w:rsidR="00CE0F07" w:rsidRPr="00EE51DD" w:rsidRDefault="00CE0F07" w:rsidP="002D0208">
            <w:pPr>
              <w:jc w:val="center"/>
              <w:rPr>
                <w:szCs w:val="22"/>
              </w:rPr>
            </w:pPr>
            <w:r w:rsidRPr="00EE51DD">
              <w:rPr>
                <w:szCs w:val="22"/>
              </w:rPr>
              <w:noBreakHyphen/>
              <w:t>1</w:t>
            </w:r>
            <w:r>
              <w:rPr>
                <w:szCs w:val="22"/>
              </w:rPr>
              <w:t>,</w:t>
            </w:r>
            <w:r w:rsidRPr="00EE51DD">
              <w:rPr>
                <w:szCs w:val="22"/>
              </w:rPr>
              <w:t>8</w:t>
            </w:r>
            <w:r w:rsidRPr="00EE51DD">
              <w:rPr>
                <w:szCs w:val="22"/>
                <w:vertAlign w:val="superscript"/>
              </w:rPr>
              <w:t>b</w:t>
            </w:r>
          </w:p>
          <w:p w14:paraId="4898AA72" w14:textId="77777777" w:rsidR="00CE0F07" w:rsidRPr="00EE51DD" w:rsidRDefault="00CE0F07" w:rsidP="004B15BC">
            <w:pPr>
              <w:jc w:val="center"/>
              <w:rPr>
                <w:szCs w:val="22"/>
              </w:rPr>
            </w:pPr>
            <w:r w:rsidRPr="00EE51DD">
              <w:rPr>
                <w:szCs w:val="22"/>
              </w:rPr>
              <w:t>(</w:t>
            </w:r>
            <w:r w:rsidRPr="00EE51DD">
              <w:rPr>
                <w:szCs w:val="22"/>
              </w:rPr>
              <w:noBreakHyphen/>
              <w:t>2</w:t>
            </w:r>
            <w:r>
              <w:rPr>
                <w:szCs w:val="22"/>
              </w:rPr>
              <w:t>,</w:t>
            </w:r>
            <w:r w:rsidRPr="00EE51DD">
              <w:rPr>
                <w:szCs w:val="22"/>
              </w:rPr>
              <w:t xml:space="preserve">7; </w:t>
            </w:r>
            <w:r w:rsidRPr="00EE51DD">
              <w:rPr>
                <w:szCs w:val="22"/>
              </w:rPr>
              <w:noBreakHyphen/>
              <w:t>0</w:t>
            </w:r>
            <w:r>
              <w:rPr>
                <w:szCs w:val="22"/>
              </w:rPr>
              <w:t>,</w:t>
            </w:r>
            <w:r w:rsidRPr="00EE51DD">
              <w:rPr>
                <w:szCs w:val="22"/>
              </w:rPr>
              <w:t>9)</w:t>
            </w:r>
          </w:p>
        </w:tc>
        <w:tc>
          <w:tcPr>
            <w:tcW w:w="2745" w:type="dxa"/>
            <w:gridSpan w:val="2"/>
            <w:tcBorders>
              <w:bottom w:val="single" w:sz="4" w:space="0" w:color="auto"/>
            </w:tcBorders>
            <w:vAlign w:val="center"/>
          </w:tcPr>
          <w:p w14:paraId="23CFC02A" w14:textId="77777777" w:rsidR="00CE0F07" w:rsidRPr="00EE51DD" w:rsidRDefault="00CE0F07">
            <w:pPr>
              <w:tabs>
                <w:tab w:val="decimal" w:pos="496"/>
              </w:tabs>
              <w:jc w:val="center"/>
              <w:rPr>
                <w:szCs w:val="22"/>
              </w:rPr>
            </w:pPr>
          </w:p>
        </w:tc>
      </w:tr>
      <w:tr w:rsidR="001E2666" w:rsidRPr="003C4534" w14:paraId="6267BB30" w14:textId="77777777" w:rsidTr="0046559E">
        <w:trPr>
          <w:cantSplit/>
          <w:jc w:val="center"/>
        </w:trPr>
        <w:tc>
          <w:tcPr>
            <w:tcW w:w="9102" w:type="dxa"/>
            <w:gridSpan w:val="6"/>
            <w:tcBorders>
              <w:left w:val="nil"/>
              <w:bottom w:val="nil"/>
              <w:right w:val="nil"/>
            </w:tcBorders>
            <w:vAlign w:val="bottom"/>
          </w:tcPr>
          <w:p w14:paraId="06FF0628" w14:textId="77777777" w:rsidR="001E2666" w:rsidRPr="003C4534" w:rsidRDefault="001E2666" w:rsidP="00855918">
            <w:pPr>
              <w:ind w:left="284" w:hanging="284"/>
              <w:rPr>
                <w:sz w:val="18"/>
                <w:szCs w:val="18"/>
              </w:rPr>
            </w:pPr>
            <w:r w:rsidRPr="003C4534">
              <w:rPr>
                <w:szCs w:val="22"/>
                <w:vertAlign w:val="superscript"/>
              </w:rPr>
              <w:t>a</w:t>
            </w:r>
            <w:r w:rsidRPr="003C4534">
              <w:tab/>
            </w:r>
            <w:r w:rsidRPr="003C4534">
              <w:rPr>
                <w:sz w:val="18"/>
                <w:szCs w:val="18"/>
              </w:rPr>
              <w:t>Intent</w:t>
            </w:r>
            <w:r w:rsidRPr="003C4534">
              <w:rPr>
                <w:sz w:val="18"/>
                <w:szCs w:val="18"/>
              </w:rPr>
              <w:noBreakHyphen/>
              <w:t>to</w:t>
            </w:r>
            <w:r w:rsidRPr="003C4534">
              <w:rPr>
                <w:sz w:val="18"/>
                <w:szCs w:val="18"/>
              </w:rPr>
              <w:noBreakHyphen/>
              <w:t>treat-potilasjoukko tutkimuksessa tehdyn viimeisimmän havainnon mukaan ennen glykeemistä varalääkitystä.</w:t>
            </w:r>
          </w:p>
          <w:p w14:paraId="009BD239" w14:textId="77777777" w:rsidR="001E2666" w:rsidRPr="003C4534" w:rsidRDefault="001E2666" w:rsidP="00855918">
            <w:pPr>
              <w:tabs>
                <w:tab w:val="left" w:pos="270"/>
              </w:tabs>
              <w:ind w:left="284" w:hanging="284"/>
              <w:rPr>
                <w:sz w:val="18"/>
                <w:szCs w:val="18"/>
              </w:rPr>
            </w:pPr>
            <w:r w:rsidRPr="003C4534">
              <w:rPr>
                <w:szCs w:val="22"/>
                <w:vertAlign w:val="superscript"/>
              </w:rPr>
              <w:t>b</w:t>
            </w:r>
            <w:r w:rsidRPr="003C4534">
              <w:tab/>
            </w:r>
            <w:r w:rsidRPr="003C4534">
              <w:rPr>
                <w:sz w:val="18"/>
                <w:szCs w:val="18"/>
              </w:rPr>
              <w:t>p &lt; 0,001 verrattuna lumelääkkeeseen.</w:t>
            </w:r>
          </w:p>
          <w:p w14:paraId="74DC9631" w14:textId="77777777" w:rsidR="001E2666" w:rsidRPr="003C4534" w:rsidRDefault="001E2666" w:rsidP="00855918">
            <w:pPr>
              <w:tabs>
                <w:tab w:val="left" w:pos="270"/>
              </w:tabs>
              <w:ind w:left="284" w:hanging="284"/>
              <w:rPr>
                <w:sz w:val="18"/>
                <w:szCs w:val="18"/>
              </w:rPr>
            </w:pPr>
            <w:r w:rsidRPr="003C4534">
              <w:rPr>
                <w:szCs w:val="22"/>
                <w:vertAlign w:val="superscript"/>
              </w:rPr>
              <w:t>c</w:t>
            </w:r>
            <w:r w:rsidRPr="003C4534">
              <w:tab/>
            </w:r>
            <w:r w:rsidRPr="003C4534">
              <w:rPr>
                <w:sz w:val="18"/>
                <w:szCs w:val="18"/>
              </w:rPr>
              <w:t>Ei sovellu.</w:t>
            </w:r>
          </w:p>
          <w:p w14:paraId="4D7ACC90" w14:textId="77777777" w:rsidR="001E2666" w:rsidRDefault="001E2666" w:rsidP="00855918">
            <w:pPr>
              <w:tabs>
                <w:tab w:val="left" w:pos="270"/>
              </w:tabs>
              <w:ind w:left="284" w:hanging="284"/>
              <w:rPr>
                <w:sz w:val="18"/>
                <w:szCs w:val="18"/>
              </w:rPr>
            </w:pPr>
            <w:r w:rsidRPr="003C4534">
              <w:rPr>
                <w:szCs w:val="22"/>
                <w:vertAlign w:val="superscript"/>
              </w:rPr>
              <w:t>d</w:t>
            </w:r>
            <w:r w:rsidRPr="003C4534">
              <w:tab/>
            </w:r>
            <w:r w:rsidR="002B60CC" w:rsidRPr="003C4534">
              <w:rPr>
                <w:sz w:val="18"/>
                <w:szCs w:val="18"/>
              </w:rPr>
              <w:t xml:space="preserve">Kanagliflotsiini </w:t>
            </w:r>
            <w:r w:rsidRPr="003C4534">
              <w:rPr>
                <w:sz w:val="18"/>
                <w:szCs w:val="18"/>
              </w:rPr>
              <w:t>lisälääkkeenä insuliinin kanssa (muiden veren glukoosipitoisuutta pienentävien lääkkeiden kanssa tai ilman niitä).</w:t>
            </w:r>
          </w:p>
          <w:p w14:paraId="7B0691F1" w14:textId="77777777" w:rsidR="00CE0F07" w:rsidRPr="00F35DCC" w:rsidRDefault="00CE0F07" w:rsidP="00CE0F07">
            <w:pPr>
              <w:tabs>
                <w:tab w:val="clear" w:pos="567"/>
                <w:tab w:val="left" w:pos="270"/>
              </w:tabs>
              <w:ind w:left="284" w:hanging="284"/>
              <w:rPr>
                <w:sz w:val="18"/>
                <w:szCs w:val="18"/>
              </w:rPr>
            </w:pPr>
            <w:r w:rsidRPr="00F35DCC">
              <w:rPr>
                <w:szCs w:val="22"/>
                <w:vertAlign w:val="superscript"/>
              </w:rPr>
              <w:t>e</w:t>
            </w:r>
            <w:r w:rsidRPr="00F35DCC">
              <w:rPr>
                <w:sz w:val="18"/>
                <w:szCs w:val="18"/>
              </w:rPr>
              <w:tab/>
            </w:r>
            <w:r w:rsidRPr="00582E59">
              <w:rPr>
                <w:sz w:val="18"/>
                <w:szCs w:val="18"/>
              </w:rPr>
              <w:t>Kanagliflotsiiniannos</w:t>
            </w:r>
            <w:r w:rsidRPr="00F35DCC">
              <w:rPr>
                <w:sz w:val="18"/>
                <w:szCs w:val="18"/>
              </w:rPr>
              <w:t xml:space="preserve"> 100</w:t>
            </w:r>
            <w:r w:rsidRPr="00582E59">
              <w:rPr>
                <w:sz w:val="18"/>
                <w:szCs w:val="18"/>
              </w:rPr>
              <w:t> </w:t>
            </w:r>
            <w:r w:rsidRPr="00F35DCC">
              <w:rPr>
                <w:sz w:val="18"/>
                <w:szCs w:val="18"/>
              </w:rPr>
              <w:t>mg titrat</w:t>
            </w:r>
            <w:r w:rsidRPr="00582E59">
              <w:rPr>
                <w:sz w:val="18"/>
                <w:szCs w:val="18"/>
              </w:rPr>
              <w:t>tu</w:t>
            </w:r>
            <w:r w:rsidRPr="00F35DCC">
              <w:rPr>
                <w:sz w:val="18"/>
                <w:szCs w:val="18"/>
              </w:rPr>
              <w:t xml:space="preserve"> </w:t>
            </w:r>
            <w:r w:rsidR="00605C43">
              <w:rPr>
                <w:sz w:val="18"/>
                <w:szCs w:val="18"/>
              </w:rPr>
              <w:t xml:space="preserve">ylöspäin </w:t>
            </w:r>
            <w:r w:rsidRPr="00F35DCC">
              <w:rPr>
                <w:sz w:val="18"/>
                <w:szCs w:val="18"/>
              </w:rPr>
              <w:t>300</w:t>
            </w:r>
            <w:r w:rsidRPr="00582E59">
              <w:rPr>
                <w:sz w:val="18"/>
                <w:szCs w:val="18"/>
              </w:rPr>
              <w:t> </w:t>
            </w:r>
            <w:r w:rsidRPr="00F35DCC">
              <w:rPr>
                <w:sz w:val="18"/>
                <w:szCs w:val="18"/>
              </w:rPr>
              <w:t>mg</w:t>
            </w:r>
            <w:r w:rsidRPr="00582E59">
              <w:rPr>
                <w:sz w:val="18"/>
                <w:szCs w:val="18"/>
              </w:rPr>
              <w:t>:aan</w:t>
            </w:r>
          </w:p>
          <w:p w14:paraId="4619BE64" w14:textId="77777777" w:rsidR="00CE0F07" w:rsidRPr="0046559E" w:rsidRDefault="00CE0F07" w:rsidP="00CE0F07">
            <w:pPr>
              <w:tabs>
                <w:tab w:val="clear" w:pos="567"/>
                <w:tab w:val="left" w:pos="270"/>
              </w:tabs>
              <w:ind w:left="284" w:hanging="284"/>
              <w:rPr>
                <w:sz w:val="18"/>
                <w:szCs w:val="18"/>
              </w:rPr>
            </w:pPr>
            <w:r w:rsidRPr="0046559E">
              <w:rPr>
                <w:szCs w:val="22"/>
                <w:vertAlign w:val="superscript"/>
              </w:rPr>
              <w:t>f</w:t>
            </w:r>
            <w:r w:rsidRPr="0046559E">
              <w:rPr>
                <w:sz w:val="18"/>
                <w:szCs w:val="18"/>
              </w:rPr>
              <w:tab/>
              <w:t>p &lt; 0,01 lumelääkkeeseen verrattuna</w:t>
            </w:r>
          </w:p>
          <w:p w14:paraId="64A9D546" w14:textId="77777777" w:rsidR="00CE0F07" w:rsidRPr="003C4534" w:rsidRDefault="00CE0F07" w:rsidP="00CE0F07">
            <w:pPr>
              <w:tabs>
                <w:tab w:val="left" w:pos="270"/>
              </w:tabs>
              <w:ind w:left="284" w:hanging="284"/>
            </w:pPr>
            <w:r w:rsidRPr="00F35DCC">
              <w:rPr>
                <w:szCs w:val="22"/>
                <w:vertAlign w:val="superscript"/>
              </w:rPr>
              <w:t>g</w:t>
            </w:r>
            <w:r w:rsidRPr="00F35DCC">
              <w:rPr>
                <w:sz w:val="18"/>
                <w:szCs w:val="18"/>
              </w:rPr>
              <w:tab/>
            </w:r>
            <w:r>
              <w:rPr>
                <w:sz w:val="18"/>
                <w:szCs w:val="18"/>
              </w:rPr>
              <w:t>A</w:t>
            </w:r>
            <w:r w:rsidRPr="00582E59">
              <w:rPr>
                <w:sz w:val="18"/>
                <w:szCs w:val="18"/>
              </w:rPr>
              <w:t>nnos titrattiin</w:t>
            </w:r>
            <w:r w:rsidRPr="00F35DCC">
              <w:rPr>
                <w:sz w:val="18"/>
                <w:szCs w:val="18"/>
              </w:rPr>
              <w:t xml:space="preserve"> 300</w:t>
            </w:r>
            <w:r w:rsidRPr="00582E59">
              <w:rPr>
                <w:sz w:val="18"/>
                <w:szCs w:val="18"/>
              </w:rPr>
              <w:t> </w:t>
            </w:r>
            <w:r w:rsidRPr="00F35DCC">
              <w:rPr>
                <w:sz w:val="18"/>
                <w:szCs w:val="18"/>
              </w:rPr>
              <w:t>mg</w:t>
            </w:r>
            <w:r>
              <w:rPr>
                <w:sz w:val="18"/>
                <w:szCs w:val="18"/>
              </w:rPr>
              <w:t xml:space="preserve">:aan </w:t>
            </w:r>
            <w:r w:rsidRPr="00F35DCC">
              <w:rPr>
                <w:sz w:val="18"/>
                <w:szCs w:val="18"/>
              </w:rPr>
              <w:t>90</w:t>
            </w:r>
            <w:r w:rsidRPr="00582E59">
              <w:rPr>
                <w:sz w:val="18"/>
                <w:szCs w:val="18"/>
              </w:rPr>
              <w:t>,</w:t>
            </w:r>
            <w:r w:rsidRPr="00F35DCC">
              <w:rPr>
                <w:sz w:val="18"/>
                <w:szCs w:val="18"/>
              </w:rPr>
              <w:t>7</w:t>
            </w:r>
            <w:r w:rsidRPr="00582E59">
              <w:rPr>
                <w:sz w:val="18"/>
                <w:szCs w:val="18"/>
              </w:rPr>
              <w:t> </w:t>
            </w:r>
            <w:r w:rsidRPr="00F35DCC">
              <w:rPr>
                <w:sz w:val="18"/>
                <w:szCs w:val="18"/>
              </w:rPr>
              <w:t>%</w:t>
            </w:r>
            <w:r w:rsidRPr="00582E59">
              <w:rPr>
                <w:sz w:val="18"/>
                <w:szCs w:val="18"/>
              </w:rPr>
              <w:t>:lla kanagliflotsiiniryhmän tutkittavista</w:t>
            </w:r>
          </w:p>
        </w:tc>
      </w:tr>
    </w:tbl>
    <w:p w14:paraId="40851BB2" w14:textId="77777777" w:rsidR="001E2666" w:rsidRPr="003C4534" w:rsidRDefault="001E2666" w:rsidP="00855918">
      <w:pPr>
        <w:rPr>
          <w:szCs w:val="22"/>
        </w:rPr>
      </w:pPr>
    </w:p>
    <w:p w14:paraId="4D844DC9" w14:textId="77777777" w:rsidR="001E2666" w:rsidRPr="008E4AF6" w:rsidRDefault="001E2666" w:rsidP="00855918">
      <w:pPr>
        <w:rPr>
          <w:szCs w:val="22"/>
        </w:rPr>
      </w:pPr>
      <w:r w:rsidRPr="003C4534">
        <w:rPr>
          <w:szCs w:val="22"/>
        </w:rPr>
        <w:t>Glykeemistä tehoa seurattiin edellä esitettyjen tutkimusten lisäksi 18 viikkoa kestäneessä osatutkimuksessa kahdesta lääkkeestä koostuvassa hoidossa sulfonyyliurean kanssa sekä 26 viikkoa kestäneessä hoitotutkimuksessa kolmesta lääkkeestä koostuvassa hoidossa metformiinin ja pioglitatsonin kanssa, ja tulokset olivat yleensä verrannollisia muista tutkimuksista saatujen tulosten kanssa.</w:t>
      </w:r>
    </w:p>
    <w:p w14:paraId="67A8F4DB" w14:textId="77777777" w:rsidR="00CC33D4" w:rsidRPr="008E4AF6" w:rsidRDefault="00CC33D4" w:rsidP="00855918">
      <w:pPr>
        <w:rPr>
          <w:szCs w:val="22"/>
        </w:rPr>
      </w:pPr>
    </w:p>
    <w:p w14:paraId="57C6516B" w14:textId="5AFD4B34" w:rsidR="00CC33D4" w:rsidRPr="008E4AF6" w:rsidRDefault="00A6060C" w:rsidP="00855918">
      <w:pPr>
        <w:rPr>
          <w:szCs w:val="22"/>
        </w:rPr>
      </w:pPr>
      <w:r w:rsidRPr="008E4AF6">
        <w:t>Tutkimuksessa osoitettiin, että kaksi kertaa vuorokaudessa otetun 50 mg:n ja 150 mg:n kanagliflotsiiniannoksen samanaikainen käyttö kahdesta lääkkeestä koostuvana hoitona metformiinin kanssa</w:t>
      </w:r>
      <w:r w:rsidR="002D15AA" w:rsidRPr="002D15AA">
        <w:t xml:space="preserve"> </w:t>
      </w:r>
      <w:r w:rsidR="00141263">
        <w:t>johti</w:t>
      </w:r>
      <w:r w:rsidR="002D15AA">
        <w:t xml:space="preserve"> </w:t>
      </w:r>
      <w:r w:rsidR="002D15AA" w:rsidRPr="003C4534">
        <w:t>lumelääkkeeseen verrattuna</w:t>
      </w:r>
      <w:r w:rsidR="002D15AA">
        <w:t xml:space="preserve"> taulukossa </w:t>
      </w:r>
      <w:r w:rsidR="00FA0120">
        <w:t>6</w:t>
      </w:r>
      <w:r w:rsidR="002D15AA">
        <w:t xml:space="preserve"> esitet</w:t>
      </w:r>
      <w:r w:rsidR="00141263">
        <w:t>ty</w:t>
      </w:r>
      <w:r w:rsidR="002D15AA">
        <w:t xml:space="preserve">yn </w:t>
      </w:r>
      <w:r w:rsidR="00413475" w:rsidRPr="00697283">
        <w:t>kliinisesti ja tilastollisesti merkittävään</w:t>
      </w:r>
      <w:r w:rsidR="003E50D8">
        <w:t xml:space="preserve"> </w:t>
      </w:r>
      <w:r w:rsidR="002D15AA" w:rsidRPr="003C4534">
        <w:rPr>
          <w:szCs w:val="22"/>
        </w:rPr>
        <w:t>hoitotuloks</w:t>
      </w:r>
      <w:r w:rsidR="00141263">
        <w:rPr>
          <w:szCs w:val="22"/>
        </w:rPr>
        <w:t>e</w:t>
      </w:r>
      <w:r w:rsidR="002D15AA" w:rsidRPr="003C4534">
        <w:rPr>
          <w:szCs w:val="22"/>
        </w:rPr>
        <w:t xml:space="preserve">en veren glukoositasapainon suhteen, </w:t>
      </w:r>
      <w:r w:rsidR="00141263">
        <w:rPr>
          <w:szCs w:val="22"/>
        </w:rPr>
        <w:t>samoin kuin</w:t>
      </w:r>
      <w:r w:rsidR="002D15AA">
        <w:rPr>
          <w:szCs w:val="22"/>
        </w:rPr>
        <w:t xml:space="preserve"> </w:t>
      </w:r>
      <w:r w:rsidR="002D15AA" w:rsidRPr="003C4534">
        <w:rPr>
          <w:szCs w:val="22"/>
        </w:rPr>
        <w:t>HbA</w:t>
      </w:r>
      <w:r w:rsidR="002D15AA" w:rsidRPr="003C4534">
        <w:rPr>
          <w:szCs w:val="22"/>
          <w:vertAlign w:val="subscript"/>
        </w:rPr>
        <w:t>1c</w:t>
      </w:r>
      <w:r w:rsidR="002D15AA">
        <w:rPr>
          <w:szCs w:val="22"/>
        </w:rPr>
        <w:t>-arvon</w:t>
      </w:r>
      <w:r w:rsidR="002D15AA" w:rsidRPr="003C4534">
        <w:rPr>
          <w:szCs w:val="22"/>
        </w:rPr>
        <w:t>, HbA</w:t>
      </w:r>
      <w:r w:rsidR="002D15AA" w:rsidRPr="003C4534">
        <w:rPr>
          <w:szCs w:val="22"/>
          <w:vertAlign w:val="subscript"/>
        </w:rPr>
        <w:t>1c</w:t>
      </w:r>
      <w:r w:rsidR="002D15AA" w:rsidRPr="003C4534">
        <w:rPr>
          <w:szCs w:val="22"/>
        </w:rPr>
        <w:t>-arvon &lt; 7 % saavuttaneiden potilaiden prosenttiosuu</w:t>
      </w:r>
      <w:r w:rsidR="00141263">
        <w:rPr>
          <w:szCs w:val="22"/>
        </w:rPr>
        <w:t>den</w:t>
      </w:r>
      <w:r w:rsidR="002D15AA" w:rsidRPr="003C4534">
        <w:rPr>
          <w:szCs w:val="22"/>
        </w:rPr>
        <w:t>, plasman glukoosipitoisuuden paastoarvon muuto</w:t>
      </w:r>
      <w:r w:rsidR="00141263">
        <w:rPr>
          <w:szCs w:val="22"/>
        </w:rPr>
        <w:t>ksen</w:t>
      </w:r>
      <w:r w:rsidR="002D15AA" w:rsidRPr="003C4534">
        <w:rPr>
          <w:szCs w:val="22"/>
        </w:rPr>
        <w:t xml:space="preserve"> lähtötilanteesta</w:t>
      </w:r>
      <w:r w:rsidR="002D15AA">
        <w:rPr>
          <w:szCs w:val="22"/>
        </w:rPr>
        <w:t xml:space="preserve"> sekä laihtumi</w:t>
      </w:r>
      <w:r w:rsidR="00141263">
        <w:rPr>
          <w:szCs w:val="22"/>
        </w:rPr>
        <w:t>s</w:t>
      </w:r>
      <w:r w:rsidR="002D15AA">
        <w:rPr>
          <w:szCs w:val="22"/>
        </w:rPr>
        <w:t>en</w:t>
      </w:r>
      <w:r w:rsidR="00141263">
        <w:rPr>
          <w:szCs w:val="22"/>
        </w:rPr>
        <w:t xml:space="preserve"> suhteen</w:t>
      </w:r>
      <w:r w:rsidRPr="008E4AF6">
        <w:rPr>
          <w:szCs w:val="22"/>
        </w:rPr>
        <w:t>.</w:t>
      </w:r>
    </w:p>
    <w:p w14:paraId="6E2E6A3B" w14:textId="77777777" w:rsidR="000C454C" w:rsidRDefault="000C454C" w:rsidP="00855918">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0C454C" w:rsidRPr="00D76A39" w14:paraId="0D32EE12" w14:textId="77777777" w:rsidTr="00CE0F07">
        <w:trPr>
          <w:cantSplit/>
          <w:jc w:val="center"/>
        </w:trPr>
        <w:tc>
          <w:tcPr>
            <w:tcW w:w="9072" w:type="dxa"/>
            <w:gridSpan w:val="4"/>
            <w:tcBorders>
              <w:top w:val="nil"/>
              <w:left w:val="nil"/>
              <w:bottom w:val="single" w:sz="4" w:space="0" w:color="auto"/>
              <w:right w:val="nil"/>
            </w:tcBorders>
            <w:shd w:val="clear" w:color="auto" w:fill="FFFFFF"/>
            <w:vAlign w:val="bottom"/>
            <w:hideMark/>
          </w:tcPr>
          <w:p w14:paraId="05AE5D03" w14:textId="423AF56A" w:rsidR="000C454C" w:rsidRPr="00C56F6D" w:rsidRDefault="000C454C" w:rsidP="003F0DE3">
            <w:pPr>
              <w:keepNext/>
              <w:ind w:left="1418" w:hanging="1418"/>
              <w:rPr>
                <w:b/>
                <w:bCs/>
                <w:szCs w:val="22"/>
                <w:lang w:eastAsia="en-GB"/>
              </w:rPr>
            </w:pPr>
            <w:r w:rsidRPr="00C56F6D">
              <w:rPr>
                <w:b/>
                <w:bCs/>
                <w:szCs w:val="22"/>
              </w:rPr>
              <w:t>Taulukko </w:t>
            </w:r>
            <w:r w:rsidR="00605C43">
              <w:rPr>
                <w:b/>
                <w:bCs/>
                <w:szCs w:val="22"/>
              </w:rPr>
              <w:t>6</w:t>
            </w:r>
            <w:r w:rsidR="00855918" w:rsidRPr="00C56F6D">
              <w:rPr>
                <w:b/>
                <w:bCs/>
                <w:szCs w:val="22"/>
              </w:rPr>
              <w:t>:</w:t>
            </w:r>
            <w:r w:rsidR="00855918" w:rsidRPr="00C56F6D">
              <w:rPr>
                <w:b/>
                <w:bCs/>
                <w:szCs w:val="22"/>
              </w:rPr>
              <w:tab/>
            </w:r>
            <w:r w:rsidRPr="00C56F6D">
              <w:rPr>
                <w:b/>
                <w:bCs/>
                <w:szCs w:val="22"/>
              </w:rPr>
              <w:t>Lumekontrolloitujen kliinisten tutkimusten tehon tulokset otettaessa kanagliflotsiiniannos kaksi kertaa vuorokaudessa</w:t>
            </w:r>
            <w:r w:rsidRPr="00C56F6D">
              <w:rPr>
                <w:b/>
                <w:bCs/>
                <w:szCs w:val="22"/>
                <w:vertAlign w:val="superscript"/>
              </w:rPr>
              <w:t>a</w:t>
            </w:r>
          </w:p>
        </w:tc>
      </w:tr>
      <w:tr w:rsidR="000C454C" w:rsidRPr="000C454C" w14:paraId="69496A01" w14:textId="77777777" w:rsidTr="00CE0F07">
        <w:trPr>
          <w:cantSplit/>
          <w:jc w:val="center"/>
        </w:trPr>
        <w:tc>
          <w:tcPr>
            <w:tcW w:w="3805" w:type="dxa"/>
            <w:vMerge w:val="restart"/>
            <w:tcBorders>
              <w:top w:val="single" w:sz="4" w:space="0" w:color="auto"/>
              <w:left w:val="single" w:sz="4" w:space="0" w:color="auto"/>
              <w:bottom w:val="single" w:sz="4" w:space="0" w:color="auto"/>
              <w:right w:val="single" w:sz="4" w:space="0" w:color="auto"/>
            </w:tcBorders>
            <w:vAlign w:val="bottom"/>
          </w:tcPr>
          <w:p w14:paraId="75E3E1EE" w14:textId="77777777" w:rsidR="000C454C" w:rsidRPr="00D76A39" w:rsidRDefault="000C454C" w:rsidP="003F0DE3">
            <w:pPr>
              <w:keepNext/>
              <w:rPr>
                <w:b/>
                <w:szCs w:val="22"/>
                <w:lang w:eastAsia="en-GB"/>
              </w:rPr>
            </w:pPr>
          </w:p>
        </w:tc>
        <w:tc>
          <w:tcPr>
            <w:tcW w:w="3484" w:type="dxa"/>
            <w:gridSpan w:val="2"/>
            <w:tcBorders>
              <w:top w:val="single" w:sz="4" w:space="0" w:color="auto"/>
              <w:left w:val="single" w:sz="4" w:space="0" w:color="auto"/>
              <w:bottom w:val="single" w:sz="4" w:space="0" w:color="auto"/>
              <w:right w:val="single" w:sz="4" w:space="0" w:color="auto"/>
            </w:tcBorders>
            <w:vAlign w:val="center"/>
            <w:hideMark/>
          </w:tcPr>
          <w:p w14:paraId="425F6CE9" w14:textId="77777777" w:rsidR="000C454C" w:rsidRPr="000C454C" w:rsidRDefault="000C454C" w:rsidP="003F0DE3">
            <w:pPr>
              <w:keepNext/>
              <w:rPr>
                <w:b/>
                <w:szCs w:val="22"/>
                <w:lang w:eastAsia="en-GB"/>
              </w:rPr>
            </w:pPr>
            <w:r>
              <w:rPr>
                <w:b/>
                <w:szCs w:val="22"/>
                <w:lang w:eastAsia="en-GB"/>
              </w:rPr>
              <w:t>K</w:t>
            </w:r>
            <w:r w:rsidRPr="000C454C">
              <w:rPr>
                <w:b/>
                <w:szCs w:val="22"/>
                <w:lang w:eastAsia="en-GB"/>
              </w:rPr>
              <w:t>anagliflo</w:t>
            </w:r>
            <w:r>
              <w:rPr>
                <w:b/>
                <w:szCs w:val="22"/>
                <w:lang w:eastAsia="en-GB"/>
              </w:rPr>
              <w:t>tsiini</w:t>
            </w:r>
            <w:r w:rsidRPr="000C454C">
              <w:rPr>
                <w:b/>
                <w:szCs w:val="22"/>
                <w:lang w:eastAsia="en-GB"/>
              </w:rPr>
              <w:t xml:space="preserve"> </w:t>
            </w:r>
          </w:p>
        </w:tc>
        <w:tc>
          <w:tcPr>
            <w:tcW w:w="1783" w:type="dxa"/>
            <w:vMerge w:val="restart"/>
            <w:tcBorders>
              <w:top w:val="single" w:sz="4" w:space="0" w:color="auto"/>
              <w:left w:val="single" w:sz="4" w:space="0" w:color="auto"/>
              <w:bottom w:val="single" w:sz="4" w:space="0" w:color="auto"/>
              <w:right w:val="single" w:sz="4" w:space="0" w:color="auto"/>
            </w:tcBorders>
            <w:vAlign w:val="center"/>
            <w:hideMark/>
          </w:tcPr>
          <w:p w14:paraId="61E1ED73" w14:textId="77777777" w:rsidR="000C454C" w:rsidRPr="000C454C" w:rsidRDefault="000C454C" w:rsidP="003F0DE3">
            <w:pPr>
              <w:keepNext/>
              <w:rPr>
                <w:b/>
                <w:szCs w:val="22"/>
                <w:lang w:eastAsia="en-GB"/>
              </w:rPr>
            </w:pPr>
            <w:r>
              <w:rPr>
                <w:b/>
                <w:szCs w:val="22"/>
                <w:lang w:eastAsia="en-GB"/>
              </w:rPr>
              <w:t>Lumelääke</w:t>
            </w:r>
          </w:p>
          <w:p w14:paraId="335F4792" w14:textId="77777777" w:rsidR="000C454C" w:rsidRPr="000C454C" w:rsidRDefault="000C454C" w:rsidP="003F0DE3">
            <w:pPr>
              <w:keepNext/>
              <w:rPr>
                <w:szCs w:val="22"/>
                <w:lang w:eastAsia="en-GB"/>
              </w:rPr>
            </w:pPr>
            <w:r w:rsidRPr="000C454C">
              <w:rPr>
                <w:b/>
                <w:szCs w:val="22"/>
                <w:lang w:eastAsia="en-GB"/>
              </w:rPr>
              <w:t>(N</w:t>
            </w:r>
            <w:r>
              <w:rPr>
                <w:b/>
                <w:szCs w:val="22"/>
                <w:lang w:eastAsia="en-GB"/>
              </w:rPr>
              <w:t> </w:t>
            </w:r>
            <w:r w:rsidRPr="000C454C">
              <w:rPr>
                <w:b/>
                <w:szCs w:val="22"/>
                <w:lang w:eastAsia="en-GB"/>
              </w:rPr>
              <w:t>=</w:t>
            </w:r>
            <w:r>
              <w:rPr>
                <w:b/>
                <w:szCs w:val="22"/>
                <w:lang w:eastAsia="en-GB"/>
              </w:rPr>
              <w:t> </w:t>
            </w:r>
            <w:r w:rsidRPr="000C454C">
              <w:rPr>
                <w:b/>
                <w:szCs w:val="22"/>
                <w:lang w:eastAsia="en-GB"/>
              </w:rPr>
              <w:t>93)</w:t>
            </w:r>
          </w:p>
        </w:tc>
      </w:tr>
      <w:tr w:rsidR="000C454C" w:rsidRPr="00D76A39" w14:paraId="6C29020E" w14:textId="77777777" w:rsidTr="00CE0F07">
        <w:trPr>
          <w:cantSplit/>
          <w:jc w:val="center"/>
        </w:trPr>
        <w:tc>
          <w:tcPr>
            <w:tcW w:w="3805" w:type="dxa"/>
            <w:vMerge/>
            <w:tcBorders>
              <w:top w:val="single" w:sz="4" w:space="0" w:color="auto"/>
              <w:left w:val="single" w:sz="4" w:space="0" w:color="auto"/>
              <w:bottom w:val="single" w:sz="4" w:space="0" w:color="auto"/>
              <w:right w:val="single" w:sz="4" w:space="0" w:color="auto"/>
            </w:tcBorders>
            <w:vAlign w:val="center"/>
            <w:hideMark/>
          </w:tcPr>
          <w:p w14:paraId="40748A85" w14:textId="77777777" w:rsidR="000C454C" w:rsidRPr="000C454C" w:rsidRDefault="000C454C" w:rsidP="001D65E8">
            <w:pPr>
              <w:keepNext/>
              <w:rPr>
                <w:b/>
                <w:szCs w:val="22"/>
                <w:lang w:eastAsia="en-GB"/>
              </w:rPr>
            </w:pPr>
          </w:p>
        </w:tc>
        <w:tc>
          <w:tcPr>
            <w:tcW w:w="1741" w:type="dxa"/>
            <w:tcBorders>
              <w:top w:val="single" w:sz="4" w:space="0" w:color="auto"/>
              <w:left w:val="single" w:sz="4" w:space="0" w:color="auto"/>
              <w:bottom w:val="single" w:sz="4" w:space="0" w:color="auto"/>
              <w:right w:val="single" w:sz="4" w:space="0" w:color="auto"/>
            </w:tcBorders>
            <w:vAlign w:val="center"/>
            <w:hideMark/>
          </w:tcPr>
          <w:p w14:paraId="51F2E835" w14:textId="77777777" w:rsidR="000C454C" w:rsidRPr="00D76A39" w:rsidRDefault="000C454C" w:rsidP="001D65E8">
            <w:pPr>
              <w:keepNext/>
              <w:rPr>
                <w:b/>
                <w:szCs w:val="22"/>
                <w:lang w:eastAsia="en-GB"/>
              </w:rPr>
            </w:pPr>
            <w:r w:rsidRPr="00D76A39">
              <w:rPr>
                <w:b/>
                <w:szCs w:val="22"/>
                <w:lang w:eastAsia="en-GB"/>
              </w:rPr>
              <w:t>50 mg</w:t>
            </w:r>
          </w:p>
          <w:p w14:paraId="6EC31590" w14:textId="77777777" w:rsidR="000C454C" w:rsidRPr="00D76A39" w:rsidRDefault="000C454C" w:rsidP="001D65E8">
            <w:pPr>
              <w:keepNext/>
              <w:rPr>
                <w:b/>
                <w:szCs w:val="22"/>
                <w:lang w:eastAsia="en-GB"/>
              </w:rPr>
            </w:pPr>
            <w:r w:rsidRPr="00D76A39">
              <w:rPr>
                <w:b/>
                <w:szCs w:val="22"/>
                <w:lang w:eastAsia="en-GB"/>
              </w:rPr>
              <w:t>kaksi kertaa vuorokaudessa</w:t>
            </w:r>
          </w:p>
          <w:p w14:paraId="4D1F2D1F" w14:textId="77777777" w:rsidR="000C454C" w:rsidRPr="00D76A39" w:rsidRDefault="000C454C" w:rsidP="001D65E8">
            <w:pPr>
              <w:keepNext/>
              <w:rPr>
                <w:b/>
                <w:szCs w:val="22"/>
                <w:lang w:eastAsia="en-GB"/>
              </w:rPr>
            </w:pPr>
            <w:r w:rsidRPr="00D76A39">
              <w:rPr>
                <w:b/>
                <w:szCs w:val="22"/>
                <w:lang w:eastAsia="en-GB"/>
              </w:rPr>
              <w:t>(N = 93)</w:t>
            </w:r>
          </w:p>
        </w:tc>
        <w:tc>
          <w:tcPr>
            <w:tcW w:w="1743" w:type="dxa"/>
            <w:tcBorders>
              <w:top w:val="single" w:sz="4" w:space="0" w:color="auto"/>
              <w:left w:val="single" w:sz="4" w:space="0" w:color="auto"/>
              <w:bottom w:val="single" w:sz="4" w:space="0" w:color="auto"/>
              <w:right w:val="single" w:sz="4" w:space="0" w:color="auto"/>
            </w:tcBorders>
            <w:vAlign w:val="center"/>
            <w:hideMark/>
          </w:tcPr>
          <w:p w14:paraId="4012E92F" w14:textId="77777777" w:rsidR="000C454C" w:rsidRPr="00D76A39" w:rsidRDefault="000C454C" w:rsidP="001D65E8">
            <w:pPr>
              <w:keepNext/>
              <w:rPr>
                <w:b/>
                <w:szCs w:val="22"/>
                <w:lang w:eastAsia="en-GB"/>
              </w:rPr>
            </w:pPr>
            <w:r w:rsidRPr="00D76A39">
              <w:rPr>
                <w:b/>
                <w:szCs w:val="22"/>
                <w:lang w:eastAsia="en-GB"/>
              </w:rPr>
              <w:t>150 mg</w:t>
            </w:r>
          </w:p>
          <w:p w14:paraId="308891A2" w14:textId="77777777" w:rsidR="000C454C" w:rsidRPr="00D76A39" w:rsidRDefault="000C454C" w:rsidP="001D65E8">
            <w:pPr>
              <w:keepNext/>
              <w:rPr>
                <w:b/>
                <w:szCs w:val="22"/>
                <w:lang w:eastAsia="en-GB"/>
              </w:rPr>
            </w:pPr>
            <w:r w:rsidRPr="00D76A39">
              <w:rPr>
                <w:b/>
                <w:szCs w:val="22"/>
                <w:lang w:eastAsia="en-GB"/>
              </w:rPr>
              <w:t>kaksi kertaa vuorokaudessa</w:t>
            </w:r>
          </w:p>
          <w:p w14:paraId="0247BA5D" w14:textId="77777777" w:rsidR="000C454C" w:rsidRPr="00D76A39" w:rsidRDefault="000C454C" w:rsidP="001D65E8">
            <w:pPr>
              <w:keepNext/>
              <w:rPr>
                <w:b/>
                <w:szCs w:val="22"/>
                <w:lang w:eastAsia="en-GB"/>
              </w:rPr>
            </w:pPr>
            <w:r w:rsidRPr="00D76A39">
              <w:rPr>
                <w:b/>
                <w:szCs w:val="22"/>
                <w:lang w:eastAsia="en-GB"/>
              </w:rPr>
              <w:t xml:space="preserve"> (N = 93)</w:t>
            </w:r>
          </w:p>
        </w:tc>
        <w:tc>
          <w:tcPr>
            <w:tcW w:w="1783" w:type="dxa"/>
            <w:vMerge/>
            <w:tcBorders>
              <w:top w:val="single" w:sz="4" w:space="0" w:color="auto"/>
              <w:left w:val="single" w:sz="4" w:space="0" w:color="auto"/>
              <w:bottom w:val="single" w:sz="4" w:space="0" w:color="auto"/>
              <w:right w:val="single" w:sz="4" w:space="0" w:color="auto"/>
            </w:tcBorders>
            <w:vAlign w:val="center"/>
            <w:hideMark/>
          </w:tcPr>
          <w:p w14:paraId="14C53257" w14:textId="77777777" w:rsidR="000C454C" w:rsidRPr="00D76A39" w:rsidRDefault="000C454C" w:rsidP="001D65E8">
            <w:pPr>
              <w:keepNext/>
              <w:rPr>
                <w:szCs w:val="22"/>
                <w:lang w:eastAsia="en-GB"/>
              </w:rPr>
            </w:pPr>
          </w:p>
        </w:tc>
      </w:tr>
      <w:tr w:rsidR="000C454C" w:rsidRPr="000C454C" w14:paraId="5CAEDE5F" w14:textId="77777777" w:rsidTr="00CE0F07">
        <w:trPr>
          <w:cantSplit/>
          <w:jc w:val="center"/>
        </w:trPr>
        <w:tc>
          <w:tcPr>
            <w:tcW w:w="9072" w:type="dxa"/>
            <w:gridSpan w:val="4"/>
            <w:tcBorders>
              <w:top w:val="single" w:sz="4" w:space="0" w:color="auto"/>
              <w:left w:val="single" w:sz="4" w:space="0" w:color="auto"/>
              <w:bottom w:val="single" w:sz="4" w:space="0" w:color="auto"/>
              <w:right w:val="single" w:sz="4" w:space="0" w:color="auto"/>
            </w:tcBorders>
            <w:vAlign w:val="bottom"/>
            <w:hideMark/>
          </w:tcPr>
          <w:p w14:paraId="7C40CABE" w14:textId="77777777" w:rsidR="000C454C" w:rsidRPr="000C454C" w:rsidRDefault="000C454C" w:rsidP="003F0DE3">
            <w:pPr>
              <w:keepNext/>
              <w:rPr>
                <w:szCs w:val="22"/>
                <w:lang w:eastAsia="en-GB"/>
              </w:rPr>
            </w:pPr>
            <w:r w:rsidRPr="000C454C">
              <w:rPr>
                <w:b/>
                <w:szCs w:val="22"/>
                <w:lang w:eastAsia="en-GB"/>
              </w:rPr>
              <w:t>HbA</w:t>
            </w:r>
            <w:r w:rsidRPr="000C454C">
              <w:rPr>
                <w:b/>
                <w:szCs w:val="22"/>
                <w:vertAlign w:val="subscript"/>
                <w:lang w:eastAsia="en-GB"/>
              </w:rPr>
              <w:t>1c</w:t>
            </w:r>
            <w:r w:rsidRPr="000C454C">
              <w:rPr>
                <w:b/>
                <w:szCs w:val="22"/>
                <w:lang w:eastAsia="en-GB"/>
              </w:rPr>
              <w:t xml:space="preserve"> (%)</w:t>
            </w:r>
          </w:p>
        </w:tc>
      </w:tr>
      <w:tr w:rsidR="000C454C" w:rsidRPr="000C454C" w14:paraId="37123303"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hideMark/>
          </w:tcPr>
          <w:p w14:paraId="3B95CC63" w14:textId="77777777" w:rsidR="000C454C" w:rsidRPr="000C454C" w:rsidRDefault="000C454C" w:rsidP="00855918">
            <w:pPr>
              <w:ind w:left="170"/>
              <w:rPr>
                <w:szCs w:val="22"/>
                <w:lang w:eastAsia="en-GB"/>
              </w:rPr>
            </w:pPr>
            <w:r w:rsidRPr="003C4534">
              <w:rPr>
                <w:szCs w:val="22"/>
              </w:rPr>
              <w:t>Lähtötilanne (keskiarvo)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CCEBEB0" w14:textId="77777777" w:rsidR="000C454C" w:rsidRPr="000C454C" w:rsidRDefault="000C454C" w:rsidP="00FC2DB4">
            <w:pPr>
              <w:rPr>
                <w:szCs w:val="22"/>
                <w:lang w:eastAsia="en-GB"/>
              </w:rPr>
            </w:pPr>
            <w:r w:rsidRPr="000C454C">
              <w:rPr>
                <w:szCs w:val="22"/>
                <w:lang w:eastAsia="en-GB"/>
              </w:rPr>
              <w:t>7</w:t>
            </w:r>
            <w:r w:rsidR="00D90B44">
              <w:rPr>
                <w:szCs w:val="22"/>
                <w:lang w:eastAsia="en-GB"/>
              </w:rPr>
              <w:t>,</w:t>
            </w:r>
            <w:r w:rsidRPr="000C454C">
              <w:rPr>
                <w:szCs w:val="22"/>
                <w:lang w:eastAsia="en-GB"/>
              </w:rPr>
              <w:t>63</w:t>
            </w:r>
          </w:p>
        </w:tc>
        <w:tc>
          <w:tcPr>
            <w:tcW w:w="1743" w:type="dxa"/>
            <w:tcBorders>
              <w:top w:val="single" w:sz="4" w:space="0" w:color="auto"/>
              <w:left w:val="single" w:sz="4" w:space="0" w:color="auto"/>
              <w:bottom w:val="single" w:sz="4" w:space="0" w:color="auto"/>
              <w:right w:val="single" w:sz="4" w:space="0" w:color="auto"/>
            </w:tcBorders>
            <w:vAlign w:val="center"/>
            <w:hideMark/>
          </w:tcPr>
          <w:p w14:paraId="22766624" w14:textId="77777777" w:rsidR="000C454C" w:rsidRPr="000C454C" w:rsidRDefault="000C454C" w:rsidP="00FC2DB4">
            <w:pPr>
              <w:rPr>
                <w:szCs w:val="22"/>
                <w:lang w:eastAsia="en-GB"/>
              </w:rPr>
            </w:pPr>
            <w:r w:rsidRPr="000C454C">
              <w:rPr>
                <w:szCs w:val="22"/>
                <w:lang w:eastAsia="en-GB"/>
              </w:rPr>
              <w:t>7</w:t>
            </w:r>
            <w:r w:rsidR="00D90B44">
              <w:rPr>
                <w:szCs w:val="22"/>
                <w:lang w:eastAsia="en-GB"/>
              </w:rPr>
              <w:t>,</w:t>
            </w:r>
            <w:r w:rsidRPr="000C454C">
              <w:rPr>
                <w:szCs w:val="22"/>
                <w:lang w:eastAsia="en-GB"/>
              </w:rPr>
              <w:t>53</w:t>
            </w:r>
          </w:p>
        </w:tc>
        <w:tc>
          <w:tcPr>
            <w:tcW w:w="1783" w:type="dxa"/>
            <w:tcBorders>
              <w:top w:val="single" w:sz="4" w:space="0" w:color="auto"/>
              <w:left w:val="single" w:sz="4" w:space="0" w:color="auto"/>
              <w:bottom w:val="single" w:sz="4" w:space="0" w:color="auto"/>
              <w:right w:val="single" w:sz="4" w:space="0" w:color="auto"/>
            </w:tcBorders>
            <w:vAlign w:val="center"/>
            <w:hideMark/>
          </w:tcPr>
          <w:p w14:paraId="333944D3" w14:textId="77777777" w:rsidR="000C454C" w:rsidRPr="000C454C" w:rsidRDefault="000C454C" w:rsidP="00FC2DB4">
            <w:pPr>
              <w:rPr>
                <w:szCs w:val="22"/>
                <w:lang w:eastAsia="en-GB"/>
              </w:rPr>
            </w:pPr>
            <w:r w:rsidRPr="000C454C">
              <w:rPr>
                <w:szCs w:val="22"/>
                <w:lang w:eastAsia="en-GB"/>
              </w:rPr>
              <w:t>7</w:t>
            </w:r>
            <w:r w:rsidR="00D90B44">
              <w:rPr>
                <w:szCs w:val="22"/>
                <w:lang w:eastAsia="en-GB"/>
              </w:rPr>
              <w:t>,</w:t>
            </w:r>
            <w:r w:rsidRPr="000C454C">
              <w:rPr>
                <w:szCs w:val="22"/>
                <w:lang w:eastAsia="en-GB"/>
              </w:rPr>
              <w:t>66</w:t>
            </w:r>
          </w:p>
        </w:tc>
      </w:tr>
      <w:tr w:rsidR="000C454C" w:rsidRPr="000C454C" w14:paraId="08406A84"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hideMark/>
          </w:tcPr>
          <w:p w14:paraId="503BC431" w14:textId="77777777" w:rsidR="000C454C" w:rsidRPr="000C454C" w:rsidRDefault="000C454C" w:rsidP="00855918">
            <w:pPr>
              <w:ind w:left="170"/>
              <w:rPr>
                <w:szCs w:val="22"/>
                <w:vertAlign w:val="superscript"/>
                <w:lang w:eastAsia="en-GB"/>
              </w:rPr>
            </w:pPr>
            <w:r w:rsidRPr="003C4534">
              <w:rPr>
                <w:szCs w:val="22"/>
              </w:rPr>
              <w:t>Muutos lähtötilanteesta (korjattu keskiarvo)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FE27E4B" w14:textId="77777777" w:rsidR="000C454C" w:rsidRPr="000C454C" w:rsidRDefault="000C454C" w:rsidP="00FC2DB4">
            <w:pPr>
              <w:rPr>
                <w:szCs w:val="22"/>
                <w:vertAlign w:val="superscript"/>
                <w:lang w:eastAsia="en-GB"/>
              </w:rPr>
            </w:pPr>
            <w:r w:rsidRPr="000C454C">
              <w:rPr>
                <w:szCs w:val="22"/>
                <w:lang w:eastAsia="en-GB"/>
              </w:rPr>
              <w:noBreakHyphen/>
              <w:t>0</w:t>
            </w:r>
            <w:r w:rsidR="00D90B44">
              <w:rPr>
                <w:szCs w:val="22"/>
                <w:lang w:eastAsia="en-GB"/>
              </w:rPr>
              <w:t>,</w:t>
            </w:r>
            <w:r w:rsidRPr="000C454C">
              <w:rPr>
                <w:szCs w:val="22"/>
                <w:lang w:eastAsia="en-GB"/>
              </w:rPr>
              <w:t>45</w:t>
            </w:r>
          </w:p>
        </w:tc>
        <w:tc>
          <w:tcPr>
            <w:tcW w:w="1743" w:type="dxa"/>
            <w:tcBorders>
              <w:top w:val="single" w:sz="4" w:space="0" w:color="auto"/>
              <w:left w:val="single" w:sz="4" w:space="0" w:color="auto"/>
              <w:bottom w:val="single" w:sz="4" w:space="0" w:color="auto"/>
              <w:right w:val="single" w:sz="4" w:space="0" w:color="auto"/>
            </w:tcBorders>
            <w:vAlign w:val="center"/>
            <w:hideMark/>
          </w:tcPr>
          <w:p w14:paraId="4F13CBB3" w14:textId="77777777" w:rsidR="000C454C" w:rsidRPr="000C454C" w:rsidRDefault="000C454C" w:rsidP="00FC2DB4">
            <w:pPr>
              <w:rPr>
                <w:szCs w:val="22"/>
                <w:vertAlign w:val="superscript"/>
                <w:lang w:eastAsia="en-GB"/>
              </w:rPr>
            </w:pPr>
            <w:r w:rsidRPr="000C454C">
              <w:rPr>
                <w:szCs w:val="22"/>
                <w:lang w:eastAsia="en-GB"/>
              </w:rPr>
              <w:noBreakHyphen/>
              <w:t>0</w:t>
            </w:r>
            <w:r w:rsidR="00D90B44">
              <w:rPr>
                <w:szCs w:val="22"/>
                <w:lang w:eastAsia="en-GB"/>
              </w:rPr>
              <w:t>,</w:t>
            </w:r>
            <w:r w:rsidRPr="000C454C">
              <w:rPr>
                <w:szCs w:val="22"/>
                <w:lang w:eastAsia="en-GB"/>
              </w:rPr>
              <w:t>61</w:t>
            </w:r>
          </w:p>
        </w:tc>
        <w:tc>
          <w:tcPr>
            <w:tcW w:w="1783" w:type="dxa"/>
            <w:tcBorders>
              <w:top w:val="single" w:sz="4" w:space="0" w:color="auto"/>
              <w:left w:val="single" w:sz="4" w:space="0" w:color="auto"/>
              <w:bottom w:val="single" w:sz="4" w:space="0" w:color="auto"/>
              <w:right w:val="single" w:sz="4" w:space="0" w:color="auto"/>
            </w:tcBorders>
            <w:vAlign w:val="center"/>
            <w:hideMark/>
          </w:tcPr>
          <w:p w14:paraId="457A84AB" w14:textId="77777777" w:rsidR="000C454C" w:rsidRPr="000C454C" w:rsidRDefault="000C454C" w:rsidP="00FC2DB4">
            <w:pPr>
              <w:rPr>
                <w:szCs w:val="22"/>
                <w:lang w:eastAsia="en-GB"/>
              </w:rPr>
            </w:pPr>
            <w:r w:rsidRPr="000C454C">
              <w:rPr>
                <w:szCs w:val="22"/>
                <w:lang w:eastAsia="en-GB"/>
              </w:rPr>
              <w:noBreakHyphen/>
              <w:t>0</w:t>
            </w:r>
            <w:r w:rsidR="00D90B44">
              <w:rPr>
                <w:szCs w:val="22"/>
                <w:lang w:eastAsia="en-GB"/>
              </w:rPr>
              <w:t>,</w:t>
            </w:r>
            <w:r w:rsidRPr="000C454C">
              <w:rPr>
                <w:szCs w:val="22"/>
                <w:lang w:eastAsia="en-GB"/>
              </w:rPr>
              <w:t>01</w:t>
            </w:r>
          </w:p>
        </w:tc>
      </w:tr>
      <w:tr w:rsidR="000C454C" w:rsidRPr="000C454C" w14:paraId="4D570A20"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hideMark/>
          </w:tcPr>
          <w:p w14:paraId="2A430DFD" w14:textId="77777777" w:rsidR="000C454C" w:rsidRPr="00D76A39" w:rsidRDefault="000C454C" w:rsidP="00855918">
            <w:pPr>
              <w:ind w:left="170"/>
              <w:rPr>
                <w:szCs w:val="22"/>
                <w:lang w:eastAsia="en-GB"/>
              </w:rPr>
            </w:pPr>
            <w:r w:rsidRPr="003C4534">
              <w:rPr>
                <w:szCs w:val="22"/>
              </w:rPr>
              <w:t>Ero lumelääkkeeseen (korjattu keskiarvo) (95 % CI)</w:t>
            </w:r>
          </w:p>
        </w:tc>
        <w:tc>
          <w:tcPr>
            <w:tcW w:w="1741" w:type="dxa"/>
            <w:tcBorders>
              <w:top w:val="single" w:sz="4" w:space="0" w:color="auto"/>
              <w:left w:val="single" w:sz="4" w:space="0" w:color="auto"/>
              <w:bottom w:val="single" w:sz="4" w:space="0" w:color="auto"/>
              <w:right w:val="single" w:sz="4" w:space="0" w:color="auto"/>
            </w:tcBorders>
            <w:vAlign w:val="bottom"/>
            <w:hideMark/>
          </w:tcPr>
          <w:p w14:paraId="697C7A0D" w14:textId="77777777" w:rsidR="000C454C" w:rsidRPr="000C454C" w:rsidRDefault="000C454C" w:rsidP="00FC2DB4">
            <w:pPr>
              <w:rPr>
                <w:szCs w:val="22"/>
                <w:vertAlign w:val="superscript"/>
                <w:lang w:eastAsia="en-GB"/>
              </w:rPr>
            </w:pPr>
            <w:r w:rsidRPr="000C454C">
              <w:rPr>
                <w:szCs w:val="22"/>
                <w:lang w:eastAsia="en-GB"/>
              </w:rPr>
              <w:noBreakHyphen/>
              <w:t>0</w:t>
            </w:r>
            <w:r w:rsidR="00D90B44">
              <w:rPr>
                <w:szCs w:val="22"/>
                <w:lang w:eastAsia="en-GB"/>
              </w:rPr>
              <w:t>,</w:t>
            </w:r>
            <w:r w:rsidRPr="000C454C">
              <w:rPr>
                <w:szCs w:val="22"/>
                <w:lang w:eastAsia="en-GB"/>
              </w:rPr>
              <w:t>44</w:t>
            </w:r>
            <w:r w:rsidRPr="000C454C">
              <w:rPr>
                <w:szCs w:val="22"/>
                <w:vertAlign w:val="superscript"/>
                <w:lang w:eastAsia="en-GB"/>
              </w:rPr>
              <w:t>b</w:t>
            </w:r>
          </w:p>
          <w:p w14:paraId="67632813" w14:textId="77777777" w:rsidR="000C454C" w:rsidRPr="000C454C" w:rsidRDefault="000C454C" w:rsidP="00FC2DB4">
            <w:pPr>
              <w:rPr>
                <w:szCs w:val="22"/>
                <w:lang w:eastAsia="en-GB"/>
              </w:rPr>
            </w:pPr>
            <w:r w:rsidRPr="000C454C">
              <w:rPr>
                <w:szCs w:val="22"/>
                <w:lang w:eastAsia="en-GB"/>
              </w:rPr>
              <w:t>(</w:t>
            </w:r>
            <w:r w:rsidRPr="000C454C">
              <w:rPr>
                <w:szCs w:val="22"/>
                <w:lang w:eastAsia="en-GB"/>
              </w:rPr>
              <w:noBreakHyphen/>
              <w:t>0</w:t>
            </w:r>
            <w:r w:rsidR="00D90B44">
              <w:rPr>
                <w:szCs w:val="22"/>
                <w:lang w:eastAsia="en-GB"/>
              </w:rPr>
              <w:t>,</w:t>
            </w:r>
            <w:r w:rsidRPr="000C454C">
              <w:rPr>
                <w:szCs w:val="22"/>
                <w:lang w:eastAsia="en-GB"/>
              </w:rPr>
              <w:t xml:space="preserve">637; </w:t>
            </w:r>
            <w:r w:rsidRPr="000C454C">
              <w:rPr>
                <w:szCs w:val="22"/>
                <w:lang w:eastAsia="en-GB"/>
              </w:rPr>
              <w:noBreakHyphen/>
              <w:t>0</w:t>
            </w:r>
            <w:r w:rsidR="00D90B44">
              <w:rPr>
                <w:szCs w:val="22"/>
                <w:lang w:eastAsia="en-GB"/>
              </w:rPr>
              <w:t>,</w:t>
            </w:r>
            <w:r w:rsidRPr="000C454C">
              <w:rPr>
                <w:szCs w:val="22"/>
                <w:lang w:eastAsia="en-GB"/>
              </w:rPr>
              <w:t>251)</w:t>
            </w:r>
          </w:p>
        </w:tc>
        <w:tc>
          <w:tcPr>
            <w:tcW w:w="1743" w:type="dxa"/>
            <w:tcBorders>
              <w:top w:val="single" w:sz="4" w:space="0" w:color="auto"/>
              <w:left w:val="single" w:sz="4" w:space="0" w:color="auto"/>
              <w:bottom w:val="single" w:sz="4" w:space="0" w:color="auto"/>
              <w:right w:val="single" w:sz="4" w:space="0" w:color="auto"/>
            </w:tcBorders>
            <w:vAlign w:val="bottom"/>
            <w:hideMark/>
          </w:tcPr>
          <w:p w14:paraId="62055B8F" w14:textId="77777777" w:rsidR="000C454C" w:rsidRPr="000C454C" w:rsidRDefault="000C454C" w:rsidP="00FC2DB4">
            <w:pPr>
              <w:rPr>
                <w:szCs w:val="22"/>
                <w:vertAlign w:val="superscript"/>
                <w:lang w:eastAsia="en-GB"/>
              </w:rPr>
            </w:pPr>
            <w:r w:rsidRPr="000C454C">
              <w:rPr>
                <w:szCs w:val="22"/>
                <w:lang w:eastAsia="en-GB"/>
              </w:rPr>
              <w:noBreakHyphen/>
              <w:t>0</w:t>
            </w:r>
            <w:r w:rsidR="00D90B44">
              <w:rPr>
                <w:szCs w:val="22"/>
                <w:lang w:eastAsia="en-GB"/>
              </w:rPr>
              <w:t>,</w:t>
            </w:r>
            <w:r w:rsidRPr="000C454C">
              <w:rPr>
                <w:szCs w:val="22"/>
                <w:lang w:eastAsia="en-GB"/>
              </w:rPr>
              <w:t>60</w:t>
            </w:r>
            <w:r w:rsidRPr="000C454C">
              <w:rPr>
                <w:szCs w:val="22"/>
                <w:vertAlign w:val="superscript"/>
                <w:lang w:eastAsia="en-GB"/>
              </w:rPr>
              <w:t>b</w:t>
            </w:r>
          </w:p>
          <w:p w14:paraId="0296640E" w14:textId="77777777" w:rsidR="000C454C" w:rsidRPr="000C454C" w:rsidRDefault="000C454C" w:rsidP="00FC2DB4">
            <w:pPr>
              <w:rPr>
                <w:szCs w:val="22"/>
                <w:lang w:eastAsia="en-GB"/>
              </w:rPr>
            </w:pPr>
            <w:r w:rsidRPr="000C454C">
              <w:rPr>
                <w:szCs w:val="22"/>
                <w:lang w:eastAsia="en-GB"/>
              </w:rPr>
              <w:t>(</w:t>
            </w:r>
            <w:r w:rsidRPr="000C454C">
              <w:rPr>
                <w:szCs w:val="22"/>
                <w:lang w:eastAsia="en-GB"/>
              </w:rPr>
              <w:noBreakHyphen/>
              <w:t>0</w:t>
            </w:r>
            <w:r w:rsidR="00D90B44">
              <w:rPr>
                <w:szCs w:val="22"/>
                <w:lang w:eastAsia="en-GB"/>
              </w:rPr>
              <w:t>,</w:t>
            </w:r>
            <w:r w:rsidRPr="000C454C">
              <w:rPr>
                <w:szCs w:val="22"/>
                <w:lang w:eastAsia="en-GB"/>
              </w:rPr>
              <w:t xml:space="preserve">792; </w:t>
            </w:r>
            <w:r w:rsidRPr="000C454C">
              <w:rPr>
                <w:szCs w:val="22"/>
                <w:lang w:eastAsia="en-GB"/>
              </w:rPr>
              <w:noBreakHyphen/>
              <w:t>0</w:t>
            </w:r>
            <w:r w:rsidR="00D90B44">
              <w:rPr>
                <w:szCs w:val="22"/>
                <w:lang w:eastAsia="en-GB"/>
              </w:rPr>
              <w:t>,</w:t>
            </w:r>
            <w:r w:rsidRPr="000C454C">
              <w:rPr>
                <w:szCs w:val="22"/>
                <w:lang w:eastAsia="en-GB"/>
              </w:rPr>
              <w:t>407)</w:t>
            </w:r>
          </w:p>
        </w:tc>
        <w:tc>
          <w:tcPr>
            <w:tcW w:w="1783" w:type="dxa"/>
            <w:tcBorders>
              <w:top w:val="single" w:sz="4" w:space="0" w:color="auto"/>
              <w:left w:val="single" w:sz="4" w:space="0" w:color="auto"/>
              <w:bottom w:val="single" w:sz="4" w:space="0" w:color="auto"/>
              <w:right w:val="single" w:sz="4" w:space="0" w:color="auto"/>
            </w:tcBorders>
            <w:vAlign w:val="center"/>
            <w:hideMark/>
          </w:tcPr>
          <w:p w14:paraId="5E891E2A" w14:textId="77777777" w:rsidR="000C454C" w:rsidRPr="000C454C" w:rsidRDefault="000C454C" w:rsidP="00FC2DB4">
            <w:pPr>
              <w:rPr>
                <w:szCs w:val="22"/>
                <w:lang w:eastAsia="en-GB"/>
              </w:rPr>
            </w:pPr>
            <w:r w:rsidRPr="000C454C">
              <w:rPr>
                <w:szCs w:val="22"/>
                <w:lang w:eastAsia="en-GB"/>
              </w:rPr>
              <w:t>N/A</w:t>
            </w:r>
            <w:r w:rsidRPr="000C454C">
              <w:rPr>
                <w:szCs w:val="22"/>
                <w:vertAlign w:val="superscript"/>
                <w:lang w:eastAsia="en-GB"/>
              </w:rPr>
              <w:t>c</w:t>
            </w:r>
          </w:p>
        </w:tc>
      </w:tr>
      <w:tr w:rsidR="000C454C" w:rsidRPr="000C454C" w14:paraId="0CC6831D"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tcPr>
          <w:p w14:paraId="1F2C4871" w14:textId="77777777" w:rsidR="000C454C" w:rsidRPr="000C454C" w:rsidRDefault="000C454C" w:rsidP="006E6102">
            <w:pPr>
              <w:keepNext/>
              <w:rPr>
                <w:szCs w:val="22"/>
                <w:lang w:eastAsia="en-GB"/>
              </w:rPr>
            </w:pPr>
            <w:r w:rsidRPr="003C4534">
              <w:rPr>
                <w:b/>
                <w:szCs w:val="22"/>
              </w:rPr>
              <w:t>HbA</w:t>
            </w:r>
            <w:r w:rsidRPr="003C4534">
              <w:rPr>
                <w:b/>
                <w:szCs w:val="22"/>
                <w:vertAlign w:val="subscript"/>
              </w:rPr>
              <w:t>1c</w:t>
            </w:r>
            <w:r w:rsidRPr="003C4534">
              <w:rPr>
                <w:b/>
                <w:szCs w:val="22"/>
              </w:rPr>
              <w:t>-arvon &lt; 7 % saavuttaneet potilaat (%)</w:t>
            </w:r>
          </w:p>
        </w:tc>
        <w:tc>
          <w:tcPr>
            <w:tcW w:w="1741" w:type="dxa"/>
            <w:tcBorders>
              <w:top w:val="single" w:sz="4" w:space="0" w:color="auto"/>
              <w:left w:val="single" w:sz="4" w:space="0" w:color="auto"/>
              <w:bottom w:val="single" w:sz="4" w:space="0" w:color="auto"/>
              <w:right w:val="single" w:sz="4" w:space="0" w:color="auto"/>
            </w:tcBorders>
            <w:vAlign w:val="bottom"/>
          </w:tcPr>
          <w:p w14:paraId="00E3D03A" w14:textId="77777777" w:rsidR="000C454C" w:rsidRPr="000C454C" w:rsidRDefault="000C454C" w:rsidP="00FC2DB4">
            <w:pPr>
              <w:rPr>
                <w:szCs w:val="22"/>
                <w:lang w:eastAsia="en-GB"/>
              </w:rPr>
            </w:pPr>
            <w:r w:rsidRPr="000C454C">
              <w:rPr>
                <w:szCs w:val="22"/>
              </w:rPr>
              <w:t>47</w:t>
            </w:r>
            <w:r w:rsidR="00D90B44">
              <w:rPr>
                <w:szCs w:val="22"/>
              </w:rPr>
              <w:t>,</w:t>
            </w:r>
            <w:r w:rsidRPr="000C454C">
              <w:rPr>
                <w:szCs w:val="22"/>
              </w:rPr>
              <w:t>8</w:t>
            </w:r>
            <w:r w:rsidRPr="000C454C">
              <w:rPr>
                <w:szCs w:val="22"/>
                <w:vertAlign w:val="superscript"/>
              </w:rPr>
              <w:t>d</w:t>
            </w:r>
          </w:p>
        </w:tc>
        <w:tc>
          <w:tcPr>
            <w:tcW w:w="1743" w:type="dxa"/>
            <w:tcBorders>
              <w:top w:val="single" w:sz="4" w:space="0" w:color="auto"/>
              <w:left w:val="single" w:sz="4" w:space="0" w:color="auto"/>
              <w:bottom w:val="single" w:sz="4" w:space="0" w:color="auto"/>
              <w:right w:val="single" w:sz="4" w:space="0" w:color="auto"/>
            </w:tcBorders>
            <w:vAlign w:val="bottom"/>
          </w:tcPr>
          <w:p w14:paraId="3EB7E4E3" w14:textId="77777777" w:rsidR="000C454C" w:rsidRPr="000C454C" w:rsidRDefault="000C454C" w:rsidP="00FC2DB4">
            <w:pPr>
              <w:rPr>
                <w:szCs w:val="22"/>
                <w:lang w:eastAsia="en-GB"/>
              </w:rPr>
            </w:pPr>
            <w:r w:rsidRPr="000C454C">
              <w:rPr>
                <w:szCs w:val="22"/>
              </w:rPr>
              <w:t>57</w:t>
            </w:r>
            <w:r w:rsidR="00D90B44">
              <w:rPr>
                <w:szCs w:val="22"/>
              </w:rPr>
              <w:t>,</w:t>
            </w:r>
            <w:r w:rsidRPr="000C454C">
              <w:rPr>
                <w:szCs w:val="22"/>
              </w:rPr>
              <w:t>1</w:t>
            </w:r>
            <w:r w:rsidRPr="000C454C">
              <w:rPr>
                <w:szCs w:val="22"/>
                <w:vertAlign w:val="superscript"/>
              </w:rPr>
              <w:t>b</w:t>
            </w:r>
          </w:p>
        </w:tc>
        <w:tc>
          <w:tcPr>
            <w:tcW w:w="1783" w:type="dxa"/>
            <w:tcBorders>
              <w:top w:val="single" w:sz="4" w:space="0" w:color="auto"/>
              <w:left w:val="single" w:sz="4" w:space="0" w:color="auto"/>
              <w:bottom w:val="single" w:sz="4" w:space="0" w:color="auto"/>
              <w:right w:val="single" w:sz="4" w:space="0" w:color="auto"/>
            </w:tcBorders>
            <w:vAlign w:val="bottom"/>
          </w:tcPr>
          <w:p w14:paraId="2FD4AB90" w14:textId="77777777" w:rsidR="000C454C" w:rsidRPr="000C454C" w:rsidRDefault="000C454C" w:rsidP="00FC2DB4">
            <w:pPr>
              <w:rPr>
                <w:szCs w:val="22"/>
                <w:lang w:eastAsia="en-GB"/>
              </w:rPr>
            </w:pPr>
            <w:r w:rsidRPr="000C454C">
              <w:rPr>
                <w:szCs w:val="22"/>
              </w:rPr>
              <w:t>31</w:t>
            </w:r>
            <w:r w:rsidR="00D90B44">
              <w:rPr>
                <w:szCs w:val="22"/>
              </w:rPr>
              <w:t>,</w:t>
            </w:r>
            <w:r w:rsidRPr="000C454C">
              <w:rPr>
                <w:szCs w:val="22"/>
              </w:rPr>
              <w:t>5</w:t>
            </w:r>
          </w:p>
        </w:tc>
      </w:tr>
      <w:tr w:rsidR="000C454C" w:rsidRPr="000C454C" w14:paraId="4E2CBE25" w14:textId="77777777" w:rsidTr="00CE0F07">
        <w:trPr>
          <w:cantSplit/>
          <w:jc w:val="center"/>
        </w:trPr>
        <w:tc>
          <w:tcPr>
            <w:tcW w:w="9072" w:type="dxa"/>
            <w:gridSpan w:val="4"/>
            <w:tcBorders>
              <w:top w:val="single" w:sz="4" w:space="0" w:color="auto"/>
              <w:left w:val="single" w:sz="4" w:space="0" w:color="auto"/>
              <w:bottom w:val="single" w:sz="4" w:space="0" w:color="auto"/>
              <w:right w:val="single" w:sz="4" w:space="0" w:color="auto"/>
            </w:tcBorders>
            <w:vAlign w:val="bottom"/>
          </w:tcPr>
          <w:p w14:paraId="36A0B42C" w14:textId="77777777" w:rsidR="000C454C" w:rsidRPr="000C454C" w:rsidRDefault="000C454C" w:rsidP="00855918">
            <w:pPr>
              <w:keepNext/>
              <w:rPr>
                <w:szCs w:val="22"/>
              </w:rPr>
            </w:pPr>
            <w:r w:rsidRPr="003C4534">
              <w:rPr>
                <w:b/>
                <w:szCs w:val="22"/>
              </w:rPr>
              <w:t>Paino</w:t>
            </w:r>
          </w:p>
        </w:tc>
      </w:tr>
      <w:tr w:rsidR="000C454C" w:rsidRPr="000C454C" w14:paraId="341446FC"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tcPr>
          <w:p w14:paraId="25877A31" w14:textId="77777777" w:rsidR="000C454C" w:rsidRPr="000C454C" w:rsidRDefault="000C454C" w:rsidP="00855918">
            <w:pPr>
              <w:ind w:left="170"/>
              <w:rPr>
                <w:b/>
                <w:szCs w:val="22"/>
              </w:rPr>
            </w:pPr>
            <w:r w:rsidRPr="003C4534">
              <w:rPr>
                <w:szCs w:val="22"/>
              </w:rPr>
              <w:t>Lähtötilanne (keskiarvo), kg</w:t>
            </w:r>
          </w:p>
        </w:tc>
        <w:tc>
          <w:tcPr>
            <w:tcW w:w="1741" w:type="dxa"/>
            <w:tcBorders>
              <w:top w:val="single" w:sz="4" w:space="0" w:color="auto"/>
              <w:left w:val="single" w:sz="4" w:space="0" w:color="auto"/>
              <w:bottom w:val="single" w:sz="4" w:space="0" w:color="auto"/>
              <w:right w:val="single" w:sz="4" w:space="0" w:color="auto"/>
            </w:tcBorders>
            <w:vAlign w:val="center"/>
          </w:tcPr>
          <w:p w14:paraId="59678117" w14:textId="77777777" w:rsidR="000C454C" w:rsidRPr="000C454C" w:rsidRDefault="000C454C" w:rsidP="00FC2DB4">
            <w:pPr>
              <w:rPr>
                <w:szCs w:val="22"/>
              </w:rPr>
            </w:pPr>
            <w:r w:rsidRPr="000C454C">
              <w:rPr>
                <w:szCs w:val="22"/>
              </w:rPr>
              <w:t>90</w:t>
            </w:r>
            <w:r w:rsidR="00D90B44">
              <w:rPr>
                <w:szCs w:val="22"/>
              </w:rPr>
              <w:t>,</w:t>
            </w:r>
            <w:r w:rsidRPr="000C454C">
              <w:rPr>
                <w:szCs w:val="22"/>
              </w:rPr>
              <w:t>59</w:t>
            </w:r>
          </w:p>
        </w:tc>
        <w:tc>
          <w:tcPr>
            <w:tcW w:w="1743" w:type="dxa"/>
            <w:tcBorders>
              <w:top w:val="single" w:sz="4" w:space="0" w:color="auto"/>
              <w:left w:val="single" w:sz="4" w:space="0" w:color="auto"/>
              <w:bottom w:val="single" w:sz="4" w:space="0" w:color="auto"/>
              <w:right w:val="single" w:sz="4" w:space="0" w:color="auto"/>
            </w:tcBorders>
            <w:vAlign w:val="center"/>
          </w:tcPr>
          <w:p w14:paraId="72D040A5" w14:textId="77777777" w:rsidR="000C454C" w:rsidRPr="000C454C" w:rsidRDefault="000C454C" w:rsidP="00FC2DB4">
            <w:pPr>
              <w:rPr>
                <w:szCs w:val="22"/>
              </w:rPr>
            </w:pPr>
            <w:r w:rsidRPr="000C454C">
              <w:rPr>
                <w:szCs w:val="22"/>
              </w:rPr>
              <w:t>90</w:t>
            </w:r>
            <w:r w:rsidR="00D90B44">
              <w:rPr>
                <w:szCs w:val="22"/>
              </w:rPr>
              <w:t>,</w:t>
            </w:r>
            <w:r w:rsidRPr="000C454C">
              <w:rPr>
                <w:szCs w:val="22"/>
              </w:rPr>
              <w:t>44</w:t>
            </w:r>
          </w:p>
        </w:tc>
        <w:tc>
          <w:tcPr>
            <w:tcW w:w="1783" w:type="dxa"/>
            <w:tcBorders>
              <w:top w:val="single" w:sz="4" w:space="0" w:color="auto"/>
              <w:left w:val="single" w:sz="4" w:space="0" w:color="auto"/>
              <w:bottom w:val="single" w:sz="4" w:space="0" w:color="auto"/>
              <w:right w:val="single" w:sz="4" w:space="0" w:color="auto"/>
            </w:tcBorders>
            <w:vAlign w:val="center"/>
          </w:tcPr>
          <w:p w14:paraId="3A4CEC5C" w14:textId="77777777" w:rsidR="000C454C" w:rsidRPr="000C454C" w:rsidRDefault="000C454C" w:rsidP="00FC2DB4">
            <w:pPr>
              <w:rPr>
                <w:szCs w:val="22"/>
              </w:rPr>
            </w:pPr>
            <w:r w:rsidRPr="000C454C">
              <w:rPr>
                <w:szCs w:val="22"/>
              </w:rPr>
              <w:t>90</w:t>
            </w:r>
            <w:r w:rsidR="00D90B44">
              <w:rPr>
                <w:szCs w:val="22"/>
              </w:rPr>
              <w:t>,</w:t>
            </w:r>
            <w:r w:rsidRPr="000C454C">
              <w:rPr>
                <w:szCs w:val="22"/>
              </w:rPr>
              <w:t>37</w:t>
            </w:r>
          </w:p>
        </w:tc>
      </w:tr>
      <w:tr w:rsidR="000C454C" w:rsidRPr="000C454C" w14:paraId="2B4AAC59"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tcPr>
          <w:p w14:paraId="08F408EB" w14:textId="77777777" w:rsidR="000C454C" w:rsidRPr="000C454C" w:rsidRDefault="000C454C" w:rsidP="00855918">
            <w:pPr>
              <w:ind w:left="170"/>
              <w:rPr>
                <w:b/>
                <w:szCs w:val="22"/>
              </w:rPr>
            </w:pPr>
            <w:r w:rsidRPr="003C4534">
              <w:rPr>
                <w:szCs w:val="22"/>
              </w:rPr>
              <w:t xml:space="preserve">Muutos </w:t>
            </w:r>
            <w:r w:rsidR="00383026">
              <w:rPr>
                <w:szCs w:val="22"/>
              </w:rPr>
              <w:t xml:space="preserve">(%) </w:t>
            </w:r>
            <w:r w:rsidRPr="003C4534">
              <w:rPr>
                <w:szCs w:val="22"/>
              </w:rPr>
              <w:t>lähtötilanteesta (korjattu keskiarvo)</w:t>
            </w:r>
          </w:p>
        </w:tc>
        <w:tc>
          <w:tcPr>
            <w:tcW w:w="1741" w:type="dxa"/>
            <w:tcBorders>
              <w:top w:val="single" w:sz="4" w:space="0" w:color="auto"/>
              <w:left w:val="single" w:sz="4" w:space="0" w:color="auto"/>
              <w:bottom w:val="single" w:sz="4" w:space="0" w:color="auto"/>
              <w:right w:val="single" w:sz="4" w:space="0" w:color="auto"/>
            </w:tcBorders>
            <w:vAlign w:val="center"/>
          </w:tcPr>
          <w:p w14:paraId="1506CAE8" w14:textId="77777777" w:rsidR="000C454C" w:rsidRPr="000C454C" w:rsidRDefault="000C454C" w:rsidP="00FC2DB4">
            <w:pPr>
              <w:rPr>
                <w:szCs w:val="22"/>
              </w:rPr>
            </w:pPr>
            <w:r w:rsidRPr="000C454C">
              <w:rPr>
                <w:szCs w:val="22"/>
              </w:rPr>
              <w:noBreakHyphen/>
              <w:t>2</w:t>
            </w:r>
            <w:r w:rsidR="00D90B44">
              <w:rPr>
                <w:szCs w:val="22"/>
              </w:rPr>
              <w:t>,</w:t>
            </w:r>
            <w:r w:rsidRPr="000C454C">
              <w:rPr>
                <w:szCs w:val="22"/>
              </w:rPr>
              <w:t>8</w:t>
            </w:r>
          </w:p>
        </w:tc>
        <w:tc>
          <w:tcPr>
            <w:tcW w:w="1743" w:type="dxa"/>
            <w:tcBorders>
              <w:top w:val="single" w:sz="4" w:space="0" w:color="auto"/>
              <w:left w:val="single" w:sz="4" w:space="0" w:color="auto"/>
              <w:bottom w:val="single" w:sz="4" w:space="0" w:color="auto"/>
              <w:right w:val="single" w:sz="4" w:space="0" w:color="auto"/>
            </w:tcBorders>
            <w:vAlign w:val="center"/>
          </w:tcPr>
          <w:p w14:paraId="40A2EE36" w14:textId="77777777" w:rsidR="000C454C" w:rsidRPr="000C454C" w:rsidRDefault="000C454C" w:rsidP="00FC2DB4">
            <w:pPr>
              <w:rPr>
                <w:szCs w:val="22"/>
              </w:rPr>
            </w:pPr>
            <w:r w:rsidRPr="000C454C">
              <w:rPr>
                <w:szCs w:val="22"/>
              </w:rPr>
              <w:noBreakHyphen/>
              <w:t>3</w:t>
            </w:r>
            <w:r w:rsidR="00D90B44">
              <w:rPr>
                <w:szCs w:val="22"/>
              </w:rPr>
              <w:t>,</w:t>
            </w:r>
            <w:r w:rsidRPr="000C454C">
              <w:rPr>
                <w:szCs w:val="22"/>
              </w:rPr>
              <w:t>2</w:t>
            </w:r>
          </w:p>
        </w:tc>
        <w:tc>
          <w:tcPr>
            <w:tcW w:w="1783" w:type="dxa"/>
            <w:tcBorders>
              <w:top w:val="single" w:sz="4" w:space="0" w:color="auto"/>
              <w:left w:val="single" w:sz="4" w:space="0" w:color="auto"/>
              <w:bottom w:val="single" w:sz="4" w:space="0" w:color="auto"/>
              <w:right w:val="single" w:sz="4" w:space="0" w:color="auto"/>
            </w:tcBorders>
            <w:vAlign w:val="center"/>
          </w:tcPr>
          <w:p w14:paraId="459975D8" w14:textId="77777777" w:rsidR="000C454C" w:rsidRPr="000C454C" w:rsidRDefault="000C454C" w:rsidP="00FC2DB4">
            <w:pPr>
              <w:rPr>
                <w:szCs w:val="22"/>
              </w:rPr>
            </w:pPr>
            <w:r w:rsidRPr="000C454C">
              <w:rPr>
                <w:szCs w:val="22"/>
              </w:rPr>
              <w:noBreakHyphen/>
              <w:t>0</w:t>
            </w:r>
            <w:r w:rsidR="00D90B44">
              <w:rPr>
                <w:szCs w:val="22"/>
              </w:rPr>
              <w:t>,</w:t>
            </w:r>
            <w:r w:rsidRPr="000C454C">
              <w:rPr>
                <w:szCs w:val="22"/>
              </w:rPr>
              <w:t>6</w:t>
            </w:r>
          </w:p>
        </w:tc>
      </w:tr>
      <w:tr w:rsidR="000C454C" w:rsidRPr="000C454C" w14:paraId="0B28E631" w14:textId="77777777" w:rsidTr="00CE0F07">
        <w:trPr>
          <w:cantSplit/>
          <w:jc w:val="center"/>
        </w:trPr>
        <w:tc>
          <w:tcPr>
            <w:tcW w:w="3805" w:type="dxa"/>
            <w:tcBorders>
              <w:top w:val="single" w:sz="4" w:space="0" w:color="auto"/>
              <w:left w:val="single" w:sz="4" w:space="0" w:color="auto"/>
              <w:bottom w:val="single" w:sz="4" w:space="0" w:color="auto"/>
              <w:right w:val="single" w:sz="4" w:space="0" w:color="auto"/>
            </w:tcBorders>
            <w:vAlign w:val="bottom"/>
          </w:tcPr>
          <w:p w14:paraId="6AC293BE" w14:textId="77777777" w:rsidR="000C454C" w:rsidRPr="00D76A39" w:rsidRDefault="000C454C" w:rsidP="00855918">
            <w:pPr>
              <w:ind w:left="170"/>
              <w:rPr>
                <w:b/>
                <w:szCs w:val="22"/>
              </w:rPr>
            </w:pPr>
            <w:r w:rsidRPr="003C4534">
              <w:rPr>
                <w:szCs w:val="22"/>
              </w:rPr>
              <w:t>Ero lumelääkkeeseen (korjattu keskiarvo) (95 % CI)</w:t>
            </w:r>
          </w:p>
        </w:tc>
        <w:tc>
          <w:tcPr>
            <w:tcW w:w="1741" w:type="dxa"/>
            <w:tcBorders>
              <w:top w:val="single" w:sz="4" w:space="0" w:color="auto"/>
              <w:left w:val="single" w:sz="4" w:space="0" w:color="auto"/>
              <w:bottom w:val="single" w:sz="4" w:space="0" w:color="auto"/>
              <w:right w:val="single" w:sz="4" w:space="0" w:color="auto"/>
            </w:tcBorders>
            <w:vAlign w:val="bottom"/>
          </w:tcPr>
          <w:p w14:paraId="45AACFD1" w14:textId="77777777" w:rsidR="000C454C" w:rsidRPr="000C454C" w:rsidRDefault="000C454C" w:rsidP="00FC2DB4">
            <w:pPr>
              <w:rPr>
                <w:szCs w:val="22"/>
                <w:vertAlign w:val="superscript"/>
              </w:rPr>
            </w:pPr>
            <w:r w:rsidRPr="000C454C">
              <w:rPr>
                <w:szCs w:val="22"/>
              </w:rPr>
              <w:noBreakHyphen/>
              <w:t>2</w:t>
            </w:r>
            <w:r w:rsidR="00D90B44">
              <w:rPr>
                <w:szCs w:val="22"/>
              </w:rPr>
              <w:t>,</w:t>
            </w:r>
            <w:r w:rsidRPr="000C454C">
              <w:rPr>
                <w:szCs w:val="22"/>
              </w:rPr>
              <w:t>2</w:t>
            </w:r>
            <w:r w:rsidRPr="000C454C">
              <w:rPr>
                <w:szCs w:val="22"/>
                <w:vertAlign w:val="superscript"/>
              </w:rPr>
              <w:t>b</w:t>
            </w:r>
          </w:p>
          <w:p w14:paraId="44F35F11" w14:textId="77777777" w:rsidR="000C454C" w:rsidRPr="000C454C" w:rsidRDefault="000C454C" w:rsidP="00FC2DB4">
            <w:pPr>
              <w:rPr>
                <w:szCs w:val="22"/>
              </w:rPr>
            </w:pPr>
            <w:r w:rsidRPr="000C454C">
              <w:rPr>
                <w:szCs w:val="22"/>
              </w:rPr>
              <w:t>(</w:t>
            </w:r>
            <w:r w:rsidRPr="000C454C">
              <w:rPr>
                <w:szCs w:val="22"/>
              </w:rPr>
              <w:noBreakHyphen/>
              <w:t>3</w:t>
            </w:r>
            <w:r w:rsidR="00D90B44">
              <w:rPr>
                <w:szCs w:val="22"/>
              </w:rPr>
              <w:t>,</w:t>
            </w:r>
            <w:r w:rsidRPr="000C454C">
              <w:rPr>
                <w:szCs w:val="22"/>
              </w:rPr>
              <w:t xml:space="preserve">1; </w:t>
            </w:r>
            <w:r w:rsidRPr="000C454C">
              <w:rPr>
                <w:szCs w:val="22"/>
              </w:rPr>
              <w:noBreakHyphen/>
              <w:t>1</w:t>
            </w:r>
            <w:r w:rsidR="00D90B44">
              <w:rPr>
                <w:szCs w:val="22"/>
              </w:rPr>
              <w:t>,</w:t>
            </w:r>
            <w:r w:rsidRPr="000C454C">
              <w:rPr>
                <w:szCs w:val="22"/>
              </w:rPr>
              <w:t>3)</w:t>
            </w:r>
          </w:p>
        </w:tc>
        <w:tc>
          <w:tcPr>
            <w:tcW w:w="1743" w:type="dxa"/>
            <w:tcBorders>
              <w:top w:val="single" w:sz="4" w:space="0" w:color="auto"/>
              <w:left w:val="single" w:sz="4" w:space="0" w:color="auto"/>
              <w:bottom w:val="single" w:sz="4" w:space="0" w:color="auto"/>
              <w:right w:val="single" w:sz="4" w:space="0" w:color="auto"/>
            </w:tcBorders>
            <w:vAlign w:val="bottom"/>
          </w:tcPr>
          <w:p w14:paraId="4792D65C" w14:textId="77777777" w:rsidR="000C454C" w:rsidRPr="000C454C" w:rsidRDefault="000C454C" w:rsidP="00FC2DB4">
            <w:pPr>
              <w:rPr>
                <w:szCs w:val="22"/>
                <w:vertAlign w:val="superscript"/>
              </w:rPr>
            </w:pPr>
            <w:r w:rsidRPr="000C454C">
              <w:rPr>
                <w:szCs w:val="22"/>
              </w:rPr>
              <w:noBreakHyphen/>
              <w:t>2</w:t>
            </w:r>
            <w:r w:rsidR="00D90B44">
              <w:rPr>
                <w:szCs w:val="22"/>
              </w:rPr>
              <w:t>,</w:t>
            </w:r>
            <w:r w:rsidRPr="000C454C">
              <w:rPr>
                <w:szCs w:val="22"/>
              </w:rPr>
              <w:t>6</w:t>
            </w:r>
            <w:r w:rsidRPr="000C454C">
              <w:rPr>
                <w:szCs w:val="22"/>
                <w:vertAlign w:val="superscript"/>
              </w:rPr>
              <w:t>b</w:t>
            </w:r>
          </w:p>
          <w:p w14:paraId="67365053" w14:textId="77777777" w:rsidR="000C454C" w:rsidRPr="000C454C" w:rsidRDefault="000C454C" w:rsidP="00FC2DB4">
            <w:pPr>
              <w:rPr>
                <w:szCs w:val="22"/>
              </w:rPr>
            </w:pPr>
            <w:r w:rsidRPr="000C454C">
              <w:rPr>
                <w:szCs w:val="22"/>
              </w:rPr>
              <w:t>(</w:t>
            </w:r>
            <w:r w:rsidRPr="000C454C">
              <w:rPr>
                <w:szCs w:val="22"/>
              </w:rPr>
              <w:noBreakHyphen/>
              <w:t>3</w:t>
            </w:r>
            <w:r w:rsidR="00D90B44">
              <w:rPr>
                <w:szCs w:val="22"/>
              </w:rPr>
              <w:t>,</w:t>
            </w:r>
            <w:r w:rsidRPr="000C454C">
              <w:rPr>
                <w:szCs w:val="22"/>
              </w:rPr>
              <w:t xml:space="preserve">5; </w:t>
            </w:r>
            <w:r w:rsidRPr="000C454C">
              <w:rPr>
                <w:szCs w:val="22"/>
              </w:rPr>
              <w:noBreakHyphen/>
              <w:t>1</w:t>
            </w:r>
            <w:r w:rsidR="00D90B44">
              <w:rPr>
                <w:szCs w:val="22"/>
              </w:rPr>
              <w:t>,</w:t>
            </w:r>
            <w:r w:rsidRPr="000C454C">
              <w:rPr>
                <w:szCs w:val="22"/>
              </w:rPr>
              <w:t>7)</w:t>
            </w:r>
          </w:p>
        </w:tc>
        <w:tc>
          <w:tcPr>
            <w:tcW w:w="1783" w:type="dxa"/>
            <w:tcBorders>
              <w:top w:val="single" w:sz="4" w:space="0" w:color="auto"/>
              <w:left w:val="single" w:sz="4" w:space="0" w:color="auto"/>
              <w:bottom w:val="single" w:sz="4" w:space="0" w:color="auto"/>
              <w:right w:val="single" w:sz="4" w:space="0" w:color="auto"/>
            </w:tcBorders>
            <w:vAlign w:val="center"/>
          </w:tcPr>
          <w:p w14:paraId="29B4763E" w14:textId="77777777" w:rsidR="000C454C" w:rsidRPr="000C454C" w:rsidRDefault="000C454C" w:rsidP="00FC2DB4">
            <w:pPr>
              <w:rPr>
                <w:szCs w:val="22"/>
              </w:rPr>
            </w:pPr>
            <w:r w:rsidRPr="000C454C">
              <w:rPr>
                <w:szCs w:val="22"/>
              </w:rPr>
              <w:t>N/A</w:t>
            </w:r>
            <w:r w:rsidRPr="000C454C">
              <w:rPr>
                <w:szCs w:val="22"/>
                <w:vertAlign w:val="superscript"/>
              </w:rPr>
              <w:t>c</w:t>
            </w:r>
          </w:p>
        </w:tc>
      </w:tr>
      <w:tr w:rsidR="000C454C" w:rsidRPr="006B1634" w14:paraId="32132C48" w14:textId="77777777" w:rsidTr="00CE0F07">
        <w:trPr>
          <w:cantSplit/>
          <w:jc w:val="center"/>
        </w:trPr>
        <w:tc>
          <w:tcPr>
            <w:tcW w:w="9072" w:type="dxa"/>
            <w:gridSpan w:val="4"/>
            <w:tcBorders>
              <w:left w:val="nil"/>
              <w:bottom w:val="nil"/>
              <w:right w:val="nil"/>
            </w:tcBorders>
            <w:vAlign w:val="bottom"/>
          </w:tcPr>
          <w:p w14:paraId="3B13AC16" w14:textId="77777777" w:rsidR="000C454C" w:rsidRPr="00D76A39" w:rsidRDefault="000C454C" w:rsidP="00855918">
            <w:pPr>
              <w:ind w:left="284" w:hanging="284"/>
              <w:rPr>
                <w:sz w:val="18"/>
                <w:szCs w:val="18"/>
              </w:rPr>
            </w:pPr>
            <w:r w:rsidRPr="00D76A39">
              <w:rPr>
                <w:szCs w:val="22"/>
                <w:vertAlign w:val="superscript"/>
              </w:rPr>
              <w:lastRenderedPageBreak/>
              <w:t>a</w:t>
            </w:r>
            <w:r w:rsidRPr="00D76A39">
              <w:rPr>
                <w:sz w:val="18"/>
                <w:szCs w:val="18"/>
              </w:rPr>
              <w:tab/>
            </w:r>
            <w:r w:rsidR="00603962" w:rsidRPr="003C4534">
              <w:rPr>
                <w:sz w:val="18"/>
                <w:szCs w:val="18"/>
              </w:rPr>
              <w:t>Intent</w:t>
            </w:r>
            <w:r w:rsidR="00603962" w:rsidRPr="003C4534">
              <w:rPr>
                <w:sz w:val="18"/>
                <w:szCs w:val="18"/>
              </w:rPr>
              <w:noBreakHyphen/>
              <w:t>to</w:t>
            </w:r>
            <w:r w:rsidR="00603962" w:rsidRPr="003C4534">
              <w:rPr>
                <w:sz w:val="18"/>
                <w:szCs w:val="18"/>
              </w:rPr>
              <w:noBreakHyphen/>
              <w:t>treat-potilasjoukko tutkimuksessa tehdyn viimeisimmän havainnon mukaan</w:t>
            </w:r>
            <w:r w:rsidRPr="00D76A39">
              <w:rPr>
                <w:sz w:val="18"/>
                <w:szCs w:val="18"/>
              </w:rPr>
              <w:t>.</w:t>
            </w:r>
          </w:p>
          <w:p w14:paraId="7CBD8A00" w14:textId="77777777" w:rsidR="000C454C" w:rsidRPr="00D76A39" w:rsidRDefault="000C454C" w:rsidP="00855918">
            <w:pPr>
              <w:tabs>
                <w:tab w:val="left" w:pos="270"/>
              </w:tabs>
              <w:ind w:left="284" w:hanging="284"/>
              <w:rPr>
                <w:sz w:val="18"/>
                <w:szCs w:val="18"/>
              </w:rPr>
            </w:pPr>
            <w:r w:rsidRPr="00D76A39">
              <w:rPr>
                <w:szCs w:val="22"/>
                <w:vertAlign w:val="superscript"/>
              </w:rPr>
              <w:t>b</w:t>
            </w:r>
            <w:r w:rsidRPr="00D76A39">
              <w:rPr>
                <w:sz w:val="18"/>
                <w:szCs w:val="18"/>
              </w:rPr>
              <w:tab/>
              <w:t>p</w:t>
            </w:r>
            <w:r w:rsidR="00603962" w:rsidRPr="00D76A39">
              <w:rPr>
                <w:sz w:val="18"/>
                <w:szCs w:val="18"/>
              </w:rPr>
              <w:t> </w:t>
            </w:r>
            <w:r w:rsidRPr="00D76A39">
              <w:rPr>
                <w:sz w:val="18"/>
                <w:szCs w:val="18"/>
              </w:rPr>
              <w:t>&lt;</w:t>
            </w:r>
            <w:r w:rsidR="00603962" w:rsidRPr="00D76A39">
              <w:rPr>
                <w:sz w:val="18"/>
                <w:szCs w:val="18"/>
              </w:rPr>
              <w:t> </w:t>
            </w:r>
            <w:r w:rsidRPr="00D76A39">
              <w:rPr>
                <w:sz w:val="18"/>
                <w:szCs w:val="18"/>
              </w:rPr>
              <w:t>0</w:t>
            </w:r>
            <w:r w:rsidR="00603962" w:rsidRPr="00D76A39">
              <w:rPr>
                <w:sz w:val="18"/>
                <w:szCs w:val="18"/>
              </w:rPr>
              <w:t>,</w:t>
            </w:r>
            <w:r w:rsidRPr="00D76A39">
              <w:rPr>
                <w:sz w:val="18"/>
                <w:szCs w:val="18"/>
              </w:rPr>
              <w:t xml:space="preserve">001 </w:t>
            </w:r>
            <w:r w:rsidR="00603962" w:rsidRPr="003C4534">
              <w:rPr>
                <w:sz w:val="18"/>
                <w:szCs w:val="18"/>
              </w:rPr>
              <w:t>verrattuna lumelääkkeeseen</w:t>
            </w:r>
            <w:r w:rsidRPr="00D76A39">
              <w:rPr>
                <w:sz w:val="18"/>
                <w:szCs w:val="18"/>
              </w:rPr>
              <w:t>.</w:t>
            </w:r>
          </w:p>
          <w:p w14:paraId="0E64232E" w14:textId="77777777" w:rsidR="000C454C" w:rsidRPr="00D76A39" w:rsidRDefault="000C454C" w:rsidP="00855918">
            <w:pPr>
              <w:tabs>
                <w:tab w:val="left" w:pos="270"/>
              </w:tabs>
              <w:ind w:left="284" w:hanging="284"/>
              <w:rPr>
                <w:sz w:val="18"/>
                <w:szCs w:val="18"/>
              </w:rPr>
            </w:pPr>
            <w:r w:rsidRPr="00D76A39">
              <w:rPr>
                <w:szCs w:val="22"/>
                <w:vertAlign w:val="superscript"/>
              </w:rPr>
              <w:t>c</w:t>
            </w:r>
            <w:r w:rsidRPr="00D76A39">
              <w:rPr>
                <w:sz w:val="18"/>
                <w:szCs w:val="18"/>
              </w:rPr>
              <w:tab/>
            </w:r>
            <w:r w:rsidR="00603962" w:rsidRPr="003C4534">
              <w:rPr>
                <w:sz w:val="18"/>
                <w:szCs w:val="18"/>
              </w:rPr>
              <w:t>Ei sovellu</w:t>
            </w:r>
            <w:r w:rsidRPr="00D76A39">
              <w:rPr>
                <w:sz w:val="18"/>
                <w:szCs w:val="18"/>
              </w:rPr>
              <w:t>.</w:t>
            </w:r>
          </w:p>
          <w:p w14:paraId="32A654E2" w14:textId="77777777" w:rsidR="000C454C" w:rsidRPr="006B1634" w:rsidRDefault="000C454C" w:rsidP="00855918">
            <w:pPr>
              <w:tabs>
                <w:tab w:val="left" w:pos="270"/>
              </w:tabs>
              <w:ind w:left="284" w:hanging="284"/>
              <w:rPr>
                <w:sz w:val="18"/>
                <w:szCs w:val="18"/>
              </w:rPr>
            </w:pPr>
            <w:r w:rsidRPr="006B1634">
              <w:rPr>
                <w:szCs w:val="22"/>
                <w:vertAlign w:val="superscript"/>
              </w:rPr>
              <w:t>d</w:t>
            </w:r>
            <w:r w:rsidRPr="006B1634">
              <w:rPr>
                <w:sz w:val="18"/>
                <w:szCs w:val="18"/>
              </w:rPr>
              <w:tab/>
              <w:t>p</w:t>
            </w:r>
            <w:r w:rsidR="00603962">
              <w:rPr>
                <w:sz w:val="18"/>
                <w:szCs w:val="18"/>
              </w:rPr>
              <w:t> </w:t>
            </w:r>
            <w:r w:rsidRPr="006B1634">
              <w:rPr>
                <w:sz w:val="18"/>
                <w:szCs w:val="18"/>
              </w:rPr>
              <w:t>=</w:t>
            </w:r>
            <w:r w:rsidR="00603962">
              <w:rPr>
                <w:sz w:val="18"/>
                <w:szCs w:val="18"/>
              </w:rPr>
              <w:t> </w:t>
            </w:r>
            <w:r w:rsidRPr="006B1634">
              <w:rPr>
                <w:sz w:val="18"/>
                <w:szCs w:val="18"/>
              </w:rPr>
              <w:t>0</w:t>
            </w:r>
            <w:r w:rsidR="00603962">
              <w:rPr>
                <w:sz w:val="18"/>
                <w:szCs w:val="18"/>
              </w:rPr>
              <w:t>,</w:t>
            </w:r>
            <w:r w:rsidRPr="006B1634">
              <w:rPr>
                <w:sz w:val="18"/>
                <w:szCs w:val="18"/>
              </w:rPr>
              <w:t xml:space="preserve">013 </w:t>
            </w:r>
            <w:r w:rsidR="00603962" w:rsidRPr="003C4534">
              <w:rPr>
                <w:sz w:val="18"/>
                <w:szCs w:val="18"/>
              </w:rPr>
              <w:t>verrattuna lumelääkkeeseen</w:t>
            </w:r>
            <w:r w:rsidRPr="006B1634">
              <w:rPr>
                <w:sz w:val="18"/>
                <w:szCs w:val="18"/>
              </w:rPr>
              <w:t>.</w:t>
            </w:r>
          </w:p>
        </w:tc>
      </w:tr>
    </w:tbl>
    <w:p w14:paraId="24969941" w14:textId="77777777" w:rsidR="000C454C" w:rsidRPr="000C454C" w:rsidRDefault="000C454C" w:rsidP="00855918">
      <w:pPr>
        <w:rPr>
          <w:szCs w:val="22"/>
        </w:rPr>
      </w:pPr>
    </w:p>
    <w:p w14:paraId="408216F3" w14:textId="77777777" w:rsidR="001E2666" w:rsidRPr="003C4534" w:rsidRDefault="001E2666" w:rsidP="00855918">
      <w:pPr>
        <w:keepNext/>
        <w:rPr>
          <w:i/>
          <w:szCs w:val="22"/>
          <w:u w:val="single"/>
        </w:rPr>
      </w:pPr>
      <w:r w:rsidRPr="003C4534">
        <w:rPr>
          <w:i/>
          <w:szCs w:val="22"/>
          <w:u w:val="single"/>
        </w:rPr>
        <w:t>Aktiivisella aineella kontrolloidut tutkimukset</w:t>
      </w:r>
    </w:p>
    <w:p w14:paraId="59B734EE" w14:textId="77777777" w:rsidR="003E50D8" w:rsidRDefault="003E50D8" w:rsidP="00A96ADC">
      <w:pPr>
        <w:keepNext/>
        <w:autoSpaceDE w:val="0"/>
        <w:autoSpaceDN w:val="0"/>
        <w:adjustRightInd w:val="0"/>
        <w:rPr>
          <w:szCs w:val="22"/>
        </w:rPr>
      </w:pPr>
    </w:p>
    <w:p w14:paraId="64766154" w14:textId="6AE5B015" w:rsidR="001E2666" w:rsidRPr="003C4534" w:rsidRDefault="002B60CC" w:rsidP="00855918">
      <w:pPr>
        <w:autoSpaceDE w:val="0"/>
        <w:autoSpaceDN w:val="0"/>
        <w:adjustRightInd w:val="0"/>
        <w:rPr>
          <w:szCs w:val="22"/>
        </w:rPr>
      </w:pPr>
      <w:r w:rsidRPr="003C4534">
        <w:rPr>
          <w:szCs w:val="22"/>
        </w:rPr>
        <w:t xml:space="preserve">Kanagliflotsiinia </w:t>
      </w:r>
      <w:r w:rsidR="001E2666" w:rsidRPr="003C4534">
        <w:rPr>
          <w:szCs w:val="22"/>
        </w:rPr>
        <w:t>verrattiin glimepiridiin kahdesta lääkkeestä koostuvassa hoidossa metformiinin kanssa sekä sitagliptiiniin kolmesta lääkkeestä koostuvassa hoidossa metformiinin ja sulfonyyliurean kanssa (taulukko </w:t>
      </w:r>
      <w:r w:rsidR="00605C43">
        <w:rPr>
          <w:szCs w:val="22"/>
        </w:rPr>
        <w:t>7</w:t>
      </w:r>
      <w:r w:rsidR="001E2666" w:rsidRPr="003C4534">
        <w:rPr>
          <w:szCs w:val="22"/>
        </w:rPr>
        <w:t>). 100 mg</w:t>
      </w:r>
      <w:r w:rsidR="00623BB7" w:rsidRPr="003C4534">
        <w:rPr>
          <w:szCs w:val="22"/>
        </w:rPr>
        <w:t>:n kanagliflotsiiniannos</w:t>
      </w:r>
      <w:r w:rsidR="001E2666" w:rsidRPr="003C4534">
        <w:rPr>
          <w:szCs w:val="22"/>
        </w:rPr>
        <w:t xml:space="preserve"> </w:t>
      </w:r>
      <w:r w:rsidR="006C3563" w:rsidRPr="003C4534">
        <w:rPr>
          <w:szCs w:val="22"/>
        </w:rPr>
        <w:t xml:space="preserve">kerran vuorokaudessa </w:t>
      </w:r>
      <w:r w:rsidR="001E2666" w:rsidRPr="003C4534">
        <w:rPr>
          <w:szCs w:val="22"/>
        </w:rPr>
        <w:t>alensi kahdesta lääkkeestä koostuvassa hoidossa metformiinin kanssa HbA</w:t>
      </w:r>
      <w:r w:rsidR="001E2666" w:rsidRPr="003C4534">
        <w:rPr>
          <w:szCs w:val="22"/>
          <w:vertAlign w:val="subscript"/>
        </w:rPr>
        <w:t>1c</w:t>
      </w:r>
      <w:r w:rsidR="001E2666" w:rsidRPr="003C4534">
        <w:rPr>
          <w:szCs w:val="22"/>
        </w:rPr>
        <w:t xml:space="preserve">-arvoa lähtötilanteesta vastaavasti ja 300 mg:n annoksia käytettäessä enemmän (p &lt; 0,05) verrattuna glimepiridiin, mikä osoittaa hoitojen </w:t>
      </w:r>
      <w:r w:rsidR="00A76643" w:rsidRPr="003C4534">
        <w:rPr>
          <w:szCs w:val="22"/>
        </w:rPr>
        <w:t xml:space="preserve">vertailukelpoisuuden </w:t>
      </w:r>
      <w:r w:rsidR="001E2666" w:rsidRPr="003C4534">
        <w:rPr>
          <w:szCs w:val="22"/>
        </w:rPr>
        <w:t>(non</w:t>
      </w:r>
      <w:r w:rsidR="001E2666" w:rsidRPr="003C4534">
        <w:rPr>
          <w:szCs w:val="22"/>
        </w:rPr>
        <w:noBreakHyphen/>
        <w:t xml:space="preserve">inferiority). 52 viikkoa kestäneen hoidon aikana pienemmällä osalla 100 mg:n </w:t>
      </w:r>
      <w:r w:rsidRPr="003C4534">
        <w:rPr>
          <w:szCs w:val="22"/>
        </w:rPr>
        <w:t>kanagliflotsiini</w:t>
      </w:r>
      <w:r w:rsidR="001E2666" w:rsidRPr="003C4534">
        <w:rPr>
          <w:szCs w:val="22"/>
        </w:rPr>
        <w:t xml:space="preserve">annoksia </w:t>
      </w:r>
      <w:r w:rsidR="006C3563" w:rsidRPr="003C4534">
        <w:rPr>
          <w:szCs w:val="22"/>
        </w:rPr>
        <w:t xml:space="preserve">kerran vuorokaudessa </w:t>
      </w:r>
      <w:r w:rsidR="001E2666" w:rsidRPr="003C4534">
        <w:rPr>
          <w:szCs w:val="22"/>
        </w:rPr>
        <w:t xml:space="preserve">(5,6 %) ja 300 mg:n </w:t>
      </w:r>
      <w:r w:rsidRPr="003C4534">
        <w:rPr>
          <w:szCs w:val="22"/>
        </w:rPr>
        <w:t>kanagliflotsiini</w:t>
      </w:r>
      <w:r w:rsidR="001E2666" w:rsidRPr="003C4534">
        <w:rPr>
          <w:szCs w:val="22"/>
        </w:rPr>
        <w:t xml:space="preserve">annoksia </w:t>
      </w:r>
      <w:r w:rsidR="006C3563" w:rsidRPr="003C4534">
        <w:rPr>
          <w:szCs w:val="22"/>
        </w:rPr>
        <w:t xml:space="preserve">kerran vuorokaudessa </w:t>
      </w:r>
      <w:r w:rsidR="001E2666" w:rsidRPr="003C4534">
        <w:rPr>
          <w:szCs w:val="22"/>
        </w:rPr>
        <w:t>(4,9 %) saaneista potilaista esiintyi vähintään yksi hypoglykemia</w:t>
      </w:r>
      <w:r w:rsidRPr="003C4534">
        <w:rPr>
          <w:szCs w:val="22"/>
        </w:rPr>
        <w:t>episodi/</w:t>
      </w:r>
      <w:r w:rsidR="006D12A2" w:rsidRPr="003C4534">
        <w:rPr>
          <w:szCs w:val="22"/>
        </w:rPr>
        <w:noBreakHyphen/>
      </w:r>
      <w:r w:rsidR="001E2666" w:rsidRPr="003C4534">
        <w:rPr>
          <w:szCs w:val="22"/>
        </w:rPr>
        <w:t xml:space="preserve">tapahtuma verrattuna glimepiridihoitoa saaneeseen ryhmään (34,2 %). Tutkimuksessa, jossa 300 mg:n </w:t>
      </w:r>
      <w:r w:rsidRPr="003C4534">
        <w:rPr>
          <w:szCs w:val="22"/>
        </w:rPr>
        <w:t>kanagliflotsiini</w:t>
      </w:r>
      <w:r w:rsidR="001E2666" w:rsidRPr="003C4534">
        <w:rPr>
          <w:szCs w:val="22"/>
        </w:rPr>
        <w:t xml:space="preserve">annoksia </w:t>
      </w:r>
      <w:r w:rsidR="006C3563" w:rsidRPr="003C4534">
        <w:rPr>
          <w:szCs w:val="22"/>
        </w:rPr>
        <w:t xml:space="preserve">kerran vuorokaudessa </w:t>
      </w:r>
      <w:r w:rsidR="001E2666" w:rsidRPr="003C4534">
        <w:rPr>
          <w:szCs w:val="22"/>
        </w:rPr>
        <w:t xml:space="preserve">verrattiin 100 mg:n sitagliptiiniannoksiin kolmesta lääkkeestä koostuvassa hoidossa metformiinin ja sulfonyyliurean kanssa, </w:t>
      </w:r>
      <w:r w:rsidRPr="003C4534">
        <w:rPr>
          <w:szCs w:val="22"/>
        </w:rPr>
        <w:t>kanagliflotsiini</w:t>
      </w:r>
      <w:r w:rsidR="001E2666" w:rsidRPr="003C4534">
        <w:rPr>
          <w:szCs w:val="22"/>
        </w:rPr>
        <w:t>hoidon osoitettiin alentaneen HbA</w:t>
      </w:r>
      <w:r w:rsidR="001E2666" w:rsidRPr="003C4534">
        <w:rPr>
          <w:szCs w:val="22"/>
          <w:vertAlign w:val="subscript"/>
        </w:rPr>
        <w:t>1c</w:t>
      </w:r>
      <w:r w:rsidR="001E2666" w:rsidRPr="003C4534">
        <w:rPr>
          <w:szCs w:val="22"/>
        </w:rPr>
        <w:t xml:space="preserve">-arvoa </w:t>
      </w:r>
      <w:r w:rsidR="00A76643" w:rsidRPr="003C4534">
        <w:rPr>
          <w:szCs w:val="22"/>
        </w:rPr>
        <w:t xml:space="preserve">vertailukelpoisesti </w:t>
      </w:r>
      <w:r w:rsidR="001E2666" w:rsidRPr="003C4534">
        <w:rPr>
          <w:szCs w:val="22"/>
        </w:rPr>
        <w:t>(non</w:t>
      </w:r>
      <w:r w:rsidR="001E2666" w:rsidRPr="003C4534">
        <w:rPr>
          <w:szCs w:val="22"/>
        </w:rPr>
        <w:noBreakHyphen/>
        <w:t>inferior) (p &lt; 0,05) ja paremmin (p &lt; 0,05) verrattuna sitagliptiiniin. Hypoglykemia</w:t>
      </w:r>
      <w:r w:rsidRPr="003C4534">
        <w:rPr>
          <w:szCs w:val="22"/>
        </w:rPr>
        <w:t>episodien/</w:t>
      </w:r>
      <w:r w:rsidR="006D12A2" w:rsidRPr="003C4534">
        <w:rPr>
          <w:szCs w:val="22"/>
        </w:rPr>
        <w:noBreakHyphen/>
      </w:r>
      <w:r w:rsidRPr="003C4534">
        <w:rPr>
          <w:szCs w:val="22"/>
        </w:rPr>
        <w:t>tapahtumie</w:t>
      </w:r>
      <w:r w:rsidR="001E2666" w:rsidRPr="003C4534">
        <w:rPr>
          <w:szCs w:val="22"/>
        </w:rPr>
        <w:t xml:space="preserve">n ilmaantuvuus oli 300 mg:n </w:t>
      </w:r>
      <w:r w:rsidRPr="003C4534">
        <w:rPr>
          <w:szCs w:val="22"/>
        </w:rPr>
        <w:t>kanagliflotsiini</w:t>
      </w:r>
      <w:r w:rsidR="001E2666" w:rsidRPr="003C4534">
        <w:rPr>
          <w:szCs w:val="22"/>
        </w:rPr>
        <w:t xml:space="preserve">annoksia </w:t>
      </w:r>
      <w:r w:rsidR="006C3563" w:rsidRPr="003C4534">
        <w:rPr>
          <w:szCs w:val="22"/>
        </w:rPr>
        <w:t xml:space="preserve">kerran vuorokaudessa </w:t>
      </w:r>
      <w:r w:rsidR="001E2666" w:rsidRPr="003C4534">
        <w:rPr>
          <w:szCs w:val="22"/>
        </w:rPr>
        <w:t>saaneilla 40,7 % ja 100 mg:n sitagliptiinihoitoa saaneilla 43,2 %. Myös huomattavaa tilan kohenemista painon ja systolisen verenpaineen alenemisen suhteen havaittiin sekä glimepiridiin että sitagliptiiniin verrattuna.</w:t>
      </w:r>
    </w:p>
    <w:p w14:paraId="2C80CFAC" w14:textId="77777777" w:rsidR="001E2666" w:rsidRPr="003C4534" w:rsidRDefault="001E2666" w:rsidP="00855918"/>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4"/>
        <w:gridCol w:w="13"/>
        <w:gridCol w:w="26"/>
        <w:gridCol w:w="13"/>
        <w:gridCol w:w="1200"/>
        <w:gridCol w:w="1565"/>
        <w:gridCol w:w="1852"/>
      </w:tblGrid>
      <w:tr w:rsidR="001E2666" w:rsidRPr="003C4534" w14:paraId="2EB74A40" w14:textId="77777777" w:rsidTr="00FE7FA3">
        <w:trPr>
          <w:cantSplit/>
          <w:jc w:val="center"/>
        </w:trPr>
        <w:tc>
          <w:tcPr>
            <w:tcW w:w="9072" w:type="dxa"/>
            <w:gridSpan w:val="8"/>
            <w:tcBorders>
              <w:top w:val="nil"/>
              <w:left w:val="nil"/>
              <w:right w:val="nil"/>
            </w:tcBorders>
            <w:vAlign w:val="bottom"/>
          </w:tcPr>
          <w:p w14:paraId="64ABD27F" w14:textId="08A107E6" w:rsidR="001E2666" w:rsidRPr="00C56F6D" w:rsidRDefault="001E2666" w:rsidP="003F0DE3">
            <w:pPr>
              <w:keepNext/>
              <w:ind w:left="1418" w:hanging="1418"/>
              <w:rPr>
                <w:b/>
                <w:bCs/>
                <w:szCs w:val="22"/>
              </w:rPr>
            </w:pPr>
            <w:r w:rsidRPr="00C56F6D">
              <w:rPr>
                <w:b/>
                <w:bCs/>
                <w:szCs w:val="22"/>
              </w:rPr>
              <w:t>Taulukko </w:t>
            </w:r>
            <w:r w:rsidR="00605C43">
              <w:rPr>
                <w:b/>
                <w:bCs/>
                <w:szCs w:val="22"/>
              </w:rPr>
              <w:t>7</w:t>
            </w:r>
            <w:r w:rsidR="00855918" w:rsidRPr="00C56F6D">
              <w:rPr>
                <w:b/>
                <w:bCs/>
                <w:szCs w:val="22"/>
              </w:rPr>
              <w:t>:</w:t>
            </w:r>
            <w:r w:rsidR="00855918" w:rsidRPr="00C56F6D">
              <w:rPr>
                <w:b/>
                <w:bCs/>
                <w:szCs w:val="22"/>
              </w:rPr>
              <w:tab/>
            </w:r>
            <w:r w:rsidRPr="00C56F6D">
              <w:rPr>
                <w:b/>
                <w:bCs/>
                <w:szCs w:val="22"/>
              </w:rPr>
              <w:t>Aktiivisella aineella kontrolloitujen kliinisten tutkimusten tehon tulokset</w:t>
            </w:r>
            <w:r w:rsidRPr="00C56F6D">
              <w:rPr>
                <w:b/>
                <w:bCs/>
                <w:szCs w:val="22"/>
                <w:vertAlign w:val="superscript"/>
              </w:rPr>
              <w:t>a</w:t>
            </w:r>
          </w:p>
        </w:tc>
      </w:tr>
      <w:tr w:rsidR="001E2666" w:rsidRPr="003C4534" w14:paraId="77C2C1FD" w14:textId="77777777" w:rsidTr="00FE7FA3">
        <w:trPr>
          <w:cantSplit/>
          <w:jc w:val="center"/>
        </w:trPr>
        <w:tc>
          <w:tcPr>
            <w:tcW w:w="9072" w:type="dxa"/>
            <w:gridSpan w:val="8"/>
            <w:vAlign w:val="bottom"/>
          </w:tcPr>
          <w:p w14:paraId="48A8333F" w14:textId="77777777" w:rsidR="001E2666" w:rsidRPr="003C4534" w:rsidRDefault="001E2666" w:rsidP="003F0DE3">
            <w:pPr>
              <w:keepNext/>
              <w:rPr>
                <w:b/>
                <w:szCs w:val="22"/>
              </w:rPr>
            </w:pPr>
            <w:r w:rsidRPr="003C4534">
              <w:rPr>
                <w:b/>
                <w:szCs w:val="22"/>
              </w:rPr>
              <w:t>verrattuna glimepiridiin kahdesta lääkkeestä koostuvassa hoidossa metformiinin kanssa (52 viikkoa)</w:t>
            </w:r>
          </w:p>
        </w:tc>
      </w:tr>
      <w:tr w:rsidR="001E2666" w:rsidRPr="003C4534" w14:paraId="3145D3D9" w14:textId="77777777" w:rsidTr="00FE7FA3">
        <w:trPr>
          <w:cantSplit/>
          <w:jc w:val="center"/>
        </w:trPr>
        <w:tc>
          <w:tcPr>
            <w:tcW w:w="4389" w:type="dxa"/>
            <w:vMerge w:val="restart"/>
            <w:vAlign w:val="bottom"/>
          </w:tcPr>
          <w:p w14:paraId="0598F968" w14:textId="77777777" w:rsidR="001E2666" w:rsidRPr="003C4534" w:rsidRDefault="001E2666" w:rsidP="003F0DE3">
            <w:pPr>
              <w:keepNext/>
              <w:rPr>
                <w:b/>
                <w:szCs w:val="22"/>
              </w:rPr>
            </w:pPr>
          </w:p>
        </w:tc>
        <w:tc>
          <w:tcPr>
            <w:tcW w:w="2831" w:type="dxa"/>
            <w:gridSpan w:val="6"/>
            <w:vAlign w:val="center"/>
          </w:tcPr>
          <w:p w14:paraId="58A4ACDF" w14:textId="77777777" w:rsidR="001E2666" w:rsidRPr="003C4534" w:rsidRDefault="002B60CC" w:rsidP="001D65E8">
            <w:pPr>
              <w:keepNext/>
              <w:rPr>
                <w:b/>
                <w:szCs w:val="22"/>
              </w:rPr>
            </w:pPr>
            <w:r w:rsidRPr="003C4534">
              <w:rPr>
                <w:b/>
                <w:szCs w:val="22"/>
              </w:rPr>
              <w:t xml:space="preserve">Kanagliflotsiini </w:t>
            </w:r>
            <w:r w:rsidR="001E2666" w:rsidRPr="003C4534">
              <w:rPr>
                <w:b/>
                <w:szCs w:val="22"/>
              </w:rPr>
              <w:t>+ metformiini</w:t>
            </w:r>
          </w:p>
        </w:tc>
        <w:tc>
          <w:tcPr>
            <w:tcW w:w="1852" w:type="dxa"/>
            <w:vMerge w:val="restart"/>
            <w:vAlign w:val="bottom"/>
          </w:tcPr>
          <w:p w14:paraId="4088D9A7" w14:textId="77777777" w:rsidR="001C0D8E" w:rsidRPr="003C4534" w:rsidRDefault="001E2666" w:rsidP="001D65E8">
            <w:pPr>
              <w:keepNext/>
              <w:rPr>
                <w:b/>
                <w:szCs w:val="22"/>
              </w:rPr>
            </w:pPr>
            <w:r w:rsidRPr="003C4534">
              <w:rPr>
                <w:b/>
                <w:szCs w:val="22"/>
              </w:rPr>
              <w:t>Glimepiridi (titrattu) + metformiini</w:t>
            </w:r>
          </w:p>
          <w:p w14:paraId="5D12B20F" w14:textId="77777777" w:rsidR="001E2666" w:rsidRPr="003C4534" w:rsidRDefault="001E2666" w:rsidP="001D65E8">
            <w:pPr>
              <w:keepNext/>
              <w:rPr>
                <w:b/>
                <w:szCs w:val="22"/>
              </w:rPr>
            </w:pPr>
            <w:r w:rsidRPr="003C4534">
              <w:rPr>
                <w:b/>
                <w:szCs w:val="22"/>
              </w:rPr>
              <w:t>(N = 482)</w:t>
            </w:r>
          </w:p>
        </w:tc>
      </w:tr>
      <w:tr w:rsidR="001E2666" w:rsidRPr="003C4534" w14:paraId="3775507C" w14:textId="77777777" w:rsidTr="00FE7FA3">
        <w:trPr>
          <w:cantSplit/>
          <w:jc w:val="center"/>
        </w:trPr>
        <w:tc>
          <w:tcPr>
            <w:tcW w:w="4389" w:type="dxa"/>
            <w:vMerge/>
            <w:vAlign w:val="bottom"/>
          </w:tcPr>
          <w:p w14:paraId="5EDD02F9" w14:textId="77777777" w:rsidR="001E2666" w:rsidRPr="003C4534" w:rsidRDefault="001E2666" w:rsidP="001D65E8">
            <w:pPr>
              <w:keepNext/>
              <w:rPr>
                <w:b/>
                <w:szCs w:val="22"/>
              </w:rPr>
            </w:pPr>
          </w:p>
        </w:tc>
        <w:tc>
          <w:tcPr>
            <w:tcW w:w="1266" w:type="dxa"/>
            <w:gridSpan w:val="5"/>
            <w:vAlign w:val="bottom"/>
          </w:tcPr>
          <w:p w14:paraId="5FC7EDCF" w14:textId="77777777" w:rsidR="001E2666" w:rsidRPr="003C4534" w:rsidRDefault="001E2666" w:rsidP="001D65E8">
            <w:pPr>
              <w:keepNext/>
              <w:rPr>
                <w:b/>
                <w:szCs w:val="22"/>
              </w:rPr>
            </w:pPr>
            <w:r w:rsidRPr="003C4534">
              <w:rPr>
                <w:b/>
                <w:szCs w:val="22"/>
              </w:rPr>
              <w:t>100 mg</w:t>
            </w:r>
          </w:p>
          <w:p w14:paraId="13FB18DC" w14:textId="77777777" w:rsidR="001E2666" w:rsidRPr="003C4534" w:rsidRDefault="001E2666" w:rsidP="001D65E8">
            <w:pPr>
              <w:keepNext/>
              <w:rPr>
                <w:b/>
                <w:szCs w:val="22"/>
              </w:rPr>
            </w:pPr>
            <w:r w:rsidRPr="003C4534">
              <w:rPr>
                <w:b/>
                <w:szCs w:val="22"/>
              </w:rPr>
              <w:t>(N = 483)</w:t>
            </w:r>
          </w:p>
        </w:tc>
        <w:tc>
          <w:tcPr>
            <w:tcW w:w="1565" w:type="dxa"/>
            <w:vAlign w:val="bottom"/>
          </w:tcPr>
          <w:p w14:paraId="22F570A9" w14:textId="77777777" w:rsidR="001E2666" w:rsidRPr="003C4534" w:rsidRDefault="001E2666" w:rsidP="001D65E8">
            <w:pPr>
              <w:keepNext/>
              <w:rPr>
                <w:b/>
                <w:szCs w:val="22"/>
              </w:rPr>
            </w:pPr>
            <w:r w:rsidRPr="003C4534">
              <w:rPr>
                <w:b/>
                <w:szCs w:val="22"/>
              </w:rPr>
              <w:t>300 mg</w:t>
            </w:r>
          </w:p>
          <w:p w14:paraId="3CEFDAD6" w14:textId="77777777" w:rsidR="001E2666" w:rsidRPr="003C4534" w:rsidRDefault="001E2666" w:rsidP="001D65E8">
            <w:pPr>
              <w:keepNext/>
              <w:rPr>
                <w:b/>
                <w:szCs w:val="22"/>
              </w:rPr>
            </w:pPr>
            <w:r w:rsidRPr="003C4534">
              <w:rPr>
                <w:b/>
                <w:szCs w:val="22"/>
              </w:rPr>
              <w:t>(N = 485)</w:t>
            </w:r>
          </w:p>
        </w:tc>
        <w:tc>
          <w:tcPr>
            <w:tcW w:w="1852" w:type="dxa"/>
            <w:vMerge/>
            <w:vAlign w:val="bottom"/>
          </w:tcPr>
          <w:p w14:paraId="58AB1C9B" w14:textId="77777777" w:rsidR="001E2666" w:rsidRPr="003C4534" w:rsidRDefault="001E2666" w:rsidP="001D65E8">
            <w:pPr>
              <w:keepNext/>
              <w:jc w:val="center"/>
              <w:rPr>
                <w:b/>
                <w:szCs w:val="22"/>
              </w:rPr>
            </w:pPr>
          </w:p>
        </w:tc>
      </w:tr>
      <w:tr w:rsidR="001E2666" w:rsidRPr="003C4534" w14:paraId="739024DF" w14:textId="77777777" w:rsidTr="00FE7FA3">
        <w:trPr>
          <w:cantSplit/>
          <w:jc w:val="center"/>
        </w:trPr>
        <w:tc>
          <w:tcPr>
            <w:tcW w:w="9072" w:type="dxa"/>
            <w:gridSpan w:val="8"/>
            <w:vAlign w:val="bottom"/>
          </w:tcPr>
          <w:p w14:paraId="2A9D6749" w14:textId="77777777" w:rsidR="001E2666" w:rsidRPr="003C4534" w:rsidRDefault="001E2666" w:rsidP="003F0DE3">
            <w:pPr>
              <w:keepNext/>
              <w:rPr>
                <w:b/>
                <w:szCs w:val="22"/>
              </w:rPr>
            </w:pPr>
            <w:r w:rsidRPr="003C4534">
              <w:rPr>
                <w:b/>
                <w:szCs w:val="22"/>
              </w:rPr>
              <w:t>HbA</w:t>
            </w:r>
            <w:r w:rsidRPr="003C4534">
              <w:rPr>
                <w:b/>
                <w:szCs w:val="22"/>
                <w:vertAlign w:val="subscript"/>
              </w:rPr>
              <w:t>1c</w:t>
            </w:r>
            <w:r w:rsidRPr="003C4534">
              <w:rPr>
                <w:b/>
                <w:szCs w:val="22"/>
              </w:rPr>
              <w:t xml:space="preserve"> (%)</w:t>
            </w:r>
          </w:p>
        </w:tc>
      </w:tr>
      <w:tr w:rsidR="001E2666" w:rsidRPr="003C4534" w14:paraId="1E92760F" w14:textId="77777777" w:rsidTr="00FE7FA3">
        <w:trPr>
          <w:cantSplit/>
          <w:jc w:val="center"/>
        </w:trPr>
        <w:tc>
          <w:tcPr>
            <w:tcW w:w="4403" w:type="dxa"/>
            <w:gridSpan w:val="2"/>
            <w:vAlign w:val="bottom"/>
          </w:tcPr>
          <w:p w14:paraId="7BE3788B" w14:textId="77777777" w:rsidR="001E2666" w:rsidRPr="003C4534" w:rsidRDefault="001E2666" w:rsidP="00855918">
            <w:pPr>
              <w:ind w:left="170"/>
              <w:rPr>
                <w:szCs w:val="22"/>
              </w:rPr>
            </w:pPr>
            <w:r w:rsidRPr="003C4534">
              <w:rPr>
                <w:szCs w:val="22"/>
              </w:rPr>
              <w:t>Lähtötilanne (keskiarvo)</w:t>
            </w:r>
          </w:p>
        </w:tc>
        <w:tc>
          <w:tcPr>
            <w:tcW w:w="1252" w:type="dxa"/>
            <w:gridSpan w:val="4"/>
            <w:vAlign w:val="center"/>
          </w:tcPr>
          <w:p w14:paraId="60945E4F" w14:textId="77777777" w:rsidR="001E2666" w:rsidRPr="003C4534" w:rsidRDefault="001E2666" w:rsidP="00FC2DB4">
            <w:pPr>
              <w:rPr>
                <w:szCs w:val="22"/>
              </w:rPr>
            </w:pPr>
            <w:r w:rsidRPr="003C4534">
              <w:rPr>
                <w:szCs w:val="22"/>
              </w:rPr>
              <w:t>7,78</w:t>
            </w:r>
          </w:p>
        </w:tc>
        <w:tc>
          <w:tcPr>
            <w:tcW w:w="1565" w:type="dxa"/>
            <w:vAlign w:val="center"/>
          </w:tcPr>
          <w:p w14:paraId="36F2F99B" w14:textId="77777777" w:rsidR="001E2666" w:rsidRPr="003C4534" w:rsidRDefault="001E2666" w:rsidP="00FC2DB4">
            <w:pPr>
              <w:rPr>
                <w:szCs w:val="22"/>
              </w:rPr>
            </w:pPr>
            <w:r w:rsidRPr="003C4534">
              <w:rPr>
                <w:szCs w:val="22"/>
              </w:rPr>
              <w:t>7,79</w:t>
            </w:r>
          </w:p>
        </w:tc>
        <w:tc>
          <w:tcPr>
            <w:tcW w:w="1852" w:type="dxa"/>
            <w:vAlign w:val="center"/>
          </w:tcPr>
          <w:p w14:paraId="225E8148" w14:textId="77777777" w:rsidR="001E2666" w:rsidRPr="003C4534" w:rsidRDefault="001E2666" w:rsidP="00FC2DB4">
            <w:pPr>
              <w:rPr>
                <w:szCs w:val="22"/>
              </w:rPr>
            </w:pPr>
            <w:r w:rsidRPr="003C4534">
              <w:rPr>
                <w:szCs w:val="22"/>
              </w:rPr>
              <w:t>7,83</w:t>
            </w:r>
          </w:p>
        </w:tc>
      </w:tr>
      <w:tr w:rsidR="001E2666" w:rsidRPr="003C4534" w14:paraId="51FEE6A1" w14:textId="77777777" w:rsidTr="00FE7FA3">
        <w:trPr>
          <w:cantSplit/>
          <w:jc w:val="center"/>
        </w:trPr>
        <w:tc>
          <w:tcPr>
            <w:tcW w:w="4403" w:type="dxa"/>
            <w:gridSpan w:val="2"/>
            <w:vAlign w:val="bottom"/>
          </w:tcPr>
          <w:p w14:paraId="73C7DB30" w14:textId="77777777" w:rsidR="001E2666" w:rsidRPr="003C4534" w:rsidRDefault="001E2666" w:rsidP="00855918">
            <w:pPr>
              <w:ind w:left="170"/>
              <w:rPr>
                <w:szCs w:val="22"/>
                <w:vertAlign w:val="superscript"/>
              </w:rPr>
            </w:pPr>
            <w:r w:rsidRPr="003C4534">
              <w:rPr>
                <w:szCs w:val="22"/>
              </w:rPr>
              <w:t>Muutos lähtötilanteesta (korjattu keskiarvo)</w:t>
            </w:r>
          </w:p>
        </w:tc>
        <w:tc>
          <w:tcPr>
            <w:tcW w:w="1252" w:type="dxa"/>
            <w:gridSpan w:val="4"/>
            <w:vAlign w:val="center"/>
          </w:tcPr>
          <w:p w14:paraId="5530B40D" w14:textId="77777777" w:rsidR="001E2666" w:rsidRPr="003C4534" w:rsidRDefault="001E2666" w:rsidP="00FC2DB4">
            <w:pPr>
              <w:rPr>
                <w:szCs w:val="22"/>
                <w:vertAlign w:val="superscript"/>
              </w:rPr>
            </w:pPr>
            <w:r w:rsidRPr="003C4534">
              <w:rPr>
                <w:szCs w:val="22"/>
              </w:rPr>
              <w:noBreakHyphen/>
              <w:t>0,82</w:t>
            </w:r>
          </w:p>
        </w:tc>
        <w:tc>
          <w:tcPr>
            <w:tcW w:w="1565" w:type="dxa"/>
            <w:vAlign w:val="center"/>
          </w:tcPr>
          <w:p w14:paraId="48783B0D" w14:textId="77777777" w:rsidR="001E2666" w:rsidRPr="003C4534" w:rsidRDefault="001E2666" w:rsidP="00FC2DB4">
            <w:pPr>
              <w:rPr>
                <w:szCs w:val="22"/>
                <w:vertAlign w:val="superscript"/>
              </w:rPr>
            </w:pPr>
            <w:r w:rsidRPr="003C4534">
              <w:rPr>
                <w:szCs w:val="22"/>
              </w:rPr>
              <w:noBreakHyphen/>
              <w:t>0,93</w:t>
            </w:r>
          </w:p>
        </w:tc>
        <w:tc>
          <w:tcPr>
            <w:tcW w:w="1852" w:type="dxa"/>
            <w:vAlign w:val="center"/>
          </w:tcPr>
          <w:p w14:paraId="477E43E1" w14:textId="77777777" w:rsidR="001E2666" w:rsidRPr="003C4534" w:rsidRDefault="001E2666" w:rsidP="00FC2DB4">
            <w:pPr>
              <w:rPr>
                <w:szCs w:val="22"/>
              </w:rPr>
            </w:pPr>
            <w:r w:rsidRPr="003C4534">
              <w:rPr>
                <w:szCs w:val="22"/>
              </w:rPr>
              <w:noBreakHyphen/>
              <w:t>0,81</w:t>
            </w:r>
          </w:p>
        </w:tc>
      </w:tr>
      <w:tr w:rsidR="001E2666" w:rsidRPr="003C4534" w14:paraId="1C075D8C" w14:textId="77777777" w:rsidTr="00FE7FA3">
        <w:trPr>
          <w:cantSplit/>
          <w:jc w:val="center"/>
        </w:trPr>
        <w:tc>
          <w:tcPr>
            <w:tcW w:w="4403" w:type="dxa"/>
            <w:gridSpan w:val="2"/>
            <w:vAlign w:val="center"/>
          </w:tcPr>
          <w:p w14:paraId="3AE28ACD" w14:textId="77777777" w:rsidR="001E2666" w:rsidRPr="003C4534" w:rsidRDefault="001E2666" w:rsidP="00855918">
            <w:pPr>
              <w:ind w:left="170"/>
              <w:rPr>
                <w:b/>
                <w:szCs w:val="22"/>
              </w:rPr>
            </w:pPr>
            <w:r w:rsidRPr="003C4534">
              <w:rPr>
                <w:szCs w:val="22"/>
              </w:rPr>
              <w:t>Ero glimepiridiin (korjattu keskiarvo) (95 % CI)</w:t>
            </w:r>
          </w:p>
        </w:tc>
        <w:tc>
          <w:tcPr>
            <w:tcW w:w="1252" w:type="dxa"/>
            <w:gridSpan w:val="4"/>
            <w:vAlign w:val="bottom"/>
          </w:tcPr>
          <w:p w14:paraId="1FF3ABEC" w14:textId="77777777" w:rsidR="001E2666" w:rsidRPr="003C4534" w:rsidRDefault="001E2666" w:rsidP="00FC2DB4">
            <w:pPr>
              <w:rPr>
                <w:szCs w:val="22"/>
                <w:vertAlign w:val="superscript"/>
              </w:rPr>
            </w:pPr>
            <w:r w:rsidRPr="003C4534">
              <w:rPr>
                <w:szCs w:val="22"/>
              </w:rPr>
              <w:noBreakHyphen/>
              <w:t>0,01</w:t>
            </w:r>
            <w:r w:rsidRPr="003C4534">
              <w:rPr>
                <w:szCs w:val="22"/>
                <w:vertAlign w:val="superscript"/>
              </w:rPr>
              <w:t>b</w:t>
            </w:r>
          </w:p>
          <w:p w14:paraId="62174138" w14:textId="77777777" w:rsidR="001E2666" w:rsidRPr="003C4534" w:rsidRDefault="00561BA0" w:rsidP="00FC2DB4">
            <w:pPr>
              <w:rPr>
                <w:szCs w:val="22"/>
              </w:rPr>
            </w:pPr>
            <w:r w:rsidRPr="003C4534">
              <w:rPr>
                <w:szCs w:val="22"/>
                <w:lang w:eastAsia="fi-FI"/>
              </w:rPr>
              <w:t>(</w:t>
            </w:r>
            <w:r w:rsidRPr="003C4534">
              <w:rPr>
                <w:szCs w:val="22"/>
                <w:lang w:eastAsia="fi-FI"/>
              </w:rPr>
              <w:noBreakHyphen/>
            </w:r>
            <w:r w:rsidR="001E2666" w:rsidRPr="003C4534">
              <w:rPr>
                <w:szCs w:val="22"/>
                <w:lang w:eastAsia="fi-FI"/>
              </w:rPr>
              <w:t>0,11;</w:t>
            </w:r>
            <w:r w:rsidRPr="003C4534">
              <w:rPr>
                <w:szCs w:val="22"/>
                <w:lang w:eastAsia="fi-FI"/>
              </w:rPr>
              <w:t xml:space="preserve"> </w:t>
            </w:r>
            <w:r w:rsidR="001E2666" w:rsidRPr="003C4534">
              <w:rPr>
                <w:szCs w:val="22"/>
                <w:lang w:eastAsia="fi-FI"/>
              </w:rPr>
              <w:t>0,09)</w:t>
            </w:r>
          </w:p>
        </w:tc>
        <w:tc>
          <w:tcPr>
            <w:tcW w:w="1565" w:type="dxa"/>
            <w:vAlign w:val="bottom"/>
          </w:tcPr>
          <w:p w14:paraId="312DDBEF" w14:textId="77777777" w:rsidR="001E2666" w:rsidRPr="003C4534" w:rsidRDefault="001E2666" w:rsidP="00FC2DB4">
            <w:pPr>
              <w:rPr>
                <w:szCs w:val="22"/>
                <w:vertAlign w:val="superscript"/>
              </w:rPr>
            </w:pPr>
            <w:r w:rsidRPr="003C4534">
              <w:rPr>
                <w:szCs w:val="22"/>
              </w:rPr>
              <w:noBreakHyphen/>
              <w:t>0,12</w:t>
            </w:r>
            <w:r w:rsidRPr="003C4534">
              <w:rPr>
                <w:szCs w:val="22"/>
                <w:vertAlign w:val="superscript"/>
              </w:rPr>
              <w:t>b</w:t>
            </w:r>
          </w:p>
          <w:p w14:paraId="475B2A74" w14:textId="77777777" w:rsidR="001E2666" w:rsidRPr="003C4534" w:rsidRDefault="001E2666" w:rsidP="00FC2DB4">
            <w:pPr>
              <w:rPr>
                <w:szCs w:val="22"/>
              </w:rPr>
            </w:pPr>
            <w:r w:rsidRPr="003C4534">
              <w:rPr>
                <w:szCs w:val="22"/>
                <w:lang w:eastAsia="fi-FI"/>
              </w:rPr>
              <w:t>(</w:t>
            </w:r>
            <w:r w:rsidR="00561BA0" w:rsidRPr="003C4534">
              <w:rPr>
                <w:szCs w:val="22"/>
                <w:lang w:eastAsia="fi-FI"/>
              </w:rPr>
              <w:noBreakHyphen/>
            </w:r>
            <w:r w:rsidRPr="003C4534">
              <w:rPr>
                <w:szCs w:val="22"/>
                <w:lang w:eastAsia="fi-FI"/>
              </w:rPr>
              <w:t xml:space="preserve">0,22; </w:t>
            </w:r>
            <w:r w:rsidR="00561BA0" w:rsidRPr="003C4534">
              <w:rPr>
                <w:szCs w:val="22"/>
                <w:lang w:eastAsia="fi-FI"/>
              </w:rPr>
              <w:noBreakHyphen/>
            </w:r>
            <w:r w:rsidRPr="003C4534">
              <w:rPr>
                <w:szCs w:val="22"/>
                <w:lang w:eastAsia="fi-FI"/>
              </w:rPr>
              <w:t>0,02)</w:t>
            </w:r>
          </w:p>
        </w:tc>
        <w:tc>
          <w:tcPr>
            <w:tcW w:w="1852" w:type="dxa"/>
            <w:vAlign w:val="center"/>
          </w:tcPr>
          <w:p w14:paraId="0F787AB0" w14:textId="77777777" w:rsidR="001E2666" w:rsidRPr="003C4534" w:rsidRDefault="001E2666" w:rsidP="00FC2DB4">
            <w:pPr>
              <w:rPr>
                <w:szCs w:val="22"/>
              </w:rPr>
            </w:pPr>
            <w:r w:rsidRPr="003C4534">
              <w:rPr>
                <w:szCs w:val="22"/>
              </w:rPr>
              <w:t>N/A</w:t>
            </w:r>
            <w:r w:rsidRPr="003C4534">
              <w:rPr>
                <w:szCs w:val="22"/>
                <w:vertAlign w:val="superscript"/>
              </w:rPr>
              <w:t>c</w:t>
            </w:r>
          </w:p>
        </w:tc>
      </w:tr>
      <w:tr w:rsidR="001E2666" w:rsidRPr="003C4534" w14:paraId="64C93EF6" w14:textId="77777777" w:rsidTr="00FE7FA3">
        <w:trPr>
          <w:cantSplit/>
          <w:jc w:val="center"/>
        </w:trPr>
        <w:tc>
          <w:tcPr>
            <w:tcW w:w="4403" w:type="dxa"/>
            <w:gridSpan w:val="2"/>
            <w:vAlign w:val="bottom"/>
          </w:tcPr>
          <w:p w14:paraId="619C92C2" w14:textId="77777777" w:rsidR="001E2666" w:rsidRPr="003C4534" w:rsidRDefault="001E2666" w:rsidP="006E6102">
            <w:pPr>
              <w:keepNext/>
              <w:rPr>
                <w:b/>
                <w:szCs w:val="22"/>
              </w:rPr>
            </w:pPr>
            <w:r w:rsidRPr="003C4534">
              <w:rPr>
                <w:b/>
                <w:szCs w:val="22"/>
              </w:rPr>
              <w:t>HbA</w:t>
            </w:r>
            <w:r w:rsidRPr="003C4534">
              <w:rPr>
                <w:b/>
                <w:szCs w:val="22"/>
                <w:vertAlign w:val="subscript"/>
              </w:rPr>
              <w:t>1c</w:t>
            </w:r>
            <w:r w:rsidRPr="003C4534">
              <w:rPr>
                <w:b/>
                <w:szCs w:val="22"/>
              </w:rPr>
              <w:t>-arvon &lt; 7 % saavuttaneet potilaat (%)</w:t>
            </w:r>
          </w:p>
        </w:tc>
        <w:tc>
          <w:tcPr>
            <w:tcW w:w="1252" w:type="dxa"/>
            <w:gridSpan w:val="4"/>
            <w:vAlign w:val="center"/>
          </w:tcPr>
          <w:p w14:paraId="4EB70095" w14:textId="77777777" w:rsidR="001E2666" w:rsidRPr="003C4534" w:rsidRDefault="001E2666" w:rsidP="00FC2DB4">
            <w:pPr>
              <w:rPr>
                <w:szCs w:val="22"/>
                <w:vertAlign w:val="superscript"/>
              </w:rPr>
            </w:pPr>
            <w:r w:rsidRPr="003C4534">
              <w:rPr>
                <w:szCs w:val="22"/>
              </w:rPr>
              <w:t>53,6</w:t>
            </w:r>
          </w:p>
        </w:tc>
        <w:tc>
          <w:tcPr>
            <w:tcW w:w="1565" w:type="dxa"/>
            <w:vAlign w:val="center"/>
          </w:tcPr>
          <w:p w14:paraId="5D9E2161" w14:textId="77777777" w:rsidR="001E2666" w:rsidRPr="003C4534" w:rsidRDefault="001E2666" w:rsidP="00FC2DB4">
            <w:pPr>
              <w:rPr>
                <w:szCs w:val="22"/>
                <w:vertAlign w:val="superscript"/>
              </w:rPr>
            </w:pPr>
            <w:r w:rsidRPr="003C4534">
              <w:rPr>
                <w:szCs w:val="22"/>
              </w:rPr>
              <w:t>60,1</w:t>
            </w:r>
          </w:p>
        </w:tc>
        <w:tc>
          <w:tcPr>
            <w:tcW w:w="1852" w:type="dxa"/>
            <w:vAlign w:val="center"/>
          </w:tcPr>
          <w:p w14:paraId="16736A7F" w14:textId="77777777" w:rsidR="001E2666" w:rsidRPr="003C4534" w:rsidRDefault="001E2666" w:rsidP="00FC2DB4">
            <w:pPr>
              <w:rPr>
                <w:szCs w:val="22"/>
              </w:rPr>
            </w:pPr>
            <w:r w:rsidRPr="003C4534">
              <w:rPr>
                <w:szCs w:val="22"/>
              </w:rPr>
              <w:t>55,8</w:t>
            </w:r>
          </w:p>
        </w:tc>
      </w:tr>
      <w:tr w:rsidR="001E2666" w:rsidRPr="003C4534" w14:paraId="5469482D" w14:textId="77777777" w:rsidTr="00FE7FA3">
        <w:trPr>
          <w:cantSplit/>
          <w:jc w:val="center"/>
        </w:trPr>
        <w:tc>
          <w:tcPr>
            <w:tcW w:w="9072" w:type="dxa"/>
            <w:gridSpan w:val="8"/>
            <w:vAlign w:val="bottom"/>
          </w:tcPr>
          <w:p w14:paraId="17813F62" w14:textId="77777777" w:rsidR="001E2666" w:rsidRPr="003C4534" w:rsidRDefault="001E2666" w:rsidP="006E6102">
            <w:pPr>
              <w:keepNext/>
              <w:rPr>
                <w:szCs w:val="22"/>
              </w:rPr>
            </w:pPr>
            <w:r w:rsidRPr="003C4534">
              <w:rPr>
                <w:b/>
                <w:szCs w:val="22"/>
              </w:rPr>
              <w:t>Paino</w:t>
            </w:r>
          </w:p>
        </w:tc>
      </w:tr>
      <w:tr w:rsidR="001E2666" w:rsidRPr="003C4534" w14:paraId="730FD6E6" w14:textId="77777777" w:rsidTr="00FE7FA3">
        <w:trPr>
          <w:cantSplit/>
          <w:jc w:val="center"/>
        </w:trPr>
        <w:tc>
          <w:tcPr>
            <w:tcW w:w="4416" w:type="dxa"/>
            <w:gridSpan w:val="3"/>
            <w:vAlign w:val="bottom"/>
          </w:tcPr>
          <w:p w14:paraId="6602BB50" w14:textId="77777777" w:rsidR="001E2666" w:rsidRPr="003C4534" w:rsidRDefault="001E2666" w:rsidP="00855918">
            <w:pPr>
              <w:ind w:left="170"/>
              <w:rPr>
                <w:b/>
                <w:szCs w:val="22"/>
              </w:rPr>
            </w:pPr>
            <w:r w:rsidRPr="003C4534">
              <w:rPr>
                <w:szCs w:val="22"/>
              </w:rPr>
              <w:t>Lähtötilanne (keskiarvo), kg</w:t>
            </w:r>
          </w:p>
        </w:tc>
        <w:tc>
          <w:tcPr>
            <w:tcW w:w="1239" w:type="dxa"/>
            <w:gridSpan w:val="3"/>
            <w:vAlign w:val="bottom"/>
          </w:tcPr>
          <w:p w14:paraId="11D8EB85" w14:textId="77777777" w:rsidR="001E2666" w:rsidRPr="003C4534" w:rsidRDefault="001E2666" w:rsidP="00FC2DB4">
            <w:pPr>
              <w:rPr>
                <w:szCs w:val="22"/>
              </w:rPr>
            </w:pPr>
            <w:r w:rsidRPr="003C4534">
              <w:rPr>
                <w:szCs w:val="22"/>
              </w:rPr>
              <w:t>86,8</w:t>
            </w:r>
          </w:p>
        </w:tc>
        <w:tc>
          <w:tcPr>
            <w:tcW w:w="1565" w:type="dxa"/>
            <w:vAlign w:val="bottom"/>
          </w:tcPr>
          <w:p w14:paraId="49CFFFAB" w14:textId="77777777" w:rsidR="001E2666" w:rsidRPr="003C4534" w:rsidRDefault="001E2666" w:rsidP="00FC2DB4">
            <w:pPr>
              <w:rPr>
                <w:szCs w:val="22"/>
              </w:rPr>
            </w:pPr>
            <w:r w:rsidRPr="003C4534">
              <w:rPr>
                <w:szCs w:val="22"/>
              </w:rPr>
              <w:t>86,6</w:t>
            </w:r>
          </w:p>
        </w:tc>
        <w:tc>
          <w:tcPr>
            <w:tcW w:w="1852" w:type="dxa"/>
            <w:vAlign w:val="bottom"/>
          </w:tcPr>
          <w:p w14:paraId="4B901F5C" w14:textId="77777777" w:rsidR="001E2666" w:rsidRPr="003C4534" w:rsidRDefault="001E2666" w:rsidP="00FC2DB4">
            <w:pPr>
              <w:rPr>
                <w:szCs w:val="22"/>
              </w:rPr>
            </w:pPr>
            <w:r w:rsidRPr="003C4534">
              <w:rPr>
                <w:szCs w:val="22"/>
              </w:rPr>
              <w:t>86,6</w:t>
            </w:r>
          </w:p>
        </w:tc>
      </w:tr>
      <w:tr w:rsidR="001E2666" w:rsidRPr="003C4534" w14:paraId="1E20116B" w14:textId="77777777" w:rsidTr="00FE7FA3">
        <w:trPr>
          <w:cantSplit/>
          <w:jc w:val="center"/>
        </w:trPr>
        <w:tc>
          <w:tcPr>
            <w:tcW w:w="4416" w:type="dxa"/>
            <w:gridSpan w:val="3"/>
            <w:vAlign w:val="bottom"/>
          </w:tcPr>
          <w:p w14:paraId="41B42486" w14:textId="77777777" w:rsidR="001E2666" w:rsidRPr="003C4534" w:rsidRDefault="001E2666" w:rsidP="00855918">
            <w:pPr>
              <w:ind w:left="170"/>
              <w:rPr>
                <w:b/>
                <w:szCs w:val="22"/>
              </w:rPr>
            </w:pPr>
            <w:r w:rsidRPr="003C4534">
              <w:rPr>
                <w:szCs w:val="22"/>
              </w:rPr>
              <w:t xml:space="preserve">Muutos </w:t>
            </w:r>
            <w:r w:rsidR="00383026">
              <w:rPr>
                <w:szCs w:val="22"/>
              </w:rPr>
              <w:t xml:space="preserve">(%) </w:t>
            </w:r>
            <w:r w:rsidRPr="003C4534">
              <w:rPr>
                <w:szCs w:val="22"/>
              </w:rPr>
              <w:t>lähtötilanteesta (korjattu keskiarvo)</w:t>
            </w:r>
          </w:p>
        </w:tc>
        <w:tc>
          <w:tcPr>
            <w:tcW w:w="1239" w:type="dxa"/>
            <w:gridSpan w:val="3"/>
            <w:vAlign w:val="bottom"/>
          </w:tcPr>
          <w:p w14:paraId="36EA02F8" w14:textId="77777777" w:rsidR="001E2666" w:rsidRPr="003C4534" w:rsidRDefault="001E2666" w:rsidP="00FC2DB4">
            <w:pPr>
              <w:rPr>
                <w:szCs w:val="22"/>
                <w:vertAlign w:val="superscript"/>
              </w:rPr>
            </w:pPr>
            <w:r w:rsidRPr="003C4534">
              <w:rPr>
                <w:szCs w:val="22"/>
              </w:rPr>
              <w:noBreakHyphen/>
              <w:t>4,2</w:t>
            </w:r>
          </w:p>
        </w:tc>
        <w:tc>
          <w:tcPr>
            <w:tcW w:w="1565" w:type="dxa"/>
            <w:vAlign w:val="bottom"/>
          </w:tcPr>
          <w:p w14:paraId="4A80B936" w14:textId="77777777" w:rsidR="001E2666" w:rsidRPr="003C4534" w:rsidRDefault="001E2666" w:rsidP="00FC2DB4">
            <w:pPr>
              <w:rPr>
                <w:szCs w:val="22"/>
                <w:vertAlign w:val="superscript"/>
              </w:rPr>
            </w:pPr>
            <w:r w:rsidRPr="003C4534">
              <w:rPr>
                <w:szCs w:val="22"/>
              </w:rPr>
              <w:noBreakHyphen/>
              <w:t>4,7</w:t>
            </w:r>
          </w:p>
        </w:tc>
        <w:tc>
          <w:tcPr>
            <w:tcW w:w="1852" w:type="dxa"/>
            <w:vAlign w:val="bottom"/>
          </w:tcPr>
          <w:p w14:paraId="474E33A5" w14:textId="77777777" w:rsidR="001E2666" w:rsidRPr="003C4534" w:rsidRDefault="001E2666" w:rsidP="00FC2DB4">
            <w:pPr>
              <w:rPr>
                <w:szCs w:val="22"/>
              </w:rPr>
            </w:pPr>
            <w:r w:rsidRPr="003C4534">
              <w:rPr>
                <w:szCs w:val="22"/>
              </w:rPr>
              <w:t>1,0</w:t>
            </w:r>
          </w:p>
        </w:tc>
      </w:tr>
      <w:tr w:rsidR="001E2666" w:rsidRPr="003C4534" w14:paraId="002EA86E" w14:textId="77777777" w:rsidTr="00FE7FA3">
        <w:trPr>
          <w:cantSplit/>
          <w:jc w:val="center"/>
        </w:trPr>
        <w:tc>
          <w:tcPr>
            <w:tcW w:w="4416" w:type="dxa"/>
            <w:gridSpan w:val="3"/>
            <w:vAlign w:val="center"/>
          </w:tcPr>
          <w:p w14:paraId="4F48EC7E" w14:textId="77777777" w:rsidR="001E2666" w:rsidRPr="003C4534" w:rsidRDefault="001E2666" w:rsidP="00855918">
            <w:pPr>
              <w:ind w:left="170"/>
              <w:rPr>
                <w:szCs w:val="22"/>
              </w:rPr>
            </w:pPr>
            <w:r w:rsidRPr="003C4534">
              <w:rPr>
                <w:szCs w:val="22"/>
              </w:rPr>
              <w:t>Ero glimepiridiin (korjattu keskiarvo) (95 % CI)</w:t>
            </w:r>
          </w:p>
        </w:tc>
        <w:tc>
          <w:tcPr>
            <w:tcW w:w="1239" w:type="dxa"/>
            <w:gridSpan w:val="3"/>
            <w:vAlign w:val="bottom"/>
          </w:tcPr>
          <w:p w14:paraId="3BA58793" w14:textId="77777777" w:rsidR="001E2666" w:rsidRPr="003C4534" w:rsidRDefault="001E2666" w:rsidP="00FC2DB4">
            <w:pPr>
              <w:rPr>
                <w:szCs w:val="22"/>
                <w:vertAlign w:val="superscript"/>
              </w:rPr>
            </w:pPr>
            <w:r w:rsidRPr="003C4534">
              <w:rPr>
                <w:szCs w:val="22"/>
              </w:rPr>
              <w:noBreakHyphen/>
              <w:t>5,2</w:t>
            </w:r>
            <w:r w:rsidRPr="003C4534">
              <w:rPr>
                <w:szCs w:val="22"/>
                <w:vertAlign w:val="superscript"/>
              </w:rPr>
              <w:t>b</w:t>
            </w:r>
          </w:p>
          <w:p w14:paraId="584ED829" w14:textId="77777777" w:rsidR="001E2666" w:rsidRPr="003C4534" w:rsidRDefault="001E2666" w:rsidP="00FC2DB4">
            <w:pPr>
              <w:rPr>
                <w:szCs w:val="22"/>
              </w:rPr>
            </w:pPr>
            <w:r w:rsidRPr="003C4534">
              <w:rPr>
                <w:szCs w:val="22"/>
                <w:lang w:eastAsia="fi-FI"/>
              </w:rPr>
              <w:t>(</w:t>
            </w:r>
            <w:r w:rsidR="00561BA0" w:rsidRPr="003C4534">
              <w:rPr>
                <w:szCs w:val="22"/>
                <w:lang w:eastAsia="fi-FI"/>
              </w:rPr>
              <w:noBreakHyphen/>
            </w:r>
            <w:r w:rsidRPr="003C4534">
              <w:rPr>
                <w:szCs w:val="22"/>
                <w:lang w:eastAsia="fi-FI"/>
              </w:rPr>
              <w:t>5,7; -4,7)</w:t>
            </w:r>
          </w:p>
        </w:tc>
        <w:tc>
          <w:tcPr>
            <w:tcW w:w="1565" w:type="dxa"/>
            <w:vAlign w:val="bottom"/>
          </w:tcPr>
          <w:p w14:paraId="63C77ADA" w14:textId="77777777" w:rsidR="001E2666" w:rsidRPr="003C4534" w:rsidRDefault="001E2666" w:rsidP="00FC2DB4">
            <w:pPr>
              <w:rPr>
                <w:szCs w:val="22"/>
                <w:vertAlign w:val="superscript"/>
              </w:rPr>
            </w:pPr>
            <w:r w:rsidRPr="003C4534">
              <w:rPr>
                <w:szCs w:val="22"/>
              </w:rPr>
              <w:noBreakHyphen/>
              <w:t>5,7</w:t>
            </w:r>
            <w:r w:rsidRPr="003C4534">
              <w:rPr>
                <w:szCs w:val="22"/>
                <w:vertAlign w:val="superscript"/>
              </w:rPr>
              <w:t>b</w:t>
            </w:r>
          </w:p>
          <w:p w14:paraId="76C0F4DA" w14:textId="77777777" w:rsidR="001E2666" w:rsidRPr="003C4534" w:rsidRDefault="001E2666" w:rsidP="00FC2DB4">
            <w:pPr>
              <w:rPr>
                <w:szCs w:val="22"/>
              </w:rPr>
            </w:pPr>
            <w:r w:rsidRPr="003C4534">
              <w:rPr>
                <w:szCs w:val="22"/>
                <w:lang w:eastAsia="fi-FI"/>
              </w:rPr>
              <w:t>(</w:t>
            </w:r>
            <w:r w:rsidR="00561BA0" w:rsidRPr="003C4534">
              <w:rPr>
                <w:szCs w:val="22"/>
                <w:lang w:eastAsia="fi-FI"/>
              </w:rPr>
              <w:noBreakHyphen/>
            </w:r>
            <w:r w:rsidRPr="003C4534">
              <w:rPr>
                <w:szCs w:val="22"/>
                <w:lang w:eastAsia="fi-FI"/>
              </w:rPr>
              <w:t xml:space="preserve">6,2; </w:t>
            </w:r>
            <w:r w:rsidR="00561BA0" w:rsidRPr="003C4534">
              <w:rPr>
                <w:szCs w:val="22"/>
                <w:lang w:eastAsia="fi-FI"/>
              </w:rPr>
              <w:noBreakHyphen/>
            </w:r>
            <w:r w:rsidRPr="003C4534">
              <w:rPr>
                <w:szCs w:val="22"/>
                <w:lang w:eastAsia="fi-FI"/>
              </w:rPr>
              <w:t>5,1)</w:t>
            </w:r>
          </w:p>
        </w:tc>
        <w:tc>
          <w:tcPr>
            <w:tcW w:w="1852" w:type="dxa"/>
            <w:vAlign w:val="center"/>
          </w:tcPr>
          <w:p w14:paraId="637E5278" w14:textId="77777777" w:rsidR="001E2666" w:rsidRPr="003C4534" w:rsidRDefault="001E2666" w:rsidP="00FC2DB4">
            <w:pPr>
              <w:rPr>
                <w:szCs w:val="22"/>
              </w:rPr>
            </w:pPr>
            <w:r w:rsidRPr="003C4534">
              <w:rPr>
                <w:szCs w:val="22"/>
              </w:rPr>
              <w:t>N/A</w:t>
            </w:r>
            <w:r w:rsidRPr="003C4534">
              <w:rPr>
                <w:szCs w:val="22"/>
                <w:vertAlign w:val="superscript"/>
              </w:rPr>
              <w:t>c</w:t>
            </w:r>
          </w:p>
        </w:tc>
      </w:tr>
      <w:tr w:rsidR="001E2666" w:rsidRPr="003C4534" w14:paraId="35F750E8" w14:textId="77777777" w:rsidTr="00FE7FA3">
        <w:trPr>
          <w:cantSplit/>
          <w:jc w:val="center"/>
        </w:trPr>
        <w:tc>
          <w:tcPr>
            <w:tcW w:w="9072" w:type="dxa"/>
            <w:gridSpan w:val="8"/>
            <w:vAlign w:val="bottom"/>
          </w:tcPr>
          <w:p w14:paraId="1900277B" w14:textId="77777777" w:rsidR="001E2666" w:rsidRPr="003C4534" w:rsidRDefault="001E2666" w:rsidP="003F0DE3">
            <w:pPr>
              <w:keepNext/>
              <w:rPr>
                <w:b/>
                <w:szCs w:val="22"/>
              </w:rPr>
            </w:pPr>
            <w:r w:rsidRPr="003C4534">
              <w:rPr>
                <w:b/>
                <w:szCs w:val="22"/>
              </w:rPr>
              <w:t>verrattuna sitagliptiiniin kolmesta lääkkeestä koostuvassa hoidossa metformiinin ja sulfonyyliurean kanssa (52 viikkoa)</w:t>
            </w:r>
          </w:p>
        </w:tc>
      </w:tr>
      <w:tr w:rsidR="001E2666" w:rsidRPr="003C4534" w14:paraId="68463C20" w14:textId="77777777" w:rsidTr="00FE7FA3">
        <w:trPr>
          <w:cantSplit/>
          <w:jc w:val="center"/>
        </w:trPr>
        <w:tc>
          <w:tcPr>
            <w:tcW w:w="4442" w:type="dxa"/>
            <w:gridSpan w:val="4"/>
            <w:vAlign w:val="bottom"/>
          </w:tcPr>
          <w:p w14:paraId="6BE7B777" w14:textId="77777777" w:rsidR="001E2666" w:rsidRPr="003C4534" w:rsidRDefault="001E2666" w:rsidP="001D65E8">
            <w:pPr>
              <w:keepNext/>
              <w:rPr>
                <w:b/>
                <w:szCs w:val="22"/>
              </w:rPr>
            </w:pPr>
          </w:p>
        </w:tc>
        <w:tc>
          <w:tcPr>
            <w:tcW w:w="2778" w:type="dxa"/>
            <w:gridSpan w:val="3"/>
            <w:vAlign w:val="bottom"/>
          </w:tcPr>
          <w:p w14:paraId="337644D2" w14:textId="77777777" w:rsidR="001E2666" w:rsidRPr="003C4534" w:rsidRDefault="002B60CC" w:rsidP="001D65E8">
            <w:pPr>
              <w:keepNext/>
              <w:rPr>
                <w:b/>
                <w:szCs w:val="22"/>
              </w:rPr>
            </w:pPr>
            <w:r w:rsidRPr="003C4534">
              <w:rPr>
                <w:b/>
                <w:szCs w:val="22"/>
              </w:rPr>
              <w:t xml:space="preserve">Kanagliflotsiini </w:t>
            </w:r>
            <w:r w:rsidR="001E2666" w:rsidRPr="003C4534">
              <w:rPr>
                <w:b/>
                <w:szCs w:val="22"/>
              </w:rPr>
              <w:t>300 mg + metformiini ja sulfonyyliurea</w:t>
            </w:r>
          </w:p>
          <w:p w14:paraId="5B3AF80A" w14:textId="77777777" w:rsidR="001E2666" w:rsidRPr="003C4534" w:rsidRDefault="001E2666" w:rsidP="001D65E8">
            <w:pPr>
              <w:keepNext/>
              <w:rPr>
                <w:b/>
                <w:szCs w:val="22"/>
              </w:rPr>
            </w:pPr>
            <w:r w:rsidRPr="003C4534">
              <w:rPr>
                <w:b/>
                <w:szCs w:val="22"/>
              </w:rPr>
              <w:t>(N = 377)</w:t>
            </w:r>
          </w:p>
        </w:tc>
        <w:tc>
          <w:tcPr>
            <w:tcW w:w="1852" w:type="dxa"/>
            <w:vAlign w:val="bottom"/>
          </w:tcPr>
          <w:p w14:paraId="004A89FA" w14:textId="77777777" w:rsidR="001E2666" w:rsidRPr="003C4534" w:rsidRDefault="001E2666" w:rsidP="001D65E8">
            <w:pPr>
              <w:keepNext/>
              <w:rPr>
                <w:b/>
                <w:szCs w:val="22"/>
              </w:rPr>
            </w:pPr>
            <w:r w:rsidRPr="003C4534">
              <w:rPr>
                <w:b/>
                <w:szCs w:val="22"/>
              </w:rPr>
              <w:t>Sitagliptiini 100 mg + metformiini ja sulfonyyliurea</w:t>
            </w:r>
          </w:p>
          <w:p w14:paraId="469BF657" w14:textId="77777777" w:rsidR="001E2666" w:rsidRPr="003C4534" w:rsidRDefault="001E2666" w:rsidP="001D65E8">
            <w:pPr>
              <w:keepNext/>
              <w:rPr>
                <w:b/>
                <w:szCs w:val="22"/>
              </w:rPr>
            </w:pPr>
            <w:r w:rsidRPr="003C4534">
              <w:rPr>
                <w:b/>
                <w:szCs w:val="22"/>
              </w:rPr>
              <w:t>(N = 378)</w:t>
            </w:r>
          </w:p>
        </w:tc>
      </w:tr>
      <w:tr w:rsidR="001E2666" w:rsidRPr="003C4534" w14:paraId="0DFDA251" w14:textId="77777777" w:rsidTr="00FE7FA3">
        <w:trPr>
          <w:cantSplit/>
          <w:jc w:val="center"/>
        </w:trPr>
        <w:tc>
          <w:tcPr>
            <w:tcW w:w="9072" w:type="dxa"/>
            <w:gridSpan w:val="8"/>
            <w:vAlign w:val="bottom"/>
          </w:tcPr>
          <w:p w14:paraId="697D7BA7" w14:textId="77777777" w:rsidR="001E2666" w:rsidRPr="003C4534" w:rsidRDefault="001E2666" w:rsidP="003F0DE3">
            <w:pPr>
              <w:keepNext/>
              <w:rPr>
                <w:b/>
                <w:szCs w:val="22"/>
              </w:rPr>
            </w:pPr>
            <w:r w:rsidRPr="003C4534">
              <w:rPr>
                <w:b/>
                <w:szCs w:val="22"/>
              </w:rPr>
              <w:t>HbA</w:t>
            </w:r>
            <w:r w:rsidRPr="003C4534">
              <w:rPr>
                <w:b/>
                <w:szCs w:val="22"/>
                <w:vertAlign w:val="subscript"/>
              </w:rPr>
              <w:t>1c</w:t>
            </w:r>
            <w:r w:rsidRPr="003C4534">
              <w:rPr>
                <w:b/>
                <w:szCs w:val="22"/>
              </w:rPr>
              <w:t xml:space="preserve"> (%)</w:t>
            </w:r>
          </w:p>
        </w:tc>
      </w:tr>
      <w:tr w:rsidR="001E2666" w:rsidRPr="003C4534" w14:paraId="7206EF72" w14:textId="77777777" w:rsidTr="00FE7FA3">
        <w:trPr>
          <w:cantSplit/>
          <w:jc w:val="center"/>
        </w:trPr>
        <w:tc>
          <w:tcPr>
            <w:tcW w:w="4455" w:type="dxa"/>
            <w:gridSpan w:val="5"/>
            <w:vAlign w:val="bottom"/>
          </w:tcPr>
          <w:p w14:paraId="5648BF70" w14:textId="77777777" w:rsidR="001E2666" w:rsidRPr="003C4534" w:rsidRDefault="001E2666" w:rsidP="00855918">
            <w:pPr>
              <w:ind w:left="170"/>
              <w:rPr>
                <w:szCs w:val="22"/>
              </w:rPr>
            </w:pPr>
            <w:r w:rsidRPr="003C4534">
              <w:rPr>
                <w:szCs w:val="22"/>
              </w:rPr>
              <w:t>Lähtötilanne (keskiarvo)</w:t>
            </w:r>
          </w:p>
        </w:tc>
        <w:tc>
          <w:tcPr>
            <w:tcW w:w="2765" w:type="dxa"/>
            <w:gridSpan w:val="2"/>
            <w:vAlign w:val="center"/>
          </w:tcPr>
          <w:p w14:paraId="3FE50680" w14:textId="77777777" w:rsidR="001E2666" w:rsidRPr="003C4534" w:rsidRDefault="001E2666" w:rsidP="00FC2DB4">
            <w:pPr>
              <w:rPr>
                <w:szCs w:val="22"/>
              </w:rPr>
            </w:pPr>
            <w:r w:rsidRPr="003C4534">
              <w:rPr>
                <w:szCs w:val="22"/>
              </w:rPr>
              <w:t>8,12</w:t>
            </w:r>
          </w:p>
        </w:tc>
        <w:tc>
          <w:tcPr>
            <w:tcW w:w="1852" w:type="dxa"/>
            <w:vAlign w:val="center"/>
          </w:tcPr>
          <w:p w14:paraId="50373C08" w14:textId="77777777" w:rsidR="001E2666" w:rsidRPr="003C4534" w:rsidRDefault="001E2666" w:rsidP="00FC2DB4">
            <w:pPr>
              <w:rPr>
                <w:szCs w:val="22"/>
              </w:rPr>
            </w:pPr>
            <w:r w:rsidRPr="003C4534">
              <w:rPr>
                <w:szCs w:val="22"/>
              </w:rPr>
              <w:t>8,13</w:t>
            </w:r>
          </w:p>
        </w:tc>
      </w:tr>
      <w:tr w:rsidR="001E2666" w:rsidRPr="003C4534" w14:paraId="1F256E55" w14:textId="77777777" w:rsidTr="00FE7FA3">
        <w:trPr>
          <w:cantSplit/>
          <w:jc w:val="center"/>
        </w:trPr>
        <w:tc>
          <w:tcPr>
            <w:tcW w:w="4455" w:type="dxa"/>
            <w:gridSpan w:val="5"/>
            <w:vAlign w:val="bottom"/>
          </w:tcPr>
          <w:p w14:paraId="0F1CE1E0" w14:textId="77777777" w:rsidR="001E2666" w:rsidRPr="003C4534" w:rsidRDefault="001E2666" w:rsidP="00855918">
            <w:pPr>
              <w:ind w:left="170"/>
              <w:rPr>
                <w:szCs w:val="22"/>
                <w:vertAlign w:val="superscript"/>
              </w:rPr>
            </w:pPr>
            <w:r w:rsidRPr="003C4534">
              <w:rPr>
                <w:szCs w:val="22"/>
              </w:rPr>
              <w:t>Muutos lähtötilanteesta (korjattu keskiarvo)</w:t>
            </w:r>
          </w:p>
        </w:tc>
        <w:tc>
          <w:tcPr>
            <w:tcW w:w="2765" w:type="dxa"/>
            <w:gridSpan w:val="2"/>
            <w:vAlign w:val="center"/>
          </w:tcPr>
          <w:p w14:paraId="621212C8" w14:textId="77777777" w:rsidR="001E2666" w:rsidRPr="003C4534" w:rsidRDefault="001E2666" w:rsidP="00FC2DB4">
            <w:pPr>
              <w:rPr>
                <w:szCs w:val="22"/>
                <w:vertAlign w:val="superscript"/>
              </w:rPr>
            </w:pPr>
            <w:r w:rsidRPr="003C4534">
              <w:rPr>
                <w:szCs w:val="22"/>
              </w:rPr>
              <w:noBreakHyphen/>
              <w:t>1,03</w:t>
            </w:r>
          </w:p>
        </w:tc>
        <w:tc>
          <w:tcPr>
            <w:tcW w:w="1852" w:type="dxa"/>
            <w:vAlign w:val="center"/>
          </w:tcPr>
          <w:p w14:paraId="6A677CA3" w14:textId="77777777" w:rsidR="001E2666" w:rsidRPr="003C4534" w:rsidRDefault="001E2666" w:rsidP="00FC2DB4">
            <w:pPr>
              <w:rPr>
                <w:szCs w:val="22"/>
              </w:rPr>
            </w:pPr>
            <w:r w:rsidRPr="003C4534">
              <w:rPr>
                <w:szCs w:val="22"/>
              </w:rPr>
              <w:noBreakHyphen/>
              <w:t>0,66</w:t>
            </w:r>
          </w:p>
        </w:tc>
      </w:tr>
      <w:tr w:rsidR="001E2666" w:rsidRPr="003C4534" w14:paraId="7D19ACCC" w14:textId="77777777" w:rsidTr="00FE7FA3">
        <w:trPr>
          <w:cantSplit/>
          <w:jc w:val="center"/>
        </w:trPr>
        <w:tc>
          <w:tcPr>
            <w:tcW w:w="4455" w:type="dxa"/>
            <w:gridSpan w:val="5"/>
            <w:vAlign w:val="center"/>
          </w:tcPr>
          <w:p w14:paraId="7A0662AE" w14:textId="77777777" w:rsidR="001E2666" w:rsidRPr="003C4534" w:rsidRDefault="001E2666" w:rsidP="00855918">
            <w:pPr>
              <w:ind w:left="170"/>
              <w:rPr>
                <w:szCs w:val="22"/>
              </w:rPr>
            </w:pPr>
            <w:r w:rsidRPr="003C4534">
              <w:rPr>
                <w:szCs w:val="22"/>
              </w:rPr>
              <w:lastRenderedPageBreak/>
              <w:t>Ero sitagliptiiniin (korjattu keskiarvo) (95 % CI)</w:t>
            </w:r>
          </w:p>
        </w:tc>
        <w:tc>
          <w:tcPr>
            <w:tcW w:w="2765" w:type="dxa"/>
            <w:gridSpan w:val="2"/>
            <w:vAlign w:val="center"/>
          </w:tcPr>
          <w:p w14:paraId="6204A911" w14:textId="77777777" w:rsidR="001E2666" w:rsidRPr="003C4534" w:rsidRDefault="001E2666" w:rsidP="00FC2DB4">
            <w:pPr>
              <w:rPr>
                <w:szCs w:val="22"/>
                <w:vertAlign w:val="superscript"/>
              </w:rPr>
            </w:pPr>
            <w:r w:rsidRPr="003C4534">
              <w:rPr>
                <w:szCs w:val="22"/>
              </w:rPr>
              <w:noBreakHyphen/>
              <w:t>0,37</w:t>
            </w:r>
            <w:r w:rsidR="004444B4" w:rsidRPr="003C4534">
              <w:rPr>
                <w:szCs w:val="22"/>
                <w:vertAlign w:val="superscript"/>
              </w:rPr>
              <w:t>b</w:t>
            </w:r>
          </w:p>
          <w:p w14:paraId="67D6D4C1" w14:textId="77777777" w:rsidR="001E2666" w:rsidRPr="003C4534" w:rsidRDefault="001E2666" w:rsidP="00FC2DB4">
            <w:pPr>
              <w:rPr>
                <w:szCs w:val="22"/>
              </w:rPr>
            </w:pPr>
            <w:r w:rsidRPr="003C4534">
              <w:rPr>
                <w:szCs w:val="22"/>
              </w:rPr>
              <w:t>(</w:t>
            </w:r>
            <w:r w:rsidRPr="003C4534">
              <w:rPr>
                <w:szCs w:val="22"/>
              </w:rPr>
              <w:noBreakHyphen/>
              <w:t xml:space="preserve">0,50; </w:t>
            </w:r>
            <w:r w:rsidRPr="003C4534">
              <w:rPr>
                <w:szCs w:val="22"/>
              </w:rPr>
              <w:noBreakHyphen/>
              <w:t>0,25)</w:t>
            </w:r>
          </w:p>
        </w:tc>
        <w:tc>
          <w:tcPr>
            <w:tcW w:w="1852" w:type="dxa"/>
            <w:vAlign w:val="center"/>
          </w:tcPr>
          <w:p w14:paraId="37ACD950" w14:textId="77777777" w:rsidR="001E2666" w:rsidRPr="003C4534" w:rsidRDefault="001E2666" w:rsidP="00FC2DB4">
            <w:pPr>
              <w:rPr>
                <w:szCs w:val="22"/>
                <w:vertAlign w:val="superscript"/>
              </w:rPr>
            </w:pPr>
            <w:r w:rsidRPr="003C4534">
              <w:rPr>
                <w:szCs w:val="22"/>
              </w:rPr>
              <w:t>N/A</w:t>
            </w:r>
            <w:r w:rsidRPr="003C4534">
              <w:rPr>
                <w:szCs w:val="22"/>
                <w:vertAlign w:val="superscript"/>
              </w:rPr>
              <w:t>c</w:t>
            </w:r>
          </w:p>
        </w:tc>
      </w:tr>
      <w:tr w:rsidR="001E2666" w:rsidRPr="003C4534" w14:paraId="5AEA83A5" w14:textId="77777777" w:rsidTr="00FE7FA3">
        <w:trPr>
          <w:cantSplit/>
          <w:jc w:val="center"/>
        </w:trPr>
        <w:tc>
          <w:tcPr>
            <w:tcW w:w="4455" w:type="dxa"/>
            <w:gridSpan w:val="5"/>
            <w:vAlign w:val="bottom"/>
          </w:tcPr>
          <w:p w14:paraId="5D070D09" w14:textId="77777777" w:rsidR="001E2666" w:rsidRPr="003C4534" w:rsidRDefault="001E2666" w:rsidP="006E6102">
            <w:pPr>
              <w:keepNext/>
              <w:rPr>
                <w:b/>
                <w:szCs w:val="22"/>
              </w:rPr>
            </w:pPr>
            <w:r w:rsidRPr="003C4534">
              <w:rPr>
                <w:b/>
                <w:szCs w:val="22"/>
              </w:rPr>
              <w:t>HbA</w:t>
            </w:r>
            <w:r w:rsidRPr="003C4534">
              <w:rPr>
                <w:b/>
                <w:szCs w:val="22"/>
                <w:vertAlign w:val="subscript"/>
              </w:rPr>
              <w:t>1c</w:t>
            </w:r>
            <w:r w:rsidRPr="003C4534">
              <w:rPr>
                <w:b/>
                <w:szCs w:val="22"/>
              </w:rPr>
              <w:t>-arvon &lt; 7 % saavuttaneet potilaat (%)</w:t>
            </w:r>
          </w:p>
        </w:tc>
        <w:tc>
          <w:tcPr>
            <w:tcW w:w="2765" w:type="dxa"/>
            <w:gridSpan w:val="2"/>
            <w:vAlign w:val="center"/>
          </w:tcPr>
          <w:p w14:paraId="728C0714" w14:textId="77777777" w:rsidR="001E2666" w:rsidRPr="003C4534" w:rsidRDefault="001E2666" w:rsidP="00FC2DB4">
            <w:pPr>
              <w:rPr>
                <w:szCs w:val="22"/>
                <w:vertAlign w:val="superscript"/>
              </w:rPr>
            </w:pPr>
            <w:r w:rsidRPr="003C4534">
              <w:rPr>
                <w:szCs w:val="22"/>
              </w:rPr>
              <w:t>47,6</w:t>
            </w:r>
          </w:p>
        </w:tc>
        <w:tc>
          <w:tcPr>
            <w:tcW w:w="1852" w:type="dxa"/>
            <w:vAlign w:val="center"/>
          </w:tcPr>
          <w:p w14:paraId="00F8914A" w14:textId="77777777" w:rsidR="001E2666" w:rsidRPr="003C4534" w:rsidRDefault="001E2666" w:rsidP="00FC2DB4">
            <w:pPr>
              <w:rPr>
                <w:szCs w:val="22"/>
              </w:rPr>
            </w:pPr>
            <w:r w:rsidRPr="003C4534">
              <w:rPr>
                <w:szCs w:val="22"/>
              </w:rPr>
              <w:t>35,3</w:t>
            </w:r>
          </w:p>
        </w:tc>
      </w:tr>
      <w:tr w:rsidR="001E2666" w:rsidRPr="003C4534" w14:paraId="50CB11A4" w14:textId="77777777" w:rsidTr="00FE7FA3">
        <w:trPr>
          <w:cantSplit/>
          <w:jc w:val="center"/>
        </w:trPr>
        <w:tc>
          <w:tcPr>
            <w:tcW w:w="9072" w:type="dxa"/>
            <w:gridSpan w:val="8"/>
            <w:vAlign w:val="bottom"/>
          </w:tcPr>
          <w:p w14:paraId="71C940E2" w14:textId="77777777" w:rsidR="001E2666" w:rsidRPr="003C4534" w:rsidRDefault="001E2666" w:rsidP="006E6102">
            <w:pPr>
              <w:keepNext/>
              <w:rPr>
                <w:szCs w:val="22"/>
              </w:rPr>
            </w:pPr>
            <w:r w:rsidRPr="003C4534">
              <w:rPr>
                <w:b/>
                <w:szCs w:val="22"/>
              </w:rPr>
              <w:t>Paino</w:t>
            </w:r>
          </w:p>
        </w:tc>
      </w:tr>
      <w:tr w:rsidR="001E2666" w:rsidRPr="003C4534" w14:paraId="3683E16C" w14:textId="77777777" w:rsidTr="00FE7FA3">
        <w:trPr>
          <w:cantSplit/>
          <w:jc w:val="center"/>
        </w:trPr>
        <w:tc>
          <w:tcPr>
            <w:tcW w:w="4442" w:type="dxa"/>
            <w:gridSpan w:val="4"/>
            <w:vAlign w:val="bottom"/>
          </w:tcPr>
          <w:p w14:paraId="19709E04" w14:textId="77777777" w:rsidR="001E2666" w:rsidRPr="003C4534" w:rsidRDefault="001E2666" w:rsidP="00855918">
            <w:pPr>
              <w:ind w:left="170"/>
              <w:rPr>
                <w:b/>
                <w:szCs w:val="22"/>
              </w:rPr>
            </w:pPr>
            <w:r w:rsidRPr="003C4534">
              <w:rPr>
                <w:szCs w:val="22"/>
              </w:rPr>
              <w:t>Lähtötilanne (keskiarvo), kg</w:t>
            </w:r>
          </w:p>
        </w:tc>
        <w:tc>
          <w:tcPr>
            <w:tcW w:w="2778" w:type="dxa"/>
            <w:gridSpan w:val="3"/>
            <w:vAlign w:val="bottom"/>
          </w:tcPr>
          <w:p w14:paraId="106AC657" w14:textId="77777777" w:rsidR="001E2666" w:rsidRPr="003C4534" w:rsidRDefault="001E2666" w:rsidP="00FC2DB4">
            <w:pPr>
              <w:rPr>
                <w:szCs w:val="22"/>
              </w:rPr>
            </w:pPr>
            <w:r w:rsidRPr="003C4534">
              <w:rPr>
                <w:szCs w:val="22"/>
              </w:rPr>
              <w:t>87,6</w:t>
            </w:r>
          </w:p>
        </w:tc>
        <w:tc>
          <w:tcPr>
            <w:tcW w:w="1852" w:type="dxa"/>
            <w:vAlign w:val="bottom"/>
          </w:tcPr>
          <w:p w14:paraId="6B47A4A3" w14:textId="77777777" w:rsidR="001E2666" w:rsidRPr="003C4534" w:rsidRDefault="00D90B44" w:rsidP="00FC2DB4">
            <w:pPr>
              <w:rPr>
                <w:szCs w:val="22"/>
              </w:rPr>
            </w:pPr>
            <w:r>
              <w:rPr>
                <w:szCs w:val="22"/>
              </w:rPr>
              <w:t>89,6</w:t>
            </w:r>
          </w:p>
        </w:tc>
      </w:tr>
      <w:tr w:rsidR="001E2666" w:rsidRPr="003C4534" w14:paraId="1B4A093C" w14:textId="77777777" w:rsidTr="00FE7FA3">
        <w:trPr>
          <w:cantSplit/>
          <w:jc w:val="center"/>
        </w:trPr>
        <w:tc>
          <w:tcPr>
            <w:tcW w:w="4442" w:type="dxa"/>
            <w:gridSpan w:val="4"/>
            <w:vAlign w:val="bottom"/>
          </w:tcPr>
          <w:p w14:paraId="7C6BCEC3" w14:textId="77777777" w:rsidR="001E2666" w:rsidRPr="003C4534" w:rsidRDefault="001E2666" w:rsidP="00855918">
            <w:pPr>
              <w:ind w:left="170"/>
              <w:rPr>
                <w:b/>
                <w:szCs w:val="22"/>
              </w:rPr>
            </w:pPr>
            <w:r w:rsidRPr="003C4534">
              <w:rPr>
                <w:szCs w:val="22"/>
              </w:rPr>
              <w:t xml:space="preserve">Muutos </w:t>
            </w:r>
            <w:r w:rsidR="00383026">
              <w:rPr>
                <w:szCs w:val="22"/>
              </w:rPr>
              <w:t xml:space="preserve">(%) </w:t>
            </w:r>
            <w:r w:rsidRPr="003C4534">
              <w:rPr>
                <w:szCs w:val="22"/>
              </w:rPr>
              <w:t>lähtötilanteesta (korjattu keskiarvo)</w:t>
            </w:r>
          </w:p>
        </w:tc>
        <w:tc>
          <w:tcPr>
            <w:tcW w:w="2778" w:type="dxa"/>
            <w:gridSpan w:val="3"/>
            <w:vAlign w:val="bottom"/>
          </w:tcPr>
          <w:p w14:paraId="4EE80992" w14:textId="77777777" w:rsidR="001E2666" w:rsidRPr="003C4534" w:rsidRDefault="001E2666" w:rsidP="00FC2DB4">
            <w:pPr>
              <w:rPr>
                <w:szCs w:val="22"/>
              </w:rPr>
            </w:pPr>
            <w:r w:rsidRPr="003C4534">
              <w:rPr>
                <w:szCs w:val="22"/>
              </w:rPr>
              <w:noBreakHyphen/>
              <w:t>2,5</w:t>
            </w:r>
          </w:p>
        </w:tc>
        <w:tc>
          <w:tcPr>
            <w:tcW w:w="1852" w:type="dxa"/>
            <w:vAlign w:val="bottom"/>
          </w:tcPr>
          <w:p w14:paraId="36C41442" w14:textId="77777777" w:rsidR="001E2666" w:rsidRPr="003C4534" w:rsidRDefault="001E2666" w:rsidP="00FC2DB4">
            <w:pPr>
              <w:rPr>
                <w:szCs w:val="22"/>
              </w:rPr>
            </w:pPr>
            <w:r w:rsidRPr="003C4534">
              <w:rPr>
                <w:szCs w:val="22"/>
              </w:rPr>
              <w:t>0,3</w:t>
            </w:r>
          </w:p>
        </w:tc>
      </w:tr>
      <w:tr w:rsidR="001E2666" w:rsidRPr="003C4534" w14:paraId="4A417787" w14:textId="77777777" w:rsidTr="00FE7FA3">
        <w:trPr>
          <w:cantSplit/>
          <w:jc w:val="center"/>
        </w:trPr>
        <w:tc>
          <w:tcPr>
            <w:tcW w:w="4442" w:type="dxa"/>
            <w:gridSpan w:val="4"/>
            <w:vAlign w:val="center"/>
          </w:tcPr>
          <w:p w14:paraId="025113CC" w14:textId="77777777" w:rsidR="001E2666" w:rsidRPr="003C4534" w:rsidRDefault="001E2666" w:rsidP="00855918">
            <w:pPr>
              <w:ind w:left="170"/>
              <w:rPr>
                <w:szCs w:val="22"/>
              </w:rPr>
            </w:pPr>
            <w:r w:rsidRPr="003C4534">
              <w:rPr>
                <w:szCs w:val="22"/>
              </w:rPr>
              <w:t>Ero sitagliptiiniin (korjattu keskiarvo) (95 % CI)</w:t>
            </w:r>
          </w:p>
        </w:tc>
        <w:tc>
          <w:tcPr>
            <w:tcW w:w="2778" w:type="dxa"/>
            <w:gridSpan w:val="3"/>
            <w:vAlign w:val="center"/>
          </w:tcPr>
          <w:p w14:paraId="7B713A25" w14:textId="77777777" w:rsidR="001E2666" w:rsidRPr="003C4534" w:rsidRDefault="001E2666" w:rsidP="00FC2DB4">
            <w:pPr>
              <w:rPr>
                <w:szCs w:val="22"/>
                <w:vertAlign w:val="superscript"/>
              </w:rPr>
            </w:pPr>
            <w:r w:rsidRPr="003C4534">
              <w:rPr>
                <w:szCs w:val="22"/>
              </w:rPr>
              <w:noBreakHyphen/>
              <w:t>2,8</w:t>
            </w:r>
            <w:r w:rsidR="004444B4" w:rsidRPr="003C4534">
              <w:rPr>
                <w:szCs w:val="22"/>
                <w:vertAlign w:val="superscript"/>
              </w:rPr>
              <w:t>d</w:t>
            </w:r>
          </w:p>
          <w:p w14:paraId="41D090C2" w14:textId="77777777" w:rsidR="001E2666" w:rsidRPr="003C4534" w:rsidRDefault="001E2666" w:rsidP="00FC2DB4">
            <w:pPr>
              <w:rPr>
                <w:szCs w:val="22"/>
              </w:rPr>
            </w:pPr>
            <w:r w:rsidRPr="003C4534">
              <w:rPr>
                <w:szCs w:val="22"/>
              </w:rPr>
              <w:t>(</w:t>
            </w:r>
            <w:r w:rsidRPr="003C4534">
              <w:rPr>
                <w:szCs w:val="22"/>
              </w:rPr>
              <w:noBreakHyphen/>
              <w:t xml:space="preserve">3,3; </w:t>
            </w:r>
            <w:r w:rsidRPr="003C4534">
              <w:rPr>
                <w:szCs w:val="22"/>
              </w:rPr>
              <w:noBreakHyphen/>
              <w:t>2,2)</w:t>
            </w:r>
          </w:p>
        </w:tc>
        <w:tc>
          <w:tcPr>
            <w:tcW w:w="1852" w:type="dxa"/>
            <w:vAlign w:val="center"/>
          </w:tcPr>
          <w:p w14:paraId="794E41DB" w14:textId="77777777" w:rsidR="001E2666" w:rsidRPr="003C4534" w:rsidRDefault="001E2666" w:rsidP="00FC2DB4">
            <w:pPr>
              <w:rPr>
                <w:szCs w:val="22"/>
              </w:rPr>
            </w:pPr>
            <w:r w:rsidRPr="003C4534">
              <w:rPr>
                <w:szCs w:val="22"/>
              </w:rPr>
              <w:t>N/A</w:t>
            </w:r>
            <w:r w:rsidRPr="003C4534">
              <w:rPr>
                <w:szCs w:val="22"/>
                <w:vertAlign w:val="superscript"/>
              </w:rPr>
              <w:t>c</w:t>
            </w:r>
          </w:p>
        </w:tc>
      </w:tr>
      <w:tr w:rsidR="001E2666" w:rsidRPr="008E4AF6" w14:paraId="0B8D4797" w14:textId="77777777" w:rsidTr="00FE7FA3">
        <w:trPr>
          <w:cantSplit/>
          <w:jc w:val="center"/>
        </w:trPr>
        <w:tc>
          <w:tcPr>
            <w:tcW w:w="9072" w:type="dxa"/>
            <w:gridSpan w:val="8"/>
            <w:tcBorders>
              <w:left w:val="nil"/>
              <w:bottom w:val="nil"/>
              <w:right w:val="nil"/>
            </w:tcBorders>
            <w:vAlign w:val="bottom"/>
          </w:tcPr>
          <w:p w14:paraId="4C935161" w14:textId="77777777" w:rsidR="001E2666" w:rsidRPr="003C4534" w:rsidRDefault="001E2666" w:rsidP="00855918">
            <w:pPr>
              <w:ind w:left="284" w:hanging="284"/>
              <w:rPr>
                <w:sz w:val="18"/>
                <w:szCs w:val="18"/>
              </w:rPr>
            </w:pPr>
            <w:r w:rsidRPr="003C4534">
              <w:rPr>
                <w:szCs w:val="22"/>
                <w:vertAlign w:val="superscript"/>
              </w:rPr>
              <w:t>a</w:t>
            </w:r>
            <w:r w:rsidRPr="003C4534">
              <w:tab/>
            </w:r>
            <w:r w:rsidRPr="003C4534">
              <w:rPr>
                <w:sz w:val="18"/>
                <w:szCs w:val="18"/>
              </w:rPr>
              <w:t>Intent</w:t>
            </w:r>
            <w:r w:rsidRPr="003C4534">
              <w:rPr>
                <w:sz w:val="18"/>
                <w:szCs w:val="18"/>
              </w:rPr>
              <w:noBreakHyphen/>
              <w:t>to</w:t>
            </w:r>
            <w:r w:rsidRPr="003C4534">
              <w:rPr>
                <w:sz w:val="18"/>
                <w:szCs w:val="18"/>
              </w:rPr>
              <w:noBreakHyphen/>
              <w:t>treat-potilasjoukko tutkimuksessa tehdyn viimeisimmän havainnon mukaan ennen glykeemistä varalääkitystä.</w:t>
            </w:r>
          </w:p>
          <w:p w14:paraId="4AA5E030" w14:textId="77777777" w:rsidR="001E2666" w:rsidRPr="003C4534" w:rsidRDefault="001E2666" w:rsidP="00855918">
            <w:pPr>
              <w:ind w:left="284" w:hanging="284"/>
              <w:rPr>
                <w:sz w:val="18"/>
                <w:szCs w:val="18"/>
              </w:rPr>
            </w:pPr>
            <w:r w:rsidRPr="003C4534">
              <w:rPr>
                <w:szCs w:val="22"/>
                <w:vertAlign w:val="superscript"/>
              </w:rPr>
              <w:t>b</w:t>
            </w:r>
            <w:r w:rsidRPr="003C4534">
              <w:tab/>
            </w:r>
            <w:r w:rsidRPr="003C4534">
              <w:rPr>
                <w:sz w:val="18"/>
                <w:szCs w:val="18"/>
              </w:rPr>
              <w:t>p &lt; 0,0</w:t>
            </w:r>
            <w:r w:rsidR="004444B4" w:rsidRPr="003C4534">
              <w:rPr>
                <w:sz w:val="18"/>
                <w:szCs w:val="18"/>
              </w:rPr>
              <w:t>5</w:t>
            </w:r>
            <w:r w:rsidRPr="003C4534">
              <w:rPr>
                <w:sz w:val="18"/>
                <w:szCs w:val="18"/>
              </w:rPr>
              <w:t>.</w:t>
            </w:r>
          </w:p>
          <w:p w14:paraId="58966522" w14:textId="77777777" w:rsidR="001E2666" w:rsidRPr="003C4534" w:rsidRDefault="001E2666" w:rsidP="00855918">
            <w:pPr>
              <w:ind w:left="284" w:hanging="284"/>
              <w:rPr>
                <w:sz w:val="18"/>
                <w:szCs w:val="18"/>
              </w:rPr>
            </w:pPr>
            <w:r w:rsidRPr="003C4534">
              <w:rPr>
                <w:szCs w:val="22"/>
                <w:vertAlign w:val="superscript"/>
              </w:rPr>
              <w:t>c</w:t>
            </w:r>
            <w:r w:rsidRPr="003C4534">
              <w:tab/>
            </w:r>
            <w:r w:rsidRPr="003C4534">
              <w:rPr>
                <w:sz w:val="18"/>
                <w:szCs w:val="18"/>
              </w:rPr>
              <w:t>Ei sovellu.</w:t>
            </w:r>
          </w:p>
          <w:p w14:paraId="1CB29F12" w14:textId="77777777" w:rsidR="001E2666" w:rsidRPr="008E4AF6" w:rsidRDefault="001E2666" w:rsidP="00855918">
            <w:pPr>
              <w:ind w:left="284" w:hanging="284"/>
            </w:pPr>
            <w:r w:rsidRPr="003C4534">
              <w:rPr>
                <w:szCs w:val="22"/>
                <w:vertAlign w:val="superscript"/>
              </w:rPr>
              <w:t>d</w:t>
            </w:r>
            <w:r w:rsidRPr="003C4534">
              <w:tab/>
            </w:r>
            <w:r w:rsidRPr="003C4534">
              <w:rPr>
                <w:sz w:val="18"/>
                <w:szCs w:val="18"/>
              </w:rPr>
              <w:t>p &lt; 0,0</w:t>
            </w:r>
            <w:r w:rsidR="00AD13AF">
              <w:rPr>
                <w:sz w:val="18"/>
                <w:szCs w:val="18"/>
              </w:rPr>
              <w:t>0</w:t>
            </w:r>
            <w:r w:rsidR="004444B4" w:rsidRPr="003C4534">
              <w:rPr>
                <w:sz w:val="18"/>
                <w:szCs w:val="18"/>
              </w:rPr>
              <w:t>1</w:t>
            </w:r>
            <w:r w:rsidRPr="003C4534">
              <w:rPr>
                <w:sz w:val="18"/>
                <w:szCs w:val="18"/>
              </w:rPr>
              <w:t>.</w:t>
            </w:r>
          </w:p>
        </w:tc>
      </w:tr>
    </w:tbl>
    <w:p w14:paraId="46001B5C" w14:textId="77777777" w:rsidR="00FE7FA3" w:rsidRPr="00ED6B1D" w:rsidRDefault="00FE7FA3" w:rsidP="00FE7FA3"/>
    <w:p w14:paraId="0D267869" w14:textId="77777777" w:rsidR="00FE7FA3" w:rsidRPr="00C00D38" w:rsidRDefault="00FE7FA3" w:rsidP="00FE7FA3">
      <w:pPr>
        <w:keepNext/>
        <w:keepLines/>
        <w:rPr>
          <w:i/>
          <w:u w:val="single"/>
        </w:rPr>
      </w:pPr>
      <w:r w:rsidRPr="00C00D38">
        <w:rPr>
          <w:i/>
          <w:szCs w:val="22"/>
          <w:u w:val="single"/>
        </w:rPr>
        <w:t>Kanagliflotsiini alkuvaiheen yhdistelmähoitona metformiinin kanssa</w:t>
      </w:r>
    </w:p>
    <w:p w14:paraId="17E5FB69" w14:textId="77777777" w:rsidR="000B2A61" w:rsidRDefault="000B2A61" w:rsidP="00A96ADC">
      <w:pPr>
        <w:keepNext/>
      </w:pPr>
    </w:p>
    <w:p w14:paraId="6CEAA583" w14:textId="24B8B62F" w:rsidR="00FE7FA3" w:rsidRPr="0046559E" w:rsidRDefault="00FE7FA3" w:rsidP="00FE7FA3">
      <w:r w:rsidRPr="0046559E">
        <w:t>Kanagliflotsiinia tutkittiin yhdistelmänä metformiinin kanssa tyypin 2 diabetespotilaiden alkuvaiheen yhdistelmähoitona, kun ruokavaliosta ja liikunnasta ei ollut apua. Yhdistelmähoito 100 mg:n ja 300 mg</w:t>
      </w:r>
      <w:r w:rsidR="0054455E" w:rsidRPr="0046559E">
        <w:t>:n</w:t>
      </w:r>
      <w:r w:rsidRPr="0046559E">
        <w:t xml:space="preserve"> kanagliflotsiiniannoksilla ja metformiinia säädellysti vapauttavalla lääkevalmisteella tuotti HbA</w:t>
      </w:r>
      <w:r w:rsidRPr="0046559E">
        <w:rPr>
          <w:vertAlign w:val="subscript"/>
        </w:rPr>
        <w:t>1c</w:t>
      </w:r>
      <w:r w:rsidRPr="0046559E">
        <w:t>-arvon tilastollisesti merkitsevästi suuremman paranemisen verrattuna vastaavien kanagliflotsiiniannosten (100 mg ja 300 mg) tai metformiinia säädellysti vapauttavan lääkevalmisteen käyttöön yksinään (taulukko </w:t>
      </w:r>
      <w:r w:rsidR="00605C43">
        <w:t>8</w:t>
      </w:r>
      <w:r w:rsidRPr="0046559E">
        <w:t>).</w:t>
      </w:r>
    </w:p>
    <w:p w14:paraId="00DC7F8A" w14:textId="77777777" w:rsidR="00FE7FA3" w:rsidRPr="0046559E" w:rsidRDefault="00FE7FA3" w:rsidP="00FE7FA3"/>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1560"/>
        <w:gridCol w:w="1417"/>
        <w:gridCol w:w="1298"/>
        <w:gridCol w:w="1547"/>
        <w:gridCol w:w="1548"/>
      </w:tblGrid>
      <w:tr w:rsidR="00FE7FA3" w:rsidRPr="0046559E" w14:paraId="232E1F1B" w14:textId="77777777" w:rsidTr="00A96ADC">
        <w:trPr>
          <w:cantSplit/>
          <w:jc w:val="center"/>
        </w:trPr>
        <w:tc>
          <w:tcPr>
            <w:tcW w:w="9072" w:type="dxa"/>
            <w:gridSpan w:val="6"/>
            <w:tcBorders>
              <w:top w:val="nil"/>
              <w:left w:val="nil"/>
              <w:right w:val="nil"/>
            </w:tcBorders>
          </w:tcPr>
          <w:p w14:paraId="261588CE" w14:textId="5D31E251" w:rsidR="00FE7FA3" w:rsidRPr="0046559E" w:rsidRDefault="00FE7FA3" w:rsidP="00A96ADC">
            <w:pPr>
              <w:keepNext/>
              <w:ind w:left="1418" w:hanging="1418"/>
              <w:rPr>
                <w:b/>
                <w:bCs/>
                <w:szCs w:val="22"/>
              </w:rPr>
            </w:pPr>
            <w:r w:rsidRPr="0046559E">
              <w:rPr>
                <w:b/>
                <w:bCs/>
                <w:szCs w:val="22"/>
              </w:rPr>
              <w:t>Taulukko </w:t>
            </w:r>
            <w:r w:rsidR="00605C43">
              <w:rPr>
                <w:b/>
                <w:bCs/>
                <w:szCs w:val="22"/>
              </w:rPr>
              <w:t>8</w:t>
            </w:r>
            <w:r w:rsidRPr="0046559E">
              <w:rPr>
                <w:b/>
                <w:bCs/>
                <w:szCs w:val="22"/>
              </w:rPr>
              <w:t>.</w:t>
            </w:r>
            <w:r w:rsidR="005F6783" w:rsidRPr="005F6783">
              <w:rPr>
                <w:b/>
                <w:bCs/>
                <w:szCs w:val="22"/>
              </w:rPr>
              <w:tab/>
            </w:r>
            <w:r w:rsidR="00BB7A5D" w:rsidRPr="005F6783">
              <w:rPr>
                <w:b/>
                <w:bCs/>
                <w:szCs w:val="22"/>
              </w:rPr>
              <w:t xml:space="preserve">Aktiivisella aineella kontrolloitujen 26 viikkoa kestäneiden </w:t>
            </w:r>
            <w:r w:rsidRPr="005F6783">
              <w:rPr>
                <w:b/>
                <w:bCs/>
                <w:szCs w:val="22"/>
              </w:rPr>
              <w:t xml:space="preserve">kliinisten </w:t>
            </w:r>
            <w:r w:rsidRPr="0046559E">
              <w:rPr>
                <w:b/>
                <w:bCs/>
                <w:szCs w:val="22"/>
              </w:rPr>
              <w:t>tutkimusten tehoa koskevat tulokset, kun kanagliflotsiinia annettiin alkuvaiheessa yhdistelmänä metformiinin kanssa</w:t>
            </w:r>
            <w:r w:rsidRPr="0046559E">
              <w:rPr>
                <w:b/>
                <w:bCs/>
                <w:szCs w:val="22"/>
                <w:vertAlign w:val="superscript"/>
              </w:rPr>
              <w:t>*</w:t>
            </w:r>
          </w:p>
        </w:tc>
      </w:tr>
      <w:tr w:rsidR="00FE7FA3" w:rsidRPr="0046559E" w14:paraId="615F50DD" w14:textId="77777777" w:rsidTr="00A96ADC">
        <w:trPr>
          <w:cantSplit/>
          <w:jc w:val="center"/>
        </w:trPr>
        <w:tc>
          <w:tcPr>
            <w:tcW w:w="1702" w:type="dxa"/>
            <w:vAlign w:val="bottom"/>
          </w:tcPr>
          <w:p w14:paraId="3B6C0CBD" w14:textId="77777777" w:rsidR="00FE7FA3" w:rsidRPr="0046559E" w:rsidRDefault="00FE7FA3" w:rsidP="00EF2FFF">
            <w:pPr>
              <w:keepNext/>
              <w:keepLines/>
              <w:rPr>
                <w:b/>
                <w:szCs w:val="22"/>
              </w:rPr>
            </w:pPr>
            <w:r w:rsidRPr="0046559E">
              <w:rPr>
                <w:b/>
                <w:szCs w:val="22"/>
              </w:rPr>
              <w:t>Tehon parametri</w:t>
            </w:r>
          </w:p>
        </w:tc>
        <w:tc>
          <w:tcPr>
            <w:tcW w:w="1560" w:type="dxa"/>
            <w:vAlign w:val="bottom"/>
          </w:tcPr>
          <w:p w14:paraId="3B317A27" w14:textId="77777777" w:rsidR="00FE7FA3" w:rsidRPr="0046559E" w:rsidRDefault="00FE7FA3" w:rsidP="00FC2DB4">
            <w:pPr>
              <w:keepNext/>
              <w:keepLines/>
              <w:rPr>
                <w:b/>
                <w:szCs w:val="22"/>
              </w:rPr>
            </w:pPr>
            <w:r w:rsidRPr="0046559E">
              <w:rPr>
                <w:b/>
                <w:szCs w:val="22"/>
              </w:rPr>
              <w:t>Metformiinia säädellysti vapauttava lääkevalmiste</w:t>
            </w:r>
          </w:p>
          <w:p w14:paraId="7427F0E6" w14:textId="77777777" w:rsidR="00FE7FA3" w:rsidRPr="0046559E" w:rsidRDefault="00FE7FA3" w:rsidP="00FC2DB4">
            <w:pPr>
              <w:keepNext/>
              <w:keepLines/>
              <w:rPr>
                <w:b/>
                <w:szCs w:val="22"/>
              </w:rPr>
            </w:pPr>
            <w:r w:rsidRPr="0046559E">
              <w:rPr>
                <w:b/>
                <w:szCs w:val="22"/>
              </w:rPr>
              <w:t>(N = 237)</w:t>
            </w:r>
          </w:p>
        </w:tc>
        <w:tc>
          <w:tcPr>
            <w:tcW w:w="1417" w:type="dxa"/>
            <w:vAlign w:val="bottom"/>
          </w:tcPr>
          <w:p w14:paraId="3B519361" w14:textId="77777777" w:rsidR="00FE7FA3" w:rsidRPr="0046559E" w:rsidRDefault="00FE7FA3" w:rsidP="00FC2DB4">
            <w:pPr>
              <w:keepNext/>
              <w:keepLines/>
              <w:rPr>
                <w:b/>
                <w:szCs w:val="22"/>
              </w:rPr>
            </w:pPr>
            <w:r w:rsidRPr="0046559E">
              <w:rPr>
                <w:b/>
                <w:szCs w:val="22"/>
              </w:rPr>
              <w:t>Kanagli-flotsiini 100 mg</w:t>
            </w:r>
          </w:p>
          <w:p w14:paraId="438FB266" w14:textId="77777777" w:rsidR="00FE7FA3" w:rsidRPr="0046559E" w:rsidRDefault="00FE7FA3" w:rsidP="00FC2DB4">
            <w:pPr>
              <w:keepNext/>
              <w:keepLines/>
              <w:rPr>
                <w:b/>
                <w:szCs w:val="22"/>
              </w:rPr>
            </w:pPr>
            <w:r w:rsidRPr="0046559E">
              <w:rPr>
                <w:b/>
                <w:szCs w:val="22"/>
              </w:rPr>
              <w:t>(N = 237)</w:t>
            </w:r>
          </w:p>
        </w:tc>
        <w:tc>
          <w:tcPr>
            <w:tcW w:w="1298" w:type="dxa"/>
            <w:vAlign w:val="bottom"/>
          </w:tcPr>
          <w:p w14:paraId="7ABBDBCD" w14:textId="77777777" w:rsidR="00FE7FA3" w:rsidRPr="0046559E" w:rsidRDefault="00FE7FA3" w:rsidP="00FC2DB4">
            <w:pPr>
              <w:keepNext/>
              <w:keepLines/>
              <w:rPr>
                <w:b/>
                <w:szCs w:val="22"/>
              </w:rPr>
            </w:pPr>
            <w:r w:rsidRPr="0046559E">
              <w:rPr>
                <w:b/>
                <w:szCs w:val="22"/>
              </w:rPr>
              <w:t>Kanagli-flotsiini 300 mg</w:t>
            </w:r>
          </w:p>
          <w:p w14:paraId="13EC4521" w14:textId="77777777" w:rsidR="00FE7FA3" w:rsidRPr="0046559E" w:rsidRDefault="00FE7FA3" w:rsidP="00FC2DB4">
            <w:pPr>
              <w:keepNext/>
              <w:keepLines/>
              <w:rPr>
                <w:b/>
                <w:szCs w:val="22"/>
              </w:rPr>
            </w:pPr>
            <w:r w:rsidRPr="0046559E">
              <w:rPr>
                <w:b/>
                <w:szCs w:val="22"/>
              </w:rPr>
              <w:t>(N = 238)</w:t>
            </w:r>
          </w:p>
        </w:tc>
        <w:tc>
          <w:tcPr>
            <w:tcW w:w="1547" w:type="dxa"/>
            <w:vAlign w:val="bottom"/>
          </w:tcPr>
          <w:p w14:paraId="6A24CDFD" w14:textId="77777777" w:rsidR="00FE7FA3" w:rsidRPr="00C00D38" w:rsidRDefault="00FE7FA3" w:rsidP="00FC2DB4">
            <w:pPr>
              <w:keepNext/>
              <w:keepLines/>
              <w:rPr>
                <w:b/>
                <w:szCs w:val="22"/>
              </w:rPr>
            </w:pPr>
            <w:r w:rsidRPr="0046559E">
              <w:rPr>
                <w:b/>
                <w:szCs w:val="22"/>
              </w:rPr>
              <w:t>Kanagli-flotsiini 100 mg + m</w:t>
            </w:r>
            <w:r w:rsidRPr="00C00D38">
              <w:rPr>
                <w:b/>
                <w:szCs w:val="22"/>
              </w:rPr>
              <w:t>etformiinia säädellysti vapauttava lääkevalmiste</w:t>
            </w:r>
          </w:p>
          <w:p w14:paraId="20FF5C4C" w14:textId="77777777" w:rsidR="00FE7FA3" w:rsidRPr="0046559E" w:rsidRDefault="00FE7FA3" w:rsidP="00FC2DB4">
            <w:pPr>
              <w:keepNext/>
              <w:keepLines/>
              <w:rPr>
                <w:b/>
                <w:szCs w:val="22"/>
              </w:rPr>
            </w:pPr>
            <w:r w:rsidRPr="0046559E">
              <w:rPr>
                <w:b/>
                <w:szCs w:val="22"/>
              </w:rPr>
              <w:t>(N = 237)</w:t>
            </w:r>
          </w:p>
        </w:tc>
        <w:tc>
          <w:tcPr>
            <w:tcW w:w="1548" w:type="dxa"/>
            <w:vAlign w:val="bottom"/>
          </w:tcPr>
          <w:p w14:paraId="7F848CF9" w14:textId="77777777" w:rsidR="00FE7FA3" w:rsidRPr="00C00D38" w:rsidRDefault="00FE7FA3" w:rsidP="00FC2DB4">
            <w:pPr>
              <w:keepNext/>
              <w:keepLines/>
              <w:rPr>
                <w:b/>
                <w:szCs w:val="22"/>
              </w:rPr>
            </w:pPr>
            <w:r w:rsidRPr="00C00D38">
              <w:rPr>
                <w:b/>
                <w:szCs w:val="22"/>
              </w:rPr>
              <w:t xml:space="preserve">Kanagli-flotsiini </w:t>
            </w:r>
            <w:r w:rsidRPr="0046559E">
              <w:rPr>
                <w:b/>
                <w:szCs w:val="22"/>
              </w:rPr>
              <w:t>300 mg + m</w:t>
            </w:r>
            <w:r w:rsidRPr="00C00D38">
              <w:rPr>
                <w:b/>
                <w:szCs w:val="22"/>
              </w:rPr>
              <w:t>etformiinia säädellysti vapauttava lääkevalmiste</w:t>
            </w:r>
          </w:p>
          <w:p w14:paraId="1B212398" w14:textId="77777777" w:rsidR="00FE7FA3" w:rsidRPr="0046559E" w:rsidRDefault="00FE7FA3" w:rsidP="00FC2DB4">
            <w:pPr>
              <w:keepNext/>
              <w:keepLines/>
              <w:rPr>
                <w:b/>
                <w:szCs w:val="22"/>
              </w:rPr>
            </w:pPr>
            <w:r w:rsidRPr="0046559E">
              <w:rPr>
                <w:b/>
                <w:szCs w:val="22"/>
              </w:rPr>
              <w:t>(N = 237)</w:t>
            </w:r>
          </w:p>
        </w:tc>
      </w:tr>
      <w:tr w:rsidR="00FE7FA3" w:rsidRPr="0046559E" w14:paraId="517D0E26" w14:textId="77777777" w:rsidTr="00A96ADC">
        <w:trPr>
          <w:cantSplit/>
          <w:jc w:val="center"/>
        </w:trPr>
        <w:tc>
          <w:tcPr>
            <w:tcW w:w="9072" w:type="dxa"/>
            <w:gridSpan w:val="6"/>
          </w:tcPr>
          <w:p w14:paraId="20AE158A" w14:textId="77777777" w:rsidR="00FE7FA3" w:rsidRPr="0046559E" w:rsidRDefault="00FE7FA3" w:rsidP="00EF2FFF">
            <w:pPr>
              <w:keepNext/>
              <w:rPr>
                <w:b/>
                <w:szCs w:val="22"/>
              </w:rPr>
            </w:pPr>
            <w:r w:rsidRPr="00C00D38">
              <w:rPr>
                <w:b/>
                <w:szCs w:val="22"/>
              </w:rPr>
              <w:t>HbA</w:t>
            </w:r>
            <w:r w:rsidRPr="00C00D38">
              <w:rPr>
                <w:b/>
                <w:szCs w:val="22"/>
                <w:vertAlign w:val="subscript"/>
              </w:rPr>
              <w:t>1c</w:t>
            </w:r>
            <w:r w:rsidRPr="0046559E">
              <w:rPr>
                <w:b/>
                <w:szCs w:val="22"/>
              </w:rPr>
              <w:t xml:space="preserve"> (%)</w:t>
            </w:r>
          </w:p>
        </w:tc>
      </w:tr>
      <w:tr w:rsidR="00FE7FA3" w:rsidRPr="0046559E" w14:paraId="15062EC5" w14:textId="77777777" w:rsidTr="00A96ADC">
        <w:trPr>
          <w:cantSplit/>
          <w:jc w:val="center"/>
        </w:trPr>
        <w:tc>
          <w:tcPr>
            <w:tcW w:w="1702" w:type="dxa"/>
          </w:tcPr>
          <w:p w14:paraId="4594986D" w14:textId="77777777" w:rsidR="00FE7FA3" w:rsidRPr="0046559E" w:rsidRDefault="00FE7FA3" w:rsidP="00EF2FFF">
            <w:pPr>
              <w:ind w:left="170"/>
              <w:rPr>
                <w:szCs w:val="22"/>
              </w:rPr>
            </w:pPr>
            <w:r w:rsidRPr="0046559E">
              <w:rPr>
                <w:szCs w:val="22"/>
              </w:rPr>
              <w:t>Lähtötilanne (keskiarvo)</w:t>
            </w:r>
          </w:p>
        </w:tc>
        <w:tc>
          <w:tcPr>
            <w:tcW w:w="1560" w:type="dxa"/>
            <w:vAlign w:val="bottom"/>
          </w:tcPr>
          <w:p w14:paraId="70A87885" w14:textId="77777777" w:rsidR="00FE7FA3" w:rsidRPr="0046559E" w:rsidRDefault="00FE7FA3" w:rsidP="00FC2DB4">
            <w:pPr>
              <w:keepNext/>
              <w:tabs>
                <w:tab w:val="decimal" w:pos="432"/>
              </w:tabs>
              <w:rPr>
                <w:szCs w:val="22"/>
              </w:rPr>
            </w:pPr>
            <w:r w:rsidRPr="0046559E">
              <w:rPr>
                <w:szCs w:val="22"/>
              </w:rPr>
              <w:t>8,81</w:t>
            </w:r>
          </w:p>
        </w:tc>
        <w:tc>
          <w:tcPr>
            <w:tcW w:w="1417" w:type="dxa"/>
            <w:vAlign w:val="bottom"/>
          </w:tcPr>
          <w:p w14:paraId="0A2467E0" w14:textId="77777777" w:rsidR="00FE7FA3" w:rsidRPr="0046559E" w:rsidRDefault="00FE7FA3" w:rsidP="00FC2DB4">
            <w:pPr>
              <w:keepNext/>
              <w:tabs>
                <w:tab w:val="decimal" w:pos="522"/>
              </w:tabs>
              <w:rPr>
                <w:szCs w:val="22"/>
              </w:rPr>
            </w:pPr>
            <w:r w:rsidRPr="0046559E">
              <w:rPr>
                <w:szCs w:val="22"/>
              </w:rPr>
              <w:t>8,78</w:t>
            </w:r>
          </w:p>
        </w:tc>
        <w:tc>
          <w:tcPr>
            <w:tcW w:w="1298" w:type="dxa"/>
            <w:vAlign w:val="bottom"/>
          </w:tcPr>
          <w:p w14:paraId="31B1C309" w14:textId="77777777" w:rsidR="00FE7FA3" w:rsidRPr="0046559E" w:rsidRDefault="00FE7FA3" w:rsidP="00FC2DB4">
            <w:pPr>
              <w:keepNext/>
              <w:tabs>
                <w:tab w:val="decimal" w:pos="522"/>
              </w:tabs>
              <w:rPr>
                <w:szCs w:val="22"/>
              </w:rPr>
            </w:pPr>
            <w:r w:rsidRPr="0046559E">
              <w:rPr>
                <w:szCs w:val="22"/>
              </w:rPr>
              <w:t>8,77</w:t>
            </w:r>
          </w:p>
        </w:tc>
        <w:tc>
          <w:tcPr>
            <w:tcW w:w="1547" w:type="dxa"/>
            <w:vAlign w:val="bottom"/>
          </w:tcPr>
          <w:p w14:paraId="0B93EEC3" w14:textId="77777777" w:rsidR="00FE7FA3" w:rsidRPr="0046559E" w:rsidRDefault="00FE7FA3" w:rsidP="00FC2DB4">
            <w:pPr>
              <w:keepNext/>
              <w:tabs>
                <w:tab w:val="decimal" w:pos="522"/>
              </w:tabs>
              <w:rPr>
                <w:szCs w:val="22"/>
              </w:rPr>
            </w:pPr>
            <w:r w:rsidRPr="0046559E">
              <w:rPr>
                <w:szCs w:val="22"/>
              </w:rPr>
              <w:t>8,83</w:t>
            </w:r>
          </w:p>
        </w:tc>
        <w:tc>
          <w:tcPr>
            <w:tcW w:w="1548" w:type="dxa"/>
            <w:vAlign w:val="bottom"/>
          </w:tcPr>
          <w:p w14:paraId="453B750C" w14:textId="77777777" w:rsidR="00FE7FA3" w:rsidRPr="0046559E" w:rsidRDefault="00FE7FA3" w:rsidP="00FC2DB4">
            <w:pPr>
              <w:keepNext/>
              <w:tabs>
                <w:tab w:val="clear" w:pos="567"/>
                <w:tab w:val="decimal" w:pos="570"/>
              </w:tabs>
              <w:rPr>
                <w:szCs w:val="22"/>
              </w:rPr>
            </w:pPr>
            <w:r w:rsidRPr="0046559E">
              <w:rPr>
                <w:szCs w:val="22"/>
              </w:rPr>
              <w:t>8,90</w:t>
            </w:r>
          </w:p>
        </w:tc>
      </w:tr>
      <w:tr w:rsidR="00FE7FA3" w:rsidRPr="0046559E" w14:paraId="5B395AD3" w14:textId="77777777" w:rsidTr="00A96ADC">
        <w:trPr>
          <w:cantSplit/>
          <w:jc w:val="center"/>
        </w:trPr>
        <w:tc>
          <w:tcPr>
            <w:tcW w:w="1702" w:type="dxa"/>
          </w:tcPr>
          <w:p w14:paraId="293CF424" w14:textId="77777777" w:rsidR="00FE7FA3" w:rsidRPr="0046559E" w:rsidRDefault="00FE7FA3" w:rsidP="00EF2FFF">
            <w:pPr>
              <w:ind w:left="170"/>
              <w:rPr>
                <w:szCs w:val="22"/>
              </w:rPr>
            </w:pPr>
            <w:r w:rsidRPr="0046559E">
              <w:rPr>
                <w:szCs w:val="22"/>
              </w:rPr>
              <w:t>Muutos lähtö-tilanteesta (korjattu keskiarvo)</w:t>
            </w:r>
          </w:p>
        </w:tc>
        <w:tc>
          <w:tcPr>
            <w:tcW w:w="1560" w:type="dxa"/>
            <w:vAlign w:val="bottom"/>
          </w:tcPr>
          <w:p w14:paraId="226EC1E0" w14:textId="77777777" w:rsidR="00FE7FA3" w:rsidRPr="0046559E" w:rsidRDefault="00FE7FA3" w:rsidP="00FC2DB4">
            <w:pPr>
              <w:tabs>
                <w:tab w:val="decimal" w:pos="432"/>
              </w:tabs>
              <w:rPr>
                <w:szCs w:val="22"/>
              </w:rPr>
            </w:pPr>
            <w:r w:rsidRPr="0046559E">
              <w:rPr>
                <w:szCs w:val="22"/>
              </w:rPr>
              <w:noBreakHyphen/>
              <w:t>1,30</w:t>
            </w:r>
          </w:p>
        </w:tc>
        <w:tc>
          <w:tcPr>
            <w:tcW w:w="1417" w:type="dxa"/>
            <w:vAlign w:val="bottom"/>
          </w:tcPr>
          <w:p w14:paraId="0E107C14" w14:textId="77777777" w:rsidR="00FE7FA3" w:rsidRPr="0046559E" w:rsidRDefault="00FE7FA3" w:rsidP="00FC2DB4">
            <w:pPr>
              <w:tabs>
                <w:tab w:val="decimal" w:pos="522"/>
              </w:tabs>
              <w:rPr>
                <w:szCs w:val="22"/>
              </w:rPr>
            </w:pPr>
            <w:r w:rsidRPr="0046559E">
              <w:rPr>
                <w:szCs w:val="22"/>
              </w:rPr>
              <w:noBreakHyphen/>
              <w:t>1,37</w:t>
            </w:r>
          </w:p>
        </w:tc>
        <w:tc>
          <w:tcPr>
            <w:tcW w:w="1298" w:type="dxa"/>
            <w:vAlign w:val="bottom"/>
          </w:tcPr>
          <w:p w14:paraId="2974CC9B" w14:textId="77777777" w:rsidR="00FE7FA3" w:rsidRPr="0046559E" w:rsidRDefault="00FE7FA3" w:rsidP="00FC2DB4">
            <w:pPr>
              <w:tabs>
                <w:tab w:val="decimal" w:pos="522"/>
              </w:tabs>
              <w:rPr>
                <w:szCs w:val="22"/>
              </w:rPr>
            </w:pPr>
            <w:r w:rsidRPr="0046559E">
              <w:rPr>
                <w:szCs w:val="22"/>
              </w:rPr>
              <w:noBreakHyphen/>
              <w:t>1,42</w:t>
            </w:r>
          </w:p>
        </w:tc>
        <w:tc>
          <w:tcPr>
            <w:tcW w:w="1547" w:type="dxa"/>
            <w:vAlign w:val="bottom"/>
          </w:tcPr>
          <w:p w14:paraId="00DA18C6" w14:textId="77777777" w:rsidR="00FE7FA3" w:rsidRPr="0046559E" w:rsidRDefault="00FE7FA3" w:rsidP="00FC2DB4">
            <w:pPr>
              <w:tabs>
                <w:tab w:val="decimal" w:pos="522"/>
              </w:tabs>
              <w:rPr>
                <w:szCs w:val="22"/>
              </w:rPr>
            </w:pPr>
            <w:r w:rsidRPr="0046559E">
              <w:rPr>
                <w:szCs w:val="22"/>
              </w:rPr>
              <w:noBreakHyphen/>
              <w:t>1,77</w:t>
            </w:r>
          </w:p>
        </w:tc>
        <w:tc>
          <w:tcPr>
            <w:tcW w:w="1548" w:type="dxa"/>
            <w:vAlign w:val="bottom"/>
          </w:tcPr>
          <w:p w14:paraId="49F51BD3" w14:textId="77777777" w:rsidR="00FE7FA3" w:rsidRPr="0046559E" w:rsidRDefault="00FE7FA3" w:rsidP="00FC2DB4">
            <w:pPr>
              <w:tabs>
                <w:tab w:val="clear" w:pos="567"/>
                <w:tab w:val="decimal" w:pos="570"/>
              </w:tabs>
              <w:rPr>
                <w:szCs w:val="22"/>
              </w:rPr>
            </w:pPr>
            <w:r w:rsidRPr="0046559E">
              <w:rPr>
                <w:szCs w:val="22"/>
              </w:rPr>
              <w:noBreakHyphen/>
              <w:t>1,78</w:t>
            </w:r>
          </w:p>
        </w:tc>
      </w:tr>
      <w:tr w:rsidR="00FE7FA3" w:rsidRPr="0046559E" w14:paraId="2EC79C39" w14:textId="77777777" w:rsidTr="00A96ADC">
        <w:trPr>
          <w:cantSplit/>
          <w:jc w:val="center"/>
        </w:trPr>
        <w:tc>
          <w:tcPr>
            <w:tcW w:w="1702" w:type="dxa"/>
          </w:tcPr>
          <w:p w14:paraId="425E288B" w14:textId="77777777" w:rsidR="00FE7FA3" w:rsidRPr="0046559E" w:rsidRDefault="00FE7FA3" w:rsidP="00EF2FFF">
            <w:pPr>
              <w:ind w:left="170"/>
              <w:rPr>
                <w:szCs w:val="22"/>
              </w:rPr>
            </w:pPr>
            <w:r w:rsidRPr="0046559E">
              <w:rPr>
                <w:szCs w:val="22"/>
              </w:rPr>
              <w:t xml:space="preserve">Ero 100 mg:n kanagli-flotsiini-annokseen (korjattu keskiarvo) (95 % CI) </w:t>
            </w:r>
            <w:r w:rsidRPr="0046559E">
              <w:rPr>
                <w:szCs w:val="22"/>
                <w:vertAlign w:val="superscript"/>
              </w:rPr>
              <w:t>†</w:t>
            </w:r>
          </w:p>
        </w:tc>
        <w:tc>
          <w:tcPr>
            <w:tcW w:w="1560" w:type="dxa"/>
            <w:vAlign w:val="bottom"/>
          </w:tcPr>
          <w:p w14:paraId="314638CF" w14:textId="77777777" w:rsidR="00FE7FA3" w:rsidRPr="0046559E" w:rsidRDefault="00FE7FA3" w:rsidP="00FC2DB4">
            <w:pPr>
              <w:tabs>
                <w:tab w:val="decimal" w:pos="432"/>
              </w:tabs>
              <w:rPr>
                <w:szCs w:val="22"/>
              </w:rPr>
            </w:pPr>
          </w:p>
        </w:tc>
        <w:tc>
          <w:tcPr>
            <w:tcW w:w="1417" w:type="dxa"/>
            <w:vAlign w:val="bottom"/>
          </w:tcPr>
          <w:p w14:paraId="6DFE2EA5" w14:textId="77777777" w:rsidR="00FE7FA3" w:rsidRPr="0046559E" w:rsidRDefault="00FE7FA3" w:rsidP="00FC2DB4">
            <w:pPr>
              <w:tabs>
                <w:tab w:val="decimal" w:pos="522"/>
              </w:tabs>
              <w:rPr>
                <w:szCs w:val="22"/>
              </w:rPr>
            </w:pPr>
          </w:p>
        </w:tc>
        <w:tc>
          <w:tcPr>
            <w:tcW w:w="1298" w:type="dxa"/>
            <w:vAlign w:val="bottom"/>
          </w:tcPr>
          <w:p w14:paraId="4B505ACA" w14:textId="77777777" w:rsidR="00FE7FA3" w:rsidRPr="0046559E" w:rsidRDefault="00FE7FA3" w:rsidP="00FC2DB4">
            <w:pPr>
              <w:tabs>
                <w:tab w:val="decimal" w:pos="522"/>
              </w:tabs>
              <w:rPr>
                <w:szCs w:val="22"/>
              </w:rPr>
            </w:pPr>
          </w:p>
        </w:tc>
        <w:tc>
          <w:tcPr>
            <w:tcW w:w="1547" w:type="dxa"/>
            <w:vAlign w:val="bottom"/>
          </w:tcPr>
          <w:p w14:paraId="64B7D21E" w14:textId="77777777" w:rsidR="00FE7FA3" w:rsidRPr="0046559E" w:rsidRDefault="00FE7FA3" w:rsidP="00FC2DB4">
            <w:pPr>
              <w:tabs>
                <w:tab w:val="decimal" w:pos="522"/>
              </w:tabs>
              <w:rPr>
                <w:szCs w:val="22"/>
                <w:vertAlign w:val="superscript"/>
              </w:rPr>
            </w:pPr>
            <w:r w:rsidRPr="0046559E">
              <w:rPr>
                <w:szCs w:val="22"/>
              </w:rPr>
              <w:noBreakHyphen/>
              <w:t>0,40</w:t>
            </w:r>
            <w:r w:rsidRPr="0046559E">
              <w:rPr>
                <w:szCs w:val="22"/>
                <w:vertAlign w:val="superscript"/>
              </w:rPr>
              <w:t>‡</w:t>
            </w:r>
          </w:p>
          <w:p w14:paraId="7B04C7D3" w14:textId="77777777" w:rsidR="00FE7FA3" w:rsidRPr="0046559E" w:rsidRDefault="00FE7FA3" w:rsidP="00FC2DB4">
            <w:pPr>
              <w:tabs>
                <w:tab w:val="decimal" w:pos="522"/>
              </w:tabs>
              <w:rPr>
                <w:szCs w:val="22"/>
              </w:rPr>
            </w:pPr>
            <w:r w:rsidRPr="0046559E">
              <w:rPr>
                <w:szCs w:val="22"/>
              </w:rPr>
              <w:t>(</w:t>
            </w:r>
            <w:r w:rsidRPr="0046559E">
              <w:rPr>
                <w:szCs w:val="22"/>
              </w:rPr>
              <w:noBreakHyphen/>
              <w:t xml:space="preserve">0,59; </w:t>
            </w:r>
            <w:r w:rsidRPr="0046559E">
              <w:rPr>
                <w:szCs w:val="22"/>
              </w:rPr>
              <w:noBreakHyphen/>
              <w:t>0,21)</w:t>
            </w:r>
          </w:p>
        </w:tc>
        <w:tc>
          <w:tcPr>
            <w:tcW w:w="1548" w:type="dxa"/>
            <w:vAlign w:val="bottom"/>
          </w:tcPr>
          <w:p w14:paraId="0172DE52" w14:textId="77777777" w:rsidR="00FE7FA3" w:rsidRPr="0046559E" w:rsidRDefault="00FE7FA3" w:rsidP="00FC2DB4">
            <w:pPr>
              <w:tabs>
                <w:tab w:val="clear" w:pos="567"/>
                <w:tab w:val="decimal" w:pos="570"/>
              </w:tabs>
              <w:rPr>
                <w:szCs w:val="22"/>
              </w:rPr>
            </w:pPr>
          </w:p>
        </w:tc>
      </w:tr>
      <w:tr w:rsidR="00FE7FA3" w:rsidRPr="0046559E" w14:paraId="4905CA82" w14:textId="77777777" w:rsidTr="00A96ADC">
        <w:trPr>
          <w:cantSplit/>
          <w:jc w:val="center"/>
        </w:trPr>
        <w:tc>
          <w:tcPr>
            <w:tcW w:w="1702" w:type="dxa"/>
          </w:tcPr>
          <w:p w14:paraId="3AC10589" w14:textId="77777777" w:rsidR="00FE7FA3" w:rsidRPr="0046559E" w:rsidRDefault="00FE7FA3" w:rsidP="00EF2FFF">
            <w:pPr>
              <w:ind w:left="170"/>
              <w:rPr>
                <w:szCs w:val="22"/>
              </w:rPr>
            </w:pPr>
            <w:r w:rsidRPr="0046559E">
              <w:rPr>
                <w:szCs w:val="22"/>
              </w:rPr>
              <w:t xml:space="preserve">Ero 300 mg:n kanagli-flotsiini-annokseen (korjattu keskiarvo) (95 % CI) </w:t>
            </w:r>
            <w:r w:rsidRPr="0046559E">
              <w:rPr>
                <w:szCs w:val="22"/>
                <w:vertAlign w:val="superscript"/>
              </w:rPr>
              <w:t>†</w:t>
            </w:r>
          </w:p>
        </w:tc>
        <w:tc>
          <w:tcPr>
            <w:tcW w:w="1560" w:type="dxa"/>
            <w:vAlign w:val="bottom"/>
          </w:tcPr>
          <w:p w14:paraId="19FE1B0C" w14:textId="77777777" w:rsidR="00FE7FA3" w:rsidRPr="0046559E" w:rsidRDefault="00FE7FA3" w:rsidP="00FC2DB4">
            <w:pPr>
              <w:tabs>
                <w:tab w:val="decimal" w:pos="432"/>
              </w:tabs>
              <w:rPr>
                <w:szCs w:val="22"/>
              </w:rPr>
            </w:pPr>
          </w:p>
        </w:tc>
        <w:tc>
          <w:tcPr>
            <w:tcW w:w="1417" w:type="dxa"/>
            <w:vAlign w:val="bottom"/>
          </w:tcPr>
          <w:p w14:paraId="4460550E" w14:textId="77777777" w:rsidR="00FE7FA3" w:rsidRPr="0046559E" w:rsidRDefault="00FE7FA3" w:rsidP="00FC2DB4">
            <w:pPr>
              <w:tabs>
                <w:tab w:val="decimal" w:pos="522"/>
              </w:tabs>
              <w:rPr>
                <w:szCs w:val="22"/>
              </w:rPr>
            </w:pPr>
          </w:p>
        </w:tc>
        <w:tc>
          <w:tcPr>
            <w:tcW w:w="1298" w:type="dxa"/>
            <w:vAlign w:val="bottom"/>
          </w:tcPr>
          <w:p w14:paraId="3EABCEAE" w14:textId="77777777" w:rsidR="00FE7FA3" w:rsidRPr="0046559E" w:rsidRDefault="00FE7FA3" w:rsidP="00FC2DB4">
            <w:pPr>
              <w:tabs>
                <w:tab w:val="decimal" w:pos="522"/>
              </w:tabs>
              <w:rPr>
                <w:szCs w:val="22"/>
              </w:rPr>
            </w:pPr>
          </w:p>
        </w:tc>
        <w:tc>
          <w:tcPr>
            <w:tcW w:w="1547" w:type="dxa"/>
            <w:vAlign w:val="bottom"/>
          </w:tcPr>
          <w:p w14:paraId="6024C5D2" w14:textId="77777777" w:rsidR="00FE7FA3" w:rsidRPr="0046559E" w:rsidRDefault="00FE7FA3" w:rsidP="00FC2DB4">
            <w:pPr>
              <w:tabs>
                <w:tab w:val="decimal" w:pos="522"/>
              </w:tabs>
              <w:rPr>
                <w:szCs w:val="22"/>
              </w:rPr>
            </w:pPr>
          </w:p>
        </w:tc>
        <w:tc>
          <w:tcPr>
            <w:tcW w:w="1548" w:type="dxa"/>
            <w:vAlign w:val="bottom"/>
          </w:tcPr>
          <w:p w14:paraId="7DC5F69B" w14:textId="77777777" w:rsidR="00FE7FA3" w:rsidRPr="0046559E" w:rsidRDefault="00FE7FA3" w:rsidP="00FC2DB4">
            <w:pPr>
              <w:rPr>
                <w:szCs w:val="22"/>
              </w:rPr>
            </w:pPr>
            <w:r w:rsidRPr="0046559E">
              <w:rPr>
                <w:szCs w:val="22"/>
              </w:rPr>
              <w:noBreakHyphen/>
              <w:t>0,36</w:t>
            </w:r>
            <w:r w:rsidRPr="0046559E">
              <w:rPr>
                <w:szCs w:val="22"/>
                <w:vertAlign w:val="superscript"/>
              </w:rPr>
              <w:t>‡</w:t>
            </w:r>
          </w:p>
          <w:p w14:paraId="2E929909" w14:textId="77777777" w:rsidR="00FE7FA3" w:rsidRPr="0046559E" w:rsidRDefault="00FE7FA3" w:rsidP="00FC2DB4">
            <w:pPr>
              <w:tabs>
                <w:tab w:val="clear" w:pos="567"/>
                <w:tab w:val="decimal" w:pos="570"/>
              </w:tabs>
              <w:rPr>
                <w:szCs w:val="22"/>
              </w:rPr>
            </w:pPr>
            <w:r w:rsidRPr="0046559E">
              <w:rPr>
                <w:szCs w:val="22"/>
              </w:rPr>
              <w:t>(</w:t>
            </w:r>
            <w:r w:rsidRPr="0046559E">
              <w:rPr>
                <w:szCs w:val="22"/>
              </w:rPr>
              <w:noBreakHyphen/>
              <w:t xml:space="preserve">0,56; </w:t>
            </w:r>
            <w:r w:rsidRPr="0046559E">
              <w:rPr>
                <w:szCs w:val="22"/>
              </w:rPr>
              <w:noBreakHyphen/>
              <w:t>0,17)</w:t>
            </w:r>
          </w:p>
        </w:tc>
      </w:tr>
      <w:tr w:rsidR="00FE7FA3" w:rsidRPr="0046559E" w14:paraId="1E30235A" w14:textId="77777777" w:rsidTr="00A96ADC">
        <w:trPr>
          <w:cantSplit/>
          <w:jc w:val="center"/>
        </w:trPr>
        <w:tc>
          <w:tcPr>
            <w:tcW w:w="1702" w:type="dxa"/>
          </w:tcPr>
          <w:p w14:paraId="7E36A7B4" w14:textId="77777777" w:rsidR="00FE7FA3" w:rsidRPr="0046559E" w:rsidRDefault="00FE7FA3" w:rsidP="00550B92">
            <w:pPr>
              <w:ind w:left="170"/>
              <w:rPr>
                <w:szCs w:val="22"/>
              </w:rPr>
            </w:pPr>
            <w:r w:rsidRPr="0046559E">
              <w:rPr>
                <w:szCs w:val="22"/>
              </w:rPr>
              <w:lastRenderedPageBreak/>
              <w:t xml:space="preserve">Ero metfor-miinia säädellysti vapauttavaan lääke-valmisteeseen (korjattu keskiarvo) (95 % CI) </w:t>
            </w:r>
            <w:r w:rsidRPr="0046559E">
              <w:rPr>
                <w:szCs w:val="22"/>
                <w:vertAlign w:val="superscript"/>
              </w:rPr>
              <w:t>†</w:t>
            </w:r>
          </w:p>
        </w:tc>
        <w:tc>
          <w:tcPr>
            <w:tcW w:w="1560" w:type="dxa"/>
            <w:vAlign w:val="bottom"/>
          </w:tcPr>
          <w:p w14:paraId="11CC935D" w14:textId="77777777" w:rsidR="00FE7FA3" w:rsidRPr="0046559E" w:rsidRDefault="00FE7FA3" w:rsidP="00FC2DB4">
            <w:pPr>
              <w:tabs>
                <w:tab w:val="decimal" w:pos="432"/>
              </w:tabs>
              <w:rPr>
                <w:szCs w:val="22"/>
              </w:rPr>
            </w:pPr>
          </w:p>
        </w:tc>
        <w:tc>
          <w:tcPr>
            <w:tcW w:w="1417" w:type="dxa"/>
            <w:vAlign w:val="bottom"/>
          </w:tcPr>
          <w:p w14:paraId="703E0AB5" w14:textId="77777777" w:rsidR="00FE7FA3" w:rsidRPr="0046559E" w:rsidRDefault="00FE7FA3" w:rsidP="00FC2DB4">
            <w:pPr>
              <w:rPr>
                <w:szCs w:val="22"/>
              </w:rPr>
            </w:pPr>
            <w:r w:rsidRPr="0046559E">
              <w:rPr>
                <w:szCs w:val="22"/>
              </w:rPr>
              <w:noBreakHyphen/>
              <w:t>0,06</w:t>
            </w:r>
            <w:r w:rsidRPr="0046559E">
              <w:rPr>
                <w:szCs w:val="22"/>
                <w:vertAlign w:val="superscript"/>
              </w:rPr>
              <w:t>‡</w:t>
            </w:r>
          </w:p>
          <w:p w14:paraId="172DBD3D" w14:textId="77777777" w:rsidR="00FE7FA3" w:rsidRPr="0046559E" w:rsidRDefault="00FE7FA3" w:rsidP="00FC2DB4">
            <w:pPr>
              <w:tabs>
                <w:tab w:val="decimal" w:pos="522"/>
              </w:tabs>
              <w:rPr>
                <w:szCs w:val="22"/>
              </w:rPr>
            </w:pPr>
            <w:r w:rsidRPr="0046559E">
              <w:rPr>
                <w:szCs w:val="22"/>
              </w:rPr>
              <w:t>(</w:t>
            </w:r>
            <w:r w:rsidRPr="0046559E">
              <w:rPr>
                <w:szCs w:val="22"/>
              </w:rPr>
              <w:noBreakHyphen/>
              <w:t>0,26; 0,13)</w:t>
            </w:r>
          </w:p>
        </w:tc>
        <w:tc>
          <w:tcPr>
            <w:tcW w:w="1298" w:type="dxa"/>
            <w:vAlign w:val="bottom"/>
          </w:tcPr>
          <w:p w14:paraId="50C18DD3" w14:textId="77777777" w:rsidR="00FE7FA3" w:rsidRPr="0046559E" w:rsidRDefault="00FE7FA3" w:rsidP="00FC2DB4">
            <w:pPr>
              <w:rPr>
                <w:szCs w:val="22"/>
              </w:rPr>
            </w:pPr>
            <w:r w:rsidRPr="0046559E">
              <w:rPr>
                <w:szCs w:val="22"/>
              </w:rPr>
              <w:noBreakHyphen/>
              <w:t>0,11</w:t>
            </w:r>
            <w:r w:rsidRPr="0046559E">
              <w:rPr>
                <w:szCs w:val="22"/>
                <w:vertAlign w:val="superscript"/>
              </w:rPr>
              <w:t>‡</w:t>
            </w:r>
          </w:p>
          <w:p w14:paraId="2C6AA820" w14:textId="77777777" w:rsidR="00FE7FA3" w:rsidRPr="0046559E" w:rsidRDefault="00FE7FA3" w:rsidP="00FC2DB4">
            <w:pPr>
              <w:tabs>
                <w:tab w:val="decimal" w:pos="522"/>
              </w:tabs>
              <w:rPr>
                <w:szCs w:val="22"/>
              </w:rPr>
            </w:pPr>
            <w:r w:rsidRPr="0046559E">
              <w:rPr>
                <w:szCs w:val="22"/>
              </w:rPr>
              <w:t>(</w:t>
            </w:r>
            <w:r w:rsidRPr="0046559E">
              <w:rPr>
                <w:szCs w:val="22"/>
              </w:rPr>
              <w:noBreakHyphen/>
              <w:t>0,31; 0,08)</w:t>
            </w:r>
          </w:p>
        </w:tc>
        <w:tc>
          <w:tcPr>
            <w:tcW w:w="1547" w:type="dxa"/>
            <w:vAlign w:val="bottom"/>
          </w:tcPr>
          <w:p w14:paraId="12C0B09D" w14:textId="77777777" w:rsidR="00FE7FA3" w:rsidRPr="0046559E" w:rsidRDefault="00FE7FA3" w:rsidP="00FC2DB4">
            <w:pPr>
              <w:rPr>
                <w:szCs w:val="22"/>
              </w:rPr>
            </w:pPr>
            <w:r w:rsidRPr="0046559E">
              <w:rPr>
                <w:szCs w:val="22"/>
              </w:rPr>
              <w:noBreakHyphen/>
              <w:t>0,46</w:t>
            </w:r>
            <w:r w:rsidRPr="0046559E">
              <w:rPr>
                <w:szCs w:val="22"/>
                <w:vertAlign w:val="superscript"/>
              </w:rPr>
              <w:t>‡</w:t>
            </w:r>
          </w:p>
          <w:p w14:paraId="05443A79" w14:textId="77777777" w:rsidR="00FE7FA3" w:rsidRPr="0046559E" w:rsidRDefault="00FE7FA3" w:rsidP="00FC2DB4">
            <w:pPr>
              <w:tabs>
                <w:tab w:val="decimal" w:pos="522"/>
              </w:tabs>
              <w:rPr>
                <w:szCs w:val="22"/>
              </w:rPr>
            </w:pPr>
            <w:r w:rsidRPr="0046559E">
              <w:rPr>
                <w:szCs w:val="22"/>
              </w:rPr>
              <w:t>(</w:t>
            </w:r>
            <w:r w:rsidRPr="0046559E">
              <w:rPr>
                <w:szCs w:val="22"/>
              </w:rPr>
              <w:noBreakHyphen/>
              <w:t xml:space="preserve">0,66; </w:t>
            </w:r>
            <w:r w:rsidRPr="0046559E">
              <w:rPr>
                <w:szCs w:val="22"/>
              </w:rPr>
              <w:noBreakHyphen/>
              <w:t>0</w:t>
            </w:r>
            <w:r w:rsidR="00BE6C36">
              <w:rPr>
                <w:szCs w:val="22"/>
              </w:rPr>
              <w:t>,</w:t>
            </w:r>
            <w:r w:rsidRPr="0046559E">
              <w:rPr>
                <w:szCs w:val="22"/>
              </w:rPr>
              <w:t>27)</w:t>
            </w:r>
          </w:p>
        </w:tc>
        <w:tc>
          <w:tcPr>
            <w:tcW w:w="1548" w:type="dxa"/>
            <w:vAlign w:val="bottom"/>
          </w:tcPr>
          <w:p w14:paraId="2583F9B8" w14:textId="77777777" w:rsidR="00FE7FA3" w:rsidRPr="0046559E" w:rsidRDefault="00FE7FA3" w:rsidP="00FC2DB4">
            <w:pPr>
              <w:rPr>
                <w:szCs w:val="22"/>
              </w:rPr>
            </w:pPr>
            <w:r w:rsidRPr="0046559E">
              <w:rPr>
                <w:szCs w:val="22"/>
              </w:rPr>
              <w:noBreakHyphen/>
              <w:t>0,48</w:t>
            </w:r>
            <w:r w:rsidRPr="0046559E">
              <w:rPr>
                <w:szCs w:val="22"/>
                <w:vertAlign w:val="superscript"/>
              </w:rPr>
              <w:t>‡</w:t>
            </w:r>
          </w:p>
          <w:p w14:paraId="530FBF71" w14:textId="77777777" w:rsidR="00FE7FA3" w:rsidRPr="0046559E" w:rsidRDefault="00FE7FA3" w:rsidP="00FC2DB4">
            <w:pPr>
              <w:tabs>
                <w:tab w:val="clear" w:pos="567"/>
                <w:tab w:val="decimal" w:pos="570"/>
              </w:tabs>
              <w:rPr>
                <w:szCs w:val="22"/>
              </w:rPr>
            </w:pPr>
            <w:r w:rsidRPr="0046559E">
              <w:rPr>
                <w:szCs w:val="22"/>
              </w:rPr>
              <w:t>(</w:t>
            </w:r>
            <w:r w:rsidRPr="0046559E">
              <w:rPr>
                <w:szCs w:val="22"/>
              </w:rPr>
              <w:noBreakHyphen/>
              <w:t xml:space="preserve">0,67; </w:t>
            </w:r>
            <w:r w:rsidRPr="0046559E">
              <w:rPr>
                <w:szCs w:val="22"/>
              </w:rPr>
              <w:noBreakHyphen/>
              <w:t>0,28)</w:t>
            </w:r>
          </w:p>
        </w:tc>
      </w:tr>
      <w:tr w:rsidR="00FE7FA3" w:rsidRPr="0046559E" w14:paraId="28BAA2C5" w14:textId="77777777" w:rsidTr="00A96ADC">
        <w:trPr>
          <w:cantSplit/>
          <w:jc w:val="center"/>
        </w:trPr>
        <w:tc>
          <w:tcPr>
            <w:tcW w:w="1702" w:type="dxa"/>
          </w:tcPr>
          <w:p w14:paraId="37C8EA3E" w14:textId="77777777" w:rsidR="00FE7FA3" w:rsidRPr="0046559E" w:rsidRDefault="00FE7FA3" w:rsidP="00EF2FFF">
            <w:pPr>
              <w:keepNext/>
              <w:rPr>
                <w:b/>
                <w:szCs w:val="22"/>
              </w:rPr>
            </w:pPr>
            <w:r w:rsidRPr="0046559E">
              <w:rPr>
                <w:b/>
                <w:szCs w:val="22"/>
              </w:rPr>
              <w:t>HbA</w:t>
            </w:r>
            <w:r w:rsidRPr="0046559E">
              <w:rPr>
                <w:b/>
                <w:szCs w:val="22"/>
                <w:vertAlign w:val="subscript"/>
              </w:rPr>
              <w:t>1c</w:t>
            </w:r>
            <w:r w:rsidRPr="0046559E">
              <w:rPr>
                <w:b/>
                <w:szCs w:val="22"/>
              </w:rPr>
              <w:t>-arvon &lt; 7 % saavut-taneet potilaat (%)</w:t>
            </w:r>
          </w:p>
        </w:tc>
        <w:tc>
          <w:tcPr>
            <w:tcW w:w="1560" w:type="dxa"/>
            <w:vAlign w:val="bottom"/>
          </w:tcPr>
          <w:p w14:paraId="31CF2F5B" w14:textId="77777777" w:rsidR="00FE7FA3" w:rsidRPr="0046559E" w:rsidRDefault="00FE7FA3" w:rsidP="00FC2DB4">
            <w:pPr>
              <w:keepNext/>
              <w:rPr>
                <w:szCs w:val="22"/>
              </w:rPr>
            </w:pPr>
            <w:r w:rsidRPr="0046559E">
              <w:rPr>
                <w:szCs w:val="22"/>
              </w:rPr>
              <w:t>43</w:t>
            </w:r>
          </w:p>
        </w:tc>
        <w:tc>
          <w:tcPr>
            <w:tcW w:w="1417" w:type="dxa"/>
            <w:vAlign w:val="bottom"/>
          </w:tcPr>
          <w:p w14:paraId="74587FEF" w14:textId="77777777" w:rsidR="00FE7FA3" w:rsidRPr="0046559E" w:rsidRDefault="00FE7FA3" w:rsidP="00FC2DB4">
            <w:pPr>
              <w:keepNext/>
              <w:rPr>
                <w:szCs w:val="22"/>
              </w:rPr>
            </w:pPr>
            <w:r w:rsidRPr="0046559E">
              <w:rPr>
                <w:szCs w:val="22"/>
              </w:rPr>
              <w:t>39</w:t>
            </w:r>
          </w:p>
        </w:tc>
        <w:tc>
          <w:tcPr>
            <w:tcW w:w="1298" w:type="dxa"/>
            <w:vAlign w:val="bottom"/>
          </w:tcPr>
          <w:p w14:paraId="0230F7C7" w14:textId="77777777" w:rsidR="00FE7FA3" w:rsidRPr="0046559E" w:rsidRDefault="00FE7FA3" w:rsidP="00FC2DB4">
            <w:pPr>
              <w:keepNext/>
              <w:rPr>
                <w:szCs w:val="22"/>
              </w:rPr>
            </w:pPr>
            <w:r w:rsidRPr="0046559E">
              <w:rPr>
                <w:szCs w:val="22"/>
              </w:rPr>
              <w:t>43</w:t>
            </w:r>
          </w:p>
        </w:tc>
        <w:tc>
          <w:tcPr>
            <w:tcW w:w="1547" w:type="dxa"/>
            <w:vAlign w:val="bottom"/>
          </w:tcPr>
          <w:p w14:paraId="2B9E3BD3" w14:textId="77777777" w:rsidR="00FE7FA3" w:rsidRPr="0046559E" w:rsidRDefault="00FE7FA3" w:rsidP="00FC2DB4">
            <w:pPr>
              <w:keepNext/>
              <w:rPr>
                <w:szCs w:val="22"/>
              </w:rPr>
            </w:pPr>
            <w:r w:rsidRPr="0046559E">
              <w:rPr>
                <w:szCs w:val="22"/>
              </w:rPr>
              <w:t>50</w:t>
            </w:r>
            <w:r w:rsidRPr="0046559E">
              <w:rPr>
                <w:szCs w:val="22"/>
                <w:vertAlign w:val="superscript"/>
              </w:rPr>
              <w:t>§§</w:t>
            </w:r>
          </w:p>
        </w:tc>
        <w:tc>
          <w:tcPr>
            <w:tcW w:w="1548" w:type="dxa"/>
            <w:vAlign w:val="bottom"/>
          </w:tcPr>
          <w:p w14:paraId="7069DFC6" w14:textId="77777777" w:rsidR="00FE7FA3" w:rsidRPr="0046559E" w:rsidRDefault="00FE7FA3" w:rsidP="00FC2DB4">
            <w:pPr>
              <w:keepNext/>
              <w:rPr>
                <w:szCs w:val="22"/>
              </w:rPr>
            </w:pPr>
            <w:r w:rsidRPr="0046559E">
              <w:rPr>
                <w:szCs w:val="22"/>
              </w:rPr>
              <w:t>57</w:t>
            </w:r>
            <w:r w:rsidRPr="0046559E">
              <w:rPr>
                <w:szCs w:val="22"/>
                <w:vertAlign w:val="superscript"/>
              </w:rPr>
              <w:t>§§</w:t>
            </w:r>
          </w:p>
        </w:tc>
      </w:tr>
      <w:tr w:rsidR="00FE7FA3" w:rsidRPr="0046559E" w14:paraId="64B5A859" w14:textId="77777777" w:rsidTr="00A96ADC">
        <w:trPr>
          <w:cantSplit/>
          <w:jc w:val="center"/>
        </w:trPr>
        <w:tc>
          <w:tcPr>
            <w:tcW w:w="9072" w:type="dxa"/>
            <w:gridSpan w:val="6"/>
          </w:tcPr>
          <w:p w14:paraId="1B033284" w14:textId="77777777" w:rsidR="00FE7FA3" w:rsidRPr="0046559E" w:rsidRDefault="00FE7FA3" w:rsidP="00EF2FFF">
            <w:pPr>
              <w:keepNext/>
              <w:tabs>
                <w:tab w:val="clear" w:pos="567"/>
                <w:tab w:val="decimal" w:pos="570"/>
              </w:tabs>
              <w:rPr>
                <w:szCs w:val="22"/>
              </w:rPr>
            </w:pPr>
            <w:r w:rsidRPr="0046559E">
              <w:rPr>
                <w:b/>
                <w:szCs w:val="22"/>
              </w:rPr>
              <w:t>Paino</w:t>
            </w:r>
          </w:p>
        </w:tc>
      </w:tr>
      <w:tr w:rsidR="00FE7FA3" w:rsidRPr="0046559E" w14:paraId="6F47096E" w14:textId="77777777" w:rsidTr="00A96ADC">
        <w:trPr>
          <w:cantSplit/>
          <w:jc w:val="center"/>
        </w:trPr>
        <w:tc>
          <w:tcPr>
            <w:tcW w:w="1702" w:type="dxa"/>
          </w:tcPr>
          <w:p w14:paraId="28085997" w14:textId="77777777" w:rsidR="00FE7FA3" w:rsidRPr="0046559E" w:rsidRDefault="00FE7FA3" w:rsidP="00EF2FFF">
            <w:pPr>
              <w:ind w:left="170"/>
              <w:rPr>
                <w:szCs w:val="22"/>
              </w:rPr>
            </w:pPr>
            <w:r w:rsidRPr="0046559E">
              <w:rPr>
                <w:szCs w:val="22"/>
              </w:rPr>
              <w:t>Lähtötilanne (keskiarvo), kg</w:t>
            </w:r>
          </w:p>
        </w:tc>
        <w:tc>
          <w:tcPr>
            <w:tcW w:w="1560" w:type="dxa"/>
            <w:vAlign w:val="bottom"/>
          </w:tcPr>
          <w:p w14:paraId="6361C7FA" w14:textId="77777777" w:rsidR="00FE7FA3" w:rsidRPr="0046559E" w:rsidRDefault="00FE7FA3" w:rsidP="00FC2DB4">
            <w:pPr>
              <w:tabs>
                <w:tab w:val="decimal" w:pos="432"/>
              </w:tabs>
              <w:rPr>
                <w:szCs w:val="22"/>
              </w:rPr>
            </w:pPr>
            <w:r w:rsidRPr="0046559E">
              <w:rPr>
                <w:szCs w:val="22"/>
              </w:rPr>
              <w:t>92,1</w:t>
            </w:r>
          </w:p>
        </w:tc>
        <w:tc>
          <w:tcPr>
            <w:tcW w:w="1417" w:type="dxa"/>
            <w:vAlign w:val="bottom"/>
          </w:tcPr>
          <w:p w14:paraId="39419EA8" w14:textId="77777777" w:rsidR="00FE7FA3" w:rsidRPr="0046559E" w:rsidRDefault="00FE7FA3" w:rsidP="00FC2DB4">
            <w:pPr>
              <w:tabs>
                <w:tab w:val="decimal" w:pos="522"/>
              </w:tabs>
              <w:rPr>
                <w:szCs w:val="22"/>
              </w:rPr>
            </w:pPr>
            <w:r w:rsidRPr="0046559E">
              <w:rPr>
                <w:szCs w:val="22"/>
              </w:rPr>
              <w:t>90,3</w:t>
            </w:r>
          </w:p>
        </w:tc>
        <w:tc>
          <w:tcPr>
            <w:tcW w:w="1298" w:type="dxa"/>
            <w:vAlign w:val="bottom"/>
          </w:tcPr>
          <w:p w14:paraId="25706EE5" w14:textId="77777777" w:rsidR="00FE7FA3" w:rsidRPr="0046559E" w:rsidRDefault="00FE7FA3" w:rsidP="00FC2DB4">
            <w:pPr>
              <w:tabs>
                <w:tab w:val="decimal" w:pos="522"/>
              </w:tabs>
              <w:rPr>
                <w:szCs w:val="22"/>
              </w:rPr>
            </w:pPr>
            <w:r w:rsidRPr="0046559E">
              <w:rPr>
                <w:szCs w:val="22"/>
              </w:rPr>
              <w:t>93,0</w:t>
            </w:r>
          </w:p>
        </w:tc>
        <w:tc>
          <w:tcPr>
            <w:tcW w:w="1547" w:type="dxa"/>
            <w:vAlign w:val="bottom"/>
          </w:tcPr>
          <w:p w14:paraId="655B1531" w14:textId="77777777" w:rsidR="00FE7FA3" w:rsidRPr="0046559E" w:rsidRDefault="00FE7FA3" w:rsidP="00FC2DB4">
            <w:pPr>
              <w:tabs>
                <w:tab w:val="decimal" w:pos="522"/>
              </w:tabs>
              <w:rPr>
                <w:szCs w:val="22"/>
              </w:rPr>
            </w:pPr>
            <w:r w:rsidRPr="0046559E">
              <w:rPr>
                <w:szCs w:val="22"/>
              </w:rPr>
              <w:t>88,3</w:t>
            </w:r>
          </w:p>
        </w:tc>
        <w:tc>
          <w:tcPr>
            <w:tcW w:w="1548" w:type="dxa"/>
            <w:vAlign w:val="bottom"/>
          </w:tcPr>
          <w:p w14:paraId="7248D602" w14:textId="77777777" w:rsidR="00FE7FA3" w:rsidRPr="0046559E" w:rsidRDefault="00FE7FA3" w:rsidP="00FC2DB4">
            <w:pPr>
              <w:tabs>
                <w:tab w:val="clear" w:pos="567"/>
                <w:tab w:val="decimal" w:pos="570"/>
              </w:tabs>
              <w:rPr>
                <w:szCs w:val="22"/>
              </w:rPr>
            </w:pPr>
            <w:r w:rsidRPr="0046559E">
              <w:rPr>
                <w:szCs w:val="22"/>
              </w:rPr>
              <w:t>91,5</w:t>
            </w:r>
          </w:p>
        </w:tc>
      </w:tr>
      <w:tr w:rsidR="00FE7FA3" w:rsidRPr="0046559E" w14:paraId="62650587" w14:textId="77777777" w:rsidTr="00A96ADC">
        <w:trPr>
          <w:cantSplit/>
          <w:jc w:val="center"/>
        </w:trPr>
        <w:tc>
          <w:tcPr>
            <w:tcW w:w="1702" w:type="dxa"/>
          </w:tcPr>
          <w:p w14:paraId="1341A0CC" w14:textId="77777777" w:rsidR="00FE7FA3" w:rsidRPr="0046559E" w:rsidRDefault="00FE7FA3" w:rsidP="00EF2FFF">
            <w:pPr>
              <w:ind w:left="170"/>
              <w:rPr>
                <w:szCs w:val="22"/>
              </w:rPr>
            </w:pPr>
            <w:r w:rsidRPr="0046559E">
              <w:rPr>
                <w:szCs w:val="22"/>
              </w:rPr>
              <w:t>Prosentti-muutos lähtö-tilanteesta (korjattu keskiarvo)</w:t>
            </w:r>
          </w:p>
        </w:tc>
        <w:tc>
          <w:tcPr>
            <w:tcW w:w="1560" w:type="dxa"/>
            <w:vAlign w:val="bottom"/>
          </w:tcPr>
          <w:p w14:paraId="57C271DF" w14:textId="77777777" w:rsidR="00FE7FA3" w:rsidRPr="0046559E" w:rsidRDefault="00FE7FA3" w:rsidP="00FC2DB4">
            <w:pPr>
              <w:tabs>
                <w:tab w:val="decimal" w:pos="432"/>
              </w:tabs>
              <w:rPr>
                <w:szCs w:val="22"/>
              </w:rPr>
            </w:pPr>
            <w:r w:rsidRPr="0046559E">
              <w:rPr>
                <w:szCs w:val="22"/>
              </w:rPr>
              <w:noBreakHyphen/>
              <w:t>2,1</w:t>
            </w:r>
          </w:p>
        </w:tc>
        <w:tc>
          <w:tcPr>
            <w:tcW w:w="1417" w:type="dxa"/>
            <w:vAlign w:val="bottom"/>
          </w:tcPr>
          <w:p w14:paraId="599767F4" w14:textId="77777777" w:rsidR="00FE7FA3" w:rsidRPr="0046559E" w:rsidRDefault="00FE7FA3" w:rsidP="00FC2DB4">
            <w:pPr>
              <w:tabs>
                <w:tab w:val="decimal" w:pos="522"/>
              </w:tabs>
              <w:rPr>
                <w:szCs w:val="22"/>
              </w:rPr>
            </w:pPr>
            <w:r w:rsidRPr="0046559E">
              <w:rPr>
                <w:szCs w:val="22"/>
              </w:rPr>
              <w:noBreakHyphen/>
              <w:t>3,0</w:t>
            </w:r>
          </w:p>
        </w:tc>
        <w:tc>
          <w:tcPr>
            <w:tcW w:w="1298" w:type="dxa"/>
            <w:vAlign w:val="bottom"/>
          </w:tcPr>
          <w:p w14:paraId="207BE3B8" w14:textId="77777777" w:rsidR="00FE7FA3" w:rsidRPr="0046559E" w:rsidRDefault="00FE7FA3" w:rsidP="00FC2DB4">
            <w:pPr>
              <w:tabs>
                <w:tab w:val="decimal" w:pos="522"/>
              </w:tabs>
              <w:rPr>
                <w:szCs w:val="22"/>
              </w:rPr>
            </w:pPr>
            <w:r w:rsidRPr="0046559E">
              <w:rPr>
                <w:szCs w:val="22"/>
              </w:rPr>
              <w:noBreakHyphen/>
              <w:t>3,9</w:t>
            </w:r>
          </w:p>
        </w:tc>
        <w:tc>
          <w:tcPr>
            <w:tcW w:w="1547" w:type="dxa"/>
            <w:vAlign w:val="bottom"/>
          </w:tcPr>
          <w:p w14:paraId="4BDBC8C8" w14:textId="77777777" w:rsidR="00FE7FA3" w:rsidRPr="0046559E" w:rsidRDefault="00FE7FA3" w:rsidP="00FC2DB4">
            <w:pPr>
              <w:tabs>
                <w:tab w:val="decimal" w:pos="522"/>
              </w:tabs>
              <w:rPr>
                <w:szCs w:val="22"/>
              </w:rPr>
            </w:pPr>
            <w:r w:rsidRPr="0046559E">
              <w:rPr>
                <w:szCs w:val="22"/>
              </w:rPr>
              <w:noBreakHyphen/>
              <w:t>3,5</w:t>
            </w:r>
          </w:p>
        </w:tc>
        <w:tc>
          <w:tcPr>
            <w:tcW w:w="1548" w:type="dxa"/>
            <w:vAlign w:val="bottom"/>
          </w:tcPr>
          <w:p w14:paraId="49B290AC" w14:textId="77777777" w:rsidR="00FE7FA3" w:rsidRPr="0046559E" w:rsidRDefault="00FE7FA3" w:rsidP="00FC2DB4">
            <w:pPr>
              <w:tabs>
                <w:tab w:val="clear" w:pos="567"/>
                <w:tab w:val="decimal" w:pos="570"/>
              </w:tabs>
              <w:rPr>
                <w:szCs w:val="22"/>
              </w:rPr>
            </w:pPr>
            <w:r w:rsidRPr="0046559E">
              <w:rPr>
                <w:szCs w:val="22"/>
              </w:rPr>
              <w:noBreakHyphen/>
              <w:t>4,2</w:t>
            </w:r>
          </w:p>
        </w:tc>
      </w:tr>
      <w:tr w:rsidR="00FE7FA3" w:rsidRPr="0046559E" w14:paraId="0697DA10" w14:textId="77777777" w:rsidTr="00A96ADC">
        <w:trPr>
          <w:cantSplit/>
          <w:jc w:val="center"/>
        </w:trPr>
        <w:tc>
          <w:tcPr>
            <w:tcW w:w="1702" w:type="dxa"/>
            <w:tcBorders>
              <w:bottom w:val="single" w:sz="4" w:space="0" w:color="000000"/>
            </w:tcBorders>
          </w:tcPr>
          <w:p w14:paraId="5891ED39" w14:textId="77777777" w:rsidR="00FE7FA3" w:rsidRPr="0046559E" w:rsidRDefault="00FE7FA3" w:rsidP="00550B92">
            <w:pPr>
              <w:ind w:left="170"/>
              <w:rPr>
                <w:szCs w:val="22"/>
              </w:rPr>
            </w:pPr>
            <w:r w:rsidRPr="0046559E">
              <w:rPr>
                <w:szCs w:val="22"/>
              </w:rPr>
              <w:t xml:space="preserve">Ero metfor-miinia säädellysti vapauttavaan lääke-valmisteeseen (korjattu keskiarvo) (95 % CI) </w:t>
            </w:r>
            <w:r w:rsidRPr="0046559E">
              <w:rPr>
                <w:szCs w:val="22"/>
                <w:vertAlign w:val="superscript"/>
              </w:rPr>
              <w:t>†</w:t>
            </w:r>
          </w:p>
        </w:tc>
        <w:tc>
          <w:tcPr>
            <w:tcW w:w="1560" w:type="dxa"/>
            <w:tcBorders>
              <w:bottom w:val="single" w:sz="4" w:space="0" w:color="000000"/>
            </w:tcBorders>
            <w:vAlign w:val="bottom"/>
          </w:tcPr>
          <w:p w14:paraId="71469419" w14:textId="77777777" w:rsidR="00FE7FA3" w:rsidRPr="0046559E" w:rsidRDefault="00FE7FA3" w:rsidP="00FC2DB4">
            <w:pPr>
              <w:tabs>
                <w:tab w:val="decimal" w:pos="432"/>
              </w:tabs>
              <w:rPr>
                <w:szCs w:val="22"/>
              </w:rPr>
            </w:pPr>
          </w:p>
        </w:tc>
        <w:tc>
          <w:tcPr>
            <w:tcW w:w="1417" w:type="dxa"/>
            <w:tcBorders>
              <w:bottom w:val="single" w:sz="4" w:space="0" w:color="000000"/>
            </w:tcBorders>
            <w:vAlign w:val="bottom"/>
          </w:tcPr>
          <w:p w14:paraId="3BAC6E9B" w14:textId="77777777" w:rsidR="00FE7FA3" w:rsidRPr="0046559E" w:rsidRDefault="00FE7FA3" w:rsidP="00FC2DB4">
            <w:pPr>
              <w:rPr>
                <w:szCs w:val="22"/>
              </w:rPr>
            </w:pPr>
            <w:r w:rsidRPr="0046559E">
              <w:rPr>
                <w:szCs w:val="22"/>
              </w:rPr>
              <w:noBreakHyphen/>
              <w:t>0,9</w:t>
            </w:r>
            <w:r w:rsidRPr="0046559E">
              <w:rPr>
                <w:szCs w:val="22"/>
                <w:vertAlign w:val="superscript"/>
              </w:rPr>
              <w:t>§§</w:t>
            </w:r>
          </w:p>
          <w:p w14:paraId="611BFCF5" w14:textId="77777777" w:rsidR="00FE7FA3" w:rsidRPr="0046559E" w:rsidRDefault="00FE7FA3" w:rsidP="00FC2DB4">
            <w:pPr>
              <w:tabs>
                <w:tab w:val="decimal" w:pos="522"/>
              </w:tabs>
              <w:rPr>
                <w:szCs w:val="22"/>
              </w:rPr>
            </w:pPr>
            <w:r w:rsidRPr="0046559E">
              <w:rPr>
                <w:szCs w:val="22"/>
              </w:rPr>
              <w:t>(</w:t>
            </w:r>
            <w:r w:rsidRPr="0046559E">
              <w:rPr>
                <w:szCs w:val="22"/>
              </w:rPr>
              <w:noBreakHyphen/>
              <w:t xml:space="preserve">1,6; </w:t>
            </w:r>
            <w:r w:rsidRPr="0046559E">
              <w:rPr>
                <w:szCs w:val="22"/>
              </w:rPr>
              <w:noBreakHyphen/>
              <w:t>0,2)</w:t>
            </w:r>
          </w:p>
        </w:tc>
        <w:tc>
          <w:tcPr>
            <w:tcW w:w="1298" w:type="dxa"/>
            <w:tcBorders>
              <w:bottom w:val="single" w:sz="4" w:space="0" w:color="000000"/>
            </w:tcBorders>
            <w:vAlign w:val="bottom"/>
          </w:tcPr>
          <w:p w14:paraId="09C43C3E" w14:textId="77777777" w:rsidR="00FE7FA3" w:rsidRPr="0046559E" w:rsidRDefault="00FE7FA3" w:rsidP="00FC2DB4">
            <w:pPr>
              <w:rPr>
                <w:szCs w:val="22"/>
              </w:rPr>
            </w:pPr>
            <w:r w:rsidRPr="0046559E">
              <w:rPr>
                <w:szCs w:val="22"/>
              </w:rPr>
              <w:noBreakHyphen/>
              <w:t>1,8</w:t>
            </w:r>
            <w:r w:rsidRPr="0046559E">
              <w:rPr>
                <w:szCs w:val="22"/>
                <w:vertAlign w:val="superscript"/>
              </w:rPr>
              <w:t>§</w:t>
            </w:r>
          </w:p>
          <w:p w14:paraId="4847C5F4" w14:textId="77777777" w:rsidR="00FE7FA3" w:rsidRPr="0046559E" w:rsidRDefault="00FE7FA3" w:rsidP="00FC2DB4">
            <w:pPr>
              <w:tabs>
                <w:tab w:val="decimal" w:pos="522"/>
              </w:tabs>
              <w:rPr>
                <w:szCs w:val="22"/>
              </w:rPr>
            </w:pPr>
            <w:r w:rsidRPr="0046559E">
              <w:rPr>
                <w:szCs w:val="22"/>
              </w:rPr>
              <w:t>(</w:t>
            </w:r>
            <w:r w:rsidRPr="0046559E">
              <w:rPr>
                <w:szCs w:val="22"/>
              </w:rPr>
              <w:noBreakHyphen/>
              <w:t xml:space="preserve">2,6; </w:t>
            </w:r>
            <w:r w:rsidRPr="0046559E">
              <w:rPr>
                <w:szCs w:val="22"/>
              </w:rPr>
              <w:noBreakHyphen/>
              <w:t>1,1)</w:t>
            </w:r>
          </w:p>
        </w:tc>
        <w:tc>
          <w:tcPr>
            <w:tcW w:w="1547" w:type="dxa"/>
            <w:tcBorders>
              <w:bottom w:val="single" w:sz="4" w:space="0" w:color="000000"/>
            </w:tcBorders>
            <w:vAlign w:val="bottom"/>
          </w:tcPr>
          <w:p w14:paraId="0481FAA9" w14:textId="77777777" w:rsidR="00FE7FA3" w:rsidRPr="0046559E" w:rsidRDefault="00FE7FA3" w:rsidP="00FC2DB4">
            <w:pPr>
              <w:rPr>
                <w:szCs w:val="22"/>
              </w:rPr>
            </w:pPr>
            <w:r w:rsidRPr="0046559E">
              <w:rPr>
                <w:szCs w:val="22"/>
              </w:rPr>
              <w:noBreakHyphen/>
              <w:t>1,4</w:t>
            </w:r>
            <w:r w:rsidRPr="0046559E">
              <w:rPr>
                <w:szCs w:val="22"/>
                <w:vertAlign w:val="superscript"/>
              </w:rPr>
              <w:t>‡</w:t>
            </w:r>
          </w:p>
          <w:p w14:paraId="0979D0C8" w14:textId="77777777" w:rsidR="00FE7FA3" w:rsidRPr="0046559E" w:rsidRDefault="00FE7FA3" w:rsidP="00FC2DB4">
            <w:pPr>
              <w:tabs>
                <w:tab w:val="decimal" w:pos="522"/>
              </w:tabs>
              <w:rPr>
                <w:szCs w:val="22"/>
              </w:rPr>
            </w:pPr>
            <w:r w:rsidRPr="0046559E">
              <w:rPr>
                <w:szCs w:val="22"/>
              </w:rPr>
              <w:t>(</w:t>
            </w:r>
            <w:r w:rsidRPr="0046559E">
              <w:rPr>
                <w:szCs w:val="22"/>
              </w:rPr>
              <w:noBreakHyphen/>
              <w:t xml:space="preserve">2,1; </w:t>
            </w:r>
            <w:r w:rsidRPr="0046559E">
              <w:rPr>
                <w:szCs w:val="22"/>
              </w:rPr>
              <w:noBreakHyphen/>
              <w:t>0,6)</w:t>
            </w:r>
          </w:p>
        </w:tc>
        <w:tc>
          <w:tcPr>
            <w:tcW w:w="1548" w:type="dxa"/>
            <w:tcBorders>
              <w:bottom w:val="single" w:sz="4" w:space="0" w:color="000000"/>
            </w:tcBorders>
            <w:vAlign w:val="bottom"/>
          </w:tcPr>
          <w:p w14:paraId="214B42A7" w14:textId="77777777" w:rsidR="00FE7FA3" w:rsidRPr="0046559E" w:rsidRDefault="00FE7FA3" w:rsidP="00FC2DB4">
            <w:pPr>
              <w:rPr>
                <w:szCs w:val="22"/>
              </w:rPr>
            </w:pPr>
            <w:r w:rsidRPr="0046559E">
              <w:rPr>
                <w:szCs w:val="22"/>
              </w:rPr>
              <w:noBreakHyphen/>
              <w:t>2,1</w:t>
            </w:r>
            <w:r w:rsidRPr="0046559E">
              <w:rPr>
                <w:szCs w:val="22"/>
                <w:vertAlign w:val="superscript"/>
              </w:rPr>
              <w:t>‡</w:t>
            </w:r>
          </w:p>
          <w:p w14:paraId="5F48CAC5" w14:textId="77777777" w:rsidR="00FE7FA3" w:rsidRPr="0046559E" w:rsidRDefault="00FE7FA3" w:rsidP="00FC2DB4">
            <w:pPr>
              <w:tabs>
                <w:tab w:val="clear" w:pos="567"/>
                <w:tab w:val="decimal" w:pos="381"/>
              </w:tabs>
              <w:rPr>
                <w:szCs w:val="22"/>
              </w:rPr>
            </w:pPr>
            <w:r w:rsidRPr="0046559E">
              <w:rPr>
                <w:szCs w:val="22"/>
              </w:rPr>
              <w:t>(</w:t>
            </w:r>
            <w:r w:rsidRPr="0046559E">
              <w:rPr>
                <w:szCs w:val="22"/>
              </w:rPr>
              <w:noBreakHyphen/>
              <w:t xml:space="preserve">2,9; </w:t>
            </w:r>
            <w:r w:rsidRPr="0046559E">
              <w:rPr>
                <w:szCs w:val="22"/>
              </w:rPr>
              <w:noBreakHyphen/>
              <w:t>1,4)</w:t>
            </w:r>
          </w:p>
        </w:tc>
      </w:tr>
      <w:tr w:rsidR="00FE7FA3" w:rsidRPr="0046559E" w14:paraId="267C5E38" w14:textId="77777777" w:rsidTr="00A96ADC">
        <w:trPr>
          <w:cantSplit/>
          <w:jc w:val="center"/>
        </w:trPr>
        <w:tc>
          <w:tcPr>
            <w:tcW w:w="9072" w:type="dxa"/>
            <w:gridSpan w:val="6"/>
            <w:tcBorders>
              <w:left w:val="nil"/>
              <w:bottom w:val="nil"/>
              <w:right w:val="nil"/>
            </w:tcBorders>
          </w:tcPr>
          <w:p w14:paraId="0A9539E9" w14:textId="77777777" w:rsidR="00FE7FA3" w:rsidRPr="0046559E" w:rsidRDefault="00FE7FA3" w:rsidP="00EF2FFF">
            <w:pPr>
              <w:tabs>
                <w:tab w:val="clear" w:pos="567"/>
                <w:tab w:val="left" w:pos="284"/>
              </w:tabs>
              <w:ind w:left="284" w:hanging="284"/>
              <w:rPr>
                <w:sz w:val="18"/>
                <w:szCs w:val="18"/>
              </w:rPr>
            </w:pPr>
            <w:r w:rsidRPr="0046559E">
              <w:rPr>
                <w:sz w:val="18"/>
                <w:szCs w:val="18"/>
              </w:rPr>
              <w:t>*</w:t>
            </w:r>
            <w:r w:rsidRPr="0046559E">
              <w:rPr>
                <w:sz w:val="18"/>
                <w:szCs w:val="18"/>
              </w:rPr>
              <w:tab/>
              <w:t>Intent</w:t>
            </w:r>
            <w:r w:rsidRPr="0046559E">
              <w:rPr>
                <w:sz w:val="18"/>
                <w:szCs w:val="18"/>
              </w:rPr>
              <w:noBreakHyphen/>
              <w:t>to</w:t>
            </w:r>
            <w:r w:rsidRPr="0046559E">
              <w:rPr>
                <w:sz w:val="18"/>
                <w:szCs w:val="18"/>
              </w:rPr>
              <w:noBreakHyphen/>
              <w:t>treat-potilasjoukko</w:t>
            </w:r>
          </w:p>
          <w:p w14:paraId="19DB4590" w14:textId="77777777" w:rsidR="00FE7FA3" w:rsidRPr="0046559E" w:rsidRDefault="00FE7FA3" w:rsidP="00EF2FFF">
            <w:pPr>
              <w:tabs>
                <w:tab w:val="clear" w:pos="567"/>
                <w:tab w:val="left" w:pos="284"/>
              </w:tabs>
              <w:ind w:left="284" w:hanging="284"/>
              <w:rPr>
                <w:sz w:val="18"/>
                <w:szCs w:val="18"/>
              </w:rPr>
            </w:pPr>
            <w:r w:rsidRPr="0046559E">
              <w:rPr>
                <w:szCs w:val="18"/>
                <w:vertAlign w:val="superscript"/>
              </w:rPr>
              <w:t>†</w:t>
            </w:r>
            <w:r w:rsidRPr="0046559E">
              <w:rPr>
                <w:sz w:val="18"/>
                <w:szCs w:val="18"/>
              </w:rPr>
              <w:tab/>
              <w:t>Kovariaattien suhteen korjatut pienimpien neliöiden keskiarvot, mukaan lukien lähtötilanteen arvo ja ositustekijä</w:t>
            </w:r>
          </w:p>
          <w:p w14:paraId="0C085558" w14:textId="77777777" w:rsidR="00FE7FA3" w:rsidRPr="0046559E" w:rsidRDefault="00FE7FA3" w:rsidP="00EF2FFF">
            <w:pPr>
              <w:tabs>
                <w:tab w:val="clear" w:pos="567"/>
                <w:tab w:val="left" w:pos="284"/>
              </w:tabs>
              <w:ind w:left="284" w:hanging="284"/>
              <w:rPr>
                <w:sz w:val="18"/>
                <w:szCs w:val="18"/>
              </w:rPr>
            </w:pPr>
            <w:r w:rsidRPr="0046559E">
              <w:rPr>
                <w:szCs w:val="18"/>
                <w:vertAlign w:val="superscript"/>
              </w:rPr>
              <w:t>‡</w:t>
            </w:r>
            <w:r w:rsidRPr="0046559E">
              <w:rPr>
                <w:sz w:val="18"/>
                <w:szCs w:val="18"/>
              </w:rPr>
              <w:tab/>
              <w:t>Korjattu p = 0,001</w:t>
            </w:r>
          </w:p>
          <w:p w14:paraId="36BED501" w14:textId="77777777" w:rsidR="00FE7FA3" w:rsidRPr="0046559E" w:rsidRDefault="00FE7FA3" w:rsidP="00EF2FFF">
            <w:pPr>
              <w:tabs>
                <w:tab w:val="clear" w:pos="567"/>
                <w:tab w:val="left" w:pos="284"/>
              </w:tabs>
              <w:ind w:left="284" w:hanging="284"/>
              <w:rPr>
                <w:sz w:val="18"/>
                <w:szCs w:val="18"/>
              </w:rPr>
            </w:pPr>
            <w:r w:rsidRPr="0046559E">
              <w:rPr>
                <w:szCs w:val="18"/>
                <w:vertAlign w:val="superscript"/>
              </w:rPr>
              <w:t>§</w:t>
            </w:r>
            <w:r w:rsidRPr="0046559E">
              <w:rPr>
                <w:sz w:val="18"/>
                <w:szCs w:val="18"/>
              </w:rPr>
              <w:tab/>
              <w:t>Korjattu p &lt; 0,01</w:t>
            </w:r>
          </w:p>
          <w:p w14:paraId="51FE5E81" w14:textId="77777777" w:rsidR="00FE7FA3" w:rsidRPr="0046559E" w:rsidRDefault="00FE7FA3" w:rsidP="00EF2FFF">
            <w:pPr>
              <w:tabs>
                <w:tab w:val="clear" w:pos="567"/>
                <w:tab w:val="left" w:pos="284"/>
              </w:tabs>
              <w:ind w:left="284" w:hanging="284"/>
              <w:rPr>
                <w:sz w:val="18"/>
                <w:szCs w:val="18"/>
              </w:rPr>
            </w:pPr>
            <w:r w:rsidRPr="0046559E">
              <w:rPr>
                <w:szCs w:val="18"/>
                <w:vertAlign w:val="superscript"/>
              </w:rPr>
              <w:t>§§</w:t>
            </w:r>
            <w:r w:rsidRPr="0046559E">
              <w:rPr>
                <w:sz w:val="18"/>
                <w:szCs w:val="18"/>
              </w:rPr>
              <w:tab/>
              <w:t>Korjattu p &lt; 0,05</w:t>
            </w:r>
          </w:p>
        </w:tc>
      </w:tr>
    </w:tbl>
    <w:p w14:paraId="0C375EA4" w14:textId="77777777" w:rsidR="001E2666" w:rsidRPr="008E4AF6" w:rsidRDefault="001E2666" w:rsidP="00855918"/>
    <w:p w14:paraId="43367A51" w14:textId="77777777" w:rsidR="001E2666" w:rsidRPr="008E4AF6" w:rsidRDefault="001E2666" w:rsidP="00855918">
      <w:pPr>
        <w:keepNext/>
        <w:rPr>
          <w:szCs w:val="22"/>
          <w:u w:val="single"/>
        </w:rPr>
      </w:pPr>
      <w:r w:rsidRPr="008E4AF6">
        <w:rPr>
          <w:i/>
          <w:szCs w:val="22"/>
          <w:u w:val="single"/>
        </w:rPr>
        <w:t>Erityispotilasryhmät</w:t>
      </w:r>
    </w:p>
    <w:p w14:paraId="1BFF4CDF" w14:textId="77777777" w:rsidR="003E50D8" w:rsidRDefault="003E50D8" w:rsidP="00A96ADC">
      <w:pPr>
        <w:keepNext/>
        <w:rPr>
          <w:szCs w:val="22"/>
        </w:rPr>
      </w:pPr>
    </w:p>
    <w:p w14:paraId="2C34B984" w14:textId="77777777" w:rsidR="001E2666" w:rsidRPr="008E4AF6" w:rsidRDefault="003E50D8" w:rsidP="00855918">
      <w:pPr>
        <w:rPr>
          <w:szCs w:val="22"/>
        </w:rPr>
      </w:pPr>
      <w:r>
        <w:rPr>
          <w:szCs w:val="22"/>
        </w:rPr>
        <w:t>Kolmessa</w:t>
      </w:r>
      <w:r w:rsidR="001E2666" w:rsidRPr="008E4AF6">
        <w:rPr>
          <w:szCs w:val="22"/>
        </w:rPr>
        <w:t xml:space="preserve"> erityispotilasryhmillä tehdyssä tutkimuksessa (iäkkäät potilaat</w:t>
      </w:r>
      <w:r w:rsidRPr="00D85BC6">
        <w:rPr>
          <w:szCs w:val="22"/>
        </w:rPr>
        <w:t>, potilaan eGFR 30 ml/min/1,73 m</w:t>
      </w:r>
      <w:r w:rsidRPr="00D85BC6">
        <w:rPr>
          <w:szCs w:val="22"/>
          <w:vertAlign w:val="superscript"/>
        </w:rPr>
        <w:t>2</w:t>
      </w:r>
      <w:r w:rsidRPr="00D85BC6">
        <w:rPr>
          <w:szCs w:val="22"/>
        </w:rPr>
        <w:t> − &lt; 50 ml/min/1,73 m</w:t>
      </w:r>
      <w:r w:rsidRPr="00D85BC6">
        <w:rPr>
          <w:szCs w:val="22"/>
          <w:vertAlign w:val="superscript"/>
        </w:rPr>
        <w:t>2</w:t>
      </w:r>
      <w:r w:rsidR="00C63811" w:rsidRPr="008E4AF6">
        <w:rPr>
          <w:szCs w:val="22"/>
        </w:rPr>
        <w:t xml:space="preserve"> ja potilaat, joilla on</w:t>
      </w:r>
      <w:r w:rsidR="008235DF" w:rsidRPr="008E4AF6">
        <w:rPr>
          <w:szCs w:val="22"/>
        </w:rPr>
        <w:t xml:space="preserve"> kardiovaskulaaritauti tai</w:t>
      </w:r>
      <w:r w:rsidR="00C63811" w:rsidRPr="008E4AF6">
        <w:rPr>
          <w:szCs w:val="22"/>
        </w:rPr>
        <w:t xml:space="preserve"> suuri </w:t>
      </w:r>
      <w:r w:rsidR="001E2666" w:rsidRPr="008E4AF6">
        <w:rPr>
          <w:szCs w:val="22"/>
        </w:rPr>
        <w:t>kardi</w:t>
      </w:r>
      <w:r w:rsidR="00C63811" w:rsidRPr="008E4AF6">
        <w:rPr>
          <w:szCs w:val="22"/>
        </w:rPr>
        <w:t>o</w:t>
      </w:r>
      <w:r w:rsidR="001E2666" w:rsidRPr="008E4AF6">
        <w:rPr>
          <w:szCs w:val="22"/>
        </w:rPr>
        <w:t xml:space="preserve">vaskulaaritaudin riski) </w:t>
      </w:r>
      <w:r w:rsidR="000045E5" w:rsidRPr="008E4AF6">
        <w:rPr>
          <w:szCs w:val="22"/>
        </w:rPr>
        <w:t xml:space="preserve">kanagliflotsiini </w:t>
      </w:r>
      <w:r w:rsidR="001E2666" w:rsidRPr="008E4AF6">
        <w:rPr>
          <w:szCs w:val="22"/>
        </w:rPr>
        <w:t xml:space="preserve">lisättiin potilaan diabeteksen </w:t>
      </w:r>
      <w:r w:rsidR="00B11B5F" w:rsidRPr="008E4AF6">
        <w:rPr>
          <w:szCs w:val="22"/>
        </w:rPr>
        <w:t>kyseisenä ajankohtana</w:t>
      </w:r>
      <w:r w:rsidR="001E2666" w:rsidRPr="008E4AF6">
        <w:rPr>
          <w:szCs w:val="22"/>
        </w:rPr>
        <w:t xml:space="preserve"> </w:t>
      </w:r>
      <w:r w:rsidR="004167BE" w:rsidRPr="008E4AF6">
        <w:rPr>
          <w:szCs w:val="22"/>
        </w:rPr>
        <w:t>hallinnassa</w:t>
      </w:r>
      <w:r w:rsidR="001E2666" w:rsidRPr="008E4AF6">
        <w:rPr>
          <w:szCs w:val="22"/>
        </w:rPr>
        <w:t xml:space="preserve"> pitä</w:t>
      </w:r>
      <w:r w:rsidR="004167BE" w:rsidRPr="008E4AF6">
        <w:rPr>
          <w:szCs w:val="22"/>
        </w:rPr>
        <w:t>neeseen</w:t>
      </w:r>
      <w:r w:rsidR="001E2666" w:rsidRPr="008E4AF6">
        <w:rPr>
          <w:szCs w:val="22"/>
        </w:rPr>
        <w:t xml:space="preserve"> hoitoon (ruokavalio, monoterapia tai yhdistelmähoito).</w:t>
      </w:r>
    </w:p>
    <w:p w14:paraId="7DBDC0C3" w14:textId="77777777" w:rsidR="001E2666" w:rsidRPr="008E4AF6" w:rsidRDefault="001E2666" w:rsidP="00855918">
      <w:pPr>
        <w:rPr>
          <w:szCs w:val="22"/>
        </w:rPr>
      </w:pPr>
    </w:p>
    <w:p w14:paraId="7398E170" w14:textId="4B2FAA29" w:rsidR="001E2666" w:rsidRPr="00CF11C1" w:rsidRDefault="001E2666" w:rsidP="00855918">
      <w:pPr>
        <w:keepNext/>
        <w:rPr>
          <w:i/>
          <w:iCs/>
          <w:szCs w:val="22"/>
        </w:rPr>
      </w:pPr>
      <w:r w:rsidRPr="00CF11C1">
        <w:rPr>
          <w:i/>
          <w:iCs/>
          <w:szCs w:val="22"/>
        </w:rPr>
        <w:t>Iäkkäät</w:t>
      </w:r>
    </w:p>
    <w:p w14:paraId="4B0D7568" w14:textId="77777777" w:rsidR="001E2666" w:rsidRPr="003C4534" w:rsidRDefault="001E2666" w:rsidP="00855918">
      <w:pPr>
        <w:rPr>
          <w:szCs w:val="22"/>
        </w:rPr>
      </w:pPr>
      <w:r w:rsidRPr="003C4534">
        <w:rPr>
          <w:szCs w:val="22"/>
        </w:rPr>
        <w:t xml:space="preserve">Kaksoissokkoutettuun, lumekontrolloituun 26 viikkoa kestäneeseen tutkimukseen osallistui yhteensä 714 potilasta, joiden ikä oli </w:t>
      </w:r>
      <w:r w:rsidRPr="003C4534">
        <w:rPr>
          <w:iCs/>
          <w:szCs w:val="22"/>
        </w:rPr>
        <w:t>≥ 55</w:t>
      </w:r>
      <w:r w:rsidR="000045E5" w:rsidRPr="003C4534">
        <w:rPr>
          <w:iCs/>
          <w:szCs w:val="22"/>
        </w:rPr>
        <w:t> vuotta</w:t>
      </w:r>
      <w:r w:rsidRPr="003C4534">
        <w:rPr>
          <w:iCs/>
          <w:szCs w:val="22"/>
        </w:rPr>
        <w:t> – ≤ 80 vuotta (227 potilaan ikä oli 65</w:t>
      </w:r>
      <w:r w:rsidR="000045E5" w:rsidRPr="003C4534">
        <w:rPr>
          <w:iCs/>
          <w:szCs w:val="22"/>
        </w:rPr>
        <w:t> vuotta</w:t>
      </w:r>
      <w:r w:rsidRPr="003C4534">
        <w:rPr>
          <w:iCs/>
          <w:szCs w:val="22"/>
        </w:rPr>
        <w:t> - &lt; 75 vuotta ja 46 potilaan ikä oli 75</w:t>
      </w:r>
      <w:r w:rsidR="000045E5" w:rsidRPr="003C4534">
        <w:rPr>
          <w:iCs/>
          <w:szCs w:val="22"/>
        </w:rPr>
        <w:t> vuotta</w:t>
      </w:r>
      <w:r w:rsidRPr="003C4534">
        <w:rPr>
          <w:iCs/>
          <w:szCs w:val="22"/>
        </w:rPr>
        <w:t> – </w:t>
      </w:r>
      <w:r w:rsidR="006C0587">
        <w:rPr>
          <w:iCs/>
          <w:szCs w:val="22"/>
        </w:rPr>
        <w:t>≤ 80 </w:t>
      </w:r>
      <w:r w:rsidRPr="003C4534">
        <w:rPr>
          <w:iCs/>
          <w:szCs w:val="22"/>
        </w:rPr>
        <w:t xml:space="preserve">vuotta), </w:t>
      </w:r>
      <w:r w:rsidRPr="003C4534">
        <w:rPr>
          <w:szCs w:val="22"/>
        </w:rPr>
        <w:t xml:space="preserve">joiden </w:t>
      </w:r>
      <w:r w:rsidRPr="003C4534">
        <w:rPr>
          <w:bCs/>
          <w:szCs w:val="22"/>
        </w:rPr>
        <w:t>veren glukoosipitoisuus ei ollut riittävässä hoitotasapainossa</w:t>
      </w:r>
      <w:r w:rsidRPr="003C4534">
        <w:rPr>
          <w:szCs w:val="22"/>
        </w:rPr>
        <w:t xml:space="preserve"> senhetkisellä diabeteshoidolla (</w:t>
      </w:r>
      <w:r w:rsidR="00610213" w:rsidRPr="003C4534">
        <w:rPr>
          <w:szCs w:val="22"/>
        </w:rPr>
        <w:t>veren glukoosipitoisuutta pienentävillä</w:t>
      </w:r>
      <w:r w:rsidRPr="003C4534">
        <w:rPr>
          <w:szCs w:val="22"/>
        </w:rPr>
        <w:t xml:space="preserve"> lääkevalmisteilla ja/tai ruokavaliolla ja liikunnalla). HbA</w:t>
      </w:r>
      <w:r w:rsidRPr="003C4534">
        <w:rPr>
          <w:szCs w:val="22"/>
          <w:vertAlign w:val="subscript"/>
        </w:rPr>
        <w:t>1c</w:t>
      </w:r>
      <w:r w:rsidRPr="003C4534">
        <w:rPr>
          <w:szCs w:val="22"/>
        </w:rPr>
        <w:t xml:space="preserve">-arvossa havaittiin tilastollisesti merkitsevä (p &lt; 0,001) muutos lähtötilanteesta lumelääkkeeseen verrattuna, ja se oli 100 mg:n annosten </w:t>
      </w:r>
      <w:r w:rsidR="00864526" w:rsidRPr="003C4534">
        <w:rPr>
          <w:szCs w:val="22"/>
        </w:rPr>
        <w:t xml:space="preserve">kerran vuorokaudessa </w:t>
      </w:r>
      <w:r w:rsidRPr="003C4534">
        <w:rPr>
          <w:szCs w:val="22"/>
        </w:rPr>
        <w:t xml:space="preserve">yhteydessä </w:t>
      </w:r>
      <w:r w:rsidRPr="003C4534">
        <w:rPr>
          <w:szCs w:val="22"/>
        </w:rPr>
        <w:noBreakHyphen/>
        <w:t>0,</w:t>
      </w:r>
      <w:r w:rsidR="00AC38B6" w:rsidRPr="003C4534">
        <w:rPr>
          <w:szCs w:val="22"/>
        </w:rPr>
        <w:t>57</w:t>
      </w:r>
      <w:r w:rsidRPr="003C4534">
        <w:rPr>
          <w:szCs w:val="22"/>
        </w:rPr>
        <w:t xml:space="preserve"> % ja 300 mg:n annosten </w:t>
      </w:r>
      <w:r w:rsidR="00864526" w:rsidRPr="003C4534">
        <w:rPr>
          <w:szCs w:val="22"/>
        </w:rPr>
        <w:t xml:space="preserve">kerran vuorokaudessa </w:t>
      </w:r>
      <w:r w:rsidRPr="003C4534">
        <w:rPr>
          <w:szCs w:val="22"/>
        </w:rPr>
        <w:t xml:space="preserve">yhteydessä </w:t>
      </w:r>
      <w:r w:rsidRPr="003C4534">
        <w:rPr>
          <w:szCs w:val="22"/>
        </w:rPr>
        <w:noBreakHyphen/>
        <w:t>0,7</w:t>
      </w:r>
      <w:r w:rsidR="00AC38B6" w:rsidRPr="003C4534">
        <w:rPr>
          <w:szCs w:val="22"/>
        </w:rPr>
        <w:t>0</w:t>
      </w:r>
      <w:r w:rsidRPr="003C4534">
        <w:rPr>
          <w:szCs w:val="22"/>
        </w:rPr>
        <w:t> % (ks. kohdat 4.2 ja 4.8).</w:t>
      </w:r>
    </w:p>
    <w:p w14:paraId="5E5DEA06" w14:textId="77777777" w:rsidR="006459F2" w:rsidRPr="00371108" w:rsidRDefault="006459F2" w:rsidP="006459F2"/>
    <w:p w14:paraId="53E7E0D0" w14:textId="77777777" w:rsidR="006459F2" w:rsidRPr="00CF11C1" w:rsidRDefault="006459F2" w:rsidP="006459F2">
      <w:pPr>
        <w:keepNext/>
        <w:rPr>
          <w:i/>
        </w:rPr>
      </w:pPr>
      <w:r w:rsidRPr="00CF11C1">
        <w:rPr>
          <w:i/>
        </w:rPr>
        <w:t xml:space="preserve">Potilaat, joiden </w:t>
      </w:r>
      <w:r w:rsidR="003E50D8" w:rsidRPr="00CF11C1">
        <w:rPr>
          <w:i/>
        </w:rPr>
        <w:t>e</w:t>
      </w:r>
      <w:r w:rsidRPr="00CF11C1">
        <w:rPr>
          <w:i/>
        </w:rPr>
        <w:t>GFR on 45</w:t>
      </w:r>
      <w:r w:rsidRPr="00CF11C1">
        <w:rPr>
          <w:i/>
          <w:szCs w:val="22"/>
        </w:rPr>
        <w:t> </w:t>
      </w:r>
      <w:r w:rsidRPr="00CF11C1">
        <w:rPr>
          <w:i/>
        </w:rPr>
        <w:t>ml/min</w:t>
      </w:r>
      <w:r w:rsidR="003E50D8" w:rsidRPr="00CF11C1">
        <w:rPr>
          <w:i/>
          <w:szCs w:val="22"/>
        </w:rPr>
        <w:t>/1,73 m</w:t>
      </w:r>
      <w:r w:rsidR="003E50D8" w:rsidRPr="00CF11C1">
        <w:rPr>
          <w:i/>
          <w:szCs w:val="22"/>
          <w:vertAlign w:val="superscript"/>
        </w:rPr>
        <w:t>2</w:t>
      </w:r>
      <w:r w:rsidR="003E50D8" w:rsidRPr="00CF11C1">
        <w:rPr>
          <w:i/>
          <w:szCs w:val="22"/>
        </w:rPr>
        <w:t> </w:t>
      </w:r>
      <w:r w:rsidRPr="00CF11C1">
        <w:rPr>
          <w:i/>
        </w:rPr>
        <w:t>– &lt;</w:t>
      </w:r>
      <w:r w:rsidRPr="00CF11C1">
        <w:rPr>
          <w:i/>
          <w:szCs w:val="22"/>
        </w:rPr>
        <w:t> </w:t>
      </w:r>
      <w:r w:rsidRPr="00CF11C1">
        <w:rPr>
          <w:i/>
        </w:rPr>
        <w:t>60</w:t>
      </w:r>
      <w:r w:rsidRPr="00CF11C1">
        <w:rPr>
          <w:i/>
          <w:szCs w:val="22"/>
        </w:rPr>
        <w:t> </w:t>
      </w:r>
      <w:r w:rsidRPr="00CF11C1">
        <w:rPr>
          <w:i/>
        </w:rPr>
        <w:t>ml/min</w:t>
      </w:r>
      <w:r w:rsidR="003E50D8" w:rsidRPr="00CF11C1">
        <w:rPr>
          <w:i/>
          <w:szCs w:val="22"/>
        </w:rPr>
        <w:t>/1,73 m</w:t>
      </w:r>
      <w:r w:rsidR="003E50D8" w:rsidRPr="00CF11C1">
        <w:rPr>
          <w:i/>
          <w:szCs w:val="22"/>
          <w:vertAlign w:val="superscript"/>
        </w:rPr>
        <w:t>2</w:t>
      </w:r>
    </w:p>
    <w:p w14:paraId="01A87657" w14:textId="77777777" w:rsidR="006459F2" w:rsidRPr="005E4FBD" w:rsidRDefault="0069000A" w:rsidP="006459F2">
      <w:r>
        <w:t>Yhdistetyssä analyysissä potilaista</w:t>
      </w:r>
      <w:r w:rsidR="006459F2" w:rsidRPr="005E4FBD">
        <w:t xml:space="preserve"> (N</w:t>
      </w:r>
      <w:r w:rsidR="006459F2" w:rsidRPr="005E4FBD">
        <w:rPr>
          <w:szCs w:val="22"/>
        </w:rPr>
        <w:t> </w:t>
      </w:r>
      <w:r w:rsidR="006459F2" w:rsidRPr="005E4FBD">
        <w:t>=</w:t>
      </w:r>
      <w:r w:rsidR="006459F2" w:rsidRPr="005E4FBD">
        <w:rPr>
          <w:szCs w:val="22"/>
        </w:rPr>
        <w:t> </w:t>
      </w:r>
      <w:r w:rsidR="006459F2" w:rsidRPr="005E4FBD">
        <w:t>721)</w:t>
      </w:r>
      <w:r w:rsidRPr="00F557B7">
        <w:t xml:space="preserve">, joiden </w:t>
      </w:r>
      <w:r w:rsidR="003E50D8">
        <w:t>e</w:t>
      </w:r>
      <w:r w:rsidR="006459F2" w:rsidRPr="005E4FBD">
        <w:t>GFR</w:t>
      </w:r>
      <w:r w:rsidRPr="00F557B7">
        <w:t xml:space="preserve"> oli lähtötilanteessa</w:t>
      </w:r>
      <w:r w:rsidR="006459F2" w:rsidRPr="005E4FBD">
        <w:t xml:space="preserve"> 45</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rsidR="006459F2" w:rsidRPr="005E4FBD">
        <w:t xml:space="preserve"> </w:t>
      </w:r>
      <w:r>
        <w:t>–</w:t>
      </w:r>
      <w:r w:rsidR="006459F2" w:rsidRPr="005E4FBD">
        <w:t xml:space="preserve"> &lt;</w:t>
      </w:r>
      <w:r w:rsidR="006459F2" w:rsidRPr="005E4FBD">
        <w:rPr>
          <w:szCs w:val="22"/>
        </w:rPr>
        <w:t> </w:t>
      </w:r>
      <w:r w:rsidR="006459F2" w:rsidRPr="005E4FBD">
        <w:t>60</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rsidR="006459F2" w:rsidRPr="005E4FBD">
        <w:t xml:space="preserve">, </w:t>
      </w:r>
      <w:r>
        <w:t>k</w:t>
      </w:r>
      <w:r w:rsidR="006459F2" w:rsidRPr="005E4FBD">
        <w:t>anagliflo</w:t>
      </w:r>
      <w:r>
        <w:t>ts</w:t>
      </w:r>
      <w:r w:rsidR="006459F2" w:rsidRPr="005E4FBD">
        <w:t>i</w:t>
      </w:r>
      <w:r>
        <w:t>i</w:t>
      </w:r>
      <w:r w:rsidR="006459F2" w:rsidRPr="005E4FBD">
        <w:t>n</w:t>
      </w:r>
      <w:r>
        <w:t xml:space="preserve">i pienensi </w:t>
      </w:r>
      <w:r w:rsidRPr="004B624C">
        <w:t>HbA</w:t>
      </w:r>
      <w:r w:rsidRPr="00F557B7">
        <w:rPr>
          <w:vertAlign w:val="subscript"/>
        </w:rPr>
        <w:t>1c</w:t>
      </w:r>
      <w:r>
        <w:t>-arvoa kliinisesti merkit</w:t>
      </w:r>
      <w:r w:rsidR="00E04CF3">
        <w:t>tä</w:t>
      </w:r>
      <w:r>
        <w:t xml:space="preserve">västi lumelääkkeeseen </w:t>
      </w:r>
      <w:r>
        <w:lastRenderedPageBreak/>
        <w:t>verrattuna</w:t>
      </w:r>
      <w:r w:rsidR="00F243FB">
        <w:t>.</w:t>
      </w:r>
      <w:r>
        <w:t xml:space="preserve"> </w:t>
      </w:r>
      <w:r w:rsidR="00F243FB">
        <w:t>P</w:t>
      </w:r>
      <w:r>
        <w:t>ieneneminen oli 100 mg:n kanagliflotsiiniannosten yhteydessä</w:t>
      </w:r>
      <w:r w:rsidR="006459F2" w:rsidRPr="005E4FBD">
        <w:t xml:space="preserve"> </w:t>
      </w:r>
      <w:r>
        <w:noBreakHyphen/>
      </w:r>
      <w:r w:rsidR="006459F2" w:rsidRPr="005E4FBD">
        <w:t>0</w:t>
      </w:r>
      <w:r>
        <w:t>,</w:t>
      </w:r>
      <w:r w:rsidR="006459F2" w:rsidRPr="005E4FBD">
        <w:t>47</w:t>
      </w:r>
      <w:r>
        <w:t> </w:t>
      </w:r>
      <w:r w:rsidR="006459F2" w:rsidRPr="005E4FBD">
        <w:t>%</w:t>
      </w:r>
      <w:r>
        <w:t xml:space="preserve"> ja 300 mg:n kanagliflotsiiniannosten yhteydessä</w:t>
      </w:r>
      <w:r w:rsidR="006459F2" w:rsidRPr="005E4FBD">
        <w:t xml:space="preserve"> </w:t>
      </w:r>
      <w:r>
        <w:noBreakHyphen/>
      </w:r>
      <w:r w:rsidR="006459F2" w:rsidRPr="005E4FBD">
        <w:t>0</w:t>
      </w:r>
      <w:r>
        <w:t>,</w:t>
      </w:r>
      <w:r w:rsidR="006459F2" w:rsidRPr="005E4FBD">
        <w:t>52</w:t>
      </w:r>
      <w:r>
        <w:t> </w:t>
      </w:r>
      <w:r w:rsidR="006459F2" w:rsidRPr="005E4FBD">
        <w:t xml:space="preserve">%. </w:t>
      </w:r>
      <w:r w:rsidR="009E6161" w:rsidRPr="00F557B7">
        <w:t>Jos potilaan</w:t>
      </w:r>
      <w:r w:rsidR="006459F2" w:rsidRPr="005E4FBD">
        <w:t xml:space="preserve"> </w:t>
      </w:r>
      <w:r w:rsidR="003E50D8">
        <w:t>e</w:t>
      </w:r>
      <w:r w:rsidR="006459F2" w:rsidRPr="005E4FBD">
        <w:t>GFR</w:t>
      </w:r>
      <w:r w:rsidR="009E6161" w:rsidRPr="00F557B7">
        <w:t xml:space="preserve"> oli lähtötilanteessa</w:t>
      </w:r>
      <w:r w:rsidR="006459F2" w:rsidRPr="005E4FBD">
        <w:t xml:space="preserve"> 45</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rsidR="006459F2" w:rsidRPr="005E4FBD">
        <w:t xml:space="preserve"> </w:t>
      </w:r>
      <w:r w:rsidR="009E6161" w:rsidRPr="00F557B7">
        <w:t>–</w:t>
      </w:r>
      <w:r w:rsidR="006459F2" w:rsidRPr="005E4FBD">
        <w:t xml:space="preserve"> &lt;</w:t>
      </w:r>
      <w:r w:rsidR="006459F2" w:rsidRPr="005E4FBD">
        <w:rPr>
          <w:szCs w:val="22"/>
        </w:rPr>
        <w:t> </w:t>
      </w:r>
      <w:r w:rsidR="006459F2" w:rsidRPr="005E4FBD">
        <w:t>60</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rsidR="009E6161" w:rsidRPr="00F557B7">
        <w:t>, 100 mg:n kanagliflotsiinihoito paransi potilaan painon prosentuaalista muutosta</w:t>
      </w:r>
      <w:r w:rsidR="009E6161">
        <w:t xml:space="preserve"> lumelääkkeeseen verrattuna</w:t>
      </w:r>
      <w:r w:rsidR="006459F2" w:rsidRPr="005E4FBD">
        <w:t xml:space="preserve"> </w:t>
      </w:r>
      <w:r w:rsidR="009E6161">
        <w:noBreakHyphen/>
      </w:r>
      <w:r w:rsidR="006459F2" w:rsidRPr="005E4FBD">
        <w:t>1</w:t>
      </w:r>
      <w:r w:rsidR="009E6161">
        <w:t>,</w:t>
      </w:r>
      <w:r w:rsidR="006459F2" w:rsidRPr="005E4FBD">
        <w:t>8</w:t>
      </w:r>
      <w:r w:rsidR="009E6161">
        <w:t> </w:t>
      </w:r>
      <w:r w:rsidR="006459F2" w:rsidRPr="005E4FBD">
        <w:t xml:space="preserve">% </w:t>
      </w:r>
      <w:r w:rsidR="009E6161">
        <w:t>ja</w:t>
      </w:r>
      <w:r w:rsidR="009E6161" w:rsidRPr="004B624C">
        <w:t xml:space="preserve"> 300 mg:n kanagliflotsiinihoito </w:t>
      </w:r>
      <w:r w:rsidR="009E6161">
        <w:t>paransi sitä</w:t>
      </w:r>
      <w:r w:rsidR="006459F2" w:rsidRPr="005E4FBD">
        <w:t xml:space="preserve"> </w:t>
      </w:r>
      <w:r w:rsidR="009E6161">
        <w:noBreakHyphen/>
      </w:r>
      <w:r w:rsidR="006459F2" w:rsidRPr="005E4FBD">
        <w:t>2</w:t>
      </w:r>
      <w:r w:rsidR="009E6161">
        <w:t>,</w:t>
      </w:r>
      <w:r w:rsidR="006459F2" w:rsidRPr="005E4FBD">
        <w:t>0</w:t>
      </w:r>
      <w:r w:rsidR="009E6161">
        <w:t> </w:t>
      </w:r>
      <w:r w:rsidR="006459F2" w:rsidRPr="005E4FBD">
        <w:t>%.</w:t>
      </w:r>
    </w:p>
    <w:p w14:paraId="36D094DD" w14:textId="77777777" w:rsidR="006459F2" w:rsidRPr="005E4FBD" w:rsidRDefault="006459F2" w:rsidP="006459F2"/>
    <w:p w14:paraId="7AEBB108" w14:textId="77777777" w:rsidR="006459F2" w:rsidRPr="005E4FBD" w:rsidRDefault="001354A2" w:rsidP="006459F2">
      <w:r>
        <w:t>Valtaosa potilaista, joiden</w:t>
      </w:r>
      <w:r w:rsidR="006459F2" w:rsidRPr="005E4FBD">
        <w:t xml:space="preserve"> </w:t>
      </w:r>
      <w:r w:rsidR="003E50D8">
        <w:t>e</w:t>
      </w:r>
      <w:r w:rsidR="006459F2" w:rsidRPr="005E4FBD">
        <w:t>GFR</w:t>
      </w:r>
      <w:r w:rsidRPr="00F557B7">
        <w:t xml:space="preserve"> oli lähtötilanteessa</w:t>
      </w:r>
      <w:r w:rsidR="006459F2" w:rsidRPr="005E4FBD">
        <w:t xml:space="preserve"> 45</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rsidR="006459F2" w:rsidRPr="005E4FBD">
        <w:t xml:space="preserve"> </w:t>
      </w:r>
      <w:r>
        <w:t>–</w:t>
      </w:r>
      <w:r w:rsidR="006459F2" w:rsidRPr="005E4FBD">
        <w:t xml:space="preserve"> &lt;</w:t>
      </w:r>
      <w:r w:rsidR="006459F2" w:rsidRPr="005E4FBD">
        <w:rPr>
          <w:szCs w:val="22"/>
        </w:rPr>
        <w:t> </w:t>
      </w:r>
      <w:r w:rsidR="006459F2" w:rsidRPr="005E4FBD">
        <w:t>60</w:t>
      </w:r>
      <w:r w:rsidR="006459F2" w:rsidRPr="005E4FBD">
        <w:rPr>
          <w:szCs w:val="22"/>
        </w:rPr>
        <w:t> </w:t>
      </w:r>
      <w:r w:rsidR="006459F2" w:rsidRPr="005E4FBD">
        <w:t>ml/min</w:t>
      </w:r>
      <w:r w:rsidR="003E50D8" w:rsidRPr="00D85BC6">
        <w:rPr>
          <w:szCs w:val="22"/>
        </w:rPr>
        <w:t>/1,73 m</w:t>
      </w:r>
      <w:r w:rsidR="003E50D8" w:rsidRPr="00D85BC6">
        <w:rPr>
          <w:szCs w:val="22"/>
          <w:vertAlign w:val="superscript"/>
        </w:rPr>
        <w:t>2</w:t>
      </w:r>
      <w:r>
        <w:t>, saivat insuliinihoitoa ja/tai käyttivät jotakin sulfonyyliurealääkettä</w:t>
      </w:r>
      <w:r w:rsidR="006459F2" w:rsidRPr="005E4FBD">
        <w:t xml:space="preserve"> (85</w:t>
      </w:r>
      <w:r>
        <w:t> </w:t>
      </w:r>
      <w:r w:rsidR="006459F2" w:rsidRPr="005E4FBD">
        <w:t xml:space="preserve">% [614/721]). </w:t>
      </w:r>
      <w:r w:rsidR="008F3621">
        <w:t xml:space="preserve">Kun </w:t>
      </w:r>
      <w:r w:rsidR="00B2120B">
        <w:t xml:space="preserve">kanagliflotsiini lisätään </w:t>
      </w:r>
      <w:r w:rsidR="008F3621">
        <w:t>insuliini- ja/tai sulfonyyliureahoitoon</w:t>
      </w:r>
      <w:r w:rsidR="008D341A">
        <w:t>,</w:t>
      </w:r>
      <w:r w:rsidR="008D341A" w:rsidRPr="005E4FBD">
        <w:t xml:space="preserve"> </w:t>
      </w:r>
      <w:r w:rsidR="008D341A">
        <w:t xml:space="preserve">hypoglykemiaepisodien/-tapahtumien havaittiin lisääntyvän vastaavasti kuin </w:t>
      </w:r>
      <w:r w:rsidR="00BA5E43">
        <w:t>niiden</w:t>
      </w:r>
      <w:r w:rsidR="008D341A">
        <w:t xml:space="preserve"> oletetaan lisääntyvän silloin, kun </w:t>
      </w:r>
      <w:r w:rsidR="00BA5E43">
        <w:t>insuliini- ja/tai sulfonyyliureahoitoon lisätään l</w:t>
      </w:r>
      <w:r w:rsidR="008F3621">
        <w:t xml:space="preserve">ääkevalmiste, jonka käyttöön ei liity hypoglykemiaa </w:t>
      </w:r>
      <w:r w:rsidR="006459F2" w:rsidRPr="005E4FBD">
        <w:t>(</w:t>
      </w:r>
      <w:r w:rsidR="008F3621" w:rsidRPr="00F557B7">
        <w:t xml:space="preserve">ks. </w:t>
      </w:r>
      <w:r w:rsidR="008F3621">
        <w:t>kohta</w:t>
      </w:r>
      <w:r w:rsidR="006459F2" w:rsidRPr="005E4FBD">
        <w:rPr>
          <w:szCs w:val="22"/>
        </w:rPr>
        <w:t> </w:t>
      </w:r>
      <w:r w:rsidR="006459F2" w:rsidRPr="005E4FBD">
        <w:t>4.8).</w:t>
      </w:r>
    </w:p>
    <w:p w14:paraId="3EF387E7" w14:textId="77777777" w:rsidR="001E2666" w:rsidRPr="005E4FBD" w:rsidRDefault="001E2666" w:rsidP="00855918">
      <w:pPr>
        <w:rPr>
          <w:szCs w:val="22"/>
        </w:rPr>
      </w:pPr>
    </w:p>
    <w:p w14:paraId="1FB17679" w14:textId="77777777" w:rsidR="001E2666" w:rsidRPr="00CF11C1" w:rsidRDefault="001E2666" w:rsidP="00855918">
      <w:pPr>
        <w:keepNext/>
        <w:rPr>
          <w:szCs w:val="22"/>
          <w:u w:val="single"/>
        </w:rPr>
      </w:pPr>
      <w:r w:rsidRPr="00CF11C1">
        <w:rPr>
          <w:iCs/>
          <w:szCs w:val="22"/>
          <w:u w:val="single"/>
        </w:rPr>
        <w:t>Plasman glukoosipitoisuus paastotilassa</w:t>
      </w:r>
    </w:p>
    <w:p w14:paraId="761AB35B" w14:textId="77777777" w:rsidR="003E50D8" w:rsidRDefault="003E50D8" w:rsidP="00A96ADC">
      <w:pPr>
        <w:keepNext/>
        <w:rPr>
          <w:szCs w:val="22"/>
        </w:rPr>
      </w:pPr>
    </w:p>
    <w:p w14:paraId="795F9B1F" w14:textId="77777777" w:rsidR="001E2666" w:rsidRPr="003C4534" w:rsidRDefault="001E2666" w:rsidP="00855918">
      <w:pPr>
        <w:rPr>
          <w:szCs w:val="22"/>
        </w:rPr>
      </w:pPr>
      <w:r w:rsidRPr="003C4534">
        <w:rPr>
          <w:szCs w:val="22"/>
        </w:rPr>
        <w:t xml:space="preserve">Neljässä lumekontrolloidussa tutkimuksessa </w:t>
      </w:r>
      <w:r w:rsidR="000045E5" w:rsidRPr="003C4534">
        <w:rPr>
          <w:szCs w:val="22"/>
        </w:rPr>
        <w:t>kanagliflotsiini</w:t>
      </w:r>
      <w:r w:rsidRPr="003C4534">
        <w:rPr>
          <w:szCs w:val="22"/>
        </w:rPr>
        <w:t xml:space="preserve">hoito monoterapiana tai lisälääkkeenä yhden tai kahden suun kautta otettavan veren glukoosipitoisuutta pienentävän lääkkeen kanssa johti plasman glukoosipitoisuuden paastoarvon muutokseen lähtötilanteeseen verrattuna keskimäärin </w:t>
      </w:r>
      <w:r w:rsidRPr="003C4534">
        <w:rPr>
          <w:szCs w:val="22"/>
        </w:rPr>
        <w:noBreakHyphen/>
        <w:t>1,2 mmol/l – </w:t>
      </w:r>
      <w:r w:rsidRPr="003C4534">
        <w:rPr>
          <w:szCs w:val="22"/>
        </w:rPr>
        <w:noBreakHyphen/>
        <w:t xml:space="preserve">1,9 mmol/l </w:t>
      </w:r>
      <w:r w:rsidR="000045E5" w:rsidRPr="003C4534">
        <w:rPr>
          <w:szCs w:val="22"/>
        </w:rPr>
        <w:t>kanagliflotsiinin</w:t>
      </w:r>
      <w:r w:rsidR="00BE6C36">
        <w:rPr>
          <w:szCs w:val="22"/>
        </w:rPr>
        <w:t xml:space="preserve"> </w:t>
      </w:r>
      <w:r w:rsidRPr="003C4534">
        <w:rPr>
          <w:szCs w:val="22"/>
        </w:rPr>
        <w:t xml:space="preserve">100 mg:n annosten </w:t>
      </w:r>
      <w:r w:rsidR="00F704B0" w:rsidRPr="003C4534">
        <w:rPr>
          <w:szCs w:val="22"/>
        </w:rPr>
        <w:t xml:space="preserve">kerran vuorokaudessa </w:t>
      </w:r>
      <w:r w:rsidRPr="003C4534">
        <w:rPr>
          <w:szCs w:val="22"/>
        </w:rPr>
        <w:t xml:space="preserve">yhteydessä ja </w:t>
      </w:r>
      <w:r w:rsidRPr="003C4534">
        <w:rPr>
          <w:szCs w:val="22"/>
        </w:rPr>
        <w:noBreakHyphen/>
        <w:t xml:space="preserve">1,9 mmol/l – </w:t>
      </w:r>
      <w:r w:rsidRPr="003C4534">
        <w:rPr>
          <w:szCs w:val="22"/>
        </w:rPr>
        <w:noBreakHyphen/>
        <w:t xml:space="preserve">2,4 mmol/l </w:t>
      </w:r>
      <w:r w:rsidR="000045E5" w:rsidRPr="003C4534">
        <w:rPr>
          <w:szCs w:val="22"/>
        </w:rPr>
        <w:t xml:space="preserve">kanagliflotsiinin </w:t>
      </w:r>
      <w:r w:rsidRPr="003C4534">
        <w:rPr>
          <w:szCs w:val="22"/>
        </w:rPr>
        <w:t xml:space="preserve">300 mg:n annosten </w:t>
      </w:r>
      <w:r w:rsidR="00F704B0" w:rsidRPr="003C4534">
        <w:rPr>
          <w:szCs w:val="22"/>
        </w:rPr>
        <w:t xml:space="preserve">kerran vuorokaudessa </w:t>
      </w:r>
      <w:r w:rsidRPr="003C4534">
        <w:rPr>
          <w:szCs w:val="22"/>
        </w:rPr>
        <w:t>yhteydessä. Tämä pitoisuusmuutos säilyi koko hoitojakson ajan ja oli lähes suurimmillaan ensimmäisen hoitopäivän jälkeen.</w:t>
      </w:r>
    </w:p>
    <w:p w14:paraId="63CEF835" w14:textId="77777777" w:rsidR="001E2666" w:rsidRPr="003C4534" w:rsidRDefault="001E2666" w:rsidP="00855918">
      <w:pPr>
        <w:rPr>
          <w:szCs w:val="22"/>
        </w:rPr>
      </w:pPr>
    </w:p>
    <w:p w14:paraId="16150484" w14:textId="77777777" w:rsidR="001E2666" w:rsidRPr="00CF11C1" w:rsidRDefault="001E2666" w:rsidP="00855918">
      <w:pPr>
        <w:keepNext/>
        <w:rPr>
          <w:iCs/>
          <w:szCs w:val="22"/>
          <w:u w:val="single"/>
        </w:rPr>
      </w:pPr>
      <w:r w:rsidRPr="00CF11C1">
        <w:rPr>
          <w:iCs/>
          <w:szCs w:val="22"/>
          <w:u w:val="single"/>
        </w:rPr>
        <w:t>Aterianjälkeinen glukoosipitoisuus</w:t>
      </w:r>
    </w:p>
    <w:p w14:paraId="3F5AE7B6" w14:textId="77777777" w:rsidR="003E50D8" w:rsidRDefault="003E50D8" w:rsidP="00A96ADC">
      <w:pPr>
        <w:keepNext/>
        <w:rPr>
          <w:szCs w:val="22"/>
        </w:rPr>
      </w:pPr>
    </w:p>
    <w:p w14:paraId="1D780DF5" w14:textId="77777777" w:rsidR="001E2666" w:rsidRPr="003C4534" w:rsidRDefault="000045E5" w:rsidP="00855918">
      <w:pPr>
        <w:rPr>
          <w:szCs w:val="22"/>
        </w:rPr>
      </w:pPr>
      <w:r w:rsidRPr="003C4534">
        <w:rPr>
          <w:szCs w:val="22"/>
        </w:rPr>
        <w:t xml:space="preserve">Kanagliflotsiini </w:t>
      </w:r>
      <w:r w:rsidR="001E2666" w:rsidRPr="003C4534">
        <w:rPr>
          <w:szCs w:val="22"/>
        </w:rPr>
        <w:t xml:space="preserve">monoterapiana tai lisälääkkeenä yhden tai kahden suun kautta otettavan veren glukoosipitoisuutta pienentävän lääkkeen kanssa pienensi ateriarasituksessa aterianjälkeistä glukoosipitoisuutta lähtötilanteesta 100 mg:n </w:t>
      </w:r>
      <w:r w:rsidRPr="003C4534">
        <w:rPr>
          <w:szCs w:val="22"/>
        </w:rPr>
        <w:t>kanagliflotsiini</w:t>
      </w:r>
      <w:r w:rsidR="001E2666" w:rsidRPr="003C4534">
        <w:rPr>
          <w:szCs w:val="22"/>
        </w:rPr>
        <w:t xml:space="preserve">annosten </w:t>
      </w:r>
      <w:r w:rsidR="007E3344" w:rsidRPr="003C4534">
        <w:rPr>
          <w:szCs w:val="22"/>
        </w:rPr>
        <w:t xml:space="preserve">kerran vuorokaudessa </w:t>
      </w:r>
      <w:r w:rsidR="001E2666" w:rsidRPr="003C4534">
        <w:rPr>
          <w:szCs w:val="22"/>
        </w:rPr>
        <w:t xml:space="preserve">yhteydessä </w:t>
      </w:r>
      <w:r w:rsidR="001E2666" w:rsidRPr="003C4534">
        <w:rPr>
          <w:szCs w:val="22"/>
        </w:rPr>
        <w:noBreakHyphen/>
        <w:t xml:space="preserve">1,5 mmol/l – </w:t>
      </w:r>
      <w:r w:rsidR="001E2666" w:rsidRPr="003C4534">
        <w:rPr>
          <w:szCs w:val="22"/>
        </w:rPr>
        <w:noBreakHyphen/>
        <w:t xml:space="preserve">2,7 mmol/l ja 300 mg:n </w:t>
      </w:r>
      <w:r w:rsidR="000C5E69" w:rsidRPr="003C4534">
        <w:rPr>
          <w:szCs w:val="22"/>
        </w:rPr>
        <w:t>kanagliflotsiini</w:t>
      </w:r>
      <w:r w:rsidR="001E2666" w:rsidRPr="003C4534">
        <w:rPr>
          <w:szCs w:val="22"/>
        </w:rPr>
        <w:t xml:space="preserve">annosten </w:t>
      </w:r>
      <w:r w:rsidR="007E3344" w:rsidRPr="003C4534">
        <w:rPr>
          <w:szCs w:val="22"/>
        </w:rPr>
        <w:t xml:space="preserve">kerran vuorokaudessa </w:t>
      </w:r>
      <w:r w:rsidR="001E2666" w:rsidRPr="003C4534">
        <w:rPr>
          <w:szCs w:val="22"/>
        </w:rPr>
        <w:t xml:space="preserve">yhteydessä </w:t>
      </w:r>
      <w:r w:rsidR="001E2666" w:rsidRPr="003C4534">
        <w:rPr>
          <w:szCs w:val="22"/>
        </w:rPr>
        <w:noBreakHyphen/>
        <w:t xml:space="preserve">2,1 mmol/l – </w:t>
      </w:r>
      <w:r w:rsidR="001E2666" w:rsidRPr="003C4534">
        <w:rPr>
          <w:szCs w:val="22"/>
        </w:rPr>
        <w:noBreakHyphen/>
        <w:t>3,5 mmol/l lumelääkkeeseen verrattuna, koska ennen ateriaa todetut glukoosipitoisuudet pienenivät ja aterianjälkeiset glukoosipitoisuuden muutokset vähenivät.</w:t>
      </w:r>
    </w:p>
    <w:p w14:paraId="21BC2581" w14:textId="77777777" w:rsidR="001E2666" w:rsidRPr="008E4AF6" w:rsidRDefault="001E2666" w:rsidP="00855918">
      <w:pPr>
        <w:rPr>
          <w:szCs w:val="22"/>
          <w:highlight w:val="cyan"/>
        </w:rPr>
      </w:pPr>
    </w:p>
    <w:p w14:paraId="49F793DD" w14:textId="77777777" w:rsidR="001E2666" w:rsidRPr="00CF11C1" w:rsidRDefault="001E2666" w:rsidP="00855918">
      <w:pPr>
        <w:keepNext/>
        <w:rPr>
          <w:szCs w:val="22"/>
          <w:u w:val="single"/>
        </w:rPr>
      </w:pPr>
      <w:r w:rsidRPr="00CF11C1">
        <w:rPr>
          <w:szCs w:val="22"/>
          <w:u w:val="single"/>
        </w:rPr>
        <w:t>Paino</w:t>
      </w:r>
    </w:p>
    <w:p w14:paraId="39F0627F" w14:textId="77777777" w:rsidR="003E50D8" w:rsidRDefault="003E50D8" w:rsidP="00A96ADC">
      <w:pPr>
        <w:keepNext/>
        <w:rPr>
          <w:szCs w:val="22"/>
        </w:rPr>
      </w:pPr>
    </w:p>
    <w:p w14:paraId="55FF7A7A" w14:textId="77777777" w:rsidR="001E2666" w:rsidRPr="003C4534" w:rsidRDefault="000045E5" w:rsidP="00855918">
      <w:pPr>
        <w:rPr>
          <w:szCs w:val="22"/>
        </w:rPr>
      </w:pPr>
      <w:r w:rsidRPr="003C4534">
        <w:rPr>
          <w:szCs w:val="22"/>
        </w:rPr>
        <w:t xml:space="preserve">Kanagliflotsiini </w:t>
      </w:r>
      <w:r w:rsidR="001E2666" w:rsidRPr="003C4534">
        <w:rPr>
          <w:szCs w:val="22"/>
        </w:rPr>
        <w:t xml:space="preserve">100 mg ja 300 mg </w:t>
      </w:r>
      <w:r w:rsidR="00A20E3C" w:rsidRPr="003C4534">
        <w:rPr>
          <w:szCs w:val="22"/>
        </w:rPr>
        <w:t>kerran vuorokaudessa</w:t>
      </w:r>
      <w:r w:rsidR="001E2666" w:rsidRPr="003C4534">
        <w:rPr>
          <w:szCs w:val="22"/>
        </w:rPr>
        <w:t xml:space="preserve"> lisälääkkeenä</w:t>
      </w:r>
      <w:r w:rsidR="00990B2E" w:rsidRPr="003C4534">
        <w:rPr>
          <w:szCs w:val="22"/>
        </w:rPr>
        <w:t xml:space="preserve"> metformiinin kanssa</w:t>
      </w:r>
      <w:r w:rsidR="001E2666" w:rsidRPr="003C4534">
        <w:rPr>
          <w:szCs w:val="22"/>
        </w:rPr>
        <w:t xml:space="preserve"> kahdesta tai kolmesta lääkkeestä koostuvassa hoidossa käytettynä alensi 26 viikon hoidon jälkeen painoa prosenttimääräisesti tilastollisesti merkitsevästi lumelääkkeeseen verrattuna. Kahdessa 52 viikkoa kestäneessä aktiivisella vertailuaineella kontrolloidussa tutkimuksessa, joissa </w:t>
      </w:r>
      <w:r w:rsidRPr="003C4534">
        <w:rPr>
          <w:szCs w:val="22"/>
        </w:rPr>
        <w:t xml:space="preserve">kanagliflotsiinia </w:t>
      </w:r>
      <w:r w:rsidR="001E2666" w:rsidRPr="003C4534">
        <w:rPr>
          <w:szCs w:val="22"/>
        </w:rPr>
        <w:t xml:space="preserve">verrattiin glimepiridiin ja sitagliptiiniin, </w:t>
      </w:r>
      <w:r w:rsidRPr="003C4534">
        <w:rPr>
          <w:szCs w:val="22"/>
        </w:rPr>
        <w:t xml:space="preserve">kanagliflotsiini </w:t>
      </w:r>
      <w:r w:rsidR="001E2666" w:rsidRPr="003C4534">
        <w:rPr>
          <w:szCs w:val="22"/>
        </w:rPr>
        <w:t xml:space="preserve">alensi keskimääräistä painoa pitkäkestoisesti prosenttimääräisesti tilastollisesti merkitsevästi, kun sitä käytettiin lisälääkkeenä metformiinin kanssa, jolloin paino aleni </w:t>
      </w:r>
      <w:r w:rsidR="001E2666" w:rsidRPr="003C4534">
        <w:rPr>
          <w:szCs w:val="22"/>
        </w:rPr>
        <w:noBreakHyphen/>
        <w:t>4,2 % </w:t>
      </w:r>
      <w:r w:rsidRPr="003C4534">
        <w:rPr>
          <w:szCs w:val="22"/>
        </w:rPr>
        <w:t xml:space="preserve">kanagliflotsiinin </w:t>
      </w:r>
      <w:r w:rsidR="001E2666" w:rsidRPr="003C4534">
        <w:rPr>
          <w:szCs w:val="22"/>
        </w:rPr>
        <w:t xml:space="preserve">100 mg:n annosten </w:t>
      </w:r>
      <w:r w:rsidR="005B7D1F" w:rsidRPr="003C4534">
        <w:rPr>
          <w:szCs w:val="22"/>
        </w:rPr>
        <w:t xml:space="preserve">kerran vuorokaudessa </w:t>
      </w:r>
      <w:r w:rsidR="001E2666" w:rsidRPr="003C4534">
        <w:rPr>
          <w:szCs w:val="22"/>
        </w:rPr>
        <w:t xml:space="preserve">yhteydessä ja </w:t>
      </w:r>
      <w:r w:rsidR="001E2666" w:rsidRPr="003C4534">
        <w:rPr>
          <w:szCs w:val="22"/>
        </w:rPr>
        <w:noBreakHyphen/>
        <w:t xml:space="preserve">4,7 % </w:t>
      </w:r>
      <w:r w:rsidRPr="003C4534">
        <w:rPr>
          <w:szCs w:val="22"/>
        </w:rPr>
        <w:t>kanagliflotsiinin</w:t>
      </w:r>
      <w:r w:rsidRPr="003C4534" w:rsidDel="000045E5">
        <w:rPr>
          <w:szCs w:val="22"/>
        </w:rPr>
        <w:t xml:space="preserve"> </w:t>
      </w:r>
      <w:r w:rsidR="001E2666" w:rsidRPr="003C4534">
        <w:rPr>
          <w:szCs w:val="22"/>
        </w:rPr>
        <w:t xml:space="preserve">300 mg:n annosten </w:t>
      </w:r>
      <w:r w:rsidR="005B7D1F" w:rsidRPr="003C4534">
        <w:rPr>
          <w:szCs w:val="22"/>
        </w:rPr>
        <w:t xml:space="preserve">kerran vuorokaudessa </w:t>
      </w:r>
      <w:r w:rsidR="001E2666" w:rsidRPr="003C4534">
        <w:rPr>
          <w:szCs w:val="22"/>
        </w:rPr>
        <w:t>yhteydessä verrattuna glimepiridin ja metformiinin</w:t>
      </w:r>
      <w:r w:rsidR="00C413D2" w:rsidRPr="003C4534">
        <w:rPr>
          <w:szCs w:val="22"/>
        </w:rPr>
        <w:t xml:space="preserve"> yhdistelmään</w:t>
      </w:r>
      <w:r w:rsidR="001E2666" w:rsidRPr="003C4534">
        <w:rPr>
          <w:szCs w:val="22"/>
        </w:rPr>
        <w:t xml:space="preserve"> (1,0 %) sekä </w:t>
      </w:r>
      <w:r w:rsidR="001E2666" w:rsidRPr="003C4534">
        <w:rPr>
          <w:szCs w:val="22"/>
        </w:rPr>
        <w:noBreakHyphen/>
        <w:t xml:space="preserve">2,5 % käytettäessä 300 mg:n </w:t>
      </w:r>
      <w:r w:rsidRPr="003C4534">
        <w:rPr>
          <w:szCs w:val="22"/>
        </w:rPr>
        <w:t>kanagliflotsiini</w:t>
      </w:r>
      <w:r w:rsidR="001E2666" w:rsidRPr="003C4534">
        <w:rPr>
          <w:szCs w:val="22"/>
        </w:rPr>
        <w:t xml:space="preserve">annoksia </w:t>
      </w:r>
      <w:r w:rsidR="00D06CD1" w:rsidRPr="003C4534">
        <w:rPr>
          <w:szCs w:val="22"/>
        </w:rPr>
        <w:t xml:space="preserve">kerran vuorokaudessa </w:t>
      </w:r>
      <w:r w:rsidR="001E2666" w:rsidRPr="003C4534">
        <w:rPr>
          <w:szCs w:val="22"/>
        </w:rPr>
        <w:t>yhdistelmänä metformiinin ja sulfonyyliurean kanssa verrattuna sitagliptiiniin yhdistelmänä metformiinin ja sulfonyyliurean kanssa (0,3 %).</w:t>
      </w:r>
    </w:p>
    <w:p w14:paraId="450A7A14" w14:textId="77777777" w:rsidR="001E2666" w:rsidRPr="003C4534" w:rsidRDefault="001E2666" w:rsidP="00855918">
      <w:pPr>
        <w:rPr>
          <w:szCs w:val="22"/>
        </w:rPr>
      </w:pPr>
    </w:p>
    <w:p w14:paraId="3DFA305A" w14:textId="77777777" w:rsidR="001E2666" w:rsidRPr="003C4534" w:rsidRDefault="001E2666" w:rsidP="00855918">
      <w:pPr>
        <w:rPr>
          <w:szCs w:val="22"/>
        </w:rPr>
      </w:pPr>
      <w:r w:rsidRPr="003C4534">
        <w:rPr>
          <w:szCs w:val="22"/>
        </w:rPr>
        <w:t xml:space="preserve">Aktiivisella aineella kontrolloituun kahdesta lääkkeestä yhdistelmänä metformiinin kanssa koostuvan hoidon tutkimukseen osallistuneessa potilaiden osajoukossa (N = 208) todettiin, kun potilaille tehtiin </w:t>
      </w:r>
      <w:r w:rsidR="000045E5" w:rsidRPr="003C4534">
        <w:rPr>
          <w:szCs w:val="22"/>
        </w:rPr>
        <w:t>kaksienergiainen röntgenabsorptiometria (</w:t>
      </w:r>
      <w:r w:rsidRPr="003C4534">
        <w:rPr>
          <w:szCs w:val="22"/>
        </w:rPr>
        <w:t>DXA</w:t>
      </w:r>
      <w:r w:rsidR="000045E5" w:rsidRPr="003C4534">
        <w:rPr>
          <w:szCs w:val="22"/>
        </w:rPr>
        <w:t>)</w:t>
      </w:r>
      <w:r w:rsidRPr="003C4534">
        <w:rPr>
          <w:szCs w:val="22"/>
        </w:rPr>
        <w:t xml:space="preserve"> ja vatsan</w:t>
      </w:r>
      <w:r w:rsidR="000045E5" w:rsidRPr="003C4534">
        <w:rPr>
          <w:szCs w:val="22"/>
        </w:rPr>
        <w:t xml:space="preserve"> tietokonetomografia</w:t>
      </w:r>
      <w:r w:rsidRPr="003C4534">
        <w:rPr>
          <w:szCs w:val="22"/>
        </w:rPr>
        <w:t xml:space="preserve"> </w:t>
      </w:r>
      <w:r w:rsidR="000045E5" w:rsidRPr="003C4534">
        <w:rPr>
          <w:szCs w:val="22"/>
        </w:rPr>
        <w:t>(</w:t>
      </w:r>
      <w:r w:rsidRPr="003C4534">
        <w:rPr>
          <w:szCs w:val="22"/>
        </w:rPr>
        <w:t>TT</w:t>
      </w:r>
      <w:r w:rsidRPr="003C4534">
        <w:rPr>
          <w:szCs w:val="22"/>
        </w:rPr>
        <w:noBreakHyphen/>
        <w:t>kuvaus</w:t>
      </w:r>
      <w:r w:rsidR="000045E5" w:rsidRPr="003C4534">
        <w:rPr>
          <w:szCs w:val="22"/>
        </w:rPr>
        <w:t>)</w:t>
      </w:r>
      <w:r w:rsidRPr="003C4534">
        <w:rPr>
          <w:szCs w:val="22"/>
        </w:rPr>
        <w:t xml:space="preserve"> kehon koostumuksen selvittämiseksi, että kanagliflotsiinihoidon yhteydessä tapahtuneesta painon alenemisesta kaksi kolmannesta johtui rasvamassan vähenemisestä, jolloin viskeraalista ja vatsan ihonalaista rasvaa oli vähentynyt yhtä paljon.</w:t>
      </w:r>
      <w:r w:rsidR="00D06CD1" w:rsidRPr="003C4534">
        <w:rPr>
          <w:szCs w:val="22"/>
        </w:rPr>
        <w:t xml:space="preserve"> </w:t>
      </w:r>
      <w:r w:rsidRPr="003C4534">
        <w:rPr>
          <w:szCs w:val="22"/>
        </w:rPr>
        <w:t>Iäkkäillä potilailla tehdyssä kliinisessä tutkimuksessa 211</w:t>
      </w:r>
      <w:r w:rsidR="0087678F" w:rsidRPr="003C4534">
        <w:rPr>
          <w:szCs w:val="22"/>
        </w:rPr>
        <w:t> </w:t>
      </w:r>
      <w:r w:rsidRPr="003C4534">
        <w:rPr>
          <w:szCs w:val="22"/>
        </w:rPr>
        <w:t>potilasta osallistui kehon koostumusta selvittävään osatutkimukseen, jossa kehon koostumus analysoitiin DXA</w:t>
      </w:r>
      <w:r w:rsidR="005B2FF3" w:rsidRPr="003C4534">
        <w:rPr>
          <w:szCs w:val="22"/>
        </w:rPr>
        <w:t>:</w:t>
      </w:r>
      <w:r w:rsidRPr="003C4534">
        <w:rPr>
          <w:szCs w:val="22"/>
        </w:rPr>
        <w:t xml:space="preserve">lla. Tässä osoitettiin, että noin kaksi kolmasosaa </w:t>
      </w:r>
      <w:r w:rsidR="005605CF" w:rsidRPr="003C4534">
        <w:rPr>
          <w:szCs w:val="22"/>
        </w:rPr>
        <w:t xml:space="preserve">kanagliflotsiiniin liittyvästä </w:t>
      </w:r>
      <w:r w:rsidRPr="003C4534">
        <w:rPr>
          <w:szCs w:val="22"/>
        </w:rPr>
        <w:t>painon laskusta johtui rasvamassan vähenemisestä lumelääkkeeseen verrattuna. Trabekkeli- ja kortikaalialueilla ei todettu merkityksellistä luuntiheyden muutosta.</w:t>
      </w:r>
    </w:p>
    <w:p w14:paraId="421DB36E" w14:textId="77777777" w:rsidR="003E50D8" w:rsidRPr="00C954C9" w:rsidRDefault="003E50D8" w:rsidP="003E50D8">
      <w:pPr>
        <w:autoSpaceDE w:val="0"/>
        <w:autoSpaceDN w:val="0"/>
        <w:adjustRightInd w:val="0"/>
        <w:rPr>
          <w:u w:val="single"/>
        </w:rPr>
      </w:pPr>
    </w:p>
    <w:p w14:paraId="0879486C" w14:textId="77777777" w:rsidR="003E50D8" w:rsidRPr="00CF11C1" w:rsidRDefault="003E50D8" w:rsidP="003E50D8">
      <w:pPr>
        <w:keepNext/>
        <w:rPr>
          <w:szCs w:val="22"/>
          <w:u w:val="single"/>
        </w:rPr>
      </w:pPr>
      <w:r w:rsidRPr="00CF11C1">
        <w:rPr>
          <w:szCs w:val="22"/>
          <w:u w:val="single"/>
        </w:rPr>
        <w:lastRenderedPageBreak/>
        <w:t>Verenpaine</w:t>
      </w:r>
    </w:p>
    <w:p w14:paraId="2FDC1953" w14:textId="77777777" w:rsidR="003E50D8" w:rsidRPr="00D85BC6" w:rsidRDefault="003E50D8" w:rsidP="003E50D8">
      <w:pPr>
        <w:keepNext/>
        <w:rPr>
          <w:i/>
          <w:szCs w:val="22"/>
          <w:u w:val="single"/>
        </w:rPr>
      </w:pPr>
    </w:p>
    <w:p w14:paraId="29C44092" w14:textId="77777777" w:rsidR="003E50D8" w:rsidRPr="00D85BC6" w:rsidRDefault="003E50D8" w:rsidP="003E50D8">
      <w:pPr>
        <w:rPr>
          <w:szCs w:val="22"/>
        </w:rPr>
      </w:pPr>
      <w:r w:rsidRPr="00D85BC6">
        <w:rPr>
          <w:iCs/>
          <w:szCs w:val="22"/>
        </w:rPr>
        <w:t>Lu</w:t>
      </w:r>
      <w:r w:rsidRPr="00D85BC6">
        <w:rPr>
          <w:szCs w:val="22"/>
        </w:rPr>
        <w:t xml:space="preserve">mekontrolloiduissa tutkimuksissa 100 mg:n ja 300 mg:n kanagliflotsiiniannokset alensivat systolista verenpainetta keskimäärin </w:t>
      </w:r>
      <w:r w:rsidRPr="00D85BC6">
        <w:rPr>
          <w:szCs w:val="22"/>
        </w:rPr>
        <w:noBreakHyphen/>
        <w:t xml:space="preserve">3,9 mmHg (100 mg) ja </w:t>
      </w:r>
      <w:r w:rsidRPr="00D85BC6">
        <w:rPr>
          <w:szCs w:val="22"/>
        </w:rPr>
        <w:noBreakHyphen/>
        <w:t>5,3 mmHg (300 mg) verrattuna lumelääkkeeseen (</w:t>
      </w:r>
      <w:r w:rsidRPr="00D85BC6">
        <w:rPr>
          <w:szCs w:val="22"/>
        </w:rPr>
        <w:noBreakHyphen/>
        <w:t xml:space="preserve">0,1 mmHg), mutta vaikutus diastoliseen verenpaineeseen oli heikompi, jolloin keskimuutos oli 100 mg:n kanagliflotsiiniannoksilla </w:t>
      </w:r>
      <w:r w:rsidRPr="00D85BC6">
        <w:rPr>
          <w:szCs w:val="22"/>
        </w:rPr>
        <w:noBreakHyphen/>
        <w:t xml:space="preserve">2,1 mmHg ja 300 mg:n kanagliflotsiiniannoksilla </w:t>
      </w:r>
      <w:r w:rsidRPr="00D85BC6">
        <w:rPr>
          <w:szCs w:val="22"/>
        </w:rPr>
        <w:noBreakHyphen/>
        <w:t>2,5 mmHg verrattuna lumelääkkeeseen (</w:t>
      </w:r>
      <w:r w:rsidRPr="00D85BC6">
        <w:rPr>
          <w:szCs w:val="22"/>
        </w:rPr>
        <w:noBreakHyphen/>
        <w:t>0,3 mmHg). Sydämen syketaajuudessa ei esiintynyt mainittavia muutoksia.</w:t>
      </w:r>
    </w:p>
    <w:p w14:paraId="68EDFC73" w14:textId="77777777" w:rsidR="003E50D8" w:rsidRPr="005A2EFF" w:rsidRDefault="003E50D8" w:rsidP="003E50D8"/>
    <w:p w14:paraId="0CFAB8B3" w14:textId="77777777" w:rsidR="003E50D8" w:rsidRPr="00CF11C1" w:rsidRDefault="003E50D8" w:rsidP="003E50D8">
      <w:pPr>
        <w:keepNext/>
        <w:rPr>
          <w:iCs/>
          <w:szCs w:val="22"/>
          <w:u w:val="single"/>
        </w:rPr>
      </w:pPr>
      <w:r w:rsidRPr="00A800D5">
        <w:rPr>
          <w:iCs/>
          <w:szCs w:val="22"/>
          <w:u w:val="single"/>
        </w:rPr>
        <w:t>Potilaat, joiden lähtötilanteen HbA</w:t>
      </w:r>
      <w:r w:rsidRPr="00A800D5">
        <w:rPr>
          <w:iCs/>
          <w:szCs w:val="22"/>
          <w:u w:val="single"/>
          <w:vertAlign w:val="subscript"/>
        </w:rPr>
        <w:t>1c</w:t>
      </w:r>
      <w:r w:rsidRPr="00A800D5">
        <w:rPr>
          <w:iCs/>
          <w:szCs w:val="22"/>
          <w:u w:val="single"/>
        </w:rPr>
        <w:t> </w:t>
      </w:r>
      <w:r w:rsidRPr="00A800D5">
        <w:rPr>
          <w:szCs w:val="22"/>
          <w:u w:val="single"/>
        </w:rPr>
        <w:t xml:space="preserve">oli </w:t>
      </w:r>
      <w:r w:rsidRPr="00CF11C1">
        <w:rPr>
          <w:iCs/>
          <w:szCs w:val="22"/>
          <w:u w:val="single"/>
        </w:rPr>
        <w:t>&gt; </w:t>
      </w:r>
      <w:r w:rsidRPr="00CF11C1">
        <w:rPr>
          <w:szCs w:val="22"/>
          <w:u w:val="single"/>
        </w:rPr>
        <w:t>10 % – ≤ 12 </w:t>
      </w:r>
      <w:r w:rsidRPr="00CF11C1">
        <w:rPr>
          <w:iCs/>
          <w:szCs w:val="22"/>
          <w:u w:val="single"/>
        </w:rPr>
        <w:t>%</w:t>
      </w:r>
    </w:p>
    <w:p w14:paraId="098C543E" w14:textId="77777777" w:rsidR="003E50D8" w:rsidRPr="00D85BC6" w:rsidRDefault="003E50D8" w:rsidP="003E50D8">
      <w:pPr>
        <w:keepNext/>
        <w:rPr>
          <w:i/>
          <w:iCs/>
          <w:szCs w:val="22"/>
          <w:u w:val="single"/>
        </w:rPr>
      </w:pPr>
    </w:p>
    <w:p w14:paraId="67887E40" w14:textId="77777777" w:rsidR="003E50D8" w:rsidRPr="00D85BC6" w:rsidRDefault="003E50D8" w:rsidP="003E50D8">
      <w:pPr>
        <w:rPr>
          <w:szCs w:val="22"/>
        </w:rPr>
      </w:pPr>
      <w:r w:rsidRPr="00D85BC6">
        <w:rPr>
          <w:szCs w:val="22"/>
        </w:rPr>
        <w:t>Potilaiden osajoukossa, joiden lähtötilanteen HbA</w:t>
      </w:r>
      <w:r w:rsidRPr="00D85BC6">
        <w:rPr>
          <w:szCs w:val="22"/>
          <w:vertAlign w:val="subscript"/>
        </w:rPr>
        <w:t>1c</w:t>
      </w:r>
      <w:r w:rsidRPr="00D85BC6">
        <w:rPr>
          <w:szCs w:val="22"/>
        </w:rPr>
        <w:t xml:space="preserve"> oli </w:t>
      </w:r>
      <w:r w:rsidRPr="00D85BC6">
        <w:rPr>
          <w:b/>
          <w:szCs w:val="22"/>
        </w:rPr>
        <w:t>&gt; </w:t>
      </w:r>
      <w:r w:rsidRPr="00D85BC6">
        <w:rPr>
          <w:szCs w:val="22"/>
        </w:rPr>
        <w:t>10 % – ≤ 12 %, kanagliflotsiini pienensi monoterapiana (ei lumekorjattua) HbA</w:t>
      </w:r>
      <w:r w:rsidRPr="00D85BC6">
        <w:rPr>
          <w:szCs w:val="22"/>
          <w:vertAlign w:val="subscript"/>
        </w:rPr>
        <w:t>1c</w:t>
      </w:r>
      <w:r w:rsidRPr="00D85BC6">
        <w:rPr>
          <w:szCs w:val="22"/>
        </w:rPr>
        <w:t xml:space="preserve">-arvoa lähtötilanteesta </w:t>
      </w:r>
      <w:r w:rsidRPr="00D85BC6">
        <w:rPr>
          <w:szCs w:val="22"/>
        </w:rPr>
        <w:noBreakHyphen/>
        <w:t xml:space="preserve">2,13 % kanagliflotsiinin 100 mg:n annoksia käytettäessä ja </w:t>
      </w:r>
      <w:r w:rsidRPr="00D85BC6">
        <w:rPr>
          <w:szCs w:val="22"/>
        </w:rPr>
        <w:noBreakHyphen/>
        <w:t>2,56 % kanagliflotsiinin 300 mg:n annoksia käytettäessä.</w:t>
      </w:r>
    </w:p>
    <w:p w14:paraId="7A605223" w14:textId="77777777" w:rsidR="003E50D8" w:rsidRDefault="003E50D8" w:rsidP="003E50D8">
      <w:pPr>
        <w:rPr>
          <w:i/>
          <w:u w:val="single"/>
        </w:rPr>
      </w:pPr>
    </w:p>
    <w:p w14:paraId="5C3BF057" w14:textId="77777777" w:rsidR="003E50D8" w:rsidRPr="00CF11C1" w:rsidRDefault="003E50D8" w:rsidP="003E50D8">
      <w:pPr>
        <w:keepNext/>
        <w:rPr>
          <w:u w:val="single"/>
        </w:rPr>
      </w:pPr>
      <w:r w:rsidRPr="00CF11C1">
        <w:rPr>
          <w:u w:val="single"/>
        </w:rPr>
        <w:t>Kardiovaskulaariset hoitotulokset</w:t>
      </w:r>
      <w:r w:rsidR="00605C43">
        <w:rPr>
          <w:u w:val="single"/>
        </w:rPr>
        <w:t xml:space="preserve"> CANVAS-ohjelmassa</w:t>
      </w:r>
    </w:p>
    <w:p w14:paraId="02801B8A" w14:textId="77777777" w:rsidR="003E50D8" w:rsidRPr="002904FF" w:rsidRDefault="003E50D8" w:rsidP="003E50D8">
      <w:pPr>
        <w:keepNext/>
      </w:pPr>
    </w:p>
    <w:p w14:paraId="07AD401F" w14:textId="77777777" w:rsidR="003E50D8" w:rsidRPr="002904FF" w:rsidRDefault="003E50D8" w:rsidP="003E50D8">
      <w:r w:rsidRPr="002904FF">
        <w:t xml:space="preserve">CANVAS-ohjelmassa (CANVAS- ja CANVAS-R-tutkimusten integroitu analyysi) selvitettiin kanagliflotsiinin vaikutusta kardiovaskulaaritapahtumiin aikuisilla tyypin 2 diabetesta sairastavilla potilailla, joilla oli todettu kardiovaskulaaritauti tai joilla oli kardiovaskulaaritaudin riski (kaksi tai useampia kardiovaskulaaritaudin riskitekijöitä). Tutkimukset olivat monikansallisia, satunnaistettuja, kaksoissokkoutettuja, rinnakkaisryhmillä tehtyjä monikeskustutkimuksia, joissa sisäänotto- ja poissulkukriteerit sekä potilasjoukot olivat samankaltaiset. </w:t>
      </w:r>
      <w:r w:rsidR="00C66655" w:rsidRPr="004A2455">
        <w:t xml:space="preserve">CANVAS-ohjelmassa vakavan kardiovaskulaarisen haittatapahtuman riskiä verrattiin kanagliflotsiinin </w:t>
      </w:r>
      <w:r w:rsidR="00AD69F7">
        <w:t>ja</w:t>
      </w:r>
      <w:r w:rsidR="00C66655" w:rsidRPr="004A2455">
        <w:t xml:space="preserve"> lumelääkkeen </w:t>
      </w:r>
      <w:r w:rsidR="00C66655">
        <w:t>välillä, kun taustalla käytettiin</w:t>
      </w:r>
      <w:r w:rsidR="00C66655" w:rsidRPr="004A2455">
        <w:t xml:space="preserve"> diabeteksen ja ateroskleroottisen kardiovaskulaaritaudin tavanomais</w:t>
      </w:r>
      <w:r w:rsidR="00C66655">
        <w:t>ia</w:t>
      </w:r>
      <w:r w:rsidR="00C66655" w:rsidRPr="004A2455">
        <w:t xml:space="preserve"> hoitoj</w:t>
      </w:r>
      <w:r w:rsidR="00C66655">
        <w:t>a</w:t>
      </w:r>
      <w:r w:rsidRPr="002904FF">
        <w:t>. Vakavaksi kardiovaskulaariseksi haittavaikutukseksi määriteltiin kardiovaskulaarikuolema, kuolemaan johtamaton sydäninfarkti ja kuolemaan johtamaton aivohalvaus.</w:t>
      </w:r>
    </w:p>
    <w:p w14:paraId="1C81A794" w14:textId="77777777" w:rsidR="003E50D8" w:rsidRPr="002904FF" w:rsidRDefault="003E50D8" w:rsidP="003E50D8"/>
    <w:p w14:paraId="350699B8" w14:textId="77777777" w:rsidR="003E50D8" w:rsidRPr="002904FF" w:rsidRDefault="003E50D8" w:rsidP="003E50D8">
      <w:r w:rsidRPr="002904FF">
        <w:t>CANVAS-tutkimuksessa tutkittavat satunnaistettiin suhteessa 1:1:1 saamaan 100 mg kanagliflotsiinia, 300 mg kanagliflotsiinia tai kaltaistettua lumelääkettä. CANVAS-R-tutkimuksessa tutkittavat satunnaistettiin suhteessa 1:1 saamaan 100 mg kanagliflotsiinia tai kaltaistettua lumelääkettä. Viikon 13 jälkeen annoksen titraaminen 300 mg:aan oli sallittua (siedettävyyden ja glykeemisen tarpeen perusteella). Samanaikaisesti käytettyjä diabetes- ja ateroskleroosilääkkeitä oli sallittua muuttaa näiden sairauksien tavanomaisten hoitokäytäntöjen mukaisesti.</w:t>
      </w:r>
    </w:p>
    <w:p w14:paraId="594404F1" w14:textId="77777777" w:rsidR="003E50D8" w:rsidRPr="002904FF" w:rsidRDefault="003E50D8" w:rsidP="003E50D8"/>
    <w:p w14:paraId="217E729F" w14:textId="7E9FD1F7" w:rsidR="003E50D8" w:rsidRPr="002904FF" w:rsidRDefault="003E50D8" w:rsidP="003E50D8">
      <w:r w:rsidRPr="002904FF">
        <w:rPr>
          <w:szCs w:val="24"/>
        </w:rPr>
        <w:t>Hoitoa sai yhteensä</w:t>
      </w:r>
      <w:r w:rsidRPr="002904FF">
        <w:t xml:space="preserve"> </w:t>
      </w:r>
      <w:r w:rsidRPr="002904FF">
        <w:rPr>
          <w:szCs w:val="24"/>
        </w:rPr>
        <w:t>10 134 potilasta (CANVAS-tutkimuksessa 4 327 potilasta ja CANVAS-R-tutkimuksessa 5 807 potilasta; lumehoitoon satunnaistettiin yhteensä 4 344 potilasta ja kanagliflotsiinihoitoon yhteensä 5 790 potilasta), ja altistuksen kesto oli keskimäärin 149 viikkoa (CANVAS-tutkimuksessa 223 viikkoa ja CANVAS-R-tutkimuksessa</w:t>
      </w:r>
      <w:r w:rsidRPr="002904FF">
        <w:t xml:space="preserve"> 94 viikkoa).</w:t>
      </w:r>
      <w:r w:rsidRPr="002904FF">
        <w:rPr>
          <w:szCs w:val="24"/>
        </w:rPr>
        <w:t xml:space="preserve"> Vitaalistatus oli tiedossa 99,6 %:sta tutkimusten tutkittavista. Keskimääräinen ikä oli 63 vuotta, ja 64 % oli miehiä. Kuudellakymmenelläkuudella prosentilla tutkittavista oli aiemmin ollut varmistettu kardiovaskulaaritauti</w:t>
      </w:r>
      <w:r w:rsidRPr="002904FF">
        <w:t>, ja 56 %:lla oli aiemmin ollut sepelvaltimotauti, 19 %:lla aivover</w:t>
      </w:r>
      <w:r w:rsidR="005F14A7">
        <w:t>isuoni</w:t>
      </w:r>
      <w:r w:rsidRPr="002904FF">
        <w:t>tauti ja 21 %:lla ääreisverisuonitauti; 14 %:lla potilaista oli aiemmin ollut sydämen vajaatoimintaa.</w:t>
      </w:r>
    </w:p>
    <w:p w14:paraId="0B00107C" w14:textId="77777777" w:rsidR="003E50D8" w:rsidRPr="002904FF" w:rsidRDefault="003E50D8" w:rsidP="003E50D8">
      <w:pPr>
        <w:rPr>
          <w:szCs w:val="24"/>
        </w:rPr>
      </w:pPr>
    </w:p>
    <w:p w14:paraId="1C852CE8" w14:textId="77777777" w:rsidR="003E50D8" w:rsidRPr="002904FF" w:rsidRDefault="003E50D8" w:rsidP="003E50D8">
      <w:pPr>
        <w:rPr>
          <w:szCs w:val="24"/>
        </w:rPr>
      </w:pPr>
      <w:r w:rsidRPr="002904FF">
        <w:rPr>
          <w:szCs w:val="24"/>
        </w:rPr>
        <w:t>Keskimääräinen lähtötilanteen HbA</w:t>
      </w:r>
      <w:r w:rsidRPr="002904FF">
        <w:rPr>
          <w:szCs w:val="24"/>
          <w:vertAlign w:val="subscript"/>
        </w:rPr>
        <w:t>1c</w:t>
      </w:r>
      <w:r w:rsidRPr="002904FF">
        <w:rPr>
          <w:szCs w:val="24"/>
        </w:rPr>
        <w:t>-arvo oli 8,2 %, ja diabeteksen keskimääräinen kestoaika oli 13,5 vuotta.</w:t>
      </w:r>
    </w:p>
    <w:p w14:paraId="3C187B2D" w14:textId="77777777" w:rsidR="003E50D8" w:rsidRPr="002904FF" w:rsidRDefault="003E50D8" w:rsidP="003E50D8">
      <w:pPr>
        <w:rPr>
          <w:szCs w:val="24"/>
        </w:rPr>
      </w:pPr>
    </w:p>
    <w:p w14:paraId="123A3E59" w14:textId="5446E039" w:rsidR="003E50D8" w:rsidRPr="002904FF" w:rsidRDefault="003E50D8" w:rsidP="003E50D8">
      <w:pPr>
        <w:rPr>
          <w:szCs w:val="24"/>
        </w:rPr>
      </w:pPr>
      <w:r w:rsidRPr="002904FF">
        <w:t>Munuaisten toiminta oli lähtötilanteessa normaali tai lievästi heikentynyt 80 %:lla potilaista ja keskivaikeasti heikentynyt 20 %:lla potilaista (keskimääräinen eGFR 77</w:t>
      </w:r>
      <w:r w:rsidRPr="002904FF">
        <w:rPr>
          <w:rFonts w:eastAsia="Arial Unicode MS"/>
        </w:rPr>
        <w:t> </w:t>
      </w:r>
      <w:r w:rsidRPr="002904FF">
        <w:t>ml/min/1,73 m</w:t>
      </w:r>
      <w:r w:rsidRPr="002904FF">
        <w:rPr>
          <w:vertAlign w:val="superscript"/>
        </w:rPr>
        <w:t>2</w:t>
      </w:r>
      <w:r w:rsidRPr="002904FF">
        <w:t>).</w:t>
      </w:r>
      <w:r w:rsidRPr="002904FF">
        <w:rPr>
          <w:szCs w:val="24"/>
        </w:rPr>
        <w:t xml:space="preserve"> Potilaat käyttivät lähtötilanteessa yhtä tai useaa </w:t>
      </w:r>
      <w:r w:rsidR="00605C43" w:rsidRPr="002904FF">
        <w:rPr>
          <w:szCs w:val="24"/>
        </w:rPr>
        <w:t>diabeteslääke</w:t>
      </w:r>
      <w:r w:rsidR="00605C43">
        <w:rPr>
          <w:szCs w:val="24"/>
        </w:rPr>
        <w:t>valmistetta</w:t>
      </w:r>
      <w:r w:rsidRPr="002904FF">
        <w:rPr>
          <w:szCs w:val="24"/>
        </w:rPr>
        <w:t>, mukaan lukien metformiinia (77 %), insuliinia (50</w:t>
      </w:r>
      <w:r w:rsidR="005F14A7">
        <w:rPr>
          <w:szCs w:val="24"/>
        </w:rPr>
        <w:t> </w:t>
      </w:r>
      <w:r w:rsidRPr="002904FF">
        <w:rPr>
          <w:szCs w:val="24"/>
        </w:rPr>
        <w:t>%) ja sulfonyyliureaa (43 %).</w:t>
      </w:r>
    </w:p>
    <w:p w14:paraId="5F769D5E" w14:textId="77777777" w:rsidR="003E50D8" w:rsidRPr="002904FF" w:rsidRDefault="003E50D8" w:rsidP="003E50D8"/>
    <w:p w14:paraId="64801276" w14:textId="77777777" w:rsidR="003E50D8" w:rsidRPr="002904FF" w:rsidRDefault="003E50D8" w:rsidP="003E50D8">
      <w:pPr>
        <w:rPr>
          <w:szCs w:val="24"/>
        </w:rPr>
      </w:pPr>
      <w:r w:rsidRPr="002904FF">
        <w:rPr>
          <w:szCs w:val="24"/>
        </w:rPr>
        <w:t>CANVAS-ohjelman ensisijainen päätetapahtuma oli aika ensimmäisen vakavan kardiovaskulaarisen haittatapahtuman ilmenemiseen. Toissijaisia päätetapahtumia ehdollisessa hypoteesin testaussarjassa olivat mistä tahansa syystä aiheutunut kuolleisuus ja kardiovaskulaarikuolleisuus.</w:t>
      </w:r>
    </w:p>
    <w:p w14:paraId="2051279D" w14:textId="77777777" w:rsidR="003E50D8" w:rsidRPr="002904FF" w:rsidRDefault="003E50D8" w:rsidP="003E50D8">
      <w:pPr>
        <w:rPr>
          <w:szCs w:val="24"/>
        </w:rPr>
      </w:pPr>
    </w:p>
    <w:p w14:paraId="64697758" w14:textId="77777777" w:rsidR="003E50D8" w:rsidRPr="002904FF" w:rsidRDefault="003E50D8" w:rsidP="003E50D8">
      <w:pPr>
        <w:rPr>
          <w:szCs w:val="24"/>
        </w:rPr>
      </w:pPr>
      <w:r w:rsidRPr="002904FF">
        <w:rPr>
          <w:szCs w:val="24"/>
        </w:rPr>
        <w:lastRenderedPageBreak/>
        <w:t xml:space="preserve">Vakavien kardiovaskulaaristen haittatapahtumien esiintyvyys oli yhdistettyjen kanagliflotsiiniryhmien potilailla (yhdistetty analyysi 100 mg:n kanagliflotsiiniannoksista, 300 mg:n kanagliflotsiiniannoksista ja 100 mg:sta 300 mg:aan titratuista kanagliflotsiiniannoksista) pienempi lumehoitoon verrattuna: 2,69 </w:t>
      </w:r>
      <w:r w:rsidRPr="002904FF">
        <w:rPr>
          <w:i/>
          <w:szCs w:val="24"/>
        </w:rPr>
        <w:t>vs</w:t>
      </w:r>
      <w:r w:rsidRPr="002904FF">
        <w:rPr>
          <w:szCs w:val="24"/>
        </w:rPr>
        <w:t xml:space="preserve"> 3,15 potilasta 100 potilasvuotta kohden (yhdistetyn analyysin riski</w:t>
      </w:r>
      <w:r w:rsidR="005F14A7">
        <w:rPr>
          <w:szCs w:val="24"/>
        </w:rPr>
        <w:t>tiheys</w:t>
      </w:r>
      <w:r w:rsidRPr="002904FF">
        <w:rPr>
          <w:szCs w:val="24"/>
        </w:rPr>
        <w:t xml:space="preserve">suhde: 0,86; 95 % CI </w:t>
      </w:r>
      <w:r w:rsidR="005F14A7">
        <w:rPr>
          <w:szCs w:val="24"/>
        </w:rPr>
        <w:t>[</w:t>
      </w:r>
      <w:r w:rsidRPr="002904FF">
        <w:rPr>
          <w:szCs w:val="24"/>
        </w:rPr>
        <w:t>0,75; 0,97</w:t>
      </w:r>
      <w:r w:rsidR="005F14A7">
        <w:rPr>
          <w:szCs w:val="24"/>
        </w:rPr>
        <w:t>]</w:t>
      </w:r>
      <w:r w:rsidRPr="002904FF">
        <w:rPr>
          <w:szCs w:val="24"/>
        </w:rPr>
        <w:t>).</w:t>
      </w:r>
    </w:p>
    <w:p w14:paraId="3D14457C" w14:textId="77777777" w:rsidR="003E50D8" w:rsidRPr="002904FF" w:rsidRDefault="003E50D8" w:rsidP="003E50D8">
      <w:pPr>
        <w:rPr>
          <w:i/>
          <w:szCs w:val="24"/>
        </w:rPr>
      </w:pPr>
    </w:p>
    <w:p w14:paraId="4DBA69B5" w14:textId="77777777" w:rsidR="003E50D8" w:rsidRPr="002904FF" w:rsidRDefault="003E50D8" w:rsidP="003E50D8">
      <w:r w:rsidRPr="002904FF">
        <w:t>Vakavien kardiovaskulaaristen haittatapahtumien ensimmäistä ilmenemistä kuvaavan Kaplan–Meierin kuvaajan perusteella (jäljempänä) vakavien kardiovaskulaaristen haittatapahtumien havaittiin vähentyneen kanagliflotsiiniryhmässä jo viikolla 26, ja vähenemä säilyi tutkimuksen loppuajan (ks. kuva 1).</w:t>
      </w:r>
    </w:p>
    <w:p w14:paraId="03761F6C" w14:textId="77777777" w:rsidR="003E50D8" w:rsidRPr="002904FF" w:rsidRDefault="003E50D8" w:rsidP="003E50D8"/>
    <w:p w14:paraId="65A01D77" w14:textId="77777777" w:rsidR="003E50D8" w:rsidRPr="002904FF" w:rsidRDefault="003E50D8" w:rsidP="003E50D8">
      <w:pPr>
        <w:keepNext/>
        <w:rPr>
          <w:b/>
          <w:bCs/>
          <w:szCs w:val="22"/>
        </w:rPr>
      </w:pPr>
      <w:r w:rsidRPr="002904FF">
        <w:rPr>
          <w:b/>
          <w:bCs/>
          <w:szCs w:val="22"/>
        </w:rPr>
        <w:t>Kuva 1.</w:t>
      </w:r>
      <w:r w:rsidRPr="002904FF">
        <w:rPr>
          <w:b/>
          <w:bCs/>
          <w:szCs w:val="22"/>
        </w:rPr>
        <w:tab/>
        <w:t>Aika vakavien kardiovaskulaaristen haittatapahtumien ensimmäiseen ilmenemiseen</w:t>
      </w:r>
    </w:p>
    <w:p w14:paraId="4A975704" w14:textId="340A97E8" w:rsidR="003E50D8" w:rsidRPr="002904FF" w:rsidRDefault="004B758E" w:rsidP="003E50D8">
      <w:pPr>
        <w:keepNext/>
        <w:jc w:val="center"/>
        <w:rPr>
          <w:i/>
          <w:iCs/>
          <w:szCs w:val="22"/>
          <w:u w:val="single"/>
        </w:rPr>
      </w:pPr>
      <w:r>
        <w:rPr>
          <w:noProof/>
          <w:lang w:val="en-GB" w:eastAsia="zh-CN"/>
        </w:rPr>
        <w:drawing>
          <wp:inline distT="0" distB="0" distL="0" distR="0" wp14:anchorId="7DEEC5A4" wp14:editId="119FA1B0">
            <wp:extent cx="5753100" cy="3286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286125"/>
                    </a:xfrm>
                    <a:prstGeom prst="rect">
                      <a:avLst/>
                    </a:prstGeom>
                    <a:noFill/>
                    <a:ln>
                      <a:noFill/>
                    </a:ln>
                  </pic:spPr>
                </pic:pic>
              </a:graphicData>
            </a:graphic>
          </wp:inline>
        </w:drawing>
      </w:r>
    </w:p>
    <w:p w14:paraId="2AF206CD" w14:textId="77777777" w:rsidR="003E50D8" w:rsidRPr="002904FF" w:rsidRDefault="003E50D8" w:rsidP="003E50D8">
      <w:pPr>
        <w:rPr>
          <w:szCs w:val="24"/>
        </w:rPr>
      </w:pPr>
    </w:p>
    <w:p w14:paraId="21FBB1DA" w14:textId="77777777" w:rsidR="003E50D8" w:rsidRPr="002904FF" w:rsidRDefault="003E50D8" w:rsidP="003E50D8">
      <w:pPr>
        <w:rPr>
          <w:szCs w:val="24"/>
        </w:rPr>
      </w:pPr>
      <w:r w:rsidRPr="002904FF">
        <w:rPr>
          <w:szCs w:val="24"/>
        </w:rPr>
        <w:t>2 011</w:t>
      </w:r>
      <w:r w:rsidRPr="002904FF">
        <w:t> </w:t>
      </w:r>
      <w:r w:rsidRPr="002904FF">
        <w:rPr>
          <w:szCs w:val="24"/>
        </w:rPr>
        <w:t>potilaan eGFR oli</w:t>
      </w:r>
      <w:r w:rsidRPr="002904FF">
        <w:t> 30 – &lt;</w:t>
      </w:r>
      <w:r w:rsidRPr="002904FF">
        <w:rPr>
          <w:szCs w:val="24"/>
        </w:rPr>
        <w:t> 60 ml/min/1,73 m</w:t>
      </w:r>
      <w:r w:rsidRPr="002904FF">
        <w:rPr>
          <w:szCs w:val="24"/>
          <w:vertAlign w:val="superscript"/>
        </w:rPr>
        <w:t>2</w:t>
      </w:r>
      <w:r w:rsidRPr="002904FF">
        <w:rPr>
          <w:szCs w:val="24"/>
        </w:rPr>
        <w:t>. Vakavia kardiovaskulaarisia haittatapahtumia koskevat löydökset olivat potilaiden tässä osajoukossa yhdenmukaiset kokonaislöydösten kanssa.</w:t>
      </w:r>
    </w:p>
    <w:p w14:paraId="4FE2C7B2" w14:textId="77777777" w:rsidR="003E50D8" w:rsidRPr="002904FF" w:rsidRDefault="003E50D8" w:rsidP="003E50D8"/>
    <w:p w14:paraId="4A13C6CA" w14:textId="77777777" w:rsidR="003E50D8" w:rsidRPr="002904FF" w:rsidRDefault="003E50D8" w:rsidP="003E50D8">
      <w:pPr>
        <w:rPr>
          <w:szCs w:val="24"/>
        </w:rPr>
      </w:pPr>
      <w:r w:rsidRPr="002904FF">
        <w:rPr>
          <w:szCs w:val="24"/>
        </w:rPr>
        <w:t>Vakavien kardiovaskulaaristen haittatapahtumien jokainen osa-alue vaikutti osaltaan positiivisesti kokonaistulokseen, kuten kuvassa 2 esitetään. 100 mg:n ja 300 mg:n kanagliflotsiiniannoksia koskevat tulokset olivat yhdenmukaiset yhdistettyjen annosryhmien tulosten kanssa.</w:t>
      </w:r>
    </w:p>
    <w:p w14:paraId="73BE0607" w14:textId="77777777" w:rsidR="003E50D8" w:rsidRPr="002904FF" w:rsidRDefault="003E50D8" w:rsidP="003E50D8"/>
    <w:p w14:paraId="5BFA21CB" w14:textId="3E14CF56" w:rsidR="003E50D8" w:rsidRPr="002904FF" w:rsidRDefault="003E50D8" w:rsidP="003E50D8">
      <w:pPr>
        <w:keepNext/>
        <w:rPr>
          <w:b/>
          <w:szCs w:val="22"/>
        </w:rPr>
      </w:pPr>
      <w:r w:rsidRPr="002904FF">
        <w:rPr>
          <w:b/>
          <w:szCs w:val="22"/>
        </w:rPr>
        <w:t>Kuva 2.</w:t>
      </w:r>
      <w:r w:rsidR="00724814">
        <w:rPr>
          <w:b/>
          <w:szCs w:val="22"/>
        </w:rPr>
        <w:tab/>
      </w:r>
      <w:r w:rsidRPr="002904FF">
        <w:rPr>
          <w:b/>
          <w:szCs w:val="22"/>
        </w:rPr>
        <w:t>Hoidon teho ensisijaisen yhdistetyn päätetapahtuman ja sen osa-alueiden osalta</w:t>
      </w:r>
    </w:p>
    <w:p w14:paraId="25EF4E47" w14:textId="77777777" w:rsidR="003E50D8" w:rsidRPr="002904FF" w:rsidRDefault="003E50D8" w:rsidP="003E50D8">
      <w:pPr>
        <w:keepNext/>
        <w:rPr>
          <w:iCs/>
          <w:szCs w:val="22"/>
        </w:rPr>
      </w:pPr>
    </w:p>
    <w:p w14:paraId="689AB1FD" w14:textId="7770448A" w:rsidR="003E50D8" w:rsidRPr="002904FF" w:rsidRDefault="004B758E" w:rsidP="003E50D8">
      <w:pPr>
        <w:keepNext/>
        <w:rPr>
          <w:i/>
          <w:iCs/>
          <w:szCs w:val="22"/>
          <w:u w:val="single"/>
        </w:rPr>
      </w:pPr>
      <w:r>
        <w:rPr>
          <w:noProof/>
          <w:lang w:val="en-GB" w:eastAsia="zh-CN"/>
        </w:rPr>
        <w:drawing>
          <wp:inline distT="0" distB="0" distL="0" distR="0" wp14:anchorId="283DFA3B" wp14:editId="6C7FA1D4">
            <wp:extent cx="5762625" cy="201930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019300"/>
                    </a:xfrm>
                    <a:prstGeom prst="rect">
                      <a:avLst/>
                    </a:prstGeom>
                    <a:noFill/>
                    <a:ln>
                      <a:noFill/>
                    </a:ln>
                  </pic:spPr>
                </pic:pic>
              </a:graphicData>
            </a:graphic>
          </wp:inline>
        </w:drawing>
      </w:r>
    </w:p>
    <w:p w14:paraId="11AB1998" w14:textId="77777777" w:rsidR="003E50D8" w:rsidRPr="002904FF" w:rsidRDefault="003E50D8" w:rsidP="003E50D8">
      <w:pPr>
        <w:tabs>
          <w:tab w:val="clear" w:pos="567"/>
          <w:tab w:val="left" w:pos="284"/>
        </w:tabs>
        <w:ind w:left="284" w:hanging="284"/>
        <w:rPr>
          <w:sz w:val="18"/>
          <w:szCs w:val="18"/>
        </w:rPr>
      </w:pPr>
      <w:r w:rsidRPr="002904FF">
        <w:rPr>
          <w:vertAlign w:val="superscript"/>
        </w:rPr>
        <w:t>1</w:t>
      </w:r>
      <w:r w:rsidRPr="002904FF">
        <w:rPr>
          <w:sz w:val="18"/>
          <w:szCs w:val="18"/>
        </w:rPr>
        <w:tab/>
        <w:t>paremmuutta osoittava p-arvo (kaksitahoinen) = 0,0158.</w:t>
      </w:r>
    </w:p>
    <w:p w14:paraId="6C019829" w14:textId="77777777" w:rsidR="003E50D8" w:rsidRPr="002904FF" w:rsidRDefault="003E50D8" w:rsidP="003E50D8">
      <w:pPr>
        <w:rPr>
          <w:i/>
          <w:u w:val="single"/>
        </w:rPr>
      </w:pPr>
    </w:p>
    <w:p w14:paraId="143742BA" w14:textId="77777777" w:rsidR="003E50D8" w:rsidRPr="00CF11C1" w:rsidRDefault="003E50D8" w:rsidP="003E50D8">
      <w:pPr>
        <w:keepNext/>
        <w:rPr>
          <w:u w:val="single"/>
        </w:rPr>
      </w:pPr>
      <w:r w:rsidRPr="00CF11C1">
        <w:rPr>
          <w:u w:val="single"/>
        </w:rPr>
        <w:lastRenderedPageBreak/>
        <w:t>Mistä tahansa syystä aiheutunut kuolleisuus</w:t>
      </w:r>
    </w:p>
    <w:p w14:paraId="2707875A" w14:textId="77777777" w:rsidR="003E50D8" w:rsidRPr="002904FF" w:rsidRDefault="003E50D8" w:rsidP="003E50D8">
      <w:pPr>
        <w:keepNext/>
        <w:rPr>
          <w:i/>
          <w:u w:val="single"/>
        </w:rPr>
      </w:pPr>
    </w:p>
    <w:p w14:paraId="66E060DC" w14:textId="54BA5C3B" w:rsidR="003E50D8" w:rsidRPr="002904FF" w:rsidRDefault="003E50D8" w:rsidP="003E50D8">
      <w:r w:rsidRPr="002904FF">
        <w:t>Mistä tahansa syystä aiheutuneen kuolleisuuden riski</w:t>
      </w:r>
      <w:r w:rsidR="007B1E4D">
        <w:t>tiheys</w:t>
      </w:r>
      <w:r w:rsidRPr="002904FF">
        <w:t>suhde yhdistetyssä kanagliflotsiiniryhmässä lumehoitoon verrattuna oli 0,87</w:t>
      </w:r>
      <w:r w:rsidR="0021317D">
        <w:t>; 95% CI</w:t>
      </w:r>
      <w:r w:rsidRPr="002904FF">
        <w:t xml:space="preserve"> (0,74; 1,01).</w:t>
      </w:r>
    </w:p>
    <w:p w14:paraId="48F0B79B" w14:textId="77777777" w:rsidR="003E50D8" w:rsidRPr="002904FF" w:rsidRDefault="003E50D8" w:rsidP="003E50D8"/>
    <w:p w14:paraId="55C08D6C" w14:textId="77777777" w:rsidR="003E50D8" w:rsidRPr="00CF11C1" w:rsidRDefault="003E50D8" w:rsidP="003E50D8">
      <w:pPr>
        <w:keepNext/>
        <w:rPr>
          <w:u w:val="single"/>
        </w:rPr>
      </w:pPr>
      <w:r w:rsidRPr="00CF11C1">
        <w:rPr>
          <w:u w:val="single"/>
        </w:rPr>
        <w:t>Sairaalahoitoa vaativa sydämen vajaatoiminta</w:t>
      </w:r>
    </w:p>
    <w:p w14:paraId="56FE5973" w14:textId="77777777" w:rsidR="003E50D8" w:rsidRPr="002904FF" w:rsidRDefault="003E50D8" w:rsidP="003E50D8">
      <w:pPr>
        <w:keepNext/>
        <w:rPr>
          <w:i/>
        </w:rPr>
      </w:pPr>
    </w:p>
    <w:p w14:paraId="76BA7C39" w14:textId="77777777" w:rsidR="003E50D8" w:rsidRPr="002904FF" w:rsidRDefault="003E50D8" w:rsidP="003E50D8">
      <w:r w:rsidRPr="002904FF">
        <w:t>Kanagliflotsiini vähensi sairaalahoitoa vaativan sydämen vajaatoiminnan riskiä lumelääkkeeseen verrattuna (riski</w:t>
      </w:r>
      <w:r w:rsidR="007B1E4D">
        <w:t>tiheys</w:t>
      </w:r>
      <w:r w:rsidRPr="002904FF">
        <w:t>suhde: 0,67; 95 % CI (0,52; 0,87)).</w:t>
      </w:r>
    </w:p>
    <w:p w14:paraId="6B3C82AD" w14:textId="77777777" w:rsidR="003E50D8" w:rsidRPr="002904FF" w:rsidRDefault="003E50D8" w:rsidP="003E50D8"/>
    <w:p w14:paraId="0B6E1D50" w14:textId="77777777" w:rsidR="003E50D8" w:rsidRPr="00CF11C1" w:rsidRDefault="003E50D8" w:rsidP="003E50D8">
      <w:pPr>
        <w:keepNext/>
        <w:rPr>
          <w:u w:val="single"/>
        </w:rPr>
      </w:pPr>
      <w:r w:rsidRPr="00CF11C1">
        <w:rPr>
          <w:u w:val="single"/>
        </w:rPr>
        <w:t>Munuaisia koskevat päätetapahtumat</w:t>
      </w:r>
    </w:p>
    <w:p w14:paraId="1A674049" w14:textId="77777777" w:rsidR="003E50D8" w:rsidRPr="002904FF" w:rsidRDefault="003E50D8" w:rsidP="003E50D8">
      <w:pPr>
        <w:keepNext/>
        <w:rPr>
          <w:i/>
        </w:rPr>
      </w:pPr>
    </w:p>
    <w:p w14:paraId="0619E92B" w14:textId="77777777" w:rsidR="00F50FC3" w:rsidRDefault="00F50FC3" w:rsidP="00F50FC3">
      <w:r w:rsidRPr="00A96ADC">
        <w:t>CANVAS-ohjelmassa a</w:t>
      </w:r>
      <w:r w:rsidR="0035071B" w:rsidRPr="00A96ADC">
        <w:t>ikaa</w:t>
      </w:r>
      <w:r w:rsidRPr="00A96ADC">
        <w:t xml:space="preserve"> ensimmäiseen merkittävään nefropatiatapahtumaan (seerumin kreatiniinipitoisuuden kaksinkertaistuminen, munuaiskorvaushoidon tarve ja munuaisperäinen kuolema) </w:t>
      </w:r>
      <w:r w:rsidR="0035071B" w:rsidRPr="00A96ADC">
        <w:t>koskeva</w:t>
      </w:r>
      <w:r w:rsidRPr="00A96ADC">
        <w:t xml:space="preserve"> riskitiheyssuhde oli 0,53 (95 % CI: 0,33; 0,84) vertailtaessa kanagliflotsiinia (0,15 tapahtumaa 100 potilasvuotta kohden) lumehoitoon (0,28 tapahtumaa 100 potilasvuotta kohden). Potilailla, joilla oli lähtötilanteessa normo- tai mikroalbuminuria, kanagliflotsiini vähensi lisäksi albuminurian etenemistä 25,8 % verrattuna lumehoidon 29,2 %:iin (riskitiheyssuhde: 0,73; 95 % CI: 0,67; 0,79).</w:t>
      </w:r>
    </w:p>
    <w:p w14:paraId="2B12D663" w14:textId="77777777" w:rsidR="00E3388D" w:rsidRDefault="00E3388D" w:rsidP="00F50FC3"/>
    <w:p w14:paraId="0CB75D8C" w14:textId="514DCB0D" w:rsidR="00E3388D" w:rsidRPr="007D1D4F" w:rsidRDefault="00E3388D" w:rsidP="00F50FC3">
      <w:r w:rsidRPr="0035685B">
        <w:t>100 mg:</w:t>
      </w:r>
      <w:r w:rsidR="00553F30">
        <w:t xml:space="preserve">n kanagliflotsiiniannoksia on </w:t>
      </w:r>
      <w:r w:rsidRPr="0035685B">
        <w:t xml:space="preserve">tutkittu </w:t>
      </w:r>
      <w:r w:rsidR="00553F30">
        <w:t xml:space="preserve">myös </w:t>
      </w:r>
      <w:r w:rsidRPr="0035685B">
        <w:t>tyypin 2 diabe</w:t>
      </w:r>
      <w:r w:rsidR="001A4E97">
        <w:t>testa ja diabe</w:t>
      </w:r>
      <w:r w:rsidR="0046287F">
        <w:t>teksen</w:t>
      </w:r>
      <w:r w:rsidRPr="0035685B">
        <w:t xml:space="preserve"> munuais</w:t>
      </w:r>
      <w:r w:rsidR="0046287F">
        <w:t>tautia</w:t>
      </w:r>
      <w:r w:rsidRPr="0035685B">
        <w:t xml:space="preserve"> sairastavilla aikuisilla, joiden </w:t>
      </w:r>
      <w:r w:rsidRPr="00BA2CEF">
        <w:rPr>
          <w:iCs/>
        </w:rPr>
        <w:t>glomerulusten laskennallinen suodatusnopeus</w:t>
      </w:r>
      <w:r w:rsidRPr="0035685B">
        <w:t xml:space="preserve"> (eGFR) oli 30 – &lt; 90 ml/min/1,73 m</w:t>
      </w:r>
      <w:r w:rsidRPr="0035685B">
        <w:rPr>
          <w:vertAlign w:val="superscript"/>
        </w:rPr>
        <w:t>2</w:t>
      </w:r>
      <w:r w:rsidRPr="0035685B">
        <w:t xml:space="preserve"> ja joilla oli albuminuria (kreatiniini </w:t>
      </w:r>
      <w:r w:rsidR="007D1D4F" w:rsidRPr="00FE281E">
        <w:t>˃ 33,9–565,6 mg/mmol</w:t>
      </w:r>
      <w:r w:rsidRPr="0035685B">
        <w:t xml:space="preserve">). </w:t>
      </w:r>
      <w:r w:rsidR="008921F9">
        <w:t>Tietoja k</w:t>
      </w:r>
      <w:r w:rsidRPr="0035685B">
        <w:t>anagliflotsiinin/metformiinin kiinteästä yhdistelmäannoksesta</w:t>
      </w:r>
      <w:r w:rsidR="00944364" w:rsidRPr="00944364">
        <w:t xml:space="preserve"> </w:t>
      </w:r>
      <w:r w:rsidR="00567C91">
        <w:t xml:space="preserve">ei ole saatavilla </w:t>
      </w:r>
      <w:r w:rsidR="00944364">
        <w:t>tällä potilasjoukolla</w:t>
      </w:r>
      <w:r w:rsidRPr="0035685B">
        <w:t>.</w:t>
      </w:r>
    </w:p>
    <w:p w14:paraId="718C8592" w14:textId="77777777" w:rsidR="001E2666" w:rsidRPr="008E4AF6" w:rsidRDefault="001E2666" w:rsidP="00855918">
      <w:pPr>
        <w:rPr>
          <w:szCs w:val="22"/>
        </w:rPr>
      </w:pPr>
    </w:p>
    <w:p w14:paraId="36ED1758" w14:textId="77777777" w:rsidR="001B329A" w:rsidRPr="00D90B44" w:rsidRDefault="00D90B44" w:rsidP="00855918">
      <w:pPr>
        <w:keepNext/>
        <w:rPr>
          <w:szCs w:val="22"/>
        </w:rPr>
      </w:pPr>
      <w:r>
        <w:rPr>
          <w:szCs w:val="22"/>
        </w:rPr>
        <w:t>M</w:t>
      </w:r>
      <w:r w:rsidR="00A800D5">
        <w:rPr>
          <w:szCs w:val="22"/>
        </w:rPr>
        <w:t>etformiini</w:t>
      </w:r>
    </w:p>
    <w:p w14:paraId="40A554A0" w14:textId="77777777" w:rsidR="001B329A" w:rsidRPr="008E4AF6" w:rsidRDefault="001B329A" w:rsidP="00855918">
      <w:pPr>
        <w:keepNext/>
        <w:rPr>
          <w:szCs w:val="22"/>
        </w:rPr>
      </w:pPr>
    </w:p>
    <w:p w14:paraId="21AC46CF" w14:textId="77777777" w:rsidR="001B329A" w:rsidRPr="008E4AF6" w:rsidRDefault="001B329A" w:rsidP="00855918">
      <w:pPr>
        <w:rPr>
          <w:szCs w:val="22"/>
        </w:rPr>
      </w:pPr>
      <w:r w:rsidRPr="008E4AF6">
        <w:rPr>
          <w:szCs w:val="22"/>
        </w:rPr>
        <w:t xml:space="preserve">Prospektiivinen satunnaistettu tutkimus (UKPDS) on osoittanut pitkäaikaisen käytön hyödyn intensiivisessä verensokerin säätelyssä aikuistyypin diabeteksessa. </w:t>
      </w:r>
      <w:r w:rsidR="005A4447" w:rsidRPr="008E4AF6">
        <w:rPr>
          <w:szCs w:val="22"/>
        </w:rPr>
        <w:t>Metformiinilla hoidetuista ylipainoisista potilaista, joilla pelkkä ruokavaliohoito oli epäonnistunut, saatujen tulosten tulosten analyysi osoitti</w:t>
      </w:r>
    </w:p>
    <w:p w14:paraId="69252E04" w14:textId="22E509E9" w:rsidR="005A4447" w:rsidRPr="00840A6A" w:rsidRDefault="00B63391" w:rsidP="00840A6A">
      <w:pPr>
        <w:numPr>
          <w:ilvl w:val="0"/>
          <w:numId w:val="60"/>
        </w:numPr>
        <w:ind w:left="567" w:hanging="567"/>
        <w:rPr>
          <w:szCs w:val="22"/>
        </w:rPr>
      </w:pPr>
      <w:r w:rsidRPr="008E4AF6">
        <w:rPr>
          <w:szCs w:val="22"/>
        </w:rPr>
        <w:t xml:space="preserve">kaikkien diabetekseen liittyvien </w:t>
      </w:r>
      <w:r w:rsidR="00471E5F" w:rsidRPr="008E4AF6">
        <w:rPr>
          <w:szCs w:val="22"/>
        </w:rPr>
        <w:t xml:space="preserve">absoluuttisten riskien merkittävää vähenemistä </w:t>
      </w:r>
      <w:r w:rsidR="005A4447" w:rsidRPr="008E4AF6">
        <w:rPr>
          <w:szCs w:val="22"/>
        </w:rPr>
        <w:t>metformiiniryhmässä (29,8 tapausta/1</w:t>
      </w:r>
      <w:r w:rsidR="00540105">
        <w:rPr>
          <w:szCs w:val="22"/>
        </w:rPr>
        <w:t> </w:t>
      </w:r>
      <w:r w:rsidR="005A4447" w:rsidRPr="008E4AF6">
        <w:rPr>
          <w:szCs w:val="22"/>
        </w:rPr>
        <w:t>000 potilasvuotta) pelkästään ruokavaliolla hoidettuun ryhmään verrattuna (43,3 tapausta/1000 potilasvuotta), p = 0,0023</w:t>
      </w:r>
      <w:r w:rsidR="00DC7819" w:rsidRPr="008E4AF6">
        <w:rPr>
          <w:szCs w:val="22"/>
        </w:rPr>
        <w:t xml:space="preserve"> sekä</w:t>
      </w:r>
      <w:r w:rsidR="005A4447" w:rsidRPr="008E4AF6">
        <w:rPr>
          <w:szCs w:val="22"/>
        </w:rPr>
        <w:t xml:space="preserve"> </w:t>
      </w:r>
      <w:r w:rsidR="00DC7819" w:rsidRPr="008E4AF6">
        <w:rPr>
          <w:szCs w:val="22"/>
        </w:rPr>
        <w:t>s</w:t>
      </w:r>
      <w:r w:rsidR="005A4447" w:rsidRPr="008E4AF6">
        <w:rPr>
          <w:szCs w:val="22"/>
        </w:rPr>
        <w:t>ulfonyyliurea</w:t>
      </w:r>
      <w:r w:rsidR="00D652AB" w:rsidRPr="008E4AF6">
        <w:rPr>
          <w:szCs w:val="22"/>
        </w:rPr>
        <w:t>a</w:t>
      </w:r>
      <w:r w:rsidR="005A4447" w:rsidRPr="008E4AF6">
        <w:rPr>
          <w:szCs w:val="22"/>
        </w:rPr>
        <w:t xml:space="preserve"> ja insuliinia </w:t>
      </w:r>
      <w:r w:rsidR="00AE0D1F" w:rsidRPr="008E4AF6">
        <w:rPr>
          <w:szCs w:val="22"/>
        </w:rPr>
        <w:t xml:space="preserve">monoterapiana </w:t>
      </w:r>
      <w:r w:rsidR="005A4447" w:rsidRPr="008E4AF6">
        <w:rPr>
          <w:szCs w:val="22"/>
        </w:rPr>
        <w:t xml:space="preserve">käyttäneisiin ryhmiin </w:t>
      </w:r>
      <w:r w:rsidR="00D652AB" w:rsidRPr="008E4AF6">
        <w:rPr>
          <w:szCs w:val="22"/>
        </w:rPr>
        <w:t xml:space="preserve">yhdessä </w:t>
      </w:r>
      <w:r w:rsidR="005A4447" w:rsidRPr="008E4AF6">
        <w:rPr>
          <w:szCs w:val="22"/>
        </w:rPr>
        <w:t>verrattuna (40,1 tapausta/1000 potilasvuotta), p = 0,0034</w:t>
      </w:r>
    </w:p>
    <w:p w14:paraId="52633FD8" w14:textId="47B9E1D9" w:rsidR="005A4447" w:rsidRPr="00840A6A" w:rsidRDefault="005A4447" w:rsidP="00840A6A">
      <w:pPr>
        <w:numPr>
          <w:ilvl w:val="0"/>
          <w:numId w:val="60"/>
        </w:numPr>
        <w:ind w:left="567" w:hanging="567"/>
        <w:rPr>
          <w:szCs w:val="22"/>
        </w:rPr>
      </w:pPr>
      <w:r w:rsidRPr="008E4AF6">
        <w:rPr>
          <w:szCs w:val="22"/>
        </w:rPr>
        <w:t>diabetekseen liittyvien kuolemantapausten absoluuttisen riskin merkittävä väheneminen: metformiiniryhmä 7,5 tapausta/1</w:t>
      </w:r>
      <w:r w:rsidR="00540105">
        <w:rPr>
          <w:szCs w:val="22"/>
        </w:rPr>
        <w:t> </w:t>
      </w:r>
      <w:r w:rsidRPr="008E4AF6">
        <w:rPr>
          <w:szCs w:val="22"/>
        </w:rPr>
        <w:t>000 potilasvuotta, pelkkä ruokavalioryhmä 12,7 tapausta/1000 potilasvuotta, p = 0,017</w:t>
      </w:r>
    </w:p>
    <w:p w14:paraId="44952CFE" w14:textId="6429E6BB" w:rsidR="005A4447" w:rsidRPr="00840A6A" w:rsidRDefault="005A4447" w:rsidP="00840A6A">
      <w:pPr>
        <w:numPr>
          <w:ilvl w:val="0"/>
          <w:numId w:val="60"/>
        </w:numPr>
        <w:ind w:left="567" w:hanging="567"/>
        <w:rPr>
          <w:szCs w:val="22"/>
        </w:rPr>
      </w:pPr>
      <w:r w:rsidRPr="008E4AF6">
        <w:rPr>
          <w:szCs w:val="22"/>
        </w:rPr>
        <w:t>yleisten kuolemantapausten absoluuttisen riskin merkittävä väheneminen: metformiiniryhmä 13,5 tapausta/1</w:t>
      </w:r>
      <w:r w:rsidR="00540105">
        <w:rPr>
          <w:szCs w:val="22"/>
        </w:rPr>
        <w:t> </w:t>
      </w:r>
      <w:r w:rsidRPr="008E4AF6">
        <w:rPr>
          <w:szCs w:val="22"/>
        </w:rPr>
        <w:t>000 potilasvuotta, pelkkä ruokavalioryhmä 20,6 tapausta/1</w:t>
      </w:r>
      <w:r w:rsidR="00540105">
        <w:rPr>
          <w:szCs w:val="22"/>
        </w:rPr>
        <w:t> </w:t>
      </w:r>
      <w:r w:rsidRPr="008E4AF6">
        <w:rPr>
          <w:szCs w:val="22"/>
        </w:rPr>
        <w:t xml:space="preserve">000 potilasvuotta, (p = 0,011), </w:t>
      </w:r>
      <w:r w:rsidR="00DF2107" w:rsidRPr="008E4AF6">
        <w:rPr>
          <w:szCs w:val="22"/>
        </w:rPr>
        <w:t>sekä</w:t>
      </w:r>
      <w:r w:rsidRPr="008E4AF6">
        <w:rPr>
          <w:szCs w:val="22"/>
        </w:rPr>
        <w:t xml:space="preserve"> sulfonyyliurea</w:t>
      </w:r>
      <w:r w:rsidR="00666C4C" w:rsidRPr="008E4AF6">
        <w:rPr>
          <w:szCs w:val="22"/>
        </w:rPr>
        <w:t>a</w:t>
      </w:r>
      <w:r w:rsidRPr="008E4AF6">
        <w:rPr>
          <w:szCs w:val="22"/>
        </w:rPr>
        <w:t xml:space="preserve"> ja insuliini</w:t>
      </w:r>
      <w:r w:rsidR="00666C4C" w:rsidRPr="008E4AF6">
        <w:rPr>
          <w:szCs w:val="22"/>
        </w:rPr>
        <w:t>a</w:t>
      </w:r>
      <w:r w:rsidRPr="008E4AF6">
        <w:rPr>
          <w:szCs w:val="22"/>
        </w:rPr>
        <w:t xml:space="preserve"> </w:t>
      </w:r>
      <w:r w:rsidR="00666C4C" w:rsidRPr="008E4AF6">
        <w:rPr>
          <w:szCs w:val="22"/>
        </w:rPr>
        <w:t xml:space="preserve">monoterapiana </w:t>
      </w:r>
      <w:r w:rsidR="00DF2107" w:rsidRPr="008E4AF6">
        <w:rPr>
          <w:szCs w:val="22"/>
        </w:rPr>
        <w:t>käyttäneisiin ryhmiin yhdessä verrattuna</w:t>
      </w:r>
      <w:r w:rsidRPr="008E4AF6">
        <w:rPr>
          <w:szCs w:val="22"/>
        </w:rPr>
        <w:t xml:space="preserve"> 18,9 tapausta/1000 potilasvuotta (p = 0,021)</w:t>
      </w:r>
    </w:p>
    <w:p w14:paraId="29EBD8DA" w14:textId="64BA8FC2" w:rsidR="005A4447" w:rsidRPr="00840A6A" w:rsidRDefault="005A4447" w:rsidP="00840A6A">
      <w:pPr>
        <w:numPr>
          <w:ilvl w:val="0"/>
          <w:numId w:val="60"/>
        </w:numPr>
        <w:ind w:left="567" w:hanging="567"/>
        <w:rPr>
          <w:szCs w:val="22"/>
        </w:rPr>
      </w:pPr>
      <w:r w:rsidRPr="008E4AF6">
        <w:rPr>
          <w:szCs w:val="22"/>
        </w:rPr>
        <w:t>sydäninfarktitapausten absoluuttisen riskin merkittävä väheneminen: metformiini 11 tapausta/1</w:t>
      </w:r>
      <w:r w:rsidR="00540105">
        <w:rPr>
          <w:szCs w:val="22"/>
        </w:rPr>
        <w:t> </w:t>
      </w:r>
      <w:r w:rsidRPr="008E4AF6">
        <w:rPr>
          <w:szCs w:val="22"/>
        </w:rPr>
        <w:t>000 potilasvuotta, pelkkä ruokavalioryhmä 18 tapausta/1</w:t>
      </w:r>
      <w:r w:rsidR="00540105">
        <w:rPr>
          <w:szCs w:val="22"/>
        </w:rPr>
        <w:t> </w:t>
      </w:r>
      <w:r w:rsidRPr="008E4AF6">
        <w:rPr>
          <w:szCs w:val="22"/>
        </w:rPr>
        <w:t>000 potilasvuotta (p = 0,01).</w:t>
      </w:r>
    </w:p>
    <w:p w14:paraId="57EAEF19" w14:textId="77777777" w:rsidR="001B329A" w:rsidRPr="008E4AF6" w:rsidRDefault="001B329A" w:rsidP="00855918">
      <w:pPr>
        <w:rPr>
          <w:szCs w:val="22"/>
        </w:rPr>
      </w:pPr>
    </w:p>
    <w:p w14:paraId="6AE36BFE" w14:textId="77777777" w:rsidR="001E2666" w:rsidRPr="00CF11C1" w:rsidRDefault="001E2666" w:rsidP="00855918">
      <w:pPr>
        <w:keepNext/>
        <w:rPr>
          <w:i/>
          <w:szCs w:val="22"/>
          <w:u w:val="single"/>
        </w:rPr>
      </w:pPr>
      <w:r w:rsidRPr="00CF11C1">
        <w:rPr>
          <w:i/>
          <w:szCs w:val="22"/>
          <w:u w:val="single"/>
        </w:rPr>
        <w:t>Pediatriset potilaat</w:t>
      </w:r>
    </w:p>
    <w:p w14:paraId="31B2EE47" w14:textId="77777777" w:rsidR="005A430C" w:rsidRDefault="005A430C" w:rsidP="00A96ADC">
      <w:pPr>
        <w:keepNext/>
        <w:rPr>
          <w:szCs w:val="22"/>
        </w:rPr>
      </w:pPr>
    </w:p>
    <w:p w14:paraId="386BEF23" w14:textId="77777777" w:rsidR="001E2666" w:rsidRPr="008E4AF6" w:rsidRDefault="001E2666" w:rsidP="00855918">
      <w:pPr>
        <w:rPr>
          <w:szCs w:val="22"/>
        </w:rPr>
      </w:pPr>
      <w:r w:rsidRPr="008E4AF6">
        <w:rPr>
          <w:szCs w:val="22"/>
        </w:rPr>
        <w:t xml:space="preserve">Euroopan lääkevirasto on myöntänyt lykkäyksen velvoitteelle toimittaa tutkimustulokset </w:t>
      </w:r>
      <w:r w:rsidR="00527EC6" w:rsidRPr="008E4AF6">
        <w:rPr>
          <w:szCs w:val="22"/>
        </w:rPr>
        <w:t>Vokanamet-valmisteen</w:t>
      </w:r>
      <w:r w:rsidR="005605CF" w:rsidRPr="008E4AF6">
        <w:rPr>
          <w:szCs w:val="22"/>
        </w:rPr>
        <w:t xml:space="preserve"> </w:t>
      </w:r>
      <w:r w:rsidRPr="008E4AF6">
        <w:rPr>
          <w:szCs w:val="22"/>
        </w:rPr>
        <w:t xml:space="preserve">käytöstä tyypin 2 diabeteksen hoidossa </w:t>
      </w:r>
      <w:r w:rsidR="00CA1E7D" w:rsidRPr="00CA1E7D">
        <w:rPr>
          <w:szCs w:val="22"/>
        </w:rPr>
        <w:t xml:space="preserve">kaikissa pediatrisissa potilasryhmissä </w:t>
      </w:r>
      <w:r w:rsidRPr="008E4AF6">
        <w:rPr>
          <w:szCs w:val="22"/>
        </w:rPr>
        <w:t>(ks. koh</w:t>
      </w:r>
      <w:r w:rsidR="00CA1E7D">
        <w:rPr>
          <w:szCs w:val="22"/>
        </w:rPr>
        <w:t>das</w:t>
      </w:r>
      <w:r w:rsidRPr="008E4AF6">
        <w:rPr>
          <w:szCs w:val="22"/>
        </w:rPr>
        <w:t>ta 4.2 ohjeet käytöstä pediatristen potilaiden hoidossa).</w:t>
      </w:r>
    </w:p>
    <w:p w14:paraId="1FC1E749" w14:textId="77777777" w:rsidR="001E2666" w:rsidRPr="008E4AF6" w:rsidRDefault="001E2666" w:rsidP="00855918">
      <w:pPr>
        <w:suppressAutoHyphens/>
        <w:rPr>
          <w:szCs w:val="22"/>
        </w:rPr>
      </w:pPr>
    </w:p>
    <w:p w14:paraId="6CD29FA0" w14:textId="77777777" w:rsidR="001E2666" w:rsidRPr="00C56F6D" w:rsidRDefault="001E2666" w:rsidP="00EF1F79">
      <w:pPr>
        <w:keepNext/>
        <w:ind w:left="567" w:hanging="567"/>
        <w:outlineLvl w:val="2"/>
        <w:rPr>
          <w:b/>
          <w:bCs/>
          <w:szCs w:val="22"/>
        </w:rPr>
      </w:pPr>
      <w:r w:rsidRPr="00C56F6D">
        <w:rPr>
          <w:b/>
          <w:bCs/>
          <w:szCs w:val="22"/>
        </w:rPr>
        <w:lastRenderedPageBreak/>
        <w:t>5.2</w:t>
      </w:r>
      <w:r w:rsidRPr="00C56F6D">
        <w:rPr>
          <w:b/>
          <w:bCs/>
          <w:szCs w:val="22"/>
        </w:rPr>
        <w:tab/>
        <w:t>Farmakokinetiikka</w:t>
      </w:r>
    </w:p>
    <w:p w14:paraId="6742C199" w14:textId="77777777" w:rsidR="001E2666" w:rsidRPr="008E4AF6" w:rsidRDefault="001E2666" w:rsidP="00855918">
      <w:pPr>
        <w:keepNext/>
        <w:suppressAutoHyphens/>
        <w:rPr>
          <w:szCs w:val="22"/>
        </w:rPr>
      </w:pPr>
    </w:p>
    <w:p w14:paraId="0709E9D2" w14:textId="77777777" w:rsidR="005D2C34" w:rsidRPr="00A34AFF" w:rsidRDefault="00A34AFF" w:rsidP="00855918">
      <w:pPr>
        <w:keepNext/>
        <w:rPr>
          <w:szCs w:val="22"/>
        </w:rPr>
      </w:pPr>
      <w:r>
        <w:rPr>
          <w:szCs w:val="22"/>
        </w:rPr>
        <w:t>V</w:t>
      </w:r>
      <w:r w:rsidR="00A800D5">
        <w:rPr>
          <w:szCs w:val="22"/>
        </w:rPr>
        <w:t>okanamet</w:t>
      </w:r>
    </w:p>
    <w:p w14:paraId="225BCB99" w14:textId="77777777" w:rsidR="005D2C34" w:rsidRPr="008E4AF6" w:rsidRDefault="005D2C34" w:rsidP="00855918">
      <w:pPr>
        <w:keepNext/>
        <w:rPr>
          <w:szCs w:val="22"/>
        </w:rPr>
      </w:pPr>
    </w:p>
    <w:p w14:paraId="369E69CD" w14:textId="77777777" w:rsidR="005D2C34" w:rsidRPr="008E4AF6" w:rsidRDefault="00A0366E" w:rsidP="00855918">
      <w:pPr>
        <w:autoSpaceDE w:val="0"/>
        <w:autoSpaceDN w:val="0"/>
        <w:adjustRightInd w:val="0"/>
        <w:rPr>
          <w:szCs w:val="22"/>
        </w:rPr>
      </w:pPr>
      <w:r w:rsidRPr="008E4AF6">
        <w:rPr>
          <w:szCs w:val="22"/>
        </w:rPr>
        <w:t>Terveillä tutkittavilla</w:t>
      </w:r>
      <w:r w:rsidR="00E82A00" w:rsidRPr="008E4AF6">
        <w:rPr>
          <w:szCs w:val="22"/>
        </w:rPr>
        <w:t xml:space="preserve"> tehdyt bioekvivalenssitutkimukset osoittivat, että</w:t>
      </w:r>
      <w:r w:rsidR="005D2C34" w:rsidRPr="008E4AF6">
        <w:rPr>
          <w:szCs w:val="22"/>
        </w:rPr>
        <w:t xml:space="preserve"> Vokanamet 50 mg/850 mg, 50 mg/1</w:t>
      </w:r>
      <w:r w:rsidR="00E3388D">
        <w:rPr>
          <w:szCs w:val="22"/>
        </w:rPr>
        <w:t> </w:t>
      </w:r>
      <w:r w:rsidR="005D2C34" w:rsidRPr="008E4AF6">
        <w:rPr>
          <w:szCs w:val="22"/>
        </w:rPr>
        <w:t>000 mg, 150 mg/850 mg</w:t>
      </w:r>
      <w:r w:rsidR="00362550" w:rsidRPr="008E4AF6">
        <w:rPr>
          <w:szCs w:val="22"/>
        </w:rPr>
        <w:t xml:space="preserve"> ja</w:t>
      </w:r>
      <w:r w:rsidR="005D2C34" w:rsidRPr="008E4AF6">
        <w:rPr>
          <w:szCs w:val="22"/>
        </w:rPr>
        <w:t xml:space="preserve"> 150 mg/1</w:t>
      </w:r>
      <w:r w:rsidR="00E3388D">
        <w:rPr>
          <w:szCs w:val="22"/>
        </w:rPr>
        <w:t> </w:t>
      </w:r>
      <w:r w:rsidR="005D2C34" w:rsidRPr="008E4AF6">
        <w:rPr>
          <w:szCs w:val="22"/>
        </w:rPr>
        <w:t xml:space="preserve">000 mg </w:t>
      </w:r>
      <w:r w:rsidR="00E82A00" w:rsidRPr="008E4AF6">
        <w:rPr>
          <w:szCs w:val="22"/>
        </w:rPr>
        <w:t>yhdistelmätabletit ovat bioekvivalentteja erillisinä tabletteina kanagliflotsiinia ja metformiinia vastaavina annoksina sisältävän yhdistelmähoidon kanssa</w:t>
      </w:r>
      <w:r w:rsidR="005D2C34" w:rsidRPr="008E4AF6">
        <w:rPr>
          <w:szCs w:val="22"/>
        </w:rPr>
        <w:t>.</w:t>
      </w:r>
    </w:p>
    <w:p w14:paraId="764DA04E" w14:textId="77777777" w:rsidR="005D2C34" w:rsidRPr="008E4AF6" w:rsidRDefault="005D2C34" w:rsidP="00855918">
      <w:pPr>
        <w:autoSpaceDE w:val="0"/>
        <w:autoSpaceDN w:val="0"/>
        <w:adjustRightInd w:val="0"/>
        <w:rPr>
          <w:szCs w:val="22"/>
        </w:rPr>
      </w:pPr>
    </w:p>
    <w:p w14:paraId="1B0BD171" w14:textId="77777777" w:rsidR="005D2C34" w:rsidRPr="008E4AF6" w:rsidRDefault="005D2C34" w:rsidP="00855918">
      <w:pPr>
        <w:autoSpaceDE w:val="0"/>
        <w:autoSpaceDN w:val="0"/>
        <w:adjustRightInd w:val="0"/>
        <w:rPr>
          <w:szCs w:val="22"/>
        </w:rPr>
      </w:pPr>
      <w:r w:rsidRPr="008E4AF6">
        <w:rPr>
          <w:szCs w:val="22"/>
        </w:rPr>
        <w:t>Vokanamet 150 mg/1</w:t>
      </w:r>
      <w:r w:rsidR="00E3388D">
        <w:rPr>
          <w:szCs w:val="22"/>
        </w:rPr>
        <w:t> </w:t>
      </w:r>
      <w:r w:rsidRPr="008E4AF6">
        <w:rPr>
          <w:szCs w:val="22"/>
        </w:rPr>
        <w:t xml:space="preserve">000 mg </w:t>
      </w:r>
      <w:r w:rsidR="008C3D0D" w:rsidRPr="008E4AF6">
        <w:rPr>
          <w:szCs w:val="22"/>
        </w:rPr>
        <w:noBreakHyphen/>
        <w:t>tablettien ottaminen ruokailun yhteydessä ei muuttanut kokonaisaltistusta kanagliflotsiinille. Metformiinin AUC ei muuttunut, mutta metformiinin keskimääräinen huippupitoisuus plasmassa pieneni</w:t>
      </w:r>
      <w:r w:rsidRPr="008E4AF6">
        <w:rPr>
          <w:szCs w:val="22"/>
        </w:rPr>
        <w:t xml:space="preserve"> 16</w:t>
      </w:r>
      <w:r w:rsidR="008C3D0D" w:rsidRPr="008E4AF6">
        <w:rPr>
          <w:szCs w:val="22"/>
        </w:rPr>
        <w:t> </w:t>
      </w:r>
      <w:r w:rsidRPr="008E4AF6">
        <w:rPr>
          <w:szCs w:val="22"/>
        </w:rPr>
        <w:t>%</w:t>
      </w:r>
      <w:r w:rsidR="008C3D0D" w:rsidRPr="008E4AF6">
        <w:rPr>
          <w:szCs w:val="22"/>
        </w:rPr>
        <w:t>, kun valmiste otettiin ruokailun yhteydessä</w:t>
      </w:r>
      <w:r w:rsidRPr="008E4AF6">
        <w:rPr>
          <w:szCs w:val="22"/>
        </w:rPr>
        <w:t xml:space="preserve">. </w:t>
      </w:r>
      <w:r w:rsidR="00CD400E" w:rsidRPr="008E4AF6">
        <w:rPr>
          <w:szCs w:val="22"/>
        </w:rPr>
        <w:t>Ruokailun jälkeen kummankin aineosan huippupitoisuuden plasmassa todettiin viivästyneen</w:t>
      </w:r>
      <w:r w:rsidRPr="008E4AF6">
        <w:rPr>
          <w:szCs w:val="22"/>
        </w:rPr>
        <w:t xml:space="preserve"> (</w:t>
      </w:r>
      <w:r w:rsidR="00CD400E" w:rsidRPr="008E4AF6">
        <w:rPr>
          <w:szCs w:val="22"/>
        </w:rPr>
        <w:t xml:space="preserve">kanagliflotsiinin </w:t>
      </w:r>
      <w:r w:rsidRPr="008E4AF6">
        <w:rPr>
          <w:szCs w:val="22"/>
        </w:rPr>
        <w:t>2</w:t>
      </w:r>
      <w:r w:rsidR="00CD400E" w:rsidRPr="008E4AF6">
        <w:rPr>
          <w:szCs w:val="22"/>
        </w:rPr>
        <w:t> tuntia ja metformiinin</w:t>
      </w:r>
      <w:r w:rsidRPr="008E4AF6">
        <w:rPr>
          <w:szCs w:val="22"/>
        </w:rPr>
        <w:t xml:space="preserve"> 1</w:t>
      </w:r>
      <w:r w:rsidR="00CD400E" w:rsidRPr="008E4AF6">
        <w:rPr>
          <w:szCs w:val="22"/>
        </w:rPr>
        <w:t> tunti</w:t>
      </w:r>
      <w:r w:rsidRPr="008E4AF6">
        <w:rPr>
          <w:szCs w:val="22"/>
        </w:rPr>
        <w:t xml:space="preserve">). </w:t>
      </w:r>
      <w:r w:rsidR="00CD400E" w:rsidRPr="008E4AF6">
        <w:rPr>
          <w:szCs w:val="22"/>
        </w:rPr>
        <w:t>Nämä muutokset eivät todennäköisesti ole kliinisesti merkityksellisiä</w:t>
      </w:r>
      <w:r w:rsidRPr="008E4AF6">
        <w:rPr>
          <w:szCs w:val="22"/>
        </w:rPr>
        <w:t xml:space="preserve">. </w:t>
      </w:r>
      <w:r w:rsidR="00CD400E" w:rsidRPr="008E4AF6">
        <w:rPr>
          <w:szCs w:val="22"/>
        </w:rPr>
        <w:t>Koska metformiini suositellaan ottamaan ruokailun yhteydessä maha-suolikanavaan kohdistuvien haittavaikutusten ilmaantuvuuden vähentämiseksi, Vokanamet suositellaan ottamaan ruokailun yhteydessä, jotta metformiiniin liittyvät maha-suolikanavan haitat ovat lievempiä</w:t>
      </w:r>
      <w:r w:rsidRPr="008E4AF6">
        <w:rPr>
          <w:szCs w:val="22"/>
        </w:rPr>
        <w:t>.</w:t>
      </w:r>
    </w:p>
    <w:p w14:paraId="2F6E8E54" w14:textId="77777777" w:rsidR="005D2C34" w:rsidRPr="008E4AF6" w:rsidRDefault="005D2C34" w:rsidP="00855918">
      <w:pPr>
        <w:autoSpaceDE w:val="0"/>
        <w:autoSpaceDN w:val="0"/>
        <w:adjustRightInd w:val="0"/>
        <w:rPr>
          <w:szCs w:val="22"/>
        </w:rPr>
      </w:pPr>
    </w:p>
    <w:p w14:paraId="3F5701C9" w14:textId="77777777" w:rsidR="005D2C34" w:rsidRPr="00A34AFF" w:rsidRDefault="00A34AFF" w:rsidP="00855918">
      <w:pPr>
        <w:keepNext/>
        <w:autoSpaceDE w:val="0"/>
        <w:autoSpaceDN w:val="0"/>
        <w:adjustRightInd w:val="0"/>
        <w:rPr>
          <w:szCs w:val="22"/>
        </w:rPr>
      </w:pPr>
      <w:r>
        <w:rPr>
          <w:szCs w:val="22"/>
        </w:rPr>
        <w:t>K</w:t>
      </w:r>
      <w:r w:rsidR="00A800D5">
        <w:rPr>
          <w:szCs w:val="22"/>
        </w:rPr>
        <w:t>anagliflotsiini</w:t>
      </w:r>
    </w:p>
    <w:p w14:paraId="07EC4AA0" w14:textId="77777777" w:rsidR="005D2C34" w:rsidRPr="008E4AF6" w:rsidRDefault="005D2C34" w:rsidP="00855918">
      <w:pPr>
        <w:keepNext/>
        <w:autoSpaceDE w:val="0"/>
        <w:autoSpaceDN w:val="0"/>
        <w:adjustRightInd w:val="0"/>
        <w:rPr>
          <w:szCs w:val="22"/>
          <w:highlight w:val="cyan"/>
        </w:rPr>
      </w:pPr>
    </w:p>
    <w:p w14:paraId="0EF77DFF" w14:textId="77777777" w:rsidR="001E2666" w:rsidRPr="003C4534" w:rsidRDefault="001E2666" w:rsidP="00855918">
      <w:pPr>
        <w:autoSpaceDE w:val="0"/>
        <w:autoSpaceDN w:val="0"/>
        <w:adjustRightInd w:val="0"/>
        <w:rPr>
          <w:szCs w:val="22"/>
        </w:rPr>
      </w:pPr>
      <w:r w:rsidRPr="003C4534">
        <w:rPr>
          <w:szCs w:val="22"/>
        </w:rPr>
        <w:t>Kanagliflotsiinin farmakokinetiikka on olennaisesti samankaltainen terveillä tutkittavilla ja tyypin 2 diabetesta sairastavilla potilailla. Kun terveille tutkittaville annettiin 100 mg:n tai 300 mg:n kerta</w:t>
      </w:r>
      <w:r w:rsidRPr="003C4534">
        <w:rPr>
          <w:szCs w:val="22"/>
        </w:rPr>
        <w:noBreakHyphen/>
        <w:t>annos kanagliflotsiinia suun kautta, kanagliflotsiini imeytyi nopeasti ja huippupitoisuus plasmassa (T</w:t>
      </w:r>
      <w:r w:rsidRPr="003C4534">
        <w:rPr>
          <w:szCs w:val="22"/>
          <w:vertAlign w:val="subscript"/>
        </w:rPr>
        <w:t>max</w:t>
      </w:r>
      <w:r w:rsidRPr="003C4534">
        <w:rPr>
          <w:szCs w:val="22"/>
        </w:rPr>
        <w:t>-arvon mediaani) saavutettiin 1–2 tuntia annoksen jälkeen. Kanagliflotsiinin C</w:t>
      </w:r>
      <w:r w:rsidRPr="003C4534">
        <w:rPr>
          <w:szCs w:val="22"/>
          <w:vertAlign w:val="subscript"/>
        </w:rPr>
        <w:t>max</w:t>
      </w:r>
      <w:r w:rsidRPr="003C4534">
        <w:rPr>
          <w:szCs w:val="22"/>
        </w:rPr>
        <w:t xml:space="preserve"> ja AUC plasmassa suurenivat suhteessa annokseen annoksilla 50 mg – 300 mg. Näennäinen puoliintumisaika (t</w:t>
      </w:r>
      <w:r w:rsidRPr="003C4534">
        <w:rPr>
          <w:szCs w:val="22"/>
          <w:vertAlign w:val="subscript"/>
        </w:rPr>
        <w:t>1/2</w:t>
      </w:r>
      <w:r w:rsidRPr="003C4534">
        <w:rPr>
          <w:szCs w:val="22"/>
        </w:rPr>
        <w:t>) (esitystapana keskiarvo ± keskipoikkeama) oli 10,6 ± 2,13 tuntia 100 mg:n annoksen yhteydessä ja 13,1 ± 3,28 tuntia 300 mg:n annoksen yhteydessä. Vakaa tila saavutettiin 4–5 vuorokaudessa kanagliflotsiinikerta</w:t>
      </w:r>
      <w:r w:rsidRPr="003C4534">
        <w:rPr>
          <w:szCs w:val="22"/>
        </w:rPr>
        <w:noBreakHyphen/>
        <w:t>annoksen 100 mg – 300 mg vuorokaudessa antamisen jälkeen. Kanagliflotsiinin farmakokinetiikka ei ole aikariippuvainen, ja siitä kumuloitui plasmaan toistettujen 100 mg:n ja 300 mg:n annosten jälkeen enimmillään 36 %.</w:t>
      </w:r>
    </w:p>
    <w:p w14:paraId="47A95702" w14:textId="77777777" w:rsidR="001E2666" w:rsidRPr="003C4534" w:rsidRDefault="001E2666" w:rsidP="00855918">
      <w:pPr>
        <w:autoSpaceDE w:val="0"/>
        <w:autoSpaceDN w:val="0"/>
        <w:adjustRightInd w:val="0"/>
        <w:rPr>
          <w:szCs w:val="22"/>
        </w:rPr>
      </w:pPr>
    </w:p>
    <w:p w14:paraId="467BCA7B" w14:textId="77777777" w:rsidR="001E2666" w:rsidRPr="003C4534" w:rsidRDefault="001E2666" w:rsidP="00855918">
      <w:pPr>
        <w:keepNext/>
        <w:autoSpaceDE w:val="0"/>
        <w:autoSpaceDN w:val="0"/>
        <w:adjustRightInd w:val="0"/>
        <w:rPr>
          <w:szCs w:val="22"/>
          <w:u w:val="single"/>
        </w:rPr>
      </w:pPr>
      <w:r w:rsidRPr="003C4534">
        <w:rPr>
          <w:szCs w:val="22"/>
          <w:u w:val="single"/>
        </w:rPr>
        <w:t>Imeytyminen</w:t>
      </w:r>
    </w:p>
    <w:p w14:paraId="1613B9F6" w14:textId="77777777" w:rsidR="005A430C" w:rsidRDefault="005A430C" w:rsidP="00A96ADC">
      <w:pPr>
        <w:keepNext/>
        <w:autoSpaceDE w:val="0"/>
        <w:autoSpaceDN w:val="0"/>
        <w:adjustRightInd w:val="0"/>
        <w:rPr>
          <w:szCs w:val="22"/>
        </w:rPr>
      </w:pPr>
    </w:p>
    <w:p w14:paraId="0DD1CDB7" w14:textId="77777777" w:rsidR="001E2666" w:rsidRPr="003C4534" w:rsidRDefault="001E2666" w:rsidP="00855918">
      <w:pPr>
        <w:autoSpaceDE w:val="0"/>
        <w:autoSpaceDN w:val="0"/>
        <w:adjustRightInd w:val="0"/>
        <w:rPr>
          <w:szCs w:val="22"/>
        </w:rPr>
      </w:pPr>
      <w:r w:rsidRPr="003C4534">
        <w:rPr>
          <w:szCs w:val="22"/>
        </w:rPr>
        <w:t xml:space="preserve">Kanagliflotsiinin keskimääräinen absoluuttinen oraalinen hyötyosuus on noin 65 %. Samanaikainen runsasrasvainen ateria kanagliflotsiinin kanssa ei vaikuttanut kanagliflotsiinin farmakokinetiikkaan, joten </w:t>
      </w:r>
      <w:r w:rsidR="00142A28" w:rsidRPr="003C4534">
        <w:rPr>
          <w:szCs w:val="22"/>
        </w:rPr>
        <w:t>kanagliflotsiini</w:t>
      </w:r>
      <w:r w:rsidRPr="003C4534">
        <w:rPr>
          <w:szCs w:val="22"/>
        </w:rPr>
        <w:t xml:space="preserve"> voidaan ottaa ruokailun yhteydessä tai tyhjään mahaan (ks. koh</w:t>
      </w:r>
      <w:r w:rsidR="006E23AE" w:rsidRPr="003C4534">
        <w:rPr>
          <w:szCs w:val="22"/>
        </w:rPr>
        <w:t>t</w:t>
      </w:r>
      <w:r w:rsidRPr="003C4534">
        <w:rPr>
          <w:szCs w:val="22"/>
        </w:rPr>
        <w:t>a 4.2).</w:t>
      </w:r>
    </w:p>
    <w:p w14:paraId="44CD9390" w14:textId="77777777" w:rsidR="001E2666" w:rsidRPr="003C4534" w:rsidRDefault="001E2666" w:rsidP="00855918">
      <w:pPr>
        <w:rPr>
          <w:szCs w:val="22"/>
        </w:rPr>
      </w:pPr>
    </w:p>
    <w:p w14:paraId="1DA2C9FD" w14:textId="77777777" w:rsidR="001E2666" w:rsidRPr="003C4534" w:rsidRDefault="001E2666" w:rsidP="00855918">
      <w:pPr>
        <w:keepNext/>
        <w:rPr>
          <w:szCs w:val="22"/>
          <w:u w:val="single"/>
        </w:rPr>
      </w:pPr>
      <w:r w:rsidRPr="003C4534">
        <w:rPr>
          <w:szCs w:val="22"/>
          <w:u w:val="single"/>
        </w:rPr>
        <w:t>Jakautuminen</w:t>
      </w:r>
    </w:p>
    <w:p w14:paraId="092BBE1D" w14:textId="77777777" w:rsidR="005A430C" w:rsidRDefault="005A430C" w:rsidP="00A96ADC">
      <w:pPr>
        <w:keepNext/>
        <w:rPr>
          <w:szCs w:val="22"/>
        </w:rPr>
      </w:pPr>
    </w:p>
    <w:p w14:paraId="6E2911C9" w14:textId="77777777" w:rsidR="001E2666" w:rsidRPr="003C4534" w:rsidRDefault="001E2666" w:rsidP="00855918">
      <w:pPr>
        <w:rPr>
          <w:szCs w:val="22"/>
        </w:rPr>
      </w:pPr>
      <w:r w:rsidRPr="003C4534">
        <w:rPr>
          <w:szCs w:val="22"/>
        </w:rPr>
        <w:t xml:space="preserve">Kanagliflotsiinin keskimääräinen vakaan tilan jakautumistilavuus </w:t>
      </w:r>
      <w:r w:rsidR="006C0587">
        <w:rPr>
          <w:szCs w:val="22"/>
        </w:rPr>
        <w:t>(V</w:t>
      </w:r>
      <w:r w:rsidR="006C0587" w:rsidRPr="006C0587">
        <w:rPr>
          <w:szCs w:val="22"/>
          <w:vertAlign w:val="subscript"/>
        </w:rPr>
        <w:t>d</w:t>
      </w:r>
      <w:r w:rsidR="006C0587">
        <w:rPr>
          <w:szCs w:val="22"/>
        </w:rPr>
        <w:t>)</w:t>
      </w:r>
      <w:r w:rsidR="00D15C02">
        <w:rPr>
          <w:szCs w:val="22"/>
        </w:rPr>
        <w:t xml:space="preserve"> </w:t>
      </w:r>
      <w:r w:rsidRPr="003C4534">
        <w:rPr>
          <w:szCs w:val="22"/>
        </w:rPr>
        <w:t xml:space="preserve">terveille tutkittaville laskimoon annetun kertainfuusion jälkeen oli </w:t>
      </w:r>
      <w:r w:rsidR="00D06EAC">
        <w:rPr>
          <w:szCs w:val="22"/>
        </w:rPr>
        <w:t>83,5</w:t>
      </w:r>
      <w:r w:rsidRPr="003C4534">
        <w:rPr>
          <w:szCs w:val="22"/>
        </w:rPr>
        <w:t> litraa, mikä viittaa laajaan jakautumiseen kudoksiin. Kanagliflotsiini sitoutuu voimakkaasti plasman proteiineihin (99 %), pääasiassa albumiiniin. Sitoutuminen proteiineihin ei ole riippuvainen kanagliflotsiinipitoisuudesta plasmassa. Sitoutuminen plasman proteiineihin ei ole merkityksellisesti erilaista, jos potilaalla on munuaisten tai maksan vajaatoimintaa.</w:t>
      </w:r>
    </w:p>
    <w:p w14:paraId="389C2F27" w14:textId="77777777" w:rsidR="001E2666" w:rsidRPr="003C4534" w:rsidRDefault="001E2666" w:rsidP="00855918">
      <w:pPr>
        <w:rPr>
          <w:szCs w:val="22"/>
        </w:rPr>
      </w:pPr>
    </w:p>
    <w:p w14:paraId="5AC9AAA2" w14:textId="77777777" w:rsidR="001E2666" w:rsidRPr="003C4534" w:rsidRDefault="001E2666" w:rsidP="00855918">
      <w:pPr>
        <w:keepNext/>
        <w:rPr>
          <w:szCs w:val="22"/>
          <w:u w:val="single"/>
        </w:rPr>
      </w:pPr>
      <w:r w:rsidRPr="003C4534">
        <w:rPr>
          <w:szCs w:val="22"/>
          <w:u w:val="single"/>
        </w:rPr>
        <w:t>Biotransformaatio</w:t>
      </w:r>
    </w:p>
    <w:p w14:paraId="05A3DCED" w14:textId="77777777" w:rsidR="005A430C" w:rsidRDefault="005A430C" w:rsidP="00A96ADC">
      <w:pPr>
        <w:keepNext/>
        <w:rPr>
          <w:szCs w:val="22"/>
        </w:rPr>
      </w:pPr>
    </w:p>
    <w:p w14:paraId="7A5F1BED" w14:textId="77777777" w:rsidR="001E2666" w:rsidRPr="003C4534" w:rsidRDefault="001E2666" w:rsidP="00855918">
      <w:pPr>
        <w:rPr>
          <w:szCs w:val="22"/>
        </w:rPr>
      </w:pPr>
      <w:r w:rsidRPr="003C4534">
        <w:rPr>
          <w:szCs w:val="22"/>
        </w:rPr>
        <w:t xml:space="preserve">Kanagliflotsiinin pääasiallinen metabolinen eliminaatioreitti on </w:t>
      </w:r>
      <w:r w:rsidRPr="003C4534">
        <w:rPr>
          <w:i/>
          <w:szCs w:val="22"/>
        </w:rPr>
        <w:t>O</w:t>
      </w:r>
      <w:r w:rsidRPr="003C4534">
        <w:rPr>
          <w:szCs w:val="22"/>
        </w:rPr>
        <w:noBreakHyphen/>
        <w:t xml:space="preserve">glukuronidaatio, sillä kanagliflotsiini glukuronoituu pääasiassa UGT1A9:n ja UGT2B4:n välityksellä kahdeksi inaktiiviseksi </w:t>
      </w:r>
      <w:r w:rsidRPr="003C4534">
        <w:rPr>
          <w:i/>
          <w:szCs w:val="22"/>
        </w:rPr>
        <w:t>O</w:t>
      </w:r>
      <w:r w:rsidRPr="003C4534">
        <w:rPr>
          <w:szCs w:val="22"/>
        </w:rPr>
        <w:noBreakHyphen/>
        <w:t>glukuronidimetaboliitiksi. Kanagliflotsiinin CYP3A4</w:t>
      </w:r>
      <w:r w:rsidRPr="003C4534">
        <w:rPr>
          <w:szCs w:val="22"/>
        </w:rPr>
        <w:noBreakHyphen/>
        <w:t>välitteinen (oksidatiivinen) metabolia on ihmisellä vähäistä (noin 7 %).</w:t>
      </w:r>
    </w:p>
    <w:p w14:paraId="2DBF5D44" w14:textId="77777777" w:rsidR="005605CF" w:rsidRPr="003C4534" w:rsidRDefault="005605CF" w:rsidP="00855918">
      <w:pPr>
        <w:rPr>
          <w:szCs w:val="22"/>
        </w:rPr>
      </w:pPr>
    </w:p>
    <w:p w14:paraId="2169D172" w14:textId="77777777" w:rsidR="005605CF" w:rsidRPr="003C4534" w:rsidRDefault="005605CF" w:rsidP="00855918">
      <w:pPr>
        <w:rPr>
          <w:szCs w:val="22"/>
        </w:rPr>
      </w:pPr>
      <w:r w:rsidRPr="003C4534">
        <w:rPr>
          <w:szCs w:val="22"/>
        </w:rPr>
        <w:t xml:space="preserve">Kanagliflotsiini ei </w:t>
      </w:r>
      <w:r w:rsidRPr="003C4534">
        <w:rPr>
          <w:i/>
          <w:szCs w:val="22"/>
        </w:rPr>
        <w:t xml:space="preserve">in vitro </w:t>
      </w:r>
      <w:r w:rsidRPr="003C4534">
        <w:rPr>
          <w:szCs w:val="22"/>
        </w:rPr>
        <w:noBreakHyphen/>
        <w:t>tutkimuksissa terapeuttisia pitoisuuksia suuremmilla pitoisuuksilla estänyt sytokromi P450 </w:t>
      </w:r>
      <w:r w:rsidRPr="003C4534">
        <w:rPr>
          <w:szCs w:val="22"/>
        </w:rPr>
        <w:noBreakHyphen/>
        <w:t>entsyymejä CYP1A2,</w:t>
      </w:r>
      <w:r w:rsidR="00BC35A9">
        <w:rPr>
          <w:szCs w:val="22"/>
        </w:rPr>
        <w:t xml:space="preserve"> </w:t>
      </w:r>
      <w:r w:rsidRPr="003C4534">
        <w:rPr>
          <w:szCs w:val="22"/>
        </w:rPr>
        <w:t xml:space="preserve">CYP2A6, CYP2C19, CYP2D6 eikä CYP2E1, CYP2B6, </w:t>
      </w:r>
      <w:r w:rsidRPr="003C4534">
        <w:rPr>
          <w:szCs w:val="22"/>
        </w:rPr>
        <w:lastRenderedPageBreak/>
        <w:t xml:space="preserve">CYP2C8, CYP2C9 eikä indusoinut entsyymejä CYP1A2, CYP2C19, CYP2B6, CYP3A4. Kliinisesti oleellisia vaikutuksia CYP3A4-entsyymiin ei havaittu </w:t>
      </w:r>
      <w:r w:rsidRPr="003C4534">
        <w:rPr>
          <w:i/>
          <w:szCs w:val="22"/>
        </w:rPr>
        <w:t>in vivo</w:t>
      </w:r>
      <w:r w:rsidRPr="003C4534">
        <w:rPr>
          <w:szCs w:val="22"/>
        </w:rPr>
        <w:t xml:space="preserve"> (ks. kohta 4.5).</w:t>
      </w:r>
    </w:p>
    <w:p w14:paraId="7394D0C9" w14:textId="77777777" w:rsidR="001E2666" w:rsidRPr="008E4AF6" w:rsidRDefault="001E2666" w:rsidP="00855918">
      <w:pPr>
        <w:rPr>
          <w:szCs w:val="22"/>
          <w:highlight w:val="cyan"/>
        </w:rPr>
      </w:pPr>
    </w:p>
    <w:p w14:paraId="2F1AAF13" w14:textId="77777777" w:rsidR="001E2666" w:rsidRPr="003C4534" w:rsidRDefault="001E2666" w:rsidP="00855918">
      <w:pPr>
        <w:keepNext/>
        <w:rPr>
          <w:szCs w:val="22"/>
          <w:u w:val="single"/>
        </w:rPr>
      </w:pPr>
      <w:r w:rsidRPr="003C4534">
        <w:rPr>
          <w:szCs w:val="22"/>
          <w:u w:val="single"/>
        </w:rPr>
        <w:t>Eliminaatio</w:t>
      </w:r>
    </w:p>
    <w:p w14:paraId="2DBB2FB7" w14:textId="77777777" w:rsidR="005A430C" w:rsidRDefault="005A430C" w:rsidP="00A96ADC">
      <w:pPr>
        <w:keepNext/>
        <w:rPr>
          <w:szCs w:val="22"/>
        </w:rPr>
      </w:pPr>
    </w:p>
    <w:p w14:paraId="012241B9" w14:textId="77777777" w:rsidR="001E2666" w:rsidRPr="003C4534" w:rsidRDefault="001E2666" w:rsidP="00855918">
      <w:pPr>
        <w:rPr>
          <w:szCs w:val="22"/>
        </w:rPr>
      </w:pPr>
      <w:r w:rsidRPr="003C4534">
        <w:rPr>
          <w:szCs w:val="22"/>
        </w:rPr>
        <w:t>Kun terveille tutkittaville annettiin suun kautta kerta-annos [</w:t>
      </w:r>
      <w:r w:rsidRPr="003C4534">
        <w:rPr>
          <w:szCs w:val="22"/>
          <w:vertAlign w:val="superscript"/>
        </w:rPr>
        <w:t>14</w:t>
      </w:r>
      <w:r w:rsidRPr="003C4534">
        <w:rPr>
          <w:szCs w:val="22"/>
        </w:rPr>
        <w:t xml:space="preserve">C]kanagliflotsiinia, annetusta radioaktiivisesta annoksesta 41,5 % havaittiin ulosteessa kanagliflotsiinina, 7,0 % hydroksyloituneena metaboliittina ja 3,2 % eräänä </w:t>
      </w:r>
      <w:r w:rsidRPr="003C4534">
        <w:rPr>
          <w:i/>
          <w:szCs w:val="22"/>
        </w:rPr>
        <w:t>O</w:t>
      </w:r>
      <w:r w:rsidRPr="003C4534">
        <w:rPr>
          <w:szCs w:val="22"/>
        </w:rPr>
        <w:noBreakHyphen/>
        <w:t>glukuronidimetaboliittina. Kanagliflotsiinin enterohepaattinen kierto on hyvin vähäistä.</w:t>
      </w:r>
    </w:p>
    <w:p w14:paraId="1A3FF934" w14:textId="77777777" w:rsidR="001E2666" w:rsidRPr="003C4534" w:rsidRDefault="001E2666" w:rsidP="00855918">
      <w:pPr>
        <w:rPr>
          <w:szCs w:val="22"/>
        </w:rPr>
      </w:pPr>
    </w:p>
    <w:p w14:paraId="2347ECB3" w14:textId="77777777" w:rsidR="001E2666" w:rsidRPr="003C4534" w:rsidRDefault="001E2666" w:rsidP="00855918">
      <w:pPr>
        <w:rPr>
          <w:szCs w:val="22"/>
        </w:rPr>
      </w:pPr>
      <w:r w:rsidRPr="003C4534">
        <w:rPr>
          <w:szCs w:val="22"/>
        </w:rPr>
        <w:t xml:space="preserve">Noin 33 % annetusta radioaktiivisesta annoksesta erittyi virtsaan, pääasiassa </w:t>
      </w:r>
      <w:r w:rsidRPr="003C4534">
        <w:rPr>
          <w:i/>
          <w:iCs/>
          <w:szCs w:val="22"/>
        </w:rPr>
        <w:t>O</w:t>
      </w:r>
      <w:r w:rsidRPr="003C4534">
        <w:rPr>
          <w:szCs w:val="22"/>
        </w:rPr>
        <w:noBreakHyphen/>
        <w:t xml:space="preserve">glukuronidimetaboliitteina (30,5 %). Alle 1 % annoksesta erittyi muuttumattomana kanagliflotsiinina virtsaan. </w:t>
      </w:r>
      <w:r w:rsidR="00B57C6A" w:rsidRPr="003C4534">
        <w:rPr>
          <w:szCs w:val="22"/>
        </w:rPr>
        <w:t>Kanagliflotsiinia</w:t>
      </w:r>
      <w:r w:rsidRPr="003C4534">
        <w:rPr>
          <w:szCs w:val="22"/>
        </w:rPr>
        <w:t>nnosten 100 mg ja 300 mg munuaispuhdistuma oli 1,30</w:t>
      </w:r>
      <w:r w:rsidR="00B57C6A" w:rsidRPr="003C4534">
        <w:rPr>
          <w:szCs w:val="22"/>
        </w:rPr>
        <w:t xml:space="preserve"> ml/min </w:t>
      </w:r>
      <w:r w:rsidRPr="003C4534">
        <w:rPr>
          <w:szCs w:val="22"/>
        </w:rPr>
        <w:t>–</w:t>
      </w:r>
      <w:r w:rsidR="00B57C6A" w:rsidRPr="003C4534">
        <w:rPr>
          <w:szCs w:val="22"/>
        </w:rPr>
        <w:t xml:space="preserve"> </w:t>
      </w:r>
      <w:r w:rsidRPr="003C4534">
        <w:rPr>
          <w:szCs w:val="22"/>
        </w:rPr>
        <w:t>1,55 ml/min.</w:t>
      </w:r>
    </w:p>
    <w:p w14:paraId="195065D6" w14:textId="77777777" w:rsidR="001E2666" w:rsidRPr="003C4534" w:rsidRDefault="001E2666" w:rsidP="00855918">
      <w:pPr>
        <w:rPr>
          <w:szCs w:val="22"/>
        </w:rPr>
      </w:pPr>
    </w:p>
    <w:p w14:paraId="3C5F738F" w14:textId="77777777" w:rsidR="001E2666" w:rsidRPr="008E4AF6" w:rsidRDefault="001E2666" w:rsidP="00855918">
      <w:pPr>
        <w:rPr>
          <w:szCs w:val="22"/>
        </w:rPr>
      </w:pPr>
      <w:r w:rsidRPr="003C4534">
        <w:rPr>
          <w:szCs w:val="22"/>
        </w:rPr>
        <w:t>Kanagliflotsiinin puhdistuma on vähäistä, sillä keskimääräinen systeeminen puhdistuma on terveille tutkittaville laskimoon tapahtuneen annon jälkeen noin 192 ml/min.</w:t>
      </w:r>
    </w:p>
    <w:p w14:paraId="34E1089C" w14:textId="77777777" w:rsidR="001E2666" w:rsidRPr="008E4AF6" w:rsidRDefault="001E2666" w:rsidP="00855918">
      <w:pPr>
        <w:rPr>
          <w:szCs w:val="22"/>
        </w:rPr>
      </w:pPr>
    </w:p>
    <w:p w14:paraId="381407C3" w14:textId="77777777" w:rsidR="001E2666" w:rsidRPr="00A96ADC" w:rsidRDefault="00B57C6A" w:rsidP="00855918">
      <w:pPr>
        <w:keepNext/>
        <w:rPr>
          <w:i/>
          <w:szCs w:val="22"/>
          <w:u w:val="single"/>
        </w:rPr>
      </w:pPr>
      <w:bookmarkStart w:id="9" w:name="_Toc109749456"/>
      <w:bookmarkStart w:id="10" w:name="_Toc109771661"/>
      <w:bookmarkEnd w:id="9"/>
      <w:bookmarkEnd w:id="10"/>
      <w:r w:rsidRPr="00A96ADC">
        <w:rPr>
          <w:i/>
          <w:szCs w:val="22"/>
          <w:u w:val="single"/>
        </w:rPr>
        <w:t>E</w:t>
      </w:r>
      <w:r w:rsidR="001E2666" w:rsidRPr="00A96ADC">
        <w:rPr>
          <w:i/>
          <w:szCs w:val="22"/>
          <w:u w:val="single"/>
        </w:rPr>
        <w:t>rityispotilasryhm</w:t>
      </w:r>
      <w:r w:rsidRPr="00A96ADC">
        <w:rPr>
          <w:i/>
          <w:szCs w:val="22"/>
          <w:u w:val="single"/>
        </w:rPr>
        <w:t>ät</w:t>
      </w:r>
    </w:p>
    <w:p w14:paraId="737A9B6E" w14:textId="77777777" w:rsidR="005A430C" w:rsidRDefault="005A430C" w:rsidP="00855918">
      <w:pPr>
        <w:keepNext/>
        <w:rPr>
          <w:i/>
          <w:szCs w:val="22"/>
          <w:u w:val="single"/>
        </w:rPr>
      </w:pPr>
    </w:p>
    <w:p w14:paraId="41A9B1C3" w14:textId="77777777" w:rsidR="001E2666" w:rsidRPr="00CF11C1" w:rsidRDefault="001E2666" w:rsidP="00855918">
      <w:pPr>
        <w:keepNext/>
        <w:rPr>
          <w:i/>
          <w:szCs w:val="22"/>
        </w:rPr>
      </w:pPr>
      <w:r w:rsidRPr="00CF11C1">
        <w:rPr>
          <w:i/>
          <w:szCs w:val="22"/>
        </w:rPr>
        <w:t>Munuaisten vajaatoiminta</w:t>
      </w:r>
    </w:p>
    <w:p w14:paraId="261567C6" w14:textId="30738F89" w:rsidR="001E2666" w:rsidRPr="003C4534" w:rsidRDefault="001E2666" w:rsidP="00855918">
      <w:pPr>
        <w:rPr>
          <w:szCs w:val="22"/>
        </w:rPr>
      </w:pPr>
      <w:r w:rsidRPr="003C4534">
        <w:rPr>
          <w:szCs w:val="22"/>
        </w:rPr>
        <w:t>Avoimessa kerta</w:t>
      </w:r>
      <w:r w:rsidRPr="003C4534">
        <w:rPr>
          <w:szCs w:val="22"/>
        </w:rPr>
        <w:noBreakHyphen/>
        <w:t>annostutkimuksessa selvitettiin 200 mg:n kanagliflotsiiniannosten farmakokinetiikkaa tutkittavilla, joilla oli eriasteista munuaisten vajaatoimintaa (luokiteltu Cockroft–Gaultin kaavaan perustuvan CrCl</w:t>
      </w:r>
      <w:r w:rsidR="00A34AFF">
        <w:rPr>
          <w:szCs w:val="22"/>
        </w:rPr>
        <w:t>:n</w:t>
      </w:r>
      <w:r w:rsidRPr="003C4534">
        <w:rPr>
          <w:szCs w:val="22"/>
        </w:rPr>
        <w:t xml:space="preserve"> perusteella) verrattuna terveisiin tutkittaviin. Tutkimuksessa oli mukana 8 tutkittavaa, joiden munuaisten toiminta oli normaali (CrCl ≥ 80 ml/min), 8 tutkittavaa, joilla oli lievää munuaisten vajaatoimintaa (CrCl 50</w:t>
      </w:r>
      <w:r w:rsidR="00B57C6A" w:rsidRPr="003C4534">
        <w:rPr>
          <w:szCs w:val="22"/>
        </w:rPr>
        <w:t> ml/min</w:t>
      </w:r>
      <w:r w:rsidRPr="003C4534">
        <w:rPr>
          <w:szCs w:val="22"/>
        </w:rPr>
        <w:t xml:space="preserve"> – &lt; 80 ml/min), 8 tutkittavaa, joilla oli </w:t>
      </w:r>
      <w:r w:rsidR="00180160" w:rsidRPr="003C4534">
        <w:rPr>
          <w:szCs w:val="22"/>
        </w:rPr>
        <w:t xml:space="preserve">keskivaikea </w:t>
      </w:r>
      <w:r w:rsidRPr="003C4534">
        <w:rPr>
          <w:szCs w:val="22"/>
        </w:rPr>
        <w:t>munuaisten vajaatoiminta (CrCl 30</w:t>
      </w:r>
      <w:r w:rsidR="00B57C6A" w:rsidRPr="003C4534">
        <w:rPr>
          <w:szCs w:val="22"/>
        </w:rPr>
        <w:t> ml/min</w:t>
      </w:r>
      <w:r w:rsidRPr="003C4534">
        <w:rPr>
          <w:szCs w:val="22"/>
        </w:rPr>
        <w:t> – &lt; 50 ml/min), ja 8 tutkittavaa, joilla oli vaikea-asteista munuaisten vajaatoimintaa (CrCl &lt; 30 ml/min), sekä 8 tutkittavaa, joilla oli loppuvaiheen munuais</w:t>
      </w:r>
      <w:r w:rsidR="00540105">
        <w:rPr>
          <w:szCs w:val="22"/>
        </w:rPr>
        <w:t>sairaus</w:t>
      </w:r>
      <w:r w:rsidRPr="003C4534">
        <w:rPr>
          <w:szCs w:val="22"/>
        </w:rPr>
        <w:t xml:space="preserve"> ja jotka saivat hemodialyysihoitoa.</w:t>
      </w:r>
    </w:p>
    <w:p w14:paraId="1E3AD9EB" w14:textId="77777777" w:rsidR="001E2666" w:rsidRPr="003C4534" w:rsidRDefault="001E2666" w:rsidP="00855918">
      <w:pPr>
        <w:rPr>
          <w:szCs w:val="22"/>
        </w:rPr>
      </w:pPr>
    </w:p>
    <w:p w14:paraId="52C6CEAF" w14:textId="5C563E21" w:rsidR="001E2666" w:rsidRPr="003C4534" w:rsidRDefault="001E2666" w:rsidP="00855918">
      <w:pPr>
        <w:rPr>
          <w:szCs w:val="22"/>
        </w:rPr>
      </w:pPr>
      <w:r w:rsidRPr="003C4534">
        <w:rPr>
          <w:szCs w:val="22"/>
        </w:rPr>
        <w:t>Kanagliflotsiinin C</w:t>
      </w:r>
      <w:r w:rsidRPr="003C4534">
        <w:rPr>
          <w:szCs w:val="22"/>
          <w:vertAlign w:val="subscript"/>
        </w:rPr>
        <w:t>max</w:t>
      </w:r>
      <w:r w:rsidRPr="003C4534">
        <w:rPr>
          <w:szCs w:val="22"/>
        </w:rPr>
        <w:t xml:space="preserve"> oli hieman suurentunut lievää (13 %), </w:t>
      </w:r>
      <w:r w:rsidR="00180160" w:rsidRPr="003C4534">
        <w:rPr>
          <w:szCs w:val="22"/>
        </w:rPr>
        <w:t xml:space="preserve">keskivaikeaa </w:t>
      </w:r>
      <w:r w:rsidRPr="003C4534">
        <w:rPr>
          <w:szCs w:val="22"/>
        </w:rPr>
        <w:t xml:space="preserve">(29 %) ja vaikea-asteista (29 %) munuaisten vajaatoimintaa sairastavilla tutkittavilla, mutta ei hemodialyysihoitoa saavilla tutkittavilla. Kanagliflotsiinin AUC plasmassa oli terveisiin tutkittaviin verrattuna suurentunut 17 % lievää, 63 % </w:t>
      </w:r>
      <w:r w:rsidR="00180160" w:rsidRPr="003C4534">
        <w:rPr>
          <w:szCs w:val="22"/>
        </w:rPr>
        <w:t xml:space="preserve">keskivaikeaa </w:t>
      </w:r>
      <w:r w:rsidRPr="003C4534">
        <w:rPr>
          <w:szCs w:val="22"/>
        </w:rPr>
        <w:t>ja 50 % vaikea-asteista munuaisten vajaatoimintaa sairastavilla tutkittavilla, mutta oli samankaltainen loppuvaiheen munuais</w:t>
      </w:r>
      <w:r w:rsidR="00540105">
        <w:rPr>
          <w:szCs w:val="22"/>
        </w:rPr>
        <w:t>sairautta</w:t>
      </w:r>
      <w:r w:rsidRPr="003C4534">
        <w:rPr>
          <w:szCs w:val="22"/>
        </w:rPr>
        <w:t xml:space="preserve"> sairastavilla ja terveillä tutkittavilla.</w:t>
      </w:r>
    </w:p>
    <w:p w14:paraId="2FF3DFE6" w14:textId="77777777" w:rsidR="001E2666" w:rsidRPr="003C4534" w:rsidRDefault="001E2666" w:rsidP="00855918">
      <w:pPr>
        <w:rPr>
          <w:szCs w:val="22"/>
        </w:rPr>
      </w:pPr>
    </w:p>
    <w:p w14:paraId="39E1499B" w14:textId="77777777" w:rsidR="001E2666" w:rsidRPr="003C4534" w:rsidRDefault="001E2666" w:rsidP="00855918">
      <w:pPr>
        <w:rPr>
          <w:szCs w:val="22"/>
        </w:rPr>
      </w:pPr>
      <w:r w:rsidRPr="003C4534">
        <w:rPr>
          <w:szCs w:val="22"/>
        </w:rPr>
        <w:t>Kanagliflotsiini poistuu elimistöstä hemodialyysissä vain hyvin vähäisessä määrin.</w:t>
      </w:r>
    </w:p>
    <w:p w14:paraId="12D18AFD" w14:textId="77777777" w:rsidR="001E2666" w:rsidRPr="003C4534" w:rsidRDefault="001E2666" w:rsidP="00855918">
      <w:pPr>
        <w:rPr>
          <w:szCs w:val="22"/>
        </w:rPr>
      </w:pPr>
    </w:p>
    <w:p w14:paraId="0BCDD0EC" w14:textId="77777777" w:rsidR="001E2666" w:rsidRPr="00CF11C1" w:rsidRDefault="001E2666" w:rsidP="00855918">
      <w:pPr>
        <w:keepNext/>
        <w:rPr>
          <w:i/>
          <w:szCs w:val="22"/>
        </w:rPr>
      </w:pPr>
      <w:r w:rsidRPr="00CF11C1">
        <w:rPr>
          <w:i/>
          <w:szCs w:val="22"/>
        </w:rPr>
        <w:t>Maksan vajaatoiminta</w:t>
      </w:r>
    </w:p>
    <w:p w14:paraId="71D4AC5F" w14:textId="77777777" w:rsidR="001E2666" w:rsidRPr="003C4534" w:rsidRDefault="001E2666" w:rsidP="00855918">
      <w:pPr>
        <w:rPr>
          <w:szCs w:val="22"/>
        </w:rPr>
      </w:pPr>
      <w:r w:rsidRPr="003C4534">
        <w:rPr>
          <w:szCs w:val="22"/>
        </w:rPr>
        <w:t>Kanagliflotsiinin C</w:t>
      </w:r>
      <w:r w:rsidRPr="003C4534">
        <w:rPr>
          <w:szCs w:val="22"/>
          <w:vertAlign w:val="subscript"/>
        </w:rPr>
        <w:t>max</w:t>
      </w:r>
      <w:r w:rsidRPr="003C4534">
        <w:rPr>
          <w:szCs w:val="22"/>
        </w:rPr>
        <w:t>- ja AUC</w:t>
      </w:r>
      <w:r w:rsidRPr="003C4534">
        <w:rPr>
          <w:szCs w:val="22"/>
          <w:vertAlign w:val="subscript"/>
        </w:rPr>
        <w:t>∞</w:t>
      </w:r>
      <w:r w:rsidRPr="003C4534">
        <w:rPr>
          <w:szCs w:val="22"/>
        </w:rPr>
        <w:t>-arvojen suhteen geometrinen keskiarvo oli Child–Pugh-luokan A (lievä maksan vajaatoiminta) potilailla 107 % (C</w:t>
      </w:r>
      <w:r w:rsidRPr="003C4534">
        <w:rPr>
          <w:szCs w:val="22"/>
          <w:vertAlign w:val="subscript"/>
        </w:rPr>
        <w:t>max</w:t>
      </w:r>
      <w:r w:rsidRPr="003C4534">
        <w:rPr>
          <w:szCs w:val="22"/>
        </w:rPr>
        <w:t>) ja 110 % (AUC</w:t>
      </w:r>
      <w:r w:rsidRPr="003C4534">
        <w:rPr>
          <w:szCs w:val="22"/>
          <w:vertAlign w:val="subscript"/>
        </w:rPr>
        <w:t>∞</w:t>
      </w:r>
      <w:r w:rsidRPr="003C4534">
        <w:rPr>
          <w:szCs w:val="22"/>
        </w:rPr>
        <w:t>) ja Child–Pugh-luokan B (keskivaikea maksan vajaatoiminta) potilailla 96 % (C</w:t>
      </w:r>
      <w:r w:rsidRPr="003C4534">
        <w:rPr>
          <w:szCs w:val="22"/>
          <w:vertAlign w:val="subscript"/>
        </w:rPr>
        <w:t>max</w:t>
      </w:r>
      <w:r w:rsidRPr="003C4534">
        <w:rPr>
          <w:szCs w:val="22"/>
        </w:rPr>
        <w:t>) ja 111 % (AUC</w:t>
      </w:r>
      <w:r w:rsidRPr="003C4534">
        <w:rPr>
          <w:szCs w:val="22"/>
          <w:vertAlign w:val="subscript"/>
        </w:rPr>
        <w:t>∞</w:t>
      </w:r>
      <w:r w:rsidRPr="003C4534">
        <w:rPr>
          <w:szCs w:val="22"/>
        </w:rPr>
        <w:t>) verrattuna tutkittaviin, joiden maksan toiminta oli normaali, kun heille annettiin 300 mg:n kerta-annos kanagliflotsiinia.</w:t>
      </w:r>
    </w:p>
    <w:p w14:paraId="06E5B306" w14:textId="77777777" w:rsidR="001E2666" w:rsidRPr="003C4534" w:rsidRDefault="001E2666" w:rsidP="00855918">
      <w:pPr>
        <w:rPr>
          <w:szCs w:val="22"/>
        </w:rPr>
      </w:pPr>
    </w:p>
    <w:p w14:paraId="3511A00F" w14:textId="77777777" w:rsidR="001E2666" w:rsidRPr="003C4534" w:rsidRDefault="001E2666" w:rsidP="00855918">
      <w:pPr>
        <w:rPr>
          <w:szCs w:val="22"/>
        </w:rPr>
      </w:pPr>
      <w:r w:rsidRPr="003C4534">
        <w:rPr>
          <w:szCs w:val="22"/>
        </w:rPr>
        <w:t>Näiden erojen ei katsota olevan kliinisesti merkityksellisiä.</w:t>
      </w:r>
    </w:p>
    <w:p w14:paraId="00361FBE" w14:textId="77777777" w:rsidR="001E2666" w:rsidRPr="003C4534" w:rsidRDefault="001E2666" w:rsidP="00855918">
      <w:pPr>
        <w:rPr>
          <w:szCs w:val="22"/>
        </w:rPr>
      </w:pPr>
    </w:p>
    <w:p w14:paraId="376C69A8" w14:textId="6733649E" w:rsidR="001E2666" w:rsidRPr="00CF11C1" w:rsidRDefault="001E2666" w:rsidP="00855918">
      <w:pPr>
        <w:keepNext/>
        <w:rPr>
          <w:i/>
          <w:szCs w:val="22"/>
        </w:rPr>
      </w:pPr>
      <w:r w:rsidRPr="00CF11C1">
        <w:rPr>
          <w:i/>
          <w:szCs w:val="22"/>
        </w:rPr>
        <w:t>Iäkkäät</w:t>
      </w:r>
      <w:r w:rsidR="004E1DE4" w:rsidRPr="00CF11C1">
        <w:rPr>
          <w:i/>
          <w:szCs w:val="22"/>
        </w:rPr>
        <w:t xml:space="preserve"> potilaat</w:t>
      </w:r>
    </w:p>
    <w:p w14:paraId="551E1D42" w14:textId="77777777" w:rsidR="001E2666" w:rsidRPr="003C4534" w:rsidRDefault="001E2666" w:rsidP="00855918">
      <w:pPr>
        <w:rPr>
          <w:szCs w:val="22"/>
        </w:rPr>
      </w:pPr>
      <w:r w:rsidRPr="003C4534">
        <w:rPr>
          <w:szCs w:val="22"/>
        </w:rPr>
        <w:t>Iällä ei populaatiofarmakokineettisen analyysin perusteella ollut kliinisesti merkityksellistä vaikutusta kanagliflotsiinin farmakokinetiikkaan (ks. kohta 4.2, 4.4 ja 4.8).</w:t>
      </w:r>
    </w:p>
    <w:p w14:paraId="7F556349" w14:textId="77777777" w:rsidR="001E2666" w:rsidRPr="003C4534" w:rsidRDefault="001E2666" w:rsidP="00855918">
      <w:pPr>
        <w:rPr>
          <w:szCs w:val="22"/>
        </w:rPr>
      </w:pPr>
    </w:p>
    <w:p w14:paraId="09CEE075" w14:textId="77777777" w:rsidR="001E2666" w:rsidRPr="00CF11C1" w:rsidRDefault="00B57C6A" w:rsidP="00855918">
      <w:pPr>
        <w:keepNext/>
        <w:rPr>
          <w:i/>
          <w:szCs w:val="22"/>
        </w:rPr>
      </w:pPr>
      <w:r w:rsidRPr="00CF11C1">
        <w:rPr>
          <w:i/>
          <w:szCs w:val="22"/>
        </w:rPr>
        <w:t>Pediatriset potilaat</w:t>
      </w:r>
    </w:p>
    <w:p w14:paraId="6085A292" w14:textId="4646F588" w:rsidR="001E2666" w:rsidRPr="003C4534" w:rsidRDefault="008E14D1" w:rsidP="00855918">
      <w:pPr>
        <w:rPr>
          <w:szCs w:val="22"/>
        </w:rPr>
      </w:pPr>
      <w:del w:id="11" w:author="Author">
        <w:r w:rsidRPr="003B3690" w:rsidDel="00984498">
          <w:delText xml:space="preserve">Pediatrisilla potilailla tehdyssä </w:delText>
        </w:r>
        <w:r w:rsidRPr="005204E5" w:rsidDel="00984498">
          <w:delText>vaiheen 1 tutkimuksessa selvitettiin kanagliflotsiinin farmakokinetiikkaa ja farmakodynamiikkaa ≥ 10</w:delText>
        </w:r>
        <w:r w:rsidDel="00984498">
          <w:delText> – </w:delText>
        </w:r>
        <w:r w:rsidRPr="005204E5" w:rsidDel="00984498">
          <w:delText>&lt;</w:delText>
        </w:r>
        <w:r w:rsidDel="00984498">
          <w:delText> </w:delText>
        </w:r>
        <w:r w:rsidRPr="005204E5" w:rsidDel="00984498">
          <w:delText>18</w:delText>
        </w:r>
        <w:r w:rsidDel="00984498">
          <w:delText>-vuotiailla tyypin</w:delText>
        </w:r>
        <w:r w:rsidRPr="005204E5" w:rsidDel="00984498">
          <w:delText> 2 diabetes mellitus</w:delText>
        </w:r>
        <w:r w:rsidDel="00984498">
          <w:delText>ta sairastavilla lapsilla ja nuorilla</w:delText>
        </w:r>
        <w:r w:rsidRPr="005204E5" w:rsidDel="00984498">
          <w:delText xml:space="preserve">. </w:delText>
        </w:r>
        <w:r w:rsidDel="00984498">
          <w:delText>Havaitut farmakokineettiset ja farmakodynaamiset vasteet olivat yhdenmukaiset aikuisilla tutkittavilla todettujen vastaavien vasteiden kanssa</w:delText>
        </w:r>
        <w:r w:rsidR="001E2666" w:rsidRPr="003C4534" w:rsidDel="00984498">
          <w:rPr>
            <w:szCs w:val="22"/>
          </w:rPr>
          <w:delText>.</w:delText>
        </w:r>
      </w:del>
      <w:ins w:id="12" w:author="Author">
        <w:r w:rsidR="00984498">
          <w:rPr>
            <w:szCs w:val="22"/>
          </w:rPr>
          <w:t>Kanagliflotsiinin farmakokinetiikkaa ja farmakodynamiikkaa selvitettiin vähintään 10 vuoden ikäisillä tyypin 2 diabetesta sairastavilla pediatrisilla potilailla</w:t>
        </w:r>
        <w:r w:rsidR="003B669C">
          <w:rPr>
            <w:szCs w:val="22"/>
          </w:rPr>
          <w:t>.</w:t>
        </w:r>
        <w:r w:rsidR="00984498">
          <w:rPr>
            <w:szCs w:val="22"/>
          </w:rPr>
          <w:t xml:space="preserve"> </w:t>
        </w:r>
        <w:r w:rsidR="00F60467">
          <w:rPr>
            <w:szCs w:val="22"/>
          </w:rPr>
          <w:t xml:space="preserve">Kun </w:t>
        </w:r>
        <w:r w:rsidR="003B669C">
          <w:rPr>
            <w:szCs w:val="22"/>
          </w:rPr>
          <w:t>k</w:t>
        </w:r>
        <w:r w:rsidR="00984498">
          <w:rPr>
            <w:szCs w:val="22"/>
          </w:rPr>
          <w:t>anagliflotsiini</w:t>
        </w:r>
        <w:r w:rsidR="00F60467">
          <w:rPr>
            <w:szCs w:val="22"/>
          </w:rPr>
          <w:t xml:space="preserve">a annettiin suun kautta annoksina </w:t>
        </w:r>
        <w:r w:rsidR="00984498">
          <w:rPr>
            <w:szCs w:val="22"/>
          </w:rPr>
          <w:lastRenderedPageBreak/>
          <w:t>100 mg ja 300 mg</w:t>
        </w:r>
        <w:r w:rsidR="00F60467">
          <w:rPr>
            <w:szCs w:val="22"/>
          </w:rPr>
          <w:t xml:space="preserve">, </w:t>
        </w:r>
        <w:r w:rsidR="00984498">
          <w:rPr>
            <w:szCs w:val="22"/>
          </w:rPr>
          <w:t>altistukset ja vasteet olivat yhdenmukaiset aikuisilla todettujen altistusten ja vasteiden kanssa.</w:t>
        </w:r>
      </w:ins>
    </w:p>
    <w:p w14:paraId="01BAB27B" w14:textId="77777777" w:rsidR="001E2666" w:rsidRPr="003C4534" w:rsidRDefault="001E2666" w:rsidP="00855918">
      <w:pPr>
        <w:rPr>
          <w:szCs w:val="22"/>
        </w:rPr>
      </w:pPr>
    </w:p>
    <w:p w14:paraId="725DBA53" w14:textId="5F5E0909" w:rsidR="001E2666" w:rsidRDefault="00B57C6A" w:rsidP="00855918">
      <w:pPr>
        <w:keepNext/>
        <w:rPr>
          <w:i/>
          <w:szCs w:val="22"/>
        </w:rPr>
      </w:pPr>
      <w:r w:rsidRPr="00CF11C1">
        <w:rPr>
          <w:i/>
          <w:szCs w:val="22"/>
        </w:rPr>
        <w:t>M</w:t>
      </w:r>
      <w:r w:rsidR="001E2666" w:rsidRPr="00CF11C1">
        <w:rPr>
          <w:i/>
          <w:szCs w:val="22"/>
        </w:rPr>
        <w:t>u</w:t>
      </w:r>
      <w:r w:rsidRPr="00CF11C1">
        <w:rPr>
          <w:i/>
          <w:szCs w:val="22"/>
        </w:rPr>
        <w:t>ut</w:t>
      </w:r>
      <w:r w:rsidR="001E2666" w:rsidRPr="00CF11C1">
        <w:rPr>
          <w:i/>
          <w:szCs w:val="22"/>
        </w:rPr>
        <w:t xml:space="preserve"> erityispotilasryhm</w:t>
      </w:r>
      <w:r w:rsidRPr="00CF11C1">
        <w:rPr>
          <w:i/>
          <w:szCs w:val="22"/>
        </w:rPr>
        <w:t>ät</w:t>
      </w:r>
    </w:p>
    <w:p w14:paraId="358D8273" w14:textId="77777777" w:rsidR="00540105" w:rsidRPr="00CF11C1" w:rsidRDefault="00540105" w:rsidP="00FC2DB4">
      <w:pPr>
        <w:rPr>
          <w:i/>
          <w:szCs w:val="22"/>
        </w:rPr>
      </w:pPr>
    </w:p>
    <w:p w14:paraId="10C1F15A" w14:textId="77777777" w:rsidR="00B57C6A" w:rsidRPr="003C4534" w:rsidRDefault="00B57C6A" w:rsidP="00855918">
      <w:pPr>
        <w:keepNext/>
        <w:rPr>
          <w:szCs w:val="22"/>
        </w:rPr>
      </w:pPr>
      <w:r w:rsidRPr="003C4534">
        <w:rPr>
          <w:szCs w:val="22"/>
        </w:rPr>
        <w:t>Farmakogenetiikka</w:t>
      </w:r>
    </w:p>
    <w:p w14:paraId="7B54C329" w14:textId="77777777" w:rsidR="00B57C6A" w:rsidRPr="003C4534" w:rsidRDefault="00B1450B" w:rsidP="00855918">
      <w:pPr>
        <w:rPr>
          <w:szCs w:val="22"/>
        </w:rPr>
      </w:pPr>
      <w:r w:rsidRPr="003C4534">
        <w:rPr>
          <w:szCs w:val="22"/>
        </w:rPr>
        <w:t>Sekä UGT1A9:ssä että UGT2B4:ssä esiintyy g</w:t>
      </w:r>
      <w:r w:rsidR="00B57C6A" w:rsidRPr="003C4534">
        <w:rPr>
          <w:szCs w:val="22"/>
        </w:rPr>
        <w:t>eneetti</w:t>
      </w:r>
      <w:r w:rsidRPr="003C4534">
        <w:rPr>
          <w:szCs w:val="22"/>
        </w:rPr>
        <w:t>stä</w:t>
      </w:r>
      <w:r w:rsidR="00B57C6A" w:rsidRPr="003C4534">
        <w:rPr>
          <w:szCs w:val="22"/>
        </w:rPr>
        <w:t xml:space="preserve"> polymorfismia. Kliinisten tietojen yhdistetyssä analyysissä </w:t>
      </w:r>
      <w:r w:rsidR="004E1DE4" w:rsidRPr="003C4534">
        <w:rPr>
          <w:szCs w:val="22"/>
        </w:rPr>
        <w:t xml:space="preserve">kanagliflotsiinin AUC-arvon todettiin suurentuneen 26 %, jos </w:t>
      </w:r>
      <w:r w:rsidR="00B57C6A" w:rsidRPr="003C4534">
        <w:rPr>
          <w:szCs w:val="22"/>
        </w:rPr>
        <w:t>potila</w:t>
      </w:r>
      <w:r w:rsidR="004E1DE4" w:rsidRPr="003C4534">
        <w:rPr>
          <w:szCs w:val="22"/>
        </w:rPr>
        <w:t>s</w:t>
      </w:r>
      <w:r w:rsidR="00B57C6A" w:rsidRPr="003C4534">
        <w:rPr>
          <w:szCs w:val="22"/>
        </w:rPr>
        <w:t xml:space="preserve"> oli UGT1A9</w:t>
      </w:r>
      <w:r w:rsidR="004E1DE4" w:rsidRPr="003C4534">
        <w:rPr>
          <w:szCs w:val="22"/>
        </w:rPr>
        <w:t>*1/</w:t>
      </w:r>
      <w:r w:rsidR="00B57C6A" w:rsidRPr="003C4534">
        <w:rPr>
          <w:szCs w:val="22"/>
        </w:rPr>
        <w:t>*3-</w:t>
      </w:r>
      <w:r w:rsidR="004E1DE4" w:rsidRPr="003C4534">
        <w:rPr>
          <w:szCs w:val="22"/>
        </w:rPr>
        <w:t>kantaja,</w:t>
      </w:r>
      <w:r w:rsidR="00B57C6A" w:rsidRPr="003C4534">
        <w:rPr>
          <w:szCs w:val="22"/>
        </w:rPr>
        <w:t xml:space="preserve"> ja</w:t>
      </w:r>
      <w:r w:rsidR="004E1DE4" w:rsidRPr="003C4534">
        <w:rPr>
          <w:szCs w:val="22"/>
        </w:rPr>
        <w:t xml:space="preserve"> 18 %, jos potilas oli</w:t>
      </w:r>
      <w:r w:rsidR="00B57C6A" w:rsidRPr="003C4534">
        <w:rPr>
          <w:szCs w:val="22"/>
        </w:rPr>
        <w:t xml:space="preserve"> UGT2B4*2</w:t>
      </w:r>
      <w:r w:rsidR="004E1DE4" w:rsidRPr="003C4534">
        <w:rPr>
          <w:szCs w:val="22"/>
        </w:rPr>
        <w:t>/*2</w:t>
      </w:r>
      <w:r w:rsidR="00B57C6A" w:rsidRPr="003C4534">
        <w:rPr>
          <w:szCs w:val="22"/>
        </w:rPr>
        <w:t>-</w:t>
      </w:r>
      <w:r w:rsidR="003F4AC6" w:rsidRPr="003C4534">
        <w:rPr>
          <w:szCs w:val="22"/>
        </w:rPr>
        <w:t>kantaja</w:t>
      </w:r>
      <w:r w:rsidR="00B57C6A" w:rsidRPr="003C4534">
        <w:rPr>
          <w:szCs w:val="22"/>
        </w:rPr>
        <w:t>. Kanagliflot</w:t>
      </w:r>
      <w:r w:rsidR="00A45849" w:rsidRPr="003C4534">
        <w:rPr>
          <w:szCs w:val="22"/>
        </w:rPr>
        <w:t>s</w:t>
      </w:r>
      <w:r w:rsidR="00B57C6A" w:rsidRPr="003C4534">
        <w:rPr>
          <w:szCs w:val="22"/>
        </w:rPr>
        <w:t xml:space="preserve">iinialtistuksen tällainen suureneminen ei oletettavasti ole kliinisesti oleellista. </w:t>
      </w:r>
      <w:r w:rsidR="00584D70" w:rsidRPr="003C4534">
        <w:rPr>
          <w:szCs w:val="22"/>
        </w:rPr>
        <w:t>Homotsygoottisuuden vaikutus</w:t>
      </w:r>
      <w:r w:rsidR="00B57C6A" w:rsidRPr="003C4534">
        <w:rPr>
          <w:szCs w:val="22"/>
        </w:rPr>
        <w:t xml:space="preserve"> (</w:t>
      </w:r>
      <w:r w:rsidR="00186646" w:rsidRPr="003C4534">
        <w:rPr>
          <w:szCs w:val="22"/>
        </w:rPr>
        <w:t xml:space="preserve">UGT1A9*3/*3, esiintyvyys </w:t>
      </w:r>
      <w:r w:rsidR="00B57C6A" w:rsidRPr="003C4534">
        <w:rPr>
          <w:szCs w:val="22"/>
        </w:rPr>
        <w:t>&lt;</w:t>
      </w:r>
      <w:r w:rsidR="00584D70" w:rsidRPr="003C4534">
        <w:rPr>
          <w:szCs w:val="22"/>
        </w:rPr>
        <w:t> </w:t>
      </w:r>
      <w:r w:rsidR="00B57C6A" w:rsidRPr="003C4534">
        <w:rPr>
          <w:szCs w:val="22"/>
        </w:rPr>
        <w:t>0</w:t>
      </w:r>
      <w:r w:rsidR="00584D70" w:rsidRPr="003C4534">
        <w:rPr>
          <w:szCs w:val="22"/>
        </w:rPr>
        <w:t>,</w:t>
      </w:r>
      <w:r w:rsidR="00B57C6A" w:rsidRPr="003C4534">
        <w:rPr>
          <w:szCs w:val="22"/>
        </w:rPr>
        <w:t>1</w:t>
      </w:r>
      <w:r w:rsidR="000E6523" w:rsidRPr="003C4534">
        <w:rPr>
          <w:szCs w:val="22"/>
        </w:rPr>
        <w:t xml:space="preserve"> %</w:t>
      </w:r>
      <w:r w:rsidR="00B57C6A" w:rsidRPr="003C4534">
        <w:rPr>
          <w:szCs w:val="22"/>
        </w:rPr>
        <w:t xml:space="preserve">) </w:t>
      </w:r>
      <w:r w:rsidR="00584D70" w:rsidRPr="003C4534">
        <w:rPr>
          <w:szCs w:val="22"/>
        </w:rPr>
        <w:t>on todennäköisesti suurempi, mutta sitä ei ole tutkittu</w:t>
      </w:r>
      <w:r w:rsidR="00B57C6A" w:rsidRPr="003C4534">
        <w:rPr>
          <w:szCs w:val="22"/>
        </w:rPr>
        <w:t>.</w:t>
      </w:r>
    </w:p>
    <w:p w14:paraId="7DD0084F" w14:textId="77777777" w:rsidR="00B57C6A" w:rsidRPr="003C4534" w:rsidRDefault="00B57C6A" w:rsidP="00855918">
      <w:pPr>
        <w:rPr>
          <w:szCs w:val="22"/>
        </w:rPr>
      </w:pPr>
    </w:p>
    <w:p w14:paraId="30DBA7D3" w14:textId="77777777" w:rsidR="001E2666" w:rsidRPr="008E4AF6" w:rsidRDefault="001F1DB0" w:rsidP="00855918">
      <w:pPr>
        <w:rPr>
          <w:szCs w:val="22"/>
        </w:rPr>
      </w:pPr>
      <w:r w:rsidRPr="003C4534">
        <w:rPr>
          <w:szCs w:val="22"/>
        </w:rPr>
        <w:t>S</w:t>
      </w:r>
      <w:r w:rsidR="001E2666" w:rsidRPr="003C4534">
        <w:rPr>
          <w:szCs w:val="22"/>
        </w:rPr>
        <w:t>ukupuol</w:t>
      </w:r>
      <w:r w:rsidRPr="003C4534">
        <w:rPr>
          <w:szCs w:val="22"/>
        </w:rPr>
        <w:t>i</w:t>
      </w:r>
      <w:r w:rsidR="001E2666" w:rsidRPr="003C4534">
        <w:rPr>
          <w:szCs w:val="22"/>
        </w:rPr>
        <w:t>, ro</w:t>
      </w:r>
      <w:r w:rsidRPr="003C4534">
        <w:rPr>
          <w:szCs w:val="22"/>
        </w:rPr>
        <w:t>t</w:t>
      </w:r>
      <w:r w:rsidR="001E2666" w:rsidRPr="003C4534">
        <w:rPr>
          <w:szCs w:val="22"/>
        </w:rPr>
        <w:t>u/etni</w:t>
      </w:r>
      <w:r w:rsidRPr="003C4534">
        <w:rPr>
          <w:szCs w:val="22"/>
        </w:rPr>
        <w:t>n</w:t>
      </w:r>
      <w:r w:rsidR="001E2666" w:rsidRPr="003C4534">
        <w:rPr>
          <w:szCs w:val="22"/>
        </w:rPr>
        <w:t xml:space="preserve">en tausta tai painoindeksi eivät populaatiofarmakokineettisen analyysin perusteella vaikuttaneet </w:t>
      </w:r>
      <w:r w:rsidRPr="003C4534">
        <w:rPr>
          <w:szCs w:val="22"/>
        </w:rPr>
        <w:t xml:space="preserve">kliinisesti merkityksellisesti </w:t>
      </w:r>
      <w:r w:rsidR="001E2666" w:rsidRPr="003C4534">
        <w:rPr>
          <w:szCs w:val="22"/>
        </w:rPr>
        <w:t>kanagliflotsiinin farmakokinetiikkaan.</w:t>
      </w:r>
    </w:p>
    <w:p w14:paraId="75C21D7F" w14:textId="77777777" w:rsidR="00B60892" w:rsidRPr="008E4AF6" w:rsidRDefault="00B60892" w:rsidP="00855918">
      <w:pPr>
        <w:rPr>
          <w:szCs w:val="22"/>
        </w:rPr>
      </w:pPr>
    </w:p>
    <w:p w14:paraId="32F274CB" w14:textId="77777777" w:rsidR="00B60892" w:rsidRPr="00A34AFF" w:rsidRDefault="00A34AFF" w:rsidP="00855918">
      <w:pPr>
        <w:keepNext/>
        <w:rPr>
          <w:szCs w:val="22"/>
        </w:rPr>
      </w:pPr>
      <w:r>
        <w:rPr>
          <w:szCs w:val="22"/>
        </w:rPr>
        <w:t>M</w:t>
      </w:r>
      <w:r w:rsidR="00A800D5">
        <w:rPr>
          <w:szCs w:val="22"/>
        </w:rPr>
        <w:t>etformiini</w:t>
      </w:r>
    </w:p>
    <w:p w14:paraId="1A7759B4" w14:textId="77777777" w:rsidR="00B60892" w:rsidRPr="008E4AF6" w:rsidRDefault="00B60892" w:rsidP="00855918">
      <w:pPr>
        <w:keepNext/>
        <w:rPr>
          <w:szCs w:val="22"/>
        </w:rPr>
      </w:pPr>
    </w:p>
    <w:p w14:paraId="6FB90C94" w14:textId="77777777" w:rsidR="00B60892" w:rsidRPr="008E4AF6" w:rsidRDefault="00B60892" w:rsidP="00855918">
      <w:pPr>
        <w:keepNext/>
        <w:rPr>
          <w:szCs w:val="22"/>
          <w:u w:val="single"/>
        </w:rPr>
      </w:pPr>
      <w:r w:rsidRPr="008E4AF6">
        <w:rPr>
          <w:szCs w:val="22"/>
          <w:u w:val="single"/>
        </w:rPr>
        <w:t>Imeytyminen</w:t>
      </w:r>
    </w:p>
    <w:p w14:paraId="292480D4" w14:textId="77777777" w:rsidR="005A430C" w:rsidRDefault="005A430C" w:rsidP="00A96ADC">
      <w:pPr>
        <w:keepNext/>
        <w:rPr>
          <w:szCs w:val="22"/>
        </w:rPr>
      </w:pPr>
    </w:p>
    <w:p w14:paraId="786F109D" w14:textId="77777777" w:rsidR="00B60892" w:rsidRPr="008E4AF6" w:rsidRDefault="00B60892" w:rsidP="00855918">
      <w:pPr>
        <w:rPr>
          <w:szCs w:val="22"/>
        </w:rPr>
      </w:pPr>
      <w:r w:rsidRPr="008E4AF6">
        <w:rPr>
          <w:szCs w:val="22"/>
        </w:rPr>
        <w:t>C</w:t>
      </w:r>
      <w:r w:rsidRPr="008E4AF6">
        <w:rPr>
          <w:szCs w:val="22"/>
          <w:vertAlign w:val="subscript"/>
        </w:rPr>
        <w:t>max</w:t>
      </w:r>
      <w:r w:rsidRPr="008E4AF6">
        <w:rPr>
          <w:szCs w:val="22"/>
        </w:rPr>
        <w:t xml:space="preserve"> saavutetaan noin 2,5 tunnissa (T</w:t>
      </w:r>
      <w:r w:rsidRPr="008E4AF6">
        <w:rPr>
          <w:szCs w:val="22"/>
          <w:vertAlign w:val="subscript"/>
        </w:rPr>
        <w:t>max</w:t>
      </w:r>
      <w:r w:rsidRPr="008E4AF6">
        <w:rPr>
          <w:szCs w:val="22"/>
        </w:rPr>
        <w:t xml:space="preserve">) sen jälkeen, kun metformiiniannos otetaan suun kautta. Absoluuttinen hyötyosuus 500 mg:n tai 850 mg:n meformiinihydrokloriditabletista on terveillä tutkittavilla </w:t>
      </w:r>
      <w:r w:rsidR="00C26C93" w:rsidRPr="008E4AF6">
        <w:rPr>
          <w:szCs w:val="22"/>
        </w:rPr>
        <w:t>noin</w:t>
      </w:r>
      <w:r w:rsidRPr="008E4AF6">
        <w:rPr>
          <w:szCs w:val="22"/>
        </w:rPr>
        <w:t xml:space="preserve"> 50–60 %. Suun kautta otetun annoksen jälkeen ulosteissa havaittu imeytymätön os</w:t>
      </w:r>
      <w:r w:rsidR="00F418DA" w:rsidRPr="008E4AF6">
        <w:rPr>
          <w:szCs w:val="22"/>
        </w:rPr>
        <w:t>uus</w:t>
      </w:r>
      <w:r w:rsidRPr="008E4AF6">
        <w:rPr>
          <w:szCs w:val="22"/>
        </w:rPr>
        <w:t xml:space="preserve"> oli noin 20–30 %.</w:t>
      </w:r>
    </w:p>
    <w:p w14:paraId="57DD61CD" w14:textId="77777777" w:rsidR="00B60892" w:rsidRPr="008E4AF6" w:rsidRDefault="00B60892" w:rsidP="00855918">
      <w:pPr>
        <w:rPr>
          <w:szCs w:val="22"/>
        </w:rPr>
      </w:pPr>
    </w:p>
    <w:p w14:paraId="62FDDE98" w14:textId="77777777" w:rsidR="00B60892" w:rsidRPr="008E4AF6" w:rsidRDefault="00CA06B3" w:rsidP="00855918">
      <w:pPr>
        <w:rPr>
          <w:szCs w:val="22"/>
        </w:rPr>
      </w:pPr>
      <w:r w:rsidRPr="008E4AF6">
        <w:rPr>
          <w:szCs w:val="22"/>
        </w:rPr>
        <w:t>Suun kautta otetun m</w:t>
      </w:r>
      <w:r w:rsidR="00B60892" w:rsidRPr="008E4AF6">
        <w:rPr>
          <w:szCs w:val="22"/>
        </w:rPr>
        <w:t xml:space="preserve">etformiinin imeytyminen on </w:t>
      </w:r>
      <w:r w:rsidR="009D5DD1" w:rsidRPr="008E4AF6">
        <w:rPr>
          <w:szCs w:val="22"/>
        </w:rPr>
        <w:t xml:space="preserve">saturoituvaa ja </w:t>
      </w:r>
      <w:r w:rsidR="00B60892" w:rsidRPr="008E4AF6">
        <w:rPr>
          <w:szCs w:val="22"/>
        </w:rPr>
        <w:t>epätäydellistä. Metformiinin imeytymisen arvellaan olevan epälineaarista.</w:t>
      </w:r>
    </w:p>
    <w:p w14:paraId="4051675A" w14:textId="77777777" w:rsidR="00B60892" w:rsidRPr="008E4AF6" w:rsidRDefault="00B60892" w:rsidP="00855918">
      <w:pPr>
        <w:rPr>
          <w:szCs w:val="22"/>
        </w:rPr>
      </w:pPr>
    </w:p>
    <w:p w14:paraId="0DF6C463" w14:textId="77777777" w:rsidR="00B60892" w:rsidRPr="008E4AF6" w:rsidRDefault="00B60892" w:rsidP="00855918">
      <w:pPr>
        <w:rPr>
          <w:szCs w:val="22"/>
        </w:rPr>
      </w:pPr>
      <w:r w:rsidRPr="008E4AF6">
        <w:rPr>
          <w:szCs w:val="22"/>
        </w:rPr>
        <w:t>Suositelluilla metformiiniannoksilla ja antoajoilla vakaa tila plasmassa saav</w:t>
      </w:r>
      <w:r w:rsidR="005C4939" w:rsidRPr="008E4AF6">
        <w:rPr>
          <w:szCs w:val="22"/>
        </w:rPr>
        <w:t>u</w:t>
      </w:r>
      <w:r w:rsidRPr="008E4AF6">
        <w:rPr>
          <w:szCs w:val="22"/>
        </w:rPr>
        <w:t>tetaan 24–48 tunnissa, ja pitoisuus on tavallisesti alle 1 µg/ml. Kontrolloiduissa kliinisissä tutkimuksissa metfor</w:t>
      </w:r>
      <w:r w:rsidR="00A14778" w:rsidRPr="008E4AF6">
        <w:rPr>
          <w:szCs w:val="22"/>
        </w:rPr>
        <w:t>m</w:t>
      </w:r>
      <w:r w:rsidRPr="008E4AF6">
        <w:rPr>
          <w:szCs w:val="22"/>
        </w:rPr>
        <w:t>iinin C</w:t>
      </w:r>
      <w:r w:rsidRPr="008E4AF6">
        <w:rPr>
          <w:szCs w:val="22"/>
          <w:vertAlign w:val="subscript"/>
        </w:rPr>
        <w:t>max</w:t>
      </w:r>
      <w:r w:rsidRPr="008E4AF6">
        <w:rPr>
          <w:szCs w:val="22"/>
        </w:rPr>
        <w:t xml:space="preserve"> ei suurimmillakaan annoksilla ylittänyt pitoisuutta 5 µg/ml.</w:t>
      </w:r>
    </w:p>
    <w:p w14:paraId="4ED8B187" w14:textId="77777777" w:rsidR="00B60892" w:rsidRPr="008E4AF6" w:rsidRDefault="00B60892" w:rsidP="00855918">
      <w:pPr>
        <w:rPr>
          <w:szCs w:val="22"/>
        </w:rPr>
      </w:pPr>
    </w:p>
    <w:p w14:paraId="6A1F5E48" w14:textId="77777777" w:rsidR="00D25B46" w:rsidRPr="008E4AF6" w:rsidRDefault="00D25B46" w:rsidP="00855918">
      <w:pPr>
        <w:rPr>
          <w:szCs w:val="22"/>
        </w:rPr>
      </w:pPr>
      <w:r w:rsidRPr="008E4AF6">
        <w:rPr>
          <w:szCs w:val="22"/>
        </w:rPr>
        <w:t xml:space="preserve">Ruoka vähentää ja hidastaa metformiinin imeytymistä. </w:t>
      </w:r>
      <w:r w:rsidR="00AF3A52" w:rsidRPr="008E4AF6">
        <w:rPr>
          <w:szCs w:val="22"/>
        </w:rPr>
        <w:t>850 mg:n tabletin nielemisen jälkeen huippupitoisuus plasmassa o</w:t>
      </w:r>
      <w:r w:rsidR="00E04D8F" w:rsidRPr="008E4AF6">
        <w:rPr>
          <w:szCs w:val="22"/>
        </w:rPr>
        <w:t>li</w:t>
      </w:r>
      <w:r w:rsidR="00AF3A52" w:rsidRPr="008E4AF6">
        <w:rPr>
          <w:szCs w:val="22"/>
        </w:rPr>
        <w:t xml:space="preserve"> 40 % pienempi, AUC</w:t>
      </w:r>
      <w:r w:rsidR="0012553C" w:rsidRPr="008E4AF6">
        <w:rPr>
          <w:szCs w:val="22"/>
        </w:rPr>
        <w:t xml:space="preserve"> oli</w:t>
      </w:r>
      <w:r w:rsidR="00AF3A52" w:rsidRPr="008E4AF6">
        <w:rPr>
          <w:szCs w:val="22"/>
        </w:rPr>
        <w:t xml:space="preserve"> 25 % pienempi ja aika huippupitoisuuden saavuttamiseen plasmassa o</w:t>
      </w:r>
      <w:r w:rsidR="00E04D8F" w:rsidRPr="008E4AF6">
        <w:rPr>
          <w:szCs w:val="22"/>
        </w:rPr>
        <w:t>li</w:t>
      </w:r>
      <w:r w:rsidR="00AF3A52" w:rsidRPr="008E4AF6">
        <w:rPr>
          <w:szCs w:val="22"/>
        </w:rPr>
        <w:t xml:space="preserve"> 35 minuuttia pitempi. Näiden löydösten kliinistä merkitystä ei tiedetä.</w:t>
      </w:r>
    </w:p>
    <w:p w14:paraId="5070F2FB" w14:textId="77777777" w:rsidR="00AF3A52" w:rsidRPr="008E4AF6" w:rsidRDefault="00AF3A52" w:rsidP="00855918">
      <w:pPr>
        <w:rPr>
          <w:szCs w:val="22"/>
        </w:rPr>
      </w:pPr>
    </w:p>
    <w:p w14:paraId="18266692" w14:textId="77777777" w:rsidR="00AF3A52" w:rsidRPr="008E4AF6" w:rsidRDefault="00AF3A52" w:rsidP="00855918">
      <w:pPr>
        <w:keepNext/>
        <w:rPr>
          <w:szCs w:val="22"/>
          <w:u w:val="single"/>
        </w:rPr>
      </w:pPr>
      <w:r w:rsidRPr="008E4AF6">
        <w:rPr>
          <w:szCs w:val="22"/>
          <w:u w:val="single"/>
        </w:rPr>
        <w:t>Jakautuminen</w:t>
      </w:r>
    </w:p>
    <w:p w14:paraId="1439AB49" w14:textId="77777777" w:rsidR="005A430C" w:rsidRDefault="005A430C" w:rsidP="00A96ADC">
      <w:pPr>
        <w:keepNext/>
        <w:rPr>
          <w:szCs w:val="22"/>
        </w:rPr>
      </w:pPr>
    </w:p>
    <w:p w14:paraId="036CC47F" w14:textId="77777777" w:rsidR="00AF3A52" w:rsidRPr="008E4AF6" w:rsidRDefault="00AF3A52" w:rsidP="00855918">
      <w:pPr>
        <w:rPr>
          <w:szCs w:val="22"/>
        </w:rPr>
      </w:pPr>
      <w:r w:rsidRPr="008E4AF6">
        <w:rPr>
          <w:szCs w:val="22"/>
        </w:rPr>
        <w:t>Sitoutuminen plasman proteiineihin on merkityksetöntä.</w:t>
      </w:r>
      <w:r w:rsidR="001A12C7" w:rsidRPr="008E4AF6">
        <w:rPr>
          <w:szCs w:val="22"/>
        </w:rPr>
        <w:t xml:space="preserve"> Metformiini jakautuu veren punasolu</w:t>
      </w:r>
      <w:r w:rsidR="00DF2847" w:rsidRPr="008E4AF6">
        <w:rPr>
          <w:szCs w:val="22"/>
        </w:rPr>
        <w:t>i</w:t>
      </w:r>
      <w:r w:rsidR="001A12C7" w:rsidRPr="008E4AF6">
        <w:rPr>
          <w:szCs w:val="22"/>
        </w:rPr>
        <w:t>hin. Huippupitoisuus veressä on pienempi kuin huippupitoisuus plasmassa ja saavutetaan jokseenkin samaan aikaan. Veren punasolut edustavat todennäköis</w:t>
      </w:r>
      <w:r w:rsidR="00867476" w:rsidRPr="008E4AF6">
        <w:rPr>
          <w:szCs w:val="22"/>
        </w:rPr>
        <w:t>i</w:t>
      </w:r>
      <w:r w:rsidR="001A12C7" w:rsidRPr="008E4AF6">
        <w:rPr>
          <w:szCs w:val="22"/>
        </w:rPr>
        <w:t>mmin jakautumista toissijaiseen tilaan. Keskimääräinen V</w:t>
      </w:r>
      <w:r w:rsidR="001A12C7" w:rsidRPr="008E4AF6">
        <w:rPr>
          <w:szCs w:val="22"/>
          <w:vertAlign w:val="subscript"/>
        </w:rPr>
        <w:t>d</w:t>
      </w:r>
      <w:r w:rsidR="001A12C7" w:rsidRPr="008E4AF6">
        <w:rPr>
          <w:szCs w:val="22"/>
        </w:rPr>
        <w:t xml:space="preserve"> on 63–276 litraa.</w:t>
      </w:r>
    </w:p>
    <w:p w14:paraId="7EBAFFB8" w14:textId="77777777" w:rsidR="001A12C7" w:rsidRPr="008E4AF6" w:rsidRDefault="001A12C7" w:rsidP="00855918">
      <w:pPr>
        <w:rPr>
          <w:szCs w:val="22"/>
        </w:rPr>
      </w:pPr>
    </w:p>
    <w:p w14:paraId="66F12FE6" w14:textId="77777777" w:rsidR="001A12C7" w:rsidRPr="008E4AF6" w:rsidRDefault="001A12C7" w:rsidP="00855918">
      <w:pPr>
        <w:keepNext/>
        <w:rPr>
          <w:szCs w:val="22"/>
          <w:u w:val="single"/>
        </w:rPr>
      </w:pPr>
      <w:r w:rsidRPr="008E4AF6">
        <w:rPr>
          <w:szCs w:val="22"/>
          <w:u w:val="single"/>
        </w:rPr>
        <w:t>Biotransformaatio</w:t>
      </w:r>
    </w:p>
    <w:p w14:paraId="4DC786B6" w14:textId="77777777" w:rsidR="005A430C" w:rsidRDefault="005A430C" w:rsidP="00A96ADC">
      <w:pPr>
        <w:keepNext/>
        <w:rPr>
          <w:szCs w:val="22"/>
        </w:rPr>
      </w:pPr>
    </w:p>
    <w:p w14:paraId="7A87CD21" w14:textId="77777777" w:rsidR="001A12C7" w:rsidRPr="008E4AF6" w:rsidRDefault="001A12C7" w:rsidP="00855918">
      <w:pPr>
        <w:rPr>
          <w:szCs w:val="22"/>
        </w:rPr>
      </w:pPr>
      <w:r w:rsidRPr="008E4AF6">
        <w:rPr>
          <w:szCs w:val="22"/>
        </w:rPr>
        <w:t>Metformiini erittyy muuttumattomana aineena virtsaan. Ihmisellä ei ole tunnistettu metaboliitteja.</w:t>
      </w:r>
    </w:p>
    <w:p w14:paraId="46D56319" w14:textId="77777777" w:rsidR="001A12C7" w:rsidRPr="008E4AF6" w:rsidRDefault="001A12C7" w:rsidP="00855918">
      <w:pPr>
        <w:rPr>
          <w:szCs w:val="22"/>
        </w:rPr>
      </w:pPr>
    </w:p>
    <w:p w14:paraId="03479685" w14:textId="77777777" w:rsidR="001A12C7" w:rsidRPr="008E4AF6" w:rsidRDefault="001A12C7" w:rsidP="00855918">
      <w:pPr>
        <w:keepNext/>
        <w:rPr>
          <w:szCs w:val="22"/>
          <w:u w:val="single"/>
        </w:rPr>
      </w:pPr>
      <w:r w:rsidRPr="008E4AF6">
        <w:rPr>
          <w:szCs w:val="22"/>
          <w:u w:val="single"/>
        </w:rPr>
        <w:t>Eliminaatio</w:t>
      </w:r>
    </w:p>
    <w:p w14:paraId="6C661706" w14:textId="77777777" w:rsidR="005A430C" w:rsidRDefault="005A430C" w:rsidP="00A96ADC">
      <w:pPr>
        <w:keepNext/>
        <w:rPr>
          <w:szCs w:val="22"/>
        </w:rPr>
      </w:pPr>
    </w:p>
    <w:p w14:paraId="238E2F8E" w14:textId="77777777" w:rsidR="001A12C7" w:rsidRPr="008E4AF6" w:rsidRDefault="001A12C7" w:rsidP="00855918">
      <w:pPr>
        <w:rPr>
          <w:szCs w:val="22"/>
        </w:rPr>
      </w:pPr>
      <w:r w:rsidRPr="008E4AF6">
        <w:rPr>
          <w:szCs w:val="22"/>
        </w:rPr>
        <w:t>Metformiinin munuaispuhdistuma on &gt; 400 ml/min, mikä osoittaa, että metformiinihydrokloridi eliminoituu glomerulussuodatuksen ja tubulaarisen erityksen kautta. Annoksen nielemisen jälkeinen terminaalisen eliminaation näennäinen puoliintumisaika on noi</w:t>
      </w:r>
      <w:r w:rsidR="004B5A83" w:rsidRPr="008E4AF6">
        <w:rPr>
          <w:szCs w:val="22"/>
        </w:rPr>
        <w:t>n</w:t>
      </w:r>
      <w:r w:rsidRPr="008E4AF6">
        <w:rPr>
          <w:szCs w:val="22"/>
        </w:rPr>
        <w:t xml:space="preserve"> 6,5 tuntia.</w:t>
      </w:r>
    </w:p>
    <w:p w14:paraId="20C3140F" w14:textId="77777777" w:rsidR="001A12C7" w:rsidRPr="008E4AF6" w:rsidRDefault="001A12C7" w:rsidP="00855918">
      <w:pPr>
        <w:rPr>
          <w:szCs w:val="22"/>
        </w:rPr>
      </w:pPr>
    </w:p>
    <w:p w14:paraId="76E54323" w14:textId="77777777" w:rsidR="001A12C7" w:rsidRPr="008E4AF6" w:rsidRDefault="001A12C7" w:rsidP="00855918">
      <w:pPr>
        <w:rPr>
          <w:szCs w:val="22"/>
        </w:rPr>
      </w:pPr>
      <w:r w:rsidRPr="008E4AF6">
        <w:rPr>
          <w:szCs w:val="22"/>
        </w:rPr>
        <w:t>Kun munuaisten toiminta on heikentynyt, munuaispuhdistuma vähenee suhteessa kreatiniinipuhdistumaan</w:t>
      </w:r>
      <w:r w:rsidR="004B5A83" w:rsidRPr="008E4AF6">
        <w:rPr>
          <w:szCs w:val="22"/>
        </w:rPr>
        <w:t>,</w:t>
      </w:r>
      <w:r w:rsidRPr="008E4AF6">
        <w:rPr>
          <w:szCs w:val="22"/>
        </w:rPr>
        <w:t xml:space="preserve"> j</w:t>
      </w:r>
      <w:r w:rsidR="004B5A83" w:rsidRPr="008E4AF6">
        <w:rPr>
          <w:szCs w:val="22"/>
        </w:rPr>
        <w:t>olloin</w:t>
      </w:r>
      <w:r w:rsidRPr="008E4AF6">
        <w:rPr>
          <w:szCs w:val="22"/>
        </w:rPr>
        <w:t xml:space="preserve"> eliminaation puoliintumisaika pitenee, mikä johtaa suurentuneisiin metformiinipitoisuuksiin plasmassa.</w:t>
      </w:r>
    </w:p>
    <w:p w14:paraId="544D7EB0" w14:textId="77777777" w:rsidR="001A12C7" w:rsidRPr="008E4AF6" w:rsidRDefault="001A12C7" w:rsidP="00855918">
      <w:pPr>
        <w:rPr>
          <w:szCs w:val="22"/>
        </w:rPr>
      </w:pPr>
    </w:p>
    <w:p w14:paraId="3C021236" w14:textId="77777777" w:rsidR="001A12C7" w:rsidRPr="008E4AF6" w:rsidRDefault="001A12C7" w:rsidP="00855918">
      <w:pPr>
        <w:keepNext/>
        <w:rPr>
          <w:szCs w:val="22"/>
          <w:u w:val="single"/>
        </w:rPr>
      </w:pPr>
      <w:r w:rsidRPr="008E4AF6">
        <w:rPr>
          <w:szCs w:val="22"/>
          <w:u w:val="single"/>
        </w:rPr>
        <w:lastRenderedPageBreak/>
        <w:t>Pediatriset potilaat</w:t>
      </w:r>
    </w:p>
    <w:p w14:paraId="36816727" w14:textId="77777777" w:rsidR="005A430C" w:rsidRDefault="005A430C" w:rsidP="00A96ADC">
      <w:pPr>
        <w:keepNext/>
        <w:rPr>
          <w:szCs w:val="22"/>
        </w:rPr>
      </w:pPr>
    </w:p>
    <w:p w14:paraId="1D5F0C3A" w14:textId="77777777" w:rsidR="001A12C7" w:rsidRPr="008E4AF6" w:rsidRDefault="001A12C7" w:rsidP="00855918">
      <w:pPr>
        <w:rPr>
          <w:szCs w:val="22"/>
        </w:rPr>
      </w:pPr>
      <w:r w:rsidRPr="008E4AF6">
        <w:rPr>
          <w:szCs w:val="22"/>
        </w:rPr>
        <w:t xml:space="preserve">Kerta-annostutkimus: </w:t>
      </w:r>
      <w:r w:rsidR="00F83172" w:rsidRPr="008E4AF6">
        <w:rPr>
          <w:szCs w:val="22"/>
        </w:rPr>
        <w:t xml:space="preserve">pediatristen potilaiden farmakokineettisen profiilin on osoitettu olevan </w:t>
      </w:r>
      <w:r w:rsidR="00C54E3D" w:rsidRPr="008E4AF6">
        <w:rPr>
          <w:szCs w:val="22"/>
        </w:rPr>
        <w:t xml:space="preserve">500 mg:n metformiinihydrokloridikerta-annoksen jälkeen </w:t>
      </w:r>
      <w:r w:rsidR="00F83172" w:rsidRPr="008E4AF6">
        <w:rPr>
          <w:szCs w:val="22"/>
        </w:rPr>
        <w:t>samankaltainen kuin terveillä aikuisill</w:t>
      </w:r>
      <w:r w:rsidR="00E2740C">
        <w:rPr>
          <w:szCs w:val="22"/>
        </w:rPr>
        <w:t>a</w:t>
      </w:r>
      <w:r w:rsidR="00F83172" w:rsidRPr="008E4AF6">
        <w:rPr>
          <w:szCs w:val="22"/>
        </w:rPr>
        <w:t xml:space="preserve"> on havaittu.</w:t>
      </w:r>
    </w:p>
    <w:p w14:paraId="6264C45E" w14:textId="77777777" w:rsidR="00F83172" w:rsidRPr="008E4AF6" w:rsidRDefault="00F83172" w:rsidP="00855918">
      <w:pPr>
        <w:rPr>
          <w:szCs w:val="22"/>
        </w:rPr>
      </w:pPr>
    </w:p>
    <w:p w14:paraId="4ECE25EF" w14:textId="77777777" w:rsidR="00F83172" w:rsidRPr="008E4AF6" w:rsidRDefault="00F83172" w:rsidP="00855918">
      <w:pPr>
        <w:rPr>
          <w:szCs w:val="22"/>
        </w:rPr>
      </w:pPr>
      <w:r w:rsidRPr="008E4AF6">
        <w:rPr>
          <w:szCs w:val="22"/>
        </w:rPr>
        <w:t xml:space="preserve">Moniannostutkimus: Tiedot rajoittuvat yhteen tutkimukseen. Pediatrisille potilaille </w:t>
      </w:r>
      <w:r w:rsidR="00B65F20" w:rsidRPr="008E4AF6">
        <w:rPr>
          <w:szCs w:val="22"/>
        </w:rPr>
        <w:t xml:space="preserve">7 vuorokauden ajan </w:t>
      </w:r>
      <w:r w:rsidRPr="008E4AF6">
        <w:rPr>
          <w:szCs w:val="22"/>
        </w:rPr>
        <w:t>toistuvasti annettujen annosten 500 mg kaksi kertaa vuorokaudessa jälkeen C</w:t>
      </w:r>
      <w:r w:rsidRPr="008E4AF6">
        <w:rPr>
          <w:szCs w:val="22"/>
          <w:vertAlign w:val="subscript"/>
        </w:rPr>
        <w:t>max</w:t>
      </w:r>
      <w:r w:rsidRPr="008E4AF6">
        <w:rPr>
          <w:szCs w:val="22"/>
        </w:rPr>
        <w:t xml:space="preserve"> pieneni noin 33 % ja AUC</w:t>
      </w:r>
      <w:r w:rsidRPr="008E4AF6">
        <w:rPr>
          <w:szCs w:val="22"/>
          <w:vertAlign w:val="subscript"/>
        </w:rPr>
        <w:t>0-t</w:t>
      </w:r>
      <w:r w:rsidRPr="008E4AF6">
        <w:rPr>
          <w:szCs w:val="22"/>
        </w:rPr>
        <w:t xml:space="preserve"> pieneni noin 40 % verrattuna aikuisiin </w:t>
      </w:r>
      <w:r w:rsidR="00570F5E" w:rsidRPr="008E4AF6">
        <w:rPr>
          <w:szCs w:val="22"/>
        </w:rPr>
        <w:t>diabetespotilaisiin</w:t>
      </w:r>
      <w:r w:rsidRPr="008E4AF6">
        <w:rPr>
          <w:szCs w:val="22"/>
        </w:rPr>
        <w:t>, jotka saivat toistuvasti annoksia 500 mg kaksi kertaa vuorokaudessa 14 vuorokauden ajan. Koska annos titrattiin yksilöllisesti glykeemisen kontrollin perusteella, tällä on vähän kliinistä merkitystä.</w:t>
      </w:r>
    </w:p>
    <w:p w14:paraId="55922F38" w14:textId="77777777" w:rsidR="001E2666" w:rsidRPr="008E4AF6" w:rsidRDefault="001E2666" w:rsidP="00855918">
      <w:pPr>
        <w:suppressAutoHyphens/>
        <w:rPr>
          <w:szCs w:val="22"/>
        </w:rPr>
      </w:pPr>
    </w:p>
    <w:p w14:paraId="642A58AC" w14:textId="77777777" w:rsidR="001E2666" w:rsidRPr="00C56F6D" w:rsidRDefault="001E2666" w:rsidP="00EF1F79">
      <w:pPr>
        <w:keepNext/>
        <w:ind w:left="567" w:hanging="567"/>
        <w:outlineLvl w:val="2"/>
        <w:rPr>
          <w:b/>
          <w:bCs/>
          <w:szCs w:val="22"/>
        </w:rPr>
      </w:pPr>
      <w:r w:rsidRPr="00C56F6D">
        <w:rPr>
          <w:b/>
          <w:bCs/>
          <w:szCs w:val="22"/>
        </w:rPr>
        <w:t>5.3</w:t>
      </w:r>
      <w:r w:rsidRPr="00C56F6D">
        <w:rPr>
          <w:b/>
          <w:bCs/>
          <w:szCs w:val="22"/>
        </w:rPr>
        <w:tab/>
        <w:t>Prekliiniset tiedot turvallisuudesta</w:t>
      </w:r>
    </w:p>
    <w:p w14:paraId="4798BCD0" w14:textId="77777777" w:rsidR="001E2666" w:rsidRPr="008E4AF6" w:rsidRDefault="001E2666" w:rsidP="00855918">
      <w:pPr>
        <w:keepNext/>
        <w:suppressAutoHyphens/>
        <w:rPr>
          <w:szCs w:val="22"/>
        </w:rPr>
      </w:pPr>
    </w:p>
    <w:p w14:paraId="49905AD8" w14:textId="77777777" w:rsidR="00483D51" w:rsidRPr="00D76A39" w:rsidRDefault="006C0587" w:rsidP="00855918">
      <w:pPr>
        <w:keepNext/>
        <w:rPr>
          <w:szCs w:val="22"/>
          <w:u w:val="single"/>
        </w:rPr>
      </w:pPr>
      <w:r w:rsidRPr="00D76A39">
        <w:rPr>
          <w:szCs w:val="22"/>
          <w:u w:val="single"/>
        </w:rPr>
        <w:t>Kanagliflotsiini</w:t>
      </w:r>
    </w:p>
    <w:p w14:paraId="41F9DDCC" w14:textId="77777777" w:rsidR="005A430C" w:rsidRDefault="005A430C" w:rsidP="00A96ADC">
      <w:pPr>
        <w:keepNext/>
        <w:rPr>
          <w:szCs w:val="22"/>
        </w:rPr>
      </w:pPr>
    </w:p>
    <w:p w14:paraId="29BE9FF8" w14:textId="77777777" w:rsidR="001F1DB0" w:rsidRPr="003C4534" w:rsidRDefault="001E2666" w:rsidP="00855918">
      <w:pPr>
        <w:rPr>
          <w:szCs w:val="22"/>
        </w:rPr>
      </w:pPr>
      <w:r w:rsidRPr="003C4534">
        <w:rPr>
          <w:szCs w:val="22"/>
        </w:rPr>
        <w:t>Farmakologista turvallisuutta, toistuvan altistuksen aiheuttamaa toksisuutta</w:t>
      </w:r>
      <w:r w:rsidR="001F1DB0" w:rsidRPr="003C4534">
        <w:rPr>
          <w:szCs w:val="22"/>
        </w:rPr>
        <w:t xml:space="preserve"> ja</w:t>
      </w:r>
      <w:r w:rsidRPr="003C4534">
        <w:rPr>
          <w:szCs w:val="22"/>
        </w:rPr>
        <w:t xml:space="preserve"> </w:t>
      </w:r>
      <w:r w:rsidR="00306064" w:rsidRPr="003C4534">
        <w:rPr>
          <w:szCs w:val="22"/>
        </w:rPr>
        <w:t>ge</w:t>
      </w:r>
      <w:r w:rsidR="00306064">
        <w:rPr>
          <w:szCs w:val="22"/>
        </w:rPr>
        <w:t>no</w:t>
      </w:r>
      <w:r w:rsidR="00306064" w:rsidRPr="003C4534">
        <w:rPr>
          <w:szCs w:val="22"/>
        </w:rPr>
        <w:t xml:space="preserve">toksisuutta </w:t>
      </w:r>
      <w:r w:rsidRPr="003C4534">
        <w:rPr>
          <w:szCs w:val="22"/>
        </w:rPr>
        <w:t>koskevien konventionaalisten</w:t>
      </w:r>
      <w:r w:rsidR="00FA3883" w:rsidRPr="003C4534">
        <w:rPr>
          <w:szCs w:val="22"/>
        </w:rPr>
        <w:t xml:space="preserve"> </w:t>
      </w:r>
      <w:r w:rsidRPr="003C4534">
        <w:rPr>
          <w:szCs w:val="22"/>
        </w:rPr>
        <w:t>tutkimusten tulokset eivät viittaa erityiseen vaaraan ihmisille.</w:t>
      </w:r>
    </w:p>
    <w:p w14:paraId="110BC42A" w14:textId="77777777" w:rsidR="001F1DB0" w:rsidRPr="003C4534" w:rsidRDefault="001F1DB0" w:rsidP="00855918">
      <w:pPr>
        <w:rPr>
          <w:szCs w:val="22"/>
        </w:rPr>
      </w:pPr>
    </w:p>
    <w:p w14:paraId="0B713549" w14:textId="77777777" w:rsidR="001F1DB0" w:rsidRPr="003C4534" w:rsidRDefault="001F1DB0" w:rsidP="00855918">
      <w:pPr>
        <w:rPr>
          <w:szCs w:val="22"/>
        </w:rPr>
      </w:pPr>
      <w:r w:rsidRPr="003C4534">
        <w:rPr>
          <w:szCs w:val="22"/>
        </w:rPr>
        <w:t>Kanagliflotsiinilla ei todettu vaikutuksia rotan hedelmällisyyteen eikä alkion varhaiskehitykseen, kun altistus oli enimmillään 19-kertainen ihmiselle suurimmasta suositellusta annoksesta (maximum recommended human dose, MRHD) aiheutuvaan altistukseen nähden.</w:t>
      </w:r>
    </w:p>
    <w:p w14:paraId="1115E393" w14:textId="77777777" w:rsidR="001F1DB0" w:rsidRPr="003C4534" w:rsidRDefault="001F1DB0" w:rsidP="00855918">
      <w:pPr>
        <w:rPr>
          <w:szCs w:val="22"/>
        </w:rPr>
      </w:pPr>
    </w:p>
    <w:p w14:paraId="0FC83EC5" w14:textId="77777777" w:rsidR="001E2666" w:rsidRPr="003C4534" w:rsidRDefault="00F827E1" w:rsidP="00855918">
      <w:pPr>
        <w:rPr>
          <w:szCs w:val="22"/>
        </w:rPr>
      </w:pPr>
      <w:r w:rsidRPr="003C4534">
        <w:rPr>
          <w:szCs w:val="22"/>
        </w:rPr>
        <w:t>Systeemisillä altistuksilla, jotka olivat 73</w:t>
      </w:r>
      <w:r w:rsidR="001C2159" w:rsidRPr="003C4534">
        <w:rPr>
          <w:szCs w:val="22"/>
        </w:rPr>
        <w:t> </w:t>
      </w:r>
      <w:r w:rsidRPr="003C4534">
        <w:rPr>
          <w:szCs w:val="22"/>
        </w:rPr>
        <w:t>kertaa ja 19</w:t>
      </w:r>
      <w:r w:rsidR="001C2159" w:rsidRPr="003C4534">
        <w:rPr>
          <w:szCs w:val="22"/>
        </w:rPr>
        <w:t> </w:t>
      </w:r>
      <w:r w:rsidRPr="003C4534">
        <w:rPr>
          <w:szCs w:val="22"/>
        </w:rPr>
        <w:t>kertaa suurempia kuin kliininen altistus 100 mg:n ja 300 mg:n annoksilla</w:t>
      </w:r>
      <w:r w:rsidR="008B692D" w:rsidRPr="003C4534">
        <w:rPr>
          <w:szCs w:val="22"/>
        </w:rPr>
        <w:t>,</w:t>
      </w:r>
      <w:r w:rsidRPr="003C4534">
        <w:rPr>
          <w:szCs w:val="22"/>
        </w:rPr>
        <w:t xml:space="preserve"> havaittiin rotilla tehdyssä alkion ja sikiön kehitystä koskevassa tutkimuksessa metatarsaaliluiden luutumisen hidastumista. Ei tiedetä, </w:t>
      </w:r>
      <w:r w:rsidR="00FF65C5" w:rsidRPr="003C4534">
        <w:rPr>
          <w:szCs w:val="22"/>
        </w:rPr>
        <w:t xml:space="preserve">voiko </w:t>
      </w:r>
      <w:r w:rsidRPr="003C4534">
        <w:rPr>
          <w:szCs w:val="22"/>
        </w:rPr>
        <w:t>luutumisen hidastumi</w:t>
      </w:r>
      <w:r w:rsidR="00A150C3" w:rsidRPr="003C4534">
        <w:rPr>
          <w:szCs w:val="22"/>
        </w:rPr>
        <w:t>n</w:t>
      </w:r>
      <w:r w:rsidRPr="003C4534">
        <w:rPr>
          <w:szCs w:val="22"/>
        </w:rPr>
        <w:t>en</w:t>
      </w:r>
      <w:r w:rsidR="00FF65C5" w:rsidRPr="003C4534">
        <w:rPr>
          <w:szCs w:val="22"/>
        </w:rPr>
        <w:t xml:space="preserve"> liittyä</w:t>
      </w:r>
      <w:r w:rsidRPr="003C4534">
        <w:rPr>
          <w:szCs w:val="22"/>
        </w:rPr>
        <w:t xml:space="preserve"> aikuisill</w:t>
      </w:r>
      <w:r w:rsidR="00C158A5" w:rsidRPr="003C4534">
        <w:rPr>
          <w:szCs w:val="22"/>
        </w:rPr>
        <w:t>a</w:t>
      </w:r>
      <w:r w:rsidRPr="003C4534">
        <w:rPr>
          <w:szCs w:val="22"/>
        </w:rPr>
        <w:t xml:space="preserve"> rotill</w:t>
      </w:r>
      <w:r w:rsidR="00C158A5" w:rsidRPr="003C4534">
        <w:rPr>
          <w:szCs w:val="22"/>
        </w:rPr>
        <w:t>a</w:t>
      </w:r>
      <w:r w:rsidRPr="003C4534">
        <w:rPr>
          <w:szCs w:val="22"/>
        </w:rPr>
        <w:t xml:space="preserve"> </w:t>
      </w:r>
      <w:r w:rsidR="00C158A5" w:rsidRPr="003C4534">
        <w:rPr>
          <w:szCs w:val="22"/>
        </w:rPr>
        <w:t>havaittuihin</w:t>
      </w:r>
      <w:r w:rsidRPr="003C4534">
        <w:rPr>
          <w:szCs w:val="22"/>
        </w:rPr>
        <w:t xml:space="preserve"> </w:t>
      </w:r>
      <w:r w:rsidR="0091645C" w:rsidRPr="003C4534">
        <w:rPr>
          <w:szCs w:val="22"/>
        </w:rPr>
        <w:t>kanagliflotsiini</w:t>
      </w:r>
      <w:r w:rsidR="001F62DC" w:rsidRPr="003C4534">
        <w:rPr>
          <w:szCs w:val="22"/>
        </w:rPr>
        <w:t>n</w:t>
      </w:r>
      <w:r w:rsidR="0091645C" w:rsidRPr="003C4534">
        <w:rPr>
          <w:szCs w:val="22"/>
        </w:rPr>
        <w:t xml:space="preserve"> vaikutuksiin </w:t>
      </w:r>
      <w:r w:rsidRPr="003C4534">
        <w:rPr>
          <w:szCs w:val="22"/>
        </w:rPr>
        <w:t>kalsiumhomeostaasiin.</w:t>
      </w:r>
    </w:p>
    <w:p w14:paraId="101CC02B" w14:textId="77777777" w:rsidR="00610213" w:rsidRPr="003C4534" w:rsidRDefault="00610213" w:rsidP="00855918">
      <w:pPr>
        <w:rPr>
          <w:szCs w:val="22"/>
        </w:rPr>
      </w:pPr>
    </w:p>
    <w:p w14:paraId="3A04F8BB" w14:textId="77777777" w:rsidR="00610213" w:rsidRPr="003C4534" w:rsidRDefault="00610213" w:rsidP="00855918">
      <w:pPr>
        <w:rPr>
          <w:szCs w:val="22"/>
        </w:rPr>
      </w:pPr>
      <w:r w:rsidRPr="003C4534">
        <w:rPr>
          <w:szCs w:val="22"/>
        </w:rPr>
        <w:t>Pre- ja postnataalista kehitystä koskevassa tutkimuksessa naarasrotille gestaatiopäivästä 6 laktaatiopäivään 20</w:t>
      </w:r>
      <w:r w:rsidR="00486CDD" w:rsidRPr="003C4534">
        <w:rPr>
          <w:szCs w:val="22"/>
        </w:rPr>
        <w:t xml:space="preserve"> saakka</w:t>
      </w:r>
      <w:r w:rsidRPr="003C4534">
        <w:rPr>
          <w:szCs w:val="22"/>
        </w:rPr>
        <w:t xml:space="preserve"> annettu kanagliflotsiini alensi uros- ja naarasjälkeläisten painoa emolle toksisilla annoksilla &gt; 30 mg/kg/vrk (altistukset ≥ 5,9-kertai</w:t>
      </w:r>
      <w:r w:rsidR="002E5B74" w:rsidRPr="003C4534">
        <w:rPr>
          <w:szCs w:val="22"/>
        </w:rPr>
        <w:t>s</w:t>
      </w:r>
      <w:r w:rsidRPr="003C4534">
        <w:rPr>
          <w:szCs w:val="22"/>
        </w:rPr>
        <w:t>e</w:t>
      </w:r>
      <w:r w:rsidR="002E5B74" w:rsidRPr="003C4534">
        <w:rPr>
          <w:szCs w:val="22"/>
        </w:rPr>
        <w:t>t</w:t>
      </w:r>
      <w:r w:rsidRPr="003C4534">
        <w:rPr>
          <w:szCs w:val="22"/>
        </w:rPr>
        <w:t xml:space="preserve"> ihmiselle suurimmasta suositellusta annoksesta aiheutuva</w:t>
      </w:r>
      <w:r w:rsidR="00020140" w:rsidRPr="003C4534">
        <w:rPr>
          <w:szCs w:val="22"/>
        </w:rPr>
        <w:t>an</w:t>
      </w:r>
      <w:r w:rsidRPr="003C4534">
        <w:rPr>
          <w:szCs w:val="22"/>
        </w:rPr>
        <w:t xml:space="preserve"> </w:t>
      </w:r>
      <w:r w:rsidR="004A7B3B" w:rsidRPr="003C4534">
        <w:rPr>
          <w:szCs w:val="22"/>
        </w:rPr>
        <w:t>kanagliflotsiini</w:t>
      </w:r>
      <w:r w:rsidRPr="003C4534">
        <w:rPr>
          <w:szCs w:val="22"/>
        </w:rPr>
        <w:t>altistu</w:t>
      </w:r>
      <w:r w:rsidR="00020140" w:rsidRPr="003C4534">
        <w:rPr>
          <w:szCs w:val="22"/>
        </w:rPr>
        <w:t>kseen nähden</w:t>
      </w:r>
      <w:r w:rsidRPr="003C4534">
        <w:rPr>
          <w:szCs w:val="22"/>
        </w:rPr>
        <w:t xml:space="preserve">). Emoon kohdistunut toksisuus rajoittui </w:t>
      </w:r>
      <w:r w:rsidR="00292B94" w:rsidRPr="003C4534">
        <w:rPr>
          <w:szCs w:val="22"/>
        </w:rPr>
        <w:t>painokehityksen heikentymiseen.</w:t>
      </w:r>
    </w:p>
    <w:p w14:paraId="6BC6DFDE" w14:textId="77777777" w:rsidR="002547F9" w:rsidRPr="008E4AF6" w:rsidRDefault="002547F9" w:rsidP="00855918">
      <w:pPr>
        <w:rPr>
          <w:szCs w:val="22"/>
          <w:highlight w:val="cyan"/>
        </w:rPr>
      </w:pPr>
    </w:p>
    <w:p w14:paraId="478741DB" w14:textId="39A800B4" w:rsidR="002547F9" w:rsidRPr="003C4534" w:rsidRDefault="002547F9" w:rsidP="00855918">
      <w:pPr>
        <w:rPr>
          <w:szCs w:val="22"/>
        </w:rPr>
      </w:pPr>
      <w:r w:rsidRPr="003C4534">
        <w:rPr>
          <w:szCs w:val="22"/>
        </w:rPr>
        <w:t xml:space="preserve">Kanagliflotsiinia syntymän jälkeen päivästä </w:t>
      </w:r>
      <w:r w:rsidR="005C16FA">
        <w:rPr>
          <w:szCs w:val="22"/>
        </w:rPr>
        <w:t>2</w:t>
      </w:r>
      <w:r w:rsidRPr="003C4534">
        <w:rPr>
          <w:szCs w:val="22"/>
        </w:rPr>
        <w:t xml:space="preserve">1 päivään 90 saakka saaneilla nuorilla rotilla tehdyssä tutkimuksessa ei todettu lisääntynyttä herkkyyttä verrattuna aikuisilla rotilla havaittuihin vaikutuksiin. </w:t>
      </w:r>
      <w:r w:rsidR="00347F5F" w:rsidRPr="003C4534">
        <w:rPr>
          <w:szCs w:val="22"/>
        </w:rPr>
        <w:t xml:space="preserve">Munuaisaltaan laajenemista havaittiin kuitenkin </w:t>
      </w:r>
      <w:r w:rsidR="00C13D0C" w:rsidRPr="003C4534">
        <w:rPr>
          <w:szCs w:val="22"/>
        </w:rPr>
        <w:t>tämän suhteen vaikutuksettomilla annoksilla</w:t>
      </w:r>
      <w:r w:rsidR="006A2C90" w:rsidRPr="003C4534">
        <w:rPr>
          <w:szCs w:val="22"/>
        </w:rPr>
        <w:t xml:space="preserve"> (</w:t>
      </w:r>
      <w:r w:rsidR="003F4AC6" w:rsidRPr="003C4534">
        <w:rPr>
          <w:szCs w:val="22"/>
        </w:rPr>
        <w:t xml:space="preserve">No Observed Effect Level, </w:t>
      </w:r>
      <w:r w:rsidR="006A2C90" w:rsidRPr="003C4534">
        <w:rPr>
          <w:szCs w:val="22"/>
        </w:rPr>
        <w:t>NOEL)</w:t>
      </w:r>
      <w:r w:rsidR="00C13D0C" w:rsidRPr="003C4534">
        <w:rPr>
          <w:szCs w:val="22"/>
        </w:rPr>
        <w:t>, kun kliiniset altistukset</w:t>
      </w:r>
      <w:r w:rsidR="006A2C90" w:rsidRPr="003C4534">
        <w:rPr>
          <w:szCs w:val="22"/>
        </w:rPr>
        <w:t xml:space="preserve"> oli</w:t>
      </w:r>
      <w:r w:rsidR="00C13D0C" w:rsidRPr="003C4534">
        <w:rPr>
          <w:szCs w:val="22"/>
        </w:rPr>
        <w:t>vat</w:t>
      </w:r>
      <w:r w:rsidR="006A2C90" w:rsidRPr="003C4534">
        <w:rPr>
          <w:szCs w:val="22"/>
        </w:rPr>
        <w:t xml:space="preserve"> 2,4 kertaa suurempia kuin kliininen altistus 100 mg:n annoksista ja 0,</w:t>
      </w:r>
      <w:r w:rsidR="005C16FA">
        <w:rPr>
          <w:szCs w:val="22"/>
        </w:rPr>
        <w:t>5</w:t>
      </w:r>
      <w:r w:rsidR="006A2C90" w:rsidRPr="003C4534">
        <w:rPr>
          <w:szCs w:val="22"/>
        </w:rPr>
        <w:t> kertaa suurempi</w:t>
      </w:r>
      <w:r w:rsidR="00AD7851" w:rsidRPr="003C4534">
        <w:rPr>
          <w:szCs w:val="22"/>
        </w:rPr>
        <w:t>a</w:t>
      </w:r>
      <w:r w:rsidR="006A2C90" w:rsidRPr="003C4534">
        <w:rPr>
          <w:szCs w:val="22"/>
        </w:rPr>
        <w:t xml:space="preserve"> kuin kliininen altistus 300 mg:n annoksista</w:t>
      </w:r>
      <w:r w:rsidR="00616681" w:rsidRPr="003C4534">
        <w:rPr>
          <w:szCs w:val="22"/>
        </w:rPr>
        <w:t xml:space="preserve">, eikä se korjautunut täysin noin 1 kuukauden </w:t>
      </w:r>
      <w:r w:rsidR="00EB004E" w:rsidRPr="003C4534">
        <w:rPr>
          <w:szCs w:val="22"/>
        </w:rPr>
        <w:t>palautumis</w:t>
      </w:r>
      <w:r w:rsidR="00616681" w:rsidRPr="003C4534">
        <w:rPr>
          <w:szCs w:val="22"/>
        </w:rPr>
        <w:t>jakson aikana</w:t>
      </w:r>
      <w:r w:rsidR="006A2C90" w:rsidRPr="003C4534">
        <w:rPr>
          <w:szCs w:val="22"/>
        </w:rPr>
        <w:t>. Nuorilla rotilla todetut pitkittyneet munuaislöydökset liittyivät todennäköisimmin kehittyvän rotan munuaisten heikompaan kykyyn käsitellä kanagliflotsiinin lisäämiä virtsatilavuuksia, koska rotan munuaisten toiminnallinen kypsyminen jatkuu 6 viikon ikään saakka.</w:t>
      </w:r>
    </w:p>
    <w:p w14:paraId="2AF6524A" w14:textId="77777777" w:rsidR="001E2666" w:rsidRPr="003C4534" w:rsidRDefault="001E2666" w:rsidP="00855918">
      <w:pPr>
        <w:rPr>
          <w:szCs w:val="22"/>
        </w:rPr>
      </w:pPr>
    </w:p>
    <w:p w14:paraId="46BFB1A8" w14:textId="77777777" w:rsidR="001E2666" w:rsidRPr="008E4AF6" w:rsidRDefault="001E2666" w:rsidP="00855918">
      <w:pPr>
        <w:rPr>
          <w:szCs w:val="22"/>
        </w:rPr>
      </w:pPr>
      <w:r w:rsidRPr="003C4534">
        <w:rPr>
          <w:szCs w:val="22"/>
        </w:rPr>
        <w:t>Kanagliflotsiini ei lisännyt kasvainten ilmaantuvuutta uros</w:t>
      </w:r>
      <w:r w:rsidRPr="003C4534">
        <w:rPr>
          <w:szCs w:val="22"/>
        </w:rPr>
        <w:noBreakHyphen/>
        <w:t xml:space="preserve"> ja naarashiirille 2 vuotta kestäneessä tutkimuksessa annoksilla 10, 30 ja 100 mg/kg. Suurimmasta annoksesta 100 mg/kg aiheutui AUC-altistuksen perusteella enimmillään 14-kertainen altistus verrattuna kliiniseen 300 mg:n annokseen. Kanagliflotsiini lisäsi urosrotilla kivesten Leydigin solukasvainten ilmaantuvuutta </w:t>
      </w:r>
      <w:r w:rsidR="00673EC0" w:rsidRPr="003C4534">
        <w:rPr>
          <w:szCs w:val="22"/>
        </w:rPr>
        <w:t xml:space="preserve">kaikilla tutkituilla </w:t>
      </w:r>
      <w:r w:rsidRPr="003C4534">
        <w:rPr>
          <w:szCs w:val="22"/>
        </w:rPr>
        <w:t>annoksi</w:t>
      </w:r>
      <w:r w:rsidR="00673EC0" w:rsidRPr="003C4534">
        <w:rPr>
          <w:szCs w:val="22"/>
        </w:rPr>
        <w:t>ll</w:t>
      </w:r>
      <w:r w:rsidRPr="003C4534">
        <w:rPr>
          <w:szCs w:val="22"/>
        </w:rPr>
        <w:t xml:space="preserve">a </w:t>
      </w:r>
      <w:r w:rsidR="00673EC0" w:rsidRPr="003C4534">
        <w:rPr>
          <w:szCs w:val="22"/>
        </w:rPr>
        <w:t>(</w:t>
      </w:r>
      <w:r w:rsidRPr="003C4534">
        <w:rPr>
          <w:szCs w:val="22"/>
        </w:rPr>
        <w:t>10, 30 ja 100 mg/kg</w:t>
      </w:r>
      <w:r w:rsidR="00673EC0" w:rsidRPr="003C4534">
        <w:rPr>
          <w:szCs w:val="22"/>
        </w:rPr>
        <w:t>)</w:t>
      </w:r>
      <w:r w:rsidRPr="003C4534">
        <w:rPr>
          <w:szCs w:val="22"/>
        </w:rPr>
        <w:t xml:space="preserve">. Pienin annos 10 mg/kg on AUC-altistuksen perusteella noin 1,5-kertainen verrattuna kliiniseen 300 mg:n annokseen. Suuremmat uros- ja naarasrotille annetut kanagliflotsiiniannokset (100 mg/kg) suurensivat feokromosytoomien ja munuaisten tubuluskasvainten ilmaantuvuutta. Feokromosytoomien ja munuaisten tubuluskasvainten suhteen </w:t>
      </w:r>
      <w:r w:rsidR="00673EC0" w:rsidRPr="003C4534">
        <w:rPr>
          <w:szCs w:val="22"/>
        </w:rPr>
        <w:t xml:space="preserve">vaikutukseton </w:t>
      </w:r>
      <w:r w:rsidRPr="003C4534">
        <w:rPr>
          <w:szCs w:val="22"/>
        </w:rPr>
        <w:t>annos</w:t>
      </w:r>
      <w:r w:rsidR="00673EC0" w:rsidRPr="003C4534">
        <w:rPr>
          <w:szCs w:val="22"/>
        </w:rPr>
        <w:t xml:space="preserve"> (NOEL)</w:t>
      </w:r>
      <w:r w:rsidRPr="003C4534">
        <w:rPr>
          <w:szCs w:val="22"/>
        </w:rPr>
        <w:t xml:space="preserve"> 30 mg/kg/vrk on AUC-altistuksen perusteella noin 4,5-kertainen verrattuna altistukseen kliinisellä vuorokausiannoksella 300 mg. Leydigin solukasvainten, munuaisten tubuluskasvainten ja feokromosytoomien katsotaan prekliinisten ja kliinisten mekanististen tutkimusten perusteella olevan rotalle tyypillisiä. Kanagliflotsiinista rotalle aiheutuvat munuaisten tubuluskasvaimet ja feokromosytoomat vaikuttavat johtuvan hiilihydraattien imeytymishäiriöstä rotan suolistossa kanagliflotsiinin aiheuttaman suoliston SGLT1:tä estävän vaikutuksen seurauksena. </w:t>
      </w:r>
      <w:r w:rsidRPr="003C4534">
        <w:rPr>
          <w:szCs w:val="22"/>
        </w:rPr>
        <w:lastRenderedPageBreak/>
        <w:t>Ihmisellä ei ole mekanistisissa</w:t>
      </w:r>
      <w:r w:rsidR="000A6572" w:rsidRPr="003C4534">
        <w:rPr>
          <w:szCs w:val="22"/>
        </w:rPr>
        <w:t xml:space="preserve"> kliinisissä</w:t>
      </w:r>
      <w:r w:rsidRPr="003C4534">
        <w:rPr>
          <w:szCs w:val="22"/>
        </w:rPr>
        <w:t xml:space="preserve"> tutkimuksissa todettu hiilihydraattien imeytymishäiriötä, kun kanagliflotsiinia on annettu enimmillään kaksinkertaisesti suurin </w:t>
      </w:r>
      <w:r w:rsidR="00673EC0" w:rsidRPr="003C4534">
        <w:rPr>
          <w:szCs w:val="22"/>
        </w:rPr>
        <w:t xml:space="preserve">kliinisesti </w:t>
      </w:r>
      <w:r w:rsidRPr="003C4534">
        <w:rPr>
          <w:szCs w:val="22"/>
        </w:rPr>
        <w:t>suositeltu annos. Leydigin solukasvaimet liittyvät luteinisoivan hormonin (LH) lisääntymiseen, mikä on Leydigin solukasvaimien kehittymistä rotalla tunnetusti lisäävä tekijä. 12 viikkoa kestäneessä kliinisessä tutkimuksessa stimuloimattoman LH:n pitoisuus ei suurentunut kanagliflotsiinihoitoa saaneilla miespotilailla.</w:t>
      </w:r>
    </w:p>
    <w:p w14:paraId="430F4C87" w14:textId="77777777" w:rsidR="00483D51" w:rsidRPr="008E4AF6" w:rsidRDefault="00483D51" w:rsidP="00855918">
      <w:pPr>
        <w:rPr>
          <w:szCs w:val="22"/>
        </w:rPr>
      </w:pPr>
    </w:p>
    <w:p w14:paraId="3CF7B05C" w14:textId="77777777" w:rsidR="00483D51" w:rsidRPr="00A34AFF" w:rsidRDefault="006C0587" w:rsidP="00855918">
      <w:pPr>
        <w:keepNext/>
        <w:rPr>
          <w:szCs w:val="22"/>
        </w:rPr>
      </w:pPr>
      <w:r w:rsidRPr="00D76A39">
        <w:rPr>
          <w:szCs w:val="22"/>
          <w:u w:val="single"/>
        </w:rPr>
        <w:t>Metformiini</w:t>
      </w:r>
    </w:p>
    <w:p w14:paraId="053580AF" w14:textId="77777777" w:rsidR="005A430C" w:rsidRDefault="005A430C" w:rsidP="00A96ADC">
      <w:pPr>
        <w:keepNext/>
        <w:rPr>
          <w:szCs w:val="22"/>
        </w:rPr>
      </w:pPr>
    </w:p>
    <w:p w14:paraId="70966315" w14:textId="77777777" w:rsidR="00483D51" w:rsidRPr="008E4AF6" w:rsidRDefault="00483D51" w:rsidP="00855918">
      <w:pPr>
        <w:rPr>
          <w:szCs w:val="22"/>
        </w:rPr>
      </w:pPr>
      <w:r w:rsidRPr="008E4AF6">
        <w:rPr>
          <w:szCs w:val="22"/>
        </w:rPr>
        <w:t>Farmakologista turvallisuutta, toistuvan altistuksen aiheuttamaa toksisuutta, geenitoksisuutta, karsinogeenisuutta sekä hedelmällisyyttä koskevien konventionaalisten tutkimusten tulokset eivät viittaa erityiseen vaaraan ihmisille.</w:t>
      </w:r>
    </w:p>
    <w:p w14:paraId="54640E98" w14:textId="77777777" w:rsidR="00483D51" w:rsidRPr="008E4AF6" w:rsidRDefault="00483D51" w:rsidP="00855918">
      <w:pPr>
        <w:rPr>
          <w:szCs w:val="22"/>
        </w:rPr>
      </w:pPr>
    </w:p>
    <w:p w14:paraId="1D90C1B3" w14:textId="77777777" w:rsidR="00483D51" w:rsidRPr="008E4AF6" w:rsidRDefault="00483D51" w:rsidP="00855918">
      <w:pPr>
        <w:suppressAutoHyphens/>
        <w:rPr>
          <w:szCs w:val="22"/>
        </w:rPr>
      </w:pPr>
      <w:r w:rsidRPr="008E4AF6">
        <w:rPr>
          <w:szCs w:val="22"/>
        </w:rPr>
        <w:t>Ympäristöön kohdistuvien riskien arviointi: Vokanamet-valmisteen vaikuttavina aineina sisältämien kanagliflotsiinin tai metformiinin kliinisestä käytöstä ei oletettavasti aiheudu kliinisiä vaikutuksia.</w:t>
      </w:r>
    </w:p>
    <w:p w14:paraId="5563B9C1" w14:textId="77777777" w:rsidR="00414C8A" w:rsidRPr="008E4AF6" w:rsidRDefault="00414C8A" w:rsidP="00855918">
      <w:pPr>
        <w:rPr>
          <w:szCs w:val="22"/>
        </w:rPr>
      </w:pPr>
    </w:p>
    <w:p w14:paraId="6DDA171F" w14:textId="77777777" w:rsidR="00414C8A" w:rsidRPr="00A34AFF" w:rsidRDefault="006C0587" w:rsidP="00855918">
      <w:pPr>
        <w:keepNext/>
        <w:autoSpaceDE w:val="0"/>
        <w:autoSpaceDN w:val="0"/>
        <w:adjustRightInd w:val="0"/>
        <w:rPr>
          <w:szCs w:val="22"/>
        </w:rPr>
      </w:pPr>
      <w:r w:rsidRPr="00D76A39">
        <w:rPr>
          <w:szCs w:val="22"/>
          <w:u w:val="single"/>
        </w:rPr>
        <w:t>Kanagliflotsiini/metformiini</w:t>
      </w:r>
    </w:p>
    <w:p w14:paraId="62B603AF" w14:textId="77777777" w:rsidR="005A430C" w:rsidRDefault="005A430C" w:rsidP="00A96ADC">
      <w:pPr>
        <w:keepNext/>
        <w:rPr>
          <w:szCs w:val="22"/>
        </w:rPr>
      </w:pPr>
    </w:p>
    <w:p w14:paraId="7BB8417D" w14:textId="77777777" w:rsidR="00414C8A" w:rsidRPr="008E4AF6" w:rsidRDefault="00414C8A" w:rsidP="00855918">
      <w:pPr>
        <w:rPr>
          <w:szCs w:val="24"/>
        </w:rPr>
      </w:pPr>
      <w:r w:rsidRPr="008E4AF6">
        <w:rPr>
          <w:szCs w:val="22"/>
        </w:rPr>
        <w:t>Rotan alkio- ja sikiökehitystä koskevassa tutkimuks</w:t>
      </w:r>
      <w:r w:rsidR="00A13C02" w:rsidRPr="008E4AF6">
        <w:rPr>
          <w:szCs w:val="22"/>
        </w:rPr>
        <w:t>e</w:t>
      </w:r>
      <w:r w:rsidRPr="008E4AF6">
        <w:rPr>
          <w:szCs w:val="22"/>
        </w:rPr>
        <w:t xml:space="preserve">ssa metformiini yksinään (300 mg/kg/vrk) käytettynä aiheutti </w:t>
      </w:r>
      <w:r w:rsidR="007A11E6">
        <w:rPr>
          <w:szCs w:val="22"/>
        </w:rPr>
        <w:t>luutumattomuutta</w:t>
      </w:r>
      <w:r w:rsidRPr="008E4AF6">
        <w:rPr>
          <w:szCs w:val="22"/>
        </w:rPr>
        <w:t>/epätäydellistä luutumista, kun taas kanagliflo</w:t>
      </w:r>
      <w:r w:rsidR="00504401" w:rsidRPr="008E4AF6">
        <w:rPr>
          <w:szCs w:val="22"/>
        </w:rPr>
        <w:t>t</w:t>
      </w:r>
      <w:r w:rsidRPr="008E4AF6">
        <w:rPr>
          <w:szCs w:val="22"/>
        </w:rPr>
        <w:t>siinilla yksinään (60 mg/kg/vrk) käytettynä ei ollut vaikutu</w:t>
      </w:r>
      <w:r w:rsidR="00A537F8">
        <w:rPr>
          <w:szCs w:val="22"/>
        </w:rPr>
        <w:t>ksia</w:t>
      </w:r>
      <w:r w:rsidRPr="008E4AF6">
        <w:rPr>
          <w:szCs w:val="22"/>
        </w:rPr>
        <w:t>. Kun kanagliflotsiinia/metformiini</w:t>
      </w:r>
      <w:r w:rsidR="00FD33B5" w:rsidRPr="008E4AF6">
        <w:rPr>
          <w:szCs w:val="22"/>
        </w:rPr>
        <w:t>a</w:t>
      </w:r>
      <w:r w:rsidRPr="008E4AF6">
        <w:rPr>
          <w:szCs w:val="22"/>
        </w:rPr>
        <w:t xml:space="preserve"> annettiin annoksina 60/300 mg/kg/vrk (altistus 11-kertainen kanagliflotsiinialtistukseen ja 13-kertainen metformiinialtis</w:t>
      </w:r>
      <w:r w:rsidR="00981B58" w:rsidRPr="008E4AF6">
        <w:rPr>
          <w:szCs w:val="22"/>
        </w:rPr>
        <w:t>t</w:t>
      </w:r>
      <w:r w:rsidRPr="008E4AF6">
        <w:rPr>
          <w:szCs w:val="22"/>
        </w:rPr>
        <w:t xml:space="preserve">ukseen verrattuna </w:t>
      </w:r>
      <w:r w:rsidR="00981B58" w:rsidRPr="008E4AF6">
        <w:rPr>
          <w:szCs w:val="22"/>
        </w:rPr>
        <w:t xml:space="preserve">käytettäessä </w:t>
      </w:r>
      <w:r w:rsidRPr="008E4AF6">
        <w:rPr>
          <w:szCs w:val="22"/>
        </w:rPr>
        <w:t>annoksia 300/2</w:t>
      </w:r>
      <w:r w:rsidR="00E3388D">
        <w:rPr>
          <w:szCs w:val="22"/>
        </w:rPr>
        <w:t> </w:t>
      </w:r>
      <w:r w:rsidRPr="008E4AF6">
        <w:rPr>
          <w:szCs w:val="22"/>
        </w:rPr>
        <w:t>000 mg), vaikutukset olivat voimakkaampia verrattuna metformiinin käyttöön yksinään.</w:t>
      </w:r>
    </w:p>
    <w:p w14:paraId="66B54E58" w14:textId="77777777" w:rsidR="001E2666" w:rsidRPr="008E4AF6" w:rsidRDefault="001E2666" w:rsidP="00855918">
      <w:pPr>
        <w:suppressAutoHyphens/>
        <w:rPr>
          <w:szCs w:val="22"/>
        </w:rPr>
      </w:pPr>
    </w:p>
    <w:p w14:paraId="548B8293" w14:textId="77777777" w:rsidR="001E2666" w:rsidRPr="008E4AF6" w:rsidRDefault="001E2666" w:rsidP="00855918">
      <w:pPr>
        <w:suppressAutoHyphens/>
        <w:rPr>
          <w:szCs w:val="22"/>
        </w:rPr>
      </w:pPr>
    </w:p>
    <w:p w14:paraId="071D1DDE" w14:textId="77777777" w:rsidR="001E2666" w:rsidRPr="00C56F6D" w:rsidRDefault="001E2666" w:rsidP="00EF1F79">
      <w:pPr>
        <w:keepNext/>
        <w:ind w:left="567" w:hanging="567"/>
        <w:outlineLvl w:val="1"/>
        <w:rPr>
          <w:b/>
          <w:bCs/>
          <w:szCs w:val="22"/>
        </w:rPr>
      </w:pPr>
      <w:r w:rsidRPr="00C56F6D">
        <w:rPr>
          <w:b/>
          <w:bCs/>
          <w:szCs w:val="22"/>
        </w:rPr>
        <w:t>6.</w:t>
      </w:r>
      <w:r w:rsidRPr="00C56F6D">
        <w:rPr>
          <w:b/>
          <w:bCs/>
          <w:szCs w:val="22"/>
        </w:rPr>
        <w:tab/>
        <w:t>FARMASEUTTISET TIEDOT</w:t>
      </w:r>
    </w:p>
    <w:p w14:paraId="030F86AC" w14:textId="77777777" w:rsidR="001E2666" w:rsidRPr="008E4AF6" w:rsidRDefault="001E2666" w:rsidP="00855918">
      <w:pPr>
        <w:keepNext/>
        <w:suppressAutoHyphens/>
        <w:rPr>
          <w:szCs w:val="22"/>
        </w:rPr>
      </w:pPr>
    </w:p>
    <w:p w14:paraId="05AE30BB" w14:textId="77777777" w:rsidR="001E2666" w:rsidRPr="00C56F6D" w:rsidRDefault="001E2666" w:rsidP="00EF1F79">
      <w:pPr>
        <w:keepNext/>
        <w:ind w:left="567" w:hanging="567"/>
        <w:outlineLvl w:val="2"/>
        <w:rPr>
          <w:b/>
          <w:bCs/>
          <w:szCs w:val="22"/>
        </w:rPr>
      </w:pPr>
      <w:r w:rsidRPr="00C56F6D">
        <w:rPr>
          <w:b/>
          <w:bCs/>
          <w:szCs w:val="22"/>
        </w:rPr>
        <w:t>6.1</w:t>
      </w:r>
      <w:r w:rsidRPr="00C56F6D">
        <w:rPr>
          <w:b/>
          <w:bCs/>
          <w:szCs w:val="22"/>
        </w:rPr>
        <w:tab/>
        <w:t>Apuaineet</w:t>
      </w:r>
    </w:p>
    <w:p w14:paraId="06902AEA" w14:textId="77777777" w:rsidR="001E2666" w:rsidRPr="008E4AF6" w:rsidRDefault="001E2666" w:rsidP="00855918">
      <w:pPr>
        <w:keepNext/>
        <w:suppressLineNumbers/>
        <w:rPr>
          <w:szCs w:val="22"/>
        </w:rPr>
      </w:pPr>
    </w:p>
    <w:p w14:paraId="63CB0739" w14:textId="77777777" w:rsidR="001E2666" w:rsidRPr="003C4534" w:rsidRDefault="001E2666" w:rsidP="00EF1F79">
      <w:pPr>
        <w:keepNext/>
        <w:rPr>
          <w:szCs w:val="22"/>
          <w:u w:val="single"/>
        </w:rPr>
      </w:pPr>
      <w:r w:rsidRPr="003C4534">
        <w:rPr>
          <w:szCs w:val="22"/>
          <w:u w:val="single"/>
        </w:rPr>
        <w:t>Tabletin ydin</w:t>
      </w:r>
    </w:p>
    <w:p w14:paraId="7EE0F770" w14:textId="77777777" w:rsidR="001719D5" w:rsidRPr="003C4534" w:rsidRDefault="001719D5" w:rsidP="00855918">
      <w:pPr>
        <w:keepNext/>
        <w:rPr>
          <w:szCs w:val="22"/>
        </w:rPr>
      </w:pPr>
    </w:p>
    <w:p w14:paraId="178185EA" w14:textId="77777777" w:rsidR="001E2666" w:rsidRPr="003C4534" w:rsidRDefault="001E2666" w:rsidP="00855918">
      <w:pPr>
        <w:rPr>
          <w:szCs w:val="22"/>
        </w:rPr>
      </w:pPr>
      <w:r w:rsidRPr="003C4534">
        <w:rPr>
          <w:szCs w:val="22"/>
        </w:rPr>
        <w:t>Mikrokiteinen selluloosa</w:t>
      </w:r>
    </w:p>
    <w:p w14:paraId="5EFB3028" w14:textId="77777777" w:rsidR="001E2666" w:rsidRPr="003C4534" w:rsidRDefault="001E2666" w:rsidP="00855918">
      <w:pPr>
        <w:rPr>
          <w:szCs w:val="22"/>
        </w:rPr>
      </w:pPr>
      <w:r w:rsidRPr="003C4534">
        <w:rPr>
          <w:szCs w:val="22"/>
        </w:rPr>
        <w:t>Hy</w:t>
      </w:r>
      <w:r w:rsidR="00E921D7" w:rsidRPr="003C4534">
        <w:rPr>
          <w:szCs w:val="22"/>
        </w:rPr>
        <w:t>promelloosi</w:t>
      </w:r>
    </w:p>
    <w:p w14:paraId="657359AD" w14:textId="77777777" w:rsidR="001E2666" w:rsidRPr="003C4534" w:rsidRDefault="001E2666" w:rsidP="00855918">
      <w:pPr>
        <w:rPr>
          <w:szCs w:val="22"/>
        </w:rPr>
      </w:pPr>
      <w:r w:rsidRPr="003C4534">
        <w:rPr>
          <w:szCs w:val="22"/>
        </w:rPr>
        <w:t>Kroskarmelloosinatrium</w:t>
      </w:r>
    </w:p>
    <w:p w14:paraId="15443850" w14:textId="77777777" w:rsidR="001E2666" w:rsidRPr="003C4534" w:rsidRDefault="001E2666" w:rsidP="00855918">
      <w:pPr>
        <w:rPr>
          <w:szCs w:val="22"/>
        </w:rPr>
      </w:pPr>
      <w:r w:rsidRPr="003C4534">
        <w:rPr>
          <w:szCs w:val="22"/>
        </w:rPr>
        <w:t>Magnesiumstearaatti</w:t>
      </w:r>
    </w:p>
    <w:p w14:paraId="75310F34" w14:textId="77777777" w:rsidR="001E2666" w:rsidRPr="003C4534" w:rsidRDefault="001E2666" w:rsidP="00855918">
      <w:pPr>
        <w:rPr>
          <w:szCs w:val="22"/>
        </w:rPr>
      </w:pPr>
    </w:p>
    <w:p w14:paraId="76213C4B" w14:textId="77777777" w:rsidR="001E2666" w:rsidRPr="003C4534" w:rsidRDefault="001E2666" w:rsidP="00855918">
      <w:pPr>
        <w:keepNext/>
        <w:rPr>
          <w:szCs w:val="22"/>
          <w:u w:val="single"/>
        </w:rPr>
      </w:pPr>
      <w:r w:rsidRPr="003C4534">
        <w:rPr>
          <w:szCs w:val="22"/>
          <w:u w:val="single"/>
        </w:rPr>
        <w:t>Kalvopäällyste</w:t>
      </w:r>
    </w:p>
    <w:p w14:paraId="7412F391" w14:textId="77777777" w:rsidR="001719D5" w:rsidRPr="003C4534" w:rsidRDefault="001719D5" w:rsidP="00855918">
      <w:pPr>
        <w:keepNext/>
        <w:rPr>
          <w:szCs w:val="22"/>
        </w:rPr>
      </w:pPr>
    </w:p>
    <w:p w14:paraId="1616F84A" w14:textId="77777777" w:rsidR="003772BD" w:rsidRPr="00A96ADC" w:rsidRDefault="00D06EAC" w:rsidP="000D46B0">
      <w:pPr>
        <w:keepNext/>
        <w:widowControl w:val="0"/>
        <w:rPr>
          <w:i/>
          <w:szCs w:val="22"/>
          <w:u w:val="single"/>
        </w:rPr>
      </w:pPr>
      <w:r w:rsidRPr="00A96ADC">
        <w:rPr>
          <w:i/>
          <w:szCs w:val="22"/>
          <w:u w:val="single"/>
        </w:rPr>
        <w:t xml:space="preserve">Vokanamet </w:t>
      </w:r>
      <w:r w:rsidR="003772BD" w:rsidRPr="00A96ADC">
        <w:rPr>
          <w:i/>
          <w:szCs w:val="22"/>
          <w:u w:val="single"/>
        </w:rPr>
        <w:t>50 mg/850 mg</w:t>
      </w:r>
      <w:r w:rsidRPr="00A96ADC">
        <w:rPr>
          <w:i/>
          <w:szCs w:val="22"/>
          <w:u w:val="single"/>
        </w:rPr>
        <w:t xml:space="preserve"> kalvopäällysteiset tabletit</w:t>
      </w:r>
    </w:p>
    <w:p w14:paraId="0A3FF70B" w14:textId="77777777" w:rsidR="005A430C" w:rsidRDefault="005A430C" w:rsidP="00A96ADC">
      <w:pPr>
        <w:keepNext/>
        <w:rPr>
          <w:szCs w:val="22"/>
        </w:rPr>
      </w:pPr>
    </w:p>
    <w:p w14:paraId="52F51166" w14:textId="77777777" w:rsidR="003772BD" w:rsidRPr="00D76A39" w:rsidRDefault="003772BD" w:rsidP="00855918">
      <w:pPr>
        <w:rPr>
          <w:szCs w:val="22"/>
        </w:rPr>
      </w:pPr>
      <w:r w:rsidRPr="00D76A39">
        <w:rPr>
          <w:szCs w:val="22"/>
        </w:rPr>
        <w:t>Makrogoli (3350)</w:t>
      </w:r>
    </w:p>
    <w:p w14:paraId="1EA95CEF" w14:textId="77777777" w:rsidR="003772BD" w:rsidRPr="00D76A39" w:rsidRDefault="003772BD" w:rsidP="00855918">
      <w:pPr>
        <w:rPr>
          <w:szCs w:val="22"/>
        </w:rPr>
      </w:pPr>
      <w:r w:rsidRPr="00D76A39">
        <w:rPr>
          <w:szCs w:val="22"/>
        </w:rPr>
        <w:t>Poly</w:t>
      </w:r>
      <w:r w:rsidR="005A430C">
        <w:rPr>
          <w:szCs w:val="22"/>
        </w:rPr>
        <w:t>(</w:t>
      </w:r>
      <w:r w:rsidRPr="00D76A39">
        <w:rPr>
          <w:szCs w:val="22"/>
        </w:rPr>
        <w:t>vinyylialkoholi</w:t>
      </w:r>
      <w:r w:rsidR="005A430C">
        <w:rPr>
          <w:szCs w:val="22"/>
        </w:rPr>
        <w:t>)</w:t>
      </w:r>
    </w:p>
    <w:p w14:paraId="625EFF5C" w14:textId="77777777" w:rsidR="003772BD" w:rsidRPr="00D76A39" w:rsidRDefault="003772BD" w:rsidP="00855918">
      <w:pPr>
        <w:rPr>
          <w:szCs w:val="22"/>
        </w:rPr>
      </w:pPr>
      <w:r w:rsidRPr="00D76A39">
        <w:rPr>
          <w:szCs w:val="22"/>
        </w:rPr>
        <w:t>Talkki</w:t>
      </w:r>
    </w:p>
    <w:p w14:paraId="717751A6" w14:textId="77777777" w:rsidR="003772BD" w:rsidRPr="00D76A39" w:rsidRDefault="003772BD" w:rsidP="00855918">
      <w:pPr>
        <w:rPr>
          <w:szCs w:val="22"/>
        </w:rPr>
      </w:pPr>
      <w:r w:rsidRPr="00D76A39">
        <w:rPr>
          <w:szCs w:val="22"/>
        </w:rPr>
        <w:t>Titaanidioksidi (E 171)</w:t>
      </w:r>
    </w:p>
    <w:p w14:paraId="0984365C" w14:textId="77777777" w:rsidR="003772BD" w:rsidRPr="0083799C" w:rsidRDefault="003772BD" w:rsidP="00855918">
      <w:pPr>
        <w:rPr>
          <w:szCs w:val="22"/>
        </w:rPr>
      </w:pPr>
      <w:r w:rsidRPr="00D76A39">
        <w:rPr>
          <w:szCs w:val="22"/>
        </w:rPr>
        <w:t>Punainen rautaoksidi (E 172)</w:t>
      </w:r>
    </w:p>
    <w:p w14:paraId="30260E03" w14:textId="77777777" w:rsidR="003772BD" w:rsidRDefault="003772BD" w:rsidP="00855918">
      <w:pPr>
        <w:rPr>
          <w:szCs w:val="22"/>
        </w:rPr>
      </w:pPr>
      <w:r w:rsidRPr="00D76A39">
        <w:rPr>
          <w:szCs w:val="22"/>
        </w:rPr>
        <w:t>Musta rautaoksidi (E 172)</w:t>
      </w:r>
    </w:p>
    <w:p w14:paraId="3EF45179" w14:textId="77777777" w:rsidR="00D06EAC" w:rsidRDefault="00D06EAC" w:rsidP="00855918">
      <w:pPr>
        <w:rPr>
          <w:szCs w:val="22"/>
        </w:rPr>
      </w:pPr>
    </w:p>
    <w:p w14:paraId="3DE65444" w14:textId="77777777" w:rsidR="0074339C" w:rsidRPr="00A96ADC" w:rsidRDefault="0074339C" w:rsidP="000D46B0">
      <w:pPr>
        <w:keepNext/>
        <w:widowControl w:val="0"/>
        <w:rPr>
          <w:i/>
          <w:szCs w:val="22"/>
          <w:u w:val="single"/>
        </w:rPr>
      </w:pPr>
      <w:r w:rsidRPr="00A96ADC">
        <w:rPr>
          <w:i/>
          <w:szCs w:val="22"/>
          <w:u w:val="single"/>
        </w:rPr>
        <w:t>Vokanamet 50 mg/1</w:t>
      </w:r>
      <w:r w:rsidR="00E3388D">
        <w:rPr>
          <w:i/>
          <w:szCs w:val="22"/>
          <w:u w:val="single"/>
        </w:rPr>
        <w:t> </w:t>
      </w:r>
      <w:r w:rsidRPr="00A96ADC">
        <w:rPr>
          <w:i/>
          <w:szCs w:val="22"/>
          <w:u w:val="single"/>
        </w:rPr>
        <w:t>000 mg kalvopäällysteiset tabletit</w:t>
      </w:r>
    </w:p>
    <w:p w14:paraId="483B8F37" w14:textId="77777777" w:rsidR="005A430C" w:rsidRDefault="005A430C" w:rsidP="00A96ADC">
      <w:pPr>
        <w:keepNext/>
        <w:rPr>
          <w:szCs w:val="22"/>
        </w:rPr>
      </w:pPr>
    </w:p>
    <w:p w14:paraId="2FF21B01" w14:textId="77777777" w:rsidR="00D06EAC" w:rsidRPr="00D82723" w:rsidRDefault="00D06EAC" w:rsidP="00D06EAC">
      <w:pPr>
        <w:rPr>
          <w:szCs w:val="22"/>
        </w:rPr>
      </w:pPr>
      <w:r w:rsidRPr="00D82723">
        <w:rPr>
          <w:szCs w:val="22"/>
        </w:rPr>
        <w:t>Makrogoli (3350)</w:t>
      </w:r>
    </w:p>
    <w:p w14:paraId="7602D006" w14:textId="77777777" w:rsidR="00D06EAC" w:rsidRPr="00D82723" w:rsidRDefault="00D06EAC" w:rsidP="00D06EAC">
      <w:pPr>
        <w:rPr>
          <w:szCs w:val="22"/>
        </w:rPr>
      </w:pPr>
      <w:r w:rsidRPr="00D82723">
        <w:rPr>
          <w:szCs w:val="22"/>
        </w:rPr>
        <w:t>Poly</w:t>
      </w:r>
      <w:r w:rsidR="005A430C">
        <w:rPr>
          <w:szCs w:val="22"/>
        </w:rPr>
        <w:t>(</w:t>
      </w:r>
      <w:r w:rsidRPr="00D82723">
        <w:rPr>
          <w:szCs w:val="22"/>
        </w:rPr>
        <w:t>vinyylialkoholi</w:t>
      </w:r>
      <w:r w:rsidR="005A430C">
        <w:rPr>
          <w:szCs w:val="22"/>
        </w:rPr>
        <w:t>)</w:t>
      </w:r>
    </w:p>
    <w:p w14:paraId="64F36E23" w14:textId="77777777" w:rsidR="00D06EAC" w:rsidRPr="00D82723" w:rsidRDefault="00D06EAC" w:rsidP="00D06EAC">
      <w:pPr>
        <w:rPr>
          <w:szCs w:val="22"/>
        </w:rPr>
      </w:pPr>
      <w:r w:rsidRPr="00D82723">
        <w:rPr>
          <w:szCs w:val="22"/>
        </w:rPr>
        <w:t>Talkki</w:t>
      </w:r>
    </w:p>
    <w:p w14:paraId="69D52D92" w14:textId="77777777" w:rsidR="00D06EAC" w:rsidRPr="00D82723" w:rsidRDefault="00D06EAC" w:rsidP="00D06EAC">
      <w:pPr>
        <w:rPr>
          <w:szCs w:val="22"/>
        </w:rPr>
      </w:pPr>
      <w:r w:rsidRPr="00D82723">
        <w:rPr>
          <w:szCs w:val="22"/>
        </w:rPr>
        <w:t>Titaanidioksidi (E 171)</w:t>
      </w:r>
    </w:p>
    <w:p w14:paraId="324239B8" w14:textId="77777777" w:rsidR="00D06EAC" w:rsidRPr="00D76A39" w:rsidRDefault="00D06EAC" w:rsidP="00D06EAC">
      <w:pPr>
        <w:rPr>
          <w:szCs w:val="22"/>
        </w:rPr>
      </w:pPr>
      <w:r w:rsidRPr="00D82723">
        <w:rPr>
          <w:szCs w:val="22"/>
        </w:rPr>
        <w:t>Punainen rautaoksidi (E 172)</w:t>
      </w:r>
    </w:p>
    <w:p w14:paraId="31AD0F1A" w14:textId="77777777" w:rsidR="00371BCE" w:rsidRPr="00D82723" w:rsidRDefault="00371BCE" w:rsidP="00371BCE">
      <w:pPr>
        <w:rPr>
          <w:szCs w:val="22"/>
        </w:rPr>
      </w:pPr>
      <w:r w:rsidRPr="00D82723">
        <w:rPr>
          <w:szCs w:val="22"/>
        </w:rPr>
        <w:t>Keltainen rautaoksidi (E 172)</w:t>
      </w:r>
    </w:p>
    <w:p w14:paraId="57292851" w14:textId="77777777" w:rsidR="00D06EAC" w:rsidRDefault="00D06EAC" w:rsidP="00855918">
      <w:pPr>
        <w:rPr>
          <w:szCs w:val="22"/>
        </w:rPr>
      </w:pPr>
    </w:p>
    <w:p w14:paraId="60FC9D64" w14:textId="77777777" w:rsidR="002E0C79" w:rsidRPr="00A96ADC" w:rsidRDefault="002E0C79" w:rsidP="000D46B0">
      <w:pPr>
        <w:keepNext/>
        <w:widowControl w:val="0"/>
        <w:rPr>
          <w:i/>
          <w:szCs w:val="22"/>
          <w:u w:val="single"/>
        </w:rPr>
      </w:pPr>
      <w:r w:rsidRPr="00A96ADC">
        <w:rPr>
          <w:i/>
          <w:szCs w:val="22"/>
          <w:u w:val="single"/>
        </w:rPr>
        <w:lastRenderedPageBreak/>
        <w:t>Vokanamet 150 mg/850 mg kalvopäällysteiset tabletit</w:t>
      </w:r>
    </w:p>
    <w:p w14:paraId="562EE9BB" w14:textId="77777777" w:rsidR="005A430C" w:rsidRDefault="005A430C" w:rsidP="00A96ADC">
      <w:pPr>
        <w:keepNext/>
        <w:rPr>
          <w:szCs w:val="22"/>
        </w:rPr>
      </w:pPr>
    </w:p>
    <w:p w14:paraId="60C9940E" w14:textId="77777777" w:rsidR="002E0C79" w:rsidRPr="003B5C43" w:rsidRDefault="002E0C79" w:rsidP="002E0C79">
      <w:pPr>
        <w:rPr>
          <w:szCs w:val="22"/>
        </w:rPr>
      </w:pPr>
      <w:r w:rsidRPr="003B5C43">
        <w:rPr>
          <w:szCs w:val="22"/>
        </w:rPr>
        <w:t>Makrogoli (3350)</w:t>
      </w:r>
    </w:p>
    <w:p w14:paraId="3041D738" w14:textId="77777777" w:rsidR="002E0C79" w:rsidRPr="003B5C43" w:rsidRDefault="002E0C79" w:rsidP="002E0C79">
      <w:pPr>
        <w:rPr>
          <w:szCs w:val="22"/>
        </w:rPr>
      </w:pPr>
      <w:r w:rsidRPr="003B5C43">
        <w:rPr>
          <w:szCs w:val="22"/>
        </w:rPr>
        <w:t>Poly</w:t>
      </w:r>
      <w:r w:rsidR="005A430C">
        <w:rPr>
          <w:szCs w:val="22"/>
        </w:rPr>
        <w:t>(</w:t>
      </w:r>
      <w:r w:rsidRPr="003B5C43">
        <w:rPr>
          <w:szCs w:val="22"/>
        </w:rPr>
        <w:t>vinyylialkoholi</w:t>
      </w:r>
      <w:r w:rsidR="005A430C">
        <w:rPr>
          <w:szCs w:val="22"/>
        </w:rPr>
        <w:t>)</w:t>
      </w:r>
    </w:p>
    <w:p w14:paraId="68EA5C07" w14:textId="77777777" w:rsidR="002E0C79" w:rsidRPr="003B5C43" w:rsidRDefault="002E0C79" w:rsidP="002E0C79">
      <w:pPr>
        <w:rPr>
          <w:szCs w:val="22"/>
        </w:rPr>
      </w:pPr>
      <w:r w:rsidRPr="003B5C43">
        <w:rPr>
          <w:szCs w:val="22"/>
        </w:rPr>
        <w:t>Talkki</w:t>
      </w:r>
    </w:p>
    <w:p w14:paraId="01D96CD6" w14:textId="77777777" w:rsidR="002E0C79" w:rsidRPr="003B5C43" w:rsidRDefault="002E0C79" w:rsidP="002E0C79">
      <w:pPr>
        <w:rPr>
          <w:szCs w:val="22"/>
        </w:rPr>
      </w:pPr>
      <w:r w:rsidRPr="003B5C43">
        <w:rPr>
          <w:szCs w:val="22"/>
        </w:rPr>
        <w:t>Titaanidioksidi (E 171)</w:t>
      </w:r>
    </w:p>
    <w:p w14:paraId="0D30FDA0" w14:textId="77777777" w:rsidR="002E0C79" w:rsidRPr="00D76A39" w:rsidRDefault="002E0C79" w:rsidP="002E0C79">
      <w:pPr>
        <w:rPr>
          <w:szCs w:val="22"/>
        </w:rPr>
      </w:pPr>
      <w:r w:rsidRPr="003B5C43">
        <w:rPr>
          <w:szCs w:val="22"/>
        </w:rPr>
        <w:t>Keltainen rautaoksidi (E 172)</w:t>
      </w:r>
    </w:p>
    <w:p w14:paraId="2B7E993A" w14:textId="77777777" w:rsidR="002E0C79" w:rsidRDefault="002E0C79" w:rsidP="00855918">
      <w:pPr>
        <w:rPr>
          <w:szCs w:val="22"/>
        </w:rPr>
      </w:pPr>
    </w:p>
    <w:p w14:paraId="32C91616" w14:textId="77777777" w:rsidR="002E0C79" w:rsidRPr="00A96ADC" w:rsidRDefault="002E0C79" w:rsidP="000D46B0">
      <w:pPr>
        <w:keepNext/>
        <w:widowControl w:val="0"/>
        <w:rPr>
          <w:i/>
          <w:szCs w:val="22"/>
          <w:u w:val="single"/>
        </w:rPr>
      </w:pPr>
      <w:r w:rsidRPr="00A96ADC">
        <w:rPr>
          <w:i/>
          <w:szCs w:val="22"/>
          <w:u w:val="single"/>
        </w:rPr>
        <w:t>Vokanamet 150 mg/1</w:t>
      </w:r>
      <w:r w:rsidR="00E3388D">
        <w:rPr>
          <w:i/>
          <w:szCs w:val="22"/>
          <w:u w:val="single"/>
        </w:rPr>
        <w:t> </w:t>
      </w:r>
      <w:r w:rsidRPr="00A96ADC">
        <w:rPr>
          <w:i/>
          <w:szCs w:val="22"/>
          <w:u w:val="single"/>
        </w:rPr>
        <w:t>000 mg kalvopäällysteiset tabletit</w:t>
      </w:r>
    </w:p>
    <w:p w14:paraId="67611448" w14:textId="77777777" w:rsidR="005A430C" w:rsidRDefault="005A430C" w:rsidP="00A96ADC">
      <w:pPr>
        <w:keepNext/>
        <w:rPr>
          <w:szCs w:val="22"/>
        </w:rPr>
      </w:pPr>
    </w:p>
    <w:p w14:paraId="1253FEE4" w14:textId="77777777" w:rsidR="002E0C79" w:rsidRPr="003B5C43" w:rsidRDefault="002E0C79" w:rsidP="002E0C79">
      <w:pPr>
        <w:rPr>
          <w:szCs w:val="22"/>
        </w:rPr>
      </w:pPr>
      <w:r w:rsidRPr="003B5C43">
        <w:rPr>
          <w:szCs w:val="22"/>
        </w:rPr>
        <w:t>Makrogoli (3350)</w:t>
      </w:r>
    </w:p>
    <w:p w14:paraId="3B661BD6" w14:textId="77777777" w:rsidR="002E0C79" w:rsidRPr="003B5C43" w:rsidRDefault="002E0C79" w:rsidP="002E0C79">
      <w:pPr>
        <w:rPr>
          <w:szCs w:val="22"/>
        </w:rPr>
      </w:pPr>
      <w:r w:rsidRPr="003B5C43">
        <w:rPr>
          <w:szCs w:val="22"/>
        </w:rPr>
        <w:t>Poly</w:t>
      </w:r>
      <w:r w:rsidR="005A430C">
        <w:rPr>
          <w:szCs w:val="22"/>
        </w:rPr>
        <w:t>(</w:t>
      </w:r>
      <w:r w:rsidRPr="003B5C43">
        <w:rPr>
          <w:szCs w:val="22"/>
        </w:rPr>
        <w:t>vinyylialkoholi</w:t>
      </w:r>
      <w:r w:rsidR="005A430C">
        <w:rPr>
          <w:szCs w:val="22"/>
        </w:rPr>
        <w:t>)</w:t>
      </w:r>
    </w:p>
    <w:p w14:paraId="5746C49F" w14:textId="77777777" w:rsidR="002E0C79" w:rsidRPr="003B5C43" w:rsidRDefault="002E0C79" w:rsidP="002E0C79">
      <w:pPr>
        <w:rPr>
          <w:szCs w:val="22"/>
        </w:rPr>
      </w:pPr>
      <w:r w:rsidRPr="003B5C43">
        <w:rPr>
          <w:szCs w:val="22"/>
        </w:rPr>
        <w:t>Talkki</w:t>
      </w:r>
    </w:p>
    <w:p w14:paraId="50F1E678" w14:textId="77777777" w:rsidR="002E0C79" w:rsidRPr="003B5C43" w:rsidRDefault="002E0C79" w:rsidP="002E0C79">
      <w:pPr>
        <w:rPr>
          <w:szCs w:val="22"/>
        </w:rPr>
      </w:pPr>
      <w:r w:rsidRPr="003B5C43">
        <w:rPr>
          <w:szCs w:val="22"/>
        </w:rPr>
        <w:t>Titaanidioksidi (E 171)</w:t>
      </w:r>
    </w:p>
    <w:p w14:paraId="6B237A35" w14:textId="77777777" w:rsidR="002E0C79" w:rsidRPr="003B5C43" w:rsidRDefault="002E0C79" w:rsidP="002E0C79">
      <w:pPr>
        <w:rPr>
          <w:szCs w:val="22"/>
        </w:rPr>
      </w:pPr>
      <w:r w:rsidRPr="003B5C43">
        <w:rPr>
          <w:szCs w:val="22"/>
        </w:rPr>
        <w:t>Punainen rautaoksidi (E 172)</w:t>
      </w:r>
    </w:p>
    <w:p w14:paraId="4B1443AE" w14:textId="77777777" w:rsidR="002E0C79" w:rsidRPr="00D76A39" w:rsidRDefault="002E0C79" w:rsidP="00855918">
      <w:pPr>
        <w:rPr>
          <w:szCs w:val="22"/>
        </w:rPr>
      </w:pPr>
      <w:r w:rsidRPr="003B5C43">
        <w:rPr>
          <w:szCs w:val="22"/>
        </w:rPr>
        <w:t>Musta rautaoksidi (E 172)</w:t>
      </w:r>
    </w:p>
    <w:p w14:paraId="637550F0" w14:textId="77777777" w:rsidR="00CF3C85" w:rsidRPr="00D76A39" w:rsidRDefault="00CF3C85" w:rsidP="00855918">
      <w:pPr>
        <w:rPr>
          <w:szCs w:val="22"/>
        </w:rPr>
      </w:pPr>
    </w:p>
    <w:p w14:paraId="26AEE227" w14:textId="77777777" w:rsidR="001E2666" w:rsidRPr="00C56F6D" w:rsidRDefault="001E2666" w:rsidP="00EF1F79">
      <w:pPr>
        <w:keepNext/>
        <w:ind w:left="567" w:hanging="567"/>
        <w:outlineLvl w:val="2"/>
        <w:rPr>
          <w:b/>
          <w:bCs/>
          <w:szCs w:val="22"/>
        </w:rPr>
      </w:pPr>
      <w:r w:rsidRPr="00C56F6D">
        <w:rPr>
          <w:b/>
          <w:bCs/>
          <w:szCs w:val="22"/>
        </w:rPr>
        <w:t>6.2</w:t>
      </w:r>
      <w:r w:rsidRPr="00C56F6D">
        <w:rPr>
          <w:b/>
          <w:bCs/>
          <w:szCs w:val="22"/>
        </w:rPr>
        <w:tab/>
        <w:t>Yhteensopimattomuudet</w:t>
      </w:r>
    </w:p>
    <w:p w14:paraId="1E26B947" w14:textId="77777777" w:rsidR="001E2666" w:rsidRPr="008E4AF6" w:rsidRDefault="001E2666" w:rsidP="00855918">
      <w:pPr>
        <w:keepNext/>
        <w:suppressAutoHyphens/>
        <w:rPr>
          <w:szCs w:val="22"/>
        </w:rPr>
      </w:pPr>
    </w:p>
    <w:p w14:paraId="4E9E9ABB" w14:textId="77777777" w:rsidR="001E2666" w:rsidRPr="008E4AF6" w:rsidRDefault="001E2666" w:rsidP="00855918">
      <w:pPr>
        <w:rPr>
          <w:szCs w:val="22"/>
        </w:rPr>
      </w:pPr>
      <w:r w:rsidRPr="008E4AF6">
        <w:rPr>
          <w:szCs w:val="22"/>
        </w:rPr>
        <w:t>Ei oleellinen.</w:t>
      </w:r>
    </w:p>
    <w:p w14:paraId="35A2CBC8" w14:textId="77777777" w:rsidR="001E2666" w:rsidRPr="008E4AF6" w:rsidRDefault="001E2666" w:rsidP="00855918">
      <w:pPr>
        <w:suppressAutoHyphens/>
        <w:rPr>
          <w:szCs w:val="22"/>
        </w:rPr>
      </w:pPr>
    </w:p>
    <w:p w14:paraId="417074F3" w14:textId="77777777" w:rsidR="001E2666" w:rsidRPr="00C56F6D" w:rsidRDefault="001E2666" w:rsidP="00EF1F79">
      <w:pPr>
        <w:keepNext/>
        <w:ind w:left="567" w:hanging="567"/>
        <w:outlineLvl w:val="2"/>
        <w:rPr>
          <w:b/>
          <w:bCs/>
          <w:szCs w:val="22"/>
        </w:rPr>
      </w:pPr>
      <w:r w:rsidRPr="00C56F6D">
        <w:rPr>
          <w:b/>
          <w:bCs/>
          <w:szCs w:val="22"/>
        </w:rPr>
        <w:t>6.3</w:t>
      </w:r>
      <w:r w:rsidRPr="00C56F6D">
        <w:rPr>
          <w:b/>
          <w:bCs/>
          <w:szCs w:val="22"/>
        </w:rPr>
        <w:tab/>
        <w:t>Kestoaika</w:t>
      </w:r>
    </w:p>
    <w:p w14:paraId="12435816" w14:textId="77777777" w:rsidR="001E2666" w:rsidRPr="008E4AF6" w:rsidRDefault="001E2666" w:rsidP="00855918">
      <w:pPr>
        <w:keepNext/>
        <w:suppressAutoHyphens/>
        <w:rPr>
          <w:szCs w:val="22"/>
        </w:rPr>
      </w:pPr>
    </w:p>
    <w:p w14:paraId="3C96F43F" w14:textId="77777777" w:rsidR="0095249D" w:rsidRPr="008E4AF6" w:rsidRDefault="0095249D" w:rsidP="0095249D">
      <w:pPr>
        <w:rPr>
          <w:szCs w:val="22"/>
        </w:rPr>
      </w:pPr>
      <w:r>
        <w:rPr>
          <w:szCs w:val="22"/>
        </w:rPr>
        <w:t>3</w:t>
      </w:r>
      <w:r w:rsidRPr="008E4AF6">
        <w:rPr>
          <w:szCs w:val="22"/>
        </w:rPr>
        <w:t> vuotta.</w:t>
      </w:r>
    </w:p>
    <w:p w14:paraId="0624EDD5" w14:textId="77777777" w:rsidR="001E2666" w:rsidRPr="008E4AF6" w:rsidRDefault="001E2666" w:rsidP="00855918">
      <w:pPr>
        <w:suppressAutoHyphens/>
        <w:rPr>
          <w:szCs w:val="22"/>
        </w:rPr>
      </w:pPr>
    </w:p>
    <w:p w14:paraId="51C4A8CB" w14:textId="77777777" w:rsidR="001C0D8E" w:rsidRPr="00C56F6D" w:rsidRDefault="001E2666" w:rsidP="00EF1F79">
      <w:pPr>
        <w:keepNext/>
        <w:ind w:left="567" w:hanging="567"/>
        <w:outlineLvl w:val="2"/>
        <w:rPr>
          <w:b/>
          <w:bCs/>
          <w:szCs w:val="22"/>
        </w:rPr>
      </w:pPr>
      <w:r w:rsidRPr="00C56F6D">
        <w:rPr>
          <w:b/>
          <w:bCs/>
          <w:szCs w:val="22"/>
        </w:rPr>
        <w:t>6.4</w:t>
      </w:r>
      <w:r w:rsidRPr="00C56F6D">
        <w:rPr>
          <w:b/>
          <w:bCs/>
          <w:szCs w:val="22"/>
        </w:rPr>
        <w:tab/>
        <w:t>Säilytys</w:t>
      </w:r>
    </w:p>
    <w:p w14:paraId="008C583B" w14:textId="77777777" w:rsidR="001E2666" w:rsidRPr="008E4AF6" w:rsidRDefault="001E2666" w:rsidP="00855918">
      <w:pPr>
        <w:keepNext/>
        <w:suppressAutoHyphens/>
        <w:rPr>
          <w:szCs w:val="22"/>
        </w:rPr>
      </w:pPr>
    </w:p>
    <w:p w14:paraId="232172CD" w14:textId="77777777" w:rsidR="001E2666" w:rsidRPr="008E4AF6" w:rsidRDefault="00541E95" w:rsidP="00855918">
      <w:pPr>
        <w:rPr>
          <w:szCs w:val="22"/>
        </w:rPr>
      </w:pPr>
      <w:r w:rsidRPr="008E4AF6">
        <w:rPr>
          <w:szCs w:val="22"/>
        </w:rPr>
        <w:t>Säilytä alle 30 </w:t>
      </w:r>
      <w:r w:rsidRPr="00674F7D">
        <w:t>°</w:t>
      </w:r>
      <w:r w:rsidRPr="008E4AF6">
        <w:rPr>
          <w:szCs w:val="22"/>
        </w:rPr>
        <w:t>C</w:t>
      </w:r>
      <w:r w:rsidR="001E2666" w:rsidRPr="008E4AF6">
        <w:rPr>
          <w:szCs w:val="22"/>
        </w:rPr>
        <w:t>.</w:t>
      </w:r>
    </w:p>
    <w:p w14:paraId="553DF21F" w14:textId="77777777" w:rsidR="001E2666" w:rsidRPr="008E4AF6" w:rsidRDefault="001E2666" w:rsidP="00855918">
      <w:pPr>
        <w:suppressAutoHyphens/>
        <w:rPr>
          <w:szCs w:val="22"/>
        </w:rPr>
      </w:pPr>
    </w:p>
    <w:p w14:paraId="447E77D3" w14:textId="77777777" w:rsidR="001E2666" w:rsidRPr="00C56F6D" w:rsidRDefault="001E2666" w:rsidP="00EF1F79">
      <w:pPr>
        <w:keepNext/>
        <w:ind w:left="567" w:hanging="567"/>
        <w:outlineLvl w:val="2"/>
        <w:rPr>
          <w:b/>
          <w:bCs/>
          <w:szCs w:val="22"/>
        </w:rPr>
      </w:pPr>
      <w:r w:rsidRPr="00C56F6D">
        <w:rPr>
          <w:b/>
          <w:bCs/>
          <w:szCs w:val="22"/>
        </w:rPr>
        <w:t>6.5</w:t>
      </w:r>
      <w:r w:rsidRPr="00C56F6D">
        <w:rPr>
          <w:b/>
          <w:bCs/>
          <w:szCs w:val="22"/>
        </w:rPr>
        <w:tab/>
        <w:t>Pakkaustyyppi ja pakkauskoko</w:t>
      </w:r>
    </w:p>
    <w:p w14:paraId="42C7B2AB" w14:textId="77777777" w:rsidR="001E2666" w:rsidRPr="008E4AF6" w:rsidRDefault="001E2666" w:rsidP="00855918">
      <w:pPr>
        <w:keepNext/>
        <w:suppressAutoHyphens/>
        <w:rPr>
          <w:b/>
          <w:szCs w:val="22"/>
        </w:rPr>
      </w:pPr>
    </w:p>
    <w:p w14:paraId="021E1BDF" w14:textId="77777777" w:rsidR="00541E95" w:rsidRDefault="00541E95" w:rsidP="00855918">
      <w:pPr>
        <w:rPr>
          <w:szCs w:val="22"/>
        </w:rPr>
      </w:pPr>
      <w:r w:rsidRPr="008E4AF6">
        <w:rPr>
          <w:szCs w:val="22"/>
        </w:rPr>
        <w:t>HDPE-purkki</w:t>
      </w:r>
      <w:r w:rsidR="00D842DA">
        <w:rPr>
          <w:szCs w:val="22"/>
        </w:rPr>
        <w:t>, jossa turvasuljin</w:t>
      </w:r>
      <w:r w:rsidRPr="008E4AF6">
        <w:rPr>
          <w:szCs w:val="22"/>
        </w:rPr>
        <w:t xml:space="preserve">, </w:t>
      </w:r>
      <w:r w:rsidR="00C63BF7">
        <w:rPr>
          <w:szCs w:val="22"/>
        </w:rPr>
        <w:t>alumiinifoliosta/polyetyleenistä tehty sisäsinetti</w:t>
      </w:r>
      <w:r w:rsidRPr="008E4AF6">
        <w:rPr>
          <w:szCs w:val="22"/>
        </w:rPr>
        <w:t xml:space="preserve"> ja kuivausaine.</w:t>
      </w:r>
    </w:p>
    <w:p w14:paraId="581FF401" w14:textId="77777777" w:rsidR="006C0587" w:rsidRDefault="006C0587" w:rsidP="00855918">
      <w:pPr>
        <w:rPr>
          <w:szCs w:val="22"/>
        </w:rPr>
      </w:pPr>
      <w:r>
        <w:rPr>
          <w:szCs w:val="22"/>
        </w:rPr>
        <w:t>Purkissa on 20 tai 60 kalvopäällysteistä tablettia.</w:t>
      </w:r>
    </w:p>
    <w:p w14:paraId="5CE0BAD5" w14:textId="77777777" w:rsidR="006C0587" w:rsidRPr="008E4AF6" w:rsidRDefault="006C0587" w:rsidP="00855918">
      <w:pPr>
        <w:rPr>
          <w:szCs w:val="22"/>
        </w:rPr>
      </w:pPr>
    </w:p>
    <w:p w14:paraId="346C6083" w14:textId="77777777" w:rsidR="00D842DA" w:rsidRDefault="00D842DA" w:rsidP="00855918">
      <w:pPr>
        <w:rPr>
          <w:szCs w:val="22"/>
        </w:rPr>
      </w:pPr>
      <w:r>
        <w:rPr>
          <w:szCs w:val="22"/>
        </w:rPr>
        <w:t>Pakkauskoot:</w:t>
      </w:r>
    </w:p>
    <w:p w14:paraId="3CBF40FB" w14:textId="77777777" w:rsidR="006C0587" w:rsidRDefault="006C0587" w:rsidP="00855918">
      <w:pPr>
        <w:rPr>
          <w:szCs w:val="22"/>
        </w:rPr>
      </w:pPr>
      <w:r>
        <w:rPr>
          <w:szCs w:val="22"/>
        </w:rPr>
        <w:t>1 x 20 kalvopäällysteistä tablettia.</w:t>
      </w:r>
    </w:p>
    <w:p w14:paraId="102CAA4A" w14:textId="77777777" w:rsidR="00CE0621" w:rsidRDefault="006C0587" w:rsidP="00855918">
      <w:pPr>
        <w:rPr>
          <w:szCs w:val="22"/>
        </w:rPr>
      </w:pPr>
      <w:r>
        <w:rPr>
          <w:szCs w:val="22"/>
        </w:rPr>
        <w:t>1 x 60 kalvopäällysteistä tablettia.</w:t>
      </w:r>
    </w:p>
    <w:p w14:paraId="1C8D88D7" w14:textId="77777777" w:rsidR="006C0587" w:rsidRPr="008E4AF6" w:rsidRDefault="00A800D5" w:rsidP="00855918">
      <w:pPr>
        <w:rPr>
          <w:szCs w:val="22"/>
        </w:rPr>
      </w:pPr>
      <w:r>
        <w:rPr>
          <w:szCs w:val="22"/>
        </w:rPr>
        <w:t xml:space="preserve">Kerrannaispakkaus, joka sisältää </w:t>
      </w:r>
      <w:r w:rsidR="006C0587">
        <w:rPr>
          <w:szCs w:val="22"/>
        </w:rPr>
        <w:t>180 (3 x 60) kalvopäällysteistä tablettia.</w:t>
      </w:r>
    </w:p>
    <w:p w14:paraId="7CC75D2B" w14:textId="77777777" w:rsidR="001E2666" w:rsidRPr="008E4AF6" w:rsidRDefault="001E2666" w:rsidP="00855918">
      <w:pPr>
        <w:rPr>
          <w:szCs w:val="22"/>
        </w:rPr>
      </w:pPr>
    </w:p>
    <w:p w14:paraId="074E3C40" w14:textId="77777777" w:rsidR="001E2666" w:rsidRPr="008E4AF6" w:rsidRDefault="001E2666" w:rsidP="00855918">
      <w:pPr>
        <w:rPr>
          <w:szCs w:val="22"/>
        </w:rPr>
      </w:pPr>
      <w:r w:rsidRPr="008E4AF6">
        <w:rPr>
          <w:szCs w:val="22"/>
        </w:rPr>
        <w:t>Kaikkia pakkauskokoja ei välttämättä ole myynnissä.</w:t>
      </w:r>
    </w:p>
    <w:p w14:paraId="5F6A2004" w14:textId="77777777" w:rsidR="001E2666" w:rsidRPr="008E4AF6" w:rsidRDefault="001E2666" w:rsidP="00855918">
      <w:pPr>
        <w:suppressAutoHyphens/>
        <w:rPr>
          <w:szCs w:val="22"/>
        </w:rPr>
      </w:pPr>
    </w:p>
    <w:p w14:paraId="055B1F36" w14:textId="77777777" w:rsidR="001E2666" w:rsidRPr="00C56F6D" w:rsidRDefault="001E2666" w:rsidP="00EF1F79">
      <w:pPr>
        <w:keepNext/>
        <w:ind w:left="567" w:hanging="567"/>
        <w:outlineLvl w:val="2"/>
        <w:rPr>
          <w:b/>
          <w:bCs/>
          <w:szCs w:val="22"/>
        </w:rPr>
      </w:pPr>
      <w:r w:rsidRPr="00C56F6D">
        <w:rPr>
          <w:b/>
          <w:bCs/>
          <w:szCs w:val="22"/>
        </w:rPr>
        <w:t>6.6</w:t>
      </w:r>
      <w:r w:rsidRPr="00C56F6D">
        <w:rPr>
          <w:b/>
          <w:bCs/>
          <w:szCs w:val="22"/>
        </w:rPr>
        <w:tab/>
        <w:t>Erityiset varotoimet hävittämiselle</w:t>
      </w:r>
    </w:p>
    <w:p w14:paraId="13C9015C" w14:textId="77777777" w:rsidR="001E2666" w:rsidRPr="008E4AF6" w:rsidRDefault="001E2666" w:rsidP="00855918">
      <w:pPr>
        <w:keepNext/>
        <w:suppressAutoHyphens/>
        <w:rPr>
          <w:szCs w:val="22"/>
        </w:rPr>
      </w:pPr>
    </w:p>
    <w:p w14:paraId="2145D661" w14:textId="739A5D23" w:rsidR="001E2666" w:rsidRPr="008E4AF6" w:rsidRDefault="00E3388D" w:rsidP="00855918">
      <w:pPr>
        <w:rPr>
          <w:szCs w:val="22"/>
        </w:rPr>
      </w:pPr>
      <w:r w:rsidRPr="0035685B">
        <w:t>Käyttämätön lääkevalmiste tai jäte on hävitettävä paikallisten vaatimusten mukaisesti.</w:t>
      </w:r>
    </w:p>
    <w:p w14:paraId="0F3E044F" w14:textId="77777777" w:rsidR="001E2666" w:rsidRPr="008E4AF6" w:rsidRDefault="001E2666" w:rsidP="00855918">
      <w:pPr>
        <w:suppressAutoHyphens/>
        <w:rPr>
          <w:szCs w:val="22"/>
        </w:rPr>
      </w:pPr>
    </w:p>
    <w:p w14:paraId="5937FF99" w14:textId="77777777" w:rsidR="001E2666" w:rsidRPr="008E4AF6" w:rsidRDefault="001E2666" w:rsidP="00855918">
      <w:pPr>
        <w:suppressAutoHyphens/>
        <w:rPr>
          <w:szCs w:val="22"/>
        </w:rPr>
      </w:pPr>
    </w:p>
    <w:p w14:paraId="54557390" w14:textId="77777777" w:rsidR="001E2666" w:rsidRPr="001305F5" w:rsidRDefault="001E2666" w:rsidP="00EF1F79">
      <w:pPr>
        <w:keepNext/>
        <w:ind w:left="567" w:hanging="567"/>
        <w:outlineLvl w:val="1"/>
        <w:rPr>
          <w:b/>
          <w:bCs/>
          <w:szCs w:val="22"/>
        </w:rPr>
      </w:pPr>
      <w:r w:rsidRPr="001305F5">
        <w:rPr>
          <w:b/>
          <w:bCs/>
          <w:szCs w:val="22"/>
        </w:rPr>
        <w:t>7.</w:t>
      </w:r>
      <w:r w:rsidRPr="001305F5">
        <w:rPr>
          <w:b/>
          <w:bCs/>
          <w:szCs w:val="22"/>
        </w:rPr>
        <w:tab/>
        <w:t>MYYNTILUVAN HALTIJA</w:t>
      </w:r>
    </w:p>
    <w:p w14:paraId="6D3F3320" w14:textId="77777777" w:rsidR="001E2666" w:rsidRPr="001305F5" w:rsidRDefault="001E2666" w:rsidP="00855918">
      <w:pPr>
        <w:keepNext/>
        <w:suppressAutoHyphens/>
        <w:rPr>
          <w:szCs w:val="22"/>
        </w:rPr>
      </w:pPr>
    </w:p>
    <w:p w14:paraId="2C994E55" w14:textId="77777777" w:rsidR="001E2666" w:rsidRPr="001305F5" w:rsidRDefault="001E2666" w:rsidP="00855918">
      <w:pPr>
        <w:keepNext/>
        <w:autoSpaceDE w:val="0"/>
        <w:autoSpaceDN w:val="0"/>
        <w:adjustRightInd w:val="0"/>
        <w:rPr>
          <w:szCs w:val="22"/>
        </w:rPr>
      </w:pPr>
      <w:r w:rsidRPr="001305F5">
        <w:rPr>
          <w:szCs w:val="22"/>
        </w:rPr>
        <w:t>Janssen</w:t>
      </w:r>
      <w:r w:rsidRPr="001305F5">
        <w:rPr>
          <w:szCs w:val="22"/>
        </w:rPr>
        <w:noBreakHyphen/>
        <w:t>Cilag International NV</w:t>
      </w:r>
    </w:p>
    <w:p w14:paraId="105EE886" w14:textId="77777777" w:rsidR="001E2666" w:rsidRPr="001305F5" w:rsidRDefault="001E2666" w:rsidP="00855918">
      <w:pPr>
        <w:keepNext/>
        <w:autoSpaceDE w:val="0"/>
        <w:autoSpaceDN w:val="0"/>
        <w:adjustRightInd w:val="0"/>
        <w:rPr>
          <w:szCs w:val="22"/>
        </w:rPr>
      </w:pPr>
      <w:r w:rsidRPr="001305F5">
        <w:rPr>
          <w:szCs w:val="22"/>
        </w:rPr>
        <w:t>Turnhoutseweg 30</w:t>
      </w:r>
    </w:p>
    <w:p w14:paraId="240B27C3" w14:textId="77777777" w:rsidR="001E2666" w:rsidRPr="001305F5" w:rsidRDefault="001E2666" w:rsidP="00855918">
      <w:pPr>
        <w:keepNext/>
        <w:autoSpaceDE w:val="0"/>
        <w:autoSpaceDN w:val="0"/>
        <w:adjustRightInd w:val="0"/>
        <w:rPr>
          <w:szCs w:val="22"/>
        </w:rPr>
      </w:pPr>
      <w:r w:rsidRPr="001305F5">
        <w:rPr>
          <w:szCs w:val="22"/>
        </w:rPr>
        <w:t>B</w:t>
      </w:r>
      <w:r w:rsidRPr="001305F5">
        <w:rPr>
          <w:szCs w:val="22"/>
        </w:rPr>
        <w:noBreakHyphen/>
        <w:t>2340 Beerse</w:t>
      </w:r>
    </w:p>
    <w:p w14:paraId="5B011777" w14:textId="77777777" w:rsidR="001E2666" w:rsidRPr="001305F5" w:rsidRDefault="001E2666" w:rsidP="00855918">
      <w:pPr>
        <w:rPr>
          <w:szCs w:val="22"/>
        </w:rPr>
      </w:pPr>
      <w:r w:rsidRPr="001305F5">
        <w:rPr>
          <w:szCs w:val="22"/>
        </w:rPr>
        <w:t>Belgia</w:t>
      </w:r>
    </w:p>
    <w:p w14:paraId="53EE0FD7" w14:textId="77777777" w:rsidR="001E2666" w:rsidRPr="001305F5" w:rsidRDefault="001E2666" w:rsidP="00855918">
      <w:pPr>
        <w:suppressAutoHyphens/>
        <w:rPr>
          <w:szCs w:val="22"/>
        </w:rPr>
      </w:pPr>
    </w:p>
    <w:p w14:paraId="6EE27C40" w14:textId="77777777" w:rsidR="001E2666" w:rsidRPr="001305F5" w:rsidRDefault="001E2666" w:rsidP="00855918">
      <w:pPr>
        <w:suppressAutoHyphens/>
        <w:rPr>
          <w:szCs w:val="22"/>
        </w:rPr>
      </w:pPr>
    </w:p>
    <w:p w14:paraId="01C59898" w14:textId="77777777" w:rsidR="001E2666" w:rsidRPr="001305F5" w:rsidRDefault="001E2666" w:rsidP="00EF1F79">
      <w:pPr>
        <w:keepNext/>
        <w:ind w:left="567" w:hanging="567"/>
        <w:outlineLvl w:val="1"/>
        <w:rPr>
          <w:b/>
          <w:bCs/>
          <w:szCs w:val="22"/>
        </w:rPr>
      </w:pPr>
      <w:r w:rsidRPr="001305F5">
        <w:rPr>
          <w:b/>
          <w:bCs/>
          <w:szCs w:val="22"/>
        </w:rPr>
        <w:lastRenderedPageBreak/>
        <w:t>8.</w:t>
      </w:r>
      <w:r w:rsidRPr="001305F5">
        <w:rPr>
          <w:b/>
          <w:bCs/>
          <w:szCs w:val="22"/>
        </w:rPr>
        <w:tab/>
        <w:t>MYYNTILUVAN NUMERO(T)</w:t>
      </w:r>
    </w:p>
    <w:p w14:paraId="147B9DB8" w14:textId="77777777" w:rsidR="001E2666" w:rsidRPr="001305F5" w:rsidRDefault="001E2666" w:rsidP="00C56F6D">
      <w:pPr>
        <w:keepNext/>
        <w:suppressAutoHyphens/>
        <w:rPr>
          <w:szCs w:val="22"/>
        </w:rPr>
      </w:pPr>
    </w:p>
    <w:p w14:paraId="655E4C8C" w14:textId="77777777" w:rsidR="002E0C79" w:rsidRPr="001305F5" w:rsidRDefault="002E0C79" w:rsidP="002E0C79">
      <w:pPr>
        <w:keepNext/>
        <w:widowControl w:val="0"/>
        <w:rPr>
          <w:szCs w:val="22"/>
          <w:u w:val="single"/>
        </w:rPr>
      </w:pPr>
      <w:r w:rsidRPr="001305F5">
        <w:rPr>
          <w:szCs w:val="22"/>
          <w:u w:val="single"/>
        </w:rPr>
        <w:t>Vokanamet 50 mg/850 mg kalvopäällysteiset tabletit</w:t>
      </w:r>
    </w:p>
    <w:p w14:paraId="6DAB8A3F" w14:textId="77777777" w:rsidR="005A430C" w:rsidRPr="001305F5" w:rsidRDefault="005A430C" w:rsidP="00A96ADC">
      <w:pPr>
        <w:keepNext/>
        <w:rPr>
          <w:szCs w:val="22"/>
        </w:rPr>
      </w:pPr>
    </w:p>
    <w:p w14:paraId="68E38899" w14:textId="77777777" w:rsidR="00D82723" w:rsidRPr="00120697" w:rsidRDefault="00D82723" w:rsidP="00855918">
      <w:pPr>
        <w:rPr>
          <w:szCs w:val="22"/>
        </w:rPr>
      </w:pPr>
      <w:r w:rsidRPr="00120697">
        <w:rPr>
          <w:szCs w:val="22"/>
        </w:rPr>
        <w:t xml:space="preserve">EU/1/14/918/001 </w:t>
      </w:r>
      <w:r w:rsidRPr="009966B3">
        <w:rPr>
          <w:szCs w:val="22"/>
          <w:highlight w:val="lightGray"/>
        </w:rPr>
        <w:t>(20 </w:t>
      </w:r>
      <w:r w:rsidR="005A430C" w:rsidRPr="009966B3">
        <w:rPr>
          <w:szCs w:val="22"/>
          <w:highlight w:val="lightGray"/>
        </w:rPr>
        <w:t xml:space="preserve">kalvopäällysteistä </w:t>
      </w:r>
      <w:r w:rsidR="007A1168" w:rsidRPr="009966B3">
        <w:rPr>
          <w:szCs w:val="22"/>
          <w:highlight w:val="lightGray"/>
        </w:rPr>
        <w:t>tablettia</w:t>
      </w:r>
      <w:r w:rsidRPr="009966B3">
        <w:rPr>
          <w:szCs w:val="22"/>
          <w:highlight w:val="lightGray"/>
        </w:rPr>
        <w:t>)</w:t>
      </w:r>
    </w:p>
    <w:p w14:paraId="7BFC3D34" w14:textId="77777777" w:rsidR="00D82723" w:rsidRPr="00120697" w:rsidRDefault="00D82723" w:rsidP="00855918">
      <w:pPr>
        <w:rPr>
          <w:szCs w:val="22"/>
        </w:rPr>
      </w:pPr>
      <w:r w:rsidRPr="009966B3">
        <w:rPr>
          <w:szCs w:val="22"/>
          <w:highlight w:val="lightGray"/>
        </w:rPr>
        <w:t>EU/1/14/918/002 (60 </w:t>
      </w:r>
      <w:r w:rsidR="005A430C" w:rsidRPr="009966B3">
        <w:rPr>
          <w:szCs w:val="22"/>
          <w:highlight w:val="lightGray"/>
        </w:rPr>
        <w:t xml:space="preserve">kalvopäällysteistä </w:t>
      </w:r>
      <w:r w:rsidR="007A1168" w:rsidRPr="009966B3">
        <w:rPr>
          <w:szCs w:val="22"/>
          <w:highlight w:val="lightGray"/>
        </w:rPr>
        <w:t>tablettia</w:t>
      </w:r>
      <w:r w:rsidRPr="009966B3">
        <w:rPr>
          <w:szCs w:val="22"/>
          <w:highlight w:val="lightGray"/>
        </w:rPr>
        <w:t>)</w:t>
      </w:r>
    </w:p>
    <w:p w14:paraId="16C4FC1D" w14:textId="77777777" w:rsidR="00D82723" w:rsidRPr="00120697" w:rsidRDefault="00D82723" w:rsidP="00855918">
      <w:pPr>
        <w:rPr>
          <w:szCs w:val="22"/>
        </w:rPr>
      </w:pPr>
      <w:r w:rsidRPr="009966B3">
        <w:rPr>
          <w:szCs w:val="22"/>
          <w:highlight w:val="lightGray"/>
        </w:rPr>
        <w:t>EU/1/14/918/003 (180 </w:t>
      </w:r>
      <w:r w:rsidR="005A430C" w:rsidRPr="009966B3">
        <w:rPr>
          <w:szCs w:val="22"/>
          <w:highlight w:val="lightGray"/>
        </w:rPr>
        <w:t xml:space="preserve">kalvopäällysteistä </w:t>
      </w:r>
      <w:r w:rsidR="007A1168" w:rsidRPr="009966B3">
        <w:rPr>
          <w:szCs w:val="22"/>
          <w:highlight w:val="lightGray"/>
        </w:rPr>
        <w:t>tablettia</w:t>
      </w:r>
      <w:r w:rsidRPr="009966B3">
        <w:rPr>
          <w:szCs w:val="22"/>
          <w:highlight w:val="lightGray"/>
        </w:rPr>
        <w:t>)</w:t>
      </w:r>
    </w:p>
    <w:p w14:paraId="1E08A0B4" w14:textId="77777777" w:rsidR="002E0C79" w:rsidRPr="000509FC" w:rsidRDefault="002E0C79" w:rsidP="002E0C79">
      <w:pPr>
        <w:rPr>
          <w:szCs w:val="22"/>
        </w:rPr>
      </w:pPr>
    </w:p>
    <w:p w14:paraId="4C09EDC2" w14:textId="77777777" w:rsidR="002E0C79" w:rsidRPr="00120697" w:rsidRDefault="002E0C79" w:rsidP="002E0C79">
      <w:pPr>
        <w:keepNext/>
        <w:widowControl w:val="0"/>
        <w:rPr>
          <w:szCs w:val="22"/>
          <w:u w:val="single"/>
        </w:rPr>
      </w:pPr>
      <w:r w:rsidRPr="00120697">
        <w:rPr>
          <w:szCs w:val="22"/>
          <w:u w:val="single"/>
        </w:rPr>
        <w:t>Vokanamet 50 mg/1</w:t>
      </w:r>
      <w:r w:rsidR="00A52316">
        <w:rPr>
          <w:szCs w:val="22"/>
          <w:u w:val="single"/>
        </w:rPr>
        <w:t> </w:t>
      </w:r>
      <w:r w:rsidRPr="00120697">
        <w:rPr>
          <w:szCs w:val="22"/>
          <w:u w:val="single"/>
        </w:rPr>
        <w:t>000 mg kalvopäällysteiset tabletit</w:t>
      </w:r>
    </w:p>
    <w:p w14:paraId="33F3198C" w14:textId="77777777" w:rsidR="005A430C" w:rsidRPr="002A09FC" w:rsidRDefault="005A430C" w:rsidP="00A96ADC">
      <w:pPr>
        <w:keepNext/>
        <w:rPr>
          <w:szCs w:val="22"/>
        </w:rPr>
      </w:pPr>
    </w:p>
    <w:p w14:paraId="1027E32F" w14:textId="77777777" w:rsidR="002E0C79" w:rsidRPr="009966B3" w:rsidRDefault="002E0C79" w:rsidP="002E0C79">
      <w:pPr>
        <w:rPr>
          <w:szCs w:val="22"/>
          <w:highlight w:val="lightGray"/>
        </w:rPr>
      </w:pPr>
      <w:r w:rsidRPr="002A09FC">
        <w:rPr>
          <w:szCs w:val="22"/>
        </w:rPr>
        <w:t xml:space="preserve">EU/1/14/918/004 </w:t>
      </w:r>
      <w:r w:rsidRPr="009966B3">
        <w:rPr>
          <w:szCs w:val="22"/>
          <w:highlight w:val="lightGray"/>
        </w:rPr>
        <w:t>(20 </w:t>
      </w:r>
      <w:r w:rsidR="005A430C" w:rsidRPr="009966B3">
        <w:rPr>
          <w:szCs w:val="22"/>
          <w:highlight w:val="lightGray"/>
        </w:rPr>
        <w:t xml:space="preserve">kalvopäällysteistä </w:t>
      </w:r>
      <w:r w:rsidRPr="009966B3">
        <w:rPr>
          <w:szCs w:val="22"/>
          <w:highlight w:val="lightGray"/>
        </w:rPr>
        <w:t>tablettia)</w:t>
      </w:r>
    </w:p>
    <w:p w14:paraId="654334F3" w14:textId="77777777" w:rsidR="002E0C79" w:rsidRPr="009966B3" w:rsidRDefault="002E0C79" w:rsidP="002E0C79">
      <w:pPr>
        <w:rPr>
          <w:szCs w:val="22"/>
          <w:highlight w:val="lightGray"/>
        </w:rPr>
      </w:pPr>
      <w:r w:rsidRPr="009966B3">
        <w:rPr>
          <w:szCs w:val="22"/>
          <w:highlight w:val="lightGray"/>
        </w:rPr>
        <w:t>EU/1/14/918/005 (60 </w:t>
      </w:r>
      <w:r w:rsidR="005A430C" w:rsidRPr="009966B3">
        <w:rPr>
          <w:szCs w:val="22"/>
          <w:highlight w:val="lightGray"/>
        </w:rPr>
        <w:t xml:space="preserve">kalvopäällysteistä </w:t>
      </w:r>
      <w:r w:rsidRPr="009966B3">
        <w:rPr>
          <w:szCs w:val="22"/>
          <w:highlight w:val="lightGray"/>
        </w:rPr>
        <w:t>tablettia)</w:t>
      </w:r>
    </w:p>
    <w:p w14:paraId="5E5334ED" w14:textId="77777777" w:rsidR="002E0C79" w:rsidRPr="009966B3" w:rsidRDefault="002E0C79" w:rsidP="002E0C79">
      <w:pPr>
        <w:rPr>
          <w:szCs w:val="22"/>
          <w:highlight w:val="lightGray"/>
        </w:rPr>
      </w:pPr>
      <w:r w:rsidRPr="009966B3">
        <w:rPr>
          <w:szCs w:val="22"/>
          <w:highlight w:val="lightGray"/>
        </w:rPr>
        <w:t>EU/1/14/918/006 (180 </w:t>
      </w:r>
      <w:r w:rsidR="005A430C" w:rsidRPr="009966B3">
        <w:rPr>
          <w:szCs w:val="22"/>
          <w:highlight w:val="lightGray"/>
        </w:rPr>
        <w:t xml:space="preserve">kalvopäällysteistä </w:t>
      </w:r>
      <w:r w:rsidRPr="009966B3">
        <w:rPr>
          <w:szCs w:val="22"/>
          <w:highlight w:val="lightGray"/>
        </w:rPr>
        <w:t>tablettia)</w:t>
      </w:r>
    </w:p>
    <w:p w14:paraId="39226275" w14:textId="77777777" w:rsidR="002E0C79" w:rsidRPr="002A09FC" w:rsidRDefault="002E0C79" w:rsidP="002E0C79">
      <w:pPr>
        <w:widowControl w:val="0"/>
        <w:rPr>
          <w:szCs w:val="22"/>
        </w:rPr>
      </w:pPr>
    </w:p>
    <w:p w14:paraId="7727EDBB" w14:textId="77777777" w:rsidR="002E0C79" w:rsidRPr="002A09FC" w:rsidRDefault="002E0C79" w:rsidP="002E0C79">
      <w:pPr>
        <w:keepNext/>
        <w:widowControl w:val="0"/>
        <w:rPr>
          <w:szCs w:val="22"/>
          <w:u w:val="single"/>
        </w:rPr>
      </w:pPr>
      <w:r w:rsidRPr="002A09FC">
        <w:rPr>
          <w:szCs w:val="22"/>
          <w:u w:val="single"/>
        </w:rPr>
        <w:t>Vokanamet 150 mg/850 mg kalvopäällysteiset tabletit</w:t>
      </w:r>
    </w:p>
    <w:p w14:paraId="51D806DC" w14:textId="77777777" w:rsidR="005A430C" w:rsidRPr="002A09FC" w:rsidRDefault="005A430C" w:rsidP="00A96ADC">
      <w:pPr>
        <w:keepNext/>
        <w:rPr>
          <w:szCs w:val="22"/>
        </w:rPr>
      </w:pPr>
    </w:p>
    <w:p w14:paraId="678BFD5C" w14:textId="77777777" w:rsidR="002E0C79" w:rsidRPr="009966B3" w:rsidRDefault="002E0C79" w:rsidP="002E0C79">
      <w:pPr>
        <w:rPr>
          <w:szCs w:val="22"/>
          <w:highlight w:val="lightGray"/>
        </w:rPr>
      </w:pPr>
      <w:r w:rsidRPr="002A09FC">
        <w:rPr>
          <w:szCs w:val="22"/>
        </w:rPr>
        <w:t xml:space="preserve">EU/1/14/918/007 </w:t>
      </w:r>
      <w:r w:rsidRPr="009966B3">
        <w:rPr>
          <w:szCs w:val="22"/>
          <w:highlight w:val="lightGray"/>
        </w:rPr>
        <w:t>(20 </w:t>
      </w:r>
      <w:r w:rsidR="005A430C" w:rsidRPr="009966B3">
        <w:rPr>
          <w:szCs w:val="22"/>
          <w:highlight w:val="lightGray"/>
        </w:rPr>
        <w:t xml:space="preserve">kalvopäällysteistä </w:t>
      </w:r>
      <w:r w:rsidRPr="009966B3">
        <w:rPr>
          <w:szCs w:val="22"/>
          <w:highlight w:val="lightGray"/>
        </w:rPr>
        <w:t>tablettia)</w:t>
      </w:r>
    </w:p>
    <w:p w14:paraId="0083B1A8" w14:textId="77777777" w:rsidR="002E0C79" w:rsidRPr="009966B3" w:rsidRDefault="002E0C79" w:rsidP="002E0C79">
      <w:pPr>
        <w:rPr>
          <w:szCs w:val="22"/>
          <w:highlight w:val="lightGray"/>
        </w:rPr>
      </w:pPr>
      <w:r w:rsidRPr="009966B3">
        <w:rPr>
          <w:szCs w:val="22"/>
          <w:highlight w:val="lightGray"/>
        </w:rPr>
        <w:t>EU/1/14/918/008 (60 </w:t>
      </w:r>
      <w:r w:rsidR="005A430C" w:rsidRPr="009966B3">
        <w:rPr>
          <w:szCs w:val="22"/>
          <w:highlight w:val="lightGray"/>
        </w:rPr>
        <w:t xml:space="preserve">kalvopäällysteistä </w:t>
      </w:r>
      <w:r w:rsidRPr="009966B3">
        <w:rPr>
          <w:szCs w:val="22"/>
          <w:highlight w:val="lightGray"/>
        </w:rPr>
        <w:t>tablettia)</w:t>
      </w:r>
    </w:p>
    <w:p w14:paraId="5743177A" w14:textId="77777777" w:rsidR="002E0C79" w:rsidRPr="009966B3" w:rsidRDefault="002E0C79" w:rsidP="002E0C79">
      <w:pPr>
        <w:rPr>
          <w:szCs w:val="22"/>
          <w:highlight w:val="lightGray"/>
        </w:rPr>
      </w:pPr>
      <w:r w:rsidRPr="009966B3">
        <w:rPr>
          <w:szCs w:val="22"/>
          <w:highlight w:val="lightGray"/>
        </w:rPr>
        <w:t>EU/1/14/918/009 (180 </w:t>
      </w:r>
      <w:r w:rsidR="005A430C" w:rsidRPr="009966B3">
        <w:rPr>
          <w:szCs w:val="22"/>
          <w:highlight w:val="lightGray"/>
        </w:rPr>
        <w:t xml:space="preserve">kalvopäällysteistä </w:t>
      </w:r>
      <w:r w:rsidRPr="009966B3">
        <w:rPr>
          <w:szCs w:val="22"/>
          <w:highlight w:val="lightGray"/>
        </w:rPr>
        <w:t>tablettia)</w:t>
      </w:r>
    </w:p>
    <w:p w14:paraId="43E88BEC" w14:textId="77777777" w:rsidR="002E0C79" w:rsidRPr="002A09FC" w:rsidRDefault="002E0C79" w:rsidP="002E0C79">
      <w:pPr>
        <w:widowControl w:val="0"/>
        <w:rPr>
          <w:szCs w:val="22"/>
        </w:rPr>
      </w:pPr>
    </w:p>
    <w:p w14:paraId="4B4CB18E" w14:textId="77777777" w:rsidR="002E0C79" w:rsidRPr="002A09FC" w:rsidRDefault="002E0C79" w:rsidP="002E0C79">
      <w:pPr>
        <w:keepNext/>
        <w:widowControl w:val="0"/>
        <w:rPr>
          <w:szCs w:val="22"/>
          <w:u w:val="single"/>
        </w:rPr>
      </w:pPr>
      <w:r w:rsidRPr="002A09FC">
        <w:rPr>
          <w:szCs w:val="22"/>
          <w:u w:val="single"/>
        </w:rPr>
        <w:t>Vokanamet 150 mg/1</w:t>
      </w:r>
      <w:r w:rsidR="00A52316">
        <w:rPr>
          <w:szCs w:val="22"/>
          <w:u w:val="single"/>
        </w:rPr>
        <w:t> </w:t>
      </w:r>
      <w:r w:rsidRPr="002A09FC">
        <w:rPr>
          <w:szCs w:val="22"/>
          <w:u w:val="single"/>
        </w:rPr>
        <w:t>000 mg kalvopäällysteiset tabletit</w:t>
      </w:r>
    </w:p>
    <w:p w14:paraId="58445FBD" w14:textId="77777777" w:rsidR="005A430C" w:rsidRPr="002A09FC" w:rsidRDefault="005A430C" w:rsidP="00A96ADC">
      <w:pPr>
        <w:keepNext/>
        <w:rPr>
          <w:szCs w:val="22"/>
        </w:rPr>
      </w:pPr>
    </w:p>
    <w:p w14:paraId="5219B69E" w14:textId="77777777" w:rsidR="002E0C79" w:rsidRPr="009966B3" w:rsidRDefault="002E0C79" w:rsidP="002E0C79">
      <w:pPr>
        <w:rPr>
          <w:szCs w:val="22"/>
          <w:highlight w:val="lightGray"/>
        </w:rPr>
      </w:pPr>
      <w:r w:rsidRPr="002A09FC">
        <w:rPr>
          <w:szCs w:val="22"/>
        </w:rPr>
        <w:t xml:space="preserve">EU/1/14/918/010 </w:t>
      </w:r>
      <w:r w:rsidRPr="009966B3">
        <w:rPr>
          <w:szCs w:val="22"/>
          <w:highlight w:val="lightGray"/>
        </w:rPr>
        <w:t>(20 </w:t>
      </w:r>
      <w:r w:rsidR="005A430C" w:rsidRPr="009966B3">
        <w:rPr>
          <w:szCs w:val="22"/>
          <w:highlight w:val="lightGray"/>
        </w:rPr>
        <w:t xml:space="preserve">kalvopäällysteistä </w:t>
      </w:r>
      <w:r w:rsidRPr="009966B3">
        <w:rPr>
          <w:szCs w:val="22"/>
          <w:highlight w:val="lightGray"/>
        </w:rPr>
        <w:t>tablettia)</w:t>
      </w:r>
    </w:p>
    <w:p w14:paraId="3F7FA6E3" w14:textId="77777777" w:rsidR="002E0C79" w:rsidRPr="009966B3" w:rsidRDefault="002E0C79" w:rsidP="002E0C79">
      <w:pPr>
        <w:rPr>
          <w:szCs w:val="22"/>
          <w:highlight w:val="lightGray"/>
        </w:rPr>
      </w:pPr>
      <w:r w:rsidRPr="009966B3">
        <w:rPr>
          <w:szCs w:val="22"/>
          <w:highlight w:val="lightGray"/>
        </w:rPr>
        <w:t>EU/1/14/918/011 (60 </w:t>
      </w:r>
      <w:r w:rsidR="005A430C" w:rsidRPr="009966B3">
        <w:rPr>
          <w:szCs w:val="22"/>
          <w:highlight w:val="lightGray"/>
        </w:rPr>
        <w:t xml:space="preserve">kalvopäällysteistä </w:t>
      </w:r>
      <w:r w:rsidRPr="009966B3">
        <w:rPr>
          <w:szCs w:val="22"/>
          <w:highlight w:val="lightGray"/>
        </w:rPr>
        <w:t>tablettia)</w:t>
      </w:r>
    </w:p>
    <w:p w14:paraId="1F3223FD" w14:textId="77777777" w:rsidR="002E0C79" w:rsidRPr="009966B3" w:rsidRDefault="002E0C79" w:rsidP="002E0C79">
      <w:pPr>
        <w:rPr>
          <w:szCs w:val="22"/>
          <w:highlight w:val="lightGray"/>
        </w:rPr>
      </w:pPr>
      <w:r w:rsidRPr="009966B3">
        <w:rPr>
          <w:szCs w:val="22"/>
          <w:highlight w:val="lightGray"/>
        </w:rPr>
        <w:t>EU/1/14/918/012 (180 </w:t>
      </w:r>
      <w:r w:rsidR="005A430C" w:rsidRPr="009966B3">
        <w:rPr>
          <w:szCs w:val="22"/>
          <w:highlight w:val="lightGray"/>
        </w:rPr>
        <w:t xml:space="preserve">kalvopäällysteistä </w:t>
      </w:r>
      <w:r w:rsidRPr="009966B3">
        <w:rPr>
          <w:szCs w:val="22"/>
          <w:highlight w:val="lightGray"/>
        </w:rPr>
        <w:t>tablettia)</w:t>
      </w:r>
    </w:p>
    <w:p w14:paraId="619B6C5C" w14:textId="77777777" w:rsidR="00292B94" w:rsidRPr="002A09FC" w:rsidRDefault="00292B94" w:rsidP="00855918">
      <w:pPr>
        <w:suppressAutoHyphens/>
        <w:rPr>
          <w:szCs w:val="22"/>
        </w:rPr>
      </w:pPr>
    </w:p>
    <w:p w14:paraId="22990241" w14:textId="77777777" w:rsidR="001E2666" w:rsidRPr="002A09FC" w:rsidRDefault="001E2666" w:rsidP="00855918">
      <w:pPr>
        <w:suppressAutoHyphens/>
        <w:rPr>
          <w:szCs w:val="22"/>
        </w:rPr>
      </w:pPr>
    </w:p>
    <w:p w14:paraId="62F8429D" w14:textId="77777777" w:rsidR="001E2666" w:rsidRPr="00C56F6D" w:rsidRDefault="001E2666" w:rsidP="00EF1F79">
      <w:pPr>
        <w:keepNext/>
        <w:ind w:left="567" w:hanging="567"/>
        <w:outlineLvl w:val="1"/>
        <w:rPr>
          <w:b/>
          <w:bCs/>
          <w:szCs w:val="22"/>
        </w:rPr>
      </w:pPr>
      <w:r w:rsidRPr="00C56F6D">
        <w:rPr>
          <w:b/>
          <w:bCs/>
          <w:szCs w:val="22"/>
        </w:rPr>
        <w:t>9.</w:t>
      </w:r>
      <w:r w:rsidRPr="00C56F6D">
        <w:rPr>
          <w:b/>
          <w:bCs/>
          <w:szCs w:val="22"/>
        </w:rPr>
        <w:tab/>
        <w:t>MYYNTILUVAN MYÖNTÄMISPÄIVÄMÄÄRÄ/UUDISTAMISPÄIVÄMÄÄRÄ</w:t>
      </w:r>
    </w:p>
    <w:p w14:paraId="69207A6B" w14:textId="77777777" w:rsidR="001E2666" w:rsidRPr="008E4AF6" w:rsidRDefault="001E2666" w:rsidP="00855918">
      <w:pPr>
        <w:keepNext/>
        <w:suppressAutoHyphens/>
        <w:rPr>
          <w:szCs w:val="22"/>
        </w:rPr>
      </w:pPr>
    </w:p>
    <w:p w14:paraId="1E053E9A" w14:textId="77777777" w:rsidR="001E2666" w:rsidRDefault="00EF676C" w:rsidP="00855918">
      <w:pPr>
        <w:suppressAutoHyphens/>
        <w:rPr>
          <w:szCs w:val="22"/>
        </w:rPr>
      </w:pPr>
      <w:r>
        <w:rPr>
          <w:szCs w:val="22"/>
        </w:rPr>
        <w:t>Myyntiluvan myöntämisen päivämäärä:</w:t>
      </w:r>
      <w:r w:rsidR="0009745F">
        <w:rPr>
          <w:szCs w:val="22"/>
        </w:rPr>
        <w:t xml:space="preserve"> 23. huhtikuuta 2014</w:t>
      </w:r>
    </w:p>
    <w:p w14:paraId="4A3F6AB8" w14:textId="77777777" w:rsidR="00EF676C" w:rsidRPr="008E4AF6" w:rsidRDefault="005A430C" w:rsidP="00855918">
      <w:pPr>
        <w:suppressAutoHyphens/>
        <w:rPr>
          <w:szCs w:val="22"/>
        </w:rPr>
      </w:pPr>
      <w:r w:rsidRPr="00887D61">
        <w:rPr>
          <w:szCs w:val="22"/>
        </w:rPr>
        <w:t>Viimeisimmän uudistamisen päivämäärä:</w:t>
      </w:r>
      <w:r w:rsidR="009241C8">
        <w:rPr>
          <w:szCs w:val="22"/>
        </w:rPr>
        <w:t xml:space="preserve"> 1</w:t>
      </w:r>
      <w:r w:rsidR="003A4A25">
        <w:rPr>
          <w:szCs w:val="22"/>
        </w:rPr>
        <w:t>8</w:t>
      </w:r>
      <w:r w:rsidR="009241C8">
        <w:rPr>
          <w:szCs w:val="22"/>
        </w:rPr>
        <w:t>. joulukuuta 2018</w:t>
      </w:r>
    </w:p>
    <w:p w14:paraId="7DEDE756" w14:textId="77777777" w:rsidR="001E2666" w:rsidRDefault="001E2666" w:rsidP="00855918">
      <w:pPr>
        <w:suppressAutoHyphens/>
        <w:rPr>
          <w:szCs w:val="22"/>
        </w:rPr>
      </w:pPr>
    </w:p>
    <w:p w14:paraId="2AD0CDEC" w14:textId="77777777" w:rsidR="000B42C6" w:rsidRPr="008E4AF6" w:rsidRDefault="000B42C6" w:rsidP="00855918">
      <w:pPr>
        <w:suppressAutoHyphens/>
        <w:rPr>
          <w:szCs w:val="22"/>
        </w:rPr>
      </w:pPr>
    </w:p>
    <w:p w14:paraId="27789DFE" w14:textId="77777777" w:rsidR="001E2666" w:rsidRPr="00C56F6D" w:rsidRDefault="001E2666" w:rsidP="00EF1F79">
      <w:pPr>
        <w:keepNext/>
        <w:ind w:left="567" w:hanging="567"/>
        <w:outlineLvl w:val="1"/>
        <w:rPr>
          <w:b/>
          <w:bCs/>
          <w:szCs w:val="22"/>
        </w:rPr>
      </w:pPr>
      <w:r w:rsidRPr="00C56F6D">
        <w:rPr>
          <w:b/>
          <w:bCs/>
          <w:szCs w:val="22"/>
        </w:rPr>
        <w:t>10.</w:t>
      </w:r>
      <w:r w:rsidRPr="00C56F6D">
        <w:rPr>
          <w:b/>
          <w:bCs/>
          <w:szCs w:val="22"/>
        </w:rPr>
        <w:tab/>
        <w:t>TEKSTIN MUUTTAMISPÄIVÄMÄÄRÄ</w:t>
      </w:r>
    </w:p>
    <w:p w14:paraId="20F6F833" w14:textId="77777777" w:rsidR="001E2666" w:rsidRDefault="001E2666" w:rsidP="00855918">
      <w:pPr>
        <w:suppressAutoHyphens/>
        <w:rPr>
          <w:szCs w:val="22"/>
        </w:rPr>
      </w:pPr>
    </w:p>
    <w:p w14:paraId="0D11F93A" w14:textId="339BF2EA" w:rsidR="00E63ACF" w:rsidRDefault="00E63ACF" w:rsidP="00855918">
      <w:pPr>
        <w:suppressAutoHyphens/>
        <w:rPr>
          <w:szCs w:val="22"/>
        </w:rPr>
      </w:pPr>
    </w:p>
    <w:p w14:paraId="00C2DA19" w14:textId="77777777" w:rsidR="006F256B" w:rsidRPr="008E4AF6" w:rsidRDefault="006F256B" w:rsidP="00855918">
      <w:pPr>
        <w:suppressAutoHyphens/>
        <w:rPr>
          <w:szCs w:val="22"/>
        </w:rPr>
      </w:pPr>
    </w:p>
    <w:p w14:paraId="3D9C904C" w14:textId="7D2FC42A" w:rsidR="001E2666" w:rsidRPr="008E4AF6" w:rsidRDefault="001E2666" w:rsidP="00855918">
      <w:pPr>
        <w:suppressAutoHyphens/>
        <w:rPr>
          <w:szCs w:val="22"/>
        </w:rPr>
      </w:pPr>
      <w:r w:rsidRPr="008E4AF6">
        <w:rPr>
          <w:szCs w:val="22"/>
        </w:rPr>
        <w:t xml:space="preserve">Lisätietoa tästä lääkevalmisteesta on Euroopan lääkeviraston </w:t>
      </w:r>
      <w:r w:rsidRPr="004F1CBC">
        <w:rPr>
          <w:szCs w:val="22"/>
        </w:rPr>
        <w:t xml:space="preserve">verkkosivulla </w:t>
      </w:r>
      <w:hyperlink r:id="rId14" w:history="1">
        <w:r w:rsidR="00425302" w:rsidRPr="00425302">
          <w:rPr>
            <w:rStyle w:val="Hyperlink"/>
            <w:szCs w:val="22"/>
          </w:rPr>
          <w:t>https://www.ema.europa.eu</w:t>
        </w:r>
      </w:hyperlink>
    </w:p>
    <w:p w14:paraId="3A58904C" w14:textId="77777777" w:rsidR="00D454AD" w:rsidRPr="008E4AF6" w:rsidRDefault="00211799" w:rsidP="000D46B0">
      <w:pPr>
        <w:suppressAutoHyphens/>
        <w:rPr>
          <w:szCs w:val="22"/>
        </w:rPr>
      </w:pPr>
      <w:r>
        <w:rPr>
          <w:szCs w:val="22"/>
          <w:lang w:eastAsia="en-US"/>
        </w:rPr>
        <w:br w:type="page"/>
      </w:r>
    </w:p>
    <w:p w14:paraId="72A48188" w14:textId="77777777" w:rsidR="00D454AD" w:rsidRPr="008E4AF6" w:rsidRDefault="00D454AD" w:rsidP="00855918">
      <w:pPr>
        <w:suppressAutoHyphens/>
        <w:jc w:val="center"/>
        <w:rPr>
          <w:szCs w:val="22"/>
        </w:rPr>
      </w:pPr>
    </w:p>
    <w:p w14:paraId="2C0A3B03" w14:textId="77777777" w:rsidR="00D454AD" w:rsidRPr="008E4AF6" w:rsidRDefault="00D454AD" w:rsidP="00855918">
      <w:pPr>
        <w:suppressAutoHyphens/>
        <w:jc w:val="center"/>
        <w:rPr>
          <w:szCs w:val="22"/>
        </w:rPr>
      </w:pPr>
    </w:p>
    <w:p w14:paraId="1F86BEA1" w14:textId="77777777" w:rsidR="00D454AD" w:rsidRPr="008E4AF6" w:rsidRDefault="00D454AD" w:rsidP="00855918">
      <w:pPr>
        <w:suppressAutoHyphens/>
        <w:jc w:val="center"/>
        <w:rPr>
          <w:szCs w:val="22"/>
        </w:rPr>
      </w:pPr>
    </w:p>
    <w:p w14:paraId="0F4BE67B" w14:textId="77777777" w:rsidR="00D454AD" w:rsidRPr="008E4AF6" w:rsidRDefault="00D454AD" w:rsidP="00855918">
      <w:pPr>
        <w:suppressAutoHyphens/>
        <w:jc w:val="center"/>
        <w:rPr>
          <w:szCs w:val="22"/>
        </w:rPr>
      </w:pPr>
    </w:p>
    <w:p w14:paraId="6DD5B4CD" w14:textId="77777777" w:rsidR="00D454AD" w:rsidRPr="008E4AF6" w:rsidRDefault="00D454AD" w:rsidP="00855918">
      <w:pPr>
        <w:suppressAutoHyphens/>
        <w:jc w:val="center"/>
        <w:rPr>
          <w:szCs w:val="22"/>
        </w:rPr>
      </w:pPr>
    </w:p>
    <w:p w14:paraId="3A861E8C" w14:textId="77777777" w:rsidR="00D454AD" w:rsidRPr="008E4AF6" w:rsidRDefault="00D454AD" w:rsidP="00855918">
      <w:pPr>
        <w:suppressAutoHyphens/>
        <w:jc w:val="center"/>
        <w:rPr>
          <w:szCs w:val="22"/>
        </w:rPr>
      </w:pPr>
    </w:p>
    <w:p w14:paraId="464EC749" w14:textId="77777777" w:rsidR="00D454AD" w:rsidRPr="008E4AF6" w:rsidRDefault="00D454AD" w:rsidP="00855918">
      <w:pPr>
        <w:suppressAutoHyphens/>
        <w:jc w:val="center"/>
        <w:rPr>
          <w:szCs w:val="22"/>
        </w:rPr>
      </w:pPr>
    </w:p>
    <w:p w14:paraId="574020F9" w14:textId="77777777" w:rsidR="00D454AD" w:rsidRPr="008E4AF6" w:rsidRDefault="00D454AD" w:rsidP="00855918">
      <w:pPr>
        <w:suppressAutoHyphens/>
        <w:jc w:val="center"/>
        <w:rPr>
          <w:szCs w:val="22"/>
        </w:rPr>
      </w:pPr>
    </w:p>
    <w:p w14:paraId="523DC80C" w14:textId="77777777" w:rsidR="00D454AD" w:rsidRPr="008E4AF6" w:rsidRDefault="00D454AD" w:rsidP="00855918">
      <w:pPr>
        <w:suppressAutoHyphens/>
        <w:jc w:val="center"/>
        <w:rPr>
          <w:szCs w:val="22"/>
        </w:rPr>
      </w:pPr>
    </w:p>
    <w:p w14:paraId="27305B2A" w14:textId="77777777" w:rsidR="00D454AD" w:rsidRPr="008E4AF6" w:rsidRDefault="00D454AD" w:rsidP="00855918">
      <w:pPr>
        <w:suppressAutoHyphens/>
        <w:jc w:val="center"/>
        <w:rPr>
          <w:szCs w:val="22"/>
        </w:rPr>
      </w:pPr>
    </w:p>
    <w:p w14:paraId="052615D4" w14:textId="77777777" w:rsidR="00D454AD" w:rsidRPr="008E4AF6" w:rsidRDefault="00D454AD" w:rsidP="00855918">
      <w:pPr>
        <w:suppressAutoHyphens/>
        <w:jc w:val="center"/>
        <w:rPr>
          <w:szCs w:val="22"/>
        </w:rPr>
      </w:pPr>
    </w:p>
    <w:p w14:paraId="21202901" w14:textId="77777777" w:rsidR="00D454AD" w:rsidRPr="008E4AF6" w:rsidRDefault="00D454AD" w:rsidP="00855918">
      <w:pPr>
        <w:suppressAutoHyphens/>
        <w:jc w:val="center"/>
        <w:rPr>
          <w:szCs w:val="22"/>
        </w:rPr>
      </w:pPr>
    </w:p>
    <w:p w14:paraId="69D1CDAC" w14:textId="77777777" w:rsidR="00D454AD" w:rsidRPr="008E4AF6" w:rsidRDefault="00D454AD" w:rsidP="00855918">
      <w:pPr>
        <w:suppressAutoHyphens/>
        <w:jc w:val="center"/>
        <w:rPr>
          <w:szCs w:val="22"/>
        </w:rPr>
      </w:pPr>
    </w:p>
    <w:p w14:paraId="30CC362C" w14:textId="77777777" w:rsidR="00D454AD" w:rsidRPr="008E4AF6" w:rsidRDefault="00D454AD" w:rsidP="00855918">
      <w:pPr>
        <w:suppressAutoHyphens/>
        <w:jc w:val="center"/>
        <w:rPr>
          <w:szCs w:val="22"/>
        </w:rPr>
      </w:pPr>
    </w:p>
    <w:p w14:paraId="25470509" w14:textId="77777777" w:rsidR="00D454AD" w:rsidRPr="008E4AF6" w:rsidRDefault="00D454AD" w:rsidP="00855918">
      <w:pPr>
        <w:suppressAutoHyphens/>
        <w:jc w:val="center"/>
        <w:rPr>
          <w:szCs w:val="22"/>
        </w:rPr>
      </w:pPr>
    </w:p>
    <w:p w14:paraId="3098F5F3" w14:textId="77777777" w:rsidR="00D454AD" w:rsidRPr="008E4AF6" w:rsidRDefault="00D454AD" w:rsidP="00855918">
      <w:pPr>
        <w:suppressAutoHyphens/>
        <w:jc w:val="center"/>
        <w:rPr>
          <w:szCs w:val="22"/>
        </w:rPr>
      </w:pPr>
    </w:p>
    <w:p w14:paraId="77203049" w14:textId="77777777" w:rsidR="00D454AD" w:rsidRPr="008E4AF6" w:rsidRDefault="00D454AD" w:rsidP="00855918">
      <w:pPr>
        <w:suppressAutoHyphens/>
        <w:jc w:val="center"/>
        <w:rPr>
          <w:szCs w:val="22"/>
        </w:rPr>
      </w:pPr>
    </w:p>
    <w:p w14:paraId="28E94586" w14:textId="77777777" w:rsidR="00D454AD" w:rsidRPr="008E4AF6" w:rsidRDefault="00D454AD" w:rsidP="00855918">
      <w:pPr>
        <w:suppressAutoHyphens/>
        <w:jc w:val="center"/>
        <w:rPr>
          <w:szCs w:val="22"/>
        </w:rPr>
      </w:pPr>
    </w:p>
    <w:p w14:paraId="181CF9D4" w14:textId="15170D84" w:rsidR="00D454AD" w:rsidRDefault="00D454AD" w:rsidP="00855918">
      <w:pPr>
        <w:suppressAutoHyphens/>
        <w:jc w:val="center"/>
        <w:rPr>
          <w:szCs w:val="22"/>
        </w:rPr>
      </w:pPr>
    </w:p>
    <w:p w14:paraId="306E2BE3" w14:textId="77777777" w:rsidR="003F0DE3" w:rsidRPr="008E4AF6" w:rsidRDefault="003F0DE3" w:rsidP="00855918">
      <w:pPr>
        <w:suppressAutoHyphens/>
        <w:jc w:val="center"/>
        <w:rPr>
          <w:szCs w:val="22"/>
        </w:rPr>
      </w:pPr>
    </w:p>
    <w:p w14:paraId="2AA8ECD2" w14:textId="77777777" w:rsidR="00D454AD" w:rsidRPr="008E4AF6" w:rsidRDefault="00D454AD" w:rsidP="00855918">
      <w:pPr>
        <w:suppressAutoHyphens/>
        <w:jc w:val="center"/>
        <w:rPr>
          <w:szCs w:val="22"/>
        </w:rPr>
      </w:pPr>
    </w:p>
    <w:p w14:paraId="2D91ED9C" w14:textId="77777777" w:rsidR="00D454AD" w:rsidRPr="008E4AF6" w:rsidRDefault="00D454AD" w:rsidP="00855918">
      <w:pPr>
        <w:suppressAutoHyphens/>
        <w:jc w:val="center"/>
        <w:rPr>
          <w:szCs w:val="22"/>
        </w:rPr>
      </w:pPr>
    </w:p>
    <w:p w14:paraId="525551C9" w14:textId="77777777" w:rsidR="00781C60" w:rsidRPr="008E4AF6" w:rsidRDefault="00781C60" w:rsidP="00855918">
      <w:pPr>
        <w:suppressAutoHyphens/>
        <w:jc w:val="center"/>
        <w:rPr>
          <w:b/>
          <w:szCs w:val="22"/>
        </w:rPr>
      </w:pPr>
    </w:p>
    <w:p w14:paraId="2E2F7D3D" w14:textId="77777777" w:rsidR="00CE0621" w:rsidRDefault="00781C60" w:rsidP="00EF1F79">
      <w:pPr>
        <w:jc w:val="center"/>
        <w:outlineLvl w:val="0"/>
        <w:rPr>
          <w:b/>
          <w:szCs w:val="22"/>
        </w:rPr>
      </w:pPr>
      <w:r w:rsidRPr="008E4AF6">
        <w:rPr>
          <w:b/>
          <w:szCs w:val="22"/>
        </w:rPr>
        <w:t>LIITE II</w:t>
      </w:r>
    </w:p>
    <w:p w14:paraId="6EE4523E" w14:textId="77777777" w:rsidR="00781C60" w:rsidRPr="008E4AF6" w:rsidRDefault="00781C60" w:rsidP="00855918">
      <w:pPr>
        <w:jc w:val="center"/>
        <w:rPr>
          <w:b/>
          <w:szCs w:val="22"/>
        </w:rPr>
      </w:pPr>
    </w:p>
    <w:p w14:paraId="4834007F" w14:textId="77777777" w:rsidR="00781C60" w:rsidRPr="008E4AF6" w:rsidRDefault="00781C60" w:rsidP="00855918">
      <w:pPr>
        <w:tabs>
          <w:tab w:val="left" w:pos="-720"/>
        </w:tabs>
        <w:suppressAutoHyphens/>
        <w:ind w:left="1701" w:right="850" w:hanging="567"/>
        <w:rPr>
          <w:b/>
          <w:szCs w:val="22"/>
        </w:rPr>
      </w:pPr>
      <w:r w:rsidRPr="008E4AF6">
        <w:rPr>
          <w:b/>
          <w:szCs w:val="22"/>
        </w:rPr>
        <w:t>A.</w:t>
      </w:r>
      <w:r w:rsidRPr="008E4AF6">
        <w:rPr>
          <w:b/>
          <w:szCs w:val="22"/>
        </w:rPr>
        <w:tab/>
        <w:t>ERÄN VAPAUTTAMISESTA VASTAAVA VALMISTAJA</w:t>
      </w:r>
    </w:p>
    <w:p w14:paraId="0E03D83D" w14:textId="77777777" w:rsidR="00781C60" w:rsidRPr="008E4AF6" w:rsidRDefault="00781C60" w:rsidP="00C56F6D"/>
    <w:p w14:paraId="448B564E" w14:textId="77777777" w:rsidR="00781C60" w:rsidRPr="00C56F6D" w:rsidRDefault="00781C60" w:rsidP="00C56F6D">
      <w:pPr>
        <w:ind w:left="1701" w:right="850" w:hanging="567"/>
        <w:rPr>
          <w:b/>
          <w:bCs/>
          <w:szCs w:val="22"/>
        </w:rPr>
      </w:pPr>
      <w:r w:rsidRPr="00C56F6D">
        <w:rPr>
          <w:b/>
          <w:bCs/>
          <w:szCs w:val="22"/>
        </w:rPr>
        <w:t>B.</w:t>
      </w:r>
      <w:r w:rsidRPr="00C56F6D">
        <w:rPr>
          <w:b/>
          <w:bCs/>
          <w:szCs w:val="22"/>
        </w:rPr>
        <w:tab/>
        <w:t>TOIMITTAMISEEN JA KÄYTTÖÖN LIITTYVÄT EHDOT TAI RAJOITUKSET</w:t>
      </w:r>
    </w:p>
    <w:p w14:paraId="307AC661" w14:textId="77777777" w:rsidR="00781C60" w:rsidRPr="008E4AF6" w:rsidRDefault="00781C60" w:rsidP="00C56F6D"/>
    <w:p w14:paraId="71193B1F" w14:textId="77777777" w:rsidR="00781C60" w:rsidRPr="00C56F6D" w:rsidRDefault="00781C60" w:rsidP="00C56F6D">
      <w:pPr>
        <w:ind w:left="1701" w:right="850" w:hanging="567"/>
        <w:rPr>
          <w:b/>
          <w:bCs/>
          <w:szCs w:val="22"/>
        </w:rPr>
      </w:pPr>
      <w:r w:rsidRPr="00C56F6D">
        <w:rPr>
          <w:b/>
          <w:bCs/>
          <w:szCs w:val="22"/>
        </w:rPr>
        <w:t>C.</w:t>
      </w:r>
      <w:r w:rsidRPr="00C56F6D">
        <w:rPr>
          <w:b/>
          <w:bCs/>
          <w:szCs w:val="22"/>
        </w:rPr>
        <w:tab/>
        <w:t>MYYNTILUVAN MUUT EHDOT JA EDELLYTYKSET</w:t>
      </w:r>
    </w:p>
    <w:p w14:paraId="6FFE03D4" w14:textId="77777777" w:rsidR="00781C60" w:rsidRPr="008E4AF6" w:rsidRDefault="00781C60" w:rsidP="00C56F6D"/>
    <w:p w14:paraId="7EE5C7AF" w14:textId="77777777" w:rsidR="00781C60" w:rsidRPr="008E4AF6" w:rsidRDefault="00781C60" w:rsidP="00855918">
      <w:pPr>
        <w:tabs>
          <w:tab w:val="left" w:pos="-720"/>
        </w:tabs>
        <w:suppressAutoHyphens/>
        <w:ind w:left="1701" w:right="850" w:hanging="567"/>
        <w:rPr>
          <w:b/>
          <w:szCs w:val="22"/>
        </w:rPr>
      </w:pPr>
      <w:r w:rsidRPr="008E4AF6">
        <w:rPr>
          <w:b/>
          <w:szCs w:val="22"/>
        </w:rPr>
        <w:t xml:space="preserve">D. </w:t>
      </w:r>
      <w:r w:rsidRPr="008E4AF6">
        <w:rPr>
          <w:b/>
          <w:szCs w:val="22"/>
        </w:rPr>
        <w:tab/>
        <w:t>EHDOT TAI RAJOITUKSET, JOTKA KOSKEVAT LÄÄKEVALMISTEEN TURVALLISTA JA TEHOKASTA KÄYTTÖÄ</w:t>
      </w:r>
    </w:p>
    <w:p w14:paraId="0A5156C0" w14:textId="77777777" w:rsidR="00781C60" w:rsidRPr="00C56F6D" w:rsidRDefault="00781C60" w:rsidP="00EF1F79">
      <w:pPr>
        <w:pStyle w:val="EUCP-Heading-2"/>
        <w:outlineLvl w:val="1"/>
      </w:pPr>
      <w:r w:rsidRPr="00C56F6D">
        <w:br w:type="page"/>
      </w:r>
      <w:r w:rsidRPr="00C56F6D">
        <w:lastRenderedPageBreak/>
        <w:t>A.</w:t>
      </w:r>
      <w:r w:rsidRPr="00C56F6D">
        <w:tab/>
        <w:t>ERÄN VAPAUTTAMISESTA VASTAAVA VALMISTAJA</w:t>
      </w:r>
    </w:p>
    <w:p w14:paraId="6D79BAE5" w14:textId="77777777" w:rsidR="00781C60" w:rsidRPr="008E4AF6" w:rsidRDefault="00781C60" w:rsidP="006E6102">
      <w:pPr>
        <w:keepNext/>
        <w:rPr>
          <w:szCs w:val="22"/>
        </w:rPr>
      </w:pPr>
    </w:p>
    <w:p w14:paraId="7203D767" w14:textId="77777777" w:rsidR="00CE0621" w:rsidRDefault="00781C60" w:rsidP="006E6102">
      <w:pPr>
        <w:keepNext/>
        <w:rPr>
          <w:szCs w:val="22"/>
          <w:u w:val="single"/>
        </w:rPr>
      </w:pPr>
      <w:r w:rsidRPr="008E4AF6">
        <w:rPr>
          <w:szCs w:val="22"/>
          <w:u w:val="single"/>
        </w:rPr>
        <w:t>Erän vapauttamisesta vastaavan valmistajan nimi ja osoite</w:t>
      </w:r>
    </w:p>
    <w:p w14:paraId="186B8022" w14:textId="77777777" w:rsidR="00781C60" w:rsidRPr="008E4AF6" w:rsidRDefault="00781C60" w:rsidP="00855918">
      <w:pPr>
        <w:rPr>
          <w:szCs w:val="22"/>
        </w:rPr>
      </w:pPr>
    </w:p>
    <w:p w14:paraId="6F1F599D" w14:textId="77777777" w:rsidR="00781C60" w:rsidRPr="002A09FC" w:rsidRDefault="00781C60" w:rsidP="006E6102">
      <w:pPr>
        <w:keepNext/>
        <w:rPr>
          <w:szCs w:val="22"/>
          <w:lang w:val="nl-BE"/>
        </w:rPr>
      </w:pPr>
      <w:r w:rsidRPr="002A09FC">
        <w:rPr>
          <w:szCs w:val="22"/>
          <w:lang w:val="nl-BE"/>
        </w:rPr>
        <w:t>Janssen Cilag SpA</w:t>
      </w:r>
    </w:p>
    <w:p w14:paraId="20BDBDE5" w14:textId="77777777" w:rsidR="00781C60" w:rsidRPr="002A09FC" w:rsidRDefault="00781C60" w:rsidP="006E6102">
      <w:pPr>
        <w:keepNext/>
        <w:rPr>
          <w:szCs w:val="22"/>
          <w:lang w:val="nl-BE"/>
        </w:rPr>
      </w:pPr>
      <w:r w:rsidRPr="002A09FC">
        <w:rPr>
          <w:szCs w:val="22"/>
          <w:lang w:val="nl-BE"/>
        </w:rPr>
        <w:t>Via C. Janssen</w:t>
      </w:r>
    </w:p>
    <w:p w14:paraId="2A2AB65C" w14:textId="77777777" w:rsidR="00781C60" w:rsidRPr="001305F5" w:rsidRDefault="00781C60" w:rsidP="006E6102">
      <w:pPr>
        <w:keepNext/>
        <w:rPr>
          <w:szCs w:val="22"/>
          <w:lang w:val="nl-BE"/>
        </w:rPr>
      </w:pPr>
      <w:r w:rsidRPr="001305F5">
        <w:rPr>
          <w:szCs w:val="22"/>
          <w:lang w:val="nl-BE"/>
        </w:rPr>
        <w:t>Borgo San Michele</w:t>
      </w:r>
    </w:p>
    <w:p w14:paraId="43A2BBCB" w14:textId="77777777" w:rsidR="00781C60" w:rsidRPr="001305F5" w:rsidRDefault="00781C60" w:rsidP="006E6102">
      <w:pPr>
        <w:keepNext/>
        <w:rPr>
          <w:szCs w:val="22"/>
          <w:lang w:val="nl-BE"/>
        </w:rPr>
      </w:pPr>
      <w:r w:rsidRPr="001305F5">
        <w:rPr>
          <w:szCs w:val="22"/>
          <w:lang w:val="nl-BE"/>
        </w:rPr>
        <w:t>04100 Latina</w:t>
      </w:r>
    </w:p>
    <w:p w14:paraId="550B2274" w14:textId="77777777" w:rsidR="00781C60" w:rsidRPr="008E4AF6" w:rsidRDefault="00781C60" w:rsidP="00855918">
      <w:pPr>
        <w:rPr>
          <w:szCs w:val="22"/>
        </w:rPr>
      </w:pPr>
      <w:r w:rsidRPr="00781C60">
        <w:rPr>
          <w:szCs w:val="22"/>
        </w:rPr>
        <w:t>Ital</w:t>
      </w:r>
      <w:r>
        <w:rPr>
          <w:szCs w:val="22"/>
        </w:rPr>
        <w:t>ia</w:t>
      </w:r>
    </w:p>
    <w:p w14:paraId="27358F76" w14:textId="77777777" w:rsidR="00781C60" w:rsidRPr="008E4AF6" w:rsidRDefault="00781C60" w:rsidP="00855918">
      <w:pPr>
        <w:suppressAutoHyphens/>
        <w:rPr>
          <w:szCs w:val="22"/>
        </w:rPr>
      </w:pPr>
    </w:p>
    <w:p w14:paraId="4CCD7B1B" w14:textId="77777777" w:rsidR="00781C60" w:rsidRPr="008E4AF6" w:rsidRDefault="00781C60" w:rsidP="00855918">
      <w:pPr>
        <w:rPr>
          <w:szCs w:val="22"/>
        </w:rPr>
      </w:pPr>
    </w:p>
    <w:p w14:paraId="01F8A177" w14:textId="77777777" w:rsidR="00781C60" w:rsidRPr="00C56F6D" w:rsidRDefault="00781C60" w:rsidP="00EF1F79">
      <w:pPr>
        <w:pStyle w:val="EUCP-Heading-2"/>
        <w:outlineLvl w:val="1"/>
      </w:pPr>
      <w:r w:rsidRPr="00C56F6D">
        <w:t>B.</w:t>
      </w:r>
      <w:r w:rsidRPr="00C56F6D">
        <w:tab/>
        <w:t>TOIMITTAMISEEN JA KÄYTTÖÖN LIITTYVÄT EHDOT TAI RAJOITUKSET</w:t>
      </w:r>
    </w:p>
    <w:p w14:paraId="3A56FFDD" w14:textId="77777777" w:rsidR="00781C60" w:rsidRPr="008E4AF6" w:rsidRDefault="00781C60" w:rsidP="009D1EC9">
      <w:pPr>
        <w:keepNext/>
      </w:pPr>
    </w:p>
    <w:p w14:paraId="36A28C84" w14:textId="77777777" w:rsidR="00781C60" w:rsidRPr="008E4AF6" w:rsidRDefault="00781C60" w:rsidP="00855918">
      <w:pPr>
        <w:numPr>
          <w:ilvl w:val="12"/>
          <w:numId w:val="0"/>
        </w:numPr>
        <w:rPr>
          <w:szCs w:val="22"/>
        </w:rPr>
      </w:pPr>
      <w:r>
        <w:rPr>
          <w:szCs w:val="22"/>
        </w:rPr>
        <w:t>Reseptilääke.</w:t>
      </w:r>
    </w:p>
    <w:p w14:paraId="14F57C85" w14:textId="77777777" w:rsidR="00781C60" w:rsidRPr="008E4AF6" w:rsidRDefault="00781C60" w:rsidP="00855918">
      <w:pPr>
        <w:suppressAutoHyphens/>
        <w:rPr>
          <w:szCs w:val="22"/>
        </w:rPr>
      </w:pPr>
    </w:p>
    <w:p w14:paraId="28B6C89E" w14:textId="77777777" w:rsidR="00781C60" w:rsidRPr="008E4AF6" w:rsidRDefault="00781C60" w:rsidP="00855918">
      <w:pPr>
        <w:suppressAutoHyphens/>
        <w:rPr>
          <w:szCs w:val="22"/>
        </w:rPr>
      </w:pPr>
    </w:p>
    <w:p w14:paraId="073B2820" w14:textId="77777777" w:rsidR="00781C60" w:rsidRPr="00C56F6D" w:rsidRDefault="00781C60" w:rsidP="00EF1F79">
      <w:pPr>
        <w:pStyle w:val="EUCP-Heading-2"/>
        <w:outlineLvl w:val="1"/>
      </w:pPr>
      <w:r w:rsidRPr="00C56F6D">
        <w:t>C.</w:t>
      </w:r>
      <w:r w:rsidRPr="00C56F6D">
        <w:tab/>
        <w:t>MYYNTILUVAN MUUT EHDOT JA EDELLYTYKSET</w:t>
      </w:r>
    </w:p>
    <w:p w14:paraId="037EF51F" w14:textId="77777777" w:rsidR="00781C60" w:rsidRPr="008E4AF6" w:rsidRDefault="00781C60" w:rsidP="00C56F6D">
      <w:pPr>
        <w:keepNext/>
      </w:pPr>
    </w:p>
    <w:p w14:paraId="388E6128" w14:textId="77777777" w:rsidR="00781C60" w:rsidRPr="008E4AF6" w:rsidRDefault="00781C60" w:rsidP="00840A6A">
      <w:pPr>
        <w:keepNext/>
        <w:numPr>
          <w:ilvl w:val="0"/>
          <w:numId w:val="60"/>
        </w:numPr>
        <w:suppressLineNumbers/>
        <w:ind w:left="567" w:hanging="567"/>
        <w:rPr>
          <w:b/>
          <w:szCs w:val="22"/>
        </w:rPr>
      </w:pPr>
      <w:r w:rsidRPr="008E4AF6">
        <w:rPr>
          <w:b/>
          <w:szCs w:val="22"/>
        </w:rPr>
        <w:t>Määräaikaiset turvallisuuskatsaukset</w:t>
      </w:r>
    </w:p>
    <w:p w14:paraId="49320C87" w14:textId="77777777" w:rsidR="00781C60" w:rsidRPr="008E4AF6" w:rsidRDefault="00781C60" w:rsidP="009D1EC9">
      <w:pPr>
        <w:keepNext/>
      </w:pPr>
    </w:p>
    <w:p w14:paraId="20177E72" w14:textId="77777777" w:rsidR="00781C60" w:rsidRPr="008E4AF6" w:rsidRDefault="00A072B5" w:rsidP="00C56F6D">
      <w:pPr>
        <w:rPr>
          <w:szCs w:val="22"/>
        </w:rPr>
      </w:pPr>
      <w:r w:rsidRPr="004164E8">
        <w:rPr>
          <w:szCs w:val="22"/>
        </w:rPr>
        <w:t xml:space="preserve">Tämän lääkevalmisteen osalta </w:t>
      </w:r>
      <w:r>
        <w:rPr>
          <w:szCs w:val="22"/>
        </w:rPr>
        <w:t xml:space="preserve">velvoitteet määräaikaisten turvallisuuskatsausten toimittamisesta </w:t>
      </w:r>
      <w:r w:rsidRPr="004164E8">
        <w:rPr>
          <w:szCs w:val="22"/>
        </w:rPr>
        <w:t xml:space="preserve">on määritelty Euroopan </w:t>
      </w:r>
      <w:r w:rsidR="00D32C83">
        <w:rPr>
          <w:szCs w:val="22"/>
        </w:rPr>
        <w:t>u</w:t>
      </w:r>
      <w:r w:rsidRPr="004164E8">
        <w:rPr>
          <w:szCs w:val="22"/>
        </w:rPr>
        <w:t>nionin viitepäivämäärät (EURD) ja toimittamisvaatimukset sisältävässä luettelossa, josta on säädetty Direktiivin 2001/83/EC 107</w:t>
      </w:r>
      <w:r w:rsidR="00D32C83">
        <w:rPr>
          <w:szCs w:val="22"/>
        </w:rPr>
        <w:t xml:space="preserve"> </w:t>
      </w:r>
      <w:r w:rsidRPr="004164E8">
        <w:rPr>
          <w:szCs w:val="22"/>
        </w:rPr>
        <w:t>c</w:t>
      </w:r>
      <w:r w:rsidR="00D32C83">
        <w:rPr>
          <w:szCs w:val="22"/>
        </w:rPr>
        <w:t xml:space="preserve"> artiklan </w:t>
      </w:r>
      <w:r w:rsidRPr="004164E8">
        <w:rPr>
          <w:szCs w:val="22"/>
        </w:rPr>
        <w:t>7</w:t>
      </w:r>
      <w:r w:rsidR="00D32C83">
        <w:rPr>
          <w:szCs w:val="22"/>
        </w:rPr>
        <w:t xml:space="preserve"> kohdassa</w:t>
      </w:r>
      <w:r>
        <w:rPr>
          <w:szCs w:val="22"/>
        </w:rPr>
        <w:t>,</w:t>
      </w:r>
      <w:r w:rsidRPr="004164E8">
        <w:rPr>
          <w:szCs w:val="22"/>
        </w:rPr>
        <w:t xml:space="preserve"> ja kaikiss</w:t>
      </w:r>
      <w:r>
        <w:rPr>
          <w:szCs w:val="22"/>
        </w:rPr>
        <w:t xml:space="preserve">a luettelon myöhemmissä </w:t>
      </w:r>
      <w:r w:rsidRPr="004164E8">
        <w:rPr>
          <w:szCs w:val="22"/>
        </w:rPr>
        <w:t>päivityksissä</w:t>
      </w:r>
      <w:r>
        <w:rPr>
          <w:szCs w:val="22"/>
        </w:rPr>
        <w:t>, jotka on julkaistu Euroopan l</w:t>
      </w:r>
      <w:r w:rsidRPr="004164E8">
        <w:rPr>
          <w:szCs w:val="22"/>
        </w:rPr>
        <w:t>ääkeviraston verkkosivuilla</w:t>
      </w:r>
      <w:r w:rsidR="00781C60">
        <w:rPr>
          <w:szCs w:val="22"/>
        </w:rPr>
        <w:t>.</w:t>
      </w:r>
    </w:p>
    <w:p w14:paraId="405AA85E" w14:textId="77777777" w:rsidR="00781C60" w:rsidRPr="008E4AF6" w:rsidRDefault="00781C60" w:rsidP="00C56F6D"/>
    <w:p w14:paraId="70F9E687" w14:textId="77777777" w:rsidR="00781C60" w:rsidRPr="008E4AF6" w:rsidRDefault="00781C60" w:rsidP="00C56F6D"/>
    <w:p w14:paraId="3E0DB4B7" w14:textId="77777777" w:rsidR="00781C60" w:rsidRPr="00C56F6D" w:rsidRDefault="00781C60" w:rsidP="00EF1F79">
      <w:pPr>
        <w:pStyle w:val="EUCP-Heading-2"/>
        <w:outlineLvl w:val="1"/>
      </w:pPr>
      <w:r w:rsidRPr="00C56F6D">
        <w:t>D.</w:t>
      </w:r>
      <w:r w:rsidRPr="00C56F6D">
        <w:tab/>
        <w:t>EHDOT TAI RAJOITUKSET, JOTKA KOSKEVAT LÄÄKEVALMISTEEN TURVALLISTA JA TEHOKASTA KÄYTTÖÄ</w:t>
      </w:r>
    </w:p>
    <w:p w14:paraId="2EDAAB12" w14:textId="77777777" w:rsidR="00781C60" w:rsidRPr="008E4AF6" w:rsidRDefault="00781C60" w:rsidP="00855918">
      <w:pPr>
        <w:keepNext/>
        <w:rPr>
          <w:szCs w:val="22"/>
          <w:u w:val="single"/>
        </w:rPr>
      </w:pPr>
    </w:p>
    <w:p w14:paraId="15E19C2C" w14:textId="77777777" w:rsidR="00781C60" w:rsidRPr="00840A6A" w:rsidRDefault="00781C60" w:rsidP="00840A6A">
      <w:pPr>
        <w:keepNext/>
        <w:numPr>
          <w:ilvl w:val="0"/>
          <w:numId w:val="60"/>
        </w:numPr>
        <w:suppressLineNumbers/>
        <w:ind w:left="567" w:hanging="567"/>
        <w:rPr>
          <w:b/>
          <w:szCs w:val="22"/>
        </w:rPr>
      </w:pPr>
      <w:r w:rsidRPr="008E4AF6">
        <w:rPr>
          <w:b/>
          <w:szCs w:val="22"/>
        </w:rPr>
        <w:t>Riski</w:t>
      </w:r>
      <w:r w:rsidR="00D32C83">
        <w:rPr>
          <w:b/>
          <w:szCs w:val="22"/>
        </w:rPr>
        <w:t>e</w:t>
      </w:r>
      <w:r w:rsidRPr="008E4AF6">
        <w:rPr>
          <w:b/>
          <w:szCs w:val="22"/>
        </w:rPr>
        <w:t>nhallintasuunnitelma (RMP)</w:t>
      </w:r>
    </w:p>
    <w:p w14:paraId="0B30F42B" w14:textId="77777777" w:rsidR="00781C60" w:rsidRPr="008E4AF6" w:rsidRDefault="00781C60" w:rsidP="00855918">
      <w:pPr>
        <w:keepNext/>
        <w:rPr>
          <w:b/>
          <w:szCs w:val="22"/>
        </w:rPr>
      </w:pPr>
    </w:p>
    <w:p w14:paraId="7013C13A" w14:textId="77777777" w:rsidR="00781C60" w:rsidRPr="008E4AF6" w:rsidRDefault="00781C60" w:rsidP="00C56F6D">
      <w:pPr>
        <w:rPr>
          <w:szCs w:val="22"/>
        </w:rPr>
      </w:pPr>
      <w:r w:rsidRPr="008E4AF6">
        <w:rPr>
          <w:szCs w:val="22"/>
        </w:rPr>
        <w:t>Myyntiluvan haltijan on suoritettava vaaditut lääketurvatoimet ja interventiot myyntiluvan moduulissa 1.8.2 esitetyn sovitun riski</w:t>
      </w:r>
      <w:r w:rsidR="00D32C83">
        <w:rPr>
          <w:szCs w:val="22"/>
        </w:rPr>
        <w:t>e</w:t>
      </w:r>
      <w:r w:rsidRPr="008E4AF6">
        <w:rPr>
          <w:szCs w:val="22"/>
        </w:rPr>
        <w:t>nhallintasuunnitelman sekä mahdollisten sovittujen riski</w:t>
      </w:r>
      <w:r w:rsidR="00D32C83">
        <w:rPr>
          <w:szCs w:val="22"/>
        </w:rPr>
        <w:t>e</w:t>
      </w:r>
      <w:r w:rsidRPr="008E4AF6">
        <w:rPr>
          <w:szCs w:val="22"/>
        </w:rPr>
        <w:t>nhallintasuunnitelman myöhempien päivitysten mukaisesti.</w:t>
      </w:r>
    </w:p>
    <w:p w14:paraId="40E8C355" w14:textId="77777777" w:rsidR="00781C60" w:rsidRPr="008E4AF6" w:rsidRDefault="00781C60" w:rsidP="00C56F6D">
      <w:pPr>
        <w:rPr>
          <w:szCs w:val="22"/>
        </w:rPr>
      </w:pPr>
    </w:p>
    <w:p w14:paraId="3C9A780F" w14:textId="77777777" w:rsidR="00781C60" w:rsidRDefault="00781C60" w:rsidP="00C56F6D">
      <w:pPr>
        <w:rPr>
          <w:szCs w:val="22"/>
        </w:rPr>
      </w:pPr>
      <w:r w:rsidRPr="008E4AF6">
        <w:rPr>
          <w:szCs w:val="22"/>
        </w:rPr>
        <w:t>Päivitetty RMP tulee toimittaa</w:t>
      </w:r>
    </w:p>
    <w:p w14:paraId="0CFCABAC" w14:textId="77777777" w:rsidR="00755943" w:rsidRPr="00840A6A" w:rsidRDefault="00755943" w:rsidP="00376D60">
      <w:pPr>
        <w:numPr>
          <w:ilvl w:val="0"/>
          <w:numId w:val="60"/>
        </w:numPr>
        <w:tabs>
          <w:tab w:val="clear" w:pos="567"/>
        </w:tabs>
        <w:ind w:left="567" w:hanging="567"/>
        <w:rPr>
          <w:szCs w:val="22"/>
        </w:rPr>
      </w:pPr>
      <w:r w:rsidRPr="008E4AF6">
        <w:rPr>
          <w:szCs w:val="22"/>
        </w:rPr>
        <w:t>Euroopan lääkeviraston pyynnöstä</w:t>
      </w:r>
    </w:p>
    <w:p w14:paraId="54529F41" w14:textId="77777777" w:rsidR="00755943" w:rsidRPr="00840A6A" w:rsidRDefault="00755943" w:rsidP="00376D60">
      <w:pPr>
        <w:numPr>
          <w:ilvl w:val="0"/>
          <w:numId w:val="60"/>
        </w:numPr>
        <w:tabs>
          <w:tab w:val="clear" w:pos="567"/>
        </w:tabs>
        <w:ind w:left="567" w:hanging="567"/>
        <w:rPr>
          <w:szCs w:val="22"/>
        </w:rPr>
      </w:pPr>
      <w:r w:rsidRPr="008E4AF6">
        <w:rPr>
          <w:szCs w:val="22"/>
        </w:rPr>
        <w:t>kun riski</w:t>
      </w:r>
      <w:r w:rsidR="00D32C83">
        <w:rPr>
          <w:szCs w:val="22"/>
        </w:rPr>
        <w:t>e</w:t>
      </w:r>
      <w:r w:rsidRPr="008E4AF6">
        <w:rPr>
          <w:szCs w:val="22"/>
        </w:rPr>
        <w:t>nhallintajärjestelmää muutetaan, varsinkin kun saadaan uutta tietoa, joka saattaa johtaa hyöty-riskiprofiilin merkittävään muutokseen, tai kun on saavutettu tärkeä tavoite (lääketurvatoiminnassa tai riskien minimoinnissa).</w:t>
      </w:r>
    </w:p>
    <w:p w14:paraId="00B45C2E" w14:textId="77777777" w:rsidR="001E2666" w:rsidRPr="008E4AF6" w:rsidRDefault="00755943" w:rsidP="00C56F6D">
      <w:r>
        <w:br w:type="page"/>
      </w:r>
    </w:p>
    <w:p w14:paraId="224102D7" w14:textId="77777777" w:rsidR="001E2666" w:rsidRPr="008E4AF6" w:rsidRDefault="001E2666" w:rsidP="00855918">
      <w:pPr>
        <w:suppressAutoHyphens/>
        <w:jc w:val="center"/>
        <w:rPr>
          <w:szCs w:val="22"/>
        </w:rPr>
      </w:pPr>
    </w:p>
    <w:p w14:paraId="3316B971" w14:textId="77777777" w:rsidR="001E2666" w:rsidRPr="008E4AF6" w:rsidRDefault="001E2666" w:rsidP="00855918">
      <w:pPr>
        <w:suppressAutoHyphens/>
        <w:jc w:val="center"/>
        <w:rPr>
          <w:szCs w:val="22"/>
        </w:rPr>
      </w:pPr>
    </w:p>
    <w:p w14:paraId="09D4E009" w14:textId="77777777" w:rsidR="001E2666" w:rsidRPr="008E4AF6" w:rsidRDefault="001E2666" w:rsidP="00855918">
      <w:pPr>
        <w:suppressAutoHyphens/>
        <w:jc w:val="center"/>
        <w:rPr>
          <w:szCs w:val="22"/>
        </w:rPr>
      </w:pPr>
    </w:p>
    <w:p w14:paraId="46A36909" w14:textId="77777777" w:rsidR="001E2666" w:rsidRPr="008E4AF6" w:rsidRDefault="001E2666" w:rsidP="00855918">
      <w:pPr>
        <w:suppressAutoHyphens/>
        <w:jc w:val="center"/>
        <w:rPr>
          <w:szCs w:val="22"/>
        </w:rPr>
      </w:pPr>
    </w:p>
    <w:p w14:paraId="06016377" w14:textId="77777777" w:rsidR="001E2666" w:rsidRPr="008E4AF6" w:rsidRDefault="001E2666" w:rsidP="00855918">
      <w:pPr>
        <w:suppressAutoHyphens/>
        <w:jc w:val="center"/>
        <w:rPr>
          <w:szCs w:val="22"/>
        </w:rPr>
      </w:pPr>
    </w:p>
    <w:p w14:paraId="7E517849" w14:textId="77777777" w:rsidR="001E2666" w:rsidRPr="008E4AF6" w:rsidRDefault="001E2666" w:rsidP="00855918">
      <w:pPr>
        <w:suppressAutoHyphens/>
        <w:jc w:val="center"/>
        <w:rPr>
          <w:szCs w:val="22"/>
        </w:rPr>
      </w:pPr>
    </w:p>
    <w:p w14:paraId="1680813B" w14:textId="77777777" w:rsidR="00FD3B22" w:rsidRDefault="00FD3B22" w:rsidP="00855918">
      <w:pPr>
        <w:suppressAutoHyphens/>
        <w:jc w:val="center"/>
        <w:rPr>
          <w:b/>
          <w:szCs w:val="22"/>
        </w:rPr>
      </w:pPr>
    </w:p>
    <w:p w14:paraId="5AEA7FE3" w14:textId="77777777" w:rsidR="00FD3B22" w:rsidRDefault="00FD3B22" w:rsidP="00855918">
      <w:pPr>
        <w:suppressAutoHyphens/>
        <w:jc w:val="center"/>
        <w:rPr>
          <w:b/>
          <w:szCs w:val="22"/>
        </w:rPr>
      </w:pPr>
    </w:p>
    <w:p w14:paraId="7138FDEE" w14:textId="77777777" w:rsidR="00FD3B22" w:rsidRDefault="00FD3B22" w:rsidP="00855918">
      <w:pPr>
        <w:suppressAutoHyphens/>
        <w:jc w:val="center"/>
        <w:rPr>
          <w:b/>
          <w:szCs w:val="22"/>
        </w:rPr>
      </w:pPr>
    </w:p>
    <w:p w14:paraId="327284D4" w14:textId="77777777" w:rsidR="00FD3B22" w:rsidRDefault="00FD3B22" w:rsidP="00855918">
      <w:pPr>
        <w:suppressAutoHyphens/>
        <w:jc w:val="center"/>
        <w:rPr>
          <w:b/>
          <w:szCs w:val="22"/>
        </w:rPr>
      </w:pPr>
    </w:p>
    <w:p w14:paraId="6E5E8C1C" w14:textId="77777777" w:rsidR="00FD3B22" w:rsidRDefault="00FD3B22" w:rsidP="00855918">
      <w:pPr>
        <w:suppressAutoHyphens/>
        <w:jc w:val="center"/>
        <w:rPr>
          <w:b/>
          <w:szCs w:val="22"/>
        </w:rPr>
      </w:pPr>
    </w:p>
    <w:p w14:paraId="3C31F8DF" w14:textId="77777777" w:rsidR="00FD3B22" w:rsidRDefault="00FD3B22" w:rsidP="00855918">
      <w:pPr>
        <w:suppressAutoHyphens/>
        <w:jc w:val="center"/>
        <w:rPr>
          <w:b/>
          <w:szCs w:val="22"/>
        </w:rPr>
      </w:pPr>
    </w:p>
    <w:p w14:paraId="64254FA9" w14:textId="77777777" w:rsidR="00FD3B22" w:rsidRDefault="00FD3B22" w:rsidP="00855918">
      <w:pPr>
        <w:suppressAutoHyphens/>
        <w:jc w:val="center"/>
        <w:rPr>
          <w:b/>
          <w:szCs w:val="22"/>
        </w:rPr>
      </w:pPr>
    </w:p>
    <w:p w14:paraId="066DFFA2" w14:textId="77777777" w:rsidR="00FD3B22" w:rsidRDefault="00FD3B22" w:rsidP="00855918">
      <w:pPr>
        <w:suppressAutoHyphens/>
        <w:jc w:val="center"/>
        <w:rPr>
          <w:b/>
          <w:szCs w:val="22"/>
        </w:rPr>
      </w:pPr>
    </w:p>
    <w:p w14:paraId="44F49948" w14:textId="77777777" w:rsidR="00FD3B22" w:rsidRDefault="00FD3B22" w:rsidP="00855918">
      <w:pPr>
        <w:suppressAutoHyphens/>
        <w:jc w:val="center"/>
        <w:rPr>
          <w:b/>
          <w:szCs w:val="22"/>
        </w:rPr>
      </w:pPr>
    </w:p>
    <w:p w14:paraId="76A9382B" w14:textId="77777777" w:rsidR="00FD3B22" w:rsidRDefault="00FD3B22" w:rsidP="00855918">
      <w:pPr>
        <w:suppressAutoHyphens/>
        <w:jc w:val="center"/>
        <w:rPr>
          <w:b/>
          <w:szCs w:val="22"/>
        </w:rPr>
      </w:pPr>
    </w:p>
    <w:p w14:paraId="54DCC1BB" w14:textId="710CDE2E" w:rsidR="00FD3B22" w:rsidRDefault="00FD3B22" w:rsidP="00855918">
      <w:pPr>
        <w:suppressAutoHyphens/>
        <w:jc w:val="center"/>
        <w:rPr>
          <w:b/>
          <w:szCs w:val="22"/>
        </w:rPr>
      </w:pPr>
    </w:p>
    <w:p w14:paraId="15B47736" w14:textId="77777777" w:rsidR="003F0DE3" w:rsidRDefault="003F0DE3" w:rsidP="00855918">
      <w:pPr>
        <w:suppressAutoHyphens/>
        <w:jc w:val="center"/>
        <w:rPr>
          <w:b/>
          <w:szCs w:val="22"/>
        </w:rPr>
      </w:pPr>
    </w:p>
    <w:p w14:paraId="3401035E" w14:textId="77777777" w:rsidR="00FD3B22" w:rsidRDefault="00FD3B22" w:rsidP="00855918">
      <w:pPr>
        <w:suppressAutoHyphens/>
        <w:jc w:val="center"/>
        <w:rPr>
          <w:b/>
          <w:szCs w:val="22"/>
        </w:rPr>
      </w:pPr>
    </w:p>
    <w:p w14:paraId="25EAFE39" w14:textId="77777777" w:rsidR="00FD3B22" w:rsidRDefault="00FD3B22" w:rsidP="00855918">
      <w:pPr>
        <w:suppressAutoHyphens/>
        <w:jc w:val="center"/>
        <w:rPr>
          <w:b/>
          <w:szCs w:val="22"/>
        </w:rPr>
      </w:pPr>
    </w:p>
    <w:p w14:paraId="432798B7" w14:textId="77777777" w:rsidR="00FD3B22" w:rsidRDefault="00FD3B22" w:rsidP="00855918">
      <w:pPr>
        <w:suppressAutoHyphens/>
        <w:jc w:val="center"/>
        <w:rPr>
          <w:b/>
          <w:szCs w:val="22"/>
        </w:rPr>
      </w:pPr>
    </w:p>
    <w:p w14:paraId="611A6D4F" w14:textId="77777777" w:rsidR="00FD3B22" w:rsidRDefault="00FD3B22" w:rsidP="00855918">
      <w:pPr>
        <w:suppressAutoHyphens/>
        <w:jc w:val="center"/>
        <w:rPr>
          <w:b/>
          <w:szCs w:val="22"/>
        </w:rPr>
      </w:pPr>
    </w:p>
    <w:p w14:paraId="4DE05ED1" w14:textId="77777777" w:rsidR="00FD3B22" w:rsidRDefault="00FD3B22" w:rsidP="00855918">
      <w:pPr>
        <w:suppressAutoHyphens/>
        <w:jc w:val="center"/>
        <w:rPr>
          <w:b/>
          <w:szCs w:val="22"/>
        </w:rPr>
      </w:pPr>
    </w:p>
    <w:p w14:paraId="33A26014" w14:textId="77777777" w:rsidR="001E2666" w:rsidRPr="008E4AF6" w:rsidRDefault="001E2666" w:rsidP="00EF1F79">
      <w:pPr>
        <w:suppressAutoHyphens/>
        <w:jc w:val="center"/>
        <w:outlineLvl w:val="0"/>
        <w:rPr>
          <w:b/>
          <w:szCs w:val="22"/>
        </w:rPr>
      </w:pPr>
      <w:r w:rsidRPr="008E4AF6">
        <w:rPr>
          <w:b/>
          <w:szCs w:val="22"/>
        </w:rPr>
        <w:t>LIITE III</w:t>
      </w:r>
    </w:p>
    <w:p w14:paraId="774CA52C" w14:textId="77777777" w:rsidR="001E2666" w:rsidRPr="008E4AF6" w:rsidRDefault="001E2666" w:rsidP="00855918">
      <w:pPr>
        <w:suppressAutoHyphens/>
        <w:jc w:val="center"/>
        <w:rPr>
          <w:b/>
          <w:szCs w:val="22"/>
        </w:rPr>
      </w:pPr>
    </w:p>
    <w:p w14:paraId="526974E1" w14:textId="77777777" w:rsidR="001E2666" w:rsidRPr="008E4AF6" w:rsidRDefault="001E2666" w:rsidP="00855918">
      <w:pPr>
        <w:suppressAutoHyphens/>
        <w:jc w:val="center"/>
        <w:rPr>
          <w:b/>
          <w:szCs w:val="22"/>
        </w:rPr>
      </w:pPr>
      <w:r w:rsidRPr="008E4AF6">
        <w:rPr>
          <w:b/>
          <w:szCs w:val="22"/>
        </w:rPr>
        <w:t>MYYNTIPÄÄLLYSMERKINNÄT JA PAKKAUSSELOSTE</w:t>
      </w:r>
    </w:p>
    <w:p w14:paraId="033F9B32" w14:textId="77777777" w:rsidR="001E2666" w:rsidRPr="008E4AF6" w:rsidRDefault="001E2666" w:rsidP="00855918">
      <w:pPr>
        <w:suppressAutoHyphens/>
        <w:jc w:val="center"/>
        <w:rPr>
          <w:szCs w:val="22"/>
        </w:rPr>
      </w:pPr>
      <w:r w:rsidRPr="008E4AF6">
        <w:rPr>
          <w:szCs w:val="22"/>
        </w:rPr>
        <w:br w:type="page"/>
      </w:r>
    </w:p>
    <w:p w14:paraId="3A318297" w14:textId="77777777" w:rsidR="001E2666" w:rsidRPr="008E4AF6" w:rsidRDefault="001E2666" w:rsidP="00855918">
      <w:pPr>
        <w:suppressAutoHyphens/>
        <w:jc w:val="center"/>
        <w:rPr>
          <w:szCs w:val="22"/>
        </w:rPr>
      </w:pPr>
    </w:p>
    <w:p w14:paraId="186BA1E4" w14:textId="77777777" w:rsidR="001E2666" w:rsidRPr="008E4AF6" w:rsidRDefault="001E2666" w:rsidP="00855918">
      <w:pPr>
        <w:suppressAutoHyphens/>
        <w:jc w:val="center"/>
        <w:rPr>
          <w:szCs w:val="22"/>
        </w:rPr>
      </w:pPr>
    </w:p>
    <w:p w14:paraId="742E79CC" w14:textId="77777777" w:rsidR="001E2666" w:rsidRPr="008E4AF6" w:rsidRDefault="001E2666" w:rsidP="00855918">
      <w:pPr>
        <w:suppressAutoHyphens/>
        <w:jc w:val="center"/>
        <w:rPr>
          <w:szCs w:val="22"/>
        </w:rPr>
      </w:pPr>
    </w:p>
    <w:p w14:paraId="36037C60" w14:textId="77777777" w:rsidR="001E2666" w:rsidRPr="008E4AF6" w:rsidRDefault="001E2666" w:rsidP="00855918">
      <w:pPr>
        <w:suppressAutoHyphens/>
        <w:jc w:val="center"/>
        <w:rPr>
          <w:szCs w:val="22"/>
        </w:rPr>
      </w:pPr>
    </w:p>
    <w:p w14:paraId="3EC72CB1" w14:textId="77777777" w:rsidR="001E2666" w:rsidRPr="008E4AF6" w:rsidRDefault="001E2666" w:rsidP="00855918">
      <w:pPr>
        <w:suppressAutoHyphens/>
        <w:jc w:val="center"/>
        <w:rPr>
          <w:szCs w:val="22"/>
        </w:rPr>
      </w:pPr>
    </w:p>
    <w:p w14:paraId="7A0A5684" w14:textId="77777777" w:rsidR="001E2666" w:rsidRPr="008E4AF6" w:rsidRDefault="001E2666" w:rsidP="00855918">
      <w:pPr>
        <w:suppressAutoHyphens/>
        <w:jc w:val="center"/>
        <w:rPr>
          <w:szCs w:val="22"/>
        </w:rPr>
      </w:pPr>
    </w:p>
    <w:p w14:paraId="79A60C72" w14:textId="77777777" w:rsidR="001E2666" w:rsidRPr="008E4AF6" w:rsidRDefault="001E2666" w:rsidP="00855918">
      <w:pPr>
        <w:suppressAutoHyphens/>
        <w:jc w:val="center"/>
        <w:rPr>
          <w:szCs w:val="22"/>
        </w:rPr>
      </w:pPr>
    </w:p>
    <w:p w14:paraId="72387369" w14:textId="77777777" w:rsidR="001E2666" w:rsidRPr="008E4AF6" w:rsidRDefault="001E2666" w:rsidP="00855918">
      <w:pPr>
        <w:suppressAutoHyphens/>
        <w:jc w:val="center"/>
        <w:rPr>
          <w:szCs w:val="22"/>
        </w:rPr>
      </w:pPr>
    </w:p>
    <w:p w14:paraId="7AB0890A" w14:textId="77777777" w:rsidR="001E2666" w:rsidRPr="008E4AF6" w:rsidRDefault="001E2666" w:rsidP="00855918">
      <w:pPr>
        <w:suppressAutoHyphens/>
        <w:jc w:val="center"/>
        <w:rPr>
          <w:szCs w:val="22"/>
        </w:rPr>
      </w:pPr>
    </w:p>
    <w:p w14:paraId="61863540" w14:textId="77777777" w:rsidR="001E2666" w:rsidRPr="008E4AF6" w:rsidRDefault="001E2666" w:rsidP="00855918">
      <w:pPr>
        <w:suppressAutoHyphens/>
        <w:jc w:val="center"/>
        <w:rPr>
          <w:szCs w:val="22"/>
        </w:rPr>
      </w:pPr>
    </w:p>
    <w:p w14:paraId="74B5B263" w14:textId="77777777" w:rsidR="001E2666" w:rsidRPr="008E4AF6" w:rsidRDefault="001E2666" w:rsidP="00855918">
      <w:pPr>
        <w:suppressAutoHyphens/>
        <w:jc w:val="center"/>
        <w:rPr>
          <w:szCs w:val="22"/>
        </w:rPr>
      </w:pPr>
    </w:p>
    <w:p w14:paraId="79896D82" w14:textId="77777777" w:rsidR="001E2666" w:rsidRPr="008E4AF6" w:rsidRDefault="001E2666" w:rsidP="00855918">
      <w:pPr>
        <w:suppressAutoHyphens/>
        <w:jc w:val="center"/>
        <w:rPr>
          <w:szCs w:val="22"/>
        </w:rPr>
      </w:pPr>
    </w:p>
    <w:p w14:paraId="283B03A6" w14:textId="77777777" w:rsidR="001E2666" w:rsidRPr="008E4AF6" w:rsidRDefault="001E2666" w:rsidP="00855918">
      <w:pPr>
        <w:suppressAutoHyphens/>
        <w:jc w:val="center"/>
        <w:rPr>
          <w:szCs w:val="22"/>
        </w:rPr>
      </w:pPr>
    </w:p>
    <w:p w14:paraId="7B07AEAC" w14:textId="77777777" w:rsidR="001E2666" w:rsidRPr="008E4AF6" w:rsidRDefault="001E2666" w:rsidP="00855918">
      <w:pPr>
        <w:suppressAutoHyphens/>
        <w:jc w:val="center"/>
        <w:rPr>
          <w:szCs w:val="22"/>
        </w:rPr>
      </w:pPr>
    </w:p>
    <w:p w14:paraId="70C5059A" w14:textId="77777777" w:rsidR="001E2666" w:rsidRPr="008E4AF6" w:rsidRDefault="001E2666" w:rsidP="00855918">
      <w:pPr>
        <w:suppressAutoHyphens/>
        <w:jc w:val="center"/>
        <w:rPr>
          <w:szCs w:val="22"/>
        </w:rPr>
      </w:pPr>
    </w:p>
    <w:p w14:paraId="5174CE5E" w14:textId="77777777" w:rsidR="001E2666" w:rsidRPr="008E4AF6" w:rsidRDefault="001E2666" w:rsidP="00855918">
      <w:pPr>
        <w:suppressAutoHyphens/>
        <w:jc w:val="center"/>
        <w:rPr>
          <w:szCs w:val="22"/>
        </w:rPr>
      </w:pPr>
    </w:p>
    <w:p w14:paraId="091DDBDF" w14:textId="502A902D" w:rsidR="001E2666" w:rsidRDefault="001E2666" w:rsidP="00855918">
      <w:pPr>
        <w:suppressAutoHyphens/>
        <w:jc w:val="center"/>
        <w:rPr>
          <w:szCs w:val="22"/>
        </w:rPr>
      </w:pPr>
    </w:p>
    <w:p w14:paraId="0BE9EFE8" w14:textId="77777777" w:rsidR="003F0DE3" w:rsidRPr="008E4AF6" w:rsidRDefault="003F0DE3" w:rsidP="00855918">
      <w:pPr>
        <w:suppressAutoHyphens/>
        <w:jc w:val="center"/>
        <w:rPr>
          <w:szCs w:val="22"/>
        </w:rPr>
      </w:pPr>
    </w:p>
    <w:p w14:paraId="5988A6D1" w14:textId="77777777" w:rsidR="001E2666" w:rsidRPr="008E4AF6" w:rsidRDefault="001E2666" w:rsidP="00855918">
      <w:pPr>
        <w:suppressAutoHyphens/>
        <w:jc w:val="center"/>
        <w:rPr>
          <w:szCs w:val="22"/>
        </w:rPr>
      </w:pPr>
    </w:p>
    <w:p w14:paraId="6A749197" w14:textId="77777777" w:rsidR="001E2666" w:rsidRPr="008E4AF6" w:rsidRDefault="001E2666" w:rsidP="00855918">
      <w:pPr>
        <w:suppressAutoHyphens/>
        <w:jc w:val="center"/>
        <w:rPr>
          <w:szCs w:val="22"/>
        </w:rPr>
      </w:pPr>
    </w:p>
    <w:p w14:paraId="15023CC1" w14:textId="77777777" w:rsidR="001E2666" w:rsidRPr="008E4AF6" w:rsidRDefault="001E2666" w:rsidP="00855918">
      <w:pPr>
        <w:suppressAutoHyphens/>
        <w:jc w:val="center"/>
        <w:rPr>
          <w:szCs w:val="22"/>
        </w:rPr>
      </w:pPr>
    </w:p>
    <w:p w14:paraId="11E16500" w14:textId="77777777" w:rsidR="001E2666" w:rsidRPr="008E4AF6" w:rsidRDefault="001E2666" w:rsidP="00855918">
      <w:pPr>
        <w:suppressAutoHyphens/>
        <w:jc w:val="center"/>
        <w:rPr>
          <w:szCs w:val="22"/>
        </w:rPr>
      </w:pPr>
    </w:p>
    <w:p w14:paraId="0EEC5CE9" w14:textId="77777777" w:rsidR="001E2666" w:rsidRPr="008E4AF6" w:rsidRDefault="001E2666" w:rsidP="00855918">
      <w:pPr>
        <w:suppressAutoHyphens/>
        <w:jc w:val="center"/>
        <w:rPr>
          <w:szCs w:val="22"/>
        </w:rPr>
      </w:pPr>
    </w:p>
    <w:p w14:paraId="1CB51B0E" w14:textId="77777777" w:rsidR="001E2666" w:rsidRPr="00CF47A7" w:rsidRDefault="001E2666" w:rsidP="00EF1F79">
      <w:pPr>
        <w:pStyle w:val="EUCP-Heading-1"/>
        <w:outlineLvl w:val="1"/>
      </w:pPr>
      <w:r w:rsidRPr="006C609F">
        <w:t>A. MYYNTIPÄÄLLYSMERKINNÄT</w:t>
      </w:r>
    </w:p>
    <w:p w14:paraId="0ABCDD82" w14:textId="77777777" w:rsidR="00B22928" w:rsidRPr="00C56F6D" w:rsidRDefault="001E2666" w:rsidP="00C56F6D">
      <w:pPr>
        <w:pBdr>
          <w:top w:val="single" w:sz="4" w:space="1" w:color="auto"/>
          <w:left w:val="single" w:sz="4" w:space="4" w:color="auto"/>
          <w:bottom w:val="single" w:sz="4" w:space="1" w:color="auto"/>
          <w:right w:val="single" w:sz="4" w:space="4" w:color="auto"/>
        </w:pBdr>
        <w:ind w:left="567" w:hanging="567"/>
        <w:rPr>
          <w:b/>
          <w:bCs/>
          <w:szCs w:val="22"/>
        </w:rPr>
      </w:pPr>
      <w:r w:rsidRPr="00C56F6D">
        <w:rPr>
          <w:b/>
          <w:bCs/>
          <w:szCs w:val="22"/>
        </w:rPr>
        <w:br w:type="page"/>
      </w:r>
      <w:r w:rsidR="00B22928" w:rsidRPr="00C56F6D">
        <w:rPr>
          <w:b/>
          <w:bCs/>
          <w:szCs w:val="22"/>
        </w:rPr>
        <w:lastRenderedPageBreak/>
        <w:t>ULKOPAKKAUKSESSA ON OLTAVA SEURAAVAT MERKINNÄT</w:t>
      </w:r>
    </w:p>
    <w:p w14:paraId="0A8A741C" w14:textId="77777777" w:rsidR="00B22928" w:rsidRPr="00C56F6D" w:rsidRDefault="00B22928" w:rsidP="00C56F6D">
      <w:pPr>
        <w:pBdr>
          <w:top w:val="single" w:sz="4" w:space="1" w:color="auto"/>
          <w:left w:val="single" w:sz="4" w:space="4" w:color="auto"/>
          <w:bottom w:val="single" w:sz="4" w:space="1" w:color="auto"/>
          <w:right w:val="single" w:sz="4" w:space="4" w:color="auto"/>
        </w:pBdr>
        <w:ind w:left="567" w:hanging="567"/>
        <w:rPr>
          <w:b/>
          <w:bCs/>
          <w:szCs w:val="22"/>
        </w:rPr>
      </w:pPr>
    </w:p>
    <w:p w14:paraId="7C950C44" w14:textId="77777777" w:rsidR="00B22928" w:rsidRPr="00C56F6D" w:rsidRDefault="00B22928" w:rsidP="00C56F6D">
      <w:pPr>
        <w:pBdr>
          <w:top w:val="single" w:sz="4" w:space="1" w:color="auto"/>
          <w:left w:val="single" w:sz="4" w:space="4" w:color="auto"/>
          <w:bottom w:val="single" w:sz="4" w:space="1" w:color="auto"/>
          <w:right w:val="single" w:sz="4" w:space="4" w:color="auto"/>
        </w:pBdr>
        <w:ind w:left="567" w:hanging="567"/>
        <w:rPr>
          <w:b/>
          <w:bCs/>
          <w:szCs w:val="22"/>
          <w:lang w:eastAsia="en-US"/>
        </w:rPr>
      </w:pPr>
      <w:r w:rsidRPr="00C56F6D">
        <w:rPr>
          <w:b/>
          <w:bCs/>
          <w:szCs w:val="22"/>
        </w:rPr>
        <w:t>ULKOKOTELO</w:t>
      </w:r>
    </w:p>
    <w:p w14:paraId="7D049272" w14:textId="77777777" w:rsidR="00B22928" w:rsidRPr="008E4AF6" w:rsidRDefault="00B22928" w:rsidP="00855918">
      <w:pPr>
        <w:suppressAutoHyphens/>
        <w:rPr>
          <w:szCs w:val="22"/>
          <w:lang w:eastAsia="en-US"/>
        </w:rPr>
      </w:pPr>
    </w:p>
    <w:p w14:paraId="33732876" w14:textId="77777777" w:rsidR="00B22928" w:rsidRPr="008E4AF6" w:rsidRDefault="00B22928" w:rsidP="00855918">
      <w:pPr>
        <w:suppressAutoHyphens/>
        <w:rPr>
          <w:szCs w:val="22"/>
        </w:rPr>
      </w:pPr>
    </w:p>
    <w:p w14:paraId="63E3F2E2"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w:t>
      </w:r>
      <w:r w:rsidRPr="008E4AF6">
        <w:rPr>
          <w:b/>
          <w:szCs w:val="22"/>
        </w:rPr>
        <w:tab/>
        <w:t>LÄÄKEVALMISTEEN NIMI</w:t>
      </w:r>
    </w:p>
    <w:p w14:paraId="3AE9B4E6" w14:textId="77777777" w:rsidR="00B22928" w:rsidRPr="008E4AF6" w:rsidRDefault="00B22928" w:rsidP="009D1EC9">
      <w:pPr>
        <w:keepNext/>
        <w:rPr>
          <w:lang w:eastAsia="en-US"/>
        </w:rPr>
      </w:pPr>
    </w:p>
    <w:p w14:paraId="32CDAB81" w14:textId="77777777" w:rsidR="00B22928" w:rsidRPr="00D7533E" w:rsidRDefault="00B22928" w:rsidP="00855918">
      <w:pPr>
        <w:widowControl w:val="0"/>
        <w:rPr>
          <w:szCs w:val="22"/>
        </w:rPr>
      </w:pPr>
      <w:r w:rsidRPr="00D7533E">
        <w:rPr>
          <w:szCs w:val="22"/>
        </w:rPr>
        <w:t>Vokanamet 50 mg/850 mg kalvopäällysteiset tabletit</w:t>
      </w:r>
    </w:p>
    <w:p w14:paraId="17394670" w14:textId="77777777" w:rsidR="00B22928" w:rsidRPr="009966B3" w:rsidRDefault="00B22928" w:rsidP="00855918">
      <w:pPr>
        <w:widowControl w:val="0"/>
        <w:rPr>
          <w:szCs w:val="22"/>
          <w:highlight w:val="lightGray"/>
        </w:rPr>
      </w:pPr>
      <w:r w:rsidRPr="009966B3">
        <w:rPr>
          <w:szCs w:val="22"/>
          <w:highlight w:val="lightGray"/>
        </w:rPr>
        <w:t>Vokanamet 50 mg/1</w:t>
      </w:r>
      <w:r w:rsidR="00A52316" w:rsidRPr="009966B3">
        <w:rPr>
          <w:szCs w:val="22"/>
          <w:highlight w:val="lightGray"/>
        </w:rPr>
        <w:t> </w:t>
      </w:r>
      <w:r w:rsidRPr="009966B3">
        <w:rPr>
          <w:szCs w:val="22"/>
          <w:highlight w:val="lightGray"/>
        </w:rPr>
        <w:t>000 mg kalvopäällysteiset tabletit</w:t>
      </w:r>
    </w:p>
    <w:p w14:paraId="0B4FF09C" w14:textId="77777777" w:rsidR="00B22928" w:rsidRPr="009966B3" w:rsidRDefault="00B22928" w:rsidP="00855918">
      <w:pPr>
        <w:widowControl w:val="0"/>
        <w:rPr>
          <w:szCs w:val="22"/>
          <w:highlight w:val="lightGray"/>
        </w:rPr>
      </w:pPr>
      <w:r w:rsidRPr="009966B3">
        <w:rPr>
          <w:szCs w:val="22"/>
          <w:highlight w:val="lightGray"/>
        </w:rPr>
        <w:t>Vokanamet 150 mg/850 mg kalvopäällysteiset tabletit</w:t>
      </w:r>
    </w:p>
    <w:p w14:paraId="14CE53D0" w14:textId="77777777" w:rsidR="00B22928" w:rsidRPr="008E4AF6" w:rsidRDefault="00B22928" w:rsidP="00855918">
      <w:pPr>
        <w:widowControl w:val="0"/>
        <w:rPr>
          <w:szCs w:val="22"/>
        </w:rPr>
      </w:pPr>
      <w:r w:rsidRPr="009966B3">
        <w:rPr>
          <w:szCs w:val="22"/>
          <w:highlight w:val="lightGray"/>
        </w:rPr>
        <w:t>Vokanamet 150 mg/1</w:t>
      </w:r>
      <w:r w:rsidR="00A52316" w:rsidRPr="009966B3">
        <w:rPr>
          <w:szCs w:val="22"/>
          <w:highlight w:val="lightGray"/>
        </w:rPr>
        <w:t> </w:t>
      </w:r>
      <w:r w:rsidRPr="009966B3">
        <w:rPr>
          <w:szCs w:val="22"/>
          <w:highlight w:val="lightGray"/>
        </w:rPr>
        <w:t>000 mg kalvopäällysteiset tabletit</w:t>
      </w:r>
    </w:p>
    <w:p w14:paraId="4A71FC72" w14:textId="77777777" w:rsidR="00B22928" w:rsidRPr="008E4AF6" w:rsidRDefault="00B22928" w:rsidP="00855918">
      <w:pPr>
        <w:widowControl w:val="0"/>
        <w:rPr>
          <w:szCs w:val="22"/>
        </w:rPr>
      </w:pPr>
      <w:r w:rsidRPr="008E4AF6">
        <w:rPr>
          <w:szCs w:val="22"/>
        </w:rPr>
        <w:t>kanagliflotsiini/metformiinihydrokloridi</w:t>
      </w:r>
    </w:p>
    <w:p w14:paraId="11EE8FDD" w14:textId="77777777" w:rsidR="00B22928" w:rsidRPr="008E4AF6" w:rsidRDefault="00B22928" w:rsidP="00855918">
      <w:pPr>
        <w:suppressAutoHyphens/>
        <w:rPr>
          <w:szCs w:val="22"/>
        </w:rPr>
      </w:pPr>
    </w:p>
    <w:p w14:paraId="0811BAB9" w14:textId="77777777" w:rsidR="00B22928" w:rsidRPr="008E4AF6" w:rsidRDefault="00B22928" w:rsidP="00855918">
      <w:pPr>
        <w:suppressAutoHyphens/>
        <w:rPr>
          <w:szCs w:val="22"/>
        </w:rPr>
      </w:pPr>
    </w:p>
    <w:p w14:paraId="2B350FD8"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2.</w:t>
      </w:r>
      <w:r w:rsidRPr="008E4AF6">
        <w:rPr>
          <w:b/>
          <w:szCs w:val="22"/>
        </w:rPr>
        <w:tab/>
        <w:t>VAIKUTTAVA(T) AINE(ET)</w:t>
      </w:r>
    </w:p>
    <w:p w14:paraId="2DAD93A2" w14:textId="77777777" w:rsidR="00B22928" w:rsidRPr="008E4AF6" w:rsidRDefault="00B22928" w:rsidP="009D1EC9">
      <w:pPr>
        <w:keepNext/>
        <w:rPr>
          <w:lang w:eastAsia="en-US"/>
        </w:rPr>
      </w:pPr>
    </w:p>
    <w:p w14:paraId="7705703C" w14:textId="77777777" w:rsidR="00B22928" w:rsidRPr="008E4AF6" w:rsidRDefault="00B22928" w:rsidP="00855918">
      <w:pPr>
        <w:widowControl w:val="0"/>
        <w:rPr>
          <w:szCs w:val="22"/>
        </w:rPr>
      </w:pPr>
      <w:r w:rsidRPr="008E4AF6">
        <w:rPr>
          <w:szCs w:val="22"/>
        </w:rPr>
        <w:t>Yksi tabletti sisältää kanagliflo</w:t>
      </w:r>
      <w:r w:rsidR="009010DF" w:rsidRPr="008E4AF6">
        <w:rPr>
          <w:szCs w:val="22"/>
        </w:rPr>
        <w:t>t</w:t>
      </w:r>
      <w:r w:rsidRPr="008E4AF6">
        <w:rPr>
          <w:szCs w:val="22"/>
        </w:rPr>
        <w:t xml:space="preserve">siinihemihydraattia </w:t>
      </w:r>
      <w:r w:rsidR="00122EFA" w:rsidRPr="008E4AF6">
        <w:rPr>
          <w:szCs w:val="22"/>
        </w:rPr>
        <w:t>vasta</w:t>
      </w:r>
      <w:r w:rsidR="00122EFA">
        <w:rPr>
          <w:szCs w:val="22"/>
        </w:rPr>
        <w:t>ten</w:t>
      </w:r>
      <w:r w:rsidR="00122EFA" w:rsidRPr="008E4AF6">
        <w:rPr>
          <w:szCs w:val="22"/>
        </w:rPr>
        <w:t xml:space="preserve"> </w:t>
      </w:r>
      <w:r w:rsidRPr="008E4AF6">
        <w:rPr>
          <w:szCs w:val="22"/>
        </w:rPr>
        <w:t>50 mg kanagliflotsiinia</w:t>
      </w:r>
      <w:r w:rsidR="009010DF" w:rsidRPr="008E4AF6">
        <w:rPr>
          <w:szCs w:val="22"/>
        </w:rPr>
        <w:t>,</w:t>
      </w:r>
      <w:r w:rsidRPr="008E4AF6">
        <w:rPr>
          <w:szCs w:val="22"/>
        </w:rPr>
        <w:t xml:space="preserve"> sekä 850 mg metformiinihydrokloridia.</w:t>
      </w:r>
    </w:p>
    <w:p w14:paraId="26AFAB74" w14:textId="77777777" w:rsidR="00B22928" w:rsidRPr="009966B3" w:rsidRDefault="00B22928" w:rsidP="00855918">
      <w:pPr>
        <w:widowControl w:val="0"/>
        <w:rPr>
          <w:szCs w:val="22"/>
          <w:highlight w:val="lightGray"/>
        </w:rPr>
      </w:pPr>
      <w:r w:rsidRPr="009966B3">
        <w:rPr>
          <w:szCs w:val="22"/>
          <w:highlight w:val="lightGray"/>
        </w:rPr>
        <w:t>Yksi tabletti sisältää kanagliflo</w:t>
      </w:r>
      <w:r w:rsidR="009010DF" w:rsidRPr="009966B3">
        <w:rPr>
          <w:szCs w:val="22"/>
          <w:highlight w:val="lightGray"/>
        </w:rPr>
        <w:t>t</w:t>
      </w:r>
      <w:r w:rsidRPr="009966B3">
        <w:rPr>
          <w:szCs w:val="22"/>
          <w:highlight w:val="lightGray"/>
        </w:rPr>
        <w:t xml:space="preserve">siinihemihydraattia </w:t>
      </w:r>
      <w:r w:rsidR="002C423F" w:rsidRPr="009966B3">
        <w:rPr>
          <w:szCs w:val="22"/>
          <w:highlight w:val="lightGray"/>
        </w:rPr>
        <w:t xml:space="preserve">vastaten </w:t>
      </w:r>
      <w:r w:rsidRPr="009966B3">
        <w:rPr>
          <w:szCs w:val="22"/>
          <w:highlight w:val="lightGray"/>
        </w:rPr>
        <w:t>50 mg kanagliflotsiinia</w:t>
      </w:r>
      <w:r w:rsidR="009010DF" w:rsidRPr="009966B3">
        <w:rPr>
          <w:szCs w:val="22"/>
          <w:highlight w:val="lightGray"/>
        </w:rPr>
        <w:t>,</w:t>
      </w:r>
      <w:r w:rsidRPr="009966B3">
        <w:rPr>
          <w:szCs w:val="22"/>
          <w:highlight w:val="lightGray"/>
        </w:rPr>
        <w:t xml:space="preserve"> sekä 1</w:t>
      </w:r>
      <w:r w:rsidR="00A52316" w:rsidRPr="009966B3">
        <w:rPr>
          <w:szCs w:val="22"/>
          <w:highlight w:val="lightGray"/>
        </w:rPr>
        <w:t> </w:t>
      </w:r>
      <w:r w:rsidRPr="009966B3">
        <w:rPr>
          <w:szCs w:val="22"/>
          <w:highlight w:val="lightGray"/>
        </w:rPr>
        <w:t>000 mg metformiinihydrokloridia.</w:t>
      </w:r>
    </w:p>
    <w:p w14:paraId="3C514C25" w14:textId="77777777" w:rsidR="00B22928" w:rsidRPr="009966B3" w:rsidRDefault="00B22928" w:rsidP="00855918">
      <w:pPr>
        <w:widowControl w:val="0"/>
        <w:rPr>
          <w:szCs w:val="22"/>
          <w:highlight w:val="lightGray"/>
        </w:rPr>
      </w:pPr>
      <w:r w:rsidRPr="009966B3">
        <w:rPr>
          <w:szCs w:val="22"/>
          <w:highlight w:val="lightGray"/>
        </w:rPr>
        <w:t>Yksi tabletti sisältää kanagliflo</w:t>
      </w:r>
      <w:r w:rsidR="009010DF" w:rsidRPr="009966B3">
        <w:rPr>
          <w:szCs w:val="22"/>
          <w:highlight w:val="lightGray"/>
        </w:rPr>
        <w:t>t</w:t>
      </w:r>
      <w:r w:rsidRPr="009966B3">
        <w:rPr>
          <w:szCs w:val="22"/>
          <w:highlight w:val="lightGray"/>
        </w:rPr>
        <w:t xml:space="preserve">siinihemihydraattia </w:t>
      </w:r>
      <w:r w:rsidR="002C423F" w:rsidRPr="009966B3">
        <w:rPr>
          <w:szCs w:val="22"/>
          <w:highlight w:val="lightGray"/>
        </w:rPr>
        <w:t xml:space="preserve">vastaten </w:t>
      </w:r>
      <w:r w:rsidRPr="009966B3">
        <w:rPr>
          <w:szCs w:val="22"/>
          <w:highlight w:val="lightGray"/>
        </w:rPr>
        <w:t>150 mg kanagliflotsiinia</w:t>
      </w:r>
      <w:r w:rsidR="009010DF" w:rsidRPr="009966B3">
        <w:rPr>
          <w:szCs w:val="22"/>
          <w:highlight w:val="lightGray"/>
        </w:rPr>
        <w:t>,</w:t>
      </w:r>
      <w:r w:rsidRPr="009966B3">
        <w:rPr>
          <w:szCs w:val="22"/>
          <w:highlight w:val="lightGray"/>
        </w:rPr>
        <w:t xml:space="preserve"> sekä 850 mg metformiinihydrokloridia.</w:t>
      </w:r>
    </w:p>
    <w:p w14:paraId="15E2FA77" w14:textId="77777777" w:rsidR="00B22928" w:rsidRPr="008E4AF6" w:rsidRDefault="00B22928" w:rsidP="00855918">
      <w:pPr>
        <w:widowControl w:val="0"/>
        <w:rPr>
          <w:szCs w:val="22"/>
        </w:rPr>
      </w:pPr>
      <w:r w:rsidRPr="009966B3">
        <w:rPr>
          <w:szCs w:val="22"/>
          <w:highlight w:val="lightGray"/>
        </w:rPr>
        <w:t>Yksi tabletti sisältää kanagliflo</w:t>
      </w:r>
      <w:r w:rsidR="009010DF" w:rsidRPr="009966B3">
        <w:rPr>
          <w:szCs w:val="22"/>
          <w:highlight w:val="lightGray"/>
        </w:rPr>
        <w:t>t</w:t>
      </w:r>
      <w:r w:rsidRPr="009966B3">
        <w:rPr>
          <w:szCs w:val="22"/>
          <w:highlight w:val="lightGray"/>
        </w:rPr>
        <w:t xml:space="preserve">siinihemihydraattia </w:t>
      </w:r>
      <w:r w:rsidR="002C423F" w:rsidRPr="009966B3">
        <w:rPr>
          <w:szCs w:val="22"/>
          <w:highlight w:val="lightGray"/>
        </w:rPr>
        <w:t xml:space="preserve">vastaten </w:t>
      </w:r>
      <w:r w:rsidRPr="009966B3">
        <w:rPr>
          <w:szCs w:val="22"/>
          <w:highlight w:val="lightGray"/>
        </w:rPr>
        <w:t>150 mg kanagliflotsiinia</w:t>
      </w:r>
      <w:r w:rsidR="009010DF" w:rsidRPr="009966B3">
        <w:rPr>
          <w:szCs w:val="22"/>
          <w:highlight w:val="lightGray"/>
        </w:rPr>
        <w:t>,</w:t>
      </w:r>
      <w:r w:rsidRPr="009966B3">
        <w:rPr>
          <w:szCs w:val="22"/>
          <w:highlight w:val="lightGray"/>
        </w:rPr>
        <w:t xml:space="preserve"> sekä 1</w:t>
      </w:r>
      <w:r w:rsidR="00A52316" w:rsidRPr="009966B3">
        <w:rPr>
          <w:szCs w:val="22"/>
          <w:highlight w:val="lightGray"/>
        </w:rPr>
        <w:t> </w:t>
      </w:r>
      <w:r w:rsidRPr="009966B3">
        <w:rPr>
          <w:szCs w:val="22"/>
          <w:highlight w:val="lightGray"/>
        </w:rPr>
        <w:t>000 mg metformiinihydrokloridia.</w:t>
      </w:r>
    </w:p>
    <w:p w14:paraId="3FAF6499" w14:textId="77777777" w:rsidR="00B22928" w:rsidRPr="008E4AF6" w:rsidRDefault="00B22928" w:rsidP="00855918">
      <w:pPr>
        <w:suppressAutoHyphens/>
        <w:rPr>
          <w:szCs w:val="22"/>
        </w:rPr>
      </w:pPr>
    </w:p>
    <w:p w14:paraId="46B3125B" w14:textId="77777777" w:rsidR="00B22928" w:rsidRPr="008E4AF6" w:rsidRDefault="00B22928" w:rsidP="00855918">
      <w:pPr>
        <w:suppressAutoHyphens/>
        <w:rPr>
          <w:szCs w:val="22"/>
        </w:rPr>
      </w:pPr>
    </w:p>
    <w:p w14:paraId="5ED3FF8E"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3.</w:t>
      </w:r>
      <w:r w:rsidRPr="008E4AF6">
        <w:rPr>
          <w:b/>
          <w:szCs w:val="22"/>
        </w:rPr>
        <w:tab/>
        <w:t>LUETTELO APUAINEISTA</w:t>
      </w:r>
    </w:p>
    <w:p w14:paraId="05FFC3E8" w14:textId="77777777" w:rsidR="00B22928" w:rsidRPr="008E4AF6" w:rsidRDefault="00B22928" w:rsidP="009D1EC9">
      <w:pPr>
        <w:keepNext/>
        <w:rPr>
          <w:lang w:eastAsia="en-US"/>
        </w:rPr>
      </w:pPr>
    </w:p>
    <w:p w14:paraId="400B3C2D" w14:textId="77777777" w:rsidR="00B22928" w:rsidRPr="008E4AF6" w:rsidRDefault="00B22928" w:rsidP="00855918">
      <w:pPr>
        <w:suppressAutoHyphens/>
        <w:rPr>
          <w:szCs w:val="22"/>
          <w:lang w:eastAsia="en-US"/>
        </w:rPr>
      </w:pPr>
    </w:p>
    <w:p w14:paraId="0A105A3A"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4.</w:t>
      </w:r>
      <w:r w:rsidRPr="008E4AF6">
        <w:rPr>
          <w:b/>
          <w:szCs w:val="22"/>
        </w:rPr>
        <w:tab/>
        <w:t>LÄÄKEMUOTO JA SISÄLLÖN MÄÄRÄ</w:t>
      </w:r>
    </w:p>
    <w:p w14:paraId="30620850" w14:textId="77777777" w:rsidR="00B22928" w:rsidRPr="008E4AF6" w:rsidRDefault="00B22928" w:rsidP="009D1EC9">
      <w:pPr>
        <w:keepNext/>
        <w:rPr>
          <w:lang w:eastAsia="en-US"/>
        </w:rPr>
      </w:pPr>
    </w:p>
    <w:p w14:paraId="3BE5A31B" w14:textId="03F4102A" w:rsidR="00A52316" w:rsidRDefault="00A52316" w:rsidP="00855918">
      <w:pPr>
        <w:rPr>
          <w:szCs w:val="22"/>
          <w:lang w:eastAsia="fi-FI"/>
        </w:rPr>
      </w:pPr>
      <w:r w:rsidRPr="009966B3">
        <w:rPr>
          <w:highlight w:val="lightGray"/>
        </w:rPr>
        <w:t>Kalvopäällysteinen tabletti</w:t>
      </w:r>
    </w:p>
    <w:p w14:paraId="73AF0591" w14:textId="77777777" w:rsidR="00B22928" w:rsidRPr="00D7533E" w:rsidRDefault="00B22928" w:rsidP="00855918">
      <w:pPr>
        <w:rPr>
          <w:szCs w:val="22"/>
        </w:rPr>
      </w:pPr>
      <w:r w:rsidRPr="00D7533E">
        <w:rPr>
          <w:szCs w:val="22"/>
          <w:lang w:eastAsia="fi-FI"/>
        </w:rPr>
        <w:t>20 kalvopäällysteistä tablettia</w:t>
      </w:r>
    </w:p>
    <w:p w14:paraId="1C7585D0" w14:textId="77777777" w:rsidR="00B22928" w:rsidRPr="009966B3" w:rsidRDefault="00B22928" w:rsidP="00855918">
      <w:pPr>
        <w:rPr>
          <w:szCs w:val="22"/>
          <w:highlight w:val="lightGray"/>
        </w:rPr>
      </w:pPr>
      <w:r w:rsidRPr="009966B3">
        <w:rPr>
          <w:szCs w:val="22"/>
          <w:highlight w:val="lightGray"/>
          <w:lang w:eastAsia="fi-FI"/>
        </w:rPr>
        <w:t>60 kalvopäällysteistä tablettia</w:t>
      </w:r>
    </w:p>
    <w:p w14:paraId="639B3309" w14:textId="77777777" w:rsidR="00B22928" w:rsidRPr="008E4AF6" w:rsidRDefault="00B22928" w:rsidP="00855918">
      <w:pPr>
        <w:suppressAutoHyphens/>
        <w:rPr>
          <w:szCs w:val="22"/>
          <w:lang w:eastAsia="en-US"/>
        </w:rPr>
      </w:pPr>
    </w:p>
    <w:p w14:paraId="5401BC21" w14:textId="77777777" w:rsidR="00B22928" w:rsidRPr="008E4AF6" w:rsidRDefault="00B22928" w:rsidP="00855918">
      <w:pPr>
        <w:suppressAutoHyphens/>
        <w:rPr>
          <w:szCs w:val="22"/>
        </w:rPr>
      </w:pPr>
    </w:p>
    <w:p w14:paraId="619B325A"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5.</w:t>
      </w:r>
      <w:r w:rsidRPr="008E4AF6">
        <w:rPr>
          <w:b/>
          <w:szCs w:val="22"/>
        </w:rPr>
        <w:tab/>
        <w:t>ANTOTAPA JA TARVITTAESSA ANTOREITTI (ANTOREITIT)</w:t>
      </w:r>
    </w:p>
    <w:p w14:paraId="19E783E9" w14:textId="77777777" w:rsidR="00B22928" w:rsidRPr="008E4AF6" w:rsidRDefault="00B22928" w:rsidP="009D1EC9">
      <w:pPr>
        <w:keepNext/>
      </w:pPr>
    </w:p>
    <w:p w14:paraId="61BC339F" w14:textId="77777777" w:rsidR="00B22928" w:rsidRPr="008E4AF6" w:rsidRDefault="00B22928" w:rsidP="00855918">
      <w:pPr>
        <w:rPr>
          <w:szCs w:val="22"/>
        </w:rPr>
      </w:pPr>
      <w:r w:rsidRPr="008E4AF6">
        <w:rPr>
          <w:szCs w:val="22"/>
        </w:rPr>
        <w:t>Lue pakkausseloste ennen käyttöä.</w:t>
      </w:r>
    </w:p>
    <w:p w14:paraId="0C153A86" w14:textId="77777777" w:rsidR="00B22928" w:rsidRPr="008E4AF6" w:rsidRDefault="00B22928" w:rsidP="00855918">
      <w:pPr>
        <w:rPr>
          <w:szCs w:val="22"/>
        </w:rPr>
      </w:pPr>
      <w:r w:rsidRPr="008E4AF6">
        <w:rPr>
          <w:szCs w:val="22"/>
        </w:rPr>
        <w:t>Suun kautta.</w:t>
      </w:r>
    </w:p>
    <w:p w14:paraId="2572DF67" w14:textId="77777777" w:rsidR="00B22928" w:rsidRPr="008E4AF6" w:rsidRDefault="00B22928" w:rsidP="00855918">
      <w:pPr>
        <w:suppressAutoHyphens/>
        <w:rPr>
          <w:szCs w:val="22"/>
        </w:rPr>
      </w:pPr>
    </w:p>
    <w:p w14:paraId="42F13927" w14:textId="77777777" w:rsidR="00B22928" w:rsidRPr="008E4AF6" w:rsidRDefault="00B22928" w:rsidP="00855918">
      <w:pPr>
        <w:suppressAutoHyphens/>
        <w:rPr>
          <w:szCs w:val="22"/>
        </w:rPr>
      </w:pPr>
    </w:p>
    <w:p w14:paraId="3B2A52A1"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6.</w:t>
      </w:r>
      <w:r w:rsidRPr="008E4AF6">
        <w:rPr>
          <w:b/>
          <w:szCs w:val="22"/>
        </w:rPr>
        <w:tab/>
        <w:t>ERITYISVAROITUS VALMISTEEN SÄILYTTÄMISESTÄ POISSA LASTEN ULOTTUVILTA JA NÄKYVILTÄ</w:t>
      </w:r>
    </w:p>
    <w:p w14:paraId="61B0AC93" w14:textId="77777777" w:rsidR="00B22928" w:rsidRPr="008E4AF6" w:rsidRDefault="00B22928" w:rsidP="009D1EC9">
      <w:pPr>
        <w:keepNext/>
      </w:pPr>
    </w:p>
    <w:p w14:paraId="51D9652F" w14:textId="77777777" w:rsidR="00B22928" w:rsidRPr="008E4AF6" w:rsidRDefault="00B22928" w:rsidP="00855918">
      <w:pPr>
        <w:suppressAutoHyphens/>
        <w:rPr>
          <w:szCs w:val="22"/>
        </w:rPr>
      </w:pPr>
      <w:r w:rsidRPr="008E4AF6">
        <w:rPr>
          <w:szCs w:val="22"/>
        </w:rPr>
        <w:t>Ei lasten ulottuville eikä näkyville.</w:t>
      </w:r>
    </w:p>
    <w:p w14:paraId="1C0B977D" w14:textId="77777777" w:rsidR="00B22928" w:rsidRPr="008E4AF6" w:rsidRDefault="00B22928" w:rsidP="00855918">
      <w:pPr>
        <w:rPr>
          <w:szCs w:val="22"/>
        </w:rPr>
      </w:pPr>
    </w:p>
    <w:p w14:paraId="03BF60F8" w14:textId="77777777" w:rsidR="00B22928" w:rsidRPr="008E4AF6" w:rsidRDefault="00B22928" w:rsidP="00855918">
      <w:pPr>
        <w:rPr>
          <w:szCs w:val="22"/>
        </w:rPr>
      </w:pPr>
    </w:p>
    <w:p w14:paraId="5FF7B34D"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7.</w:t>
      </w:r>
      <w:r w:rsidRPr="008E4AF6">
        <w:rPr>
          <w:b/>
          <w:szCs w:val="22"/>
        </w:rPr>
        <w:tab/>
        <w:t>MUU ERITYISVAROITUS (MUUT ERITYISVAROITUKSET), JOS TARPEEN</w:t>
      </w:r>
    </w:p>
    <w:p w14:paraId="3CA68D6E" w14:textId="77777777" w:rsidR="00B22928" w:rsidRPr="008E4AF6" w:rsidRDefault="00B22928" w:rsidP="009D1EC9">
      <w:pPr>
        <w:keepNext/>
      </w:pPr>
    </w:p>
    <w:p w14:paraId="5C8C837C" w14:textId="77777777" w:rsidR="00B22928" w:rsidRPr="008E4AF6" w:rsidRDefault="00B22928" w:rsidP="00855918">
      <w:pPr>
        <w:rPr>
          <w:szCs w:val="22"/>
        </w:rPr>
      </w:pPr>
    </w:p>
    <w:p w14:paraId="159D13AD" w14:textId="77777777" w:rsidR="00B22928" w:rsidRPr="008E4AF6" w:rsidRDefault="00B22928" w:rsidP="0085591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8.</w:t>
      </w:r>
      <w:r w:rsidRPr="008E4AF6">
        <w:rPr>
          <w:b/>
          <w:szCs w:val="22"/>
        </w:rPr>
        <w:tab/>
        <w:t>VIIMEINEN KÄYTTÖPÄIVÄMÄÄRÄ</w:t>
      </w:r>
    </w:p>
    <w:p w14:paraId="46088F57" w14:textId="77777777" w:rsidR="00B22928" w:rsidRPr="008E4AF6" w:rsidRDefault="00B22928" w:rsidP="009D1EC9">
      <w:pPr>
        <w:keepNext/>
        <w:rPr>
          <w:lang w:eastAsia="en-US"/>
        </w:rPr>
      </w:pPr>
    </w:p>
    <w:p w14:paraId="516FDEFC" w14:textId="77777777" w:rsidR="00B22928" w:rsidRPr="008E4AF6" w:rsidRDefault="00B22928" w:rsidP="00855918">
      <w:pPr>
        <w:rPr>
          <w:szCs w:val="22"/>
        </w:rPr>
      </w:pPr>
      <w:r w:rsidRPr="008E4AF6">
        <w:rPr>
          <w:szCs w:val="22"/>
        </w:rPr>
        <w:t>EXP</w:t>
      </w:r>
    </w:p>
    <w:p w14:paraId="4BCA5658" w14:textId="77777777" w:rsidR="00B22928" w:rsidRPr="008E4AF6" w:rsidRDefault="00B22928" w:rsidP="00855918">
      <w:pPr>
        <w:rPr>
          <w:szCs w:val="22"/>
        </w:rPr>
      </w:pPr>
    </w:p>
    <w:p w14:paraId="2C5F3DEB" w14:textId="77777777" w:rsidR="00B22928" w:rsidRPr="008E4AF6" w:rsidRDefault="00B22928" w:rsidP="00855918">
      <w:pPr>
        <w:rPr>
          <w:szCs w:val="22"/>
        </w:rPr>
      </w:pPr>
    </w:p>
    <w:p w14:paraId="5CD732F1"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9.</w:t>
      </w:r>
      <w:r w:rsidRPr="008E4AF6">
        <w:rPr>
          <w:b/>
          <w:szCs w:val="22"/>
        </w:rPr>
        <w:tab/>
        <w:t>ERITYISET SÄILYTYSOLOSUHTEET</w:t>
      </w:r>
    </w:p>
    <w:p w14:paraId="46CA27D5" w14:textId="77777777" w:rsidR="00B22928" w:rsidRPr="008E4AF6" w:rsidRDefault="00B22928" w:rsidP="009D1EC9">
      <w:pPr>
        <w:keepNext/>
        <w:rPr>
          <w:lang w:eastAsia="en-US"/>
        </w:rPr>
      </w:pPr>
    </w:p>
    <w:p w14:paraId="5466FFE1" w14:textId="77777777" w:rsidR="00B22928" w:rsidRPr="008E4AF6" w:rsidRDefault="00B22928" w:rsidP="00855918">
      <w:pPr>
        <w:rPr>
          <w:szCs w:val="22"/>
          <w:lang w:eastAsia="en-US"/>
        </w:rPr>
      </w:pPr>
      <w:r w:rsidRPr="008E4AF6">
        <w:rPr>
          <w:szCs w:val="22"/>
          <w:lang w:eastAsia="en-US"/>
        </w:rPr>
        <w:t>Säilytä alle 30 </w:t>
      </w:r>
      <w:r w:rsidRPr="00674F7D">
        <w:t>°</w:t>
      </w:r>
      <w:r w:rsidRPr="008E4AF6">
        <w:rPr>
          <w:szCs w:val="22"/>
          <w:lang w:eastAsia="en-US"/>
        </w:rPr>
        <w:t>C.</w:t>
      </w:r>
    </w:p>
    <w:p w14:paraId="0E732AFD" w14:textId="77777777" w:rsidR="00B22928" w:rsidRPr="008E4AF6" w:rsidRDefault="00B22928" w:rsidP="00855918">
      <w:pPr>
        <w:rPr>
          <w:szCs w:val="22"/>
          <w:lang w:eastAsia="en-US"/>
        </w:rPr>
      </w:pPr>
    </w:p>
    <w:p w14:paraId="7344F3FD" w14:textId="77777777" w:rsidR="00B22928" w:rsidRPr="008E4AF6" w:rsidRDefault="00B22928" w:rsidP="00855918">
      <w:pPr>
        <w:rPr>
          <w:szCs w:val="22"/>
        </w:rPr>
      </w:pPr>
    </w:p>
    <w:p w14:paraId="37512713"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10.</w:t>
      </w:r>
      <w:r w:rsidRPr="008E4AF6">
        <w:rPr>
          <w:b/>
          <w:szCs w:val="22"/>
        </w:rPr>
        <w:tab/>
        <w:t>ERITYISET VAROTOIMET KÄYTTÄMÄTTÖMIEN LÄÄKEVALMISTEIDEN TAI NIISTÄ PERÄISIN OLEVAN JÄTEMATERIAALIN HÄVITTÄMISEKSI, JOS TARPEEN</w:t>
      </w:r>
    </w:p>
    <w:p w14:paraId="3F54C89D" w14:textId="77777777" w:rsidR="00B22928" w:rsidRDefault="00B22928" w:rsidP="009D1EC9">
      <w:pPr>
        <w:keepNext/>
      </w:pPr>
    </w:p>
    <w:p w14:paraId="32A0F82B" w14:textId="77777777" w:rsidR="00447B1F" w:rsidRPr="008E4AF6" w:rsidRDefault="00447B1F" w:rsidP="00855918">
      <w:pPr>
        <w:rPr>
          <w:szCs w:val="22"/>
        </w:rPr>
      </w:pPr>
    </w:p>
    <w:p w14:paraId="645D47E2"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11.</w:t>
      </w:r>
      <w:r w:rsidRPr="008E4AF6">
        <w:rPr>
          <w:b/>
          <w:szCs w:val="22"/>
        </w:rPr>
        <w:tab/>
        <w:t>MYYNTILUVAN HALTIJAN NIMI JA OSOITE</w:t>
      </w:r>
    </w:p>
    <w:p w14:paraId="699BA721" w14:textId="77777777" w:rsidR="00B22928" w:rsidRPr="008E4AF6" w:rsidRDefault="00B22928" w:rsidP="009D1EC9">
      <w:pPr>
        <w:keepNext/>
      </w:pPr>
    </w:p>
    <w:p w14:paraId="13678AC3" w14:textId="77777777" w:rsidR="00B22928" w:rsidRPr="00FE281E" w:rsidRDefault="00B22928" w:rsidP="009D1EC9">
      <w:pPr>
        <w:keepNext/>
      </w:pPr>
      <w:r w:rsidRPr="00FE281E">
        <w:t>Janssen</w:t>
      </w:r>
      <w:r w:rsidRPr="00FE281E">
        <w:noBreakHyphen/>
        <w:t>Cilag International NV</w:t>
      </w:r>
    </w:p>
    <w:p w14:paraId="0643124A" w14:textId="77777777" w:rsidR="00B22928" w:rsidRPr="00CF2BC6" w:rsidRDefault="00B22928" w:rsidP="009D1EC9">
      <w:pPr>
        <w:keepNext/>
      </w:pPr>
      <w:r w:rsidRPr="00CF2BC6">
        <w:t>Turnhoutseweg 30</w:t>
      </w:r>
    </w:p>
    <w:p w14:paraId="5621643E" w14:textId="77777777" w:rsidR="00B22928" w:rsidRPr="008E4AF6" w:rsidRDefault="00B22928" w:rsidP="009D1EC9">
      <w:pPr>
        <w:keepNext/>
      </w:pPr>
      <w:r w:rsidRPr="008E4AF6">
        <w:t>B</w:t>
      </w:r>
      <w:r w:rsidRPr="008E4AF6">
        <w:noBreakHyphen/>
        <w:t>2340 Beerse</w:t>
      </w:r>
    </w:p>
    <w:p w14:paraId="5A0F83AD" w14:textId="77777777" w:rsidR="00B22928" w:rsidRPr="008E4AF6" w:rsidRDefault="00B22928" w:rsidP="00855918">
      <w:pPr>
        <w:rPr>
          <w:szCs w:val="22"/>
        </w:rPr>
      </w:pPr>
      <w:r w:rsidRPr="008E4AF6">
        <w:rPr>
          <w:szCs w:val="22"/>
        </w:rPr>
        <w:t>Belgia</w:t>
      </w:r>
    </w:p>
    <w:p w14:paraId="203B65EE" w14:textId="77777777" w:rsidR="00B22928" w:rsidRPr="008E4AF6" w:rsidRDefault="00B22928" w:rsidP="00855918">
      <w:pPr>
        <w:rPr>
          <w:szCs w:val="22"/>
        </w:rPr>
      </w:pPr>
    </w:p>
    <w:p w14:paraId="21C22C63" w14:textId="77777777" w:rsidR="00B22928" w:rsidRPr="008E4AF6" w:rsidRDefault="00B22928" w:rsidP="00855918">
      <w:pPr>
        <w:rPr>
          <w:szCs w:val="22"/>
        </w:rPr>
      </w:pPr>
    </w:p>
    <w:p w14:paraId="312D8C09"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12.</w:t>
      </w:r>
      <w:r w:rsidRPr="008E4AF6">
        <w:rPr>
          <w:b/>
          <w:szCs w:val="22"/>
        </w:rPr>
        <w:tab/>
        <w:t>MYYNTILUVAN NUMERO(T)</w:t>
      </w:r>
    </w:p>
    <w:p w14:paraId="3B620658" w14:textId="77777777" w:rsidR="00B22928" w:rsidRPr="008E4AF6" w:rsidRDefault="00B22928" w:rsidP="009D1EC9">
      <w:pPr>
        <w:keepNext/>
        <w:rPr>
          <w:lang w:eastAsia="en-US"/>
        </w:rPr>
      </w:pPr>
    </w:p>
    <w:p w14:paraId="3A9A25FA" w14:textId="77777777" w:rsidR="006967BB" w:rsidRPr="00A50614" w:rsidRDefault="006967BB" w:rsidP="00855918">
      <w:pPr>
        <w:rPr>
          <w:szCs w:val="22"/>
        </w:rPr>
      </w:pPr>
      <w:r w:rsidRPr="00A50614">
        <w:rPr>
          <w:szCs w:val="22"/>
        </w:rPr>
        <w:t xml:space="preserve">EU/1/14/918/001 </w:t>
      </w:r>
      <w:r w:rsidRPr="009966B3">
        <w:rPr>
          <w:szCs w:val="22"/>
          <w:highlight w:val="lightGray"/>
        </w:rPr>
        <w:t>(50 mg/850 mg - 20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46AFB0A7" w14:textId="77777777" w:rsidR="006967BB" w:rsidRPr="00A50614" w:rsidRDefault="006967BB" w:rsidP="00855918">
      <w:pPr>
        <w:rPr>
          <w:szCs w:val="22"/>
        </w:rPr>
      </w:pPr>
      <w:r w:rsidRPr="009966B3">
        <w:rPr>
          <w:szCs w:val="22"/>
          <w:highlight w:val="lightGray"/>
        </w:rPr>
        <w:t>EU/1/14/918/002 (50 mg/850 mg - 60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5D18BF6C" w14:textId="77777777" w:rsidR="00616396" w:rsidRPr="009966B3" w:rsidRDefault="00616396" w:rsidP="00855918">
      <w:pPr>
        <w:rPr>
          <w:szCs w:val="22"/>
          <w:highlight w:val="lightGray"/>
        </w:rPr>
      </w:pPr>
    </w:p>
    <w:p w14:paraId="19747A63" w14:textId="77777777" w:rsidR="006967BB" w:rsidRPr="002A09FC" w:rsidRDefault="006967BB" w:rsidP="00855918">
      <w:pPr>
        <w:rPr>
          <w:szCs w:val="22"/>
        </w:rPr>
      </w:pPr>
      <w:r w:rsidRPr="009966B3">
        <w:rPr>
          <w:szCs w:val="22"/>
          <w:highlight w:val="lightGray"/>
        </w:rPr>
        <w:t>EU/1/14/918/004 (50 mg/1</w:t>
      </w:r>
      <w:r w:rsidR="00A52316" w:rsidRPr="009966B3">
        <w:rPr>
          <w:szCs w:val="22"/>
          <w:highlight w:val="lightGray"/>
        </w:rPr>
        <w:t> </w:t>
      </w:r>
      <w:r w:rsidRPr="009966B3">
        <w:rPr>
          <w:szCs w:val="22"/>
          <w:highlight w:val="lightGray"/>
        </w:rPr>
        <w:t>000 mg - 20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2487EDE0" w14:textId="77777777" w:rsidR="006967BB" w:rsidRPr="002A09FC" w:rsidRDefault="006967BB" w:rsidP="00855918">
      <w:pPr>
        <w:rPr>
          <w:szCs w:val="22"/>
        </w:rPr>
      </w:pPr>
      <w:r w:rsidRPr="009966B3">
        <w:rPr>
          <w:szCs w:val="22"/>
          <w:highlight w:val="lightGray"/>
        </w:rPr>
        <w:t>EU/1/14/918/005 (50 mg/1</w:t>
      </w:r>
      <w:r w:rsidR="00A52316" w:rsidRPr="009966B3">
        <w:rPr>
          <w:szCs w:val="22"/>
          <w:highlight w:val="lightGray"/>
        </w:rPr>
        <w:t> </w:t>
      </w:r>
      <w:r w:rsidRPr="009966B3">
        <w:rPr>
          <w:szCs w:val="22"/>
          <w:highlight w:val="lightGray"/>
        </w:rPr>
        <w:t>000 mg - 60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0DBD6FE9" w14:textId="77777777" w:rsidR="00616396" w:rsidRPr="009966B3" w:rsidRDefault="00616396" w:rsidP="00855918">
      <w:pPr>
        <w:rPr>
          <w:szCs w:val="22"/>
          <w:highlight w:val="lightGray"/>
        </w:rPr>
      </w:pPr>
    </w:p>
    <w:p w14:paraId="377B06B3" w14:textId="77777777" w:rsidR="006967BB" w:rsidRPr="002A09FC" w:rsidRDefault="006967BB" w:rsidP="00855918">
      <w:pPr>
        <w:rPr>
          <w:szCs w:val="22"/>
        </w:rPr>
      </w:pPr>
      <w:r w:rsidRPr="009966B3">
        <w:rPr>
          <w:szCs w:val="22"/>
          <w:highlight w:val="lightGray"/>
        </w:rPr>
        <w:t>EU/1/14/918/007 (150 mg/850 mg - 20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05BCDEB1" w14:textId="77777777" w:rsidR="006967BB" w:rsidRPr="002A09FC" w:rsidRDefault="006967BB" w:rsidP="00855918">
      <w:pPr>
        <w:rPr>
          <w:szCs w:val="22"/>
        </w:rPr>
      </w:pPr>
      <w:r w:rsidRPr="009966B3">
        <w:rPr>
          <w:szCs w:val="22"/>
          <w:highlight w:val="lightGray"/>
        </w:rPr>
        <w:t>EU/1/14/918/008 (150 mg/850 mg - 60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39B7E1BA" w14:textId="77777777" w:rsidR="00616396" w:rsidRPr="009966B3" w:rsidRDefault="00616396" w:rsidP="00855918">
      <w:pPr>
        <w:rPr>
          <w:szCs w:val="22"/>
          <w:highlight w:val="lightGray"/>
        </w:rPr>
      </w:pPr>
    </w:p>
    <w:p w14:paraId="5E5B639A" w14:textId="77777777" w:rsidR="006967BB" w:rsidRPr="002A09FC" w:rsidRDefault="006967BB" w:rsidP="00855918">
      <w:pPr>
        <w:rPr>
          <w:szCs w:val="22"/>
        </w:rPr>
      </w:pPr>
      <w:r w:rsidRPr="009966B3">
        <w:rPr>
          <w:szCs w:val="22"/>
          <w:highlight w:val="lightGray"/>
        </w:rPr>
        <w:t>EU/1/14/918/010 (150 mg/1</w:t>
      </w:r>
      <w:r w:rsidR="00A52316" w:rsidRPr="009966B3">
        <w:rPr>
          <w:szCs w:val="22"/>
          <w:highlight w:val="lightGray"/>
        </w:rPr>
        <w:t> </w:t>
      </w:r>
      <w:r w:rsidRPr="009966B3">
        <w:rPr>
          <w:szCs w:val="22"/>
          <w:highlight w:val="lightGray"/>
        </w:rPr>
        <w:t>000 mg - 20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7308EC46" w14:textId="77777777" w:rsidR="006967BB" w:rsidRPr="002A09FC" w:rsidRDefault="006967BB" w:rsidP="00855918">
      <w:pPr>
        <w:rPr>
          <w:szCs w:val="22"/>
        </w:rPr>
      </w:pPr>
      <w:r w:rsidRPr="009966B3">
        <w:rPr>
          <w:szCs w:val="22"/>
          <w:highlight w:val="lightGray"/>
        </w:rPr>
        <w:t>EU/1/14/918/011 (150 mg/1</w:t>
      </w:r>
      <w:r w:rsidR="00A52316" w:rsidRPr="009966B3">
        <w:rPr>
          <w:szCs w:val="22"/>
          <w:highlight w:val="lightGray"/>
        </w:rPr>
        <w:t> </w:t>
      </w:r>
      <w:r w:rsidRPr="009966B3">
        <w:rPr>
          <w:szCs w:val="22"/>
          <w:highlight w:val="lightGray"/>
        </w:rPr>
        <w:t>000 mg - 60 </w:t>
      </w:r>
      <w:r w:rsidR="00A072B5" w:rsidRPr="009966B3">
        <w:rPr>
          <w:szCs w:val="22"/>
          <w:highlight w:val="lightGray"/>
        </w:rPr>
        <w:t xml:space="preserve">kalvopäällysteistä </w:t>
      </w:r>
      <w:r w:rsidR="004879DB" w:rsidRPr="009966B3">
        <w:rPr>
          <w:szCs w:val="22"/>
          <w:highlight w:val="lightGray"/>
        </w:rPr>
        <w:t>tablettia</w:t>
      </w:r>
      <w:r w:rsidRPr="009966B3">
        <w:rPr>
          <w:szCs w:val="22"/>
          <w:highlight w:val="lightGray"/>
        </w:rPr>
        <w:t>)</w:t>
      </w:r>
    </w:p>
    <w:p w14:paraId="385D37C2" w14:textId="77777777" w:rsidR="00B22928" w:rsidRPr="002A09FC" w:rsidRDefault="00B22928" w:rsidP="00855918">
      <w:pPr>
        <w:rPr>
          <w:szCs w:val="22"/>
        </w:rPr>
      </w:pPr>
    </w:p>
    <w:p w14:paraId="6B30F0E7" w14:textId="77777777" w:rsidR="00B22928" w:rsidRPr="002A09FC" w:rsidRDefault="00B22928" w:rsidP="00855918">
      <w:pPr>
        <w:rPr>
          <w:szCs w:val="22"/>
        </w:rPr>
      </w:pPr>
    </w:p>
    <w:p w14:paraId="4F96CF8B"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13.</w:t>
      </w:r>
      <w:r w:rsidRPr="008E4AF6">
        <w:rPr>
          <w:b/>
          <w:szCs w:val="22"/>
        </w:rPr>
        <w:tab/>
        <w:t>ERÄNUMERO</w:t>
      </w:r>
    </w:p>
    <w:p w14:paraId="67A4EAA0" w14:textId="77777777" w:rsidR="00B22928" w:rsidRPr="008E4AF6" w:rsidRDefault="00B22928" w:rsidP="009D1EC9">
      <w:pPr>
        <w:keepNext/>
        <w:rPr>
          <w:lang w:eastAsia="en-US"/>
        </w:rPr>
      </w:pPr>
    </w:p>
    <w:p w14:paraId="3CC9E1E1" w14:textId="77777777" w:rsidR="00B22928" w:rsidRPr="008E4AF6" w:rsidRDefault="00B22928" w:rsidP="00C56F6D">
      <w:pPr>
        <w:rPr>
          <w:szCs w:val="22"/>
        </w:rPr>
      </w:pPr>
      <w:r w:rsidRPr="008E4AF6">
        <w:rPr>
          <w:szCs w:val="22"/>
        </w:rPr>
        <w:t>Lot</w:t>
      </w:r>
    </w:p>
    <w:p w14:paraId="27EB41D7" w14:textId="77777777" w:rsidR="00B22928" w:rsidRPr="008E4AF6" w:rsidRDefault="00B22928" w:rsidP="00855918">
      <w:pPr>
        <w:rPr>
          <w:szCs w:val="22"/>
          <w:lang w:eastAsia="en-US"/>
        </w:rPr>
      </w:pPr>
    </w:p>
    <w:p w14:paraId="0749AB6D" w14:textId="77777777" w:rsidR="00B22928" w:rsidRPr="008E4AF6" w:rsidRDefault="00B22928" w:rsidP="00855918">
      <w:pPr>
        <w:rPr>
          <w:szCs w:val="22"/>
        </w:rPr>
      </w:pPr>
    </w:p>
    <w:p w14:paraId="304231AA"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14.</w:t>
      </w:r>
      <w:r w:rsidRPr="008E4AF6">
        <w:rPr>
          <w:b/>
          <w:szCs w:val="22"/>
        </w:rPr>
        <w:tab/>
        <w:t>YLEINEN TOIMITTAMISLUOKITTELU</w:t>
      </w:r>
    </w:p>
    <w:p w14:paraId="76782204" w14:textId="77777777" w:rsidR="00B22928" w:rsidRPr="008E4AF6" w:rsidRDefault="00B22928" w:rsidP="009D1EC9">
      <w:pPr>
        <w:keepNext/>
        <w:rPr>
          <w:lang w:eastAsia="en-US"/>
        </w:rPr>
      </w:pPr>
    </w:p>
    <w:p w14:paraId="79BDFCCB" w14:textId="77777777" w:rsidR="00B22928" w:rsidRPr="008E4AF6" w:rsidRDefault="00B22928" w:rsidP="00855918">
      <w:pPr>
        <w:rPr>
          <w:szCs w:val="22"/>
        </w:rPr>
      </w:pPr>
    </w:p>
    <w:p w14:paraId="0897F601" w14:textId="77777777" w:rsidR="00B22928" w:rsidRPr="008E4AF6" w:rsidRDefault="00B22928"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15.</w:t>
      </w:r>
      <w:r w:rsidRPr="008E4AF6">
        <w:rPr>
          <w:b/>
          <w:szCs w:val="22"/>
        </w:rPr>
        <w:tab/>
        <w:t>KÄYTTÖOHJEET</w:t>
      </w:r>
    </w:p>
    <w:p w14:paraId="48C53A63" w14:textId="77777777" w:rsidR="00B22928" w:rsidRPr="008E4AF6" w:rsidRDefault="00B22928" w:rsidP="009D1EC9">
      <w:pPr>
        <w:keepNext/>
        <w:rPr>
          <w:lang w:eastAsia="en-US"/>
        </w:rPr>
      </w:pPr>
    </w:p>
    <w:p w14:paraId="515DC061" w14:textId="77777777" w:rsidR="00B22928" w:rsidRPr="008E4AF6" w:rsidRDefault="00B22928" w:rsidP="00855918">
      <w:pPr>
        <w:suppressAutoHyphens/>
        <w:rPr>
          <w:szCs w:val="22"/>
        </w:rPr>
      </w:pPr>
    </w:p>
    <w:p w14:paraId="14AA2FF8" w14:textId="77777777" w:rsidR="00B22928" w:rsidRPr="008E4AF6" w:rsidRDefault="00B22928" w:rsidP="0085591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16.</w:t>
      </w:r>
      <w:r w:rsidRPr="008E4AF6">
        <w:rPr>
          <w:b/>
          <w:szCs w:val="22"/>
        </w:rPr>
        <w:tab/>
        <w:t>TIEDOT PISTEKIRJOITUKSELLA</w:t>
      </w:r>
    </w:p>
    <w:p w14:paraId="5FFEF1B1" w14:textId="77777777" w:rsidR="00B22928" w:rsidRPr="008E4AF6" w:rsidRDefault="00B22928" w:rsidP="009D1EC9">
      <w:pPr>
        <w:keepNext/>
        <w:rPr>
          <w:lang w:eastAsia="en-US"/>
        </w:rPr>
      </w:pPr>
    </w:p>
    <w:p w14:paraId="528B00C5" w14:textId="77777777" w:rsidR="000F310C" w:rsidRPr="00BE6C36" w:rsidRDefault="000F310C" w:rsidP="00855918">
      <w:pPr>
        <w:keepNext/>
        <w:widowControl w:val="0"/>
        <w:rPr>
          <w:szCs w:val="22"/>
          <w:lang w:val="da-DK"/>
        </w:rPr>
      </w:pPr>
      <w:r w:rsidRPr="00BE6C36">
        <w:rPr>
          <w:szCs w:val="22"/>
          <w:lang w:val="da-DK"/>
        </w:rPr>
        <w:t>vokanamet 50 mg/850 mg</w:t>
      </w:r>
    </w:p>
    <w:p w14:paraId="39A96DDE" w14:textId="77777777" w:rsidR="000F310C" w:rsidRPr="009966B3" w:rsidRDefault="000F310C" w:rsidP="00855918">
      <w:pPr>
        <w:widowControl w:val="0"/>
        <w:rPr>
          <w:szCs w:val="22"/>
          <w:highlight w:val="lightGray"/>
          <w:lang w:val="da-DK"/>
        </w:rPr>
      </w:pPr>
      <w:r w:rsidRPr="009966B3">
        <w:rPr>
          <w:szCs w:val="22"/>
          <w:highlight w:val="lightGray"/>
          <w:lang w:val="da-DK"/>
        </w:rPr>
        <w:t>vokanamet 50 mg/1</w:t>
      </w:r>
      <w:r w:rsidR="0095409F" w:rsidRPr="009966B3">
        <w:rPr>
          <w:szCs w:val="22"/>
          <w:highlight w:val="lightGray"/>
          <w:lang w:val="da-DK"/>
        </w:rPr>
        <w:t> </w:t>
      </w:r>
      <w:r w:rsidRPr="009966B3">
        <w:rPr>
          <w:szCs w:val="22"/>
          <w:highlight w:val="lightGray"/>
          <w:lang w:val="da-DK"/>
        </w:rPr>
        <w:t>000 mg</w:t>
      </w:r>
    </w:p>
    <w:p w14:paraId="33E8B17F" w14:textId="77777777" w:rsidR="000F310C" w:rsidRPr="009966B3" w:rsidRDefault="000F310C" w:rsidP="00855918">
      <w:pPr>
        <w:widowControl w:val="0"/>
        <w:rPr>
          <w:szCs w:val="22"/>
          <w:highlight w:val="lightGray"/>
          <w:lang w:val="da-DK"/>
        </w:rPr>
      </w:pPr>
      <w:r w:rsidRPr="009966B3">
        <w:rPr>
          <w:szCs w:val="22"/>
          <w:highlight w:val="lightGray"/>
          <w:lang w:val="da-DK"/>
        </w:rPr>
        <w:t>vokanamet 150 mg/850 mg</w:t>
      </w:r>
    </w:p>
    <w:p w14:paraId="00EE126F" w14:textId="77777777" w:rsidR="000F310C" w:rsidRPr="00BE6C36" w:rsidRDefault="000F310C" w:rsidP="00855918">
      <w:pPr>
        <w:widowControl w:val="0"/>
        <w:rPr>
          <w:szCs w:val="22"/>
          <w:lang w:val="da-DK"/>
        </w:rPr>
      </w:pPr>
      <w:r w:rsidRPr="009966B3">
        <w:rPr>
          <w:szCs w:val="22"/>
          <w:highlight w:val="lightGray"/>
          <w:lang w:val="da-DK"/>
        </w:rPr>
        <w:t>vokanamet 150 mg/1</w:t>
      </w:r>
      <w:r w:rsidR="0095409F" w:rsidRPr="009966B3">
        <w:rPr>
          <w:szCs w:val="22"/>
          <w:highlight w:val="lightGray"/>
          <w:lang w:val="da-DK"/>
        </w:rPr>
        <w:t> </w:t>
      </w:r>
      <w:r w:rsidRPr="009966B3">
        <w:rPr>
          <w:szCs w:val="22"/>
          <w:highlight w:val="lightGray"/>
          <w:lang w:val="da-DK"/>
        </w:rPr>
        <w:t>000 mg</w:t>
      </w:r>
    </w:p>
    <w:p w14:paraId="4845CFC4" w14:textId="77777777" w:rsidR="00A072B5" w:rsidRPr="00BE6C36" w:rsidRDefault="00A072B5" w:rsidP="00855918">
      <w:pPr>
        <w:widowControl w:val="0"/>
        <w:rPr>
          <w:szCs w:val="22"/>
          <w:lang w:val="da-DK"/>
        </w:rPr>
      </w:pPr>
    </w:p>
    <w:p w14:paraId="394068D2" w14:textId="77777777" w:rsidR="00A072B5" w:rsidRPr="00BE6C36" w:rsidRDefault="00A072B5" w:rsidP="00855918">
      <w:pPr>
        <w:widowControl w:val="0"/>
        <w:rPr>
          <w:szCs w:val="22"/>
          <w:lang w:val="da-DK"/>
        </w:rPr>
      </w:pPr>
    </w:p>
    <w:p w14:paraId="770224B1" w14:textId="77777777" w:rsidR="00A072B5" w:rsidRPr="007977FD" w:rsidRDefault="00A072B5" w:rsidP="004F1CBC">
      <w:pPr>
        <w:keepNext/>
        <w:keepLines/>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lastRenderedPageBreak/>
        <w:t>17.</w:t>
      </w:r>
      <w:r w:rsidRPr="009E3505">
        <w:rPr>
          <w:b/>
          <w:szCs w:val="22"/>
        </w:rPr>
        <w:tab/>
        <w:t>YKSILÖLLINEN TUNNISTE – 2D-VIIVAKOODI</w:t>
      </w:r>
    </w:p>
    <w:p w14:paraId="2846836D" w14:textId="77777777" w:rsidR="00A072B5" w:rsidRPr="009E3505" w:rsidRDefault="00A072B5" w:rsidP="004F1CBC">
      <w:pPr>
        <w:keepNext/>
        <w:keepLines/>
        <w:tabs>
          <w:tab w:val="left" w:pos="720"/>
        </w:tabs>
        <w:rPr>
          <w:szCs w:val="22"/>
        </w:rPr>
      </w:pPr>
    </w:p>
    <w:p w14:paraId="342CC072" w14:textId="77777777" w:rsidR="00A072B5" w:rsidRPr="009966B3" w:rsidRDefault="00A072B5" w:rsidP="004F1CBC">
      <w:pPr>
        <w:keepNext/>
        <w:keepLines/>
        <w:rPr>
          <w:szCs w:val="22"/>
          <w:highlight w:val="lightGray"/>
          <w:lang w:eastAsia="en-US"/>
        </w:rPr>
      </w:pPr>
      <w:r w:rsidRPr="009966B3">
        <w:rPr>
          <w:szCs w:val="22"/>
          <w:highlight w:val="lightGray"/>
          <w:lang w:eastAsia="en-US"/>
        </w:rPr>
        <w:t>2D-viivakoodi, joka sisältää yksilöllisen tunnisteen.</w:t>
      </w:r>
    </w:p>
    <w:p w14:paraId="33DF92B5" w14:textId="77777777" w:rsidR="00A072B5" w:rsidRPr="007977FD" w:rsidRDefault="00A072B5" w:rsidP="004F1CBC">
      <w:pPr>
        <w:keepNext/>
        <w:keepLines/>
      </w:pPr>
    </w:p>
    <w:p w14:paraId="230BF38F" w14:textId="77777777" w:rsidR="00A072B5" w:rsidRPr="009E3505" w:rsidRDefault="00A072B5" w:rsidP="00A072B5">
      <w:pPr>
        <w:rPr>
          <w:vanish/>
          <w:szCs w:val="22"/>
        </w:rPr>
      </w:pPr>
    </w:p>
    <w:p w14:paraId="1C8B8B92" w14:textId="77777777" w:rsidR="00A072B5" w:rsidRPr="007977FD" w:rsidRDefault="00A072B5" w:rsidP="007977FD">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t>18.</w:t>
      </w:r>
      <w:r w:rsidRPr="009E3505">
        <w:rPr>
          <w:b/>
          <w:szCs w:val="22"/>
        </w:rPr>
        <w:tab/>
        <w:t>YKSILÖLLINEN TUNNISTE – LUETTAVISSA OLEVAT TIEDOT</w:t>
      </w:r>
    </w:p>
    <w:p w14:paraId="3076129E" w14:textId="77777777" w:rsidR="00A072B5" w:rsidRPr="009E3505" w:rsidRDefault="00A072B5" w:rsidP="001D65E8">
      <w:pPr>
        <w:keepNext/>
        <w:tabs>
          <w:tab w:val="left" w:pos="720"/>
        </w:tabs>
        <w:rPr>
          <w:szCs w:val="22"/>
        </w:rPr>
      </w:pPr>
    </w:p>
    <w:p w14:paraId="3CB5022D" w14:textId="77777777" w:rsidR="00A072B5" w:rsidRPr="00F70224" w:rsidRDefault="00A072B5" w:rsidP="00A072B5">
      <w:pPr>
        <w:rPr>
          <w:szCs w:val="22"/>
        </w:rPr>
      </w:pPr>
      <w:r w:rsidRPr="009E3505">
        <w:rPr>
          <w:szCs w:val="22"/>
        </w:rPr>
        <w:t>PC</w:t>
      </w:r>
    </w:p>
    <w:p w14:paraId="07215CD5" w14:textId="77777777" w:rsidR="00A072B5" w:rsidRPr="009E3505" w:rsidRDefault="00A072B5" w:rsidP="00A072B5">
      <w:pPr>
        <w:rPr>
          <w:szCs w:val="22"/>
        </w:rPr>
      </w:pPr>
      <w:r w:rsidRPr="009E3505">
        <w:rPr>
          <w:szCs w:val="22"/>
        </w:rPr>
        <w:t>SN</w:t>
      </w:r>
    </w:p>
    <w:p w14:paraId="25F2FABF" w14:textId="1DB448B1" w:rsidR="00707548" w:rsidRDefault="00A072B5" w:rsidP="00A96ADC">
      <w:pPr>
        <w:rPr>
          <w:szCs w:val="22"/>
        </w:rPr>
      </w:pPr>
      <w:r w:rsidRPr="009E3505">
        <w:rPr>
          <w:szCs w:val="22"/>
        </w:rPr>
        <w:t>NN</w:t>
      </w:r>
    </w:p>
    <w:p w14:paraId="3ED1DC34" w14:textId="06259F44" w:rsidR="00707548" w:rsidRPr="007C3120" w:rsidRDefault="00707548" w:rsidP="00CF47A7">
      <w:pPr>
        <w:pBdr>
          <w:top w:val="single" w:sz="4" w:space="1" w:color="auto"/>
          <w:left w:val="single" w:sz="4" w:space="4" w:color="auto"/>
          <w:bottom w:val="single" w:sz="4" w:space="1" w:color="auto"/>
          <w:right w:val="single" w:sz="4" w:space="4" w:color="auto"/>
        </w:pBdr>
        <w:ind w:left="567" w:hanging="567"/>
        <w:rPr>
          <w:b/>
          <w:szCs w:val="22"/>
        </w:rPr>
      </w:pPr>
      <w:r w:rsidRPr="007C3120">
        <w:rPr>
          <w:b/>
          <w:szCs w:val="22"/>
        </w:rPr>
        <w:br w:type="page"/>
      </w:r>
      <w:r w:rsidRPr="007C3120">
        <w:rPr>
          <w:b/>
          <w:szCs w:val="22"/>
        </w:rPr>
        <w:lastRenderedPageBreak/>
        <w:t>SISÄPAKKAUKSESSA ON OLTAVA SEURAAVAT MERKINNÄT</w:t>
      </w:r>
    </w:p>
    <w:p w14:paraId="13F9935B" w14:textId="77777777" w:rsidR="00707548" w:rsidRPr="00C56F6D" w:rsidRDefault="00707548" w:rsidP="00707548">
      <w:pPr>
        <w:pBdr>
          <w:top w:val="single" w:sz="4" w:space="1" w:color="auto"/>
          <w:left w:val="single" w:sz="4" w:space="4" w:color="auto"/>
          <w:bottom w:val="single" w:sz="4" w:space="1" w:color="auto"/>
          <w:right w:val="single" w:sz="4" w:space="4" w:color="auto"/>
        </w:pBdr>
        <w:ind w:left="567" w:hanging="567"/>
        <w:rPr>
          <w:b/>
          <w:bCs/>
          <w:szCs w:val="22"/>
        </w:rPr>
      </w:pPr>
    </w:p>
    <w:p w14:paraId="6896C314" w14:textId="786E4557" w:rsidR="00707548" w:rsidRPr="00C56F6D" w:rsidRDefault="00707548" w:rsidP="00707548">
      <w:pPr>
        <w:pBdr>
          <w:top w:val="single" w:sz="4" w:space="1" w:color="auto"/>
          <w:left w:val="single" w:sz="4" w:space="4" w:color="auto"/>
          <w:bottom w:val="single" w:sz="4" w:space="1" w:color="auto"/>
          <w:right w:val="single" w:sz="4" w:space="4" w:color="auto"/>
        </w:pBdr>
        <w:ind w:left="567" w:hanging="567"/>
        <w:rPr>
          <w:b/>
          <w:bCs/>
          <w:szCs w:val="22"/>
          <w:lang w:eastAsia="en-US"/>
        </w:rPr>
      </w:pPr>
      <w:r>
        <w:rPr>
          <w:b/>
          <w:bCs/>
          <w:szCs w:val="22"/>
        </w:rPr>
        <w:t>PURKIN ETIKETTI</w:t>
      </w:r>
    </w:p>
    <w:p w14:paraId="7AC6B8DE" w14:textId="77777777" w:rsidR="00707548" w:rsidRPr="008E4AF6" w:rsidRDefault="00707548" w:rsidP="00707548">
      <w:pPr>
        <w:suppressAutoHyphens/>
        <w:rPr>
          <w:szCs w:val="22"/>
          <w:lang w:eastAsia="en-US"/>
        </w:rPr>
      </w:pPr>
    </w:p>
    <w:p w14:paraId="34AF1E5A" w14:textId="77777777" w:rsidR="00707548" w:rsidRPr="008E4AF6" w:rsidRDefault="00707548" w:rsidP="00707548">
      <w:pPr>
        <w:suppressAutoHyphens/>
        <w:rPr>
          <w:szCs w:val="22"/>
        </w:rPr>
      </w:pPr>
    </w:p>
    <w:p w14:paraId="3D2C265B"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w:t>
      </w:r>
      <w:r w:rsidRPr="008E4AF6">
        <w:rPr>
          <w:b/>
          <w:szCs w:val="22"/>
        </w:rPr>
        <w:tab/>
        <w:t>LÄÄKEVALMISTEEN NIMI</w:t>
      </w:r>
    </w:p>
    <w:p w14:paraId="61C84BB8" w14:textId="77777777" w:rsidR="00707548" w:rsidRPr="008E4AF6" w:rsidRDefault="00707548" w:rsidP="00707548">
      <w:pPr>
        <w:keepNext/>
        <w:rPr>
          <w:lang w:eastAsia="en-US"/>
        </w:rPr>
      </w:pPr>
    </w:p>
    <w:p w14:paraId="5C0DC9CD" w14:textId="77777777" w:rsidR="00707548" w:rsidRPr="00D7533E" w:rsidRDefault="00707548" w:rsidP="00707548">
      <w:pPr>
        <w:widowControl w:val="0"/>
        <w:rPr>
          <w:szCs w:val="22"/>
        </w:rPr>
      </w:pPr>
      <w:r w:rsidRPr="00D7533E">
        <w:rPr>
          <w:szCs w:val="22"/>
        </w:rPr>
        <w:t>Vokanamet 50 mg/850 mg kalvopäällysteiset tabletit</w:t>
      </w:r>
    </w:p>
    <w:p w14:paraId="1803B643" w14:textId="77777777" w:rsidR="00707548" w:rsidRPr="009966B3" w:rsidRDefault="00707548" w:rsidP="00707548">
      <w:pPr>
        <w:widowControl w:val="0"/>
        <w:rPr>
          <w:highlight w:val="lightGray"/>
        </w:rPr>
      </w:pPr>
      <w:r w:rsidRPr="009966B3">
        <w:rPr>
          <w:highlight w:val="lightGray"/>
        </w:rPr>
        <w:t>Vokanamet 50 mg/1 000 mg kalvopäällysteiset tabletit</w:t>
      </w:r>
    </w:p>
    <w:p w14:paraId="6173D452" w14:textId="77777777" w:rsidR="00707548" w:rsidRPr="009966B3" w:rsidRDefault="00707548" w:rsidP="00707548">
      <w:pPr>
        <w:widowControl w:val="0"/>
        <w:rPr>
          <w:highlight w:val="lightGray"/>
        </w:rPr>
      </w:pPr>
      <w:r w:rsidRPr="009966B3">
        <w:rPr>
          <w:highlight w:val="lightGray"/>
        </w:rPr>
        <w:t>Vokanamet 150 mg/850 mg kalvopäällysteiset tabletit</w:t>
      </w:r>
    </w:p>
    <w:p w14:paraId="33A53F88" w14:textId="77777777" w:rsidR="00707548" w:rsidRPr="008E4AF6" w:rsidRDefault="00707548" w:rsidP="00707548">
      <w:pPr>
        <w:widowControl w:val="0"/>
        <w:rPr>
          <w:szCs w:val="22"/>
        </w:rPr>
      </w:pPr>
      <w:r w:rsidRPr="009966B3">
        <w:rPr>
          <w:highlight w:val="lightGray"/>
        </w:rPr>
        <w:t>Vokanamet 150 mg/1 000 mg kalvopäällysteiset tabletit</w:t>
      </w:r>
    </w:p>
    <w:p w14:paraId="658313E7" w14:textId="77777777" w:rsidR="00707548" w:rsidRPr="008E4AF6" w:rsidRDefault="00707548" w:rsidP="00707548">
      <w:pPr>
        <w:widowControl w:val="0"/>
        <w:rPr>
          <w:szCs w:val="22"/>
        </w:rPr>
      </w:pPr>
      <w:r w:rsidRPr="008E4AF6">
        <w:rPr>
          <w:szCs w:val="22"/>
        </w:rPr>
        <w:t>kanagliflotsiini/metformiinihydrokloridi</w:t>
      </w:r>
    </w:p>
    <w:p w14:paraId="709F7A67" w14:textId="77777777" w:rsidR="00707548" w:rsidRPr="008E4AF6" w:rsidRDefault="00707548" w:rsidP="00707548">
      <w:pPr>
        <w:suppressAutoHyphens/>
        <w:rPr>
          <w:szCs w:val="22"/>
        </w:rPr>
      </w:pPr>
    </w:p>
    <w:p w14:paraId="3127BA6E" w14:textId="77777777" w:rsidR="00707548" w:rsidRPr="008E4AF6" w:rsidRDefault="00707548" w:rsidP="00707548">
      <w:pPr>
        <w:suppressAutoHyphens/>
        <w:rPr>
          <w:szCs w:val="22"/>
        </w:rPr>
      </w:pPr>
    </w:p>
    <w:p w14:paraId="5C27CEEC"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2.</w:t>
      </w:r>
      <w:r w:rsidRPr="008E4AF6">
        <w:rPr>
          <w:b/>
          <w:szCs w:val="22"/>
        </w:rPr>
        <w:tab/>
        <w:t>VAIKUTTAVA(T) AINE(ET)</w:t>
      </w:r>
    </w:p>
    <w:p w14:paraId="7E3A2014" w14:textId="77777777" w:rsidR="00707548" w:rsidRPr="008E4AF6" w:rsidRDefault="00707548" w:rsidP="00707548">
      <w:pPr>
        <w:keepNext/>
        <w:rPr>
          <w:lang w:eastAsia="en-US"/>
        </w:rPr>
      </w:pPr>
    </w:p>
    <w:p w14:paraId="16ED9222" w14:textId="77777777" w:rsidR="00707548" w:rsidRPr="008E4AF6" w:rsidRDefault="00707548" w:rsidP="00707548">
      <w:pPr>
        <w:widowControl w:val="0"/>
        <w:rPr>
          <w:szCs w:val="22"/>
        </w:rPr>
      </w:pPr>
      <w:r w:rsidRPr="008E4AF6">
        <w:rPr>
          <w:szCs w:val="22"/>
        </w:rPr>
        <w:t>Yksi tabletti sisältää kanagliflotsiinihemihydraattia vasta</w:t>
      </w:r>
      <w:r>
        <w:rPr>
          <w:szCs w:val="22"/>
        </w:rPr>
        <w:t>ten</w:t>
      </w:r>
      <w:r w:rsidRPr="008E4AF6">
        <w:rPr>
          <w:szCs w:val="22"/>
        </w:rPr>
        <w:t xml:space="preserve"> 50 mg kanagliflotsiinia, sekä 850 mg metformiinihydrokloridia.</w:t>
      </w:r>
    </w:p>
    <w:p w14:paraId="330BE75D" w14:textId="77777777" w:rsidR="00707548" w:rsidRPr="009966B3" w:rsidRDefault="00707548" w:rsidP="00707548">
      <w:pPr>
        <w:widowControl w:val="0"/>
        <w:rPr>
          <w:highlight w:val="lightGray"/>
        </w:rPr>
      </w:pPr>
      <w:r w:rsidRPr="009966B3">
        <w:rPr>
          <w:highlight w:val="lightGray"/>
        </w:rPr>
        <w:t>Yksi tabletti sisältää kanagliflotsiinihemihydraattia vastaten 50 mg kanagliflotsiinia, sekä 1 000 mg metformiinihydrokloridia.</w:t>
      </w:r>
    </w:p>
    <w:p w14:paraId="6AB7996C" w14:textId="77777777" w:rsidR="00707548" w:rsidRPr="009966B3" w:rsidRDefault="00707548" w:rsidP="00707548">
      <w:pPr>
        <w:widowControl w:val="0"/>
        <w:rPr>
          <w:highlight w:val="lightGray"/>
        </w:rPr>
      </w:pPr>
      <w:r w:rsidRPr="009966B3">
        <w:rPr>
          <w:highlight w:val="lightGray"/>
        </w:rPr>
        <w:t>Yksi tabletti sisältää kanagliflotsiinihemihydraattia vastaten 150 mg kanagliflotsiinia, sekä 850 mg metformiinihydrokloridia.</w:t>
      </w:r>
    </w:p>
    <w:p w14:paraId="2085BEBF" w14:textId="77777777" w:rsidR="00707548" w:rsidRPr="008E4AF6" w:rsidRDefault="00707548" w:rsidP="00707548">
      <w:pPr>
        <w:widowControl w:val="0"/>
        <w:rPr>
          <w:szCs w:val="22"/>
        </w:rPr>
      </w:pPr>
      <w:r w:rsidRPr="009966B3">
        <w:rPr>
          <w:highlight w:val="lightGray"/>
        </w:rPr>
        <w:t>Yksi tabletti sisältää kanagliflotsiinihemihydraattia vastaten 150 mg kanagliflotsiinia, sekä 1 000 mg metformiinihydrokloridia.</w:t>
      </w:r>
    </w:p>
    <w:p w14:paraId="45F35830" w14:textId="77777777" w:rsidR="00707548" w:rsidRPr="008E4AF6" w:rsidRDefault="00707548" w:rsidP="00707548">
      <w:pPr>
        <w:suppressAutoHyphens/>
        <w:rPr>
          <w:szCs w:val="22"/>
        </w:rPr>
      </w:pPr>
    </w:p>
    <w:p w14:paraId="238B091F" w14:textId="77777777" w:rsidR="00707548" w:rsidRPr="008E4AF6" w:rsidRDefault="00707548" w:rsidP="00707548">
      <w:pPr>
        <w:suppressAutoHyphens/>
        <w:rPr>
          <w:szCs w:val="22"/>
        </w:rPr>
      </w:pPr>
    </w:p>
    <w:p w14:paraId="27E9C261"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3.</w:t>
      </w:r>
      <w:r w:rsidRPr="008E4AF6">
        <w:rPr>
          <w:b/>
          <w:szCs w:val="22"/>
        </w:rPr>
        <w:tab/>
        <w:t>LUETTELO APUAINEISTA</w:t>
      </w:r>
    </w:p>
    <w:p w14:paraId="4DD2CE17" w14:textId="77777777" w:rsidR="00707548" w:rsidRPr="008E4AF6" w:rsidRDefault="00707548" w:rsidP="00707548">
      <w:pPr>
        <w:keepNext/>
        <w:rPr>
          <w:lang w:eastAsia="en-US"/>
        </w:rPr>
      </w:pPr>
    </w:p>
    <w:p w14:paraId="2B3933CE" w14:textId="77777777" w:rsidR="00707548" w:rsidRPr="008E4AF6" w:rsidRDefault="00707548" w:rsidP="00707548">
      <w:pPr>
        <w:suppressAutoHyphens/>
        <w:rPr>
          <w:szCs w:val="22"/>
          <w:lang w:eastAsia="en-US"/>
        </w:rPr>
      </w:pPr>
    </w:p>
    <w:p w14:paraId="4C852B72"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4.</w:t>
      </w:r>
      <w:r w:rsidRPr="008E4AF6">
        <w:rPr>
          <w:b/>
          <w:szCs w:val="22"/>
        </w:rPr>
        <w:tab/>
        <w:t>LÄÄKEMUOTO JA SISÄLLÖN MÄÄRÄ</w:t>
      </w:r>
    </w:p>
    <w:p w14:paraId="2BE08470" w14:textId="77777777" w:rsidR="00707548" w:rsidRPr="008E4AF6" w:rsidRDefault="00707548" w:rsidP="00707548">
      <w:pPr>
        <w:keepNext/>
        <w:rPr>
          <w:lang w:eastAsia="en-US"/>
        </w:rPr>
      </w:pPr>
    </w:p>
    <w:p w14:paraId="5F45963A" w14:textId="77777777" w:rsidR="00707548" w:rsidRDefault="00707548" w:rsidP="00707548">
      <w:pPr>
        <w:rPr>
          <w:szCs w:val="22"/>
          <w:lang w:eastAsia="fi-FI"/>
        </w:rPr>
      </w:pPr>
      <w:r w:rsidRPr="009966B3">
        <w:rPr>
          <w:highlight w:val="lightGray"/>
        </w:rPr>
        <w:t>Kalvopäällysteinen tabletti</w:t>
      </w:r>
    </w:p>
    <w:p w14:paraId="0BA10B3C" w14:textId="77777777" w:rsidR="00707548" w:rsidRPr="00D7533E" w:rsidRDefault="00707548" w:rsidP="00707548">
      <w:pPr>
        <w:rPr>
          <w:szCs w:val="22"/>
        </w:rPr>
      </w:pPr>
      <w:r w:rsidRPr="00D7533E">
        <w:rPr>
          <w:szCs w:val="22"/>
          <w:lang w:eastAsia="fi-FI"/>
        </w:rPr>
        <w:t>20 kalvopäällysteistä tablettia</w:t>
      </w:r>
    </w:p>
    <w:p w14:paraId="3C38C04F" w14:textId="77777777" w:rsidR="00707548" w:rsidRPr="00FC2DB4" w:rsidRDefault="00707548" w:rsidP="00707548">
      <w:pPr>
        <w:rPr>
          <w:szCs w:val="22"/>
        </w:rPr>
      </w:pPr>
      <w:r w:rsidRPr="009966B3">
        <w:rPr>
          <w:highlight w:val="lightGray"/>
        </w:rPr>
        <w:t>60 kalvopäällysteistä tablettia</w:t>
      </w:r>
    </w:p>
    <w:p w14:paraId="6836636C" w14:textId="77777777" w:rsidR="00707548" w:rsidRPr="008E4AF6" w:rsidRDefault="00707548" w:rsidP="00707548">
      <w:pPr>
        <w:suppressAutoHyphens/>
        <w:rPr>
          <w:szCs w:val="22"/>
          <w:lang w:eastAsia="en-US"/>
        </w:rPr>
      </w:pPr>
    </w:p>
    <w:p w14:paraId="09912671" w14:textId="77777777" w:rsidR="00707548" w:rsidRPr="008E4AF6" w:rsidRDefault="00707548" w:rsidP="00707548">
      <w:pPr>
        <w:suppressAutoHyphens/>
        <w:rPr>
          <w:szCs w:val="22"/>
        </w:rPr>
      </w:pPr>
    </w:p>
    <w:p w14:paraId="207C685D"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5.</w:t>
      </w:r>
      <w:r w:rsidRPr="008E4AF6">
        <w:rPr>
          <w:b/>
          <w:szCs w:val="22"/>
        </w:rPr>
        <w:tab/>
        <w:t>ANTOTAPA JA TARVITTAESSA ANTOREITTI (ANTOREITIT)</w:t>
      </w:r>
    </w:p>
    <w:p w14:paraId="5FBC6ACF" w14:textId="77777777" w:rsidR="00707548" w:rsidRPr="008E4AF6" w:rsidRDefault="00707548" w:rsidP="00707548">
      <w:pPr>
        <w:keepNext/>
      </w:pPr>
    </w:p>
    <w:p w14:paraId="5A5A7BC9" w14:textId="77777777" w:rsidR="00707548" w:rsidRPr="008E4AF6" w:rsidRDefault="00707548" w:rsidP="00707548">
      <w:pPr>
        <w:rPr>
          <w:szCs w:val="22"/>
        </w:rPr>
      </w:pPr>
      <w:r w:rsidRPr="008E4AF6">
        <w:rPr>
          <w:szCs w:val="22"/>
        </w:rPr>
        <w:t>Lue pakkausseloste ennen käyttöä.</w:t>
      </w:r>
    </w:p>
    <w:p w14:paraId="5C4BC022" w14:textId="77777777" w:rsidR="00707548" w:rsidRPr="008E4AF6" w:rsidRDefault="00707548" w:rsidP="00707548">
      <w:pPr>
        <w:rPr>
          <w:szCs w:val="22"/>
        </w:rPr>
      </w:pPr>
      <w:r w:rsidRPr="008E4AF6">
        <w:rPr>
          <w:szCs w:val="22"/>
        </w:rPr>
        <w:t>Suun kautta.</w:t>
      </w:r>
    </w:p>
    <w:p w14:paraId="6116CAB1" w14:textId="77777777" w:rsidR="00707548" w:rsidRPr="008E4AF6" w:rsidRDefault="00707548" w:rsidP="00707548">
      <w:pPr>
        <w:suppressAutoHyphens/>
        <w:rPr>
          <w:szCs w:val="22"/>
        </w:rPr>
      </w:pPr>
    </w:p>
    <w:p w14:paraId="426AC92F" w14:textId="77777777" w:rsidR="00707548" w:rsidRPr="008E4AF6" w:rsidRDefault="00707548" w:rsidP="00707548">
      <w:pPr>
        <w:suppressAutoHyphens/>
        <w:rPr>
          <w:szCs w:val="22"/>
        </w:rPr>
      </w:pPr>
    </w:p>
    <w:p w14:paraId="15B4E499"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6.</w:t>
      </w:r>
      <w:r w:rsidRPr="008E4AF6">
        <w:rPr>
          <w:b/>
          <w:szCs w:val="22"/>
        </w:rPr>
        <w:tab/>
        <w:t>ERITYISVAROITUS VALMISTEEN SÄILYTTÄMISESTÄ POISSA LASTEN ULOTTUVILTA JA NÄKYVILTÄ</w:t>
      </w:r>
    </w:p>
    <w:p w14:paraId="57B270DC" w14:textId="77777777" w:rsidR="00707548" w:rsidRPr="008E4AF6" w:rsidRDefault="00707548" w:rsidP="00707548">
      <w:pPr>
        <w:keepNext/>
      </w:pPr>
    </w:p>
    <w:p w14:paraId="73A0995C" w14:textId="77777777" w:rsidR="00707548" w:rsidRPr="008E4AF6" w:rsidRDefault="00707548" w:rsidP="00707548">
      <w:pPr>
        <w:suppressAutoHyphens/>
        <w:rPr>
          <w:szCs w:val="22"/>
        </w:rPr>
      </w:pPr>
      <w:r w:rsidRPr="008E4AF6">
        <w:rPr>
          <w:szCs w:val="22"/>
        </w:rPr>
        <w:t>Ei lasten ulottuville eikä näkyville.</w:t>
      </w:r>
    </w:p>
    <w:p w14:paraId="73285EC5" w14:textId="77777777" w:rsidR="00707548" w:rsidRPr="008E4AF6" w:rsidRDefault="00707548" w:rsidP="00707548">
      <w:pPr>
        <w:rPr>
          <w:szCs w:val="22"/>
        </w:rPr>
      </w:pPr>
    </w:p>
    <w:p w14:paraId="6EC8B19C" w14:textId="77777777" w:rsidR="00707548" w:rsidRPr="008E4AF6" w:rsidRDefault="00707548" w:rsidP="00707548">
      <w:pPr>
        <w:rPr>
          <w:szCs w:val="22"/>
        </w:rPr>
      </w:pPr>
    </w:p>
    <w:p w14:paraId="2452AC3A"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7.</w:t>
      </w:r>
      <w:r w:rsidRPr="008E4AF6">
        <w:rPr>
          <w:b/>
          <w:szCs w:val="22"/>
        </w:rPr>
        <w:tab/>
        <w:t>MUU ERITYISVAROITUS (MUUT ERITYISVAROITUKSET), JOS TARPEEN</w:t>
      </w:r>
    </w:p>
    <w:p w14:paraId="12A5FEF8" w14:textId="77777777" w:rsidR="00707548" w:rsidRPr="008E4AF6" w:rsidRDefault="00707548" w:rsidP="00707548">
      <w:pPr>
        <w:keepNext/>
      </w:pPr>
    </w:p>
    <w:p w14:paraId="05333807" w14:textId="77777777" w:rsidR="00707548" w:rsidRPr="008E4AF6" w:rsidRDefault="00707548" w:rsidP="00707548">
      <w:pPr>
        <w:rPr>
          <w:szCs w:val="22"/>
        </w:rPr>
      </w:pPr>
    </w:p>
    <w:p w14:paraId="18F92668"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8.</w:t>
      </w:r>
      <w:r w:rsidRPr="008E4AF6">
        <w:rPr>
          <w:b/>
          <w:szCs w:val="22"/>
        </w:rPr>
        <w:tab/>
        <w:t>VIIMEINEN KÄYTTÖPÄIVÄMÄÄRÄ</w:t>
      </w:r>
    </w:p>
    <w:p w14:paraId="294330A9" w14:textId="77777777" w:rsidR="00707548" w:rsidRPr="008E4AF6" w:rsidRDefault="00707548" w:rsidP="00707548">
      <w:pPr>
        <w:keepNext/>
        <w:rPr>
          <w:lang w:eastAsia="en-US"/>
        </w:rPr>
      </w:pPr>
    </w:p>
    <w:p w14:paraId="11AE84CF" w14:textId="77777777" w:rsidR="00707548" w:rsidRPr="008E4AF6" w:rsidRDefault="00707548" w:rsidP="00707548">
      <w:pPr>
        <w:rPr>
          <w:szCs w:val="22"/>
        </w:rPr>
      </w:pPr>
      <w:r w:rsidRPr="008E4AF6">
        <w:rPr>
          <w:szCs w:val="22"/>
        </w:rPr>
        <w:t>EXP</w:t>
      </w:r>
    </w:p>
    <w:p w14:paraId="6F29C2A0" w14:textId="77777777" w:rsidR="00707548" w:rsidRPr="008E4AF6" w:rsidRDefault="00707548" w:rsidP="00707548">
      <w:pPr>
        <w:rPr>
          <w:szCs w:val="22"/>
        </w:rPr>
      </w:pPr>
    </w:p>
    <w:p w14:paraId="301C74A1" w14:textId="77777777" w:rsidR="00707548" w:rsidRPr="008E4AF6" w:rsidRDefault="00707548" w:rsidP="00707548">
      <w:pPr>
        <w:rPr>
          <w:szCs w:val="22"/>
        </w:rPr>
      </w:pPr>
    </w:p>
    <w:p w14:paraId="4EB30BBF"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9.</w:t>
      </w:r>
      <w:r w:rsidRPr="008E4AF6">
        <w:rPr>
          <w:b/>
          <w:szCs w:val="22"/>
        </w:rPr>
        <w:tab/>
        <w:t>ERITYISET SÄILYTYSOLOSUHTEET</w:t>
      </w:r>
    </w:p>
    <w:p w14:paraId="45D66E43" w14:textId="77777777" w:rsidR="00707548" w:rsidRPr="008E4AF6" w:rsidRDefault="00707548" w:rsidP="00707548">
      <w:pPr>
        <w:keepNext/>
        <w:rPr>
          <w:lang w:eastAsia="en-US"/>
        </w:rPr>
      </w:pPr>
    </w:p>
    <w:p w14:paraId="4E50CBF1" w14:textId="77777777" w:rsidR="00707548" w:rsidRPr="008E4AF6" w:rsidRDefault="00707548" w:rsidP="00707548">
      <w:pPr>
        <w:rPr>
          <w:szCs w:val="22"/>
          <w:lang w:eastAsia="en-US"/>
        </w:rPr>
      </w:pPr>
      <w:r w:rsidRPr="008E4AF6">
        <w:rPr>
          <w:szCs w:val="22"/>
          <w:lang w:eastAsia="en-US"/>
        </w:rPr>
        <w:t>Säilytä alle 30 </w:t>
      </w:r>
      <w:r w:rsidRPr="00674F7D">
        <w:t>°</w:t>
      </w:r>
      <w:r w:rsidRPr="008E4AF6">
        <w:rPr>
          <w:szCs w:val="22"/>
          <w:lang w:eastAsia="en-US"/>
        </w:rPr>
        <w:t>C.</w:t>
      </w:r>
    </w:p>
    <w:p w14:paraId="0CACC0F5" w14:textId="77777777" w:rsidR="00707548" w:rsidRPr="008E4AF6" w:rsidRDefault="00707548" w:rsidP="00707548">
      <w:pPr>
        <w:rPr>
          <w:szCs w:val="22"/>
          <w:lang w:eastAsia="en-US"/>
        </w:rPr>
      </w:pPr>
    </w:p>
    <w:p w14:paraId="5A7339C4" w14:textId="77777777" w:rsidR="00707548" w:rsidRPr="008E4AF6" w:rsidRDefault="00707548" w:rsidP="00707548">
      <w:pPr>
        <w:rPr>
          <w:szCs w:val="22"/>
        </w:rPr>
      </w:pPr>
    </w:p>
    <w:p w14:paraId="117BE7FA"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10.</w:t>
      </w:r>
      <w:r w:rsidRPr="008E4AF6">
        <w:rPr>
          <w:b/>
          <w:szCs w:val="22"/>
        </w:rPr>
        <w:tab/>
        <w:t>ERITYISET VAROTOIMET KÄYTTÄMÄTTÖMIEN LÄÄKEVALMISTEIDEN TAI NIISTÄ PERÄISIN OLEVAN JÄTEMATERIAALIN HÄVITTÄMISEKSI, JOS TARPEEN</w:t>
      </w:r>
    </w:p>
    <w:p w14:paraId="597F1824" w14:textId="77777777" w:rsidR="00707548" w:rsidRDefault="00707548" w:rsidP="00707548">
      <w:pPr>
        <w:keepNext/>
      </w:pPr>
    </w:p>
    <w:p w14:paraId="7BCE115D" w14:textId="77777777" w:rsidR="00707548" w:rsidRPr="008E4AF6" w:rsidRDefault="00707548" w:rsidP="00707548">
      <w:pPr>
        <w:rPr>
          <w:szCs w:val="22"/>
        </w:rPr>
      </w:pPr>
    </w:p>
    <w:p w14:paraId="2B7D1964"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11.</w:t>
      </w:r>
      <w:r w:rsidRPr="008E4AF6">
        <w:rPr>
          <w:b/>
          <w:szCs w:val="22"/>
        </w:rPr>
        <w:tab/>
        <w:t>MYYNTILUVAN HALTIJAN NIMI JA OSOITE</w:t>
      </w:r>
    </w:p>
    <w:p w14:paraId="7943EDDD" w14:textId="77777777" w:rsidR="00707548" w:rsidRPr="008E4AF6" w:rsidRDefault="00707548" w:rsidP="00707548">
      <w:pPr>
        <w:keepNext/>
      </w:pPr>
    </w:p>
    <w:p w14:paraId="3E091DA3" w14:textId="77777777" w:rsidR="00707548" w:rsidRPr="00FE281E" w:rsidRDefault="00707548" w:rsidP="00707548">
      <w:pPr>
        <w:keepNext/>
      </w:pPr>
      <w:r w:rsidRPr="00FE281E">
        <w:t>Janssen</w:t>
      </w:r>
      <w:r w:rsidRPr="00FE281E">
        <w:noBreakHyphen/>
        <w:t>Cilag International NV</w:t>
      </w:r>
    </w:p>
    <w:p w14:paraId="7EC2D4D9" w14:textId="77777777" w:rsidR="00707548" w:rsidRPr="00CF2BC6" w:rsidRDefault="00707548" w:rsidP="00707548">
      <w:pPr>
        <w:keepNext/>
      </w:pPr>
      <w:r w:rsidRPr="00CF2BC6">
        <w:t>Turnhoutseweg 30</w:t>
      </w:r>
    </w:p>
    <w:p w14:paraId="136C727C" w14:textId="77777777" w:rsidR="00707548" w:rsidRPr="008E4AF6" w:rsidRDefault="00707548" w:rsidP="00707548">
      <w:pPr>
        <w:keepNext/>
      </w:pPr>
      <w:r w:rsidRPr="008E4AF6">
        <w:t>B</w:t>
      </w:r>
      <w:r w:rsidRPr="008E4AF6">
        <w:noBreakHyphen/>
        <w:t>2340 Beerse</w:t>
      </w:r>
    </w:p>
    <w:p w14:paraId="4270B705" w14:textId="77777777" w:rsidR="00707548" w:rsidRPr="008E4AF6" w:rsidRDefault="00707548" w:rsidP="00707548">
      <w:pPr>
        <w:rPr>
          <w:szCs w:val="22"/>
        </w:rPr>
      </w:pPr>
      <w:r w:rsidRPr="008E4AF6">
        <w:rPr>
          <w:szCs w:val="22"/>
        </w:rPr>
        <w:t>Belgia</w:t>
      </w:r>
    </w:p>
    <w:p w14:paraId="792A0897" w14:textId="77777777" w:rsidR="00707548" w:rsidRPr="008E4AF6" w:rsidRDefault="00707548" w:rsidP="00707548">
      <w:pPr>
        <w:rPr>
          <w:szCs w:val="22"/>
        </w:rPr>
      </w:pPr>
    </w:p>
    <w:p w14:paraId="5C987786" w14:textId="77777777" w:rsidR="00707548" w:rsidRPr="008E4AF6" w:rsidRDefault="00707548" w:rsidP="00707548">
      <w:pPr>
        <w:rPr>
          <w:szCs w:val="22"/>
        </w:rPr>
      </w:pPr>
    </w:p>
    <w:p w14:paraId="602E3475"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12.</w:t>
      </w:r>
      <w:r w:rsidRPr="008E4AF6">
        <w:rPr>
          <w:b/>
          <w:szCs w:val="22"/>
        </w:rPr>
        <w:tab/>
        <w:t>MYYNTILUVAN NUMERO(T)</w:t>
      </w:r>
    </w:p>
    <w:p w14:paraId="679F521B" w14:textId="77777777" w:rsidR="00707548" w:rsidRPr="008E4AF6" w:rsidRDefault="00707548" w:rsidP="00707548">
      <w:pPr>
        <w:keepNext/>
        <w:rPr>
          <w:lang w:eastAsia="en-US"/>
        </w:rPr>
      </w:pPr>
    </w:p>
    <w:p w14:paraId="661DBB56" w14:textId="77777777" w:rsidR="00707548" w:rsidRPr="009966B3" w:rsidRDefault="00707548" w:rsidP="00707548">
      <w:pPr>
        <w:rPr>
          <w:highlight w:val="lightGray"/>
        </w:rPr>
      </w:pPr>
      <w:r w:rsidRPr="00A50614">
        <w:rPr>
          <w:szCs w:val="22"/>
        </w:rPr>
        <w:t xml:space="preserve">EU/1/14/918/001 </w:t>
      </w:r>
      <w:r w:rsidRPr="009966B3">
        <w:rPr>
          <w:highlight w:val="lightGray"/>
        </w:rPr>
        <w:t>(50 mg/850 mg - 20 kalvopäällysteistä tablettia)</w:t>
      </w:r>
    </w:p>
    <w:p w14:paraId="1DA8B0CE" w14:textId="77777777" w:rsidR="00707548" w:rsidRPr="00F51CD1" w:rsidRDefault="00707548" w:rsidP="00707548">
      <w:pPr>
        <w:rPr>
          <w:szCs w:val="22"/>
        </w:rPr>
      </w:pPr>
      <w:r w:rsidRPr="009966B3">
        <w:rPr>
          <w:highlight w:val="lightGray"/>
        </w:rPr>
        <w:t>EU/1/14/918/002 (50 mg/850 mg - 60 kalvopäällysteistä tablettia)</w:t>
      </w:r>
    </w:p>
    <w:p w14:paraId="6B938B27" w14:textId="77777777" w:rsidR="00707548" w:rsidRPr="00FC2DB4" w:rsidRDefault="00707548" w:rsidP="00707548">
      <w:pPr>
        <w:rPr>
          <w:szCs w:val="22"/>
        </w:rPr>
      </w:pPr>
    </w:p>
    <w:p w14:paraId="164E397A" w14:textId="77777777" w:rsidR="00707548" w:rsidRPr="009966B3" w:rsidRDefault="00707548" w:rsidP="00707548">
      <w:pPr>
        <w:rPr>
          <w:highlight w:val="lightGray"/>
        </w:rPr>
      </w:pPr>
      <w:r w:rsidRPr="009966B3">
        <w:rPr>
          <w:highlight w:val="lightGray"/>
        </w:rPr>
        <w:t>EU/1/14/918/004 (50 mg/1 000 mg - 20 kalvopäällysteistä tablettia)</w:t>
      </w:r>
    </w:p>
    <w:p w14:paraId="51FFBCC9" w14:textId="77777777" w:rsidR="00707548" w:rsidRPr="00F51CD1" w:rsidRDefault="00707548" w:rsidP="00707548">
      <w:pPr>
        <w:rPr>
          <w:szCs w:val="22"/>
        </w:rPr>
      </w:pPr>
      <w:r w:rsidRPr="009966B3">
        <w:rPr>
          <w:highlight w:val="lightGray"/>
        </w:rPr>
        <w:t>EU/1/14/918/005 (50 mg/1 000 mg - 60 kalvopäällysteistä tablettia)</w:t>
      </w:r>
    </w:p>
    <w:p w14:paraId="5AFA3F16" w14:textId="77777777" w:rsidR="00707548" w:rsidRPr="00FC2DB4" w:rsidRDefault="00707548" w:rsidP="00707548">
      <w:pPr>
        <w:rPr>
          <w:szCs w:val="22"/>
        </w:rPr>
      </w:pPr>
    </w:p>
    <w:p w14:paraId="4D53278D" w14:textId="77777777" w:rsidR="00707548" w:rsidRPr="009966B3" w:rsidRDefault="00707548" w:rsidP="00707548">
      <w:pPr>
        <w:rPr>
          <w:highlight w:val="lightGray"/>
        </w:rPr>
      </w:pPr>
      <w:r w:rsidRPr="009966B3">
        <w:rPr>
          <w:highlight w:val="lightGray"/>
        </w:rPr>
        <w:t>EU/1/14/918/007 (150 mg/850 mg - 20 kalvopäällysteistä tablettia)</w:t>
      </w:r>
    </w:p>
    <w:p w14:paraId="0A213008" w14:textId="77777777" w:rsidR="00707548" w:rsidRPr="00F51CD1" w:rsidRDefault="00707548" w:rsidP="00707548">
      <w:pPr>
        <w:rPr>
          <w:szCs w:val="22"/>
        </w:rPr>
      </w:pPr>
      <w:r w:rsidRPr="009966B3">
        <w:rPr>
          <w:highlight w:val="lightGray"/>
        </w:rPr>
        <w:t>EU/1/14/918/008 (150 mg/850 mg - 60 kalvopäällysteistä tablettia)</w:t>
      </w:r>
    </w:p>
    <w:p w14:paraId="363C5449" w14:textId="77777777" w:rsidR="00707548" w:rsidRPr="00FC2DB4" w:rsidRDefault="00707548" w:rsidP="00707548">
      <w:pPr>
        <w:rPr>
          <w:szCs w:val="22"/>
        </w:rPr>
      </w:pPr>
    </w:p>
    <w:p w14:paraId="437A42E5" w14:textId="77777777" w:rsidR="00707548" w:rsidRPr="009966B3" w:rsidRDefault="00707548" w:rsidP="00707548">
      <w:pPr>
        <w:rPr>
          <w:highlight w:val="lightGray"/>
        </w:rPr>
      </w:pPr>
      <w:r w:rsidRPr="009966B3">
        <w:rPr>
          <w:highlight w:val="lightGray"/>
        </w:rPr>
        <w:t>EU/1/14/918/010 (150 mg/1 000 mg - 20 kalvopäällysteistä tablettia)</w:t>
      </w:r>
    </w:p>
    <w:p w14:paraId="446524E1" w14:textId="77777777" w:rsidR="00707548" w:rsidRPr="002A09FC" w:rsidRDefault="00707548" w:rsidP="00707548">
      <w:pPr>
        <w:rPr>
          <w:szCs w:val="22"/>
        </w:rPr>
      </w:pPr>
      <w:r w:rsidRPr="009966B3">
        <w:rPr>
          <w:highlight w:val="lightGray"/>
        </w:rPr>
        <w:t>EU/1/14/918/011 (150 mg/1 000 mg - 60 kalvopäällysteistä tablettia)</w:t>
      </w:r>
    </w:p>
    <w:p w14:paraId="7744B5D5" w14:textId="77777777" w:rsidR="00707548" w:rsidRPr="002A09FC" w:rsidRDefault="00707548" w:rsidP="00707548">
      <w:pPr>
        <w:rPr>
          <w:szCs w:val="22"/>
        </w:rPr>
      </w:pPr>
    </w:p>
    <w:p w14:paraId="2200B460" w14:textId="77777777" w:rsidR="00707548" w:rsidRPr="002A09FC" w:rsidRDefault="00707548" w:rsidP="00707548">
      <w:pPr>
        <w:rPr>
          <w:szCs w:val="22"/>
        </w:rPr>
      </w:pPr>
    </w:p>
    <w:p w14:paraId="1014946E"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13.</w:t>
      </w:r>
      <w:r w:rsidRPr="008E4AF6">
        <w:rPr>
          <w:b/>
          <w:szCs w:val="22"/>
        </w:rPr>
        <w:tab/>
        <w:t>ERÄNUMERO</w:t>
      </w:r>
    </w:p>
    <w:p w14:paraId="008EF35E" w14:textId="77777777" w:rsidR="00707548" w:rsidRPr="008E4AF6" w:rsidRDefault="00707548" w:rsidP="00707548">
      <w:pPr>
        <w:keepNext/>
        <w:rPr>
          <w:lang w:eastAsia="en-US"/>
        </w:rPr>
      </w:pPr>
    </w:p>
    <w:p w14:paraId="071B017E" w14:textId="77777777" w:rsidR="00707548" w:rsidRPr="008E4AF6" w:rsidRDefault="00707548" w:rsidP="00707548">
      <w:pPr>
        <w:rPr>
          <w:szCs w:val="22"/>
        </w:rPr>
      </w:pPr>
      <w:r w:rsidRPr="008E4AF6">
        <w:rPr>
          <w:szCs w:val="22"/>
        </w:rPr>
        <w:t>Lot</w:t>
      </w:r>
    </w:p>
    <w:p w14:paraId="3214F5EC" w14:textId="77777777" w:rsidR="00707548" w:rsidRPr="008E4AF6" w:rsidRDefault="00707548" w:rsidP="00707548">
      <w:pPr>
        <w:rPr>
          <w:szCs w:val="22"/>
          <w:lang w:eastAsia="en-US"/>
        </w:rPr>
      </w:pPr>
    </w:p>
    <w:p w14:paraId="692B3816" w14:textId="77777777" w:rsidR="00707548" w:rsidRPr="008E4AF6" w:rsidRDefault="00707548" w:rsidP="00707548">
      <w:pPr>
        <w:rPr>
          <w:szCs w:val="22"/>
        </w:rPr>
      </w:pPr>
    </w:p>
    <w:p w14:paraId="3A1381EA"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14.</w:t>
      </w:r>
      <w:r w:rsidRPr="008E4AF6">
        <w:rPr>
          <w:b/>
          <w:szCs w:val="22"/>
        </w:rPr>
        <w:tab/>
        <w:t>YLEINEN TOIMITTAMISLUOKITTELU</w:t>
      </w:r>
    </w:p>
    <w:p w14:paraId="196BCEF8" w14:textId="77777777" w:rsidR="00707548" w:rsidRPr="008E4AF6" w:rsidRDefault="00707548" w:rsidP="00707548">
      <w:pPr>
        <w:keepNext/>
        <w:rPr>
          <w:lang w:eastAsia="en-US"/>
        </w:rPr>
      </w:pPr>
    </w:p>
    <w:p w14:paraId="57EFB537" w14:textId="77777777" w:rsidR="00707548" w:rsidRPr="008E4AF6" w:rsidRDefault="00707548" w:rsidP="00707548">
      <w:pPr>
        <w:rPr>
          <w:szCs w:val="22"/>
        </w:rPr>
      </w:pPr>
    </w:p>
    <w:p w14:paraId="2207F6DE"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15.</w:t>
      </w:r>
      <w:r w:rsidRPr="008E4AF6">
        <w:rPr>
          <w:b/>
          <w:szCs w:val="22"/>
        </w:rPr>
        <w:tab/>
        <w:t>KÄYTTÖOHJEET</w:t>
      </w:r>
    </w:p>
    <w:p w14:paraId="26966E1A" w14:textId="77777777" w:rsidR="00707548" w:rsidRPr="008E4AF6" w:rsidRDefault="00707548" w:rsidP="00707548">
      <w:pPr>
        <w:keepNext/>
        <w:rPr>
          <w:lang w:eastAsia="en-US"/>
        </w:rPr>
      </w:pPr>
    </w:p>
    <w:p w14:paraId="740AB1E9" w14:textId="77777777" w:rsidR="00707548" w:rsidRPr="008E4AF6" w:rsidRDefault="00707548" w:rsidP="00707548">
      <w:pPr>
        <w:suppressAutoHyphens/>
        <w:rPr>
          <w:szCs w:val="22"/>
        </w:rPr>
      </w:pPr>
    </w:p>
    <w:p w14:paraId="59582903"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16.</w:t>
      </w:r>
      <w:r w:rsidRPr="008E4AF6">
        <w:rPr>
          <w:b/>
          <w:szCs w:val="22"/>
        </w:rPr>
        <w:tab/>
        <w:t>TIEDOT PISTEKIRJOITUKSELLA</w:t>
      </w:r>
    </w:p>
    <w:p w14:paraId="262A2B30" w14:textId="77777777" w:rsidR="00707548" w:rsidRPr="008E4AF6" w:rsidRDefault="00707548" w:rsidP="00707548">
      <w:pPr>
        <w:keepNext/>
        <w:rPr>
          <w:lang w:eastAsia="en-US"/>
        </w:rPr>
      </w:pPr>
    </w:p>
    <w:p w14:paraId="01DDBA97" w14:textId="77777777" w:rsidR="00707548" w:rsidRPr="00614F85" w:rsidRDefault="00707548" w:rsidP="00707548">
      <w:pPr>
        <w:widowControl w:val="0"/>
        <w:rPr>
          <w:szCs w:val="22"/>
        </w:rPr>
      </w:pPr>
    </w:p>
    <w:p w14:paraId="324BECDA" w14:textId="77777777" w:rsidR="00707548" w:rsidRPr="007977FD"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t>17.</w:t>
      </w:r>
      <w:r w:rsidRPr="009E3505">
        <w:rPr>
          <w:b/>
          <w:szCs w:val="22"/>
        </w:rPr>
        <w:tab/>
        <w:t>YKSILÖLLINEN TUNNISTE – 2D-VIIVAKOODI</w:t>
      </w:r>
    </w:p>
    <w:p w14:paraId="25CA314E" w14:textId="77777777" w:rsidR="00707548" w:rsidRPr="009E3505" w:rsidRDefault="00707548" w:rsidP="00285A03">
      <w:pPr>
        <w:keepNext/>
        <w:tabs>
          <w:tab w:val="left" w:pos="720"/>
        </w:tabs>
        <w:rPr>
          <w:szCs w:val="22"/>
        </w:rPr>
      </w:pPr>
    </w:p>
    <w:p w14:paraId="2631BAA1" w14:textId="77777777" w:rsidR="00707548" w:rsidRPr="009E3505" w:rsidRDefault="00707548" w:rsidP="00707548">
      <w:pPr>
        <w:rPr>
          <w:vanish/>
          <w:szCs w:val="22"/>
        </w:rPr>
      </w:pPr>
    </w:p>
    <w:p w14:paraId="5CD188CE" w14:textId="77777777" w:rsidR="00707548" w:rsidRPr="007977FD"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t>18.</w:t>
      </w:r>
      <w:r w:rsidRPr="009E3505">
        <w:rPr>
          <w:b/>
          <w:szCs w:val="22"/>
        </w:rPr>
        <w:tab/>
        <w:t>YKSILÖLLINEN TUNNISTE – LUETTAVISSA OLEVAT TIEDOT</w:t>
      </w:r>
    </w:p>
    <w:p w14:paraId="63EE6765" w14:textId="77777777" w:rsidR="00707548" w:rsidRPr="00C56F6D" w:rsidRDefault="00707548" w:rsidP="00707548">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br w:type="page"/>
      </w:r>
      <w:r w:rsidRPr="00C56F6D">
        <w:rPr>
          <w:b/>
          <w:bCs/>
          <w:szCs w:val="22"/>
        </w:rPr>
        <w:lastRenderedPageBreak/>
        <w:t>ULKOPAKKAUKSESSA ON OLTAVA SEURAAVAT MERKINNÄT</w:t>
      </w:r>
    </w:p>
    <w:p w14:paraId="4C017CBC" w14:textId="77777777" w:rsidR="00707548" w:rsidRPr="00C56F6D" w:rsidRDefault="00707548" w:rsidP="00707548">
      <w:pPr>
        <w:pBdr>
          <w:top w:val="single" w:sz="4" w:space="1" w:color="auto"/>
          <w:left w:val="single" w:sz="4" w:space="4" w:color="auto"/>
          <w:bottom w:val="single" w:sz="4" w:space="1" w:color="auto"/>
          <w:right w:val="single" w:sz="4" w:space="4" w:color="auto"/>
        </w:pBdr>
        <w:ind w:left="567" w:hanging="567"/>
        <w:rPr>
          <w:b/>
          <w:bCs/>
          <w:szCs w:val="22"/>
        </w:rPr>
      </w:pPr>
    </w:p>
    <w:p w14:paraId="701B197A" w14:textId="52E0D1CA" w:rsidR="00707548" w:rsidRPr="00C56F6D" w:rsidRDefault="00C668ED" w:rsidP="00CF47A7">
      <w:pPr>
        <w:pBdr>
          <w:top w:val="single" w:sz="4" w:space="1" w:color="auto"/>
          <w:left w:val="single" w:sz="4" w:space="4" w:color="auto"/>
          <w:bottom w:val="single" w:sz="4" w:space="1" w:color="auto"/>
          <w:right w:val="single" w:sz="4" w:space="4" w:color="auto"/>
        </w:pBdr>
        <w:rPr>
          <w:b/>
          <w:bCs/>
          <w:szCs w:val="22"/>
          <w:lang w:eastAsia="en-US"/>
        </w:rPr>
      </w:pPr>
      <w:r>
        <w:rPr>
          <w:b/>
          <w:bCs/>
          <w:szCs w:val="22"/>
        </w:rPr>
        <w:t>3</w:t>
      </w:r>
      <w:r w:rsidR="00F51CD1">
        <w:rPr>
          <w:b/>
          <w:bCs/>
          <w:szCs w:val="22"/>
        </w:rPr>
        <w:t> </w:t>
      </w:r>
      <w:r>
        <w:rPr>
          <w:b/>
          <w:bCs/>
          <w:szCs w:val="22"/>
        </w:rPr>
        <w:t>PAKKAUKSESTA KOOSTUVAN KERRANNAISPAKKAUKSEN ETIKETTI (SISÄLTÄÄ BLUE BOX –TEKSTIT)</w:t>
      </w:r>
    </w:p>
    <w:p w14:paraId="5AAD4DB6" w14:textId="77777777" w:rsidR="00707548" w:rsidRPr="008E4AF6" w:rsidRDefault="00707548" w:rsidP="00707548">
      <w:pPr>
        <w:suppressAutoHyphens/>
        <w:rPr>
          <w:szCs w:val="22"/>
          <w:lang w:eastAsia="en-US"/>
        </w:rPr>
      </w:pPr>
    </w:p>
    <w:p w14:paraId="458B2AA4" w14:textId="77777777" w:rsidR="00707548" w:rsidRPr="008E4AF6" w:rsidRDefault="00707548" w:rsidP="00707548">
      <w:pPr>
        <w:suppressAutoHyphens/>
        <w:rPr>
          <w:szCs w:val="22"/>
        </w:rPr>
      </w:pPr>
    </w:p>
    <w:p w14:paraId="06EFA229"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w:t>
      </w:r>
      <w:r w:rsidRPr="008E4AF6">
        <w:rPr>
          <w:b/>
          <w:szCs w:val="22"/>
        </w:rPr>
        <w:tab/>
        <w:t>LÄÄKEVALMISTEEN NIMI</w:t>
      </w:r>
    </w:p>
    <w:p w14:paraId="322CA46F" w14:textId="77777777" w:rsidR="00707548" w:rsidRPr="008E4AF6" w:rsidRDefault="00707548" w:rsidP="00707548">
      <w:pPr>
        <w:keepNext/>
        <w:rPr>
          <w:lang w:eastAsia="en-US"/>
        </w:rPr>
      </w:pPr>
    </w:p>
    <w:p w14:paraId="75AD103C" w14:textId="77777777" w:rsidR="00707548" w:rsidRPr="00D7533E" w:rsidRDefault="00707548" w:rsidP="00707548">
      <w:pPr>
        <w:widowControl w:val="0"/>
        <w:rPr>
          <w:szCs w:val="22"/>
        </w:rPr>
      </w:pPr>
      <w:r w:rsidRPr="00D7533E">
        <w:rPr>
          <w:szCs w:val="22"/>
        </w:rPr>
        <w:t>Vokanamet 50 mg/850 mg kalvopäällysteiset tabletit</w:t>
      </w:r>
    </w:p>
    <w:p w14:paraId="0B54CCCE" w14:textId="77777777" w:rsidR="00707548" w:rsidRPr="009966B3" w:rsidRDefault="00707548" w:rsidP="00707548">
      <w:pPr>
        <w:widowControl w:val="0"/>
        <w:rPr>
          <w:highlight w:val="lightGray"/>
        </w:rPr>
      </w:pPr>
      <w:r w:rsidRPr="009966B3">
        <w:rPr>
          <w:highlight w:val="lightGray"/>
        </w:rPr>
        <w:t>Vokanamet 50 mg/1 000 mg kalvopäällysteiset tabletit</w:t>
      </w:r>
    </w:p>
    <w:p w14:paraId="4F41A9D1" w14:textId="77777777" w:rsidR="00707548" w:rsidRPr="009966B3" w:rsidRDefault="00707548" w:rsidP="00707548">
      <w:pPr>
        <w:widowControl w:val="0"/>
        <w:rPr>
          <w:highlight w:val="lightGray"/>
        </w:rPr>
      </w:pPr>
      <w:r w:rsidRPr="009966B3">
        <w:rPr>
          <w:highlight w:val="lightGray"/>
        </w:rPr>
        <w:t>Vokanamet 150 mg/850 mg kalvopäällysteiset tabletit</w:t>
      </w:r>
    </w:p>
    <w:p w14:paraId="251C8C7F" w14:textId="77777777" w:rsidR="00707548" w:rsidRPr="008E4AF6" w:rsidRDefault="00707548" w:rsidP="00707548">
      <w:pPr>
        <w:widowControl w:val="0"/>
        <w:rPr>
          <w:szCs w:val="22"/>
        </w:rPr>
      </w:pPr>
      <w:r w:rsidRPr="009966B3">
        <w:rPr>
          <w:highlight w:val="lightGray"/>
        </w:rPr>
        <w:t>Vokanamet 150 mg/1 000 mg kalvopäällysteiset tabletit</w:t>
      </w:r>
    </w:p>
    <w:p w14:paraId="5346A83F" w14:textId="77777777" w:rsidR="00707548" w:rsidRPr="008E4AF6" w:rsidRDefault="00707548" w:rsidP="00707548">
      <w:pPr>
        <w:widowControl w:val="0"/>
        <w:rPr>
          <w:szCs w:val="22"/>
        </w:rPr>
      </w:pPr>
      <w:r w:rsidRPr="008E4AF6">
        <w:rPr>
          <w:szCs w:val="22"/>
        </w:rPr>
        <w:t>kanagliflotsiini/metformiinihydrokloridi</w:t>
      </w:r>
    </w:p>
    <w:p w14:paraId="58B156FF" w14:textId="77777777" w:rsidR="00707548" w:rsidRPr="008E4AF6" w:rsidRDefault="00707548" w:rsidP="00707548">
      <w:pPr>
        <w:suppressAutoHyphens/>
        <w:rPr>
          <w:szCs w:val="22"/>
        </w:rPr>
      </w:pPr>
    </w:p>
    <w:p w14:paraId="266353DF" w14:textId="77777777" w:rsidR="00707548" w:rsidRPr="008E4AF6" w:rsidRDefault="00707548" w:rsidP="00707548">
      <w:pPr>
        <w:suppressAutoHyphens/>
        <w:rPr>
          <w:szCs w:val="22"/>
        </w:rPr>
      </w:pPr>
    </w:p>
    <w:p w14:paraId="4B9566AE"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2.</w:t>
      </w:r>
      <w:r w:rsidRPr="008E4AF6">
        <w:rPr>
          <w:b/>
          <w:szCs w:val="22"/>
        </w:rPr>
        <w:tab/>
        <w:t>VAIKUTTAVA(T) AINE(ET)</w:t>
      </w:r>
    </w:p>
    <w:p w14:paraId="3D9104CB" w14:textId="77777777" w:rsidR="00707548" w:rsidRPr="008E4AF6" w:rsidRDefault="00707548" w:rsidP="00707548">
      <w:pPr>
        <w:keepNext/>
        <w:rPr>
          <w:lang w:eastAsia="en-US"/>
        </w:rPr>
      </w:pPr>
    </w:p>
    <w:p w14:paraId="7F71A294" w14:textId="77777777" w:rsidR="00707548" w:rsidRPr="008E4AF6" w:rsidRDefault="00707548" w:rsidP="00707548">
      <w:pPr>
        <w:widowControl w:val="0"/>
        <w:rPr>
          <w:szCs w:val="22"/>
        </w:rPr>
      </w:pPr>
      <w:r w:rsidRPr="008E4AF6">
        <w:rPr>
          <w:szCs w:val="22"/>
        </w:rPr>
        <w:t>Yksi tabletti sisältää kanagliflotsiinihemihydraattia vasta</w:t>
      </w:r>
      <w:r>
        <w:rPr>
          <w:szCs w:val="22"/>
        </w:rPr>
        <w:t>ten</w:t>
      </w:r>
      <w:r w:rsidRPr="008E4AF6">
        <w:rPr>
          <w:szCs w:val="22"/>
        </w:rPr>
        <w:t xml:space="preserve"> 50 mg kanagliflotsiinia, sekä 850 mg metformiinihydrokloridia.</w:t>
      </w:r>
    </w:p>
    <w:p w14:paraId="457708DE" w14:textId="77777777" w:rsidR="00707548" w:rsidRPr="009966B3" w:rsidRDefault="00707548" w:rsidP="00707548">
      <w:pPr>
        <w:widowControl w:val="0"/>
        <w:rPr>
          <w:highlight w:val="lightGray"/>
        </w:rPr>
      </w:pPr>
      <w:r w:rsidRPr="009966B3">
        <w:rPr>
          <w:highlight w:val="lightGray"/>
        </w:rPr>
        <w:t>Yksi tabletti sisältää kanagliflotsiinihemihydraattia vastaten 50 mg kanagliflotsiinia, sekä 1 000 mg metformiinihydrokloridia.</w:t>
      </w:r>
    </w:p>
    <w:p w14:paraId="029C054B" w14:textId="77777777" w:rsidR="00707548" w:rsidRPr="009966B3" w:rsidRDefault="00707548" w:rsidP="00707548">
      <w:pPr>
        <w:widowControl w:val="0"/>
        <w:rPr>
          <w:highlight w:val="lightGray"/>
        </w:rPr>
      </w:pPr>
      <w:r w:rsidRPr="009966B3">
        <w:rPr>
          <w:highlight w:val="lightGray"/>
        </w:rPr>
        <w:t>Yksi tabletti sisältää kanagliflotsiinihemihydraattia vastaten 150 mg kanagliflotsiinia, sekä 850 mg metformiinihydrokloridia.</w:t>
      </w:r>
    </w:p>
    <w:p w14:paraId="3683BD27" w14:textId="77777777" w:rsidR="00707548" w:rsidRPr="008E4AF6" w:rsidRDefault="00707548" w:rsidP="00707548">
      <w:pPr>
        <w:widowControl w:val="0"/>
        <w:rPr>
          <w:szCs w:val="22"/>
        </w:rPr>
      </w:pPr>
      <w:r w:rsidRPr="009966B3">
        <w:rPr>
          <w:highlight w:val="lightGray"/>
        </w:rPr>
        <w:t>Yksi tabletti sisältää kanagliflotsiinihemihydraattia vastaten 150 mg kanagliflotsiinia, sekä 1 000 mg metformiinihydrokloridia.</w:t>
      </w:r>
    </w:p>
    <w:p w14:paraId="76FC4FC4" w14:textId="77777777" w:rsidR="00707548" w:rsidRPr="008E4AF6" w:rsidRDefault="00707548" w:rsidP="00707548">
      <w:pPr>
        <w:suppressAutoHyphens/>
        <w:rPr>
          <w:szCs w:val="22"/>
        </w:rPr>
      </w:pPr>
    </w:p>
    <w:p w14:paraId="488D17CD" w14:textId="77777777" w:rsidR="00707548" w:rsidRPr="008E4AF6" w:rsidRDefault="00707548" w:rsidP="00707548">
      <w:pPr>
        <w:suppressAutoHyphens/>
        <w:rPr>
          <w:szCs w:val="22"/>
        </w:rPr>
      </w:pPr>
    </w:p>
    <w:p w14:paraId="67D6E837"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3.</w:t>
      </w:r>
      <w:r w:rsidRPr="008E4AF6">
        <w:rPr>
          <w:b/>
          <w:szCs w:val="22"/>
        </w:rPr>
        <w:tab/>
        <w:t>LUETTELO APUAINEISTA</w:t>
      </w:r>
    </w:p>
    <w:p w14:paraId="3A977087" w14:textId="77777777" w:rsidR="00707548" w:rsidRPr="008E4AF6" w:rsidRDefault="00707548" w:rsidP="00707548">
      <w:pPr>
        <w:keepNext/>
        <w:rPr>
          <w:lang w:eastAsia="en-US"/>
        </w:rPr>
      </w:pPr>
    </w:p>
    <w:p w14:paraId="5EC4D01F" w14:textId="77777777" w:rsidR="00707548" w:rsidRPr="008E4AF6" w:rsidRDefault="00707548" w:rsidP="00707548">
      <w:pPr>
        <w:suppressAutoHyphens/>
        <w:rPr>
          <w:szCs w:val="22"/>
          <w:lang w:eastAsia="en-US"/>
        </w:rPr>
      </w:pPr>
    </w:p>
    <w:p w14:paraId="3F711060"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4.</w:t>
      </w:r>
      <w:r w:rsidRPr="008E4AF6">
        <w:rPr>
          <w:b/>
          <w:szCs w:val="22"/>
        </w:rPr>
        <w:tab/>
        <w:t>LÄÄKEMUOTO JA SISÄLLÖN MÄÄRÄ</w:t>
      </w:r>
    </w:p>
    <w:p w14:paraId="6F8E07EB" w14:textId="77777777" w:rsidR="00707548" w:rsidRPr="008E4AF6" w:rsidRDefault="00707548" w:rsidP="00707548">
      <w:pPr>
        <w:keepNext/>
        <w:rPr>
          <w:lang w:eastAsia="en-US"/>
        </w:rPr>
      </w:pPr>
    </w:p>
    <w:p w14:paraId="36D2A26E" w14:textId="77777777" w:rsidR="00707548" w:rsidRDefault="00707548" w:rsidP="00707548">
      <w:pPr>
        <w:rPr>
          <w:szCs w:val="22"/>
          <w:lang w:eastAsia="fi-FI"/>
        </w:rPr>
      </w:pPr>
      <w:r w:rsidRPr="009966B3">
        <w:rPr>
          <w:highlight w:val="lightGray"/>
        </w:rPr>
        <w:t>Kalvopäällysteinen tabletti</w:t>
      </w:r>
    </w:p>
    <w:p w14:paraId="49AE2AB4" w14:textId="38CC4DF7" w:rsidR="00707548" w:rsidRPr="00D7533E" w:rsidRDefault="003D21B3" w:rsidP="00707548">
      <w:pPr>
        <w:rPr>
          <w:szCs w:val="22"/>
        </w:rPr>
      </w:pPr>
      <w:r>
        <w:rPr>
          <w:szCs w:val="22"/>
          <w:lang w:eastAsia="fi-FI"/>
        </w:rPr>
        <w:t>Kerrannaispakkaus: 180</w:t>
      </w:r>
      <w:r w:rsidR="00707548" w:rsidRPr="00D7533E">
        <w:rPr>
          <w:szCs w:val="22"/>
          <w:lang w:eastAsia="fi-FI"/>
        </w:rPr>
        <w:t> kalvopäällysteistä tablettia</w:t>
      </w:r>
      <w:r>
        <w:rPr>
          <w:szCs w:val="22"/>
          <w:lang w:eastAsia="fi-FI"/>
        </w:rPr>
        <w:t xml:space="preserve"> (3 pakkausta, joissa kussakin 60 tablettia)</w:t>
      </w:r>
    </w:p>
    <w:p w14:paraId="29214D44" w14:textId="77777777" w:rsidR="00707548" w:rsidRPr="008E4AF6" w:rsidRDefault="00707548" w:rsidP="00707548">
      <w:pPr>
        <w:suppressAutoHyphens/>
        <w:rPr>
          <w:szCs w:val="22"/>
          <w:lang w:eastAsia="en-US"/>
        </w:rPr>
      </w:pPr>
    </w:p>
    <w:p w14:paraId="7D9E04D0" w14:textId="77777777" w:rsidR="00707548" w:rsidRPr="008E4AF6" w:rsidRDefault="00707548" w:rsidP="00707548">
      <w:pPr>
        <w:suppressAutoHyphens/>
        <w:rPr>
          <w:szCs w:val="22"/>
        </w:rPr>
      </w:pPr>
    </w:p>
    <w:p w14:paraId="322B9AF8"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5.</w:t>
      </w:r>
      <w:r w:rsidRPr="008E4AF6">
        <w:rPr>
          <w:b/>
          <w:szCs w:val="22"/>
        </w:rPr>
        <w:tab/>
        <w:t>ANTOTAPA JA TARVITTAESSA ANTOREITTI (ANTOREITIT)</w:t>
      </w:r>
    </w:p>
    <w:p w14:paraId="4DE4FC3A" w14:textId="77777777" w:rsidR="00707548" w:rsidRPr="008E4AF6" w:rsidRDefault="00707548" w:rsidP="00707548">
      <w:pPr>
        <w:keepNext/>
      </w:pPr>
    </w:p>
    <w:p w14:paraId="64AD18A1" w14:textId="77777777" w:rsidR="00707548" w:rsidRPr="008E4AF6" w:rsidRDefault="00707548" w:rsidP="00707548">
      <w:pPr>
        <w:rPr>
          <w:szCs w:val="22"/>
        </w:rPr>
      </w:pPr>
      <w:r w:rsidRPr="008E4AF6">
        <w:rPr>
          <w:szCs w:val="22"/>
        </w:rPr>
        <w:t>Lue pakkausseloste ennen käyttöä.</w:t>
      </w:r>
    </w:p>
    <w:p w14:paraId="5F96D757" w14:textId="77777777" w:rsidR="00707548" w:rsidRPr="008E4AF6" w:rsidRDefault="00707548" w:rsidP="00707548">
      <w:pPr>
        <w:rPr>
          <w:szCs w:val="22"/>
        </w:rPr>
      </w:pPr>
      <w:r w:rsidRPr="008E4AF6">
        <w:rPr>
          <w:szCs w:val="22"/>
        </w:rPr>
        <w:t>Suun kautta.</w:t>
      </w:r>
    </w:p>
    <w:p w14:paraId="38D0124D" w14:textId="77777777" w:rsidR="00707548" w:rsidRPr="008E4AF6" w:rsidRDefault="00707548" w:rsidP="00707548">
      <w:pPr>
        <w:suppressAutoHyphens/>
        <w:rPr>
          <w:szCs w:val="22"/>
        </w:rPr>
      </w:pPr>
    </w:p>
    <w:p w14:paraId="215AEAD1" w14:textId="77777777" w:rsidR="00707548" w:rsidRPr="008E4AF6" w:rsidRDefault="00707548" w:rsidP="00707548">
      <w:pPr>
        <w:suppressAutoHyphens/>
        <w:rPr>
          <w:szCs w:val="22"/>
        </w:rPr>
      </w:pPr>
    </w:p>
    <w:p w14:paraId="37EF1B68"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6.</w:t>
      </w:r>
      <w:r w:rsidRPr="008E4AF6">
        <w:rPr>
          <w:b/>
          <w:szCs w:val="22"/>
        </w:rPr>
        <w:tab/>
        <w:t>ERITYISVAROITUS VALMISTEEN SÄILYTTÄMISESTÄ POISSA LASTEN ULOTTUVILTA JA NÄKYVILTÄ</w:t>
      </w:r>
    </w:p>
    <w:p w14:paraId="6AFB498F" w14:textId="77777777" w:rsidR="00707548" w:rsidRPr="008E4AF6" w:rsidRDefault="00707548" w:rsidP="00707548">
      <w:pPr>
        <w:keepNext/>
      </w:pPr>
    </w:p>
    <w:p w14:paraId="4541D88D" w14:textId="77777777" w:rsidR="00707548" w:rsidRPr="008E4AF6" w:rsidRDefault="00707548" w:rsidP="00707548">
      <w:pPr>
        <w:suppressAutoHyphens/>
        <w:rPr>
          <w:szCs w:val="22"/>
        </w:rPr>
      </w:pPr>
      <w:r w:rsidRPr="008E4AF6">
        <w:rPr>
          <w:szCs w:val="22"/>
        </w:rPr>
        <w:t>Ei lasten ulottuville eikä näkyville.</w:t>
      </w:r>
    </w:p>
    <w:p w14:paraId="0A1D7EC1" w14:textId="77777777" w:rsidR="00707548" w:rsidRPr="008E4AF6" w:rsidRDefault="00707548" w:rsidP="00707548">
      <w:pPr>
        <w:rPr>
          <w:szCs w:val="22"/>
        </w:rPr>
      </w:pPr>
    </w:p>
    <w:p w14:paraId="28946A50" w14:textId="77777777" w:rsidR="00707548" w:rsidRPr="008E4AF6" w:rsidRDefault="00707548" w:rsidP="00707548">
      <w:pPr>
        <w:rPr>
          <w:szCs w:val="22"/>
        </w:rPr>
      </w:pPr>
    </w:p>
    <w:p w14:paraId="60BF3B61"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7.</w:t>
      </w:r>
      <w:r w:rsidRPr="008E4AF6">
        <w:rPr>
          <w:b/>
          <w:szCs w:val="22"/>
        </w:rPr>
        <w:tab/>
        <w:t>MUU ERITYISVAROITUS (MUUT ERITYISVAROITUKSET), JOS TARPEEN</w:t>
      </w:r>
    </w:p>
    <w:p w14:paraId="2355DA8C" w14:textId="77777777" w:rsidR="00707548" w:rsidRPr="008E4AF6" w:rsidRDefault="00707548" w:rsidP="00707548">
      <w:pPr>
        <w:keepNext/>
      </w:pPr>
    </w:p>
    <w:p w14:paraId="2FADEC53" w14:textId="77777777" w:rsidR="00707548" w:rsidRPr="008E4AF6" w:rsidRDefault="00707548" w:rsidP="00707548">
      <w:pPr>
        <w:rPr>
          <w:szCs w:val="22"/>
        </w:rPr>
      </w:pPr>
    </w:p>
    <w:p w14:paraId="3E500039"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8.</w:t>
      </w:r>
      <w:r w:rsidRPr="008E4AF6">
        <w:rPr>
          <w:b/>
          <w:szCs w:val="22"/>
        </w:rPr>
        <w:tab/>
        <w:t>VIIMEINEN KÄYTTÖPÄIVÄMÄÄRÄ</w:t>
      </w:r>
    </w:p>
    <w:p w14:paraId="1E255CE8" w14:textId="77777777" w:rsidR="00707548" w:rsidRPr="008E4AF6" w:rsidRDefault="00707548" w:rsidP="00707548">
      <w:pPr>
        <w:keepNext/>
        <w:rPr>
          <w:lang w:eastAsia="en-US"/>
        </w:rPr>
      </w:pPr>
    </w:p>
    <w:p w14:paraId="1A69EDBA" w14:textId="77777777" w:rsidR="00707548" w:rsidRPr="008E4AF6" w:rsidRDefault="00707548" w:rsidP="00707548">
      <w:pPr>
        <w:rPr>
          <w:szCs w:val="22"/>
        </w:rPr>
      </w:pPr>
      <w:r w:rsidRPr="008E4AF6">
        <w:rPr>
          <w:szCs w:val="22"/>
        </w:rPr>
        <w:t>EXP</w:t>
      </w:r>
    </w:p>
    <w:p w14:paraId="6CD1A9F2" w14:textId="77777777" w:rsidR="00707548" w:rsidRPr="008E4AF6" w:rsidRDefault="00707548" w:rsidP="00707548">
      <w:pPr>
        <w:rPr>
          <w:szCs w:val="22"/>
        </w:rPr>
      </w:pPr>
    </w:p>
    <w:p w14:paraId="42719DA7" w14:textId="77777777" w:rsidR="00707548" w:rsidRPr="008E4AF6" w:rsidRDefault="00707548" w:rsidP="00707548">
      <w:pPr>
        <w:rPr>
          <w:szCs w:val="22"/>
        </w:rPr>
      </w:pPr>
    </w:p>
    <w:p w14:paraId="1BB9E982"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9.</w:t>
      </w:r>
      <w:r w:rsidRPr="008E4AF6">
        <w:rPr>
          <w:b/>
          <w:szCs w:val="22"/>
        </w:rPr>
        <w:tab/>
        <w:t>ERITYISET SÄILYTYSOLOSUHTEET</w:t>
      </w:r>
    </w:p>
    <w:p w14:paraId="463FF1E6" w14:textId="77777777" w:rsidR="00707548" w:rsidRPr="008E4AF6" w:rsidRDefault="00707548" w:rsidP="00707548">
      <w:pPr>
        <w:keepNext/>
        <w:rPr>
          <w:lang w:eastAsia="en-US"/>
        </w:rPr>
      </w:pPr>
    </w:p>
    <w:p w14:paraId="1E2FDDF2" w14:textId="77777777" w:rsidR="00707548" w:rsidRPr="008E4AF6" w:rsidRDefault="00707548" w:rsidP="00707548">
      <w:pPr>
        <w:rPr>
          <w:szCs w:val="22"/>
          <w:lang w:eastAsia="en-US"/>
        </w:rPr>
      </w:pPr>
      <w:r w:rsidRPr="008E4AF6">
        <w:rPr>
          <w:szCs w:val="22"/>
          <w:lang w:eastAsia="en-US"/>
        </w:rPr>
        <w:t>Säilytä alle 30 </w:t>
      </w:r>
      <w:r w:rsidRPr="00674F7D">
        <w:t>°</w:t>
      </w:r>
      <w:r w:rsidRPr="008E4AF6">
        <w:rPr>
          <w:szCs w:val="22"/>
          <w:lang w:eastAsia="en-US"/>
        </w:rPr>
        <w:t>C.</w:t>
      </w:r>
    </w:p>
    <w:p w14:paraId="2D625B24" w14:textId="77777777" w:rsidR="00707548" w:rsidRPr="008E4AF6" w:rsidRDefault="00707548" w:rsidP="00707548">
      <w:pPr>
        <w:rPr>
          <w:szCs w:val="22"/>
          <w:lang w:eastAsia="en-US"/>
        </w:rPr>
      </w:pPr>
    </w:p>
    <w:p w14:paraId="314F3FD5" w14:textId="77777777" w:rsidR="00707548" w:rsidRPr="008E4AF6" w:rsidRDefault="00707548" w:rsidP="00707548">
      <w:pPr>
        <w:rPr>
          <w:szCs w:val="22"/>
        </w:rPr>
      </w:pPr>
    </w:p>
    <w:p w14:paraId="48509A5B"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10.</w:t>
      </w:r>
      <w:r w:rsidRPr="008E4AF6">
        <w:rPr>
          <w:b/>
          <w:szCs w:val="22"/>
        </w:rPr>
        <w:tab/>
        <w:t>ERITYISET VAROTOIMET KÄYTTÄMÄTTÖMIEN LÄÄKEVALMISTEIDEN TAI NIISTÄ PERÄISIN OLEVAN JÄTEMATERIAALIN HÄVITTÄMISEKSI, JOS TARPEEN</w:t>
      </w:r>
    </w:p>
    <w:p w14:paraId="573E75F1" w14:textId="77777777" w:rsidR="00707548" w:rsidRDefault="00707548" w:rsidP="00707548">
      <w:pPr>
        <w:keepNext/>
      </w:pPr>
    </w:p>
    <w:p w14:paraId="123F7313" w14:textId="77777777" w:rsidR="00707548" w:rsidRPr="008E4AF6" w:rsidRDefault="00707548" w:rsidP="00707548">
      <w:pPr>
        <w:rPr>
          <w:szCs w:val="22"/>
        </w:rPr>
      </w:pPr>
    </w:p>
    <w:p w14:paraId="272E4F2F"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11.</w:t>
      </w:r>
      <w:r w:rsidRPr="008E4AF6">
        <w:rPr>
          <w:b/>
          <w:szCs w:val="22"/>
        </w:rPr>
        <w:tab/>
        <w:t>MYYNTILUVAN HALTIJAN NIMI JA OSOITE</w:t>
      </w:r>
    </w:p>
    <w:p w14:paraId="36A08927" w14:textId="77777777" w:rsidR="00707548" w:rsidRPr="008E4AF6" w:rsidRDefault="00707548" w:rsidP="00707548">
      <w:pPr>
        <w:keepNext/>
      </w:pPr>
    </w:p>
    <w:p w14:paraId="47BA7728" w14:textId="77777777" w:rsidR="00707548" w:rsidRPr="00FE281E" w:rsidRDefault="00707548" w:rsidP="00707548">
      <w:pPr>
        <w:keepNext/>
      </w:pPr>
      <w:r w:rsidRPr="00FE281E">
        <w:t>Janssen</w:t>
      </w:r>
      <w:r w:rsidRPr="00FE281E">
        <w:noBreakHyphen/>
        <w:t>Cilag International NV</w:t>
      </w:r>
    </w:p>
    <w:p w14:paraId="577A1923" w14:textId="77777777" w:rsidR="00707548" w:rsidRPr="00CF2BC6" w:rsidRDefault="00707548" w:rsidP="00707548">
      <w:pPr>
        <w:keepNext/>
      </w:pPr>
      <w:r w:rsidRPr="00CF2BC6">
        <w:t>Turnhoutseweg 30</w:t>
      </w:r>
    </w:p>
    <w:p w14:paraId="02234B3B" w14:textId="77777777" w:rsidR="00707548" w:rsidRPr="008E4AF6" w:rsidRDefault="00707548" w:rsidP="00707548">
      <w:pPr>
        <w:keepNext/>
      </w:pPr>
      <w:r w:rsidRPr="008E4AF6">
        <w:t>B</w:t>
      </w:r>
      <w:r w:rsidRPr="008E4AF6">
        <w:noBreakHyphen/>
        <w:t>2340 Beerse</w:t>
      </w:r>
    </w:p>
    <w:p w14:paraId="1F09BF0C" w14:textId="77777777" w:rsidR="00707548" w:rsidRPr="008E4AF6" w:rsidRDefault="00707548" w:rsidP="00707548">
      <w:pPr>
        <w:rPr>
          <w:szCs w:val="22"/>
        </w:rPr>
      </w:pPr>
      <w:r w:rsidRPr="008E4AF6">
        <w:rPr>
          <w:szCs w:val="22"/>
        </w:rPr>
        <w:t>Belgia</w:t>
      </w:r>
    </w:p>
    <w:p w14:paraId="53F2F412" w14:textId="77777777" w:rsidR="00707548" w:rsidRPr="008E4AF6" w:rsidRDefault="00707548" w:rsidP="00707548">
      <w:pPr>
        <w:rPr>
          <w:szCs w:val="22"/>
        </w:rPr>
      </w:pPr>
    </w:p>
    <w:p w14:paraId="2A8A36AC" w14:textId="77777777" w:rsidR="00707548" w:rsidRPr="008E4AF6" w:rsidRDefault="00707548" w:rsidP="00707548">
      <w:pPr>
        <w:rPr>
          <w:szCs w:val="22"/>
        </w:rPr>
      </w:pPr>
    </w:p>
    <w:p w14:paraId="1360400D"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12.</w:t>
      </w:r>
      <w:r w:rsidRPr="008E4AF6">
        <w:rPr>
          <w:b/>
          <w:szCs w:val="22"/>
        </w:rPr>
        <w:tab/>
        <w:t>MYYNTILUVAN NUMERO(T)</w:t>
      </w:r>
    </w:p>
    <w:p w14:paraId="6E85E4D9" w14:textId="77777777" w:rsidR="00707548" w:rsidRPr="008E4AF6" w:rsidRDefault="00707548" w:rsidP="00707548">
      <w:pPr>
        <w:keepNext/>
        <w:rPr>
          <w:lang w:eastAsia="en-US"/>
        </w:rPr>
      </w:pPr>
    </w:p>
    <w:p w14:paraId="08CE3D56" w14:textId="03F20220" w:rsidR="00F51CD1" w:rsidRPr="009966B3" w:rsidRDefault="00F51CD1" w:rsidP="00F51CD1">
      <w:pPr>
        <w:widowControl w:val="0"/>
        <w:rPr>
          <w:highlight w:val="lightGray"/>
        </w:rPr>
      </w:pPr>
      <w:r w:rsidRPr="00B14BFE">
        <w:t xml:space="preserve">EU/1/14/918/003 </w:t>
      </w:r>
      <w:r w:rsidRPr="009966B3">
        <w:rPr>
          <w:highlight w:val="lightGray"/>
        </w:rPr>
        <w:t>(50 mg/850 mg – 180 kalvopäällysteistä tablettia)</w:t>
      </w:r>
    </w:p>
    <w:p w14:paraId="6B13C2B6" w14:textId="76483653" w:rsidR="00F51CD1" w:rsidRPr="009966B3" w:rsidRDefault="00F51CD1" w:rsidP="00F51CD1">
      <w:pPr>
        <w:widowControl w:val="0"/>
        <w:rPr>
          <w:highlight w:val="lightGray"/>
        </w:rPr>
      </w:pPr>
      <w:r w:rsidRPr="009966B3">
        <w:rPr>
          <w:highlight w:val="lightGray"/>
        </w:rPr>
        <w:t>EU/1/14/918/006 (50 mg/1 000 mg – 180 kalvopäällysteistä tablettia)</w:t>
      </w:r>
    </w:p>
    <w:p w14:paraId="7021C257" w14:textId="4B5910E7" w:rsidR="00F51CD1" w:rsidRPr="009966B3" w:rsidRDefault="00F51CD1" w:rsidP="00F51CD1">
      <w:pPr>
        <w:widowControl w:val="0"/>
        <w:rPr>
          <w:highlight w:val="lightGray"/>
        </w:rPr>
      </w:pPr>
      <w:r w:rsidRPr="009966B3">
        <w:rPr>
          <w:highlight w:val="lightGray"/>
        </w:rPr>
        <w:t>EU/1/14/918/009 (150 mg/850 mg – 180 kalvopäällysteistä tablettia)</w:t>
      </w:r>
    </w:p>
    <w:p w14:paraId="5A29781E" w14:textId="77777777" w:rsidR="00F51CD1" w:rsidRPr="00B14BFE" w:rsidRDefault="00F51CD1" w:rsidP="00F51CD1">
      <w:pPr>
        <w:widowControl w:val="0"/>
      </w:pPr>
      <w:r w:rsidRPr="009966B3">
        <w:rPr>
          <w:highlight w:val="lightGray"/>
        </w:rPr>
        <w:t>EU/1/14/918/012 (150 mg/1 000 mg – 180 kalvopäällysteistä tablettia</w:t>
      </w:r>
      <w:r w:rsidRPr="009966B3" w:rsidDel="003D21B3">
        <w:rPr>
          <w:highlight w:val="lightGray"/>
        </w:rPr>
        <w:t xml:space="preserve"> </w:t>
      </w:r>
      <w:r w:rsidRPr="009966B3">
        <w:rPr>
          <w:highlight w:val="lightGray"/>
        </w:rPr>
        <w:t>)</w:t>
      </w:r>
    </w:p>
    <w:p w14:paraId="3458D01C" w14:textId="77777777" w:rsidR="00707548" w:rsidRPr="00F51CD1" w:rsidRDefault="00707548" w:rsidP="00707548">
      <w:pPr>
        <w:rPr>
          <w:szCs w:val="22"/>
        </w:rPr>
      </w:pPr>
    </w:p>
    <w:p w14:paraId="4E349ABD" w14:textId="77777777" w:rsidR="00707548" w:rsidRPr="00F51CD1" w:rsidRDefault="00707548" w:rsidP="00707548">
      <w:pPr>
        <w:rPr>
          <w:szCs w:val="22"/>
        </w:rPr>
      </w:pPr>
    </w:p>
    <w:p w14:paraId="532112F6"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13.</w:t>
      </w:r>
      <w:r w:rsidRPr="008E4AF6">
        <w:rPr>
          <w:b/>
          <w:szCs w:val="22"/>
        </w:rPr>
        <w:tab/>
        <w:t>ERÄNUMERO</w:t>
      </w:r>
    </w:p>
    <w:p w14:paraId="36E13A17" w14:textId="77777777" w:rsidR="00707548" w:rsidRPr="008E4AF6" w:rsidRDefault="00707548" w:rsidP="00707548">
      <w:pPr>
        <w:keepNext/>
        <w:rPr>
          <w:lang w:eastAsia="en-US"/>
        </w:rPr>
      </w:pPr>
    </w:p>
    <w:p w14:paraId="797E4C35" w14:textId="77777777" w:rsidR="00707548" w:rsidRPr="008E4AF6" w:rsidRDefault="00707548" w:rsidP="00707548">
      <w:pPr>
        <w:rPr>
          <w:szCs w:val="22"/>
        </w:rPr>
      </w:pPr>
      <w:r w:rsidRPr="008E4AF6">
        <w:rPr>
          <w:szCs w:val="22"/>
        </w:rPr>
        <w:t>Lot</w:t>
      </w:r>
    </w:p>
    <w:p w14:paraId="7D3E94DF" w14:textId="77777777" w:rsidR="00707548" w:rsidRPr="008E4AF6" w:rsidRDefault="00707548" w:rsidP="00707548">
      <w:pPr>
        <w:rPr>
          <w:szCs w:val="22"/>
          <w:lang w:eastAsia="en-US"/>
        </w:rPr>
      </w:pPr>
    </w:p>
    <w:p w14:paraId="64E22685" w14:textId="77777777" w:rsidR="00707548" w:rsidRPr="008E4AF6" w:rsidRDefault="00707548" w:rsidP="00707548">
      <w:pPr>
        <w:rPr>
          <w:szCs w:val="22"/>
        </w:rPr>
      </w:pPr>
    </w:p>
    <w:p w14:paraId="52ECB1BA"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14.</w:t>
      </w:r>
      <w:r w:rsidRPr="008E4AF6">
        <w:rPr>
          <w:b/>
          <w:szCs w:val="22"/>
        </w:rPr>
        <w:tab/>
        <w:t>YLEINEN TOIMITTAMISLUOKITTELU</w:t>
      </w:r>
    </w:p>
    <w:p w14:paraId="5D6B1E9C" w14:textId="77777777" w:rsidR="00707548" w:rsidRPr="008E4AF6" w:rsidRDefault="00707548" w:rsidP="00707548">
      <w:pPr>
        <w:keepNext/>
        <w:rPr>
          <w:lang w:eastAsia="en-US"/>
        </w:rPr>
      </w:pPr>
    </w:p>
    <w:p w14:paraId="7182320B" w14:textId="77777777" w:rsidR="00707548" w:rsidRPr="008E4AF6" w:rsidRDefault="00707548" w:rsidP="00707548">
      <w:pPr>
        <w:rPr>
          <w:szCs w:val="22"/>
        </w:rPr>
      </w:pPr>
    </w:p>
    <w:p w14:paraId="2AC6B500"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15.</w:t>
      </w:r>
      <w:r w:rsidRPr="008E4AF6">
        <w:rPr>
          <w:b/>
          <w:szCs w:val="22"/>
        </w:rPr>
        <w:tab/>
        <w:t>KÄYTTÖOHJEET</w:t>
      </w:r>
    </w:p>
    <w:p w14:paraId="241A9526" w14:textId="77777777" w:rsidR="00707548" w:rsidRPr="008E4AF6" w:rsidRDefault="00707548" w:rsidP="00707548">
      <w:pPr>
        <w:keepNext/>
        <w:rPr>
          <w:lang w:eastAsia="en-US"/>
        </w:rPr>
      </w:pPr>
    </w:p>
    <w:p w14:paraId="2AD8859C" w14:textId="77777777" w:rsidR="00707548" w:rsidRPr="008E4AF6" w:rsidRDefault="00707548" w:rsidP="00707548">
      <w:pPr>
        <w:suppressAutoHyphens/>
        <w:rPr>
          <w:szCs w:val="22"/>
        </w:rPr>
      </w:pPr>
    </w:p>
    <w:p w14:paraId="4F8A6AFE" w14:textId="77777777" w:rsidR="00707548" w:rsidRPr="008E4AF6"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16.</w:t>
      </w:r>
      <w:r w:rsidRPr="008E4AF6">
        <w:rPr>
          <w:b/>
          <w:szCs w:val="22"/>
        </w:rPr>
        <w:tab/>
        <w:t>TIEDOT PISTEKIRJOITUKSELLA</w:t>
      </w:r>
    </w:p>
    <w:p w14:paraId="0C376A65" w14:textId="77777777" w:rsidR="00707548" w:rsidRPr="008E4AF6" w:rsidRDefault="00707548" w:rsidP="00707548">
      <w:pPr>
        <w:keepNext/>
        <w:rPr>
          <w:lang w:eastAsia="en-US"/>
        </w:rPr>
      </w:pPr>
    </w:p>
    <w:p w14:paraId="44F9492E" w14:textId="77777777" w:rsidR="00707548" w:rsidRPr="00BE6C36" w:rsidRDefault="00707548" w:rsidP="00707548">
      <w:pPr>
        <w:keepNext/>
        <w:widowControl w:val="0"/>
        <w:rPr>
          <w:szCs w:val="22"/>
          <w:lang w:val="da-DK"/>
        </w:rPr>
      </w:pPr>
      <w:r w:rsidRPr="00BE6C36">
        <w:rPr>
          <w:szCs w:val="22"/>
          <w:lang w:val="da-DK"/>
        </w:rPr>
        <w:t>vokanamet 50 mg/850 mg</w:t>
      </w:r>
    </w:p>
    <w:p w14:paraId="2A795529" w14:textId="77777777" w:rsidR="00707548" w:rsidRPr="009966B3" w:rsidRDefault="00707548" w:rsidP="00707548">
      <w:pPr>
        <w:widowControl w:val="0"/>
        <w:rPr>
          <w:highlight w:val="lightGray"/>
          <w:lang w:val="da-DK"/>
        </w:rPr>
      </w:pPr>
      <w:r w:rsidRPr="009966B3">
        <w:rPr>
          <w:highlight w:val="lightGray"/>
          <w:lang w:val="da-DK"/>
        </w:rPr>
        <w:t>vokanamet 50 mg/1 000 mg</w:t>
      </w:r>
    </w:p>
    <w:p w14:paraId="0BC4CB82" w14:textId="77777777" w:rsidR="00707548" w:rsidRPr="009966B3" w:rsidRDefault="00707548" w:rsidP="00707548">
      <w:pPr>
        <w:widowControl w:val="0"/>
        <w:rPr>
          <w:highlight w:val="lightGray"/>
          <w:lang w:val="da-DK"/>
        </w:rPr>
      </w:pPr>
      <w:r w:rsidRPr="009966B3">
        <w:rPr>
          <w:highlight w:val="lightGray"/>
          <w:lang w:val="da-DK"/>
        </w:rPr>
        <w:t>vokanamet 150 mg/850 mg</w:t>
      </w:r>
    </w:p>
    <w:p w14:paraId="17BFE3E4" w14:textId="77777777" w:rsidR="00707548" w:rsidRPr="00BE6C36" w:rsidRDefault="00707548" w:rsidP="00707548">
      <w:pPr>
        <w:widowControl w:val="0"/>
        <w:rPr>
          <w:szCs w:val="22"/>
          <w:lang w:val="da-DK"/>
        </w:rPr>
      </w:pPr>
      <w:r w:rsidRPr="009966B3">
        <w:rPr>
          <w:highlight w:val="lightGray"/>
          <w:lang w:val="da-DK"/>
        </w:rPr>
        <w:t>vokanamet 150 mg/1 000 mg</w:t>
      </w:r>
    </w:p>
    <w:p w14:paraId="37965501" w14:textId="77777777" w:rsidR="00707548" w:rsidRPr="00BE6C36" w:rsidRDefault="00707548" w:rsidP="00707548">
      <w:pPr>
        <w:widowControl w:val="0"/>
        <w:rPr>
          <w:szCs w:val="22"/>
          <w:lang w:val="da-DK"/>
        </w:rPr>
      </w:pPr>
    </w:p>
    <w:p w14:paraId="1D47E387" w14:textId="77777777" w:rsidR="00707548" w:rsidRPr="00BE6C36" w:rsidRDefault="00707548" w:rsidP="00707548">
      <w:pPr>
        <w:widowControl w:val="0"/>
        <w:rPr>
          <w:szCs w:val="22"/>
          <w:lang w:val="da-DK"/>
        </w:rPr>
      </w:pPr>
    </w:p>
    <w:p w14:paraId="69F0758D" w14:textId="77777777" w:rsidR="00707548" w:rsidRPr="007977FD" w:rsidRDefault="00707548" w:rsidP="00707548">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t>17.</w:t>
      </w:r>
      <w:r w:rsidRPr="009E3505">
        <w:rPr>
          <w:b/>
          <w:szCs w:val="22"/>
        </w:rPr>
        <w:tab/>
        <w:t>YKSILÖLLINEN TUNNISTE – 2D-VIIVAKOODI</w:t>
      </w:r>
    </w:p>
    <w:p w14:paraId="48DA9550" w14:textId="77777777" w:rsidR="00707548" w:rsidRPr="009E3505" w:rsidRDefault="00707548" w:rsidP="00285A03">
      <w:pPr>
        <w:keepNext/>
        <w:tabs>
          <w:tab w:val="left" w:pos="720"/>
        </w:tabs>
        <w:rPr>
          <w:szCs w:val="22"/>
        </w:rPr>
      </w:pPr>
    </w:p>
    <w:p w14:paraId="049EF7E8" w14:textId="77777777" w:rsidR="00707548" w:rsidRPr="00FC2DB4" w:rsidRDefault="00707548" w:rsidP="00707548">
      <w:pPr>
        <w:rPr>
          <w:szCs w:val="22"/>
          <w:lang w:eastAsia="en-US"/>
        </w:rPr>
      </w:pPr>
      <w:r w:rsidRPr="009966B3">
        <w:rPr>
          <w:highlight w:val="lightGray"/>
        </w:rPr>
        <w:t>2D-viivakoodi, joka sisältää yksilöllisen tunnisteen.</w:t>
      </w:r>
    </w:p>
    <w:p w14:paraId="61992A97" w14:textId="77777777" w:rsidR="00707548" w:rsidRPr="007977FD" w:rsidRDefault="00707548" w:rsidP="00707548"/>
    <w:p w14:paraId="4C03BC3F" w14:textId="77777777" w:rsidR="00707548" w:rsidRPr="009E3505" w:rsidRDefault="00707548" w:rsidP="00707548">
      <w:pPr>
        <w:rPr>
          <w:vanish/>
          <w:szCs w:val="22"/>
        </w:rPr>
      </w:pPr>
    </w:p>
    <w:p w14:paraId="46598B1D" w14:textId="77777777" w:rsidR="00707548" w:rsidRPr="007977FD" w:rsidRDefault="00707548" w:rsidP="004F1CBC">
      <w:pPr>
        <w:keepNext/>
        <w:keepLines/>
        <w:pBdr>
          <w:top w:val="single" w:sz="4" w:space="1" w:color="auto"/>
          <w:left w:val="single" w:sz="4" w:space="4" w:color="auto"/>
          <w:bottom w:val="single" w:sz="4" w:space="1" w:color="auto"/>
          <w:right w:val="single" w:sz="4" w:space="4" w:color="auto"/>
        </w:pBdr>
        <w:suppressAutoHyphens/>
        <w:ind w:left="567" w:hanging="567"/>
        <w:rPr>
          <w:b/>
          <w:szCs w:val="22"/>
        </w:rPr>
      </w:pPr>
      <w:r w:rsidRPr="009E3505">
        <w:rPr>
          <w:b/>
          <w:szCs w:val="22"/>
        </w:rPr>
        <w:lastRenderedPageBreak/>
        <w:t>18.</w:t>
      </w:r>
      <w:r w:rsidRPr="009E3505">
        <w:rPr>
          <w:b/>
          <w:szCs w:val="22"/>
        </w:rPr>
        <w:tab/>
        <w:t>YKSILÖLLINEN TUNNISTE – LUETTAVISSA OLEVAT TIEDOT</w:t>
      </w:r>
    </w:p>
    <w:p w14:paraId="743AA349" w14:textId="77777777" w:rsidR="00707548" w:rsidRPr="009E3505" w:rsidRDefault="00707548" w:rsidP="004F1CBC">
      <w:pPr>
        <w:keepNext/>
        <w:keepLines/>
        <w:tabs>
          <w:tab w:val="left" w:pos="720"/>
        </w:tabs>
        <w:rPr>
          <w:szCs w:val="22"/>
        </w:rPr>
      </w:pPr>
    </w:p>
    <w:p w14:paraId="089719DD" w14:textId="77777777" w:rsidR="00707548" w:rsidRPr="00F70224" w:rsidRDefault="00707548" w:rsidP="004F1CBC">
      <w:pPr>
        <w:keepNext/>
        <w:keepLines/>
        <w:rPr>
          <w:szCs w:val="22"/>
        </w:rPr>
      </w:pPr>
      <w:r w:rsidRPr="009E3505">
        <w:rPr>
          <w:szCs w:val="22"/>
        </w:rPr>
        <w:t>PC</w:t>
      </w:r>
    </w:p>
    <w:p w14:paraId="27C7EDF5" w14:textId="77777777" w:rsidR="00707548" w:rsidRPr="009E3505" w:rsidRDefault="00707548" w:rsidP="004F1CBC">
      <w:pPr>
        <w:keepNext/>
        <w:keepLines/>
        <w:rPr>
          <w:szCs w:val="22"/>
        </w:rPr>
      </w:pPr>
      <w:r w:rsidRPr="009E3505">
        <w:rPr>
          <w:szCs w:val="22"/>
        </w:rPr>
        <w:t>SN</w:t>
      </w:r>
    </w:p>
    <w:p w14:paraId="4037BBE3" w14:textId="35847B28" w:rsidR="00707548" w:rsidRPr="0054455E" w:rsidRDefault="00707548" w:rsidP="00CF47A7">
      <w:pPr>
        <w:keepNext/>
        <w:keepLines/>
        <w:rPr>
          <w:szCs w:val="22"/>
        </w:rPr>
      </w:pPr>
      <w:r w:rsidRPr="009E3505">
        <w:rPr>
          <w:szCs w:val="22"/>
        </w:rPr>
        <w:t>NN</w:t>
      </w:r>
    </w:p>
    <w:p w14:paraId="758A4108" w14:textId="05E3FB03" w:rsidR="00A072B5" w:rsidRPr="00C56F6D" w:rsidRDefault="00A072B5" w:rsidP="00707548">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br w:type="page"/>
      </w:r>
      <w:r w:rsidRPr="00C56F6D">
        <w:rPr>
          <w:b/>
          <w:bCs/>
          <w:szCs w:val="22"/>
        </w:rPr>
        <w:lastRenderedPageBreak/>
        <w:t>ULKOPAKKAUKSESSA ON OLTAVA SEURAAVAT MERKINNÄT</w:t>
      </w:r>
    </w:p>
    <w:p w14:paraId="53EDD354" w14:textId="77777777" w:rsidR="00A072B5" w:rsidRPr="00C56F6D" w:rsidRDefault="00A072B5" w:rsidP="00A072B5">
      <w:pPr>
        <w:pBdr>
          <w:top w:val="single" w:sz="4" w:space="1" w:color="auto"/>
          <w:left w:val="single" w:sz="4" w:space="4" w:color="auto"/>
          <w:bottom w:val="single" w:sz="4" w:space="1" w:color="auto"/>
          <w:right w:val="single" w:sz="4" w:space="4" w:color="auto"/>
        </w:pBdr>
        <w:ind w:left="567" w:hanging="567"/>
        <w:rPr>
          <w:b/>
          <w:bCs/>
          <w:szCs w:val="22"/>
        </w:rPr>
      </w:pPr>
    </w:p>
    <w:p w14:paraId="65D12E6E" w14:textId="77777777" w:rsidR="00A072B5" w:rsidRPr="00C56F6D" w:rsidRDefault="00A072B5" w:rsidP="00A96ADC">
      <w:pPr>
        <w:pBdr>
          <w:top w:val="single" w:sz="4" w:space="1" w:color="auto"/>
          <w:left w:val="single" w:sz="4" w:space="4" w:color="auto"/>
          <w:bottom w:val="single" w:sz="4" w:space="1" w:color="auto"/>
          <w:right w:val="single" w:sz="4" w:space="4" w:color="auto"/>
        </w:pBdr>
        <w:rPr>
          <w:b/>
          <w:bCs/>
          <w:szCs w:val="22"/>
          <w:lang w:eastAsia="en-US"/>
        </w:rPr>
      </w:pPr>
      <w:r>
        <w:rPr>
          <w:b/>
          <w:bCs/>
          <w:szCs w:val="22"/>
        </w:rPr>
        <w:t xml:space="preserve">KERRANNAISPAKKAUKSEN 1 KOMPONENTIN </w:t>
      </w:r>
      <w:r w:rsidRPr="00C56F6D">
        <w:rPr>
          <w:b/>
          <w:bCs/>
          <w:szCs w:val="22"/>
        </w:rPr>
        <w:t>ULKOKOTELO</w:t>
      </w:r>
      <w:r>
        <w:rPr>
          <w:b/>
          <w:bCs/>
          <w:szCs w:val="22"/>
        </w:rPr>
        <w:t xml:space="preserve"> (EI BLUE BOX –TEKSTEJÄ)</w:t>
      </w:r>
    </w:p>
    <w:p w14:paraId="24EF27E6" w14:textId="77777777" w:rsidR="00A072B5" w:rsidRPr="008E4AF6" w:rsidRDefault="00A072B5" w:rsidP="00A072B5">
      <w:pPr>
        <w:suppressAutoHyphens/>
        <w:rPr>
          <w:szCs w:val="22"/>
          <w:lang w:eastAsia="en-US"/>
        </w:rPr>
      </w:pPr>
    </w:p>
    <w:p w14:paraId="05DA78A7" w14:textId="77777777" w:rsidR="00A072B5" w:rsidRPr="008E4AF6" w:rsidRDefault="00A072B5" w:rsidP="00A072B5">
      <w:pPr>
        <w:suppressAutoHyphens/>
        <w:rPr>
          <w:szCs w:val="22"/>
        </w:rPr>
      </w:pPr>
    </w:p>
    <w:p w14:paraId="295346D5"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w:t>
      </w:r>
      <w:r w:rsidRPr="008E4AF6">
        <w:rPr>
          <w:b/>
          <w:szCs w:val="22"/>
        </w:rPr>
        <w:tab/>
        <w:t>LÄÄKEVALMISTEEN NIMI</w:t>
      </w:r>
    </w:p>
    <w:p w14:paraId="7AD11AA3" w14:textId="77777777" w:rsidR="00A072B5" w:rsidRPr="008E4AF6" w:rsidRDefault="00A072B5" w:rsidP="00A072B5">
      <w:pPr>
        <w:keepNext/>
        <w:rPr>
          <w:lang w:eastAsia="en-US"/>
        </w:rPr>
      </w:pPr>
    </w:p>
    <w:p w14:paraId="42F7E76F" w14:textId="77777777" w:rsidR="00A072B5" w:rsidRPr="00D7533E" w:rsidRDefault="00A072B5" w:rsidP="00A072B5">
      <w:pPr>
        <w:widowControl w:val="0"/>
        <w:rPr>
          <w:szCs w:val="22"/>
        </w:rPr>
      </w:pPr>
      <w:r w:rsidRPr="00D7533E">
        <w:rPr>
          <w:szCs w:val="22"/>
        </w:rPr>
        <w:t>Vokanamet 50 mg/850 mg kalvopäällysteiset tabletit</w:t>
      </w:r>
    </w:p>
    <w:p w14:paraId="3B766FDB" w14:textId="77777777" w:rsidR="00A072B5" w:rsidRPr="009966B3" w:rsidRDefault="00A072B5" w:rsidP="00A072B5">
      <w:pPr>
        <w:widowControl w:val="0"/>
        <w:rPr>
          <w:highlight w:val="lightGray"/>
        </w:rPr>
      </w:pPr>
      <w:r w:rsidRPr="009966B3">
        <w:rPr>
          <w:highlight w:val="lightGray"/>
        </w:rPr>
        <w:t>Vokanamet 50 mg/1</w:t>
      </w:r>
      <w:r w:rsidR="0095409F" w:rsidRPr="009966B3">
        <w:rPr>
          <w:highlight w:val="lightGray"/>
        </w:rPr>
        <w:t> </w:t>
      </w:r>
      <w:r w:rsidRPr="009966B3">
        <w:rPr>
          <w:highlight w:val="lightGray"/>
        </w:rPr>
        <w:t>000 mg kalvopäällysteiset tabletit</w:t>
      </w:r>
    </w:p>
    <w:p w14:paraId="49ADF8ED" w14:textId="77777777" w:rsidR="00A072B5" w:rsidRPr="009966B3" w:rsidRDefault="00A072B5" w:rsidP="00A072B5">
      <w:pPr>
        <w:widowControl w:val="0"/>
        <w:rPr>
          <w:highlight w:val="lightGray"/>
        </w:rPr>
      </w:pPr>
      <w:r w:rsidRPr="009966B3">
        <w:rPr>
          <w:highlight w:val="lightGray"/>
        </w:rPr>
        <w:t>Vokanamet 150 mg/850 mg kalvopäällysteiset tabletit</w:t>
      </w:r>
    </w:p>
    <w:p w14:paraId="32338A2B" w14:textId="77777777" w:rsidR="00A072B5" w:rsidRPr="008E4AF6" w:rsidRDefault="00A072B5" w:rsidP="00A072B5">
      <w:pPr>
        <w:widowControl w:val="0"/>
        <w:rPr>
          <w:szCs w:val="22"/>
        </w:rPr>
      </w:pPr>
      <w:r w:rsidRPr="009966B3">
        <w:rPr>
          <w:highlight w:val="lightGray"/>
        </w:rPr>
        <w:t>Vokanamet 150 mg/1</w:t>
      </w:r>
      <w:r w:rsidR="0095409F" w:rsidRPr="009966B3">
        <w:rPr>
          <w:highlight w:val="lightGray"/>
        </w:rPr>
        <w:t> </w:t>
      </w:r>
      <w:r w:rsidRPr="009966B3">
        <w:rPr>
          <w:highlight w:val="lightGray"/>
        </w:rPr>
        <w:t>000 mg kalvopäällysteiset tabletit</w:t>
      </w:r>
    </w:p>
    <w:p w14:paraId="7E4866F0" w14:textId="77777777" w:rsidR="00A072B5" w:rsidRPr="008E4AF6" w:rsidRDefault="00A072B5" w:rsidP="00A072B5">
      <w:pPr>
        <w:widowControl w:val="0"/>
        <w:rPr>
          <w:szCs w:val="22"/>
        </w:rPr>
      </w:pPr>
      <w:r w:rsidRPr="008E4AF6">
        <w:rPr>
          <w:szCs w:val="22"/>
        </w:rPr>
        <w:t>kanagliflotsiini/metformiinihydrokloridi</w:t>
      </w:r>
    </w:p>
    <w:p w14:paraId="3AA204CB" w14:textId="77777777" w:rsidR="00A072B5" w:rsidRPr="008E4AF6" w:rsidRDefault="00A072B5" w:rsidP="00A072B5">
      <w:pPr>
        <w:suppressAutoHyphens/>
        <w:rPr>
          <w:szCs w:val="22"/>
        </w:rPr>
      </w:pPr>
    </w:p>
    <w:p w14:paraId="749EA01B" w14:textId="77777777" w:rsidR="00A072B5" w:rsidRPr="008E4AF6" w:rsidRDefault="00A072B5" w:rsidP="00A072B5">
      <w:pPr>
        <w:suppressAutoHyphens/>
        <w:rPr>
          <w:szCs w:val="22"/>
        </w:rPr>
      </w:pPr>
    </w:p>
    <w:p w14:paraId="04712D24"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2.</w:t>
      </w:r>
      <w:r w:rsidRPr="008E4AF6">
        <w:rPr>
          <w:b/>
          <w:szCs w:val="22"/>
        </w:rPr>
        <w:tab/>
        <w:t>VAIKUTTAVA(T) AINE(ET)</w:t>
      </w:r>
    </w:p>
    <w:p w14:paraId="04DD5EFA" w14:textId="77777777" w:rsidR="00A072B5" w:rsidRPr="008E4AF6" w:rsidRDefault="00A072B5" w:rsidP="00A072B5">
      <w:pPr>
        <w:keepNext/>
        <w:rPr>
          <w:lang w:eastAsia="en-US"/>
        </w:rPr>
      </w:pPr>
    </w:p>
    <w:p w14:paraId="3B914655" w14:textId="77777777" w:rsidR="00A072B5" w:rsidRPr="008E4AF6" w:rsidRDefault="00A072B5" w:rsidP="00A072B5">
      <w:pPr>
        <w:widowControl w:val="0"/>
        <w:rPr>
          <w:szCs w:val="22"/>
        </w:rPr>
      </w:pPr>
      <w:r w:rsidRPr="008E4AF6">
        <w:rPr>
          <w:szCs w:val="22"/>
        </w:rPr>
        <w:t>Yksi tabletti sisältää kanagliflotsiinihemihydraattia vasta</w:t>
      </w:r>
      <w:r>
        <w:rPr>
          <w:szCs w:val="22"/>
        </w:rPr>
        <w:t>ten</w:t>
      </w:r>
      <w:r w:rsidRPr="008E4AF6">
        <w:rPr>
          <w:szCs w:val="22"/>
        </w:rPr>
        <w:t xml:space="preserve"> 50 mg kanagliflotsiinia, sekä 850 mg metformiinihydrokloridia.</w:t>
      </w:r>
    </w:p>
    <w:p w14:paraId="4F43F67B" w14:textId="77777777" w:rsidR="00A072B5" w:rsidRPr="009966B3" w:rsidRDefault="00A072B5" w:rsidP="00A072B5">
      <w:pPr>
        <w:widowControl w:val="0"/>
        <w:rPr>
          <w:highlight w:val="lightGray"/>
        </w:rPr>
      </w:pPr>
      <w:r w:rsidRPr="009966B3">
        <w:rPr>
          <w:highlight w:val="lightGray"/>
        </w:rPr>
        <w:t>Yksi tabletti sisältää kanagliflotsiinihemihydraattia vastaten 50 mg kanagliflotsiinia, sekä 1</w:t>
      </w:r>
      <w:r w:rsidR="0095409F" w:rsidRPr="009966B3">
        <w:rPr>
          <w:highlight w:val="lightGray"/>
        </w:rPr>
        <w:t> </w:t>
      </w:r>
      <w:r w:rsidRPr="009966B3">
        <w:rPr>
          <w:highlight w:val="lightGray"/>
        </w:rPr>
        <w:t>000 mg metformiinihydrokloridia.</w:t>
      </w:r>
    </w:p>
    <w:p w14:paraId="7D53B116" w14:textId="77777777" w:rsidR="00A072B5" w:rsidRPr="009966B3" w:rsidRDefault="00A072B5" w:rsidP="00A072B5">
      <w:pPr>
        <w:widowControl w:val="0"/>
        <w:rPr>
          <w:highlight w:val="lightGray"/>
        </w:rPr>
      </w:pPr>
      <w:r w:rsidRPr="009966B3">
        <w:rPr>
          <w:highlight w:val="lightGray"/>
        </w:rPr>
        <w:t>Yksi tabletti sisältää kanagliflotsiinihemihydraattia vastaten 150 mg kanagliflotsiinia, sekä 850 mg metformiinihydrokloridia.</w:t>
      </w:r>
    </w:p>
    <w:p w14:paraId="0EBD821F" w14:textId="77777777" w:rsidR="00A072B5" w:rsidRPr="008E4AF6" w:rsidRDefault="00A072B5" w:rsidP="00A072B5">
      <w:pPr>
        <w:widowControl w:val="0"/>
        <w:rPr>
          <w:szCs w:val="22"/>
        </w:rPr>
      </w:pPr>
      <w:r w:rsidRPr="009966B3">
        <w:rPr>
          <w:highlight w:val="lightGray"/>
        </w:rPr>
        <w:t>Yksi tabletti sisältää kanagliflotsiinihemihydraattia vastaten 150 mg kanagliflotsiinia, sekä 1</w:t>
      </w:r>
      <w:r w:rsidR="0095409F" w:rsidRPr="009966B3">
        <w:rPr>
          <w:highlight w:val="lightGray"/>
        </w:rPr>
        <w:t> </w:t>
      </w:r>
      <w:r w:rsidRPr="009966B3">
        <w:rPr>
          <w:highlight w:val="lightGray"/>
        </w:rPr>
        <w:t>000 mg metformiinihydrokloridia.</w:t>
      </w:r>
    </w:p>
    <w:p w14:paraId="17358CBF" w14:textId="77777777" w:rsidR="00A072B5" w:rsidRPr="008E4AF6" w:rsidRDefault="00A072B5" w:rsidP="00A072B5">
      <w:pPr>
        <w:suppressAutoHyphens/>
        <w:rPr>
          <w:szCs w:val="22"/>
        </w:rPr>
      </w:pPr>
    </w:p>
    <w:p w14:paraId="7C6538AD" w14:textId="77777777" w:rsidR="00A072B5" w:rsidRPr="008E4AF6" w:rsidRDefault="00A072B5" w:rsidP="00A072B5">
      <w:pPr>
        <w:suppressAutoHyphens/>
        <w:rPr>
          <w:szCs w:val="22"/>
        </w:rPr>
      </w:pPr>
    </w:p>
    <w:p w14:paraId="523C3504"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3.</w:t>
      </w:r>
      <w:r w:rsidRPr="008E4AF6">
        <w:rPr>
          <w:b/>
          <w:szCs w:val="22"/>
        </w:rPr>
        <w:tab/>
        <w:t>LUETTELO APUAINEISTA</w:t>
      </w:r>
    </w:p>
    <w:p w14:paraId="6ACAB125" w14:textId="77777777" w:rsidR="00A072B5" w:rsidRPr="008E4AF6" w:rsidRDefault="00A072B5" w:rsidP="00A072B5">
      <w:pPr>
        <w:keepNext/>
        <w:rPr>
          <w:lang w:eastAsia="en-US"/>
        </w:rPr>
      </w:pPr>
    </w:p>
    <w:p w14:paraId="7CFAB859" w14:textId="77777777" w:rsidR="00A072B5" w:rsidRPr="008E4AF6" w:rsidRDefault="00A072B5" w:rsidP="00A072B5">
      <w:pPr>
        <w:suppressAutoHyphens/>
        <w:rPr>
          <w:szCs w:val="22"/>
          <w:lang w:eastAsia="en-US"/>
        </w:rPr>
      </w:pPr>
    </w:p>
    <w:p w14:paraId="397F1B5A"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4.</w:t>
      </w:r>
      <w:r w:rsidRPr="008E4AF6">
        <w:rPr>
          <w:b/>
          <w:szCs w:val="22"/>
        </w:rPr>
        <w:tab/>
        <w:t>LÄÄKEMUOTO JA SISÄLLÖN MÄÄRÄ</w:t>
      </w:r>
    </w:p>
    <w:p w14:paraId="5C49309F" w14:textId="77777777" w:rsidR="00A072B5" w:rsidRPr="008E4AF6" w:rsidRDefault="00A072B5" w:rsidP="00A072B5">
      <w:pPr>
        <w:keepNext/>
        <w:rPr>
          <w:lang w:eastAsia="en-US"/>
        </w:rPr>
      </w:pPr>
    </w:p>
    <w:p w14:paraId="7EDB374C" w14:textId="451CC5E4" w:rsidR="00E32FAB" w:rsidRPr="009966B3" w:rsidRDefault="00E32FAB" w:rsidP="00A072B5">
      <w:pPr>
        <w:rPr>
          <w:szCs w:val="22"/>
          <w:highlight w:val="lightGray"/>
          <w:lang w:eastAsia="fi-FI"/>
        </w:rPr>
      </w:pPr>
      <w:r w:rsidRPr="009966B3">
        <w:rPr>
          <w:highlight w:val="lightGray"/>
        </w:rPr>
        <w:t>Kalvopäällysteinen tabletti</w:t>
      </w:r>
    </w:p>
    <w:p w14:paraId="3AE56242" w14:textId="77777777" w:rsidR="00A072B5" w:rsidRPr="009966B3" w:rsidRDefault="00A072B5" w:rsidP="00A072B5">
      <w:pPr>
        <w:rPr>
          <w:szCs w:val="22"/>
          <w:highlight w:val="lightGray"/>
        </w:rPr>
      </w:pPr>
      <w:r w:rsidRPr="00FC2DB4">
        <w:rPr>
          <w:szCs w:val="22"/>
          <w:lang w:eastAsia="fi-FI"/>
        </w:rPr>
        <w:t xml:space="preserve">60 kalvopäällysteistä tablettia. Osa </w:t>
      </w:r>
      <w:r w:rsidR="005F14A7" w:rsidRPr="00FC2DB4">
        <w:rPr>
          <w:szCs w:val="22"/>
          <w:lang w:eastAsia="fi-FI"/>
        </w:rPr>
        <w:t xml:space="preserve">3 purkin </w:t>
      </w:r>
      <w:r w:rsidRPr="00FC2DB4">
        <w:rPr>
          <w:szCs w:val="22"/>
          <w:lang w:eastAsia="fi-FI"/>
        </w:rPr>
        <w:t>kerrannaispakkausta, ei saa myydä erikseen.</w:t>
      </w:r>
    </w:p>
    <w:p w14:paraId="0CF75D5D" w14:textId="77777777" w:rsidR="00A072B5" w:rsidRPr="008E4AF6" w:rsidRDefault="00A072B5" w:rsidP="00A072B5">
      <w:pPr>
        <w:suppressAutoHyphens/>
        <w:rPr>
          <w:szCs w:val="22"/>
          <w:lang w:eastAsia="en-US"/>
        </w:rPr>
      </w:pPr>
    </w:p>
    <w:p w14:paraId="08C57508" w14:textId="77777777" w:rsidR="00A072B5" w:rsidRPr="008E4AF6" w:rsidRDefault="00A072B5" w:rsidP="00A072B5">
      <w:pPr>
        <w:suppressAutoHyphens/>
        <w:rPr>
          <w:szCs w:val="22"/>
        </w:rPr>
      </w:pPr>
    </w:p>
    <w:p w14:paraId="1A2768E2"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5.</w:t>
      </w:r>
      <w:r w:rsidRPr="008E4AF6">
        <w:rPr>
          <w:b/>
          <w:szCs w:val="22"/>
        </w:rPr>
        <w:tab/>
        <w:t>ANTOTAPA JA TARVITTAESSA ANTOREITTI (ANTOREITIT)</w:t>
      </w:r>
    </w:p>
    <w:p w14:paraId="74EF69AF" w14:textId="77777777" w:rsidR="00A072B5" w:rsidRPr="008E4AF6" w:rsidRDefault="00A072B5" w:rsidP="00A072B5">
      <w:pPr>
        <w:keepNext/>
      </w:pPr>
    </w:p>
    <w:p w14:paraId="1FB658A2" w14:textId="77777777" w:rsidR="00A072B5" w:rsidRPr="008E4AF6" w:rsidRDefault="00A072B5" w:rsidP="00A072B5">
      <w:pPr>
        <w:rPr>
          <w:szCs w:val="22"/>
        </w:rPr>
      </w:pPr>
      <w:r w:rsidRPr="008E4AF6">
        <w:rPr>
          <w:szCs w:val="22"/>
        </w:rPr>
        <w:t>Lue pakkausseloste ennen käyttöä.</w:t>
      </w:r>
    </w:p>
    <w:p w14:paraId="317314A5" w14:textId="77777777" w:rsidR="00A072B5" w:rsidRPr="008E4AF6" w:rsidRDefault="00A072B5" w:rsidP="00A072B5">
      <w:pPr>
        <w:rPr>
          <w:szCs w:val="22"/>
        </w:rPr>
      </w:pPr>
      <w:r w:rsidRPr="008E4AF6">
        <w:rPr>
          <w:szCs w:val="22"/>
        </w:rPr>
        <w:t>Suun kautta.</w:t>
      </w:r>
    </w:p>
    <w:p w14:paraId="26EBD6F5" w14:textId="77777777" w:rsidR="00A072B5" w:rsidRPr="008E4AF6" w:rsidRDefault="00A072B5" w:rsidP="00A072B5">
      <w:pPr>
        <w:suppressAutoHyphens/>
        <w:rPr>
          <w:szCs w:val="22"/>
        </w:rPr>
      </w:pPr>
    </w:p>
    <w:p w14:paraId="40A246C0" w14:textId="77777777" w:rsidR="00A072B5" w:rsidRPr="008E4AF6" w:rsidRDefault="00A072B5" w:rsidP="00A072B5">
      <w:pPr>
        <w:suppressAutoHyphens/>
        <w:rPr>
          <w:szCs w:val="22"/>
        </w:rPr>
      </w:pPr>
    </w:p>
    <w:p w14:paraId="2C81141C"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6.</w:t>
      </w:r>
      <w:r w:rsidRPr="008E4AF6">
        <w:rPr>
          <w:b/>
          <w:szCs w:val="22"/>
        </w:rPr>
        <w:tab/>
        <w:t>ERITYISVAROITUS VALMISTEEN SÄILYTTÄMISESTÄ POISSA LASTEN ULOTTUVILTA JA NÄKYVILTÄ</w:t>
      </w:r>
    </w:p>
    <w:p w14:paraId="6EED4046" w14:textId="77777777" w:rsidR="00A072B5" w:rsidRPr="008E4AF6" w:rsidRDefault="00A072B5" w:rsidP="00A072B5">
      <w:pPr>
        <w:keepNext/>
      </w:pPr>
    </w:p>
    <w:p w14:paraId="1EC7AFEC" w14:textId="77777777" w:rsidR="00A072B5" w:rsidRPr="008E4AF6" w:rsidRDefault="00A072B5" w:rsidP="00A072B5">
      <w:pPr>
        <w:suppressAutoHyphens/>
        <w:rPr>
          <w:szCs w:val="22"/>
        </w:rPr>
      </w:pPr>
      <w:r w:rsidRPr="008E4AF6">
        <w:rPr>
          <w:szCs w:val="22"/>
        </w:rPr>
        <w:t>Ei lasten ulottuville eikä näkyville.</w:t>
      </w:r>
    </w:p>
    <w:p w14:paraId="6DB4B930" w14:textId="77777777" w:rsidR="00A072B5" w:rsidRPr="008E4AF6" w:rsidRDefault="00A072B5" w:rsidP="00A072B5">
      <w:pPr>
        <w:rPr>
          <w:szCs w:val="22"/>
        </w:rPr>
      </w:pPr>
    </w:p>
    <w:p w14:paraId="49315914" w14:textId="77777777" w:rsidR="00A072B5" w:rsidRPr="008E4AF6" w:rsidRDefault="00A072B5" w:rsidP="00A072B5">
      <w:pPr>
        <w:rPr>
          <w:szCs w:val="22"/>
        </w:rPr>
      </w:pPr>
    </w:p>
    <w:p w14:paraId="05332AD0"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7.</w:t>
      </w:r>
      <w:r w:rsidRPr="008E4AF6">
        <w:rPr>
          <w:b/>
          <w:szCs w:val="22"/>
        </w:rPr>
        <w:tab/>
        <w:t>MUU ERITYISVAROITUS (MUUT ERITYISVAROITUKSET), JOS TARPEEN</w:t>
      </w:r>
    </w:p>
    <w:p w14:paraId="16FE192C" w14:textId="77777777" w:rsidR="00A072B5" w:rsidRPr="008E4AF6" w:rsidRDefault="00A072B5" w:rsidP="00A072B5">
      <w:pPr>
        <w:keepNext/>
      </w:pPr>
    </w:p>
    <w:p w14:paraId="2D187BE3" w14:textId="77777777" w:rsidR="00A072B5" w:rsidRPr="008E4AF6" w:rsidRDefault="00A072B5" w:rsidP="00A072B5">
      <w:pPr>
        <w:rPr>
          <w:szCs w:val="22"/>
        </w:rPr>
      </w:pPr>
    </w:p>
    <w:p w14:paraId="1F557135"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8.</w:t>
      </w:r>
      <w:r w:rsidRPr="008E4AF6">
        <w:rPr>
          <w:b/>
          <w:szCs w:val="22"/>
        </w:rPr>
        <w:tab/>
        <w:t>VIIMEINEN KÄYTTÖPÄIVÄMÄÄRÄ</w:t>
      </w:r>
    </w:p>
    <w:p w14:paraId="2BE4CB82" w14:textId="77777777" w:rsidR="00A072B5" w:rsidRPr="008E4AF6" w:rsidRDefault="00A072B5" w:rsidP="00A072B5">
      <w:pPr>
        <w:keepNext/>
        <w:rPr>
          <w:lang w:eastAsia="en-US"/>
        </w:rPr>
      </w:pPr>
    </w:p>
    <w:p w14:paraId="035FF81F" w14:textId="77777777" w:rsidR="00A072B5" w:rsidRPr="008E4AF6" w:rsidRDefault="00A072B5" w:rsidP="00A072B5">
      <w:pPr>
        <w:rPr>
          <w:szCs w:val="22"/>
        </w:rPr>
      </w:pPr>
      <w:r w:rsidRPr="008E4AF6">
        <w:rPr>
          <w:szCs w:val="22"/>
        </w:rPr>
        <w:t>EXP</w:t>
      </w:r>
    </w:p>
    <w:p w14:paraId="13BE7217" w14:textId="77777777" w:rsidR="00A072B5" w:rsidRPr="008E4AF6" w:rsidRDefault="00A072B5" w:rsidP="00A072B5">
      <w:pPr>
        <w:rPr>
          <w:szCs w:val="22"/>
        </w:rPr>
      </w:pPr>
    </w:p>
    <w:p w14:paraId="0C2B9202" w14:textId="77777777" w:rsidR="00A072B5" w:rsidRPr="008E4AF6" w:rsidRDefault="00A072B5" w:rsidP="00A072B5">
      <w:pPr>
        <w:rPr>
          <w:szCs w:val="22"/>
        </w:rPr>
      </w:pPr>
    </w:p>
    <w:p w14:paraId="7E8D0C4C"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9.</w:t>
      </w:r>
      <w:r w:rsidRPr="008E4AF6">
        <w:rPr>
          <w:b/>
          <w:szCs w:val="22"/>
        </w:rPr>
        <w:tab/>
        <w:t>ERITYISET SÄILYTYSOLOSUHTEET</w:t>
      </w:r>
    </w:p>
    <w:p w14:paraId="041DBAF2" w14:textId="77777777" w:rsidR="00A072B5" w:rsidRPr="008E4AF6" w:rsidRDefault="00A072B5" w:rsidP="00A072B5">
      <w:pPr>
        <w:keepNext/>
        <w:rPr>
          <w:lang w:eastAsia="en-US"/>
        </w:rPr>
      </w:pPr>
    </w:p>
    <w:p w14:paraId="039988CB" w14:textId="77777777" w:rsidR="00A072B5" w:rsidRPr="008E4AF6" w:rsidRDefault="00A072B5" w:rsidP="00A072B5">
      <w:pPr>
        <w:rPr>
          <w:szCs w:val="22"/>
          <w:lang w:eastAsia="en-US"/>
        </w:rPr>
      </w:pPr>
      <w:r w:rsidRPr="008E4AF6">
        <w:rPr>
          <w:szCs w:val="22"/>
          <w:lang w:eastAsia="en-US"/>
        </w:rPr>
        <w:t>Säilytä alle 30 </w:t>
      </w:r>
      <w:r w:rsidRPr="00674F7D">
        <w:t>°</w:t>
      </w:r>
      <w:r w:rsidRPr="008E4AF6">
        <w:rPr>
          <w:szCs w:val="22"/>
          <w:lang w:eastAsia="en-US"/>
        </w:rPr>
        <w:t>C.</w:t>
      </w:r>
    </w:p>
    <w:p w14:paraId="34219409" w14:textId="77777777" w:rsidR="00A072B5" w:rsidRPr="008E4AF6" w:rsidRDefault="00A072B5" w:rsidP="00A072B5">
      <w:pPr>
        <w:rPr>
          <w:szCs w:val="22"/>
          <w:lang w:eastAsia="en-US"/>
        </w:rPr>
      </w:pPr>
    </w:p>
    <w:p w14:paraId="0738F145" w14:textId="77777777" w:rsidR="00A072B5" w:rsidRPr="008E4AF6" w:rsidRDefault="00A072B5" w:rsidP="00A072B5">
      <w:pPr>
        <w:rPr>
          <w:szCs w:val="22"/>
        </w:rPr>
      </w:pPr>
    </w:p>
    <w:p w14:paraId="2E8C88EF"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10.</w:t>
      </w:r>
      <w:r w:rsidRPr="008E4AF6">
        <w:rPr>
          <w:b/>
          <w:szCs w:val="22"/>
        </w:rPr>
        <w:tab/>
        <w:t>ERITYISET VAROTOIMET KÄYTTÄMÄTTÖMIEN LÄÄKEVALMISTEIDEN TAI NIISTÄ PERÄISIN OLEVAN JÄTEMATERIAALIN HÄVITTÄMISEKSI, JOS TARPEEN</w:t>
      </w:r>
    </w:p>
    <w:p w14:paraId="606DFA63" w14:textId="77777777" w:rsidR="00A072B5" w:rsidRDefault="00A072B5" w:rsidP="00A072B5">
      <w:pPr>
        <w:keepNext/>
      </w:pPr>
    </w:p>
    <w:p w14:paraId="762B7F54" w14:textId="77777777" w:rsidR="00A072B5" w:rsidRPr="008E4AF6" w:rsidRDefault="00A072B5" w:rsidP="00A072B5">
      <w:pPr>
        <w:rPr>
          <w:szCs w:val="22"/>
        </w:rPr>
      </w:pPr>
    </w:p>
    <w:p w14:paraId="7DC0B1C6"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11.</w:t>
      </w:r>
      <w:r w:rsidRPr="008E4AF6">
        <w:rPr>
          <w:b/>
          <w:szCs w:val="22"/>
        </w:rPr>
        <w:tab/>
        <w:t>MYYNTILUVAN HALTIJAN NIMI JA OSOITE</w:t>
      </w:r>
    </w:p>
    <w:p w14:paraId="6470E74C" w14:textId="77777777" w:rsidR="00A072B5" w:rsidRPr="008E4AF6" w:rsidRDefault="00A072B5" w:rsidP="00A072B5">
      <w:pPr>
        <w:keepNext/>
      </w:pPr>
    </w:p>
    <w:p w14:paraId="5A663DE0" w14:textId="77777777" w:rsidR="00A072B5" w:rsidRPr="008E4AF6" w:rsidRDefault="00A072B5" w:rsidP="00A072B5">
      <w:pPr>
        <w:keepNext/>
      </w:pPr>
      <w:r w:rsidRPr="008E4AF6">
        <w:t>Janssen</w:t>
      </w:r>
      <w:r w:rsidRPr="008E4AF6">
        <w:noBreakHyphen/>
        <w:t>Cilag International NV</w:t>
      </w:r>
    </w:p>
    <w:p w14:paraId="1F60B077" w14:textId="77777777" w:rsidR="00A072B5" w:rsidRPr="008E4AF6" w:rsidRDefault="00A072B5" w:rsidP="00A072B5">
      <w:pPr>
        <w:keepNext/>
      </w:pPr>
      <w:r w:rsidRPr="008E4AF6">
        <w:t>Turnhoutseweg 30</w:t>
      </w:r>
    </w:p>
    <w:p w14:paraId="5B5E82E5" w14:textId="77777777" w:rsidR="00A072B5" w:rsidRPr="008E4AF6" w:rsidRDefault="00A072B5" w:rsidP="00A072B5">
      <w:pPr>
        <w:keepNext/>
      </w:pPr>
      <w:r w:rsidRPr="008E4AF6">
        <w:t>B</w:t>
      </w:r>
      <w:r w:rsidRPr="008E4AF6">
        <w:noBreakHyphen/>
        <w:t>2340 Beerse</w:t>
      </w:r>
    </w:p>
    <w:p w14:paraId="53D077D6" w14:textId="77777777" w:rsidR="00A072B5" w:rsidRPr="008E4AF6" w:rsidRDefault="00A072B5" w:rsidP="00A072B5">
      <w:pPr>
        <w:rPr>
          <w:szCs w:val="22"/>
        </w:rPr>
      </w:pPr>
      <w:r w:rsidRPr="008E4AF6">
        <w:rPr>
          <w:szCs w:val="22"/>
        </w:rPr>
        <w:t>Belgia</w:t>
      </w:r>
    </w:p>
    <w:p w14:paraId="7F92351D" w14:textId="77777777" w:rsidR="00A072B5" w:rsidRPr="008E4AF6" w:rsidRDefault="00A072B5" w:rsidP="00A072B5">
      <w:pPr>
        <w:rPr>
          <w:szCs w:val="22"/>
        </w:rPr>
      </w:pPr>
    </w:p>
    <w:p w14:paraId="270C9AB7" w14:textId="77777777" w:rsidR="00A072B5" w:rsidRPr="008E4AF6" w:rsidRDefault="00A072B5" w:rsidP="00A072B5">
      <w:pPr>
        <w:rPr>
          <w:szCs w:val="22"/>
        </w:rPr>
      </w:pPr>
    </w:p>
    <w:p w14:paraId="299817A7"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12.</w:t>
      </w:r>
      <w:r w:rsidRPr="008E4AF6">
        <w:rPr>
          <w:b/>
          <w:szCs w:val="22"/>
        </w:rPr>
        <w:tab/>
        <w:t>MYYNTILUVAN NUMERO(T)</w:t>
      </w:r>
    </w:p>
    <w:p w14:paraId="4AD02BD9" w14:textId="77777777" w:rsidR="00A072B5" w:rsidRPr="008E4AF6" w:rsidRDefault="00A072B5" w:rsidP="00A072B5">
      <w:pPr>
        <w:keepNext/>
        <w:rPr>
          <w:lang w:eastAsia="en-US"/>
        </w:rPr>
      </w:pPr>
    </w:p>
    <w:p w14:paraId="2F2EF6EE" w14:textId="77777777" w:rsidR="00A072B5" w:rsidRPr="009966B3" w:rsidRDefault="00A072B5" w:rsidP="00EF1F79">
      <w:pPr>
        <w:widowControl w:val="0"/>
        <w:rPr>
          <w:highlight w:val="lightGray"/>
        </w:rPr>
      </w:pPr>
      <w:r w:rsidRPr="00FC2DB4">
        <w:rPr>
          <w:szCs w:val="22"/>
        </w:rPr>
        <w:t xml:space="preserve">EU/1/14/918/003 </w:t>
      </w:r>
      <w:r w:rsidRPr="009966B3">
        <w:rPr>
          <w:highlight w:val="lightGray"/>
        </w:rPr>
        <w:t>(50 mg/850 mg – 180 kalvopäällysteistä tablettia)</w:t>
      </w:r>
    </w:p>
    <w:p w14:paraId="37C3CCCC" w14:textId="77777777" w:rsidR="00A072B5" w:rsidRPr="009966B3" w:rsidRDefault="00A072B5" w:rsidP="00EF1F79">
      <w:pPr>
        <w:widowControl w:val="0"/>
        <w:rPr>
          <w:highlight w:val="lightGray"/>
        </w:rPr>
      </w:pPr>
      <w:r w:rsidRPr="009966B3">
        <w:rPr>
          <w:highlight w:val="lightGray"/>
        </w:rPr>
        <w:t>EU/1/14/918/006 (50 mg/1</w:t>
      </w:r>
      <w:r w:rsidR="00685D31" w:rsidRPr="009966B3">
        <w:rPr>
          <w:highlight w:val="lightGray"/>
        </w:rPr>
        <w:t> </w:t>
      </w:r>
      <w:r w:rsidRPr="009966B3">
        <w:rPr>
          <w:highlight w:val="lightGray"/>
        </w:rPr>
        <w:t>000 mg – 180 kalvopäällysteistä tablettia)</w:t>
      </w:r>
    </w:p>
    <w:p w14:paraId="6D947AC2" w14:textId="77777777" w:rsidR="00A072B5" w:rsidRPr="009966B3" w:rsidRDefault="00A072B5" w:rsidP="00EF1F79">
      <w:pPr>
        <w:widowControl w:val="0"/>
        <w:rPr>
          <w:highlight w:val="lightGray"/>
        </w:rPr>
      </w:pPr>
      <w:r w:rsidRPr="009966B3">
        <w:rPr>
          <w:highlight w:val="lightGray"/>
        </w:rPr>
        <w:t>EU/1/14/918/009 (150 mg/850 mg – 180 kalvopäällysteistä tablettia)</w:t>
      </w:r>
    </w:p>
    <w:p w14:paraId="74365DB5" w14:textId="77777777" w:rsidR="00A072B5" w:rsidRPr="00A96ADC" w:rsidRDefault="00A072B5" w:rsidP="00EF1F79">
      <w:pPr>
        <w:widowControl w:val="0"/>
        <w:rPr>
          <w:szCs w:val="22"/>
        </w:rPr>
      </w:pPr>
      <w:r w:rsidRPr="009966B3">
        <w:rPr>
          <w:highlight w:val="lightGray"/>
        </w:rPr>
        <w:t>EU/1/14/918/012 (150 mg/1</w:t>
      </w:r>
      <w:r w:rsidR="00685D31" w:rsidRPr="009966B3">
        <w:rPr>
          <w:highlight w:val="lightGray"/>
        </w:rPr>
        <w:t> </w:t>
      </w:r>
      <w:r w:rsidRPr="009966B3">
        <w:rPr>
          <w:highlight w:val="lightGray"/>
        </w:rPr>
        <w:t>000 mg – 180 kalvopäällysteistä tablettia)</w:t>
      </w:r>
    </w:p>
    <w:p w14:paraId="64B5E50F" w14:textId="77777777" w:rsidR="00A072B5" w:rsidRDefault="00A072B5" w:rsidP="00EF1F79">
      <w:pPr>
        <w:rPr>
          <w:szCs w:val="22"/>
        </w:rPr>
      </w:pPr>
    </w:p>
    <w:p w14:paraId="3121577A" w14:textId="77777777" w:rsidR="00A072B5" w:rsidRPr="002A09FC" w:rsidRDefault="00A072B5" w:rsidP="00EF1F79">
      <w:pPr>
        <w:rPr>
          <w:szCs w:val="22"/>
        </w:rPr>
      </w:pPr>
    </w:p>
    <w:p w14:paraId="6725B3CB"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13.</w:t>
      </w:r>
      <w:r w:rsidRPr="008E4AF6">
        <w:rPr>
          <w:b/>
          <w:szCs w:val="22"/>
        </w:rPr>
        <w:tab/>
        <w:t>ERÄNUMERO</w:t>
      </w:r>
    </w:p>
    <w:p w14:paraId="2C6F4FBC" w14:textId="77777777" w:rsidR="00A072B5" w:rsidRPr="008E4AF6" w:rsidRDefault="00A072B5" w:rsidP="00A072B5">
      <w:pPr>
        <w:keepNext/>
        <w:rPr>
          <w:lang w:eastAsia="en-US"/>
        </w:rPr>
      </w:pPr>
    </w:p>
    <w:p w14:paraId="4552A2BB" w14:textId="77777777" w:rsidR="00A072B5" w:rsidRPr="008E4AF6" w:rsidRDefault="00A072B5" w:rsidP="00A072B5">
      <w:pPr>
        <w:rPr>
          <w:szCs w:val="22"/>
        </w:rPr>
      </w:pPr>
      <w:r w:rsidRPr="008E4AF6">
        <w:rPr>
          <w:szCs w:val="22"/>
        </w:rPr>
        <w:t>Lot</w:t>
      </w:r>
    </w:p>
    <w:p w14:paraId="0E39CC0F" w14:textId="77777777" w:rsidR="00A072B5" w:rsidRPr="008E4AF6" w:rsidRDefault="00A072B5" w:rsidP="00A072B5">
      <w:pPr>
        <w:rPr>
          <w:szCs w:val="22"/>
          <w:lang w:eastAsia="en-US"/>
        </w:rPr>
      </w:pPr>
    </w:p>
    <w:p w14:paraId="5A56130B" w14:textId="77777777" w:rsidR="00A072B5" w:rsidRPr="008E4AF6" w:rsidRDefault="00A072B5" w:rsidP="00A072B5">
      <w:pPr>
        <w:rPr>
          <w:szCs w:val="22"/>
        </w:rPr>
      </w:pPr>
    </w:p>
    <w:p w14:paraId="332584A8"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14.</w:t>
      </w:r>
      <w:r w:rsidRPr="008E4AF6">
        <w:rPr>
          <w:b/>
          <w:szCs w:val="22"/>
        </w:rPr>
        <w:tab/>
        <w:t>YLEINEN TOIMITTAMISLUOKITTELU</w:t>
      </w:r>
    </w:p>
    <w:p w14:paraId="415EFDF1" w14:textId="77777777" w:rsidR="00A072B5" w:rsidRPr="008E4AF6" w:rsidRDefault="00A072B5" w:rsidP="00A072B5">
      <w:pPr>
        <w:keepNext/>
        <w:rPr>
          <w:lang w:eastAsia="en-US"/>
        </w:rPr>
      </w:pPr>
    </w:p>
    <w:p w14:paraId="7440E961" w14:textId="77777777" w:rsidR="00A072B5" w:rsidRPr="008E4AF6" w:rsidRDefault="00A072B5" w:rsidP="00A072B5">
      <w:pPr>
        <w:rPr>
          <w:szCs w:val="22"/>
        </w:rPr>
      </w:pPr>
    </w:p>
    <w:p w14:paraId="79461E7A"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15.</w:t>
      </w:r>
      <w:r w:rsidRPr="008E4AF6">
        <w:rPr>
          <w:b/>
          <w:szCs w:val="22"/>
        </w:rPr>
        <w:tab/>
        <w:t>KÄYTTÖOHJEET</w:t>
      </w:r>
    </w:p>
    <w:p w14:paraId="120C326C" w14:textId="77777777" w:rsidR="00A072B5" w:rsidRPr="008E4AF6" w:rsidRDefault="00A072B5" w:rsidP="00A072B5">
      <w:pPr>
        <w:keepNext/>
        <w:rPr>
          <w:lang w:eastAsia="en-US"/>
        </w:rPr>
      </w:pPr>
    </w:p>
    <w:p w14:paraId="78F715B3" w14:textId="77777777" w:rsidR="00A072B5" w:rsidRPr="008E4AF6" w:rsidRDefault="00A072B5" w:rsidP="00A072B5">
      <w:pPr>
        <w:suppressAutoHyphens/>
        <w:rPr>
          <w:szCs w:val="22"/>
        </w:rPr>
      </w:pPr>
    </w:p>
    <w:p w14:paraId="3A086445" w14:textId="77777777" w:rsidR="00A072B5" w:rsidRPr="008E4AF6" w:rsidRDefault="00A072B5" w:rsidP="00A072B5">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16.</w:t>
      </w:r>
      <w:r w:rsidRPr="008E4AF6">
        <w:rPr>
          <w:b/>
          <w:szCs w:val="22"/>
        </w:rPr>
        <w:tab/>
        <w:t>TIEDOT PISTEKIRJOITUKSELLA</w:t>
      </w:r>
    </w:p>
    <w:p w14:paraId="6EFB88CD" w14:textId="77777777" w:rsidR="00A072B5" w:rsidRPr="008E4AF6" w:rsidRDefault="00A072B5" w:rsidP="00A072B5">
      <w:pPr>
        <w:keepNext/>
        <w:rPr>
          <w:lang w:eastAsia="en-US"/>
        </w:rPr>
      </w:pPr>
    </w:p>
    <w:p w14:paraId="42BC033A" w14:textId="77777777" w:rsidR="00A072B5" w:rsidRPr="002A09FC" w:rsidRDefault="00A072B5" w:rsidP="00A072B5">
      <w:pPr>
        <w:keepNext/>
        <w:widowControl w:val="0"/>
        <w:rPr>
          <w:szCs w:val="22"/>
          <w:lang w:val="da-DK"/>
        </w:rPr>
      </w:pPr>
      <w:r w:rsidRPr="002A09FC">
        <w:rPr>
          <w:szCs w:val="22"/>
          <w:lang w:val="da-DK"/>
        </w:rPr>
        <w:t>vokanamet 50 mg/850 mg</w:t>
      </w:r>
    </w:p>
    <w:p w14:paraId="41D4B17F" w14:textId="77777777" w:rsidR="00A072B5" w:rsidRPr="009966B3" w:rsidRDefault="00A072B5" w:rsidP="00A072B5">
      <w:pPr>
        <w:widowControl w:val="0"/>
        <w:rPr>
          <w:szCs w:val="22"/>
          <w:highlight w:val="lightGray"/>
          <w:lang w:val="da-DK"/>
        </w:rPr>
      </w:pPr>
      <w:r w:rsidRPr="009966B3">
        <w:rPr>
          <w:szCs w:val="22"/>
          <w:highlight w:val="lightGray"/>
          <w:lang w:val="da-DK"/>
        </w:rPr>
        <w:t>vokanamet 50 mg/1</w:t>
      </w:r>
      <w:r w:rsidR="00685D31" w:rsidRPr="009966B3">
        <w:rPr>
          <w:szCs w:val="22"/>
          <w:highlight w:val="lightGray"/>
          <w:lang w:val="da-DK"/>
        </w:rPr>
        <w:t> </w:t>
      </w:r>
      <w:r w:rsidRPr="009966B3">
        <w:rPr>
          <w:szCs w:val="22"/>
          <w:highlight w:val="lightGray"/>
          <w:lang w:val="da-DK"/>
        </w:rPr>
        <w:t>000 mg</w:t>
      </w:r>
    </w:p>
    <w:p w14:paraId="17AA1E6B" w14:textId="77777777" w:rsidR="00A072B5" w:rsidRPr="009966B3" w:rsidRDefault="00A072B5" w:rsidP="00A072B5">
      <w:pPr>
        <w:widowControl w:val="0"/>
        <w:rPr>
          <w:szCs w:val="22"/>
          <w:highlight w:val="lightGray"/>
          <w:lang w:val="da-DK"/>
        </w:rPr>
      </w:pPr>
      <w:r w:rsidRPr="009966B3">
        <w:rPr>
          <w:szCs w:val="22"/>
          <w:highlight w:val="lightGray"/>
          <w:lang w:val="da-DK"/>
        </w:rPr>
        <w:t>vokanamet 150 mg/850 mg</w:t>
      </w:r>
    </w:p>
    <w:p w14:paraId="745DBB12" w14:textId="77777777" w:rsidR="004F2FC3" w:rsidRDefault="00A072B5" w:rsidP="00A072B5">
      <w:pPr>
        <w:widowControl w:val="0"/>
        <w:rPr>
          <w:szCs w:val="22"/>
          <w:lang w:val="da-DK"/>
        </w:rPr>
      </w:pPr>
      <w:r w:rsidRPr="009966B3">
        <w:rPr>
          <w:szCs w:val="22"/>
          <w:highlight w:val="lightGray"/>
          <w:lang w:val="da-DK"/>
        </w:rPr>
        <w:t>vokanamet 150 mg/1</w:t>
      </w:r>
      <w:r w:rsidR="00685D31" w:rsidRPr="009966B3">
        <w:rPr>
          <w:szCs w:val="22"/>
          <w:highlight w:val="lightGray"/>
          <w:lang w:val="da-DK"/>
        </w:rPr>
        <w:t> </w:t>
      </w:r>
      <w:r w:rsidRPr="009966B3">
        <w:rPr>
          <w:szCs w:val="22"/>
          <w:highlight w:val="lightGray"/>
          <w:lang w:val="da-DK"/>
        </w:rPr>
        <w:t>000 mg</w:t>
      </w:r>
    </w:p>
    <w:p w14:paraId="4ADE9753" w14:textId="77777777" w:rsidR="00685D31" w:rsidRDefault="00685D31" w:rsidP="00A072B5">
      <w:pPr>
        <w:widowControl w:val="0"/>
        <w:rPr>
          <w:szCs w:val="22"/>
          <w:lang w:val="da-DK"/>
        </w:rPr>
      </w:pPr>
    </w:p>
    <w:p w14:paraId="586039AC" w14:textId="77777777" w:rsidR="00685D31" w:rsidRPr="00685D31" w:rsidRDefault="00685D31" w:rsidP="00FC2DB4">
      <w:pPr>
        <w:widowControl w:val="0"/>
        <w:tabs>
          <w:tab w:val="clear" w:pos="567"/>
        </w:tabs>
        <w:rPr>
          <w:rFonts w:eastAsia="Calibri"/>
          <w:szCs w:val="22"/>
          <w:lang w:val="da-DK" w:eastAsia="en-US"/>
        </w:rPr>
      </w:pPr>
    </w:p>
    <w:p w14:paraId="7E91523F" w14:textId="77777777" w:rsidR="00685D31" w:rsidRPr="00685D31" w:rsidRDefault="00685D31" w:rsidP="00FC2DB4">
      <w:pPr>
        <w:keepNext/>
        <w:pBdr>
          <w:top w:val="single" w:sz="4" w:space="1" w:color="auto"/>
          <w:left w:val="single" w:sz="4" w:space="4" w:color="auto"/>
          <w:bottom w:val="single" w:sz="4" w:space="1" w:color="auto"/>
          <w:right w:val="single" w:sz="4" w:space="4" w:color="auto"/>
        </w:pBdr>
        <w:tabs>
          <w:tab w:val="clear" w:pos="567"/>
        </w:tabs>
        <w:ind w:left="567" w:hanging="567"/>
        <w:rPr>
          <w:rFonts w:eastAsia="Calibri"/>
          <w:b/>
          <w:szCs w:val="22"/>
          <w:lang w:eastAsia="en-US"/>
        </w:rPr>
      </w:pPr>
      <w:r w:rsidRPr="00685D31">
        <w:rPr>
          <w:rFonts w:eastAsia="Calibri"/>
          <w:b/>
          <w:szCs w:val="22"/>
          <w:lang w:eastAsia="en-US"/>
        </w:rPr>
        <w:t>17.</w:t>
      </w:r>
      <w:r w:rsidRPr="00685D31">
        <w:rPr>
          <w:rFonts w:eastAsia="Calibri"/>
          <w:b/>
          <w:szCs w:val="22"/>
          <w:lang w:eastAsia="en-US"/>
        </w:rPr>
        <w:tab/>
      </w:r>
      <w:r w:rsidRPr="00685D31">
        <w:rPr>
          <w:rFonts w:eastAsia="Calibri"/>
          <w:b/>
          <w:bCs/>
          <w:szCs w:val="22"/>
          <w:lang w:eastAsia="en-US"/>
        </w:rPr>
        <w:t>YKSILÖLLINEN TUNNISTE – 2D-VIIVAKOODI</w:t>
      </w:r>
    </w:p>
    <w:p w14:paraId="280D4821" w14:textId="77777777" w:rsidR="00685D31" w:rsidRPr="00685D31" w:rsidRDefault="00685D31" w:rsidP="00FC2DB4">
      <w:pPr>
        <w:keepNext/>
        <w:widowControl w:val="0"/>
        <w:tabs>
          <w:tab w:val="clear" w:pos="567"/>
        </w:tabs>
        <w:rPr>
          <w:rFonts w:eastAsia="Calibri"/>
          <w:szCs w:val="22"/>
          <w:lang w:eastAsia="en-US"/>
        </w:rPr>
      </w:pPr>
    </w:p>
    <w:p w14:paraId="2094DC9A" w14:textId="77777777" w:rsidR="00685D31" w:rsidRPr="00685D31" w:rsidRDefault="00685D31" w:rsidP="00FC2DB4">
      <w:pPr>
        <w:widowControl w:val="0"/>
        <w:tabs>
          <w:tab w:val="clear" w:pos="567"/>
        </w:tabs>
        <w:rPr>
          <w:rFonts w:eastAsia="Calibri"/>
          <w:szCs w:val="22"/>
          <w:lang w:eastAsia="en-US"/>
        </w:rPr>
      </w:pPr>
    </w:p>
    <w:p w14:paraId="09DFC5C8" w14:textId="77777777" w:rsidR="00685D31" w:rsidRPr="00685D31" w:rsidRDefault="00685D31" w:rsidP="00FC2DB4">
      <w:pPr>
        <w:keepNext/>
        <w:pBdr>
          <w:top w:val="single" w:sz="4" w:space="1" w:color="auto"/>
          <w:left w:val="single" w:sz="4" w:space="4" w:color="auto"/>
          <w:bottom w:val="single" w:sz="4" w:space="1" w:color="auto"/>
          <w:right w:val="single" w:sz="4" w:space="4" w:color="auto"/>
        </w:pBdr>
        <w:tabs>
          <w:tab w:val="clear" w:pos="567"/>
        </w:tabs>
        <w:ind w:left="567" w:hanging="567"/>
        <w:rPr>
          <w:rFonts w:eastAsia="Calibri"/>
          <w:b/>
          <w:szCs w:val="22"/>
          <w:lang w:eastAsia="en-US"/>
        </w:rPr>
      </w:pPr>
      <w:r w:rsidRPr="00685D31">
        <w:rPr>
          <w:rFonts w:eastAsia="Calibri"/>
          <w:b/>
          <w:szCs w:val="22"/>
          <w:lang w:eastAsia="en-US"/>
        </w:rPr>
        <w:t>18.</w:t>
      </w:r>
      <w:r w:rsidRPr="00685D31">
        <w:rPr>
          <w:rFonts w:eastAsia="Calibri"/>
          <w:b/>
          <w:szCs w:val="22"/>
          <w:lang w:eastAsia="en-US"/>
        </w:rPr>
        <w:tab/>
      </w:r>
      <w:r w:rsidRPr="00685D31">
        <w:rPr>
          <w:rFonts w:eastAsia="Calibri"/>
          <w:b/>
          <w:bCs/>
          <w:szCs w:val="22"/>
          <w:lang w:eastAsia="en-US"/>
        </w:rPr>
        <w:t>YKSILÖLLINEN TUNNISTE – LUETTAVISSA OLEVAT TIEDOT</w:t>
      </w:r>
    </w:p>
    <w:p w14:paraId="65C4DE63" w14:textId="77777777" w:rsidR="00463809" w:rsidRPr="00C56F6D" w:rsidRDefault="001E2666" w:rsidP="00C56F6D">
      <w:pPr>
        <w:pBdr>
          <w:top w:val="single" w:sz="4" w:space="1" w:color="auto"/>
          <w:left w:val="single" w:sz="4" w:space="4" w:color="auto"/>
          <w:bottom w:val="single" w:sz="4" w:space="1" w:color="auto"/>
          <w:right w:val="single" w:sz="4" w:space="4" w:color="auto"/>
        </w:pBdr>
        <w:ind w:left="567" w:hanging="567"/>
        <w:rPr>
          <w:b/>
          <w:bCs/>
          <w:szCs w:val="22"/>
        </w:rPr>
      </w:pPr>
      <w:r w:rsidRPr="00D36884">
        <w:rPr>
          <w:b/>
          <w:bCs/>
          <w:szCs w:val="22"/>
        </w:rPr>
        <w:br w:type="page"/>
      </w:r>
      <w:r w:rsidR="00463809" w:rsidRPr="00C56F6D">
        <w:rPr>
          <w:b/>
          <w:bCs/>
          <w:szCs w:val="22"/>
        </w:rPr>
        <w:lastRenderedPageBreak/>
        <w:t>SISÄPAKKAUKSESSA ON OLTAVA SEURAAVAT MERKINNÄT</w:t>
      </w:r>
    </w:p>
    <w:p w14:paraId="4C945B46" w14:textId="77777777" w:rsidR="00463809" w:rsidRPr="00C56F6D" w:rsidRDefault="00463809" w:rsidP="00C56F6D">
      <w:pPr>
        <w:pBdr>
          <w:top w:val="single" w:sz="4" w:space="1" w:color="auto"/>
          <w:left w:val="single" w:sz="4" w:space="4" w:color="auto"/>
          <w:bottom w:val="single" w:sz="4" w:space="1" w:color="auto"/>
          <w:right w:val="single" w:sz="4" w:space="4" w:color="auto"/>
        </w:pBdr>
        <w:ind w:left="567" w:hanging="567"/>
        <w:rPr>
          <w:b/>
          <w:bCs/>
          <w:szCs w:val="22"/>
        </w:rPr>
      </w:pPr>
    </w:p>
    <w:p w14:paraId="727E6810" w14:textId="3BC5D81B" w:rsidR="00463809" w:rsidRPr="00C56F6D" w:rsidRDefault="00655E3E" w:rsidP="00C56F6D">
      <w:pPr>
        <w:pBdr>
          <w:top w:val="single" w:sz="4" w:space="1" w:color="auto"/>
          <w:left w:val="single" w:sz="4" w:space="4" w:color="auto"/>
          <w:bottom w:val="single" w:sz="4" w:space="1" w:color="auto"/>
          <w:right w:val="single" w:sz="4" w:space="4" w:color="auto"/>
        </w:pBdr>
        <w:ind w:left="567" w:hanging="567"/>
        <w:rPr>
          <w:b/>
          <w:bCs/>
          <w:szCs w:val="22"/>
          <w:lang w:eastAsia="en-US"/>
        </w:rPr>
      </w:pPr>
      <w:r>
        <w:rPr>
          <w:b/>
          <w:bCs/>
          <w:szCs w:val="22"/>
        </w:rPr>
        <w:t>KERRANNAISPAKKAUKSEN KOMPONENTIN</w:t>
      </w:r>
      <w:r w:rsidRPr="00C56F6D">
        <w:rPr>
          <w:b/>
          <w:bCs/>
          <w:szCs w:val="22"/>
        </w:rPr>
        <w:t xml:space="preserve"> </w:t>
      </w:r>
      <w:r w:rsidR="00463809" w:rsidRPr="00C56F6D">
        <w:rPr>
          <w:b/>
          <w:bCs/>
          <w:szCs w:val="22"/>
        </w:rPr>
        <w:t>PURKIN ETIKETTI</w:t>
      </w:r>
    </w:p>
    <w:p w14:paraId="766B33A2" w14:textId="77777777" w:rsidR="00463809" w:rsidRPr="008E4AF6" w:rsidRDefault="00463809" w:rsidP="00855918">
      <w:pPr>
        <w:suppressAutoHyphens/>
        <w:rPr>
          <w:szCs w:val="22"/>
          <w:lang w:eastAsia="en-US"/>
        </w:rPr>
      </w:pPr>
    </w:p>
    <w:p w14:paraId="09A8B794" w14:textId="77777777" w:rsidR="00463809" w:rsidRPr="008E4AF6" w:rsidRDefault="00463809" w:rsidP="00855918">
      <w:pPr>
        <w:suppressAutoHyphens/>
        <w:rPr>
          <w:szCs w:val="22"/>
        </w:rPr>
      </w:pPr>
    </w:p>
    <w:p w14:paraId="289767A2"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w:t>
      </w:r>
      <w:r w:rsidRPr="008E4AF6">
        <w:rPr>
          <w:b/>
          <w:szCs w:val="22"/>
        </w:rPr>
        <w:tab/>
        <w:t>LÄÄKEVALMISTEEN NIMI</w:t>
      </w:r>
    </w:p>
    <w:p w14:paraId="536F7489" w14:textId="77777777" w:rsidR="00463809" w:rsidRPr="009D1EC9" w:rsidRDefault="00463809" w:rsidP="009D1EC9">
      <w:pPr>
        <w:keepNext/>
        <w:rPr>
          <w:lang w:eastAsia="en-US"/>
        </w:rPr>
      </w:pPr>
    </w:p>
    <w:p w14:paraId="75D69EEE" w14:textId="77777777" w:rsidR="00463809" w:rsidRPr="00D7533E" w:rsidRDefault="00463809" w:rsidP="00855918">
      <w:pPr>
        <w:widowControl w:val="0"/>
        <w:rPr>
          <w:szCs w:val="22"/>
        </w:rPr>
      </w:pPr>
      <w:r w:rsidRPr="00D7533E">
        <w:rPr>
          <w:szCs w:val="22"/>
        </w:rPr>
        <w:t>Vokanamet 50 mg/850 mg kalvopäällysteiset tabletit</w:t>
      </w:r>
    </w:p>
    <w:p w14:paraId="459C17A2" w14:textId="77777777" w:rsidR="00463809" w:rsidRPr="009966B3" w:rsidRDefault="00463809" w:rsidP="00855918">
      <w:pPr>
        <w:widowControl w:val="0"/>
        <w:rPr>
          <w:highlight w:val="lightGray"/>
        </w:rPr>
      </w:pPr>
      <w:r w:rsidRPr="009966B3">
        <w:rPr>
          <w:highlight w:val="lightGray"/>
        </w:rPr>
        <w:t>Vokanamet 50 mg/1</w:t>
      </w:r>
      <w:r w:rsidR="00823E24" w:rsidRPr="009966B3">
        <w:rPr>
          <w:highlight w:val="lightGray"/>
        </w:rPr>
        <w:t> </w:t>
      </w:r>
      <w:r w:rsidRPr="009966B3">
        <w:rPr>
          <w:highlight w:val="lightGray"/>
        </w:rPr>
        <w:t>000 mg kalvopäällysteiset tabletit</w:t>
      </w:r>
    </w:p>
    <w:p w14:paraId="10436F68" w14:textId="77777777" w:rsidR="00463809" w:rsidRPr="009966B3" w:rsidRDefault="00463809" w:rsidP="00855918">
      <w:pPr>
        <w:widowControl w:val="0"/>
        <w:rPr>
          <w:highlight w:val="lightGray"/>
        </w:rPr>
      </w:pPr>
      <w:r w:rsidRPr="009966B3">
        <w:rPr>
          <w:highlight w:val="lightGray"/>
        </w:rPr>
        <w:t>Vokanamet 150 mg/850 mg kalvopäällysteiset tabletit</w:t>
      </w:r>
    </w:p>
    <w:p w14:paraId="06159C30" w14:textId="77777777" w:rsidR="00463809" w:rsidRPr="008E4AF6" w:rsidRDefault="00463809" w:rsidP="00855918">
      <w:pPr>
        <w:widowControl w:val="0"/>
        <w:rPr>
          <w:szCs w:val="22"/>
        </w:rPr>
      </w:pPr>
      <w:r w:rsidRPr="009966B3">
        <w:rPr>
          <w:highlight w:val="lightGray"/>
        </w:rPr>
        <w:t>Vokanamet 150 mg/1</w:t>
      </w:r>
      <w:r w:rsidR="00823E24" w:rsidRPr="009966B3">
        <w:rPr>
          <w:highlight w:val="lightGray"/>
        </w:rPr>
        <w:t> </w:t>
      </w:r>
      <w:r w:rsidRPr="009966B3">
        <w:rPr>
          <w:highlight w:val="lightGray"/>
        </w:rPr>
        <w:t>000 mg kalvopäällysteiset tabletit</w:t>
      </w:r>
    </w:p>
    <w:p w14:paraId="061581C8" w14:textId="77777777" w:rsidR="00463809" w:rsidRPr="008E4AF6" w:rsidRDefault="00463809" w:rsidP="00855918">
      <w:pPr>
        <w:widowControl w:val="0"/>
        <w:rPr>
          <w:szCs w:val="22"/>
        </w:rPr>
      </w:pPr>
      <w:r w:rsidRPr="008E4AF6">
        <w:rPr>
          <w:szCs w:val="22"/>
        </w:rPr>
        <w:t>kanagliflotsiini/metformiinihydrokloridi</w:t>
      </w:r>
    </w:p>
    <w:p w14:paraId="02208CCF" w14:textId="77777777" w:rsidR="00463809" w:rsidRPr="008E4AF6" w:rsidRDefault="00463809" w:rsidP="00855918">
      <w:pPr>
        <w:suppressAutoHyphens/>
        <w:rPr>
          <w:szCs w:val="22"/>
        </w:rPr>
      </w:pPr>
    </w:p>
    <w:p w14:paraId="35C688B0" w14:textId="77777777" w:rsidR="00463809" w:rsidRPr="008E4AF6" w:rsidRDefault="00463809" w:rsidP="00855918">
      <w:pPr>
        <w:suppressAutoHyphens/>
        <w:rPr>
          <w:szCs w:val="22"/>
        </w:rPr>
      </w:pPr>
    </w:p>
    <w:p w14:paraId="1C769737"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2.</w:t>
      </w:r>
      <w:r w:rsidRPr="008E4AF6">
        <w:rPr>
          <w:b/>
          <w:szCs w:val="22"/>
        </w:rPr>
        <w:tab/>
        <w:t>VAIKUTTAVA(T) AINE(ET)</w:t>
      </w:r>
    </w:p>
    <w:p w14:paraId="0C93EA35" w14:textId="77777777" w:rsidR="00463809" w:rsidRPr="009D1EC9" w:rsidRDefault="00463809" w:rsidP="009D1EC9">
      <w:pPr>
        <w:keepNext/>
        <w:rPr>
          <w:lang w:eastAsia="en-US"/>
        </w:rPr>
      </w:pPr>
    </w:p>
    <w:p w14:paraId="218CA2D6" w14:textId="77777777" w:rsidR="00463809" w:rsidRPr="00D7533E" w:rsidRDefault="00463809" w:rsidP="00855918">
      <w:pPr>
        <w:widowControl w:val="0"/>
        <w:rPr>
          <w:szCs w:val="22"/>
        </w:rPr>
      </w:pPr>
      <w:r w:rsidRPr="008E4AF6">
        <w:rPr>
          <w:szCs w:val="22"/>
        </w:rPr>
        <w:t>Yksi tabletti sisältää kanagliflotsiinihemihydraattia vasta</w:t>
      </w:r>
      <w:r w:rsidR="00741AD4">
        <w:rPr>
          <w:szCs w:val="22"/>
        </w:rPr>
        <w:t>ten</w:t>
      </w:r>
      <w:r w:rsidRPr="008E4AF6">
        <w:rPr>
          <w:szCs w:val="22"/>
        </w:rPr>
        <w:t xml:space="preserve"> 50 mg kanagliflotsiinia, sekä </w:t>
      </w:r>
      <w:r w:rsidRPr="00D7533E">
        <w:rPr>
          <w:szCs w:val="22"/>
        </w:rPr>
        <w:t>850 mg metformiinihydrokloridia.</w:t>
      </w:r>
    </w:p>
    <w:p w14:paraId="2B4FAC55" w14:textId="77777777" w:rsidR="00463809" w:rsidRPr="009966B3" w:rsidRDefault="00463809" w:rsidP="00855918">
      <w:pPr>
        <w:widowControl w:val="0"/>
        <w:rPr>
          <w:highlight w:val="lightGray"/>
        </w:rPr>
      </w:pPr>
      <w:r w:rsidRPr="009966B3">
        <w:rPr>
          <w:highlight w:val="lightGray"/>
        </w:rPr>
        <w:t>Yksi tabletti sisältää kanagliflotsiinihemihydraattia vasta</w:t>
      </w:r>
      <w:r w:rsidR="00741AD4" w:rsidRPr="009966B3">
        <w:rPr>
          <w:highlight w:val="lightGray"/>
        </w:rPr>
        <w:t>ten</w:t>
      </w:r>
      <w:r w:rsidRPr="009966B3">
        <w:rPr>
          <w:highlight w:val="lightGray"/>
        </w:rPr>
        <w:t xml:space="preserve"> 50 mg kanagliflotsiinia, sekä 1</w:t>
      </w:r>
      <w:r w:rsidR="00823E24" w:rsidRPr="009966B3">
        <w:rPr>
          <w:highlight w:val="lightGray"/>
        </w:rPr>
        <w:t> </w:t>
      </w:r>
      <w:r w:rsidRPr="009966B3">
        <w:rPr>
          <w:highlight w:val="lightGray"/>
        </w:rPr>
        <w:t>000 mg metformiinihydrokloridia.</w:t>
      </w:r>
    </w:p>
    <w:p w14:paraId="2A930263" w14:textId="77777777" w:rsidR="00463809" w:rsidRPr="009966B3" w:rsidRDefault="00463809" w:rsidP="00855918">
      <w:pPr>
        <w:widowControl w:val="0"/>
        <w:rPr>
          <w:highlight w:val="lightGray"/>
        </w:rPr>
      </w:pPr>
      <w:r w:rsidRPr="009966B3">
        <w:rPr>
          <w:highlight w:val="lightGray"/>
        </w:rPr>
        <w:t>Yksi tabletti sisältää kanagliflotsiinihemihydraattia vasta</w:t>
      </w:r>
      <w:r w:rsidR="00741AD4" w:rsidRPr="009966B3">
        <w:rPr>
          <w:highlight w:val="lightGray"/>
        </w:rPr>
        <w:t>ten</w:t>
      </w:r>
      <w:r w:rsidRPr="009966B3">
        <w:rPr>
          <w:highlight w:val="lightGray"/>
        </w:rPr>
        <w:t xml:space="preserve"> 150 mg kanagliflotsiinia, sekä 850 mg metformiinihydrokloridia.</w:t>
      </w:r>
    </w:p>
    <w:p w14:paraId="64CF4AB5" w14:textId="77777777" w:rsidR="00463809" w:rsidRPr="008E4AF6" w:rsidRDefault="00463809" w:rsidP="00855918">
      <w:pPr>
        <w:widowControl w:val="0"/>
        <w:rPr>
          <w:szCs w:val="22"/>
        </w:rPr>
      </w:pPr>
      <w:r w:rsidRPr="009966B3">
        <w:rPr>
          <w:highlight w:val="lightGray"/>
        </w:rPr>
        <w:t>Yksi tabletti sisältää kanagliflotsiinihemihydraattia vasta</w:t>
      </w:r>
      <w:r w:rsidR="00741AD4" w:rsidRPr="009966B3">
        <w:rPr>
          <w:highlight w:val="lightGray"/>
        </w:rPr>
        <w:t>ten</w:t>
      </w:r>
      <w:r w:rsidRPr="009966B3">
        <w:rPr>
          <w:highlight w:val="lightGray"/>
        </w:rPr>
        <w:t xml:space="preserve"> 150 mg kanagliflotsiinia, sekä 1</w:t>
      </w:r>
      <w:r w:rsidR="00823E24" w:rsidRPr="009966B3">
        <w:rPr>
          <w:highlight w:val="lightGray"/>
        </w:rPr>
        <w:t> </w:t>
      </w:r>
      <w:r w:rsidRPr="009966B3">
        <w:rPr>
          <w:highlight w:val="lightGray"/>
        </w:rPr>
        <w:t>000 mg metformiinihydrokloridia.</w:t>
      </w:r>
    </w:p>
    <w:p w14:paraId="7F71EB2D" w14:textId="77777777" w:rsidR="00463809" w:rsidRPr="008E4AF6" w:rsidRDefault="00463809" w:rsidP="00855918">
      <w:pPr>
        <w:suppressAutoHyphens/>
        <w:rPr>
          <w:szCs w:val="22"/>
        </w:rPr>
      </w:pPr>
    </w:p>
    <w:p w14:paraId="50580CFD" w14:textId="77777777" w:rsidR="00463809" w:rsidRPr="008E4AF6" w:rsidRDefault="00463809" w:rsidP="00855918">
      <w:pPr>
        <w:suppressAutoHyphens/>
        <w:rPr>
          <w:szCs w:val="22"/>
        </w:rPr>
      </w:pPr>
    </w:p>
    <w:p w14:paraId="5CF738A0"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3.</w:t>
      </w:r>
      <w:r w:rsidRPr="008E4AF6">
        <w:rPr>
          <w:b/>
          <w:szCs w:val="22"/>
        </w:rPr>
        <w:tab/>
        <w:t>LUETTELO APUAINEISTA</w:t>
      </w:r>
    </w:p>
    <w:p w14:paraId="13442F7D" w14:textId="77777777" w:rsidR="00463809" w:rsidRPr="009D1EC9" w:rsidRDefault="00463809" w:rsidP="009D1EC9">
      <w:pPr>
        <w:keepNext/>
        <w:rPr>
          <w:lang w:eastAsia="en-US"/>
        </w:rPr>
      </w:pPr>
    </w:p>
    <w:p w14:paraId="39DE8E53" w14:textId="77777777" w:rsidR="00463809" w:rsidRPr="008E4AF6" w:rsidRDefault="00463809" w:rsidP="00855918">
      <w:pPr>
        <w:suppressAutoHyphens/>
        <w:rPr>
          <w:szCs w:val="22"/>
          <w:lang w:eastAsia="en-US"/>
        </w:rPr>
      </w:pPr>
    </w:p>
    <w:p w14:paraId="2A06DDAC"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4.</w:t>
      </w:r>
      <w:r w:rsidRPr="008E4AF6">
        <w:rPr>
          <w:b/>
          <w:szCs w:val="22"/>
        </w:rPr>
        <w:tab/>
        <w:t>LÄÄKEMUOTO JA SISÄLLÖN MÄÄRÄ</w:t>
      </w:r>
    </w:p>
    <w:p w14:paraId="6472C8F4" w14:textId="77777777" w:rsidR="00463809" w:rsidRDefault="00463809" w:rsidP="009D1EC9">
      <w:pPr>
        <w:keepNext/>
        <w:rPr>
          <w:lang w:eastAsia="en-US"/>
        </w:rPr>
      </w:pPr>
    </w:p>
    <w:p w14:paraId="22941EB2" w14:textId="7BE0A33A" w:rsidR="00823E24" w:rsidRPr="009D1EC9" w:rsidRDefault="00823E24" w:rsidP="009D1EC9">
      <w:pPr>
        <w:keepNext/>
        <w:rPr>
          <w:lang w:eastAsia="en-US"/>
        </w:rPr>
      </w:pPr>
      <w:r w:rsidRPr="009966B3">
        <w:rPr>
          <w:highlight w:val="lightGray"/>
        </w:rPr>
        <w:t>Kalvopäällysteinen tabletti</w:t>
      </w:r>
    </w:p>
    <w:p w14:paraId="35564AA1" w14:textId="77777777" w:rsidR="00463809" w:rsidRPr="00FC2DB4" w:rsidRDefault="00463809" w:rsidP="00855918">
      <w:pPr>
        <w:rPr>
          <w:szCs w:val="22"/>
          <w:lang w:eastAsia="fi-FI"/>
        </w:rPr>
      </w:pPr>
      <w:r w:rsidRPr="00FC2DB4">
        <w:rPr>
          <w:szCs w:val="22"/>
          <w:lang w:eastAsia="fi-FI"/>
        </w:rPr>
        <w:t>60 kalvopäällysteistä tablettia</w:t>
      </w:r>
    </w:p>
    <w:p w14:paraId="4A79C10E" w14:textId="77777777" w:rsidR="00823E24" w:rsidRPr="009966B3" w:rsidRDefault="00A10E92" w:rsidP="00855918">
      <w:pPr>
        <w:rPr>
          <w:szCs w:val="22"/>
          <w:highlight w:val="lightGray"/>
        </w:rPr>
      </w:pPr>
      <w:r>
        <w:t>3 </w:t>
      </w:r>
      <w:r w:rsidR="00823E24" w:rsidRPr="0035685B">
        <w:t xml:space="preserve">purkin </w:t>
      </w:r>
      <w:r w:rsidR="00C17035">
        <w:t>kerrannais</w:t>
      </w:r>
      <w:r w:rsidR="00823E24" w:rsidRPr="0035685B">
        <w:t>pakkauksen osa, ei saa myydä erikseen.</w:t>
      </w:r>
    </w:p>
    <w:p w14:paraId="3BF00343" w14:textId="77777777" w:rsidR="00463809" w:rsidRPr="008E4AF6" w:rsidRDefault="00463809" w:rsidP="00855918">
      <w:pPr>
        <w:suppressAutoHyphens/>
        <w:rPr>
          <w:szCs w:val="22"/>
          <w:lang w:eastAsia="en-US"/>
        </w:rPr>
      </w:pPr>
    </w:p>
    <w:p w14:paraId="01B9FEA1" w14:textId="77777777" w:rsidR="00463809" w:rsidRPr="008E4AF6" w:rsidRDefault="00463809" w:rsidP="00855918">
      <w:pPr>
        <w:suppressAutoHyphens/>
        <w:rPr>
          <w:szCs w:val="22"/>
        </w:rPr>
      </w:pPr>
    </w:p>
    <w:p w14:paraId="576A1F6F"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5.</w:t>
      </w:r>
      <w:r w:rsidRPr="008E4AF6">
        <w:rPr>
          <w:b/>
          <w:szCs w:val="22"/>
        </w:rPr>
        <w:tab/>
        <w:t>ANTOTAPA JA TARVITTAESSA ANTOREITTI (ANTOREITIT)</w:t>
      </w:r>
    </w:p>
    <w:p w14:paraId="1D44C0F7" w14:textId="77777777" w:rsidR="00463809" w:rsidRPr="009D1EC9" w:rsidRDefault="00463809" w:rsidP="009D1EC9">
      <w:pPr>
        <w:keepNext/>
      </w:pPr>
    </w:p>
    <w:p w14:paraId="71AB93D3" w14:textId="77777777" w:rsidR="00463809" w:rsidRPr="008E4AF6" w:rsidRDefault="00463809" w:rsidP="00855918">
      <w:pPr>
        <w:rPr>
          <w:szCs w:val="22"/>
        </w:rPr>
      </w:pPr>
      <w:r w:rsidRPr="008E4AF6">
        <w:rPr>
          <w:szCs w:val="22"/>
        </w:rPr>
        <w:t>Lue pakkausseloste ennen käyttöä.</w:t>
      </w:r>
    </w:p>
    <w:p w14:paraId="5E530C86" w14:textId="77777777" w:rsidR="00463809" w:rsidRPr="008E4AF6" w:rsidRDefault="00463809" w:rsidP="00855918">
      <w:pPr>
        <w:rPr>
          <w:szCs w:val="22"/>
        </w:rPr>
      </w:pPr>
      <w:r w:rsidRPr="008E4AF6">
        <w:rPr>
          <w:szCs w:val="22"/>
        </w:rPr>
        <w:t>Suun kautta.</w:t>
      </w:r>
    </w:p>
    <w:p w14:paraId="331448B9" w14:textId="77777777" w:rsidR="00463809" w:rsidRPr="008E4AF6" w:rsidRDefault="00463809" w:rsidP="00855918">
      <w:pPr>
        <w:suppressAutoHyphens/>
        <w:rPr>
          <w:szCs w:val="22"/>
        </w:rPr>
      </w:pPr>
    </w:p>
    <w:p w14:paraId="2C36A518" w14:textId="77777777" w:rsidR="00463809" w:rsidRPr="008E4AF6" w:rsidRDefault="00463809" w:rsidP="00855918">
      <w:pPr>
        <w:suppressAutoHyphens/>
        <w:rPr>
          <w:szCs w:val="22"/>
        </w:rPr>
      </w:pPr>
    </w:p>
    <w:p w14:paraId="476852EC"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6.</w:t>
      </w:r>
      <w:r w:rsidRPr="008E4AF6">
        <w:rPr>
          <w:b/>
          <w:szCs w:val="22"/>
        </w:rPr>
        <w:tab/>
        <w:t>ERITYISVAROITUS VALMISTEEN SÄILYTTÄMISESTÄ POISSA LASTEN ULOTTUVILTA JA NÄKYVILTÄ</w:t>
      </w:r>
    </w:p>
    <w:p w14:paraId="08421356" w14:textId="77777777" w:rsidR="00463809" w:rsidRPr="009D1EC9" w:rsidRDefault="00463809" w:rsidP="009D1EC9">
      <w:pPr>
        <w:keepNext/>
      </w:pPr>
    </w:p>
    <w:p w14:paraId="69EC776C" w14:textId="77777777" w:rsidR="00463809" w:rsidRPr="008E4AF6" w:rsidRDefault="00463809" w:rsidP="00855918">
      <w:pPr>
        <w:suppressAutoHyphens/>
        <w:rPr>
          <w:szCs w:val="22"/>
        </w:rPr>
      </w:pPr>
      <w:r w:rsidRPr="008E4AF6">
        <w:rPr>
          <w:szCs w:val="22"/>
        </w:rPr>
        <w:t>Ei lasten ulottuville eikä näkyville.</w:t>
      </w:r>
    </w:p>
    <w:p w14:paraId="2FAE5861" w14:textId="77777777" w:rsidR="00463809" w:rsidRPr="008E4AF6" w:rsidRDefault="00463809" w:rsidP="00855918">
      <w:pPr>
        <w:rPr>
          <w:szCs w:val="22"/>
        </w:rPr>
      </w:pPr>
    </w:p>
    <w:p w14:paraId="4E815B87" w14:textId="77777777" w:rsidR="00463809" w:rsidRPr="008E4AF6" w:rsidRDefault="00463809" w:rsidP="00855918">
      <w:pPr>
        <w:rPr>
          <w:szCs w:val="22"/>
        </w:rPr>
      </w:pPr>
    </w:p>
    <w:p w14:paraId="53A11F29"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7.</w:t>
      </w:r>
      <w:r w:rsidRPr="008E4AF6">
        <w:rPr>
          <w:b/>
          <w:szCs w:val="22"/>
        </w:rPr>
        <w:tab/>
        <w:t>MUU ERITYISVAROITUS (MUUT ERITYISVAROITUKSET), JOS TARPEEN</w:t>
      </w:r>
    </w:p>
    <w:p w14:paraId="67354EEB" w14:textId="77777777" w:rsidR="00463809" w:rsidRPr="009D1EC9" w:rsidRDefault="00463809" w:rsidP="009D1EC9">
      <w:pPr>
        <w:keepNext/>
      </w:pPr>
    </w:p>
    <w:p w14:paraId="03218436" w14:textId="77777777" w:rsidR="00463809" w:rsidRPr="008E4AF6" w:rsidRDefault="00463809" w:rsidP="00855918">
      <w:pPr>
        <w:rPr>
          <w:szCs w:val="22"/>
        </w:rPr>
      </w:pPr>
    </w:p>
    <w:p w14:paraId="37D9C23E"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8.</w:t>
      </w:r>
      <w:r w:rsidRPr="008E4AF6">
        <w:rPr>
          <w:b/>
          <w:szCs w:val="22"/>
        </w:rPr>
        <w:tab/>
        <w:t>VIIMEINEN KÄYTTÖPÄIVÄMÄÄRÄ</w:t>
      </w:r>
    </w:p>
    <w:p w14:paraId="37FD87F6" w14:textId="77777777" w:rsidR="00463809" w:rsidRPr="008E4AF6" w:rsidRDefault="00463809" w:rsidP="009D1EC9">
      <w:pPr>
        <w:keepNext/>
        <w:rPr>
          <w:lang w:eastAsia="en-US"/>
        </w:rPr>
      </w:pPr>
    </w:p>
    <w:p w14:paraId="1455C522" w14:textId="77777777" w:rsidR="00463809" w:rsidRDefault="00463809" w:rsidP="00855918">
      <w:pPr>
        <w:rPr>
          <w:szCs w:val="22"/>
        </w:rPr>
      </w:pPr>
      <w:r w:rsidRPr="008E4AF6">
        <w:rPr>
          <w:szCs w:val="22"/>
        </w:rPr>
        <w:t>EXP</w:t>
      </w:r>
    </w:p>
    <w:p w14:paraId="397857E2" w14:textId="77777777" w:rsidR="009D1EC9" w:rsidRDefault="009D1EC9" w:rsidP="00855918">
      <w:pPr>
        <w:rPr>
          <w:szCs w:val="22"/>
        </w:rPr>
      </w:pPr>
    </w:p>
    <w:p w14:paraId="58D04B39" w14:textId="77777777" w:rsidR="009D1EC9" w:rsidRPr="008E4AF6" w:rsidRDefault="009D1EC9" w:rsidP="00855918">
      <w:pPr>
        <w:rPr>
          <w:szCs w:val="22"/>
        </w:rPr>
      </w:pPr>
    </w:p>
    <w:p w14:paraId="49E2A68B"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9.</w:t>
      </w:r>
      <w:r w:rsidRPr="008E4AF6">
        <w:rPr>
          <w:b/>
          <w:szCs w:val="22"/>
        </w:rPr>
        <w:tab/>
        <w:t>ERITYISET SÄILYTYSOLOSUHTEET</w:t>
      </w:r>
    </w:p>
    <w:p w14:paraId="171BFE5C" w14:textId="77777777" w:rsidR="00463809" w:rsidRPr="008E4AF6" w:rsidRDefault="00463809" w:rsidP="009D1EC9">
      <w:pPr>
        <w:keepNext/>
        <w:rPr>
          <w:lang w:eastAsia="en-US"/>
        </w:rPr>
      </w:pPr>
    </w:p>
    <w:p w14:paraId="27F9DD6D" w14:textId="77777777" w:rsidR="00463809" w:rsidRPr="008E4AF6" w:rsidRDefault="00463809" w:rsidP="00855918">
      <w:pPr>
        <w:rPr>
          <w:szCs w:val="22"/>
          <w:lang w:eastAsia="en-US"/>
        </w:rPr>
      </w:pPr>
      <w:r w:rsidRPr="008E4AF6">
        <w:rPr>
          <w:szCs w:val="22"/>
          <w:lang w:eastAsia="en-US"/>
        </w:rPr>
        <w:t>Säilytä alle 30 </w:t>
      </w:r>
      <w:r w:rsidRPr="00674F7D">
        <w:t>°</w:t>
      </w:r>
      <w:r w:rsidRPr="008E4AF6">
        <w:rPr>
          <w:szCs w:val="22"/>
          <w:lang w:eastAsia="en-US"/>
        </w:rPr>
        <w:t>C.</w:t>
      </w:r>
    </w:p>
    <w:p w14:paraId="37B05572" w14:textId="77777777" w:rsidR="00463809" w:rsidRPr="008E4AF6" w:rsidRDefault="00463809" w:rsidP="00855918">
      <w:pPr>
        <w:rPr>
          <w:szCs w:val="22"/>
          <w:lang w:eastAsia="en-US"/>
        </w:rPr>
      </w:pPr>
    </w:p>
    <w:p w14:paraId="02CACEC2" w14:textId="77777777" w:rsidR="00463809" w:rsidRPr="008E4AF6" w:rsidRDefault="00463809" w:rsidP="00855918">
      <w:pPr>
        <w:rPr>
          <w:szCs w:val="22"/>
        </w:rPr>
      </w:pPr>
    </w:p>
    <w:p w14:paraId="396AA1DF"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10.</w:t>
      </w:r>
      <w:r w:rsidRPr="008E4AF6">
        <w:rPr>
          <w:b/>
          <w:szCs w:val="22"/>
        </w:rPr>
        <w:tab/>
        <w:t>ERITYISET VAROTOIMET KÄYTTÄMÄTTÖMIEN LÄÄKEVALMISTEIDEN TAI NIISTÄ PERÄISIN OLEVAN JÄTEMATERIAALIN HÄVITTÄMISEKSI, JOS TARPEEN</w:t>
      </w:r>
    </w:p>
    <w:p w14:paraId="4AD0C719" w14:textId="77777777" w:rsidR="00463809" w:rsidRPr="008E4AF6" w:rsidRDefault="00463809" w:rsidP="009D1EC9">
      <w:pPr>
        <w:keepNext/>
      </w:pPr>
    </w:p>
    <w:p w14:paraId="4672E7D1" w14:textId="77777777" w:rsidR="00463809" w:rsidRDefault="00463809" w:rsidP="00855918">
      <w:pPr>
        <w:rPr>
          <w:szCs w:val="22"/>
        </w:rPr>
      </w:pPr>
    </w:p>
    <w:p w14:paraId="41341FAE"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8E4AF6">
        <w:rPr>
          <w:b/>
          <w:szCs w:val="22"/>
        </w:rPr>
        <w:t>11.</w:t>
      </w:r>
      <w:r w:rsidRPr="008E4AF6">
        <w:rPr>
          <w:b/>
          <w:szCs w:val="22"/>
        </w:rPr>
        <w:tab/>
        <w:t>MYYNTILUVAN HALTIJAN NIMI JA OSOITE</w:t>
      </w:r>
    </w:p>
    <w:p w14:paraId="07B03F7D" w14:textId="77777777" w:rsidR="00463809" w:rsidRPr="008E4AF6" w:rsidRDefault="00463809" w:rsidP="009D1EC9">
      <w:pPr>
        <w:keepNext/>
      </w:pPr>
    </w:p>
    <w:p w14:paraId="0F8059C2" w14:textId="77777777" w:rsidR="00463809" w:rsidRPr="008E4AF6" w:rsidRDefault="00463809" w:rsidP="009D1EC9">
      <w:pPr>
        <w:keepNext/>
      </w:pPr>
      <w:r w:rsidRPr="008E4AF6">
        <w:t>Janssen</w:t>
      </w:r>
      <w:r w:rsidRPr="008E4AF6">
        <w:noBreakHyphen/>
        <w:t>Cilag International NV</w:t>
      </w:r>
    </w:p>
    <w:p w14:paraId="4A00158F" w14:textId="77777777" w:rsidR="00463809" w:rsidRPr="008E4AF6" w:rsidRDefault="00463809" w:rsidP="009D1EC9">
      <w:pPr>
        <w:keepNext/>
      </w:pPr>
      <w:r w:rsidRPr="008E4AF6">
        <w:t>Turnhoutseweg 30</w:t>
      </w:r>
    </w:p>
    <w:p w14:paraId="0047DDA1" w14:textId="77777777" w:rsidR="00463809" w:rsidRPr="008E4AF6" w:rsidRDefault="00463809" w:rsidP="009D1EC9">
      <w:pPr>
        <w:keepNext/>
      </w:pPr>
      <w:r w:rsidRPr="008E4AF6">
        <w:t>B</w:t>
      </w:r>
      <w:r w:rsidRPr="008E4AF6">
        <w:noBreakHyphen/>
        <w:t>2340 Beerse</w:t>
      </w:r>
    </w:p>
    <w:p w14:paraId="600E1253" w14:textId="77777777" w:rsidR="00463809" w:rsidRPr="008E4AF6" w:rsidRDefault="00463809" w:rsidP="00855918">
      <w:pPr>
        <w:rPr>
          <w:szCs w:val="22"/>
        </w:rPr>
      </w:pPr>
      <w:r w:rsidRPr="008E4AF6">
        <w:rPr>
          <w:szCs w:val="22"/>
        </w:rPr>
        <w:t>Belgia</w:t>
      </w:r>
    </w:p>
    <w:p w14:paraId="16E1D3C5" w14:textId="77777777" w:rsidR="00463809" w:rsidRPr="008E4AF6" w:rsidRDefault="00463809" w:rsidP="00855918">
      <w:pPr>
        <w:rPr>
          <w:szCs w:val="22"/>
        </w:rPr>
      </w:pPr>
    </w:p>
    <w:p w14:paraId="7085F7B8" w14:textId="77777777" w:rsidR="00463809" w:rsidRPr="008E4AF6" w:rsidRDefault="00463809" w:rsidP="00855918">
      <w:pPr>
        <w:rPr>
          <w:szCs w:val="22"/>
        </w:rPr>
      </w:pPr>
    </w:p>
    <w:p w14:paraId="5E7D2ECD"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12.</w:t>
      </w:r>
      <w:r w:rsidRPr="008E4AF6">
        <w:rPr>
          <w:b/>
          <w:szCs w:val="22"/>
        </w:rPr>
        <w:tab/>
        <w:t>MYYNTILUVAN NUMERO(T)</w:t>
      </w:r>
    </w:p>
    <w:p w14:paraId="03794A1D" w14:textId="77777777" w:rsidR="00463809" w:rsidRPr="008E4AF6" w:rsidRDefault="00463809" w:rsidP="00EF1F79">
      <w:pPr>
        <w:keepNext/>
        <w:rPr>
          <w:lang w:eastAsia="en-US"/>
        </w:rPr>
      </w:pPr>
    </w:p>
    <w:p w14:paraId="5121AA07" w14:textId="77777777" w:rsidR="006967BB" w:rsidRPr="009966B3" w:rsidRDefault="006967BB" w:rsidP="00EF1F79">
      <w:pPr>
        <w:widowControl w:val="0"/>
        <w:rPr>
          <w:highlight w:val="lightGray"/>
        </w:rPr>
      </w:pPr>
      <w:r w:rsidRPr="00FC2DB4">
        <w:rPr>
          <w:szCs w:val="22"/>
        </w:rPr>
        <w:t xml:space="preserve">EU/1/14/918/003 </w:t>
      </w:r>
      <w:r w:rsidRPr="009966B3">
        <w:rPr>
          <w:highlight w:val="lightGray"/>
        </w:rPr>
        <w:t>(50 mg/850 mg - 180 </w:t>
      </w:r>
      <w:r w:rsidR="00A072B5" w:rsidRPr="009966B3">
        <w:rPr>
          <w:highlight w:val="lightGray"/>
        </w:rPr>
        <w:t xml:space="preserve">kalvopäällysteistä </w:t>
      </w:r>
      <w:r w:rsidR="004879DB" w:rsidRPr="009966B3">
        <w:rPr>
          <w:highlight w:val="lightGray"/>
        </w:rPr>
        <w:t>tablettia</w:t>
      </w:r>
      <w:r w:rsidRPr="009966B3">
        <w:rPr>
          <w:highlight w:val="lightGray"/>
        </w:rPr>
        <w:t>)</w:t>
      </w:r>
    </w:p>
    <w:p w14:paraId="68EE1BC3" w14:textId="77777777" w:rsidR="006967BB" w:rsidRPr="009966B3" w:rsidRDefault="006967BB" w:rsidP="00EF1F79">
      <w:pPr>
        <w:widowControl w:val="0"/>
        <w:rPr>
          <w:highlight w:val="lightGray"/>
        </w:rPr>
      </w:pPr>
      <w:r w:rsidRPr="009966B3">
        <w:rPr>
          <w:highlight w:val="lightGray"/>
        </w:rPr>
        <w:t>EU/1/14/918/006 (50 mg/1</w:t>
      </w:r>
      <w:r w:rsidR="00823E24" w:rsidRPr="009966B3">
        <w:rPr>
          <w:highlight w:val="lightGray"/>
        </w:rPr>
        <w:t> </w:t>
      </w:r>
      <w:r w:rsidRPr="009966B3">
        <w:rPr>
          <w:highlight w:val="lightGray"/>
        </w:rPr>
        <w:t>000 mg - 180 </w:t>
      </w:r>
      <w:r w:rsidR="00A072B5" w:rsidRPr="009966B3">
        <w:rPr>
          <w:highlight w:val="lightGray"/>
        </w:rPr>
        <w:t xml:space="preserve">kalvopäällysteistä </w:t>
      </w:r>
      <w:r w:rsidR="004879DB" w:rsidRPr="009966B3">
        <w:rPr>
          <w:highlight w:val="lightGray"/>
        </w:rPr>
        <w:t>tablettia</w:t>
      </w:r>
      <w:r w:rsidRPr="009966B3">
        <w:rPr>
          <w:highlight w:val="lightGray"/>
        </w:rPr>
        <w:t>)</w:t>
      </w:r>
    </w:p>
    <w:p w14:paraId="67514F25" w14:textId="77777777" w:rsidR="006967BB" w:rsidRPr="009966B3" w:rsidRDefault="006967BB" w:rsidP="00EF1F79">
      <w:pPr>
        <w:widowControl w:val="0"/>
        <w:rPr>
          <w:highlight w:val="lightGray"/>
        </w:rPr>
      </w:pPr>
      <w:r w:rsidRPr="009966B3">
        <w:rPr>
          <w:highlight w:val="lightGray"/>
        </w:rPr>
        <w:t>EU/1/14/918/009 (150 mg/850 mg - 180 </w:t>
      </w:r>
      <w:r w:rsidR="00A072B5" w:rsidRPr="009966B3">
        <w:rPr>
          <w:highlight w:val="lightGray"/>
        </w:rPr>
        <w:t xml:space="preserve">kalvopäällysteistä </w:t>
      </w:r>
      <w:r w:rsidR="004879DB" w:rsidRPr="009966B3">
        <w:rPr>
          <w:highlight w:val="lightGray"/>
        </w:rPr>
        <w:t>tablettia)</w:t>
      </w:r>
    </w:p>
    <w:p w14:paraId="7A72D593" w14:textId="77777777" w:rsidR="006967BB" w:rsidRPr="002A09FC" w:rsidRDefault="006967BB" w:rsidP="00EF1F79">
      <w:pPr>
        <w:widowControl w:val="0"/>
        <w:rPr>
          <w:szCs w:val="22"/>
        </w:rPr>
      </w:pPr>
      <w:r w:rsidRPr="009966B3">
        <w:rPr>
          <w:highlight w:val="lightGray"/>
        </w:rPr>
        <w:t>EU/1/14/918/012 (150 mg/1</w:t>
      </w:r>
      <w:r w:rsidR="00823E24" w:rsidRPr="009966B3">
        <w:rPr>
          <w:highlight w:val="lightGray"/>
        </w:rPr>
        <w:t> </w:t>
      </w:r>
      <w:r w:rsidRPr="009966B3">
        <w:rPr>
          <w:highlight w:val="lightGray"/>
        </w:rPr>
        <w:t>000 mg - 180 </w:t>
      </w:r>
      <w:r w:rsidR="00A072B5" w:rsidRPr="009966B3">
        <w:rPr>
          <w:highlight w:val="lightGray"/>
        </w:rPr>
        <w:t xml:space="preserve">kalvopäällysteistä </w:t>
      </w:r>
      <w:r w:rsidR="004879DB" w:rsidRPr="009966B3">
        <w:rPr>
          <w:highlight w:val="lightGray"/>
        </w:rPr>
        <w:t>tablettia</w:t>
      </w:r>
      <w:r w:rsidRPr="009966B3">
        <w:rPr>
          <w:highlight w:val="lightGray"/>
        </w:rPr>
        <w:t>)</w:t>
      </w:r>
    </w:p>
    <w:p w14:paraId="2278751F" w14:textId="77777777" w:rsidR="00463809" w:rsidRPr="002A09FC" w:rsidRDefault="00463809" w:rsidP="00EF1F79">
      <w:pPr>
        <w:rPr>
          <w:szCs w:val="22"/>
        </w:rPr>
      </w:pPr>
    </w:p>
    <w:p w14:paraId="0231DE89" w14:textId="77777777" w:rsidR="00463809" w:rsidRPr="002A09FC" w:rsidRDefault="00463809" w:rsidP="00EF1F79">
      <w:pPr>
        <w:rPr>
          <w:szCs w:val="22"/>
        </w:rPr>
      </w:pPr>
    </w:p>
    <w:p w14:paraId="4E32F10E"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13.</w:t>
      </w:r>
      <w:r w:rsidRPr="008E4AF6">
        <w:rPr>
          <w:b/>
          <w:szCs w:val="22"/>
        </w:rPr>
        <w:tab/>
        <w:t>ERÄNUMERO</w:t>
      </w:r>
    </w:p>
    <w:p w14:paraId="13568447" w14:textId="77777777" w:rsidR="00463809" w:rsidRPr="008E4AF6" w:rsidRDefault="00463809" w:rsidP="009D1EC9">
      <w:pPr>
        <w:keepNext/>
        <w:rPr>
          <w:lang w:eastAsia="en-US"/>
        </w:rPr>
      </w:pPr>
    </w:p>
    <w:p w14:paraId="791D4845" w14:textId="77777777" w:rsidR="00463809" w:rsidRPr="008E4AF6" w:rsidRDefault="00463809" w:rsidP="00C56F6D">
      <w:pPr>
        <w:rPr>
          <w:szCs w:val="22"/>
        </w:rPr>
      </w:pPr>
      <w:r w:rsidRPr="008E4AF6">
        <w:rPr>
          <w:szCs w:val="22"/>
        </w:rPr>
        <w:t>Lot</w:t>
      </w:r>
    </w:p>
    <w:p w14:paraId="736A6CE9" w14:textId="77777777" w:rsidR="00463809" w:rsidRPr="008E4AF6" w:rsidRDefault="00463809" w:rsidP="00855918">
      <w:pPr>
        <w:rPr>
          <w:szCs w:val="22"/>
          <w:lang w:eastAsia="en-US"/>
        </w:rPr>
      </w:pPr>
    </w:p>
    <w:p w14:paraId="54E10B92" w14:textId="77777777" w:rsidR="00463809" w:rsidRPr="008E4AF6" w:rsidRDefault="00463809" w:rsidP="00855918">
      <w:pPr>
        <w:rPr>
          <w:szCs w:val="22"/>
        </w:rPr>
      </w:pPr>
    </w:p>
    <w:p w14:paraId="5885D3A7"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14.</w:t>
      </w:r>
      <w:r w:rsidRPr="008E4AF6">
        <w:rPr>
          <w:b/>
          <w:szCs w:val="22"/>
        </w:rPr>
        <w:tab/>
        <w:t>YLEINEN TOIMITTAMISLUOKITTELU</w:t>
      </w:r>
    </w:p>
    <w:p w14:paraId="211591ED" w14:textId="77777777" w:rsidR="00463809" w:rsidRPr="008E4AF6" w:rsidRDefault="00463809" w:rsidP="009D1EC9">
      <w:pPr>
        <w:keepNext/>
        <w:rPr>
          <w:lang w:eastAsia="en-US"/>
        </w:rPr>
      </w:pPr>
    </w:p>
    <w:p w14:paraId="538BE5EC" w14:textId="77777777" w:rsidR="00463809" w:rsidRPr="008E4AF6" w:rsidRDefault="00463809" w:rsidP="00855918">
      <w:pPr>
        <w:rPr>
          <w:szCs w:val="22"/>
        </w:rPr>
      </w:pPr>
    </w:p>
    <w:p w14:paraId="39006ABF"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15.</w:t>
      </w:r>
      <w:r w:rsidRPr="008E4AF6">
        <w:rPr>
          <w:b/>
          <w:szCs w:val="22"/>
        </w:rPr>
        <w:tab/>
        <w:t>KÄYTTÖOHJEET</w:t>
      </w:r>
    </w:p>
    <w:p w14:paraId="600BFD52" w14:textId="77777777" w:rsidR="00463809" w:rsidRPr="008E4AF6" w:rsidRDefault="00463809" w:rsidP="009D1EC9">
      <w:pPr>
        <w:keepNext/>
        <w:rPr>
          <w:lang w:eastAsia="en-US"/>
        </w:rPr>
      </w:pPr>
    </w:p>
    <w:p w14:paraId="47022E1F" w14:textId="77777777" w:rsidR="00463809" w:rsidRPr="008E4AF6" w:rsidRDefault="00463809" w:rsidP="00855918">
      <w:pPr>
        <w:suppressAutoHyphens/>
        <w:rPr>
          <w:szCs w:val="22"/>
        </w:rPr>
      </w:pPr>
    </w:p>
    <w:p w14:paraId="39B0345A" w14:textId="77777777" w:rsidR="00463809" w:rsidRPr="008E4AF6" w:rsidRDefault="00463809" w:rsidP="00144B2E">
      <w:pPr>
        <w:keepNext/>
        <w:pBdr>
          <w:top w:val="single" w:sz="4" w:space="1" w:color="auto"/>
          <w:left w:val="single" w:sz="4" w:space="4" w:color="auto"/>
          <w:bottom w:val="single" w:sz="4" w:space="1" w:color="auto"/>
          <w:right w:val="single" w:sz="4" w:space="4" w:color="auto"/>
        </w:pBdr>
        <w:suppressAutoHyphens/>
        <w:ind w:left="567" w:hanging="567"/>
        <w:rPr>
          <w:b/>
          <w:szCs w:val="22"/>
          <w:lang w:eastAsia="en-US"/>
        </w:rPr>
      </w:pPr>
      <w:r w:rsidRPr="008E4AF6">
        <w:rPr>
          <w:b/>
          <w:szCs w:val="22"/>
        </w:rPr>
        <w:t>16.</w:t>
      </w:r>
      <w:r w:rsidRPr="008E4AF6">
        <w:rPr>
          <w:b/>
          <w:szCs w:val="22"/>
        </w:rPr>
        <w:tab/>
        <w:t>TIEDOT PISTEKIRJOITUKSELLA</w:t>
      </w:r>
    </w:p>
    <w:p w14:paraId="37D53969" w14:textId="77777777" w:rsidR="00463809" w:rsidRPr="008E4AF6" w:rsidRDefault="00463809" w:rsidP="009D1EC9">
      <w:pPr>
        <w:keepNext/>
        <w:rPr>
          <w:lang w:eastAsia="en-US"/>
        </w:rPr>
      </w:pPr>
    </w:p>
    <w:p w14:paraId="0A084D63" w14:textId="77777777" w:rsidR="00CF3847" w:rsidRPr="002A09FC" w:rsidRDefault="00CF3847" w:rsidP="00CF3847">
      <w:pPr>
        <w:widowControl w:val="0"/>
        <w:rPr>
          <w:szCs w:val="22"/>
        </w:rPr>
      </w:pPr>
    </w:p>
    <w:p w14:paraId="7B8D7314" w14:textId="77777777" w:rsidR="00CF3847" w:rsidRPr="002B56FF" w:rsidRDefault="00CF3847" w:rsidP="002B56FF">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24F9">
        <w:rPr>
          <w:b/>
          <w:szCs w:val="22"/>
        </w:rPr>
        <w:t>17.</w:t>
      </w:r>
      <w:r w:rsidRPr="009E24F9">
        <w:rPr>
          <w:b/>
          <w:szCs w:val="22"/>
        </w:rPr>
        <w:tab/>
        <w:t>YKSILÖLLINEN TUNNISTE – 2D-VIIVAKOODI</w:t>
      </w:r>
    </w:p>
    <w:p w14:paraId="7C84B53B" w14:textId="77777777" w:rsidR="00CF3847" w:rsidRPr="009E24F9" w:rsidRDefault="00CF3847" w:rsidP="00285A03">
      <w:pPr>
        <w:keepNext/>
        <w:tabs>
          <w:tab w:val="left" w:pos="720"/>
        </w:tabs>
        <w:rPr>
          <w:szCs w:val="22"/>
        </w:rPr>
      </w:pPr>
    </w:p>
    <w:p w14:paraId="0A299917" w14:textId="77777777" w:rsidR="00CF3847" w:rsidRPr="009E24F9" w:rsidRDefault="00CF3847" w:rsidP="00CF3847">
      <w:pPr>
        <w:tabs>
          <w:tab w:val="left" w:pos="720"/>
        </w:tabs>
        <w:rPr>
          <w:szCs w:val="22"/>
        </w:rPr>
      </w:pPr>
    </w:p>
    <w:p w14:paraId="78E2B62F" w14:textId="77777777" w:rsidR="00CF3847" w:rsidRPr="002B56FF" w:rsidRDefault="00CF3847" w:rsidP="0081237C">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9E24F9">
        <w:rPr>
          <w:b/>
          <w:szCs w:val="22"/>
        </w:rPr>
        <w:t>18.</w:t>
      </w:r>
      <w:r w:rsidRPr="009E24F9">
        <w:rPr>
          <w:b/>
          <w:szCs w:val="22"/>
        </w:rPr>
        <w:tab/>
        <w:t>YKSILÖLLINEN TUNNISTE – LUETTAVISSA OLEVAT TIEDOT</w:t>
      </w:r>
    </w:p>
    <w:p w14:paraId="0B832A80" w14:textId="2E35AB54" w:rsidR="00D17805" w:rsidRPr="0054455E" w:rsidRDefault="00CF47A7" w:rsidP="00CF47A7">
      <w:pPr>
        <w:suppressAutoHyphens/>
        <w:jc w:val="center"/>
        <w:rPr>
          <w:szCs w:val="22"/>
          <w:lang w:eastAsia="en-US"/>
        </w:rPr>
      </w:pPr>
      <w:r>
        <w:rPr>
          <w:szCs w:val="22"/>
        </w:rPr>
        <w:br w:type="page"/>
      </w:r>
    </w:p>
    <w:p w14:paraId="42022C85" w14:textId="77777777" w:rsidR="001E2666" w:rsidRPr="0054455E" w:rsidRDefault="001E2666" w:rsidP="00855918">
      <w:pPr>
        <w:suppressAutoHyphens/>
        <w:jc w:val="center"/>
        <w:rPr>
          <w:szCs w:val="22"/>
        </w:rPr>
      </w:pPr>
    </w:p>
    <w:p w14:paraId="6872B0BF" w14:textId="77777777" w:rsidR="001E2666" w:rsidRPr="0054455E" w:rsidRDefault="001E2666" w:rsidP="00855918">
      <w:pPr>
        <w:suppressAutoHyphens/>
        <w:jc w:val="center"/>
        <w:rPr>
          <w:szCs w:val="22"/>
        </w:rPr>
      </w:pPr>
    </w:p>
    <w:p w14:paraId="12F385B4" w14:textId="77777777" w:rsidR="001E2666" w:rsidRPr="0054455E" w:rsidRDefault="001E2666" w:rsidP="00855918">
      <w:pPr>
        <w:suppressAutoHyphens/>
        <w:jc w:val="center"/>
        <w:rPr>
          <w:szCs w:val="22"/>
        </w:rPr>
      </w:pPr>
    </w:p>
    <w:p w14:paraId="235CF69A" w14:textId="77777777" w:rsidR="001E2666" w:rsidRPr="0054455E" w:rsidRDefault="001E2666" w:rsidP="00855918">
      <w:pPr>
        <w:suppressAutoHyphens/>
        <w:jc w:val="center"/>
        <w:rPr>
          <w:szCs w:val="22"/>
        </w:rPr>
      </w:pPr>
    </w:p>
    <w:p w14:paraId="406D2BDD" w14:textId="77777777" w:rsidR="001E2666" w:rsidRPr="0054455E" w:rsidRDefault="001E2666" w:rsidP="00855918">
      <w:pPr>
        <w:suppressAutoHyphens/>
        <w:jc w:val="center"/>
        <w:rPr>
          <w:szCs w:val="22"/>
        </w:rPr>
      </w:pPr>
    </w:p>
    <w:p w14:paraId="3738A6C9" w14:textId="77777777" w:rsidR="001E2666" w:rsidRPr="0054455E" w:rsidRDefault="001E2666" w:rsidP="00855918">
      <w:pPr>
        <w:suppressAutoHyphens/>
        <w:jc w:val="center"/>
        <w:rPr>
          <w:szCs w:val="22"/>
        </w:rPr>
      </w:pPr>
    </w:p>
    <w:p w14:paraId="13633D45" w14:textId="77777777" w:rsidR="001E2666" w:rsidRPr="0054455E" w:rsidRDefault="001E2666" w:rsidP="00855918">
      <w:pPr>
        <w:suppressAutoHyphens/>
        <w:jc w:val="center"/>
        <w:rPr>
          <w:szCs w:val="22"/>
        </w:rPr>
      </w:pPr>
    </w:p>
    <w:p w14:paraId="61324825" w14:textId="77777777" w:rsidR="001E2666" w:rsidRPr="0054455E" w:rsidRDefault="001E2666" w:rsidP="00855918">
      <w:pPr>
        <w:suppressAutoHyphens/>
        <w:jc w:val="center"/>
        <w:rPr>
          <w:szCs w:val="22"/>
        </w:rPr>
      </w:pPr>
    </w:p>
    <w:p w14:paraId="6106A99A" w14:textId="77777777" w:rsidR="001E2666" w:rsidRPr="0054455E" w:rsidRDefault="001E2666" w:rsidP="00855918">
      <w:pPr>
        <w:suppressAutoHyphens/>
        <w:jc w:val="center"/>
        <w:rPr>
          <w:szCs w:val="22"/>
        </w:rPr>
      </w:pPr>
    </w:p>
    <w:p w14:paraId="57A563F1" w14:textId="77777777" w:rsidR="001E2666" w:rsidRPr="0054455E" w:rsidRDefault="001E2666" w:rsidP="00855918">
      <w:pPr>
        <w:suppressAutoHyphens/>
        <w:jc w:val="center"/>
        <w:rPr>
          <w:szCs w:val="22"/>
        </w:rPr>
      </w:pPr>
    </w:p>
    <w:p w14:paraId="7EF7FD12" w14:textId="77777777" w:rsidR="001E2666" w:rsidRPr="0054455E" w:rsidRDefault="001E2666" w:rsidP="00855918">
      <w:pPr>
        <w:suppressAutoHyphens/>
        <w:jc w:val="center"/>
        <w:rPr>
          <w:szCs w:val="22"/>
        </w:rPr>
      </w:pPr>
    </w:p>
    <w:p w14:paraId="0AB4AAA8" w14:textId="77777777" w:rsidR="001E2666" w:rsidRPr="0054455E" w:rsidRDefault="001E2666" w:rsidP="00855918">
      <w:pPr>
        <w:suppressAutoHyphens/>
        <w:jc w:val="center"/>
        <w:rPr>
          <w:szCs w:val="22"/>
        </w:rPr>
      </w:pPr>
    </w:p>
    <w:p w14:paraId="5003A01C" w14:textId="77777777" w:rsidR="001E2666" w:rsidRPr="0054455E" w:rsidRDefault="001E2666" w:rsidP="00855918">
      <w:pPr>
        <w:suppressAutoHyphens/>
        <w:jc w:val="center"/>
        <w:rPr>
          <w:szCs w:val="22"/>
        </w:rPr>
      </w:pPr>
    </w:p>
    <w:p w14:paraId="36222B0A" w14:textId="0875E355" w:rsidR="001E2666" w:rsidRDefault="001E2666" w:rsidP="00855918">
      <w:pPr>
        <w:suppressAutoHyphens/>
        <w:jc w:val="center"/>
        <w:rPr>
          <w:szCs w:val="22"/>
        </w:rPr>
      </w:pPr>
    </w:p>
    <w:p w14:paraId="2D9EDEF7" w14:textId="77777777" w:rsidR="00CF47A7" w:rsidRPr="0054455E" w:rsidRDefault="00CF47A7" w:rsidP="00855918">
      <w:pPr>
        <w:suppressAutoHyphens/>
        <w:jc w:val="center"/>
        <w:rPr>
          <w:szCs w:val="22"/>
        </w:rPr>
      </w:pPr>
    </w:p>
    <w:p w14:paraId="57D9E271" w14:textId="77777777" w:rsidR="001E2666" w:rsidRPr="0054455E" w:rsidRDefault="001E2666" w:rsidP="00855918">
      <w:pPr>
        <w:suppressAutoHyphens/>
        <w:jc w:val="center"/>
        <w:rPr>
          <w:szCs w:val="22"/>
        </w:rPr>
      </w:pPr>
    </w:p>
    <w:p w14:paraId="5CD0F1A6" w14:textId="5F899572" w:rsidR="001E2666" w:rsidRDefault="001E2666" w:rsidP="00855918">
      <w:pPr>
        <w:suppressAutoHyphens/>
        <w:jc w:val="center"/>
        <w:rPr>
          <w:szCs w:val="22"/>
        </w:rPr>
      </w:pPr>
    </w:p>
    <w:p w14:paraId="3C3715E0" w14:textId="77777777" w:rsidR="003F0DE3" w:rsidRPr="0054455E" w:rsidRDefault="003F0DE3" w:rsidP="00855918">
      <w:pPr>
        <w:suppressAutoHyphens/>
        <w:jc w:val="center"/>
        <w:rPr>
          <w:szCs w:val="22"/>
        </w:rPr>
      </w:pPr>
    </w:p>
    <w:p w14:paraId="56D35D06" w14:textId="77777777" w:rsidR="001E2666" w:rsidRPr="0054455E" w:rsidRDefault="001E2666" w:rsidP="00855918">
      <w:pPr>
        <w:suppressAutoHyphens/>
        <w:jc w:val="center"/>
        <w:rPr>
          <w:szCs w:val="22"/>
        </w:rPr>
      </w:pPr>
    </w:p>
    <w:p w14:paraId="05A4825B" w14:textId="77777777" w:rsidR="001E2666" w:rsidRPr="0054455E" w:rsidRDefault="001E2666" w:rsidP="00855918">
      <w:pPr>
        <w:suppressAutoHyphens/>
        <w:jc w:val="center"/>
        <w:rPr>
          <w:szCs w:val="22"/>
        </w:rPr>
      </w:pPr>
    </w:p>
    <w:p w14:paraId="13298200" w14:textId="77777777" w:rsidR="001E2666" w:rsidRPr="0054455E" w:rsidRDefault="001E2666" w:rsidP="00855918">
      <w:pPr>
        <w:suppressAutoHyphens/>
        <w:jc w:val="center"/>
        <w:rPr>
          <w:szCs w:val="22"/>
        </w:rPr>
      </w:pPr>
    </w:p>
    <w:p w14:paraId="3A6D0288" w14:textId="77777777" w:rsidR="001E2666" w:rsidRPr="0054455E" w:rsidRDefault="001E2666" w:rsidP="00855918">
      <w:pPr>
        <w:suppressAutoHyphens/>
        <w:jc w:val="center"/>
        <w:rPr>
          <w:szCs w:val="22"/>
        </w:rPr>
      </w:pPr>
    </w:p>
    <w:p w14:paraId="0306EEA8" w14:textId="77777777" w:rsidR="001E2666" w:rsidRPr="0054455E" w:rsidRDefault="001E2666" w:rsidP="00855918">
      <w:pPr>
        <w:suppressAutoHyphens/>
        <w:jc w:val="center"/>
        <w:rPr>
          <w:szCs w:val="22"/>
        </w:rPr>
      </w:pPr>
    </w:p>
    <w:p w14:paraId="3BFE4EF1" w14:textId="77777777" w:rsidR="001E2666" w:rsidRDefault="001E2666" w:rsidP="00EF1F79">
      <w:pPr>
        <w:pStyle w:val="EUCP-Heading-1"/>
        <w:outlineLvl w:val="1"/>
      </w:pPr>
      <w:r w:rsidRPr="008E4AF6">
        <w:t>B. PAKKAUSSELOSTE</w:t>
      </w:r>
    </w:p>
    <w:p w14:paraId="499AC2FD" w14:textId="77777777" w:rsidR="001E2666" w:rsidRPr="008E4AF6" w:rsidRDefault="001E2666" w:rsidP="00855918">
      <w:pPr>
        <w:jc w:val="center"/>
        <w:rPr>
          <w:b/>
          <w:szCs w:val="22"/>
        </w:rPr>
      </w:pPr>
      <w:r w:rsidRPr="008E4AF6">
        <w:rPr>
          <w:szCs w:val="22"/>
        </w:rPr>
        <w:br w:type="page"/>
      </w:r>
      <w:r w:rsidRPr="008E4AF6">
        <w:rPr>
          <w:b/>
          <w:szCs w:val="22"/>
        </w:rPr>
        <w:lastRenderedPageBreak/>
        <w:t>Pakkausseloste: Tietoa potilaalle</w:t>
      </w:r>
    </w:p>
    <w:p w14:paraId="51374FF5" w14:textId="77777777" w:rsidR="001E2666" w:rsidRPr="008E4AF6" w:rsidRDefault="001E2666" w:rsidP="00855918">
      <w:pPr>
        <w:jc w:val="center"/>
        <w:rPr>
          <w:szCs w:val="22"/>
        </w:rPr>
      </w:pPr>
    </w:p>
    <w:p w14:paraId="520340FF" w14:textId="77777777" w:rsidR="006B6C5F" w:rsidRPr="00FD3B22" w:rsidRDefault="006B6C5F" w:rsidP="00855918">
      <w:pPr>
        <w:widowControl w:val="0"/>
        <w:jc w:val="center"/>
        <w:rPr>
          <w:b/>
          <w:szCs w:val="22"/>
        </w:rPr>
      </w:pPr>
      <w:r w:rsidRPr="00FD3B22">
        <w:rPr>
          <w:b/>
          <w:szCs w:val="22"/>
        </w:rPr>
        <w:t>Vokanamet 50 mg/850 mg kalvopäällysteiset tabletit</w:t>
      </w:r>
    </w:p>
    <w:p w14:paraId="61E14C0E" w14:textId="77777777" w:rsidR="006B6C5F" w:rsidRPr="00D76A39" w:rsidRDefault="006B6C5F" w:rsidP="00855918">
      <w:pPr>
        <w:widowControl w:val="0"/>
        <w:jc w:val="center"/>
        <w:rPr>
          <w:b/>
          <w:szCs w:val="22"/>
        </w:rPr>
      </w:pPr>
      <w:r w:rsidRPr="00D76A39">
        <w:rPr>
          <w:b/>
          <w:szCs w:val="22"/>
        </w:rPr>
        <w:t>Vokanamet 50 mg/1</w:t>
      </w:r>
      <w:r w:rsidR="00D922D9">
        <w:rPr>
          <w:b/>
          <w:szCs w:val="22"/>
        </w:rPr>
        <w:t> </w:t>
      </w:r>
      <w:r w:rsidRPr="00D76A39">
        <w:rPr>
          <w:b/>
          <w:szCs w:val="22"/>
        </w:rPr>
        <w:t>000 mg kalvopäällysteiset tabletit</w:t>
      </w:r>
    </w:p>
    <w:p w14:paraId="1B2F91A0" w14:textId="77777777" w:rsidR="006B6C5F" w:rsidRPr="00D76A39" w:rsidRDefault="006B6C5F" w:rsidP="00855918">
      <w:pPr>
        <w:widowControl w:val="0"/>
        <w:jc w:val="center"/>
        <w:rPr>
          <w:b/>
          <w:szCs w:val="22"/>
        </w:rPr>
      </w:pPr>
      <w:r w:rsidRPr="00D76A39">
        <w:rPr>
          <w:b/>
          <w:szCs w:val="22"/>
        </w:rPr>
        <w:t>Vokanamet 150 mg/850 mg kalvopäällysteiset tabletit</w:t>
      </w:r>
    </w:p>
    <w:p w14:paraId="0AF2671E" w14:textId="77777777" w:rsidR="006B6C5F" w:rsidRDefault="006B6C5F" w:rsidP="00855918">
      <w:pPr>
        <w:widowControl w:val="0"/>
        <w:jc w:val="center"/>
        <w:rPr>
          <w:b/>
          <w:szCs w:val="22"/>
        </w:rPr>
      </w:pPr>
      <w:r w:rsidRPr="00D76A39">
        <w:rPr>
          <w:b/>
          <w:szCs w:val="22"/>
        </w:rPr>
        <w:t>Vokanamet 150 mg/1</w:t>
      </w:r>
      <w:r w:rsidR="00D922D9">
        <w:rPr>
          <w:b/>
          <w:szCs w:val="22"/>
        </w:rPr>
        <w:t> </w:t>
      </w:r>
      <w:r w:rsidRPr="00D76A39">
        <w:rPr>
          <w:b/>
          <w:szCs w:val="22"/>
        </w:rPr>
        <w:t>000 mg kalvopäällysteiset tabletit</w:t>
      </w:r>
    </w:p>
    <w:p w14:paraId="106AA206" w14:textId="77777777" w:rsidR="00144B2E" w:rsidRPr="00FD3B22" w:rsidRDefault="00144B2E" w:rsidP="00855918">
      <w:pPr>
        <w:widowControl w:val="0"/>
        <w:jc w:val="center"/>
        <w:rPr>
          <w:b/>
          <w:szCs w:val="22"/>
        </w:rPr>
      </w:pPr>
    </w:p>
    <w:p w14:paraId="65D67587" w14:textId="77777777" w:rsidR="006B6C5F" w:rsidRPr="008E4AF6" w:rsidRDefault="006B6C5F" w:rsidP="00855918">
      <w:pPr>
        <w:widowControl w:val="0"/>
        <w:jc w:val="center"/>
        <w:rPr>
          <w:szCs w:val="22"/>
        </w:rPr>
      </w:pPr>
      <w:r w:rsidRPr="000248B6">
        <w:rPr>
          <w:szCs w:val="22"/>
        </w:rPr>
        <w:t>kanagliflotsiini/metformiinihydrokloridi</w:t>
      </w:r>
    </w:p>
    <w:p w14:paraId="6F67A278" w14:textId="77777777" w:rsidR="001E2666" w:rsidRPr="008E4AF6" w:rsidRDefault="001E2666" w:rsidP="00C56F6D">
      <w:pPr>
        <w:jc w:val="center"/>
        <w:rPr>
          <w:szCs w:val="22"/>
        </w:rPr>
      </w:pPr>
    </w:p>
    <w:p w14:paraId="75D0BB0B" w14:textId="77777777" w:rsidR="001E2666" w:rsidRPr="008E4AF6" w:rsidRDefault="001E2666" w:rsidP="00144B2E">
      <w:pPr>
        <w:keepNext/>
        <w:rPr>
          <w:szCs w:val="22"/>
        </w:rPr>
      </w:pPr>
      <w:r w:rsidRPr="008E4AF6">
        <w:rPr>
          <w:b/>
          <w:szCs w:val="22"/>
        </w:rPr>
        <w:t xml:space="preserve">Lue tämä pakkausseloste huolellisesti ennen kuin aloitat </w:t>
      </w:r>
      <w:r w:rsidR="00D32C83">
        <w:rPr>
          <w:b/>
          <w:szCs w:val="22"/>
        </w:rPr>
        <w:t xml:space="preserve">tämän </w:t>
      </w:r>
      <w:r w:rsidRPr="008E4AF6">
        <w:rPr>
          <w:b/>
          <w:szCs w:val="22"/>
        </w:rPr>
        <w:t>lääkkeen käyttämisen, sillä se sisältää sinulle tärkeitä tietoja.</w:t>
      </w:r>
    </w:p>
    <w:p w14:paraId="63A49319" w14:textId="77777777" w:rsidR="001E2666" w:rsidRPr="00840A6A" w:rsidRDefault="001E2666" w:rsidP="00840A6A">
      <w:pPr>
        <w:numPr>
          <w:ilvl w:val="0"/>
          <w:numId w:val="61"/>
        </w:numPr>
        <w:ind w:left="567" w:hanging="567"/>
        <w:rPr>
          <w:szCs w:val="22"/>
        </w:rPr>
      </w:pPr>
      <w:r w:rsidRPr="008E4AF6">
        <w:rPr>
          <w:szCs w:val="22"/>
        </w:rPr>
        <w:t>Säilytä tämä pakkausseloste. Voit tarvita sitä myöhemmin.</w:t>
      </w:r>
    </w:p>
    <w:p w14:paraId="3BAC1AE5" w14:textId="77777777" w:rsidR="001E2666" w:rsidRPr="00840A6A" w:rsidRDefault="001E2666" w:rsidP="00840A6A">
      <w:pPr>
        <w:numPr>
          <w:ilvl w:val="0"/>
          <w:numId w:val="61"/>
        </w:numPr>
        <w:ind w:left="567" w:hanging="567"/>
        <w:rPr>
          <w:szCs w:val="22"/>
        </w:rPr>
      </w:pPr>
      <w:r w:rsidRPr="008E4AF6">
        <w:rPr>
          <w:szCs w:val="22"/>
        </w:rPr>
        <w:t>Jos sinulla on kysyttävää, käänny lääkärin, apteekkihenkilökunnan tai sairaanhoitajan puoleen.</w:t>
      </w:r>
    </w:p>
    <w:p w14:paraId="5490A3D9" w14:textId="77777777" w:rsidR="001E2666" w:rsidRPr="00840A6A" w:rsidRDefault="001E2666" w:rsidP="00840A6A">
      <w:pPr>
        <w:numPr>
          <w:ilvl w:val="0"/>
          <w:numId w:val="61"/>
        </w:numPr>
        <w:ind w:left="567" w:hanging="567"/>
        <w:rPr>
          <w:szCs w:val="22"/>
        </w:rPr>
      </w:pPr>
      <w:r w:rsidRPr="00840A6A">
        <w:rPr>
          <w:szCs w:val="22"/>
        </w:rPr>
        <w:t xml:space="preserve">Tämä lääke on määrätty vain sinulle eikä sitä </w:t>
      </w:r>
      <w:r w:rsidR="00D32C83">
        <w:rPr>
          <w:szCs w:val="22"/>
        </w:rPr>
        <w:t>pidä</w:t>
      </w:r>
      <w:r w:rsidR="00D32C83" w:rsidRPr="00840A6A">
        <w:rPr>
          <w:szCs w:val="22"/>
        </w:rPr>
        <w:t xml:space="preserve"> </w:t>
      </w:r>
      <w:r w:rsidRPr="00840A6A">
        <w:rPr>
          <w:szCs w:val="22"/>
        </w:rPr>
        <w:t>antaa muiden käyttöön. Se voi aiheuttaa haittaa muille, vaikka heillä olisikin samanlaiset oireet kuin sinulla.</w:t>
      </w:r>
    </w:p>
    <w:p w14:paraId="4BEAA1CF" w14:textId="77777777" w:rsidR="001E2666" w:rsidRPr="00840A6A" w:rsidRDefault="001E2666" w:rsidP="00840A6A">
      <w:pPr>
        <w:numPr>
          <w:ilvl w:val="0"/>
          <w:numId w:val="61"/>
        </w:numPr>
        <w:ind w:left="567" w:hanging="567"/>
        <w:rPr>
          <w:szCs w:val="22"/>
        </w:rPr>
      </w:pPr>
      <w:r w:rsidRPr="00840A6A">
        <w:rPr>
          <w:szCs w:val="22"/>
        </w:rPr>
        <w:t xml:space="preserve">Jos havaitset haittavaikutuksia, </w:t>
      </w:r>
      <w:r w:rsidR="00D32C83">
        <w:rPr>
          <w:szCs w:val="22"/>
        </w:rPr>
        <w:t>kerro niistä lääkärille, apteekkihenkilökunnalle tai sairaanhoitajalle</w:t>
      </w:r>
      <w:r w:rsidRPr="00840A6A">
        <w:rPr>
          <w:szCs w:val="22"/>
        </w:rPr>
        <w:t>. Tämä koskee myös sellaisia mahdollisia haittavaikutuksia, joita ei ole mainittu tässä pakkausselosteessa. Ks. kohta 4.</w:t>
      </w:r>
    </w:p>
    <w:p w14:paraId="034E6436" w14:textId="77777777" w:rsidR="001E2666" w:rsidRPr="008E4AF6" w:rsidRDefault="001E2666" w:rsidP="00C56F6D">
      <w:pPr>
        <w:rPr>
          <w:szCs w:val="22"/>
        </w:rPr>
      </w:pPr>
    </w:p>
    <w:p w14:paraId="71670F35" w14:textId="77777777" w:rsidR="001C0D8E" w:rsidRPr="008E4AF6" w:rsidRDefault="001E2666" w:rsidP="00144B2E">
      <w:pPr>
        <w:keepNext/>
        <w:numPr>
          <w:ilvl w:val="12"/>
          <w:numId w:val="0"/>
        </w:numPr>
        <w:rPr>
          <w:szCs w:val="22"/>
        </w:rPr>
      </w:pPr>
      <w:r w:rsidRPr="008E4AF6">
        <w:rPr>
          <w:b/>
          <w:szCs w:val="22"/>
        </w:rPr>
        <w:t>Tässä pakkausselosteessa kerrotaan</w:t>
      </w:r>
      <w:r w:rsidRPr="008E4AF6">
        <w:rPr>
          <w:szCs w:val="22"/>
        </w:rPr>
        <w:t>:</w:t>
      </w:r>
    </w:p>
    <w:p w14:paraId="19BF48D0" w14:textId="77777777" w:rsidR="001E2666" w:rsidRPr="008E4AF6" w:rsidRDefault="001E2666" w:rsidP="009D1EC9">
      <w:r w:rsidRPr="008E4AF6">
        <w:t>1.</w:t>
      </w:r>
      <w:r w:rsidRPr="008E4AF6">
        <w:tab/>
        <w:t xml:space="preserve">Mitä </w:t>
      </w:r>
      <w:r w:rsidR="006B6C5F" w:rsidRPr="008E4AF6">
        <w:t>Vokanamet</w:t>
      </w:r>
      <w:r w:rsidRPr="008E4AF6">
        <w:t xml:space="preserve"> on ja mihin sitä käytetään</w:t>
      </w:r>
    </w:p>
    <w:p w14:paraId="5A5914F9" w14:textId="77777777" w:rsidR="001E2666" w:rsidRPr="008E4AF6" w:rsidRDefault="001E2666" w:rsidP="009D1EC9">
      <w:r w:rsidRPr="008E4AF6">
        <w:t>2.</w:t>
      </w:r>
      <w:r w:rsidRPr="008E4AF6">
        <w:tab/>
        <w:t xml:space="preserve">Mitä sinun on tiedettävä, ennen kuin otat </w:t>
      </w:r>
      <w:r w:rsidR="007D7D33" w:rsidRPr="008E4AF6">
        <w:t>Vokanamet</w:t>
      </w:r>
      <w:r w:rsidR="007D7D33">
        <w:t>-valmistetta</w:t>
      </w:r>
    </w:p>
    <w:p w14:paraId="26868440" w14:textId="77777777" w:rsidR="001E2666" w:rsidRPr="008E4AF6" w:rsidRDefault="001E2666" w:rsidP="009D1EC9">
      <w:r w:rsidRPr="008E4AF6">
        <w:t>3.</w:t>
      </w:r>
      <w:r w:rsidRPr="008E4AF6">
        <w:tab/>
        <w:t xml:space="preserve">Miten </w:t>
      </w:r>
      <w:r w:rsidR="007D7D33" w:rsidRPr="008E4AF6">
        <w:t>Vokanamet</w:t>
      </w:r>
      <w:r w:rsidR="007D7D33">
        <w:t>-valmistetta</w:t>
      </w:r>
      <w:r w:rsidR="007D7D33" w:rsidRPr="008E4AF6">
        <w:t xml:space="preserve"> </w:t>
      </w:r>
      <w:r w:rsidRPr="008E4AF6">
        <w:t>otetaan</w:t>
      </w:r>
    </w:p>
    <w:p w14:paraId="118C6564" w14:textId="77777777" w:rsidR="001E2666" w:rsidRPr="008E4AF6" w:rsidRDefault="001E2666" w:rsidP="009D1EC9">
      <w:r w:rsidRPr="008E4AF6">
        <w:t>4.</w:t>
      </w:r>
      <w:r w:rsidRPr="008E4AF6">
        <w:tab/>
        <w:t>Mahdolliset haittavaikutukset</w:t>
      </w:r>
    </w:p>
    <w:p w14:paraId="521A7482" w14:textId="77777777" w:rsidR="001E2666" w:rsidRPr="008E4AF6" w:rsidRDefault="001E2666" w:rsidP="009D1EC9">
      <w:r w:rsidRPr="008E4AF6">
        <w:t>5.</w:t>
      </w:r>
      <w:r w:rsidRPr="008E4AF6">
        <w:tab/>
      </w:r>
      <w:r w:rsidR="006B6C5F" w:rsidRPr="008E4AF6">
        <w:t>Vokanamet</w:t>
      </w:r>
      <w:r w:rsidR="007D7D33">
        <w:t>-valmisteen</w:t>
      </w:r>
      <w:r w:rsidRPr="008E4AF6">
        <w:t xml:space="preserve"> säilyttäminen</w:t>
      </w:r>
    </w:p>
    <w:p w14:paraId="5BF48E7E" w14:textId="77777777" w:rsidR="001E2666" w:rsidRPr="008E4AF6" w:rsidRDefault="001E2666" w:rsidP="009D1EC9">
      <w:r w:rsidRPr="008E4AF6">
        <w:t>6.</w:t>
      </w:r>
      <w:r w:rsidRPr="008E4AF6">
        <w:tab/>
        <w:t>Pakkauksen sisältö ja muuta tietoa</w:t>
      </w:r>
    </w:p>
    <w:p w14:paraId="500B6DDC" w14:textId="77777777" w:rsidR="001E2666" w:rsidRPr="008E4AF6" w:rsidRDefault="001E2666" w:rsidP="009D1EC9"/>
    <w:p w14:paraId="618274F3" w14:textId="77777777" w:rsidR="001E2666" w:rsidRPr="008E4AF6" w:rsidRDefault="001E2666" w:rsidP="009D1EC9"/>
    <w:p w14:paraId="64CD7AEC" w14:textId="77777777" w:rsidR="001E2666" w:rsidRPr="00C56F6D" w:rsidRDefault="001E2666" w:rsidP="00EF1F79">
      <w:pPr>
        <w:keepNext/>
        <w:ind w:left="567" w:hanging="567"/>
        <w:outlineLvl w:val="2"/>
        <w:rPr>
          <w:b/>
          <w:bCs/>
          <w:szCs w:val="22"/>
        </w:rPr>
      </w:pPr>
      <w:r w:rsidRPr="00C56F6D">
        <w:rPr>
          <w:b/>
          <w:bCs/>
          <w:szCs w:val="22"/>
        </w:rPr>
        <w:t>1.</w:t>
      </w:r>
      <w:r w:rsidRPr="00C56F6D">
        <w:rPr>
          <w:b/>
          <w:bCs/>
          <w:szCs w:val="22"/>
        </w:rPr>
        <w:tab/>
        <w:t xml:space="preserve">Mitä </w:t>
      </w:r>
      <w:r w:rsidR="006B6C5F" w:rsidRPr="00C56F6D">
        <w:rPr>
          <w:b/>
          <w:bCs/>
          <w:szCs w:val="22"/>
        </w:rPr>
        <w:t>Vokanamet</w:t>
      </w:r>
      <w:r w:rsidRPr="00C56F6D">
        <w:rPr>
          <w:b/>
          <w:bCs/>
          <w:szCs w:val="22"/>
        </w:rPr>
        <w:t xml:space="preserve"> on ja mihin sitä käytetään</w:t>
      </w:r>
    </w:p>
    <w:p w14:paraId="39F1981C" w14:textId="77777777" w:rsidR="001E2666" w:rsidRPr="008E4AF6" w:rsidRDefault="001E2666" w:rsidP="00855918">
      <w:pPr>
        <w:keepNext/>
        <w:numPr>
          <w:ilvl w:val="12"/>
          <w:numId w:val="0"/>
        </w:numPr>
        <w:rPr>
          <w:szCs w:val="22"/>
        </w:rPr>
      </w:pPr>
    </w:p>
    <w:p w14:paraId="046544FD" w14:textId="77777777" w:rsidR="006B6C5F" w:rsidRPr="008E4AF6" w:rsidRDefault="006B6C5F" w:rsidP="00855918">
      <w:pPr>
        <w:autoSpaceDE w:val="0"/>
        <w:autoSpaceDN w:val="0"/>
        <w:adjustRightInd w:val="0"/>
        <w:rPr>
          <w:szCs w:val="22"/>
        </w:rPr>
      </w:pPr>
      <w:r w:rsidRPr="008E4AF6">
        <w:rPr>
          <w:szCs w:val="22"/>
        </w:rPr>
        <w:t xml:space="preserve">Vokanamet sisältää kahta vaikuttavaa ainetta, kanagliflotsiinia ja metformiinia. </w:t>
      </w:r>
      <w:r w:rsidR="00463809">
        <w:rPr>
          <w:szCs w:val="22"/>
        </w:rPr>
        <w:t>Nämä kaksi vaikuttavaa ainetta pienentävät yhdessä eri tavoin tyypin 2 diabetesta sairastavien aikuisten veren glukoosipitoisuutta (sokeripitoisuutta)</w:t>
      </w:r>
      <w:r w:rsidR="00A072B5">
        <w:rPr>
          <w:szCs w:val="22"/>
        </w:rPr>
        <w:t xml:space="preserve"> ja voi</w:t>
      </w:r>
      <w:r w:rsidR="00B25E29">
        <w:rPr>
          <w:szCs w:val="22"/>
        </w:rPr>
        <w:t>vat</w:t>
      </w:r>
      <w:r w:rsidR="00A072B5">
        <w:rPr>
          <w:szCs w:val="22"/>
        </w:rPr>
        <w:t xml:space="preserve"> osaltaan estää sydäntauteja</w:t>
      </w:r>
      <w:r w:rsidR="00463809">
        <w:rPr>
          <w:szCs w:val="22"/>
        </w:rPr>
        <w:t>.</w:t>
      </w:r>
    </w:p>
    <w:p w14:paraId="3C145715" w14:textId="77777777" w:rsidR="009A48D4" w:rsidRDefault="009A48D4" w:rsidP="00855918">
      <w:pPr>
        <w:autoSpaceDE w:val="0"/>
        <w:autoSpaceDN w:val="0"/>
        <w:adjustRightInd w:val="0"/>
        <w:rPr>
          <w:szCs w:val="22"/>
        </w:rPr>
      </w:pPr>
    </w:p>
    <w:p w14:paraId="735D8ACE" w14:textId="77777777" w:rsidR="001E2666" w:rsidRPr="00E42D3F" w:rsidRDefault="006B6C5F" w:rsidP="00855918">
      <w:pPr>
        <w:rPr>
          <w:szCs w:val="22"/>
        </w:rPr>
      </w:pPr>
      <w:r w:rsidRPr="00E42D3F">
        <w:rPr>
          <w:szCs w:val="22"/>
        </w:rPr>
        <w:t>Tätä lääkettä</w:t>
      </w:r>
      <w:r w:rsidR="001E2666" w:rsidRPr="00E42D3F">
        <w:rPr>
          <w:szCs w:val="22"/>
        </w:rPr>
        <w:t xml:space="preserve"> voidaan käyttää ainoana lääkkeenä tai yhdistelmänä muiden lääkkeiden kanssa, joita saatat käyttää tyypin 2 diabeteksen hoitoon (tällaisia lääkkeitä ovat insuliini, DPP</w:t>
      </w:r>
      <w:r w:rsidR="001E2666" w:rsidRPr="00E42D3F">
        <w:rPr>
          <w:szCs w:val="22"/>
        </w:rPr>
        <w:noBreakHyphen/>
        <w:t>4:n estäjät [esim. sitagliptiini, saksagliptiini tai linagliptiini], sulfonyyliureat [esim. glimepiridi tai glipitsidi] tai pioglitatsoni), jotka pienentävät veren sokeripitoisuutta. Saatat käyttää jo ennestään yhtä tai useampaa näistä tyypin 2 diabeteksen hoitoon käytettävistä lääkkeistä.</w:t>
      </w:r>
      <w:r w:rsidR="00463809" w:rsidRPr="006C0587">
        <w:rPr>
          <w:iCs/>
          <w:szCs w:val="22"/>
        </w:rPr>
        <w:t xml:space="preserve"> </w:t>
      </w:r>
      <w:r w:rsidR="00463809" w:rsidRPr="00463809">
        <w:rPr>
          <w:iCs/>
          <w:szCs w:val="22"/>
        </w:rPr>
        <w:t>Vokanamet</w:t>
      </w:r>
      <w:r w:rsidR="007D7D33">
        <w:rPr>
          <w:iCs/>
          <w:szCs w:val="22"/>
        </w:rPr>
        <w:t>-valmistetta</w:t>
      </w:r>
      <w:r w:rsidR="00463809" w:rsidRPr="00463809">
        <w:rPr>
          <w:iCs/>
          <w:szCs w:val="22"/>
        </w:rPr>
        <w:t xml:space="preserve"> käytetään silloin, kun metformiini yksinään tai yhdessä muiden diabeteslääkkeiden kanssa ei riitä veren sokeripitoisuuden hallintaan. Jos käytät jo ennestään kan</w:t>
      </w:r>
      <w:r w:rsidR="00C74264">
        <w:rPr>
          <w:iCs/>
          <w:szCs w:val="22"/>
        </w:rPr>
        <w:t>a</w:t>
      </w:r>
      <w:r w:rsidR="00463809" w:rsidRPr="00463809">
        <w:rPr>
          <w:iCs/>
          <w:szCs w:val="22"/>
        </w:rPr>
        <w:t>gliflotsiinia ja metformiinia erillisinä tabletteina, Vokanamet voi korvata niiden käytön.</w:t>
      </w:r>
    </w:p>
    <w:p w14:paraId="66A2FA4B" w14:textId="77777777" w:rsidR="001E2666" w:rsidRPr="00E42D3F" w:rsidRDefault="001E2666" w:rsidP="00855918">
      <w:pPr>
        <w:rPr>
          <w:szCs w:val="22"/>
        </w:rPr>
      </w:pPr>
    </w:p>
    <w:p w14:paraId="1568FA06" w14:textId="77777777" w:rsidR="001E2666" w:rsidRPr="00E42D3F" w:rsidRDefault="001E2666" w:rsidP="00855918">
      <w:pPr>
        <w:rPr>
          <w:szCs w:val="22"/>
        </w:rPr>
      </w:pPr>
      <w:r w:rsidRPr="00E42D3F">
        <w:rPr>
          <w:szCs w:val="22"/>
        </w:rPr>
        <w:t>On tärkeää edelleen noudattaa lääkärin tai sairaanhoitajan antamia ohjeita ruokavaliosta ja liikunnasta.</w:t>
      </w:r>
    </w:p>
    <w:p w14:paraId="774C656F" w14:textId="77777777" w:rsidR="001E2666" w:rsidRPr="00E42D3F" w:rsidRDefault="001E2666" w:rsidP="00855918">
      <w:pPr>
        <w:rPr>
          <w:szCs w:val="22"/>
        </w:rPr>
      </w:pPr>
    </w:p>
    <w:p w14:paraId="48DC4870" w14:textId="77777777" w:rsidR="001E2666" w:rsidRPr="00E42D3F" w:rsidRDefault="001E2666" w:rsidP="00855918">
      <w:pPr>
        <w:keepNext/>
        <w:rPr>
          <w:b/>
          <w:szCs w:val="22"/>
        </w:rPr>
      </w:pPr>
      <w:r w:rsidRPr="00E42D3F">
        <w:rPr>
          <w:b/>
          <w:szCs w:val="22"/>
          <w:lang w:eastAsia="fi-FI"/>
        </w:rPr>
        <w:t>Mikä tyypin 2 diabetes on?</w:t>
      </w:r>
    </w:p>
    <w:p w14:paraId="45D3C6EE" w14:textId="77777777" w:rsidR="001E2666" w:rsidRPr="008E4AF6" w:rsidRDefault="001E2666" w:rsidP="00855918">
      <w:pPr>
        <w:rPr>
          <w:szCs w:val="22"/>
        </w:rPr>
      </w:pPr>
      <w:r w:rsidRPr="00E42D3F">
        <w:rPr>
          <w:szCs w:val="22"/>
        </w:rPr>
        <w:t>Tyypin 2 diabetes on sairaus, jossa elimistö ei tuota riittävästi insuliinia tai elimistön tuottama insuliini ei toimi asianmukaisella tavalla. Elimistössä voi myös muodostua liikaa sokeria. Jos näin tapahtuu, sokeri (glukoosi) kertyy vereen. Tämä voi johtaa vakaviin sairauksiin, kuten sydäntautiin, munuaistautiin, sokeuteen ja amputaatioihin.</w:t>
      </w:r>
    </w:p>
    <w:p w14:paraId="688374EC" w14:textId="77777777" w:rsidR="001E2666" w:rsidRPr="008E4AF6" w:rsidRDefault="001E2666" w:rsidP="00C56F6D">
      <w:pPr>
        <w:numPr>
          <w:ilvl w:val="12"/>
          <w:numId w:val="0"/>
        </w:numPr>
        <w:rPr>
          <w:szCs w:val="22"/>
        </w:rPr>
      </w:pPr>
    </w:p>
    <w:p w14:paraId="1629611F" w14:textId="77777777" w:rsidR="001E2666" w:rsidRPr="008E4AF6" w:rsidRDefault="001E2666" w:rsidP="00C56F6D">
      <w:pPr>
        <w:numPr>
          <w:ilvl w:val="12"/>
          <w:numId w:val="0"/>
        </w:numPr>
        <w:rPr>
          <w:szCs w:val="22"/>
        </w:rPr>
      </w:pPr>
    </w:p>
    <w:p w14:paraId="4C7F9E81" w14:textId="77777777" w:rsidR="001E2666" w:rsidRPr="00C56F6D" w:rsidRDefault="001E2666" w:rsidP="00EF1F79">
      <w:pPr>
        <w:keepNext/>
        <w:ind w:left="567" w:hanging="567"/>
        <w:outlineLvl w:val="2"/>
        <w:rPr>
          <w:b/>
          <w:bCs/>
          <w:szCs w:val="22"/>
        </w:rPr>
      </w:pPr>
      <w:r w:rsidRPr="00C56F6D">
        <w:rPr>
          <w:b/>
          <w:bCs/>
          <w:szCs w:val="22"/>
        </w:rPr>
        <w:t>2.</w:t>
      </w:r>
      <w:r w:rsidRPr="00C56F6D">
        <w:rPr>
          <w:b/>
          <w:bCs/>
          <w:szCs w:val="22"/>
        </w:rPr>
        <w:tab/>
        <w:t xml:space="preserve">Mitä sinun on tiedettävä, ennen kuin otat </w:t>
      </w:r>
      <w:r w:rsidR="009E45F3" w:rsidRPr="00C56F6D">
        <w:rPr>
          <w:b/>
          <w:bCs/>
          <w:szCs w:val="22"/>
        </w:rPr>
        <w:t>Vokanamet</w:t>
      </w:r>
      <w:r w:rsidR="007D7D33">
        <w:rPr>
          <w:b/>
          <w:bCs/>
          <w:szCs w:val="22"/>
        </w:rPr>
        <w:t>-valmistetta</w:t>
      </w:r>
    </w:p>
    <w:p w14:paraId="56F09633" w14:textId="77777777" w:rsidR="001E2666" w:rsidRPr="008E4AF6" w:rsidRDefault="001E2666" w:rsidP="00855918">
      <w:pPr>
        <w:keepNext/>
        <w:rPr>
          <w:szCs w:val="22"/>
        </w:rPr>
      </w:pPr>
    </w:p>
    <w:p w14:paraId="66BF0C79" w14:textId="77777777" w:rsidR="001E2666" w:rsidRPr="008E4AF6" w:rsidRDefault="001E2666" w:rsidP="00855918">
      <w:pPr>
        <w:keepNext/>
        <w:rPr>
          <w:szCs w:val="22"/>
        </w:rPr>
      </w:pPr>
      <w:r w:rsidRPr="008E4AF6">
        <w:rPr>
          <w:b/>
          <w:szCs w:val="22"/>
        </w:rPr>
        <w:t xml:space="preserve">Älä ota </w:t>
      </w:r>
      <w:r w:rsidR="009E45F3" w:rsidRPr="008E4AF6">
        <w:rPr>
          <w:b/>
          <w:szCs w:val="22"/>
        </w:rPr>
        <w:t>Vokanamet</w:t>
      </w:r>
      <w:r w:rsidRPr="008E4AF6">
        <w:rPr>
          <w:b/>
          <w:szCs w:val="22"/>
        </w:rPr>
        <w:t>-</w:t>
      </w:r>
      <w:r w:rsidR="00306064">
        <w:rPr>
          <w:b/>
          <w:szCs w:val="22"/>
        </w:rPr>
        <w:t>valmistetta</w:t>
      </w:r>
    </w:p>
    <w:p w14:paraId="4A4E7804" w14:textId="77777777" w:rsidR="000E2F95" w:rsidRPr="00840A6A" w:rsidRDefault="001E2666" w:rsidP="00840A6A">
      <w:pPr>
        <w:numPr>
          <w:ilvl w:val="0"/>
          <w:numId w:val="60"/>
        </w:numPr>
        <w:ind w:left="567" w:hanging="567"/>
        <w:rPr>
          <w:szCs w:val="22"/>
        </w:rPr>
      </w:pPr>
      <w:r w:rsidRPr="008E4AF6">
        <w:rPr>
          <w:szCs w:val="22"/>
        </w:rPr>
        <w:t>jos olet allerginen kanagliflotsiinille</w:t>
      </w:r>
      <w:r w:rsidR="009E45F3" w:rsidRPr="008E4AF6">
        <w:rPr>
          <w:szCs w:val="22"/>
        </w:rPr>
        <w:t>, metformiinille</w:t>
      </w:r>
      <w:r w:rsidRPr="008E4AF6">
        <w:rPr>
          <w:szCs w:val="22"/>
        </w:rPr>
        <w:t xml:space="preserve"> tai tämän lääkkeen jollekin muulle aineelle (lueteltu kohdassa 6)</w:t>
      </w:r>
    </w:p>
    <w:p w14:paraId="3F5F072C" w14:textId="77777777" w:rsidR="000E2F95" w:rsidRDefault="000E2F95" w:rsidP="00840A6A">
      <w:pPr>
        <w:numPr>
          <w:ilvl w:val="0"/>
          <w:numId w:val="60"/>
        </w:numPr>
        <w:ind w:left="567" w:hanging="567"/>
        <w:rPr>
          <w:szCs w:val="22"/>
        </w:rPr>
      </w:pPr>
      <w:r w:rsidRPr="008E4AF6">
        <w:rPr>
          <w:szCs w:val="22"/>
        </w:rPr>
        <w:lastRenderedPageBreak/>
        <w:t>jos sinulla on maksan toimintahäiriöitä</w:t>
      </w:r>
    </w:p>
    <w:p w14:paraId="3BA2F508" w14:textId="77777777" w:rsidR="00F044E0" w:rsidRPr="002974D3" w:rsidRDefault="00F044E0" w:rsidP="00F044E0">
      <w:pPr>
        <w:numPr>
          <w:ilvl w:val="0"/>
          <w:numId w:val="60"/>
        </w:numPr>
        <w:tabs>
          <w:tab w:val="clear" w:pos="567"/>
        </w:tabs>
        <w:ind w:left="567" w:hanging="567"/>
        <w:contextualSpacing/>
        <w:rPr>
          <w:szCs w:val="22"/>
        </w:rPr>
      </w:pPr>
      <w:r w:rsidRPr="002974D3">
        <w:rPr>
          <w:szCs w:val="22"/>
        </w:rPr>
        <w:t xml:space="preserve">jos sinulla on </w:t>
      </w:r>
      <w:r>
        <w:rPr>
          <w:szCs w:val="22"/>
        </w:rPr>
        <w:t>vaikea munuaisten vajaatoiminta</w:t>
      </w:r>
    </w:p>
    <w:p w14:paraId="759F09C5" w14:textId="77777777" w:rsidR="00F044E0" w:rsidRPr="00F044E0" w:rsidRDefault="00F044E0" w:rsidP="00F557B7">
      <w:pPr>
        <w:numPr>
          <w:ilvl w:val="0"/>
          <w:numId w:val="60"/>
        </w:numPr>
        <w:tabs>
          <w:tab w:val="clear" w:pos="567"/>
        </w:tabs>
        <w:ind w:left="567" w:hanging="567"/>
        <w:contextualSpacing/>
        <w:rPr>
          <w:szCs w:val="22"/>
        </w:rPr>
      </w:pPr>
      <w:r w:rsidRPr="002974D3">
        <w:rPr>
          <w:szCs w:val="22"/>
        </w:rPr>
        <w:t>jos sinulla on huonossa hoitotasapainossa oleva diabetes ja esimerkiksi vaikeaa hyperglykemiaa (korkeita verensokeriarvoja), pahoinvointia, oksentelua, ripulia, nopeaa laihtumista,</w:t>
      </w:r>
      <w:r w:rsidRPr="002974D3">
        <w:rPr>
          <w:bCs/>
          <w:szCs w:val="22"/>
        </w:rPr>
        <w:t xml:space="preserve"> maitohappoasidoosi (ks. ”Maitohappoasidoosin riski” jäljempänä) </w:t>
      </w:r>
      <w:r w:rsidRPr="002974D3">
        <w:rPr>
          <w:szCs w:val="22"/>
        </w:rPr>
        <w:t xml:space="preserve">tai </w:t>
      </w:r>
      <w:r w:rsidRPr="002974D3">
        <w:rPr>
          <w:bCs/>
          <w:szCs w:val="22"/>
        </w:rPr>
        <w:t>ketoasidoosi. Ketoasidoosi on tila, jossa vereen kertyy ketoaineita. Se voi johtaa diabeettiseen prekoomaan. Oireita ovat mahakipu, nopea ja syvä hengitys, uneliaisuus tai hengityksen poikkeava, hedelmäinen haju.</w:t>
      </w:r>
    </w:p>
    <w:p w14:paraId="7146D0E9" w14:textId="77777777" w:rsidR="000E2F95" w:rsidRPr="00840A6A" w:rsidRDefault="000E2F95" w:rsidP="00840A6A">
      <w:pPr>
        <w:numPr>
          <w:ilvl w:val="0"/>
          <w:numId w:val="60"/>
        </w:numPr>
        <w:ind w:left="567" w:hanging="567"/>
        <w:rPr>
          <w:szCs w:val="22"/>
        </w:rPr>
      </w:pPr>
      <w:r w:rsidRPr="008E4AF6">
        <w:rPr>
          <w:szCs w:val="22"/>
        </w:rPr>
        <w:t>jos sinulla on vaikea-asteinen infektio</w:t>
      </w:r>
    </w:p>
    <w:p w14:paraId="44C96EB5" w14:textId="77777777" w:rsidR="00291720" w:rsidRPr="00840A6A" w:rsidRDefault="00291720" w:rsidP="00840A6A">
      <w:pPr>
        <w:numPr>
          <w:ilvl w:val="0"/>
          <w:numId w:val="60"/>
        </w:numPr>
        <w:ind w:left="567" w:hanging="567"/>
        <w:rPr>
          <w:szCs w:val="22"/>
        </w:rPr>
      </w:pPr>
      <w:r>
        <w:rPr>
          <w:szCs w:val="22"/>
        </w:rPr>
        <w:t xml:space="preserve">jos </w:t>
      </w:r>
      <w:r w:rsidR="00053EE4">
        <w:rPr>
          <w:szCs w:val="22"/>
        </w:rPr>
        <w:t xml:space="preserve">olet menettänyt </w:t>
      </w:r>
      <w:r>
        <w:rPr>
          <w:szCs w:val="22"/>
        </w:rPr>
        <w:t>elimistöstäsi runsaasti vettä (elimistön kuivumistila), esim. pitkä</w:t>
      </w:r>
      <w:r w:rsidR="00E45830">
        <w:rPr>
          <w:szCs w:val="22"/>
        </w:rPr>
        <w:t xml:space="preserve">än </w:t>
      </w:r>
      <w:r>
        <w:rPr>
          <w:szCs w:val="22"/>
        </w:rPr>
        <w:t>kest</w:t>
      </w:r>
      <w:r w:rsidR="00E45830">
        <w:rPr>
          <w:szCs w:val="22"/>
        </w:rPr>
        <w:t>äneen</w:t>
      </w:r>
      <w:r>
        <w:rPr>
          <w:szCs w:val="22"/>
        </w:rPr>
        <w:t xml:space="preserve"> tai vaikea-asteisen ripulin seurauksena tai jos olet oksentanut useasti peräkkäin</w:t>
      </w:r>
    </w:p>
    <w:p w14:paraId="7EA8FD87" w14:textId="77777777" w:rsidR="000E2F95" w:rsidRPr="00840A6A" w:rsidRDefault="000E2F95" w:rsidP="00840A6A">
      <w:pPr>
        <w:numPr>
          <w:ilvl w:val="0"/>
          <w:numId w:val="60"/>
        </w:numPr>
        <w:ind w:left="567" w:hanging="567"/>
        <w:rPr>
          <w:szCs w:val="22"/>
        </w:rPr>
      </w:pPr>
      <w:r w:rsidRPr="008E4AF6">
        <w:rPr>
          <w:szCs w:val="22"/>
        </w:rPr>
        <w:t xml:space="preserve">jos sinulla on </w:t>
      </w:r>
      <w:r w:rsidR="006C0587" w:rsidRPr="008E4AF6">
        <w:rPr>
          <w:szCs w:val="22"/>
        </w:rPr>
        <w:t>diabeetti</w:t>
      </w:r>
      <w:r w:rsidR="006C0587">
        <w:rPr>
          <w:szCs w:val="22"/>
        </w:rPr>
        <w:t>s</w:t>
      </w:r>
      <w:r w:rsidR="006C0587" w:rsidRPr="008E4AF6">
        <w:rPr>
          <w:szCs w:val="22"/>
        </w:rPr>
        <w:t xml:space="preserve">en </w:t>
      </w:r>
      <w:r w:rsidRPr="008E4AF6">
        <w:rPr>
          <w:szCs w:val="22"/>
        </w:rPr>
        <w:t>kooma</w:t>
      </w:r>
      <w:r w:rsidR="006C0587">
        <w:rPr>
          <w:szCs w:val="22"/>
        </w:rPr>
        <w:t>n esivaihe</w:t>
      </w:r>
    </w:p>
    <w:p w14:paraId="341313D6" w14:textId="77777777" w:rsidR="000E2F95" w:rsidRPr="00840A6A" w:rsidRDefault="000E2F95" w:rsidP="00840A6A">
      <w:pPr>
        <w:numPr>
          <w:ilvl w:val="0"/>
          <w:numId w:val="60"/>
        </w:numPr>
        <w:ind w:left="567" w:hanging="567"/>
        <w:rPr>
          <w:szCs w:val="22"/>
        </w:rPr>
      </w:pPr>
      <w:r w:rsidRPr="008E4AF6">
        <w:rPr>
          <w:szCs w:val="22"/>
        </w:rPr>
        <w:t>jos sinulla on äskettäin ollut sydänkohtaus tai vaikea-asteisia verenkiertohäiriöitä, kuten sokki tai hengitysvaikeuksia</w:t>
      </w:r>
    </w:p>
    <w:p w14:paraId="5AECD2E1" w14:textId="77777777" w:rsidR="00291720" w:rsidRPr="00840A6A" w:rsidRDefault="000E2F95" w:rsidP="00840A6A">
      <w:pPr>
        <w:numPr>
          <w:ilvl w:val="0"/>
          <w:numId w:val="60"/>
        </w:numPr>
        <w:ind w:left="567" w:hanging="567"/>
        <w:rPr>
          <w:szCs w:val="22"/>
        </w:rPr>
      </w:pPr>
      <w:r w:rsidRPr="008E4AF6">
        <w:rPr>
          <w:szCs w:val="22"/>
        </w:rPr>
        <w:t>jos käytät runsaasti alkoholia (joko päivittäin tai ajoittain)</w:t>
      </w:r>
    </w:p>
    <w:p w14:paraId="4A62EF48" w14:textId="77777777" w:rsidR="001E2666" w:rsidRPr="00840A6A" w:rsidRDefault="00291720" w:rsidP="00840A6A">
      <w:pPr>
        <w:numPr>
          <w:ilvl w:val="0"/>
          <w:numId w:val="60"/>
        </w:numPr>
        <w:ind w:left="567" w:hanging="567"/>
        <w:rPr>
          <w:szCs w:val="22"/>
        </w:rPr>
      </w:pPr>
      <w:r>
        <w:rPr>
          <w:szCs w:val="22"/>
        </w:rPr>
        <w:t>jos sinulla on tai on äskettäin ollut sydämen vajaatoimintaa</w:t>
      </w:r>
      <w:r w:rsidR="001E2666" w:rsidRPr="008E4AF6">
        <w:rPr>
          <w:szCs w:val="22"/>
        </w:rPr>
        <w:t>.</w:t>
      </w:r>
    </w:p>
    <w:p w14:paraId="50828C6D" w14:textId="77777777" w:rsidR="001E2666" w:rsidRPr="008E4AF6" w:rsidRDefault="001E2666" w:rsidP="00C56F6D">
      <w:pPr>
        <w:rPr>
          <w:szCs w:val="22"/>
        </w:rPr>
      </w:pPr>
    </w:p>
    <w:p w14:paraId="3B520152" w14:textId="77777777" w:rsidR="001E2666" w:rsidRPr="008E4AF6" w:rsidRDefault="001E2666" w:rsidP="00855918">
      <w:pPr>
        <w:keepNext/>
        <w:numPr>
          <w:ilvl w:val="12"/>
          <w:numId w:val="0"/>
        </w:numPr>
        <w:rPr>
          <w:b/>
          <w:szCs w:val="22"/>
        </w:rPr>
      </w:pPr>
      <w:r w:rsidRPr="008E4AF6">
        <w:rPr>
          <w:b/>
          <w:szCs w:val="22"/>
        </w:rPr>
        <w:t>Varoitukset ja varotoimet</w:t>
      </w:r>
    </w:p>
    <w:p w14:paraId="54098AD1" w14:textId="77777777" w:rsidR="00F044E0" w:rsidRPr="004354C4" w:rsidRDefault="00F044E0" w:rsidP="001D65E8">
      <w:pPr>
        <w:keepNext/>
        <w:rPr>
          <w:b/>
        </w:rPr>
      </w:pPr>
      <w:r w:rsidRPr="004354C4">
        <w:rPr>
          <w:b/>
        </w:rPr>
        <w:t>Maitohappoasidoosin riski</w:t>
      </w:r>
    </w:p>
    <w:p w14:paraId="0D1F6093" w14:textId="77777777" w:rsidR="00CE0621" w:rsidRDefault="00F044E0" w:rsidP="00F044E0">
      <w:r>
        <w:t>Vokanamet</w:t>
      </w:r>
      <w:r w:rsidRPr="002974D3">
        <w:t xml:space="preserve"> voi aiheuttaa hyvin harvinaisena, mutta hyvin vakavana haittavaikutuksena maitohappoasidoosia etenkin, jos munuaiset eivät toimi kunnolla. Maitohappoasidoosin riskiä suurentavat myös huonossa hoitotasapainossa oleva diabetes,</w:t>
      </w:r>
      <w:r w:rsidRPr="00DD4B13">
        <w:t xml:space="preserve"> vakavat infektiot, pitkittynyt paasto tai alkoholinkäyttö, nestehukka (ks. lisätiedot alta), maksavaivat ja sairaudet, joissa jonkin alueen hapensaanti on heikentynyt (esim. akuutti, vaikea sydäntauti).</w:t>
      </w:r>
    </w:p>
    <w:p w14:paraId="07C8A96B" w14:textId="77777777" w:rsidR="00F044E0" w:rsidRDefault="00F044E0" w:rsidP="00F044E0">
      <w:r w:rsidRPr="00DD4B13">
        <w:t>Jos jokin edellä mainituista koskee sinua, pyydä lisäohjeita lääkäriltä.</w:t>
      </w:r>
    </w:p>
    <w:p w14:paraId="667E6274" w14:textId="77777777" w:rsidR="00D66A05" w:rsidRDefault="00D66A05" w:rsidP="00F044E0"/>
    <w:p w14:paraId="66C826CF" w14:textId="48E98901" w:rsidR="00D66A05" w:rsidRDefault="00D66A05" w:rsidP="00D81CAB">
      <w:pPr>
        <w:keepNext/>
      </w:pPr>
      <w:r>
        <w:t>Pyydä lääkäriltäsi viipymättä lisäohjeita, jos:</w:t>
      </w:r>
    </w:p>
    <w:p w14:paraId="4EFBE69D" w14:textId="44CF4697" w:rsidR="00D66A05" w:rsidRDefault="00145ACC" w:rsidP="00D66A05">
      <w:pPr>
        <w:numPr>
          <w:ilvl w:val="0"/>
          <w:numId w:val="75"/>
        </w:numPr>
        <w:ind w:left="567" w:hanging="567"/>
      </w:pPr>
      <w:r>
        <w:t>sinulla tiedetään olevan mitokondrioihin (solun osa, joka tuottaa energiaa) vaikuttava perinnöllinen sairaus, kuten MELAS-oireyhtymä (lyhenne sanoista Mitochondrial Encephalopathy, Lactic Acidosis and Stroke-like episodes) tai MIDD-diabetes (lyhenne sanoista Maternal Inherited Diabetes and Deafness)</w:t>
      </w:r>
    </w:p>
    <w:p w14:paraId="60CD23C9" w14:textId="168EAE41" w:rsidR="00D66A05" w:rsidRPr="00DD4B13" w:rsidRDefault="00145ACC" w:rsidP="00D66A05">
      <w:pPr>
        <w:numPr>
          <w:ilvl w:val="0"/>
          <w:numId w:val="75"/>
        </w:numPr>
        <w:ind w:left="567" w:hanging="567"/>
      </w:pPr>
      <w:r>
        <w:t>sinulla ilmenee metformiinia sisältävän hoidon aloituksen jälkeen jokin seuraavista oireista: kouristuskohtaus, kognitiivisten kykyjen heikentyminen, liikkumisen vaikeus, hermovaurioon viittaava oire (esim. kipu tai tunnottomuus), migreeni ja kuurous</w:t>
      </w:r>
      <w:r w:rsidR="00D66A05">
        <w:t>.</w:t>
      </w:r>
    </w:p>
    <w:p w14:paraId="38182252" w14:textId="77777777" w:rsidR="00F044E0" w:rsidRPr="00DD4B13" w:rsidRDefault="00F044E0" w:rsidP="00F044E0"/>
    <w:p w14:paraId="10E98353" w14:textId="77777777" w:rsidR="00F044E0" w:rsidRPr="00DD4B13" w:rsidRDefault="00F044E0" w:rsidP="00F044E0">
      <w:pPr>
        <w:autoSpaceDE w:val="0"/>
        <w:autoSpaceDN w:val="0"/>
        <w:adjustRightInd w:val="0"/>
        <w:rPr>
          <w:b/>
          <w:bCs/>
          <w:szCs w:val="22"/>
        </w:rPr>
      </w:pPr>
      <w:r>
        <w:rPr>
          <w:b/>
          <w:szCs w:val="22"/>
        </w:rPr>
        <w:t>Vokanamet</w:t>
      </w:r>
      <w:r w:rsidRPr="00DD4B13">
        <w:rPr>
          <w:b/>
          <w:szCs w:val="22"/>
        </w:rPr>
        <w:t>-valmisteen käyttö on tauotettava, jos sinulla on jokin tila, johon voi liittyä nestehukkaa</w:t>
      </w:r>
      <w:r w:rsidRPr="00DD4B13">
        <w:rPr>
          <w:szCs w:val="22"/>
        </w:rPr>
        <w:t xml:space="preserve"> (merkittävää nesteiden menetystä). Tällaisia ovat esimerkiksi vaikea oksentelu, ripuli tai kuume, kuumuudelle altistuminen tai normaalia vähäisempi juominen. Pyydä lisäohjeita lääkäriltä.</w:t>
      </w:r>
    </w:p>
    <w:p w14:paraId="695FD154" w14:textId="77777777" w:rsidR="00F044E0" w:rsidRPr="00DD4B13" w:rsidRDefault="00F044E0" w:rsidP="00F044E0">
      <w:pPr>
        <w:rPr>
          <w:b/>
          <w:bCs/>
        </w:rPr>
      </w:pPr>
    </w:p>
    <w:p w14:paraId="1BEE7CFA" w14:textId="77777777" w:rsidR="00CE0621" w:rsidRDefault="00F044E0" w:rsidP="001D65E8">
      <w:pPr>
        <w:keepNext/>
        <w:rPr>
          <w:bCs/>
        </w:rPr>
      </w:pPr>
      <w:r w:rsidRPr="00DD4B13">
        <w:rPr>
          <w:b/>
          <w:bCs/>
        </w:rPr>
        <w:t xml:space="preserve">Lopeta </w:t>
      </w:r>
      <w:r>
        <w:rPr>
          <w:b/>
          <w:bCs/>
        </w:rPr>
        <w:t>Vokanamet</w:t>
      </w:r>
      <w:r w:rsidRPr="00DD4B13">
        <w:rPr>
          <w:b/>
          <w:bCs/>
        </w:rPr>
        <w:t xml:space="preserve">-valmisteen käyttö ja </w:t>
      </w:r>
      <w:r w:rsidR="00395BF7">
        <w:rPr>
          <w:b/>
          <w:bCs/>
        </w:rPr>
        <w:t>käänny</w:t>
      </w:r>
      <w:r w:rsidRPr="00DD4B13">
        <w:rPr>
          <w:b/>
          <w:bCs/>
        </w:rPr>
        <w:t xml:space="preserve"> heti lääkärin</w:t>
      </w:r>
      <w:r w:rsidR="00395BF7">
        <w:rPr>
          <w:b/>
          <w:bCs/>
        </w:rPr>
        <w:t xml:space="preserve"> puoleen</w:t>
      </w:r>
      <w:r w:rsidRPr="00DD4B13">
        <w:rPr>
          <w:b/>
          <w:bCs/>
        </w:rPr>
        <w:t xml:space="preserve"> tai</w:t>
      </w:r>
      <w:r w:rsidR="00395BF7">
        <w:rPr>
          <w:b/>
          <w:bCs/>
        </w:rPr>
        <w:t xml:space="preserve"> mene</w:t>
      </w:r>
      <w:r w:rsidRPr="00DD4B13">
        <w:rPr>
          <w:b/>
          <w:bCs/>
        </w:rPr>
        <w:t xml:space="preserve"> lähimpään sairaalaan, jos sinulla on maitohappoasidoosin oireita</w:t>
      </w:r>
      <w:r w:rsidRPr="00DD4B13">
        <w:rPr>
          <w:bCs/>
        </w:rPr>
        <w:t>, sillä maitohappoasidoosi voi johtaa koomaan.</w:t>
      </w:r>
    </w:p>
    <w:p w14:paraId="273D4728" w14:textId="77777777" w:rsidR="00F044E0" w:rsidRPr="00DD4B13" w:rsidRDefault="00F044E0" w:rsidP="001D65E8">
      <w:pPr>
        <w:keepNext/>
      </w:pPr>
      <w:r w:rsidRPr="00DD4B13">
        <w:t>Maitohappoasidoosin oireita ovat:</w:t>
      </w:r>
    </w:p>
    <w:p w14:paraId="74DF962E" w14:textId="77777777" w:rsidR="00F044E0" w:rsidRPr="00DD4B13" w:rsidRDefault="00F044E0" w:rsidP="00F557B7">
      <w:pPr>
        <w:numPr>
          <w:ilvl w:val="0"/>
          <w:numId w:val="75"/>
        </w:numPr>
        <w:ind w:left="567" w:hanging="567"/>
      </w:pPr>
      <w:r w:rsidRPr="00DD4B13">
        <w:t>oksentelu</w:t>
      </w:r>
    </w:p>
    <w:p w14:paraId="40915BF2" w14:textId="77777777" w:rsidR="00F044E0" w:rsidRPr="00DD4B13" w:rsidRDefault="00F044E0" w:rsidP="00F557B7">
      <w:pPr>
        <w:numPr>
          <w:ilvl w:val="0"/>
          <w:numId w:val="75"/>
        </w:numPr>
        <w:ind w:left="567" w:hanging="567"/>
      </w:pPr>
      <w:r w:rsidRPr="00DD4B13">
        <w:t>vatsakipu</w:t>
      </w:r>
    </w:p>
    <w:p w14:paraId="238128DC" w14:textId="77777777" w:rsidR="00F044E0" w:rsidRPr="00DD4B13" w:rsidRDefault="00F044E0" w:rsidP="00F557B7">
      <w:pPr>
        <w:numPr>
          <w:ilvl w:val="0"/>
          <w:numId w:val="75"/>
        </w:numPr>
        <w:ind w:left="567" w:hanging="567"/>
      </w:pPr>
      <w:r w:rsidRPr="00DD4B13">
        <w:t>lihaskrampit</w:t>
      </w:r>
    </w:p>
    <w:p w14:paraId="2D094083" w14:textId="77777777" w:rsidR="00F044E0" w:rsidRPr="00E353B0" w:rsidRDefault="00F044E0" w:rsidP="00E353B0">
      <w:pPr>
        <w:numPr>
          <w:ilvl w:val="0"/>
          <w:numId w:val="60"/>
        </w:numPr>
        <w:ind w:left="567" w:hanging="567"/>
      </w:pPr>
      <w:r w:rsidRPr="00DD4B13">
        <w:t>yleinen sairaudentunne ja vaikea väsymys</w:t>
      </w:r>
    </w:p>
    <w:p w14:paraId="56FCAB18" w14:textId="77777777" w:rsidR="00F044E0" w:rsidRPr="00E353B0" w:rsidRDefault="00F044E0" w:rsidP="00E353B0">
      <w:pPr>
        <w:numPr>
          <w:ilvl w:val="0"/>
          <w:numId w:val="60"/>
        </w:numPr>
        <w:ind w:left="567" w:hanging="567"/>
      </w:pPr>
      <w:r w:rsidRPr="00DD4B13">
        <w:t>hengitysvaikeudet</w:t>
      </w:r>
    </w:p>
    <w:p w14:paraId="363C98D4" w14:textId="77777777" w:rsidR="00F044E0" w:rsidRPr="00E353B0" w:rsidRDefault="00F044E0" w:rsidP="00E353B0">
      <w:pPr>
        <w:numPr>
          <w:ilvl w:val="0"/>
          <w:numId w:val="60"/>
        </w:numPr>
        <w:ind w:left="567" w:hanging="567"/>
      </w:pPr>
      <w:r w:rsidRPr="00DD4B13">
        <w:t>ruumiinlämmön lasku ja sykkeen hidastuminen</w:t>
      </w:r>
      <w:r>
        <w:t>.</w:t>
      </w:r>
    </w:p>
    <w:p w14:paraId="4DBFC013" w14:textId="77777777" w:rsidR="00F044E0" w:rsidRPr="00DD4B13" w:rsidRDefault="00F044E0" w:rsidP="00E353B0"/>
    <w:p w14:paraId="5038888B" w14:textId="77777777" w:rsidR="00F044E0" w:rsidRPr="00DD4B13" w:rsidRDefault="00F044E0" w:rsidP="00F044E0">
      <w:pPr>
        <w:autoSpaceDE w:val="0"/>
        <w:autoSpaceDN w:val="0"/>
        <w:adjustRightInd w:val="0"/>
        <w:rPr>
          <w:szCs w:val="22"/>
        </w:rPr>
      </w:pPr>
      <w:r w:rsidRPr="00DD4B13">
        <w:rPr>
          <w:szCs w:val="22"/>
        </w:rPr>
        <w:t>Maitohappoasidoosi on lääketieteellinen hätätilanne ja vaatii sairaalahoitoa.</w:t>
      </w:r>
    </w:p>
    <w:p w14:paraId="23DB2F10" w14:textId="77777777" w:rsidR="00F044E0" w:rsidRDefault="00F044E0" w:rsidP="00855918">
      <w:pPr>
        <w:numPr>
          <w:ilvl w:val="12"/>
          <w:numId w:val="0"/>
        </w:numPr>
        <w:rPr>
          <w:szCs w:val="22"/>
        </w:rPr>
      </w:pPr>
    </w:p>
    <w:p w14:paraId="2AA9483D" w14:textId="77777777" w:rsidR="001E2666" w:rsidRDefault="001E2666" w:rsidP="001D65E8">
      <w:pPr>
        <w:keepNext/>
        <w:numPr>
          <w:ilvl w:val="12"/>
          <w:numId w:val="0"/>
        </w:numPr>
        <w:rPr>
          <w:szCs w:val="22"/>
        </w:rPr>
      </w:pPr>
      <w:r w:rsidRPr="00E42D3F">
        <w:rPr>
          <w:szCs w:val="22"/>
        </w:rPr>
        <w:t xml:space="preserve">Keskustele lääkärin, apteekkihenkilökunnan tai sairaanhoitajan kanssa ennen kuin otat </w:t>
      </w:r>
      <w:r w:rsidR="006B42AA" w:rsidRPr="00E42D3F">
        <w:rPr>
          <w:szCs w:val="22"/>
        </w:rPr>
        <w:t>Vokanamet</w:t>
      </w:r>
      <w:r w:rsidR="007D7D33">
        <w:rPr>
          <w:szCs w:val="22"/>
        </w:rPr>
        <w:t>-valmistetta</w:t>
      </w:r>
      <w:r w:rsidR="00A73A68" w:rsidRPr="00876D24">
        <w:rPr>
          <w:szCs w:val="22"/>
        </w:rPr>
        <w:t xml:space="preserve"> ja hoidon aikana</w:t>
      </w:r>
    </w:p>
    <w:p w14:paraId="3B451451" w14:textId="77777777" w:rsidR="00B07A6E" w:rsidRPr="00840A6A" w:rsidRDefault="00B07A6E" w:rsidP="00840A6A">
      <w:pPr>
        <w:numPr>
          <w:ilvl w:val="0"/>
          <w:numId w:val="60"/>
        </w:numPr>
        <w:ind w:left="567" w:hanging="567"/>
        <w:rPr>
          <w:szCs w:val="22"/>
        </w:rPr>
      </w:pPr>
      <w:r>
        <w:rPr>
          <w:szCs w:val="22"/>
        </w:rPr>
        <w:t>miten voit ehkäistä elimistön kuivumistilan</w:t>
      </w:r>
      <w:r w:rsidR="006B42AA">
        <w:rPr>
          <w:szCs w:val="22"/>
        </w:rPr>
        <w:t xml:space="preserve"> </w:t>
      </w:r>
      <w:r w:rsidR="006B42AA" w:rsidRPr="00D85BC6">
        <w:rPr>
          <w:szCs w:val="22"/>
        </w:rPr>
        <w:t>(ks. kuivumistilan oireet kohdasta 4)</w:t>
      </w:r>
    </w:p>
    <w:p w14:paraId="64293E31" w14:textId="77777777" w:rsidR="001E2666" w:rsidRPr="00840A6A" w:rsidRDefault="00CC6535" w:rsidP="00840A6A">
      <w:pPr>
        <w:numPr>
          <w:ilvl w:val="0"/>
          <w:numId w:val="60"/>
        </w:numPr>
        <w:ind w:left="567" w:hanging="567"/>
        <w:rPr>
          <w:szCs w:val="22"/>
        </w:rPr>
      </w:pPr>
      <w:r w:rsidRPr="00E42D3F">
        <w:rPr>
          <w:szCs w:val="22"/>
        </w:rPr>
        <w:lastRenderedPageBreak/>
        <w:t xml:space="preserve">jos </w:t>
      </w:r>
      <w:r w:rsidR="001E2666" w:rsidRPr="00E42D3F">
        <w:rPr>
          <w:szCs w:val="22"/>
        </w:rPr>
        <w:t>sinulla on tyypin 1 diabetes</w:t>
      </w:r>
      <w:r w:rsidR="006B42AA">
        <w:rPr>
          <w:szCs w:val="22"/>
        </w:rPr>
        <w:t>, sillä</w:t>
      </w:r>
      <w:r w:rsidR="001E2666" w:rsidRPr="00E42D3F">
        <w:rPr>
          <w:szCs w:val="22"/>
        </w:rPr>
        <w:t xml:space="preserve"> </w:t>
      </w:r>
      <w:r w:rsidR="00F45C26" w:rsidRPr="00E42D3F">
        <w:rPr>
          <w:szCs w:val="22"/>
        </w:rPr>
        <w:t>Vokanamet</w:t>
      </w:r>
      <w:r w:rsidR="007D7D33">
        <w:rPr>
          <w:szCs w:val="22"/>
        </w:rPr>
        <w:t>-valmistetta</w:t>
      </w:r>
      <w:r w:rsidR="001E2666" w:rsidRPr="00E42D3F">
        <w:rPr>
          <w:szCs w:val="22"/>
        </w:rPr>
        <w:t xml:space="preserve"> ei saa käyttää tämän sairauden hoitoon.</w:t>
      </w:r>
    </w:p>
    <w:p w14:paraId="1D43C4AE" w14:textId="77777777" w:rsidR="00A73A68" w:rsidRPr="00840A6A" w:rsidRDefault="00A73A68" w:rsidP="00840A6A">
      <w:pPr>
        <w:numPr>
          <w:ilvl w:val="0"/>
          <w:numId w:val="60"/>
        </w:numPr>
        <w:ind w:left="567" w:hanging="567"/>
        <w:rPr>
          <w:szCs w:val="22"/>
        </w:rPr>
      </w:pPr>
      <w:r w:rsidRPr="00A50614">
        <w:rPr>
          <w:szCs w:val="22"/>
        </w:rPr>
        <w:t xml:space="preserve">jos painosi laskee nopeasti tai sinulla on pahoinvointia, oksentelua, mahakipua, voimakasta janoa, hengityksesi on nopeaa ja syvää, </w:t>
      </w:r>
      <w:r w:rsidR="006656EE" w:rsidRPr="00421DFB">
        <w:rPr>
          <w:szCs w:val="22"/>
        </w:rPr>
        <w:t>sekavuutta, epätavallista uneliaisuutta tai väsymystä,</w:t>
      </w:r>
      <w:r w:rsidR="006656EE">
        <w:rPr>
          <w:szCs w:val="22"/>
        </w:rPr>
        <w:t xml:space="preserve"> </w:t>
      </w:r>
      <w:r w:rsidRPr="00A50614">
        <w:rPr>
          <w:szCs w:val="22"/>
        </w:rPr>
        <w:t xml:space="preserve">hengityksesi haisee makealle tai suussasi on makea tai metallin maku tai virtsasi tai hikesi haju muuttuu, </w:t>
      </w:r>
      <w:r w:rsidR="006B42AA">
        <w:rPr>
          <w:szCs w:val="22"/>
        </w:rPr>
        <w:t>käänny</w:t>
      </w:r>
      <w:r w:rsidRPr="00A50614">
        <w:rPr>
          <w:szCs w:val="22"/>
        </w:rPr>
        <w:t xml:space="preserve"> </w:t>
      </w:r>
      <w:r w:rsidR="00B25E29" w:rsidRPr="00A50614">
        <w:rPr>
          <w:szCs w:val="22"/>
        </w:rPr>
        <w:t xml:space="preserve">heti </w:t>
      </w:r>
      <w:r w:rsidRPr="00A50614">
        <w:rPr>
          <w:szCs w:val="22"/>
        </w:rPr>
        <w:t>lääkärin</w:t>
      </w:r>
      <w:r w:rsidR="006B42AA">
        <w:rPr>
          <w:szCs w:val="22"/>
        </w:rPr>
        <w:t xml:space="preserve"> puoleen</w:t>
      </w:r>
      <w:r w:rsidRPr="00A50614">
        <w:rPr>
          <w:szCs w:val="22"/>
        </w:rPr>
        <w:t xml:space="preserve"> tai mene lähimpään sairaalaan. Nämä saattavat olla diabeettisen ketoasidoosin oireita. Diabeettinen ketoasidoosi on </w:t>
      </w:r>
      <w:r w:rsidR="00503E0B">
        <w:t>harvinainen, mutta vakava,</w:t>
      </w:r>
      <w:r w:rsidR="00503E0B" w:rsidRPr="00B27591">
        <w:t xml:space="preserve"> </w:t>
      </w:r>
      <w:r w:rsidR="00503E0B">
        <w:t>toisinaan hengenvaarallinen</w:t>
      </w:r>
      <w:r w:rsidR="00503E0B" w:rsidRPr="00FE7772">
        <w:t xml:space="preserve"> </w:t>
      </w:r>
      <w:r w:rsidRPr="00A50614">
        <w:rPr>
          <w:szCs w:val="22"/>
        </w:rPr>
        <w:t>tila, jota voi esiintyä diabeteksen yhteydessä, koska virtsan tai veren ketoainepitoisuus suurenee. Tämä voidaan todeta veri</w:t>
      </w:r>
      <w:r w:rsidR="00B42781">
        <w:rPr>
          <w:szCs w:val="22"/>
        </w:rPr>
        <w:t>- ja virtsa</w:t>
      </w:r>
      <w:r w:rsidRPr="00A50614">
        <w:rPr>
          <w:szCs w:val="22"/>
        </w:rPr>
        <w:t>kokeen avulla. Diabeettisen ketoasidoosin kehittymisen riski saattaa olla suurempi pitkäkestoisen paastoamisen, liiallisen alkoholinkulutuksen, elimistön nestevajauksen, insuliiniannoksen äkillisen pienentämisen tai suuren leikkauksen tai vakavan sairauden takia suurentuneen insuliinintarpeen vuoksi.</w:t>
      </w:r>
    </w:p>
    <w:p w14:paraId="6F07BA43" w14:textId="10A9BA04" w:rsidR="005C16FA" w:rsidRDefault="005C16FA" w:rsidP="00840A6A">
      <w:pPr>
        <w:numPr>
          <w:ilvl w:val="0"/>
          <w:numId w:val="60"/>
        </w:numPr>
        <w:ind w:left="567" w:hanging="567"/>
        <w:rPr>
          <w:szCs w:val="22"/>
        </w:rPr>
      </w:pPr>
      <w:r>
        <w:rPr>
          <w:szCs w:val="22"/>
        </w:rPr>
        <w:t xml:space="preserve">jos sinulle suunnitellaan suurta leikkausta tai toimenpidettä, joka edellyttää </w:t>
      </w:r>
      <w:r w:rsidR="00A02419">
        <w:rPr>
          <w:szCs w:val="22"/>
        </w:rPr>
        <w:t>pitkäaikaista paastoa</w:t>
      </w:r>
      <w:r w:rsidR="0057091F">
        <w:rPr>
          <w:szCs w:val="22"/>
        </w:rPr>
        <w:t>,</w:t>
      </w:r>
      <w:r>
        <w:rPr>
          <w:szCs w:val="22"/>
        </w:rPr>
        <w:t xml:space="preserve"> kysy lääkäriltä</w:t>
      </w:r>
      <w:r w:rsidR="0057091F">
        <w:rPr>
          <w:szCs w:val="22"/>
        </w:rPr>
        <w:t>,</w:t>
      </w:r>
      <w:r>
        <w:rPr>
          <w:szCs w:val="22"/>
        </w:rPr>
        <w:t xml:space="preserve"> tarvitseeko sinun lopettaa Vokanamet-valmisteen ottaminen ja milloin voit aloittaa sen uudelleen</w:t>
      </w:r>
    </w:p>
    <w:p w14:paraId="4BDD09BF" w14:textId="395E3AEF" w:rsidR="001E2666" w:rsidRPr="00840A6A" w:rsidRDefault="00CC6535" w:rsidP="00840A6A">
      <w:pPr>
        <w:numPr>
          <w:ilvl w:val="0"/>
          <w:numId w:val="60"/>
        </w:numPr>
        <w:ind w:left="567" w:hanging="567"/>
        <w:rPr>
          <w:szCs w:val="22"/>
        </w:rPr>
      </w:pPr>
      <w:r w:rsidRPr="00E42D3F">
        <w:rPr>
          <w:szCs w:val="22"/>
        </w:rPr>
        <w:t xml:space="preserve">jos </w:t>
      </w:r>
      <w:r w:rsidR="001E2666" w:rsidRPr="00E42D3F">
        <w:rPr>
          <w:szCs w:val="22"/>
        </w:rPr>
        <w:t xml:space="preserve">sinulla on </w:t>
      </w:r>
      <w:r w:rsidRPr="00E42D3F">
        <w:rPr>
          <w:szCs w:val="22"/>
        </w:rPr>
        <w:t xml:space="preserve">joskus </w:t>
      </w:r>
      <w:r w:rsidR="001E2666" w:rsidRPr="00E42D3F">
        <w:rPr>
          <w:szCs w:val="22"/>
        </w:rPr>
        <w:t>ollut vakava sydäntauti tai aivohalvaus</w:t>
      </w:r>
    </w:p>
    <w:p w14:paraId="79CBC99D" w14:textId="77777777" w:rsidR="001E2666" w:rsidRDefault="00CC6535" w:rsidP="00840A6A">
      <w:pPr>
        <w:numPr>
          <w:ilvl w:val="0"/>
          <w:numId w:val="60"/>
        </w:numPr>
        <w:ind w:left="567" w:hanging="567"/>
        <w:rPr>
          <w:szCs w:val="22"/>
        </w:rPr>
      </w:pPr>
      <w:r w:rsidRPr="00E42D3F">
        <w:rPr>
          <w:szCs w:val="22"/>
        </w:rPr>
        <w:t xml:space="preserve">jos </w:t>
      </w:r>
      <w:r w:rsidR="001E2666" w:rsidRPr="00E42D3F">
        <w:rPr>
          <w:szCs w:val="22"/>
        </w:rPr>
        <w:t xml:space="preserve">käytät verenpainetta alentavia lääkkeitä (verenpainelääkkeitä) tai sinulla on </w:t>
      </w:r>
      <w:r w:rsidRPr="00E42D3F">
        <w:rPr>
          <w:szCs w:val="22"/>
        </w:rPr>
        <w:t xml:space="preserve">joskus </w:t>
      </w:r>
      <w:r w:rsidR="001E2666" w:rsidRPr="00E42D3F">
        <w:rPr>
          <w:szCs w:val="22"/>
        </w:rPr>
        <w:t xml:space="preserve">ollut matala verenpaine (hypotensio). Ks. lisätietoja jäljempänä kohdasta </w:t>
      </w:r>
      <w:r w:rsidR="00B26028" w:rsidRPr="00E42D3F">
        <w:rPr>
          <w:szCs w:val="22"/>
        </w:rPr>
        <w:t>”</w:t>
      </w:r>
      <w:r w:rsidR="001E2666" w:rsidRPr="00E42D3F">
        <w:rPr>
          <w:szCs w:val="22"/>
        </w:rPr>
        <w:t xml:space="preserve">Muut lääkevalmisteet ja </w:t>
      </w:r>
      <w:r w:rsidR="00B94B32" w:rsidRPr="00E42D3F">
        <w:rPr>
          <w:szCs w:val="22"/>
        </w:rPr>
        <w:t>Vokanamet</w:t>
      </w:r>
      <w:r w:rsidR="00B26028" w:rsidRPr="00E42D3F">
        <w:rPr>
          <w:szCs w:val="22"/>
        </w:rPr>
        <w:t>”</w:t>
      </w:r>
      <w:r w:rsidR="001E2666" w:rsidRPr="00E42D3F">
        <w:rPr>
          <w:szCs w:val="22"/>
        </w:rPr>
        <w:t>.</w:t>
      </w:r>
    </w:p>
    <w:p w14:paraId="1A027516" w14:textId="77777777" w:rsidR="006B42AA" w:rsidRPr="00550B92" w:rsidRDefault="006B42AA" w:rsidP="00550B92">
      <w:pPr>
        <w:numPr>
          <w:ilvl w:val="0"/>
          <w:numId w:val="60"/>
        </w:numPr>
        <w:ind w:left="567" w:hanging="567"/>
        <w:rPr>
          <w:szCs w:val="22"/>
        </w:rPr>
      </w:pPr>
      <w:r>
        <w:rPr>
          <w:szCs w:val="22"/>
        </w:rPr>
        <w:t>jos sinulle on tehty alaraaja-amputaatio</w:t>
      </w:r>
    </w:p>
    <w:p w14:paraId="6B5299F1" w14:textId="77777777" w:rsidR="00E2740C" w:rsidRDefault="00FC6DFB" w:rsidP="0025314D">
      <w:pPr>
        <w:numPr>
          <w:ilvl w:val="0"/>
          <w:numId w:val="60"/>
        </w:numPr>
        <w:ind w:left="567" w:hanging="567"/>
        <w:rPr>
          <w:szCs w:val="22"/>
        </w:rPr>
      </w:pPr>
      <w:r>
        <w:rPr>
          <w:szCs w:val="22"/>
        </w:rPr>
        <w:t>o</w:t>
      </w:r>
      <w:r w:rsidR="00E2740C" w:rsidRPr="0025314D">
        <w:rPr>
          <w:szCs w:val="22"/>
        </w:rPr>
        <w:t xml:space="preserve">n tärkeää tarkistaa jalkaterät säännöllisesti </w:t>
      </w:r>
      <w:r w:rsidR="005169B3">
        <w:rPr>
          <w:szCs w:val="22"/>
        </w:rPr>
        <w:t>sekä</w:t>
      </w:r>
      <w:r w:rsidR="00E2740C" w:rsidRPr="0025314D">
        <w:rPr>
          <w:szCs w:val="22"/>
        </w:rPr>
        <w:t xml:space="preserve"> n</w:t>
      </w:r>
      <w:r w:rsidR="00E2740C" w:rsidRPr="00E85B19">
        <w:rPr>
          <w:szCs w:val="22"/>
        </w:rPr>
        <w:t>oudattaa terveydenhuollon ammattilaisen ohjeita jalkojen hoidosta</w:t>
      </w:r>
      <w:r w:rsidR="00E85B19" w:rsidRPr="00E85B19">
        <w:t xml:space="preserve"> </w:t>
      </w:r>
      <w:r w:rsidR="005169B3">
        <w:t>ja</w:t>
      </w:r>
      <w:r w:rsidR="00E85B19">
        <w:t xml:space="preserve"> riittävästä nesteytyksestä</w:t>
      </w:r>
      <w:r w:rsidR="00E2740C" w:rsidRPr="00E85B19">
        <w:rPr>
          <w:szCs w:val="22"/>
        </w:rPr>
        <w:t xml:space="preserve">. Ilmoita heti lääkärille, jos havaitset haavoja tai värimuutoksia tai jos jalkaterissäsi on arkuutta tai kipua. Jotkut tutkimukset osoittavat, että kanagliflotsiinin käyttö on saattanut lisätä alaraaja-amputaatioiden (pääasiassa varpaan </w:t>
      </w:r>
      <w:r w:rsidR="006B42AA">
        <w:t>tai jalkaterän keskiosan</w:t>
      </w:r>
      <w:r w:rsidR="006B42AA" w:rsidRPr="00D85BC6">
        <w:t xml:space="preserve"> </w:t>
      </w:r>
      <w:r w:rsidR="00E2740C" w:rsidRPr="00E85B19">
        <w:rPr>
          <w:szCs w:val="22"/>
        </w:rPr>
        <w:t>amputaatioiden) riskiä.</w:t>
      </w:r>
    </w:p>
    <w:p w14:paraId="5AE8A14B" w14:textId="77777777" w:rsidR="00FC6DFB" w:rsidRPr="00FC6DFB" w:rsidRDefault="00FC6DFB" w:rsidP="00FC6DFB">
      <w:pPr>
        <w:numPr>
          <w:ilvl w:val="0"/>
          <w:numId w:val="60"/>
        </w:numPr>
        <w:ind w:left="567" w:hanging="567"/>
      </w:pPr>
      <w:r>
        <w:t>k</w:t>
      </w:r>
      <w:r w:rsidRPr="00BC1392">
        <w:t>erro lääkärille heti, jos sinulla on kipua, aristusta, punoitusta tai turvotusta sukuelimissä tai sukuelinten ja peräaukon välisellä alueella ja tähän liittyy kuumetta tai yleistä huonovointisuutta. Nämä oireet voivat olla merkki harvinaisesta, mutta vakavasta tai jopa hengenvaarallisesta infektiosta, jota kutsutaan nimellä välilihan nekrotisoiva faskiitti tai Fournier’n gangreeni. Se tuhoaa kudosta ihon alla. Fournier’n gangreeni on hoidettava heti.</w:t>
      </w:r>
    </w:p>
    <w:p w14:paraId="2980A612" w14:textId="18F757AD" w:rsidR="006B42AA" w:rsidRPr="0043040B" w:rsidRDefault="006B42AA" w:rsidP="0025314D">
      <w:pPr>
        <w:numPr>
          <w:ilvl w:val="0"/>
          <w:numId w:val="60"/>
        </w:numPr>
        <w:ind w:left="567" w:hanging="567"/>
        <w:rPr>
          <w:szCs w:val="22"/>
        </w:rPr>
      </w:pPr>
      <w:r w:rsidRPr="00D85BC6">
        <w:t>jos sinulla on sukupuolielinten hiivasieni-infektion oireita, kuten ärsytystä, kutinaa, epätavallista eritevuotoa tai hajua</w:t>
      </w:r>
      <w:r>
        <w:t>.</w:t>
      </w:r>
    </w:p>
    <w:p w14:paraId="63EB49A2" w14:textId="01108CCE" w:rsidR="0043040B" w:rsidRPr="0084790F" w:rsidRDefault="0043040B" w:rsidP="0025314D">
      <w:pPr>
        <w:numPr>
          <w:ilvl w:val="0"/>
          <w:numId w:val="60"/>
        </w:numPr>
        <w:ind w:left="567" w:hanging="567"/>
        <w:rPr>
          <w:szCs w:val="22"/>
        </w:rPr>
      </w:pPr>
      <w:r w:rsidRPr="0043040B">
        <w:rPr>
          <w:szCs w:val="22"/>
        </w:rPr>
        <w:t xml:space="preserve">jos sinulla on vakava munuais- tai virtsatieinfektio ja kuumetta. Lääkäri saattaa pyytää sinua lopettamaan </w:t>
      </w:r>
      <w:r>
        <w:rPr>
          <w:szCs w:val="22"/>
        </w:rPr>
        <w:t>Vokanamet</w:t>
      </w:r>
      <w:r w:rsidRPr="0043040B">
        <w:rPr>
          <w:szCs w:val="22"/>
        </w:rPr>
        <w:t>-valmisteen käytön siihen asti, kunnes olet parantunut.</w:t>
      </w:r>
    </w:p>
    <w:p w14:paraId="476FC2A0" w14:textId="77777777" w:rsidR="001E2666" w:rsidRPr="00E42D3F" w:rsidRDefault="001E2666" w:rsidP="00855918">
      <w:pPr>
        <w:rPr>
          <w:szCs w:val="22"/>
        </w:rPr>
      </w:pPr>
    </w:p>
    <w:p w14:paraId="258A55E9" w14:textId="77777777" w:rsidR="001E2666" w:rsidRPr="00E42D3F" w:rsidRDefault="001E2666" w:rsidP="00855918">
      <w:pPr>
        <w:keepNext/>
        <w:autoSpaceDE w:val="0"/>
        <w:autoSpaceDN w:val="0"/>
        <w:adjustRightInd w:val="0"/>
        <w:rPr>
          <w:b/>
          <w:szCs w:val="22"/>
        </w:rPr>
      </w:pPr>
      <w:r w:rsidRPr="00E42D3F">
        <w:rPr>
          <w:b/>
          <w:szCs w:val="22"/>
        </w:rPr>
        <w:t>Munuaisten toiminta</w:t>
      </w:r>
    </w:p>
    <w:p w14:paraId="470E80B2" w14:textId="77777777" w:rsidR="00AA28D8" w:rsidRPr="00DD4B13" w:rsidRDefault="001E2666" w:rsidP="00AA28D8">
      <w:pPr>
        <w:autoSpaceDE w:val="0"/>
        <w:autoSpaceDN w:val="0"/>
        <w:adjustRightInd w:val="0"/>
        <w:rPr>
          <w:szCs w:val="22"/>
        </w:rPr>
      </w:pPr>
      <w:r w:rsidRPr="00E42D3F">
        <w:rPr>
          <w:szCs w:val="22"/>
        </w:rPr>
        <w:t>Munuaisten toiminta tarkistet</w:t>
      </w:r>
      <w:r w:rsidR="00CC6535" w:rsidRPr="00E42D3F">
        <w:rPr>
          <w:szCs w:val="22"/>
        </w:rPr>
        <w:t>aan</w:t>
      </w:r>
      <w:r w:rsidRPr="00E42D3F">
        <w:rPr>
          <w:szCs w:val="22"/>
        </w:rPr>
        <w:t xml:space="preserve"> verikokeella ennen </w:t>
      </w:r>
      <w:r w:rsidR="000A299B">
        <w:rPr>
          <w:szCs w:val="22"/>
        </w:rPr>
        <w:t>Vokanamet-</w:t>
      </w:r>
      <w:r w:rsidRPr="00E42D3F">
        <w:rPr>
          <w:szCs w:val="22"/>
        </w:rPr>
        <w:t>hoidon aloittamista sekä hoidon aikana.</w:t>
      </w:r>
      <w:r w:rsidR="00AA28D8" w:rsidRPr="00AA28D8">
        <w:rPr>
          <w:szCs w:val="22"/>
        </w:rPr>
        <w:t xml:space="preserve"> </w:t>
      </w:r>
      <w:r w:rsidR="00AA28D8">
        <w:rPr>
          <w:szCs w:val="22"/>
        </w:rPr>
        <w:t>Vokanamet</w:t>
      </w:r>
      <w:r w:rsidR="00AA28D8" w:rsidRPr="00DD4B13">
        <w:rPr>
          <w:szCs w:val="22"/>
        </w:rPr>
        <w:t>-hoidon aikana lääkäri seuraa munuaistoimintaasi vähintään kerran vuodessa tai useammin, jos olet iäkäs ja/tai jos munuaistoimintasi huonontuu.</w:t>
      </w:r>
    </w:p>
    <w:p w14:paraId="126BF739" w14:textId="77777777" w:rsidR="008C5FCA" w:rsidRPr="008E4AF6" w:rsidRDefault="008C5FCA" w:rsidP="00855918">
      <w:pPr>
        <w:rPr>
          <w:szCs w:val="22"/>
        </w:rPr>
      </w:pPr>
    </w:p>
    <w:p w14:paraId="52F7EEEB" w14:textId="77777777" w:rsidR="008C5FCA" w:rsidRPr="008E4AF6" w:rsidRDefault="00744821" w:rsidP="00855918">
      <w:pPr>
        <w:keepNext/>
        <w:rPr>
          <w:szCs w:val="22"/>
        </w:rPr>
      </w:pPr>
      <w:r w:rsidRPr="008E4AF6">
        <w:rPr>
          <w:b/>
          <w:szCs w:val="22"/>
        </w:rPr>
        <w:t>Leikka</w:t>
      </w:r>
      <w:r w:rsidR="00AA28D8">
        <w:rPr>
          <w:b/>
          <w:szCs w:val="22"/>
        </w:rPr>
        <w:t>ushoito</w:t>
      </w:r>
    </w:p>
    <w:p w14:paraId="0C958378" w14:textId="77777777" w:rsidR="00AA28D8" w:rsidRDefault="00AA28D8" w:rsidP="00AA28D8">
      <w:pPr>
        <w:autoSpaceDE w:val="0"/>
        <w:autoSpaceDN w:val="0"/>
        <w:adjustRightInd w:val="0"/>
        <w:rPr>
          <w:szCs w:val="22"/>
        </w:rPr>
      </w:pPr>
      <w:r w:rsidRPr="00DD4B13">
        <w:rPr>
          <w:szCs w:val="22"/>
        </w:rPr>
        <w:t xml:space="preserve">Jos olet menossa suureen leikkaukseen, </w:t>
      </w:r>
      <w:r>
        <w:rPr>
          <w:szCs w:val="22"/>
        </w:rPr>
        <w:t>Vokanamet</w:t>
      </w:r>
      <w:r w:rsidRPr="00DD4B13">
        <w:rPr>
          <w:szCs w:val="22"/>
        </w:rPr>
        <w:t xml:space="preserve">-valmisteen käyttö on tauotettava toimenpiteen ajaksi ja joksikin aikaa sen jälkeen. Lääkäri päättää, milloin </w:t>
      </w:r>
      <w:r>
        <w:rPr>
          <w:szCs w:val="22"/>
        </w:rPr>
        <w:t>Vokanamet</w:t>
      </w:r>
      <w:r w:rsidRPr="00DD4B13">
        <w:rPr>
          <w:szCs w:val="22"/>
        </w:rPr>
        <w:t>-hoito lopetetaan ja milloin se aloitetaan uudelleen.</w:t>
      </w:r>
    </w:p>
    <w:p w14:paraId="5EE13AC1" w14:textId="77777777" w:rsidR="00805E26" w:rsidRPr="00DD4B13" w:rsidRDefault="00805E26" w:rsidP="00AA28D8">
      <w:pPr>
        <w:autoSpaceDE w:val="0"/>
        <w:autoSpaceDN w:val="0"/>
        <w:adjustRightInd w:val="0"/>
        <w:rPr>
          <w:szCs w:val="22"/>
        </w:rPr>
      </w:pPr>
    </w:p>
    <w:p w14:paraId="0197E5BE" w14:textId="77777777" w:rsidR="008C5FCA" w:rsidRPr="008E4AF6" w:rsidRDefault="00744821" w:rsidP="00855918">
      <w:pPr>
        <w:rPr>
          <w:szCs w:val="22"/>
        </w:rPr>
      </w:pPr>
      <w:r w:rsidRPr="008E4AF6">
        <w:rPr>
          <w:szCs w:val="22"/>
        </w:rPr>
        <w:t>Lääkäri päättää, tarvitsetko muuta hoitoa verensokeripitoisuu</w:t>
      </w:r>
      <w:r w:rsidR="000A58BF" w:rsidRPr="008E4AF6">
        <w:rPr>
          <w:szCs w:val="22"/>
        </w:rPr>
        <w:t>den</w:t>
      </w:r>
      <w:r w:rsidRPr="008E4AF6">
        <w:rPr>
          <w:szCs w:val="22"/>
        </w:rPr>
        <w:t xml:space="preserve"> pitämiseksi hallinnassa sinä aikana, kun et ota Vokanamet</w:t>
      </w:r>
      <w:r w:rsidR="007D7D33">
        <w:rPr>
          <w:szCs w:val="22"/>
        </w:rPr>
        <w:t>-valmistetta</w:t>
      </w:r>
      <w:r w:rsidR="008C5FCA" w:rsidRPr="008E4AF6">
        <w:rPr>
          <w:szCs w:val="22"/>
        </w:rPr>
        <w:t xml:space="preserve">. </w:t>
      </w:r>
      <w:r w:rsidRPr="008E4AF6">
        <w:rPr>
          <w:szCs w:val="22"/>
        </w:rPr>
        <w:t>On tärkeää, että noudatat tarkoin lääkärin antamia ohjeita</w:t>
      </w:r>
      <w:r w:rsidR="008C5FCA" w:rsidRPr="008E4AF6">
        <w:rPr>
          <w:szCs w:val="22"/>
        </w:rPr>
        <w:t>.</w:t>
      </w:r>
    </w:p>
    <w:p w14:paraId="3B556584" w14:textId="77777777" w:rsidR="001E2666" w:rsidRPr="008E4AF6" w:rsidRDefault="001E2666" w:rsidP="00855918">
      <w:pPr>
        <w:rPr>
          <w:szCs w:val="22"/>
        </w:rPr>
      </w:pPr>
    </w:p>
    <w:p w14:paraId="56245B56" w14:textId="77777777" w:rsidR="001E2666" w:rsidRPr="008E4AF6" w:rsidRDefault="001E2666" w:rsidP="00855918">
      <w:pPr>
        <w:keepNext/>
        <w:rPr>
          <w:b/>
          <w:szCs w:val="22"/>
        </w:rPr>
      </w:pPr>
      <w:r w:rsidRPr="008E4AF6">
        <w:rPr>
          <w:b/>
          <w:szCs w:val="22"/>
        </w:rPr>
        <w:t>Virtsan glukoosipitoisuus</w:t>
      </w:r>
    </w:p>
    <w:p w14:paraId="4BD0C423" w14:textId="77777777" w:rsidR="001E2666" w:rsidRPr="00E42D3F" w:rsidRDefault="001E2666" w:rsidP="00855918">
      <w:pPr>
        <w:rPr>
          <w:szCs w:val="22"/>
        </w:rPr>
      </w:pPr>
      <w:r w:rsidRPr="00E42D3F">
        <w:rPr>
          <w:szCs w:val="22"/>
        </w:rPr>
        <w:t>Virtsan sokerikoe</w:t>
      </w:r>
      <w:r w:rsidR="00CC6535" w:rsidRPr="00E42D3F">
        <w:rPr>
          <w:szCs w:val="22"/>
        </w:rPr>
        <w:t xml:space="preserve"> (glukoosi)</w:t>
      </w:r>
      <w:r w:rsidRPr="00E42D3F">
        <w:rPr>
          <w:szCs w:val="22"/>
        </w:rPr>
        <w:t xml:space="preserve"> on positiivinen tämän </w:t>
      </w:r>
      <w:r w:rsidR="0046219D" w:rsidRPr="00E42D3F">
        <w:rPr>
          <w:szCs w:val="22"/>
        </w:rPr>
        <w:t>kanagliflotsiinin</w:t>
      </w:r>
      <w:r w:rsidRPr="00E42D3F">
        <w:rPr>
          <w:szCs w:val="22"/>
        </w:rPr>
        <w:t xml:space="preserve"> käytön aikana </w:t>
      </w:r>
      <w:r w:rsidR="00CC6535" w:rsidRPr="00FD3B22">
        <w:rPr>
          <w:szCs w:val="22"/>
        </w:rPr>
        <w:t xml:space="preserve">sen </w:t>
      </w:r>
      <w:r w:rsidRPr="000248B6">
        <w:rPr>
          <w:szCs w:val="22"/>
        </w:rPr>
        <w:t>vaikutustavan vuoksi</w:t>
      </w:r>
      <w:r w:rsidRPr="00E42D3F">
        <w:rPr>
          <w:szCs w:val="22"/>
        </w:rPr>
        <w:t>.</w:t>
      </w:r>
    </w:p>
    <w:p w14:paraId="23016103" w14:textId="77777777" w:rsidR="001E2666" w:rsidRPr="00E42D3F" w:rsidRDefault="001E2666" w:rsidP="00855918">
      <w:pPr>
        <w:rPr>
          <w:szCs w:val="22"/>
        </w:rPr>
      </w:pPr>
    </w:p>
    <w:p w14:paraId="06F371F5" w14:textId="77777777" w:rsidR="001E2666" w:rsidRPr="00E42D3F" w:rsidRDefault="001E2666" w:rsidP="00855918">
      <w:pPr>
        <w:keepNext/>
        <w:rPr>
          <w:b/>
          <w:szCs w:val="22"/>
        </w:rPr>
      </w:pPr>
      <w:r w:rsidRPr="00E42D3F">
        <w:rPr>
          <w:b/>
          <w:szCs w:val="22"/>
        </w:rPr>
        <w:t>Lapset ja nuoret</w:t>
      </w:r>
    </w:p>
    <w:p w14:paraId="44676A84" w14:textId="77777777" w:rsidR="001E2666" w:rsidRPr="00E42D3F" w:rsidRDefault="00B94B32" w:rsidP="00855918">
      <w:pPr>
        <w:rPr>
          <w:szCs w:val="22"/>
        </w:rPr>
      </w:pPr>
      <w:r w:rsidRPr="00E42D3F">
        <w:rPr>
          <w:szCs w:val="22"/>
        </w:rPr>
        <w:t>Vokanamet</w:t>
      </w:r>
      <w:r w:rsidR="007D7D33">
        <w:rPr>
          <w:szCs w:val="22"/>
        </w:rPr>
        <w:t>-valmistetta</w:t>
      </w:r>
      <w:r w:rsidR="001E2666" w:rsidRPr="00E42D3F">
        <w:rPr>
          <w:szCs w:val="22"/>
        </w:rPr>
        <w:t xml:space="preserve"> ei suositella lapsille eikä alle 18-vuotiaille nuorille</w:t>
      </w:r>
      <w:r w:rsidR="00E72415">
        <w:rPr>
          <w:szCs w:val="22"/>
        </w:rPr>
        <w:t>, sillä tästä potilasryhmästä ei ole tietoja saatavilla</w:t>
      </w:r>
      <w:r w:rsidR="001E2666" w:rsidRPr="00E42D3F">
        <w:rPr>
          <w:szCs w:val="22"/>
        </w:rPr>
        <w:t>.</w:t>
      </w:r>
    </w:p>
    <w:p w14:paraId="4E6E31BA" w14:textId="77777777" w:rsidR="001E2666" w:rsidRPr="00E42D3F" w:rsidRDefault="001E2666" w:rsidP="00855918">
      <w:pPr>
        <w:rPr>
          <w:szCs w:val="22"/>
        </w:rPr>
      </w:pPr>
    </w:p>
    <w:p w14:paraId="74769C5C" w14:textId="77777777" w:rsidR="001E2666" w:rsidRPr="00E42D3F" w:rsidRDefault="001E2666" w:rsidP="00855918">
      <w:pPr>
        <w:keepNext/>
        <w:rPr>
          <w:b/>
          <w:szCs w:val="22"/>
        </w:rPr>
      </w:pPr>
      <w:r w:rsidRPr="00E42D3F">
        <w:rPr>
          <w:b/>
          <w:szCs w:val="22"/>
        </w:rPr>
        <w:t xml:space="preserve">Muut lääkevalmisteet ja </w:t>
      </w:r>
      <w:r w:rsidR="00B94B32" w:rsidRPr="00E42D3F">
        <w:rPr>
          <w:b/>
          <w:szCs w:val="22"/>
        </w:rPr>
        <w:t>Vokanamet</w:t>
      </w:r>
    </w:p>
    <w:p w14:paraId="055975EE" w14:textId="77777777" w:rsidR="000A299B" w:rsidRPr="00DD4B13" w:rsidRDefault="000A299B" w:rsidP="000A299B">
      <w:r w:rsidRPr="002974D3">
        <w:t xml:space="preserve">Jos sinulle annetaan jodia sisältävä varjoainepistos verisuoneen esimerkiksi röntgenkuvauksen tai muun kuvantamisen yhteydessä, </w:t>
      </w:r>
      <w:r>
        <w:t>Vokanamet</w:t>
      </w:r>
      <w:r w:rsidRPr="002974D3">
        <w:rPr>
          <w:bCs/>
        </w:rPr>
        <w:t>-</w:t>
      </w:r>
      <w:r w:rsidRPr="00DD4B13">
        <w:rPr>
          <w:bCs/>
        </w:rPr>
        <w:t xml:space="preserve">valmisteen käyttö on tauotettava ennen varjoainepistosta tai pistoksen yhteydessä. </w:t>
      </w:r>
      <w:r w:rsidRPr="00DD4B13">
        <w:t>Lääkäri päättää, milloin</w:t>
      </w:r>
      <w:r w:rsidR="009469F7">
        <w:t xml:space="preserve"> </w:t>
      </w:r>
      <w:r>
        <w:t>Vokanamet</w:t>
      </w:r>
      <w:r w:rsidRPr="00DD4B13">
        <w:t>-hoito lopetetaan ja milloin se aloitetaan uudelleen.</w:t>
      </w:r>
    </w:p>
    <w:p w14:paraId="540DCC5B" w14:textId="77777777" w:rsidR="000A299B" w:rsidRDefault="000A299B" w:rsidP="00E353B0"/>
    <w:p w14:paraId="30658EEF" w14:textId="77777777" w:rsidR="001E2666" w:rsidRPr="00E353B0" w:rsidRDefault="001E2666" w:rsidP="009C4FE7">
      <w:r w:rsidRPr="00E42D3F">
        <w:t xml:space="preserve">Kerro lääkärille tai apteekkihenkilökunnalle, jos parhaillaan käytät, olet äskettäin käyttänyt tai saatat käyttää muita lääkkeitä. </w:t>
      </w:r>
      <w:r w:rsidR="001719D5" w:rsidRPr="00E42D3F">
        <w:t>Näin siksi</w:t>
      </w:r>
      <w:r w:rsidRPr="00E42D3F">
        <w:t xml:space="preserve">, että </w:t>
      </w:r>
      <w:r w:rsidR="00CC6535" w:rsidRPr="00E42D3F">
        <w:t xml:space="preserve">tämä lääke </w:t>
      </w:r>
      <w:r w:rsidRPr="00E42D3F">
        <w:t xml:space="preserve">voi muuttaa muiden lääkkeiden vaikutuksia. </w:t>
      </w:r>
      <w:r w:rsidRPr="00F557B7">
        <w:t xml:space="preserve">Myös jotkut muut lääkkeet voivat muuttaa </w:t>
      </w:r>
      <w:r w:rsidR="00CC6535" w:rsidRPr="00F557B7">
        <w:t xml:space="preserve">tämän lääkkeen </w:t>
      </w:r>
      <w:r w:rsidRPr="00F557B7">
        <w:t>vaikutusta.</w:t>
      </w:r>
      <w:r w:rsidR="000A299B" w:rsidRPr="000A299B">
        <w:t xml:space="preserve"> </w:t>
      </w:r>
      <w:r w:rsidR="000A299B" w:rsidRPr="00DD4B13">
        <w:t xml:space="preserve">Verensokeria ja munuaistoimintaa on ehkä seurattava tiheämmin tai lääkärin on ehkä muutettava </w:t>
      </w:r>
      <w:r w:rsidR="000A299B">
        <w:t>Vokanamet</w:t>
      </w:r>
      <w:r w:rsidR="000A299B" w:rsidRPr="00DD4B13">
        <w:t>-lääkkeen annosta. On erityisen tärkeää mainita seuraavien lääkkeiden käytöstä:</w:t>
      </w:r>
    </w:p>
    <w:p w14:paraId="4329326D" w14:textId="77777777" w:rsidR="001E2666" w:rsidRDefault="001E2666" w:rsidP="00840A6A">
      <w:pPr>
        <w:numPr>
          <w:ilvl w:val="0"/>
          <w:numId w:val="60"/>
        </w:numPr>
        <w:ind w:left="567" w:hanging="567"/>
        <w:rPr>
          <w:szCs w:val="22"/>
        </w:rPr>
      </w:pPr>
      <w:r w:rsidRPr="00E42D3F">
        <w:rPr>
          <w:szCs w:val="22"/>
        </w:rPr>
        <w:t>insuliinia tai sulfonyyliureaa (esim. glimepiridiä tai glipitsidiä)</w:t>
      </w:r>
      <w:r w:rsidR="006C0587">
        <w:rPr>
          <w:szCs w:val="22"/>
        </w:rPr>
        <w:t xml:space="preserve"> diabeteksen hoitoon</w:t>
      </w:r>
      <w:r w:rsidRPr="00E42D3F">
        <w:rPr>
          <w:szCs w:val="22"/>
        </w:rPr>
        <w:t>, sillä lääkäri saattaa päättää pienentää annostasi, jotta voidaan välttää veren sokeripitoisuuden liiallinen pieneneminen (hypoglykemia)</w:t>
      </w:r>
    </w:p>
    <w:p w14:paraId="1E806401" w14:textId="77777777" w:rsidR="00805E26" w:rsidRPr="00E353B0" w:rsidRDefault="00805E26" w:rsidP="00F557B7">
      <w:pPr>
        <w:numPr>
          <w:ilvl w:val="0"/>
          <w:numId w:val="60"/>
        </w:numPr>
        <w:ind w:left="567" w:hanging="567"/>
        <w:rPr>
          <w:szCs w:val="22"/>
        </w:rPr>
      </w:pPr>
      <w:r w:rsidRPr="00E353B0">
        <w:rPr>
          <w:szCs w:val="22"/>
        </w:rPr>
        <w:t>virtsaneritystä lisäävät nesteenpoistolääkkeet</w:t>
      </w:r>
    </w:p>
    <w:p w14:paraId="3E893D20" w14:textId="77777777" w:rsidR="00CC6535" w:rsidRPr="00840A6A" w:rsidRDefault="00CC6535" w:rsidP="00840A6A">
      <w:pPr>
        <w:numPr>
          <w:ilvl w:val="0"/>
          <w:numId w:val="60"/>
        </w:numPr>
        <w:ind w:left="567" w:hanging="567"/>
        <w:rPr>
          <w:szCs w:val="22"/>
        </w:rPr>
      </w:pPr>
      <w:r w:rsidRPr="00E42D3F">
        <w:rPr>
          <w:szCs w:val="22"/>
        </w:rPr>
        <w:t>mä</w:t>
      </w:r>
      <w:r w:rsidR="00CB6249" w:rsidRPr="00E42D3F">
        <w:rPr>
          <w:szCs w:val="22"/>
        </w:rPr>
        <w:t>ki</w:t>
      </w:r>
      <w:r w:rsidRPr="00E42D3F">
        <w:rPr>
          <w:szCs w:val="22"/>
        </w:rPr>
        <w:t>kuismaa (masennuksen hoitoon käytettävä rohdosvalmiste)</w:t>
      </w:r>
    </w:p>
    <w:p w14:paraId="31FAC865" w14:textId="77777777" w:rsidR="001E2666" w:rsidRPr="00840A6A" w:rsidRDefault="00CC6535" w:rsidP="00840A6A">
      <w:pPr>
        <w:numPr>
          <w:ilvl w:val="0"/>
          <w:numId w:val="60"/>
        </w:numPr>
        <w:ind w:left="567" w:hanging="567"/>
        <w:rPr>
          <w:szCs w:val="22"/>
        </w:rPr>
      </w:pPr>
      <w:r w:rsidRPr="00E42D3F">
        <w:rPr>
          <w:szCs w:val="22"/>
        </w:rPr>
        <w:t xml:space="preserve">karbamatsepiinia, </w:t>
      </w:r>
      <w:r w:rsidR="001E2666" w:rsidRPr="00E42D3F">
        <w:rPr>
          <w:szCs w:val="22"/>
        </w:rPr>
        <w:t>fenytoiinia tai fenobarbitaalia (kouristuskohtausten hoitoon käytettäviä lääkkeitä)</w:t>
      </w:r>
    </w:p>
    <w:p w14:paraId="0506E2A3" w14:textId="77777777" w:rsidR="006A4E02" w:rsidRDefault="006A4E02" w:rsidP="00840A6A">
      <w:pPr>
        <w:numPr>
          <w:ilvl w:val="0"/>
          <w:numId w:val="60"/>
        </w:numPr>
        <w:ind w:left="567" w:hanging="567"/>
        <w:rPr>
          <w:szCs w:val="22"/>
        </w:rPr>
      </w:pPr>
      <w:r>
        <w:rPr>
          <w:szCs w:val="22"/>
        </w:rPr>
        <w:t>litiumia (kaksisuuntaisen mielialahäiriön hoitoon käytettävä lääke)</w:t>
      </w:r>
    </w:p>
    <w:p w14:paraId="7CE6A760" w14:textId="7858E2EF" w:rsidR="001E2666" w:rsidRPr="00840A6A" w:rsidRDefault="00CC6535" w:rsidP="00840A6A">
      <w:pPr>
        <w:numPr>
          <w:ilvl w:val="0"/>
          <w:numId w:val="60"/>
        </w:numPr>
        <w:ind w:left="567" w:hanging="567"/>
        <w:rPr>
          <w:szCs w:val="22"/>
        </w:rPr>
      </w:pPr>
      <w:r w:rsidRPr="00E42D3F">
        <w:rPr>
          <w:szCs w:val="22"/>
        </w:rPr>
        <w:t>efaviren</w:t>
      </w:r>
      <w:r w:rsidR="00CC0C05" w:rsidRPr="00E42D3F">
        <w:rPr>
          <w:szCs w:val="22"/>
        </w:rPr>
        <w:t>t</w:t>
      </w:r>
      <w:r w:rsidRPr="00E42D3F">
        <w:rPr>
          <w:szCs w:val="22"/>
        </w:rPr>
        <w:t xml:space="preserve">siä tai </w:t>
      </w:r>
      <w:r w:rsidR="001E2666" w:rsidRPr="00E42D3F">
        <w:rPr>
          <w:szCs w:val="22"/>
        </w:rPr>
        <w:t>ritonaviiria (HIV-infektion hoitoon käytettävä lääke)</w:t>
      </w:r>
    </w:p>
    <w:p w14:paraId="37B0022A" w14:textId="77777777" w:rsidR="001E2666" w:rsidRPr="00840A6A" w:rsidRDefault="001E2666" w:rsidP="00840A6A">
      <w:pPr>
        <w:numPr>
          <w:ilvl w:val="0"/>
          <w:numId w:val="60"/>
        </w:numPr>
        <w:ind w:left="567" w:hanging="567"/>
        <w:rPr>
          <w:szCs w:val="22"/>
        </w:rPr>
      </w:pPr>
      <w:r w:rsidRPr="00E42D3F">
        <w:rPr>
          <w:szCs w:val="22"/>
        </w:rPr>
        <w:t>rifampisiinia (tuberkuloosin hoitoon käytettävä antibiootti)</w:t>
      </w:r>
    </w:p>
    <w:p w14:paraId="764FDB7F" w14:textId="77777777" w:rsidR="00CC6535" w:rsidRPr="00840A6A" w:rsidRDefault="00CC6535" w:rsidP="00840A6A">
      <w:pPr>
        <w:numPr>
          <w:ilvl w:val="0"/>
          <w:numId w:val="60"/>
        </w:numPr>
        <w:ind w:left="567" w:hanging="567"/>
        <w:rPr>
          <w:szCs w:val="22"/>
        </w:rPr>
      </w:pPr>
      <w:r w:rsidRPr="00E42D3F">
        <w:rPr>
          <w:szCs w:val="22"/>
        </w:rPr>
        <w:t>kolestyramiinia (veren kolesterolipitoisuuden pienentämiseen käytettävä lääke)</w:t>
      </w:r>
      <w:r w:rsidR="00FF21C9" w:rsidRPr="00E42D3F">
        <w:rPr>
          <w:szCs w:val="22"/>
        </w:rPr>
        <w:t xml:space="preserve">, ks. kohta 3 </w:t>
      </w:r>
      <w:r w:rsidR="00C74264">
        <w:rPr>
          <w:szCs w:val="22"/>
        </w:rPr>
        <w:t>”</w:t>
      </w:r>
      <w:r w:rsidR="00FF21C9" w:rsidRPr="00E42D3F">
        <w:rPr>
          <w:szCs w:val="22"/>
        </w:rPr>
        <w:t>Tämän lääkkeen ottaminen</w:t>
      </w:r>
      <w:r w:rsidR="00C74264">
        <w:rPr>
          <w:szCs w:val="22"/>
        </w:rPr>
        <w:t>”</w:t>
      </w:r>
    </w:p>
    <w:p w14:paraId="70A499F5" w14:textId="77777777" w:rsidR="001E2666" w:rsidRPr="00840A6A" w:rsidRDefault="001E2666" w:rsidP="00840A6A">
      <w:pPr>
        <w:numPr>
          <w:ilvl w:val="0"/>
          <w:numId w:val="60"/>
        </w:numPr>
        <w:ind w:left="567" w:hanging="567"/>
        <w:rPr>
          <w:szCs w:val="22"/>
        </w:rPr>
      </w:pPr>
      <w:r w:rsidRPr="00E42D3F">
        <w:rPr>
          <w:szCs w:val="22"/>
        </w:rPr>
        <w:t xml:space="preserve">digoksiinia tai digitoksiinia (tiettyjen sydämen toimintahäiriöiden hoitoon käytettävä lääke). Veren digoksiini- tai digitoksiinipitoisuus saattaa olla tarpeen tarkistaa, jos näitä lääkkeitä käytetään </w:t>
      </w:r>
      <w:r w:rsidR="00B94B32" w:rsidRPr="00E42D3F">
        <w:rPr>
          <w:szCs w:val="22"/>
        </w:rPr>
        <w:t>Vokanamet</w:t>
      </w:r>
      <w:r w:rsidRPr="00E42D3F">
        <w:rPr>
          <w:szCs w:val="22"/>
        </w:rPr>
        <w:t>-tablettien kanssa.</w:t>
      </w:r>
    </w:p>
    <w:p w14:paraId="75B351E6" w14:textId="77777777" w:rsidR="00406429" w:rsidRPr="00840A6A" w:rsidRDefault="00CC6535" w:rsidP="00840A6A">
      <w:pPr>
        <w:numPr>
          <w:ilvl w:val="0"/>
          <w:numId w:val="60"/>
        </w:numPr>
        <w:ind w:left="567" w:hanging="567"/>
        <w:rPr>
          <w:szCs w:val="22"/>
        </w:rPr>
      </w:pPr>
      <w:r w:rsidRPr="00E42D3F">
        <w:rPr>
          <w:szCs w:val="22"/>
        </w:rPr>
        <w:t xml:space="preserve">dabigatraania (verenohennuslääke, joka </w:t>
      </w:r>
      <w:r w:rsidR="003970CA" w:rsidRPr="00E42D3F">
        <w:rPr>
          <w:szCs w:val="22"/>
        </w:rPr>
        <w:t>vähentää</w:t>
      </w:r>
      <w:r w:rsidRPr="00E42D3F">
        <w:rPr>
          <w:szCs w:val="22"/>
        </w:rPr>
        <w:t xml:space="preserve"> veritulppien muodostumisen riskiä)</w:t>
      </w:r>
    </w:p>
    <w:p w14:paraId="7B59D52B" w14:textId="77777777" w:rsidR="00406429" w:rsidRPr="00840A6A" w:rsidRDefault="00406429" w:rsidP="00840A6A">
      <w:pPr>
        <w:numPr>
          <w:ilvl w:val="0"/>
          <w:numId w:val="60"/>
        </w:numPr>
        <w:ind w:left="567" w:hanging="567"/>
        <w:rPr>
          <w:szCs w:val="22"/>
        </w:rPr>
      </w:pPr>
      <w:r w:rsidRPr="00E42D3F">
        <w:rPr>
          <w:szCs w:val="22"/>
        </w:rPr>
        <w:t>alkoholia sisältäviä lääkkeitä</w:t>
      </w:r>
      <w:r w:rsidR="00291720">
        <w:rPr>
          <w:szCs w:val="22"/>
        </w:rPr>
        <w:t xml:space="preserve">. Ks. kohta </w:t>
      </w:r>
      <w:r w:rsidR="00C74264">
        <w:rPr>
          <w:szCs w:val="22"/>
        </w:rPr>
        <w:t>”</w:t>
      </w:r>
      <w:r w:rsidR="00291720">
        <w:rPr>
          <w:szCs w:val="22"/>
        </w:rPr>
        <w:t>Vokanamet alkoholin kanssa</w:t>
      </w:r>
      <w:r w:rsidR="00C74264">
        <w:rPr>
          <w:szCs w:val="22"/>
        </w:rPr>
        <w:t>”</w:t>
      </w:r>
      <w:r w:rsidR="00291720">
        <w:rPr>
          <w:szCs w:val="22"/>
        </w:rPr>
        <w:t>.</w:t>
      </w:r>
    </w:p>
    <w:p w14:paraId="4053D320" w14:textId="77777777" w:rsidR="00406429" w:rsidRPr="00840A6A" w:rsidRDefault="00406429" w:rsidP="00840A6A">
      <w:pPr>
        <w:numPr>
          <w:ilvl w:val="0"/>
          <w:numId w:val="60"/>
        </w:numPr>
        <w:ind w:left="567" w:hanging="567"/>
        <w:rPr>
          <w:szCs w:val="22"/>
        </w:rPr>
      </w:pPr>
      <w:r w:rsidRPr="008E4AF6">
        <w:rPr>
          <w:szCs w:val="22"/>
        </w:rPr>
        <w:t>simetidiiniä</w:t>
      </w:r>
      <w:r w:rsidR="00291720">
        <w:rPr>
          <w:szCs w:val="22"/>
        </w:rPr>
        <w:t xml:space="preserve"> (mahavaivojen hoitoon käytettävä lääke)</w:t>
      </w:r>
    </w:p>
    <w:p w14:paraId="6AD739E1" w14:textId="77777777" w:rsidR="00406429" w:rsidRPr="00840A6A" w:rsidRDefault="00406429" w:rsidP="00840A6A">
      <w:pPr>
        <w:numPr>
          <w:ilvl w:val="0"/>
          <w:numId w:val="60"/>
        </w:numPr>
        <w:ind w:left="567" w:hanging="567"/>
        <w:rPr>
          <w:szCs w:val="22"/>
        </w:rPr>
      </w:pPr>
      <w:r w:rsidRPr="008E4AF6">
        <w:rPr>
          <w:szCs w:val="22"/>
        </w:rPr>
        <w:t>kortikosteroideja (käytetään erilaisten sairauksien, kuten vaikea-asteisten ihotulehdusten tai astman hoitoon), jotka otetaan suun kautta, pistoksena tai inhalaationa</w:t>
      </w:r>
    </w:p>
    <w:p w14:paraId="5DD462F9" w14:textId="77777777" w:rsidR="00805E26" w:rsidRDefault="00406429" w:rsidP="00840A6A">
      <w:pPr>
        <w:numPr>
          <w:ilvl w:val="0"/>
          <w:numId w:val="60"/>
        </w:numPr>
        <w:ind w:left="567" w:hanging="567"/>
        <w:rPr>
          <w:szCs w:val="22"/>
        </w:rPr>
      </w:pPr>
      <w:r w:rsidRPr="008E4AF6">
        <w:rPr>
          <w:szCs w:val="22"/>
        </w:rPr>
        <w:t>beeta-2-salpaajia (esim. salbutamolia tai terbutaliinia) astman hoitoon</w:t>
      </w:r>
    </w:p>
    <w:p w14:paraId="37E5DC93" w14:textId="77777777" w:rsidR="00805E26" w:rsidRPr="00E353B0" w:rsidRDefault="00805E26" w:rsidP="00805E26">
      <w:pPr>
        <w:numPr>
          <w:ilvl w:val="0"/>
          <w:numId w:val="60"/>
        </w:numPr>
        <w:ind w:left="567" w:hanging="567"/>
        <w:rPr>
          <w:szCs w:val="22"/>
        </w:rPr>
      </w:pPr>
      <w:r w:rsidRPr="00E353B0">
        <w:rPr>
          <w:szCs w:val="22"/>
        </w:rPr>
        <w:t>kivun ja tulehduksen hoitoon käytettävät lääkkeet (tulehduskipulääkkeet ja COX-2-estäjät kuten ibuprofeeni ja selekoksibi)</w:t>
      </w:r>
    </w:p>
    <w:p w14:paraId="084BBF62" w14:textId="77777777" w:rsidR="00CC6535" w:rsidRPr="00E353B0" w:rsidRDefault="00805E26" w:rsidP="00805E26">
      <w:pPr>
        <w:numPr>
          <w:ilvl w:val="0"/>
          <w:numId w:val="60"/>
        </w:numPr>
        <w:ind w:left="567" w:hanging="567"/>
        <w:rPr>
          <w:szCs w:val="22"/>
        </w:rPr>
      </w:pPr>
      <w:r w:rsidRPr="00E353B0">
        <w:rPr>
          <w:szCs w:val="22"/>
        </w:rPr>
        <w:t xml:space="preserve">tietyt verenpainelääkkeet (ACE:n estäjät ja angiotensiini II </w:t>
      </w:r>
      <w:r w:rsidRPr="00E353B0">
        <w:rPr>
          <w:szCs w:val="22"/>
        </w:rPr>
        <w:noBreakHyphen/>
        <w:t>reseptorin salpaajat)</w:t>
      </w:r>
      <w:r w:rsidR="00CC6535" w:rsidRPr="00E353B0">
        <w:rPr>
          <w:szCs w:val="22"/>
        </w:rPr>
        <w:t>.</w:t>
      </w:r>
    </w:p>
    <w:p w14:paraId="5CF9CD1E" w14:textId="77777777" w:rsidR="001E2666" w:rsidRPr="008E4AF6" w:rsidRDefault="001E2666" w:rsidP="00C56F6D">
      <w:pPr>
        <w:rPr>
          <w:szCs w:val="22"/>
        </w:rPr>
      </w:pPr>
    </w:p>
    <w:p w14:paraId="763EF2C7" w14:textId="77777777" w:rsidR="0088209B" w:rsidRPr="008E4AF6" w:rsidRDefault="0088209B" w:rsidP="00855918">
      <w:pPr>
        <w:keepNext/>
        <w:rPr>
          <w:b/>
          <w:szCs w:val="22"/>
        </w:rPr>
      </w:pPr>
      <w:r w:rsidRPr="008E4AF6">
        <w:rPr>
          <w:b/>
          <w:szCs w:val="22"/>
        </w:rPr>
        <w:t>Vokanamet alkoholin kanssa</w:t>
      </w:r>
    </w:p>
    <w:p w14:paraId="67F4B84C" w14:textId="77777777" w:rsidR="00805E26" w:rsidRPr="00DD4B13" w:rsidRDefault="00805E26" w:rsidP="00805E26">
      <w:r w:rsidRPr="00DD4B13">
        <w:t xml:space="preserve">Vältä liiallista alkoholinkäyttöä </w:t>
      </w:r>
      <w:r>
        <w:t>Vokanamet</w:t>
      </w:r>
      <w:r w:rsidRPr="00DD4B13">
        <w:t>-hoidon aikana, sillä se voi suurentaa maitoha</w:t>
      </w:r>
      <w:r>
        <w:t>ppoasidoosin riskiä (ks. kohta ”</w:t>
      </w:r>
      <w:r w:rsidRPr="00DD4B13">
        <w:rPr>
          <w:bCs/>
        </w:rPr>
        <w:t>Varoitukset ja varotoimet”</w:t>
      </w:r>
      <w:r w:rsidRPr="00DD4B13">
        <w:t>).</w:t>
      </w:r>
    </w:p>
    <w:p w14:paraId="324F2D20" w14:textId="77777777" w:rsidR="0088209B" w:rsidRPr="008E4AF6" w:rsidRDefault="0088209B" w:rsidP="00C56F6D">
      <w:pPr>
        <w:rPr>
          <w:szCs w:val="22"/>
        </w:rPr>
      </w:pPr>
    </w:p>
    <w:p w14:paraId="22830596" w14:textId="77777777" w:rsidR="001E2666" w:rsidRPr="008E4AF6" w:rsidRDefault="001E2666" w:rsidP="00855918">
      <w:pPr>
        <w:keepNext/>
        <w:rPr>
          <w:szCs w:val="22"/>
        </w:rPr>
      </w:pPr>
      <w:r w:rsidRPr="008E4AF6">
        <w:rPr>
          <w:b/>
          <w:szCs w:val="22"/>
        </w:rPr>
        <w:t>Raskaus ja imetys</w:t>
      </w:r>
    </w:p>
    <w:p w14:paraId="177A009F" w14:textId="77777777" w:rsidR="001E2666" w:rsidRPr="008E4AF6" w:rsidRDefault="001E2666" w:rsidP="00855918">
      <w:pPr>
        <w:rPr>
          <w:szCs w:val="22"/>
        </w:rPr>
      </w:pPr>
      <w:r w:rsidRPr="008E4AF6">
        <w:rPr>
          <w:szCs w:val="22"/>
        </w:rPr>
        <w:t>Jos olet raskaana tai imetät, epäilet olevasi raskaana tai jos suunnittelet lapsen hankkimista, kysy lääkäriltä tai apteekista neuvoa ennen tämän lääkkeen käyttöä</w:t>
      </w:r>
      <w:r w:rsidR="006A2C90" w:rsidRPr="008E4AF6">
        <w:rPr>
          <w:szCs w:val="22"/>
        </w:rPr>
        <w:t xml:space="preserve"> tai sen käytön jatkamista</w:t>
      </w:r>
      <w:r w:rsidRPr="008E4AF6">
        <w:rPr>
          <w:szCs w:val="22"/>
        </w:rPr>
        <w:t>.</w:t>
      </w:r>
    </w:p>
    <w:p w14:paraId="3E767EEC" w14:textId="77777777" w:rsidR="00805E26" w:rsidRDefault="00805E26" w:rsidP="00855918">
      <w:pPr>
        <w:rPr>
          <w:szCs w:val="22"/>
        </w:rPr>
      </w:pPr>
    </w:p>
    <w:p w14:paraId="62EFEF2F" w14:textId="77777777" w:rsidR="00CC6535" w:rsidRPr="00E42D3F" w:rsidRDefault="002060D4" w:rsidP="00855918">
      <w:pPr>
        <w:rPr>
          <w:szCs w:val="22"/>
        </w:rPr>
      </w:pPr>
      <w:r w:rsidRPr="00E42D3F">
        <w:rPr>
          <w:szCs w:val="22"/>
        </w:rPr>
        <w:t>Vokanametin toista vaikuttavaa ainetta, kanagliflotsiinia, ei saa käyttää raskaud</w:t>
      </w:r>
      <w:r w:rsidR="00FF21C9" w:rsidRPr="00E42D3F">
        <w:rPr>
          <w:szCs w:val="22"/>
        </w:rPr>
        <w:t>en aikana</w:t>
      </w:r>
      <w:r w:rsidR="006A2C90" w:rsidRPr="00E42D3F">
        <w:rPr>
          <w:szCs w:val="22"/>
        </w:rPr>
        <w:t>.</w:t>
      </w:r>
      <w:r w:rsidR="00CC6535" w:rsidRPr="00E42D3F">
        <w:rPr>
          <w:szCs w:val="22"/>
        </w:rPr>
        <w:t xml:space="preserve"> Kysy lääkäriltä</w:t>
      </w:r>
      <w:r w:rsidR="006A2C90" w:rsidRPr="00E42D3F">
        <w:rPr>
          <w:szCs w:val="22"/>
        </w:rPr>
        <w:t xml:space="preserve"> mahdollisimman pian raskau</w:t>
      </w:r>
      <w:r w:rsidR="00701447" w:rsidRPr="00E42D3F">
        <w:rPr>
          <w:szCs w:val="22"/>
        </w:rPr>
        <w:t>den</w:t>
      </w:r>
      <w:r w:rsidR="006A2C90" w:rsidRPr="00E42D3F">
        <w:rPr>
          <w:szCs w:val="22"/>
        </w:rPr>
        <w:t xml:space="preserve"> varmistu</w:t>
      </w:r>
      <w:r w:rsidR="00701447" w:rsidRPr="00E42D3F">
        <w:rPr>
          <w:szCs w:val="22"/>
        </w:rPr>
        <w:t>tt</w:t>
      </w:r>
      <w:r w:rsidR="006A2C90" w:rsidRPr="00E42D3F">
        <w:rPr>
          <w:szCs w:val="22"/>
        </w:rPr>
        <w:t>u</w:t>
      </w:r>
      <w:r w:rsidR="00701447" w:rsidRPr="00E42D3F">
        <w:rPr>
          <w:szCs w:val="22"/>
        </w:rPr>
        <w:t>a</w:t>
      </w:r>
      <w:r w:rsidR="00CC6535" w:rsidRPr="00E42D3F">
        <w:rPr>
          <w:szCs w:val="22"/>
        </w:rPr>
        <w:t xml:space="preserve">, mikä on paras tapa </w:t>
      </w:r>
      <w:r w:rsidR="00453C72" w:rsidRPr="00E42D3F">
        <w:rPr>
          <w:szCs w:val="22"/>
        </w:rPr>
        <w:t>pitää</w:t>
      </w:r>
      <w:r w:rsidR="006A2C90" w:rsidRPr="00E42D3F">
        <w:rPr>
          <w:szCs w:val="22"/>
        </w:rPr>
        <w:t xml:space="preserve"> </w:t>
      </w:r>
      <w:r w:rsidR="00CC6535" w:rsidRPr="00E42D3F">
        <w:rPr>
          <w:szCs w:val="22"/>
        </w:rPr>
        <w:t>verensokeripitoisuu</w:t>
      </w:r>
      <w:r w:rsidR="00453C72" w:rsidRPr="00E42D3F">
        <w:rPr>
          <w:szCs w:val="22"/>
        </w:rPr>
        <w:t>s</w:t>
      </w:r>
      <w:r w:rsidR="00CC6535" w:rsidRPr="00E42D3F">
        <w:rPr>
          <w:szCs w:val="22"/>
        </w:rPr>
        <w:t xml:space="preserve"> hallinnassa raskauden aikana</w:t>
      </w:r>
      <w:r w:rsidR="006C0587">
        <w:rPr>
          <w:szCs w:val="22"/>
        </w:rPr>
        <w:t xml:space="preserve"> ilman Vokanamet</w:t>
      </w:r>
      <w:r w:rsidR="007D7D33">
        <w:rPr>
          <w:szCs w:val="22"/>
        </w:rPr>
        <w:t>-valmistetta</w:t>
      </w:r>
      <w:r w:rsidR="00CC6535" w:rsidRPr="00E42D3F">
        <w:rPr>
          <w:szCs w:val="22"/>
        </w:rPr>
        <w:t>.</w:t>
      </w:r>
    </w:p>
    <w:p w14:paraId="29B7DAE8" w14:textId="77777777" w:rsidR="00CC6535" w:rsidRPr="00E42D3F" w:rsidRDefault="00CC6535" w:rsidP="00855918">
      <w:pPr>
        <w:rPr>
          <w:szCs w:val="22"/>
        </w:rPr>
      </w:pPr>
    </w:p>
    <w:p w14:paraId="0D55C14A" w14:textId="77777777" w:rsidR="00CC6535" w:rsidRPr="00E42D3F" w:rsidRDefault="00FF21C9" w:rsidP="00855918">
      <w:pPr>
        <w:rPr>
          <w:szCs w:val="22"/>
        </w:rPr>
      </w:pPr>
      <w:r w:rsidRPr="00E42D3F">
        <w:rPr>
          <w:szCs w:val="22"/>
        </w:rPr>
        <w:t xml:space="preserve">Jos imetät, et saa käyttää tätä lääkettä. </w:t>
      </w:r>
      <w:r w:rsidR="006A2C90" w:rsidRPr="00E42D3F">
        <w:rPr>
          <w:szCs w:val="22"/>
        </w:rPr>
        <w:t xml:space="preserve">Keskustele lääkärin kanssa, </w:t>
      </w:r>
      <w:r w:rsidRPr="00E42D3F">
        <w:rPr>
          <w:szCs w:val="22"/>
        </w:rPr>
        <w:t>pitääkö sinun lopettaa tämän lääkkeen käyttö vai lopettaa imetys</w:t>
      </w:r>
      <w:r w:rsidR="006A2C90" w:rsidRPr="00E42D3F">
        <w:rPr>
          <w:szCs w:val="22"/>
        </w:rPr>
        <w:t>.</w:t>
      </w:r>
    </w:p>
    <w:p w14:paraId="2DE4E08B" w14:textId="77777777" w:rsidR="001E2666" w:rsidRPr="00E42D3F" w:rsidRDefault="001E2666" w:rsidP="00855918">
      <w:pPr>
        <w:rPr>
          <w:szCs w:val="22"/>
        </w:rPr>
      </w:pPr>
    </w:p>
    <w:p w14:paraId="4086F1DD" w14:textId="77777777" w:rsidR="001E2666" w:rsidRPr="00E42D3F" w:rsidRDefault="001E2666" w:rsidP="00855918">
      <w:pPr>
        <w:keepNext/>
        <w:rPr>
          <w:szCs w:val="22"/>
        </w:rPr>
      </w:pPr>
      <w:r w:rsidRPr="00E42D3F">
        <w:rPr>
          <w:b/>
          <w:szCs w:val="22"/>
        </w:rPr>
        <w:t>Ajaminen ja koneiden käyttö</w:t>
      </w:r>
    </w:p>
    <w:p w14:paraId="13F97C10" w14:textId="77777777" w:rsidR="001E2666" w:rsidRPr="00E42D3F" w:rsidRDefault="00923A5B" w:rsidP="00855918">
      <w:pPr>
        <w:rPr>
          <w:szCs w:val="22"/>
        </w:rPr>
      </w:pPr>
      <w:r w:rsidRPr="00E42D3F">
        <w:rPr>
          <w:szCs w:val="22"/>
        </w:rPr>
        <w:t>Vokanamet</w:t>
      </w:r>
      <w:r w:rsidR="001E2666" w:rsidRPr="00E42D3F">
        <w:rPr>
          <w:szCs w:val="22"/>
        </w:rPr>
        <w:t xml:space="preserve"> ei vaikuta tai vaikuttaa hyvin vähän </w:t>
      </w:r>
      <w:r w:rsidR="00425FF4" w:rsidRPr="00E42D3F">
        <w:rPr>
          <w:szCs w:val="22"/>
        </w:rPr>
        <w:t xml:space="preserve">auton tai polkupyörän </w:t>
      </w:r>
      <w:r w:rsidR="001E2666" w:rsidRPr="00E42D3F">
        <w:rPr>
          <w:szCs w:val="22"/>
        </w:rPr>
        <w:t xml:space="preserve">ajokykyyn ja </w:t>
      </w:r>
      <w:r w:rsidR="00425FF4" w:rsidRPr="00E42D3F">
        <w:rPr>
          <w:szCs w:val="22"/>
        </w:rPr>
        <w:t xml:space="preserve">työkalujen tai </w:t>
      </w:r>
      <w:r w:rsidR="001E2666" w:rsidRPr="00E42D3F">
        <w:rPr>
          <w:szCs w:val="22"/>
        </w:rPr>
        <w:t xml:space="preserve">koneiden käyttökykyyn. Huimausta ja outoa, epätodellista oloa on kuitenkin raportoitu, ja nämä saattavat vaikuttaa </w:t>
      </w:r>
      <w:r w:rsidR="00425FF4" w:rsidRPr="00E42D3F">
        <w:rPr>
          <w:szCs w:val="22"/>
        </w:rPr>
        <w:t xml:space="preserve">auton ja polkupyörän </w:t>
      </w:r>
      <w:r w:rsidR="001E2666" w:rsidRPr="00E42D3F">
        <w:rPr>
          <w:szCs w:val="22"/>
        </w:rPr>
        <w:t xml:space="preserve">ajokykyyn </w:t>
      </w:r>
      <w:r w:rsidR="00457E60" w:rsidRPr="00E42D3F">
        <w:rPr>
          <w:szCs w:val="22"/>
        </w:rPr>
        <w:t>sekä</w:t>
      </w:r>
      <w:r w:rsidR="001E2666" w:rsidRPr="00E42D3F">
        <w:rPr>
          <w:szCs w:val="22"/>
        </w:rPr>
        <w:t xml:space="preserve"> </w:t>
      </w:r>
      <w:r w:rsidR="00425FF4" w:rsidRPr="00E42D3F">
        <w:rPr>
          <w:szCs w:val="22"/>
        </w:rPr>
        <w:t>työkalujen</w:t>
      </w:r>
      <w:r w:rsidR="00DC141F" w:rsidRPr="00E42D3F">
        <w:rPr>
          <w:szCs w:val="22"/>
        </w:rPr>
        <w:t xml:space="preserve"> ja</w:t>
      </w:r>
      <w:r w:rsidR="00425FF4" w:rsidRPr="00E42D3F">
        <w:rPr>
          <w:szCs w:val="22"/>
        </w:rPr>
        <w:t xml:space="preserve"> </w:t>
      </w:r>
      <w:r w:rsidR="001E2666" w:rsidRPr="00E42D3F">
        <w:rPr>
          <w:szCs w:val="22"/>
        </w:rPr>
        <w:t>koneiden käyttökykyyn.</w:t>
      </w:r>
    </w:p>
    <w:p w14:paraId="65191DF1" w14:textId="77777777" w:rsidR="001E2666" w:rsidRPr="00E42D3F" w:rsidRDefault="001E2666" w:rsidP="00855918">
      <w:pPr>
        <w:rPr>
          <w:szCs w:val="22"/>
        </w:rPr>
      </w:pPr>
    </w:p>
    <w:p w14:paraId="0F9EA63B" w14:textId="77777777" w:rsidR="001E2666" w:rsidRPr="008E4AF6" w:rsidRDefault="00923A5B" w:rsidP="00855918">
      <w:pPr>
        <w:autoSpaceDE w:val="0"/>
        <w:autoSpaceDN w:val="0"/>
        <w:adjustRightInd w:val="0"/>
        <w:rPr>
          <w:szCs w:val="22"/>
        </w:rPr>
      </w:pPr>
      <w:r w:rsidRPr="00E42D3F">
        <w:rPr>
          <w:szCs w:val="22"/>
        </w:rPr>
        <w:t>Vokanamet</w:t>
      </w:r>
      <w:r w:rsidR="007D7D33">
        <w:rPr>
          <w:szCs w:val="22"/>
        </w:rPr>
        <w:t>-valmisteen</w:t>
      </w:r>
      <w:r w:rsidR="001E2666" w:rsidRPr="00E42D3F">
        <w:rPr>
          <w:szCs w:val="22"/>
        </w:rPr>
        <w:t xml:space="preserve"> ottaminen diabeteksen hoitoon käytettävien sulfonyyliureoiksi kutsuttujen lääkkeiden (esim. glimepiridi tai glipitsidi) tai insuliinin kanssa voi suurentaa matalan veren sokeripitoisuuden (hypoglykemian) riskiä. Sen oireita ovat näön sumeneminen, huulien kihelmöinti, vapina, hikoilu, kalpeus, mielialan muutos tai ahdistuneisuuden tai sekavuuden tunne. Tämä saattaa vaikuttaa ajokykyyn tai kykyyn ajaa polkupyörää sekä käyttää työkaluja tai koneita. </w:t>
      </w:r>
      <w:r w:rsidR="00D452F0" w:rsidRPr="00E42D3F">
        <w:rPr>
          <w:szCs w:val="22"/>
        </w:rPr>
        <w:t>Ota mahdollisimman pian yhteyttä lääkäriin</w:t>
      </w:r>
      <w:r w:rsidR="00425FF4" w:rsidRPr="00E42D3F">
        <w:rPr>
          <w:szCs w:val="22"/>
        </w:rPr>
        <w:t>, jos sinulle ilmaantu</w:t>
      </w:r>
      <w:r w:rsidR="00D452F0" w:rsidRPr="00E42D3F">
        <w:rPr>
          <w:szCs w:val="22"/>
        </w:rPr>
        <w:t>u</w:t>
      </w:r>
      <w:r w:rsidR="00425FF4" w:rsidRPr="00E42D3F">
        <w:rPr>
          <w:szCs w:val="22"/>
        </w:rPr>
        <w:t xml:space="preserve"> matalan verensokeripitoisuuden oireita.</w:t>
      </w:r>
    </w:p>
    <w:p w14:paraId="545BECB1" w14:textId="77777777" w:rsidR="00CE0F07" w:rsidRDefault="00CE0F07" w:rsidP="00CE0F07">
      <w:bookmarkStart w:id="13" w:name="_Hlk503960995"/>
    </w:p>
    <w:p w14:paraId="6594122C" w14:textId="77777777" w:rsidR="00CE0F07" w:rsidRPr="00FA613F" w:rsidRDefault="00CE0F07" w:rsidP="00CE0F07">
      <w:pPr>
        <w:keepNext/>
        <w:rPr>
          <w:szCs w:val="22"/>
        </w:rPr>
      </w:pPr>
      <w:r>
        <w:rPr>
          <w:b/>
          <w:szCs w:val="22"/>
        </w:rPr>
        <w:t>Vokanamet</w:t>
      </w:r>
      <w:r w:rsidRPr="00FA613F">
        <w:rPr>
          <w:b/>
          <w:szCs w:val="22"/>
        </w:rPr>
        <w:t xml:space="preserve"> </w:t>
      </w:r>
      <w:r w:rsidRPr="00582E59">
        <w:rPr>
          <w:b/>
          <w:szCs w:val="22"/>
        </w:rPr>
        <w:t>sisältää natriumia</w:t>
      </w:r>
    </w:p>
    <w:bookmarkEnd w:id="13"/>
    <w:p w14:paraId="7C8A13F2" w14:textId="77777777" w:rsidR="00CE0F07" w:rsidRPr="00582E59" w:rsidRDefault="00CE0F07" w:rsidP="00CE0F07">
      <w:r w:rsidRPr="00582E59">
        <w:t>Tämä lääkevalmiste sisältää alle 1</w:t>
      </w:r>
      <w:r>
        <w:t> </w:t>
      </w:r>
      <w:r w:rsidRPr="00582E59">
        <w:t>mmol natriumia</w:t>
      </w:r>
      <w:r>
        <w:t xml:space="preserve"> </w:t>
      </w:r>
      <w:r w:rsidRPr="00582E59">
        <w:t>(23</w:t>
      </w:r>
      <w:r>
        <w:t> </w:t>
      </w:r>
      <w:r w:rsidRPr="00582E59">
        <w:t xml:space="preserve">mg) per </w:t>
      </w:r>
      <w:r>
        <w:t>tabletti</w:t>
      </w:r>
      <w:r w:rsidRPr="00582E59">
        <w:t xml:space="preserve"> eli sen voidaan sanoa olevan ”natriumiton”.</w:t>
      </w:r>
    </w:p>
    <w:p w14:paraId="582C35AE" w14:textId="77777777" w:rsidR="001E2666" w:rsidRPr="008E4AF6" w:rsidRDefault="001E2666" w:rsidP="00C56F6D">
      <w:pPr>
        <w:rPr>
          <w:szCs w:val="22"/>
        </w:rPr>
      </w:pPr>
    </w:p>
    <w:p w14:paraId="33143D56" w14:textId="77777777" w:rsidR="001E2666" w:rsidRPr="008E4AF6" w:rsidRDefault="001E2666" w:rsidP="00C56F6D">
      <w:pPr>
        <w:rPr>
          <w:szCs w:val="22"/>
        </w:rPr>
      </w:pPr>
    </w:p>
    <w:p w14:paraId="2A81E003" w14:textId="77777777" w:rsidR="001E2666" w:rsidRPr="00C56F6D" w:rsidRDefault="001E2666" w:rsidP="00EF1F79">
      <w:pPr>
        <w:keepNext/>
        <w:ind w:left="567" w:hanging="567"/>
        <w:outlineLvl w:val="2"/>
        <w:rPr>
          <w:b/>
          <w:bCs/>
          <w:szCs w:val="22"/>
        </w:rPr>
      </w:pPr>
      <w:r w:rsidRPr="00C56F6D">
        <w:rPr>
          <w:b/>
          <w:bCs/>
          <w:szCs w:val="22"/>
        </w:rPr>
        <w:t>3.</w:t>
      </w:r>
      <w:r w:rsidRPr="00C56F6D">
        <w:rPr>
          <w:b/>
          <w:bCs/>
          <w:szCs w:val="22"/>
        </w:rPr>
        <w:tab/>
        <w:t xml:space="preserve">Miten </w:t>
      </w:r>
      <w:r w:rsidR="00E567DC" w:rsidRPr="00C56F6D">
        <w:rPr>
          <w:b/>
          <w:bCs/>
          <w:szCs w:val="22"/>
        </w:rPr>
        <w:t>Vokanamet</w:t>
      </w:r>
      <w:r w:rsidR="007D7D33">
        <w:rPr>
          <w:b/>
          <w:bCs/>
          <w:szCs w:val="22"/>
        </w:rPr>
        <w:t>-valmistetta</w:t>
      </w:r>
      <w:r w:rsidRPr="00C56F6D">
        <w:rPr>
          <w:b/>
          <w:bCs/>
          <w:szCs w:val="22"/>
        </w:rPr>
        <w:t xml:space="preserve"> otetaan</w:t>
      </w:r>
    </w:p>
    <w:p w14:paraId="537BAFC6" w14:textId="77777777" w:rsidR="001E2666" w:rsidRPr="008E4AF6" w:rsidRDefault="001E2666" w:rsidP="00855918">
      <w:pPr>
        <w:keepNext/>
        <w:rPr>
          <w:szCs w:val="22"/>
        </w:rPr>
      </w:pPr>
    </w:p>
    <w:p w14:paraId="4B133338" w14:textId="77777777" w:rsidR="001E2666" w:rsidRPr="008E4AF6" w:rsidRDefault="001E2666" w:rsidP="00855918">
      <w:pPr>
        <w:rPr>
          <w:szCs w:val="22"/>
        </w:rPr>
      </w:pPr>
      <w:r w:rsidRPr="008E4AF6">
        <w:rPr>
          <w:szCs w:val="22"/>
        </w:rPr>
        <w:t>Ota tätä lääkettä juuri siten kuin lääkäri on määrännyt tai apteekkihenkilökunta on neuvonut. Tarkista ohjeet lääkäriltä tai apteekista, jos olet epävarma.</w:t>
      </w:r>
    </w:p>
    <w:p w14:paraId="3AA0C196" w14:textId="77777777" w:rsidR="001E2666" w:rsidRPr="008E4AF6" w:rsidRDefault="001E2666" w:rsidP="00855918">
      <w:pPr>
        <w:rPr>
          <w:szCs w:val="22"/>
        </w:rPr>
      </w:pPr>
    </w:p>
    <w:p w14:paraId="442F73F4" w14:textId="77777777" w:rsidR="00425FF4" w:rsidRPr="008E4AF6" w:rsidRDefault="00425FF4" w:rsidP="00855918">
      <w:pPr>
        <w:keepNext/>
        <w:rPr>
          <w:b/>
          <w:szCs w:val="22"/>
        </w:rPr>
      </w:pPr>
      <w:r w:rsidRPr="008E4AF6">
        <w:rPr>
          <w:b/>
          <w:szCs w:val="22"/>
        </w:rPr>
        <w:t>Kuinka monta tablettia otat</w:t>
      </w:r>
    </w:p>
    <w:p w14:paraId="6B803706" w14:textId="77777777" w:rsidR="001E2666" w:rsidRPr="00840A6A" w:rsidRDefault="00F15890" w:rsidP="00840A6A">
      <w:pPr>
        <w:numPr>
          <w:ilvl w:val="0"/>
          <w:numId w:val="60"/>
        </w:numPr>
        <w:ind w:left="567" w:hanging="567"/>
        <w:rPr>
          <w:szCs w:val="22"/>
        </w:rPr>
      </w:pPr>
      <w:r w:rsidRPr="008E4AF6">
        <w:rPr>
          <w:szCs w:val="22"/>
        </w:rPr>
        <w:t>Vokanamet-annos on yksi tabletti kaksi kertaa päivässä.</w:t>
      </w:r>
    </w:p>
    <w:p w14:paraId="30CBC3C9" w14:textId="77777777" w:rsidR="00425FF4" w:rsidRPr="00840A6A" w:rsidRDefault="00E567DC" w:rsidP="00840A6A">
      <w:pPr>
        <w:numPr>
          <w:ilvl w:val="0"/>
          <w:numId w:val="60"/>
        </w:numPr>
        <w:ind w:left="567" w:hanging="567"/>
        <w:rPr>
          <w:szCs w:val="22"/>
        </w:rPr>
      </w:pPr>
      <w:r w:rsidRPr="008E4AF6">
        <w:rPr>
          <w:szCs w:val="22"/>
        </w:rPr>
        <w:t>Hoitoosi tarkoitettu Vokanamet-</w:t>
      </w:r>
      <w:r w:rsidR="00463809">
        <w:rPr>
          <w:szCs w:val="22"/>
        </w:rPr>
        <w:t>vahvuus</w:t>
      </w:r>
      <w:r w:rsidR="00463809" w:rsidRPr="008E4AF6">
        <w:rPr>
          <w:szCs w:val="22"/>
        </w:rPr>
        <w:t xml:space="preserve"> </w:t>
      </w:r>
      <w:r w:rsidRPr="008E4AF6">
        <w:rPr>
          <w:szCs w:val="22"/>
        </w:rPr>
        <w:t>riippuu sairaudestasi ja siitä, miten suuren määrän kanagliflotsiinia ja metformiinia tarvitset verensokeripitoisuuden pysymiseen hallinnassa</w:t>
      </w:r>
      <w:r w:rsidR="00425FF4" w:rsidRPr="008E4AF6">
        <w:rPr>
          <w:szCs w:val="22"/>
        </w:rPr>
        <w:t>.</w:t>
      </w:r>
    </w:p>
    <w:p w14:paraId="1422D15C" w14:textId="77777777" w:rsidR="00425FF4" w:rsidRPr="00840A6A" w:rsidRDefault="00425FF4" w:rsidP="00840A6A">
      <w:pPr>
        <w:numPr>
          <w:ilvl w:val="0"/>
          <w:numId w:val="60"/>
        </w:numPr>
        <w:ind w:left="567" w:hanging="567"/>
        <w:rPr>
          <w:szCs w:val="22"/>
        </w:rPr>
      </w:pPr>
      <w:r w:rsidRPr="008E4AF6">
        <w:rPr>
          <w:szCs w:val="22"/>
        </w:rPr>
        <w:t xml:space="preserve">Lääkäri määrää sinulle sopivan </w:t>
      </w:r>
      <w:r w:rsidR="00E567DC" w:rsidRPr="008E4AF6">
        <w:rPr>
          <w:szCs w:val="22"/>
        </w:rPr>
        <w:t>tablettivahvuuden</w:t>
      </w:r>
      <w:r w:rsidRPr="008E4AF6">
        <w:rPr>
          <w:szCs w:val="22"/>
        </w:rPr>
        <w:t>.</w:t>
      </w:r>
    </w:p>
    <w:p w14:paraId="16C67A03" w14:textId="77777777" w:rsidR="00425FF4" w:rsidRPr="008E4AF6" w:rsidRDefault="00425FF4" w:rsidP="00855918">
      <w:pPr>
        <w:rPr>
          <w:szCs w:val="22"/>
        </w:rPr>
      </w:pPr>
    </w:p>
    <w:p w14:paraId="5743726C" w14:textId="77777777" w:rsidR="00425FF4" w:rsidRPr="008E4AF6" w:rsidRDefault="00425FF4" w:rsidP="00855918">
      <w:pPr>
        <w:keepNext/>
        <w:rPr>
          <w:b/>
          <w:szCs w:val="22"/>
        </w:rPr>
      </w:pPr>
      <w:r w:rsidRPr="008E4AF6">
        <w:rPr>
          <w:b/>
          <w:szCs w:val="22"/>
        </w:rPr>
        <w:t>Tämän lääkkeen ottaminen</w:t>
      </w:r>
    </w:p>
    <w:p w14:paraId="51896EF4" w14:textId="77777777" w:rsidR="00425FF4" w:rsidRPr="00840A6A" w:rsidRDefault="00425FF4" w:rsidP="00840A6A">
      <w:pPr>
        <w:numPr>
          <w:ilvl w:val="0"/>
          <w:numId w:val="60"/>
        </w:numPr>
        <w:ind w:left="567" w:hanging="567"/>
        <w:rPr>
          <w:szCs w:val="22"/>
        </w:rPr>
      </w:pPr>
      <w:r w:rsidRPr="00E42D3F">
        <w:rPr>
          <w:szCs w:val="22"/>
        </w:rPr>
        <w:t xml:space="preserve">Niele tabletti kokonaisena </w:t>
      </w:r>
      <w:r w:rsidR="006B42AA">
        <w:rPr>
          <w:szCs w:val="22"/>
        </w:rPr>
        <w:t>veden kanssa</w:t>
      </w:r>
      <w:r w:rsidRPr="00E42D3F">
        <w:rPr>
          <w:szCs w:val="22"/>
        </w:rPr>
        <w:t>.</w:t>
      </w:r>
    </w:p>
    <w:p w14:paraId="207258B0" w14:textId="77777777" w:rsidR="00425FF4" w:rsidRPr="00840A6A" w:rsidRDefault="00E567DC" w:rsidP="00840A6A">
      <w:pPr>
        <w:numPr>
          <w:ilvl w:val="0"/>
          <w:numId w:val="60"/>
        </w:numPr>
        <w:ind w:left="567" w:hanging="567"/>
        <w:rPr>
          <w:szCs w:val="22"/>
        </w:rPr>
      </w:pPr>
      <w:r w:rsidRPr="00E42D3F">
        <w:rPr>
          <w:szCs w:val="22"/>
        </w:rPr>
        <w:t>Tabletti pitää ottaa</w:t>
      </w:r>
      <w:r w:rsidR="00425FF4" w:rsidRPr="00E42D3F">
        <w:rPr>
          <w:szCs w:val="22"/>
        </w:rPr>
        <w:t xml:space="preserve"> ruokailun yhteydessä</w:t>
      </w:r>
      <w:r w:rsidRPr="00E42D3F">
        <w:rPr>
          <w:szCs w:val="22"/>
        </w:rPr>
        <w:t>, jotta mahavaivojen todennäköisyys</w:t>
      </w:r>
      <w:r w:rsidR="00983964" w:rsidRPr="00E42D3F">
        <w:rPr>
          <w:szCs w:val="22"/>
        </w:rPr>
        <w:t xml:space="preserve"> on</w:t>
      </w:r>
      <w:r w:rsidRPr="00E42D3F">
        <w:rPr>
          <w:szCs w:val="22"/>
        </w:rPr>
        <w:t xml:space="preserve"> </w:t>
      </w:r>
      <w:r w:rsidR="00983964" w:rsidRPr="00E42D3F">
        <w:rPr>
          <w:szCs w:val="22"/>
        </w:rPr>
        <w:t>pienempi</w:t>
      </w:r>
      <w:r w:rsidR="00425FF4" w:rsidRPr="00E42D3F">
        <w:rPr>
          <w:szCs w:val="22"/>
        </w:rPr>
        <w:t>.</w:t>
      </w:r>
    </w:p>
    <w:p w14:paraId="5DC12DCE" w14:textId="77777777" w:rsidR="00425FF4" w:rsidRPr="00840A6A" w:rsidRDefault="00425FF4" w:rsidP="00840A6A">
      <w:pPr>
        <w:numPr>
          <w:ilvl w:val="0"/>
          <w:numId w:val="60"/>
        </w:numPr>
        <w:ind w:left="567" w:hanging="567"/>
        <w:rPr>
          <w:szCs w:val="22"/>
        </w:rPr>
      </w:pPr>
      <w:r w:rsidRPr="00E42D3F">
        <w:rPr>
          <w:szCs w:val="22"/>
        </w:rPr>
        <w:t>Pyri ottamaan tabletti aina samaan aikaan päivästä, näin sinun on helpompi muistaa sen ottaminen.</w:t>
      </w:r>
    </w:p>
    <w:p w14:paraId="570717D1" w14:textId="77777777" w:rsidR="00434160" w:rsidRPr="00840A6A" w:rsidRDefault="00434160" w:rsidP="00840A6A">
      <w:pPr>
        <w:numPr>
          <w:ilvl w:val="0"/>
          <w:numId w:val="60"/>
        </w:numPr>
        <w:ind w:left="567" w:hanging="567"/>
        <w:rPr>
          <w:szCs w:val="22"/>
        </w:rPr>
      </w:pPr>
      <w:r w:rsidRPr="00E42D3F">
        <w:rPr>
          <w:szCs w:val="22"/>
        </w:rPr>
        <w:t xml:space="preserve">Jos lääkäri on määrännyt </w:t>
      </w:r>
      <w:r w:rsidR="005E3AF2" w:rsidRPr="00E42D3F">
        <w:rPr>
          <w:szCs w:val="22"/>
        </w:rPr>
        <w:t>tämän lääkkeen</w:t>
      </w:r>
      <w:r w:rsidR="005D6254" w:rsidRPr="00E42D3F">
        <w:rPr>
          <w:szCs w:val="22"/>
        </w:rPr>
        <w:t xml:space="preserve"> käytettäväksi yhdessä</w:t>
      </w:r>
      <w:r w:rsidRPr="00E42D3F">
        <w:rPr>
          <w:szCs w:val="22"/>
        </w:rPr>
        <w:t xml:space="preserve"> </w:t>
      </w:r>
      <w:r w:rsidR="006C0587" w:rsidRPr="00E42D3F">
        <w:rPr>
          <w:szCs w:val="22"/>
        </w:rPr>
        <w:t>veren kolesterolipitoisuutta pienentäv</w:t>
      </w:r>
      <w:r w:rsidR="006C0587">
        <w:rPr>
          <w:szCs w:val="22"/>
        </w:rPr>
        <w:t xml:space="preserve">än </w:t>
      </w:r>
      <w:r w:rsidRPr="00E42D3F">
        <w:rPr>
          <w:szCs w:val="22"/>
        </w:rPr>
        <w:t>lääk</w:t>
      </w:r>
      <w:r w:rsidR="005D6254" w:rsidRPr="00E42D3F">
        <w:rPr>
          <w:szCs w:val="22"/>
        </w:rPr>
        <w:t>keen</w:t>
      </w:r>
      <w:r w:rsidRPr="00E42D3F">
        <w:rPr>
          <w:szCs w:val="22"/>
        </w:rPr>
        <w:t>, kuten kolestyramiini</w:t>
      </w:r>
      <w:r w:rsidR="005D6254" w:rsidRPr="00E42D3F">
        <w:rPr>
          <w:szCs w:val="22"/>
        </w:rPr>
        <w:t>n</w:t>
      </w:r>
      <w:r w:rsidRPr="00E42D3F">
        <w:rPr>
          <w:szCs w:val="22"/>
        </w:rPr>
        <w:t xml:space="preserve">, </w:t>
      </w:r>
      <w:r w:rsidR="005D6254" w:rsidRPr="00E42D3F">
        <w:rPr>
          <w:szCs w:val="22"/>
        </w:rPr>
        <w:t xml:space="preserve">kanssa, </w:t>
      </w:r>
      <w:r w:rsidRPr="00E42D3F">
        <w:rPr>
          <w:szCs w:val="22"/>
        </w:rPr>
        <w:t xml:space="preserve">sinun pitää ottaa </w:t>
      </w:r>
      <w:r w:rsidR="008A51E7" w:rsidRPr="00E42D3F">
        <w:rPr>
          <w:szCs w:val="22"/>
        </w:rPr>
        <w:t>tämä lääke</w:t>
      </w:r>
      <w:r w:rsidRPr="00E42D3F">
        <w:rPr>
          <w:szCs w:val="22"/>
        </w:rPr>
        <w:t xml:space="preserve"> vähintään 1 tuntia ennen </w:t>
      </w:r>
      <w:r w:rsidR="006C0587" w:rsidRPr="00E42D3F">
        <w:rPr>
          <w:szCs w:val="22"/>
        </w:rPr>
        <w:t>veren kolesterolipitoisuutta pienentäv</w:t>
      </w:r>
      <w:r w:rsidR="006C0587">
        <w:rPr>
          <w:szCs w:val="22"/>
        </w:rPr>
        <w:t>ä</w:t>
      </w:r>
      <w:r w:rsidR="006C0587" w:rsidRPr="00E42D3F">
        <w:rPr>
          <w:szCs w:val="22"/>
        </w:rPr>
        <w:t xml:space="preserve">ä </w:t>
      </w:r>
      <w:r w:rsidRPr="00E42D3F">
        <w:rPr>
          <w:szCs w:val="22"/>
        </w:rPr>
        <w:t>lääkettä tai 4–6 tuntia sen ottamisen jälkeen.</w:t>
      </w:r>
    </w:p>
    <w:p w14:paraId="4629A0EA" w14:textId="77777777" w:rsidR="001E2666" w:rsidRPr="00E42D3F" w:rsidRDefault="001E2666" w:rsidP="00855918">
      <w:pPr>
        <w:rPr>
          <w:szCs w:val="22"/>
        </w:rPr>
      </w:pPr>
    </w:p>
    <w:p w14:paraId="460F11BD" w14:textId="77777777" w:rsidR="001E2666" w:rsidRPr="00E42D3F" w:rsidRDefault="001E2666" w:rsidP="00855918">
      <w:pPr>
        <w:rPr>
          <w:szCs w:val="22"/>
        </w:rPr>
      </w:pPr>
      <w:r w:rsidRPr="00E42D3F">
        <w:rPr>
          <w:szCs w:val="22"/>
        </w:rPr>
        <w:t xml:space="preserve">Lääkäri saattaa määrätä </w:t>
      </w:r>
      <w:r w:rsidR="00E567DC" w:rsidRPr="00E42D3F">
        <w:rPr>
          <w:szCs w:val="22"/>
        </w:rPr>
        <w:t>Vokanamet</w:t>
      </w:r>
      <w:r w:rsidRPr="00E42D3F">
        <w:rPr>
          <w:szCs w:val="22"/>
        </w:rPr>
        <w:noBreakHyphen/>
        <w:t>hoidon yhdistelmänä toisen veren glukoosipitoisuutta pienentävän lääkevalmisteen kanssa. Muista ottaa kaikki lääkkeet lääkärin antaman ohjeen mukaan, jotta saat niistä terveytesi kannalta parhaan tuloksen.</w:t>
      </w:r>
    </w:p>
    <w:p w14:paraId="4B286C9B" w14:textId="77777777" w:rsidR="00425FF4" w:rsidRPr="00E42D3F" w:rsidRDefault="00425FF4" w:rsidP="00855918">
      <w:pPr>
        <w:rPr>
          <w:szCs w:val="22"/>
        </w:rPr>
      </w:pPr>
    </w:p>
    <w:p w14:paraId="68DB5431" w14:textId="77777777" w:rsidR="00425FF4" w:rsidRPr="00E42D3F" w:rsidRDefault="00425FF4" w:rsidP="00855918">
      <w:pPr>
        <w:keepNext/>
        <w:rPr>
          <w:b/>
          <w:szCs w:val="22"/>
        </w:rPr>
      </w:pPr>
      <w:r w:rsidRPr="00E42D3F">
        <w:rPr>
          <w:b/>
          <w:szCs w:val="22"/>
        </w:rPr>
        <w:t>Ruokavalio ja liikunta</w:t>
      </w:r>
    </w:p>
    <w:p w14:paraId="4139CC7E" w14:textId="77777777" w:rsidR="00425FF4" w:rsidRPr="00E42D3F" w:rsidRDefault="00425FF4" w:rsidP="00855918">
      <w:pPr>
        <w:rPr>
          <w:szCs w:val="22"/>
        </w:rPr>
      </w:pPr>
      <w:r w:rsidRPr="00E42D3F">
        <w:rPr>
          <w:szCs w:val="22"/>
        </w:rPr>
        <w:t xml:space="preserve">Sinun on edelleen noudatettava diabeteksen hoidossa lääkärin, apteekkihenkilökunnan tai sairaanhoitajan antamia ohjeita ruokavaliosta ja liikunnasta. Jos noudatat diabeetikon </w:t>
      </w:r>
      <w:r w:rsidR="003E22B9" w:rsidRPr="00E42D3F">
        <w:rPr>
          <w:szCs w:val="22"/>
        </w:rPr>
        <w:t>painonhallinta</w:t>
      </w:r>
      <w:r w:rsidRPr="00E42D3F">
        <w:rPr>
          <w:szCs w:val="22"/>
        </w:rPr>
        <w:t>ohjelmaa, sen jatkaminen tämän lääkkeen</w:t>
      </w:r>
      <w:r w:rsidR="00426367" w:rsidRPr="00E42D3F">
        <w:rPr>
          <w:szCs w:val="22"/>
        </w:rPr>
        <w:t xml:space="preserve"> käytön</w:t>
      </w:r>
      <w:r w:rsidRPr="00E42D3F">
        <w:rPr>
          <w:szCs w:val="22"/>
        </w:rPr>
        <w:t xml:space="preserve"> aikana on erityisen tärkeää.</w:t>
      </w:r>
    </w:p>
    <w:p w14:paraId="6166DECE" w14:textId="77777777" w:rsidR="001E2666" w:rsidRPr="00E42D3F" w:rsidRDefault="001E2666" w:rsidP="00855918">
      <w:pPr>
        <w:rPr>
          <w:szCs w:val="22"/>
        </w:rPr>
      </w:pPr>
    </w:p>
    <w:p w14:paraId="427E674B" w14:textId="77777777" w:rsidR="001E2666" w:rsidRPr="00E42D3F" w:rsidRDefault="001E2666" w:rsidP="00855918">
      <w:pPr>
        <w:keepNext/>
        <w:rPr>
          <w:szCs w:val="22"/>
        </w:rPr>
      </w:pPr>
      <w:r w:rsidRPr="00E42D3F">
        <w:rPr>
          <w:b/>
          <w:szCs w:val="22"/>
        </w:rPr>
        <w:t xml:space="preserve">Jos otat enemmän </w:t>
      </w:r>
      <w:r w:rsidR="00594BC0" w:rsidRPr="00E42D3F">
        <w:rPr>
          <w:b/>
          <w:szCs w:val="22"/>
        </w:rPr>
        <w:t>Vokanamet</w:t>
      </w:r>
      <w:r w:rsidR="007D7D33">
        <w:rPr>
          <w:b/>
          <w:szCs w:val="22"/>
        </w:rPr>
        <w:t>-valmistetta</w:t>
      </w:r>
      <w:r w:rsidRPr="00E42D3F">
        <w:rPr>
          <w:b/>
          <w:szCs w:val="22"/>
        </w:rPr>
        <w:t xml:space="preserve"> kuin sinun pitäisi</w:t>
      </w:r>
    </w:p>
    <w:p w14:paraId="064D75A7" w14:textId="77777777" w:rsidR="001E2666" w:rsidRPr="00E42D3F" w:rsidRDefault="00E72415" w:rsidP="00855918">
      <w:pPr>
        <w:rPr>
          <w:szCs w:val="22"/>
        </w:rPr>
      </w:pPr>
      <w:r>
        <w:rPr>
          <w:szCs w:val="22"/>
        </w:rPr>
        <w:t>Vokanamet sisältää metformiinia, joten j</w:t>
      </w:r>
      <w:r w:rsidR="001E2666" w:rsidRPr="00E42D3F">
        <w:rPr>
          <w:szCs w:val="22"/>
        </w:rPr>
        <w:t xml:space="preserve">os otat tätä lääkettä enemmän kuin sinun pitäisi, </w:t>
      </w:r>
      <w:r>
        <w:rPr>
          <w:szCs w:val="22"/>
        </w:rPr>
        <w:t>sinulle saattaa kehittyä maitohappoasidoosi</w:t>
      </w:r>
      <w:r w:rsidR="001E2666" w:rsidRPr="00E42D3F">
        <w:rPr>
          <w:szCs w:val="22"/>
        </w:rPr>
        <w:t>.</w:t>
      </w:r>
      <w:r>
        <w:rPr>
          <w:szCs w:val="22"/>
        </w:rPr>
        <w:t xml:space="preserve"> Saatat tällöin tarvita kiireellistä sairaalahoitoa, sillä maitohappoasidoosi</w:t>
      </w:r>
      <w:r w:rsidR="006A3241">
        <w:rPr>
          <w:szCs w:val="22"/>
        </w:rPr>
        <w:t>sta</w:t>
      </w:r>
      <w:r>
        <w:rPr>
          <w:szCs w:val="22"/>
        </w:rPr>
        <w:t xml:space="preserve"> voi aiheut</w:t>
      </w:r>
      <w:r w:rsidR="006A3241">
        <w:rPr>
          <w:szCs w:val="22"/>
        </w:rPr>
        <w:t>u</w:t>
      </w:r>
      <w:r>
        <w:rPr>
          <w:szCs w:val="22"/>
        </w:rPr>
        <w:t>a kooma. Maitohappoasidoosin oireita ovat mm. oksentelu, mahakipu, lihaskrampit, yleinen sairaudentunne, johon liittyy voimakasta väsymystä, tai hengitysvaikeudet. Muita oireita ovat kehon lämpötilan lasku ja sydämen sykkeen hidastuminen. Lopeta tämän lääkkeen käyttö heti, ja ota viipymättä yhteyttä lääkäriin tai lähimpään sairaalaan (ks. kohta 2). Ota lääkepakkaus mukaasi.</w:t>
      </w:r>
    </w:p>
    <w:p w14:paraId="64A72D21" w14:textId="77777777" w:rsidR="001E2666" w:rsidRPr="00E42D3F" w:rsidRDefault="001E2666" w:rsidP="00C56F6D">
      <w:pPr>
        <w:rPr>
          <w:szCs w:val="22"/>
        </w:rPr>
      </w:pPr>
    </w:p>
    <w:p w14:paraId="7C7B444B" w14:textId="77777777" w:rsidR="001E2666" w:rsidRPr="00E42D3F" w:rsidRDefault="001E2666" w:rsidP="00855918">
      <w:pPr>
        <w:keepNext/>
        <w:rPr>
          <w:szCs w:val="22"/>
        </w:rPr>
      </w:pPr>
      <w:r w:rsidRPr="00E42D3F">
        <w:rPr>
          <w:b/>
          <w:szCs w:val="22"/>
        </w:rPr>
        <w:t xml:space="preserve">Jos unohdat ottaa </w:t>
      </w:r>
      <w:r w:rsidR="00594BC0" w:rsidRPr="00E42D3F">
        <w:rPr>
          <w:b/>
          <w:szCs w:val="22"/>
        </w:rPr>
        <w:t>Vokanamet</w:t>
      </w:r>
      <w:r w:rsidR="007D7D33">
        <w:rPr>
          <w:b/>
          <w:szCs w:val="22"/>
        </w:rPr>
        <w:t>-valmistetta</w:t>
      </w:r>
    </w:p>
    <w:p w14:paraId="1FF7F45F" w14:textId="77777777" w:rsidR="001E2666" w:rsidRPr="00840A6A" w:rsidRDefault="001E2666" w:rsidP="00840A6A">
      <w:pPr>
        <w:numPr>
          <w:ilvl w:val="0"/>
          <w:numId w:val="60"/>
        </w:numPr>
        <w:ind w:left="567" w:hanging="567"/>
        <w:rPr>
          <w:szCs w:val="22"/>
        </w:rPr>
      </w:pPr>
      <w:r w:rsidRPr="00E42D3F">
        <w:rPr>
          <w:szCs w:val="22"/>
        </w:rPr>
        <w:t>Jos unohdat ottaa annoksen, ota se heti kun muistat. Jos on kuitenkin jo aika ottaa seuraava annos, jätä unohtunut annos ottamatta.</w:t>
      </w:r>
    </w:p>
    <w:p w14:paraId="0666B58F" w14:textId="77777777" w:rsidR="001E2666" w:rsidRPr="00840A6A" w:rsidRDefault="001E2666" w:rsidP="00840A6A">
      <w:pPr>
        <w:numPr>
          <w:ilvl w:val="0"/>
          <w:numId w:val="60"/>
        </w:numPr>
        <w:ind w:left="567" w:hanging="567"/>
        <w:rPr>
          <w:szCs w:val="22"/>
        </w:rPr>
      </w:pPr>
      <w:r w:rsidRPr="00E42D3F">
        <w:rPr>
          <w:szCs w:val="22"/>
        </w:rPr>
        <w:t>Älä ota kaksinkertaista annosta korvataksesi unohtamasi annoksen.</w:t>
      </w:r>
    </w:p>
    <w:p w14:paraId="2D4FE8A5" w14:textId="77777777" w:rsidR="001E2666" w:rsidRPr="00E42D3F" w:rsidRDefault="001E2666" w:rsidP="00C56F6D">
      <w:pPr>
        <w:rPr>
          <w:szCs w:val="22"/>
        </w:rPr>
      </w:pPr>
    </w:p>
    <w:p w14:paraId="6D9CD688" w14:textId="77777777" w:rsidR="001E2666" w:rsidRPr="00E42D3F" w:rsidRDefault="001E2666" w:rsidP="00855918">
      <w:pPr>
        <w:keepNext/>
        <w:rPr>
          <w:szCs w:val="22"/>
        </w:rPr>
      </w:pPr>
      <w:r w:rsidRPr="00E42D3F">
        <w:rPr>
          <w:b/>
          <w:szCs w:val="22"/>
        </w:rPr>
        <w:lastRenderedPageBreak/>
        <w:t xml:space="preserve">Jos lopetat </w:t>
      </w:r>
      <w:r w:rsidR="00594BC0" w:rsidRPr="00E42D3F">
        <w:rPr>
          <w:b/>
          <w:szCs w:val="22"/>
        </w:rPr>
        <w:t>Vokanamet</w:t>
      </w:r>
      <w:r w:rsidRPr="00E42D3F">
        <w:rPr>
          <w:b/>
          <w:szCs w:val="22"/>
        </w:rPr>
        <w:t>-</w:t>
      </w:r>
      <w:r w:rsidR="00E8383C">
        <w:rPr>
          <w:b/>
          <w:szCs w:val="22"/>
        </w:rPr>
        <w:t>valmisteen</w:t>
      </w:r>
      <w:r w:rsidR="00E8383C" w:rsidRPr="00E42D3F">
        <w:rPr>
          <w:b/>
          <w:szCs w:val="22"/>
        </w:rPr>
        <w:t xml:space="preserve"> </w:t>
      </w:r>
      <w:r w:rsidRPr="00E42D3F">
        <w:rPr>
          <w:b/>
          <w:szCs w:val="22"/>
        </w:rPr>
        <w:t>oton</w:t>
      </w:r>
    </w:p>
    <w:p w14:paraId="34DF2262" w14:textId="77777777" w:rsidR="001E2666" w:rsidRPr="00E42D3F" w:rsidRDefault="001E2666" w:rsidP="00855918">
      <w:pPr>
        <w:rPr>
          <w:szCs w:val="22"/>
        </w:rPr>
      </w:pPr>
      <w:r w:rsidRPr="00E42D3F">
        <w:rPr>
          <w:szCs w:val="22"/>
        </w:rPr>
        <w:t>Jos lopetat tämän lääkkeen käytön, veren sokeripitoisuus saattaa suurentua. Älä lopeta tämän lääkkeen käyttöä keskustelematta asiasta ensin lääkärin kanssa.</w:t>
      </w:r>
    </w:p>
    <w:p w14:paraId="6F36D08E" w14:textId="77777777" w:rsidR="001E2666" w:rsidRPr="00E42D3F" w:rsidRDefault="001E2666" w:rsidP="00C56F6D">
      <w:pPr>
        <w:rPr>
          <w:szCs w:val="22"/>
        </w:rPr>
      </w:pPr>
    </w:p>
    <w:p w14:paraId="24EBD851" w14:textId="77777777" w:rsidR="001E2666" w:rsidRPr="008E4AF6" w:rsidRDefault="001E2666" w:rsidP="00C56F6D">
      <w:pPr>
        <w:rPr>
          <w:szCs w:val="22"/>
        </w:rPr>
      </w:pPr>
      <w:r w:rsidRPr="00E42D3F">
        <w:rPr>
          <w:szCs w:val="22"/>
        </w:rPr>
        <w:t>Jos sinulla on kysymyksiä tämän lääkkeen käytöstä, käänny lääkärin, apteekkihenkilökunnan tai sairaanhoitajan puoleen.</w:t>
      </w:r>
    </w:p>
    <w:p w14:paraId="06D6514E" w14:textId="77777777" w:rsidR="001E2666" w:rsidRPr="008E4AF6" w:rsidRDefault="001E2666" w:rsidP="00C56F6D">
      <w:pPr>
        <w:rPr>
          <w:szCs w:val="22"/>
        </w:rPr>
      </w:pPr>
    </w:p>
    <w:p w14:paraId="66F9C173" w14:textId="77777777" w:rsidR="001E2666" w:rsidRPr="008E4AF6" w:rsidRDefault="001E2666" w:rsidP="00C56F6D">
      <w:pPr>
        <w:rPr>
          <w:szCs w:val="22"/>
        </w:rPr>
      </w:pPr>
    </w:p>
    <w:p w14:paraId="167F47C0" w14:textId="77777777" w:rsidR="001E2666" w:rsidRPr="00C56F6D" w:rsidRDefault="001E2666" w:rsidP="00EF1F79">
      <w:pPr>
        <w:keepNext/>
        <w:ind w:left="567" w:hanging="567"/>
        <w:outlineLvl w:val="2"/>
        <w:rPr>
          <w:b/>
          <w:bCs/>
          <w:szCs w:val="22"/>
        </w:rPr>
      </w:pPr>
      <w:r w:rsidRPr="00C56F6D">
        <w:rPr>
          <w:b/>
          <w:bCs/>
          <w:szCs w:val="22"/>
        </w:rPr>
        <w:t>4.</w:t>
      </w:r>
      <w:r w:rsidRPr="00C56F6D">
        <w:rPr>
          <w:b/>
          <w:bCs/>
          <w:szCs w:val="22"/>
        </w:rPr>
        <w:tab/>
        <w:t>Mahdolliset haittavaikutukset</w:t>
      </w:r>
    </w:p>
    <w:p w14:paraId="2BF0449A" w14:textId="77777777" w:rsidR="001E2666" w:rsidRPr="008E4AF6" w:rsidRDefault="001E2666" w:rsidP="00C56F6D">
      <w:pPr>
        <w:keepNext/>
      </w:pPr>
    </w:p>
    <w:p w14:paraId="3B849619" w14:textId="77777777" w:rsidR="001E2666" w:rsidRPr="008E4AF6" w:rsidRDefault="001E2666" w:rsidP="00C56F6D">
      <w:r w:rsidRPr="008E4AF6">
        <w:t>Kuten kaikki lääkkeet, tämäkin lääke voi aiheuttaa haittavaikutuksia. Kaikki eivät kuitenkaan niitä saa.</w:t>
      </w:r>
    </w:p>
    <w:p w14:paraId="687F01DD" w14:textId="77777777" w:rsidR="001E2666" w:rsidRPr="008E4AF6" w:rsidRDefault="001E2666" w:rsidP="00C56F6D">
      <w:pPr>
        <w:rPr>
          <w:szCs w:val="22"/>
        </w:rPr>
      </w:pPr>
    </w:p>
    <w:p w14:paraId="6B7771BF" w14:textId="77777777" w:rsidR="00ED2142" w:rsidRDefault="00ED2142" w:rsidP="00855918">
      <w:pPr>
        <w:keepNext/>
        <w:rPr>
          <w:b/>
          <w:szCs w:val="22"/>
        </w:rPr>
      </w:pPr>
      <w:r w:rsidRPr="008E4AF6">
        <w:rPr>
          <w:b/>
          <w:szCs w:val="22"/>
        </w:rPr>
        <w:t>Jos sinulle ilmaantuu jokin seuraavista vakavista haittavaikutuksista, lopeta Vokanamet</w:t>
      </w:r>
      <w:r w:rsidR="007D7D33">
        <w:rPr>
          <w:b/>
          <w:szCs w:val="22"/>
        </w:rPr>
        <w:t>-valmisteen</w:t>
      </w:r>
      <w:r w:rsidRPr="008E4AF6">
        <w:rPr>
          <w:b/>
          <w:szCs w:val="22"/>
        </w:rPr>
        <w:t xml:space="preserve"> ottaminen ja </w:t>
      </w:r>
      <w:r w:rsidR="006B42AA">
        <w:rPr>
          <w:b/>
          <w:szCs w:val="22"/>
        </w:rPr>
        <w:t>käänny heti</w:t>
      </w:r>
      <w:r w:rsidRPr="008E4AF6">
        <w:rPr>
          <w:b/>
          <w:szCs w:val="22"/>
        </w:rPr>
        <w:t xml:space="preserve"> lääkärin</w:t>
      </w:r>
      <w:r w:rsidR="006B42AA">
        <w:rPr>
          <w:b/>
          <w:szCs w:val="22"/>
        </w:rPr>
        <w:t xml:space="preserve"> puoleen</w:t>
      </w:r>
      <w:r w:rsidRPr="008E4AF6">
        <w:rPr>
          <w:b/>
          <w:szCs w:val="22"/>
        </w:rPr>
        <w:t xml:space="preserve"> tai mene lähimpään sairaalaan:</w:t>
      </w:r>
    </w:p>
    <w:p w14:paraId="60538CE5" w14:textId="77777777" w:rsidR="006B42AA" w:rsidRPr="00D85BC6" w:rsidRDefault="006B42AA" w:rsidP="006B42AA">
      <w:pPr>
        <w:keepNext/>
        <w:rPr>
          <w:b/>
          <w:szCs w:val="22"/>
        </w:rPr>
      </w:pPr>
    </w:p>
    <w:p w14:paraId="0051053D" w14:textId="77777777" w:rsidR="006B42AA" w:rsidRPr="00D85BC6" w:rsidRDefault="006B42AA" w:rsidP="006B42AA">
      <w:pPr>
        <w:keepNext/>
        <w:rPr>
          <w:b/>
        </w:rPr>
      </w:pPr>
      <w:r w:rsidRPr="00D85BC6">
        <w:rPr>
          <w:b/>
        </w:rPr>
        <w:t xml:space="preserve">Vaikea-asteinen allerginen reaktio </w:t>
      </w:r>
      <w:r w:rsidRPr="00D85BC6">
        <w:rPr>
          <w:b/>
          <w:szCs w:val="22"/>
        </w:rPr>
        <w:t>(harvinainen, saattaa esiintyä enintään yhdellä potilaalla 1 000:sta)</w:t>
      </w:r>
    </w:p>
    <w:p w14:paraId="3F4292AF" w14:textId="77777777" w:rsidR="006B42AA" w:rsidRPr="00D85BC6" w:rsidRDefault="006B42AA" w:rsidP="006B42AA">
      <w:pPr>
        <w:keepNext/>
      </w:pPr>
      <w:r w:rsidRPr="00D85BC6">
        <w:t>Vaikea-asteisen allergisen reaktion mahdollisia oireita voivat olla:</w:t>
      </w:r>
    </w:p>
    <w:p w14:paraId="78020CC7" w14:textId="77777777" w:rsidR="006B42AA" w:rsidRPr="00F70224" w:rsidRDefault="006B42AA" w:rsidP="00F70224">
      <w:pPr>
        <w:numPr>
          <w:ilvl w:val="0"/>
          <w:numId w:val="60"/>
        </w:numPr>
        <w:tabs>
          <w:tab w:val="clear" w:pos="567"/>
        </w:tabs>
        <w:ind w:left="567" w:hanging="567"/>
        <w:rPr>
          <w:szCs w:val="22"/>
        </w:rPr>
      </w:pPr>
      <w:r w:rsidRPr="00D85BC6">
        <w:t>kasvojen, huulten, suun, kielen tai kurkun turpoaminen, josta voi aiheutua hengitys- tai nielemisvaikeuksia.</w:t>
      </w:r>
    </w:p>
    <w:p w14:paraId="01B12848" w14:textId="77777777" w:rsidR="00006EF9" w:rsidRPr="008E4AF6" w:rsidRDefault="00006EF9" w:rsidP="00A96ADC">
      <w:pPr>
        <w:rPr>
          <w:b/>
          <w:szCs w:val="22"/>
        </w:rPr>
      </w:pPr>
    </w:p>
    <w:p w14:paraId="0462FA8C" w14:textId="77777777" w:rsidR="008746A9" w:rsidRPr="004354C4" w:rsidRDefault="00ED2142" w:rsidP="00855918">
      <w:pPr>
        <w:keepNext/>
        <w:rPr>
          <w:szCs w:val="22"/>
        </w:rPr>
      </w:pPr>
      <w:r w:rsidRPr="008E4AF6">
        <w:rPr>
          <w:b/>
          <w:szCs w:val="22"/>
        </w:rPr>
        <w:t>Maitohappoasidoosi (hyvin harvinainen, saattaa esiintyä enintään yhdellä potilaalla 10 000:st</w:t>
      </w:r>
      <w:r w:rsidR="009C4FE7">
        <w:rPr>
          <w:b/>
          <w:szCs w:val="22"/>
        </w:rPr>
        <w:t>a</w:t>
      </w:r>
      <w:r w:rsidRPr="008E4AF6">
        <w:rPr>
          <w:b/>
          <w:szCs w:val="22"/>
        </w:rPr>
        <w:t>)</w:t>
      </w:r>
    </w:p>
    <w:p w14:paraId="64327CAA" w14:textId="77777777" w:rsidR="00805E26" w:rsidRPr="00DD4B13" w:rsidRDefault="00805E26" w:rsidP="00805E26">
      <w:pPr>
        <w:rPr>
          <w:b/>
          <w:bCs/>
        </w:rPr>
      </w:pPr>
      <w:r>
        <w:t>Vokanamet</w:t>
      </w:r>
      <w:r w:rsidRPr="00DD4B13">
        <w:t xml:space="preserve"> voi </w:t>
      </w:r>
      <w:r w:rsidR="00EE1AF5">
        <w:t>aiheuttaa hyvin harvinaisen,</w:t>
      </w:r>
      <w:r w:rsidRPr="00DD4B13">
        <w:t xml:space="preserve"> mutta hyvin vakavan haittavaikutuksen, maitohappoasidoosin</w:t>
      </w:r>
      <w:r w:rsidRPr="00DD4B13">
        <w:rPr>
          <w:bCs/>
        </w:rPr>
        <w:t xml:space="preserve"> (ks. kohta </w:t>
      </w:r>
      <w:r>
        <w:rPr>
          <w:bCs/>
        </w:rPr>
        <w:t>”</w:t>
      </w:r>
      <w:r w:rsidRPr="00DD4B13">
        <w:rPr>
          <w:bCs/>
        </w:rPr>
        <w:t xml:space="preserve">Varoitukset ja varotoimet”). Jos sinulle käy näin, </w:t>
      </w:r>
      <w:r w:rsidRPr="00DD4B13">
        <w:rPr>
          <w:b/>
          <w:bCs/>
        </w:rPr>
        <w:t xml:space="preserve">lopeta </w:t>
      </w:r>
      <w:r>
        <w:rPr>
          <w:b/>
          <w:bCs/>
        </w:rPr>
        <w:t>Vokanamet</w:t>
      </w:r>
      <w:r w:rsidRPr="00DD4B13">
        <w:rPr>
          <w:b/>
          <w:bCs/>
        </w:rPr>
        <w:t xml:space="preserve">-lääkkeen käyttö ja </w:t>
      </w:r>
      <w:r w:rsidR="006B42AA">
        <w:rPr>
          <w:b/>
          <w:bCs/>
        </w:rPr>
        <w:t>käänny</w:t>
      </w:r>
      <w:r w:rsidRPr="00DD4B13">
        <w:rPr>
          <w:b/>
          <w:bCs/>
        </w:rPr>
        <w:t xml:space="preserve"> heti lääkärin</w:t>
      </w:r>
      <w:r w:rsidR="006B42AA">
        <w:rPr>
          <w:b/>
          <w:bCs/>
        </w:rPr>
        <w:t xml:space="preserve"> puoleen</w:t>
      </w:r>
      <w:r w:rsidRPr="00DD4B13">
        <w:rPr>
          <w:b/>
          <w:bCs/>
        </w:rPr>
        <w:t xml:space="preserve"> tai </w:t>
      </w:r>
      <w:r w:rsidR="006B42AA">
        <w:rPr>
          <w:b/>
          <w:bCs/>
        </w:rPr>
        <w:t xml:space="preserve">mene </w:t>
      </w:r>
      <w:r w:rsidRPr="00DD4B13">
        <w:rPr>
          <w:b/>
          <w:bCs/>
        </w:rPr>
        <w:t>lähimpään sairaalaan</w:t>
      </w:r>
      <w:r w:rsidRPr="00DD4B13">
        <w:rPr>
          <w:bCs/>
        </w:rPr>
        <w:t>, sillä maitohappoasidoosi voi johtaa koomaan.</w:t>
      </w:r>
    </w:p>
    <w:p w14:paraId="7FE5723E" w14:textId="77777777" w:rsidR="006B42AA" w:rsidRPr="00D85BC6" w:rsidRDefault="006B42AA" w:rsidP="006B42AA"/>
    <w:p w14:paraId="205CA60B" w14:textId="77777777" w:rsidR="006B42AA" w:rsidRPr="00D85BC6" w:rsidRDefault="006B42AA" w:rsidP="006B42AA">
      <w:pPr>
        <w:keepNext/>
        <w:rPr>
          <w:b/>
        </w:rPr>
      </w:pPr>
      <w:r w:rsidRPr="00D85BC6">
        <w:rPr>
          <w:b/>
        </w:rPr>
        <w:t>Diabeettinen ketoasidoosi (harvinainen, saattaa esiintyä enintään yhdellä potilaalla 1 000:sta)</w:t>
      </w:r>
    </w:p>
    <w:p w14:paraId="1D5AAEAB" w14:textId="77777777" w:rsidR="006B42AA" w:rsidRPr="00D85BC6" w:rsidRDefault="006B42AA" w:rsidP="006B42AA">
      <w:pPr>
        <w:keepNext/>
      </w:pPr>
      <w:r w:rsidRPr="00D85BC6">
        <w:t>Seuraavat ovat diabeettisen ketoasidoosin oireita (ks. myös kohta 2):</w:t>
      </w:r>
    </w:p>
    <w:p w14:paraId="3AEB9237"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suurentunut virtsan tai veren ketoainepitoisuus</w:t>
      </w:r>
    </w:p>
    <w:p w14:paraId="7A551561"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nopea painon lasku</w:t>
      </w:r>
    </w:p>
    <w:p w14:paraId="2D221C6E"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pahoinvointi tai oksentelu</w:t>
      </w:r>
    </w:p>
    <w:p w14:paraId="10A97AE9"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mahakipu</w:t>
      </w:r>
    </w:p>
    <w:p w14:paraId="50DCF30B"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voimakas jano</w:t>
      </w:r>
    </w:p>
    <w:p w14:paraId="4764C1E4"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nopea ja syvä hengitys</w:t>
      </w:r>
    </w:p>
    <w:p w14:paraId="7F6F19F2"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sekavuus</w:t>
      </w:r>
    </w:p>
    <w:p w14:paraId="64435C1D"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epätavallinen uneliaisuus tai väsymys</w:t>
      </w:r>
    </w:p>
    <w:p w14:paraId="0731A07A" w14:textId="77777777" w:rsidR="006B42AA" w:rsidRPr="00CF47A7" w:rsidRDefault="006B42AA" w:rsidP="00FC2DB4">
      <w:pPr>
        <w:numPr>
          <w:ilvl w:val="0"/>
          <w:numId w:val="61"/>
        </w:numPr>
        <w:tabs>
          <w:tab w:val="clear" w:pos="567"/>
          <w:tab w:val="left" w:pos="540"/>
        </w:tabs>
        <w:ind w:left="567" w:hanging="567"/>
        <w:rPr>
          <w:szCs w:val="22"/>
        </w:rPr>
      </w:pPr>
      <w:r w:rsidRPr="00CF47A7">
        <w:rPr>
          <w:szCs w:val="22"/>
        </w:rPr>
        <w:t>hengityksen makea haju, makea tai metallinen maku suussa tai virtsan tai hien hajun muuttuminen.</w:t>
      </w:r>
    </w:p>
    <w:p w14:paraId="15E616EE" w14:textId="77777777" w:rsidR="006B42AA" w:rsidRPr="00D85BC6" w:rsidRDefault="006B42AA" w:rsidP="006B42AA"/>
    <w:p w14:paraId="370A5B30" w14:textId="77777777" w:rsidR="006B42AA" w:rsidRPr="00D85BC6" w:rsidRDefault="006B42AA" w:rsidP="006B42AA">
      <w:pPr>
        <w:rPr>
          <w:szCs w:val="22"/>
        </w:rPr>
      </w:pPr>
      <w:r w:rsidRPr="00D85BC6">
        <w:rPr>
          <w:szCs w:val="22"/>
        </w:rPr>
        <w:t xml:space="preserve">Näitä oireita saattaa esiintyä verensokeripitoisuuksista riippumatta. Lääkäri saattaa päättää lopettaa </w:t>
      </w:r>
      <w:r>
        <w:rPr>
          <w:szCs w:val="22"/>
        </w:rPr>
        <w:t>Vokanamet</w:t>
      </w:r>
      <w:r w:rsidRPr="00D85BC6">
        <w:rPr>
          <w:szCs w:val="22"/>
        </w:rPr>
        <w:t>-hoidon tilapäisesti tai kokonaan.</w:t>
      </w:r>
    </w:p>
    <w:p w14:paraId="23591928" w14:textId="77777777" w:rsidR="00006EF9" w:rsidRPr="008E4AF6" w:rsidRDefault="00006EF9" w:rsidP="00A96ADC">
      <w:pPr>
        <w:rPr>
          <w:b/>
          <w:szCs w:val="22"/>
        </w:rPr>
      </w:pPr>
    </w:p>
    <w:p w14:paraId="2C26C968" w14:textId="77777777" w:rsidR="00C00C41" w:rsidRPr="00E42D3F" w:rsidRDefault="00C00C41" w:rsidP="00855918">
      <w:pPr>
        <w:keepNext/>
        <w:rPr>
          <w:b/>
          <w:szCs w:val="22"/>
        </w:rPr>
      </w:pPr>
      <w:r w:rsidRPr="00E42D3F">
        <w:rPr>
          <w:b/>
          <w:szCs w:val="22"/>
        </w:rPr>
        <w:t>Elimistön kuivuminen (melko harvinainen, saattaa esiintyä enintään yhdellä potilaalla 100:sta)</w:t>
      </w:r>
    </w:p>
    <w:p w14:paraId="67096542" w14:textId="77777777" w:rsidR="001E2666" w:rsidRPr="00840A6A" w:rsidRDefault="001E2666" w:rsidP="001D65E8">
      <w:pPr>
        <w:keepNext/>
        <w:numPr>
          <w:ilvl w:val="0"/>
          <w:numId w:val="60"/>
        </w:numPr>
        <w:ind w:left="567" w:hanging="567"/>
        <w:rPr>
          <w:szCs w:val="22"/>
        </w:rPr>
      </w:pPr>
      <w:r w:rsidRPr="00E42D3F">
        <w:rPr>
          <w:szCs w:val="22"/>
        </w:rPr>
        <w:t>liiallinen nesteen poistuminen elimistöstä (elimistön kuivuminen). Tä</w:t>
      </w:r>
      <w:r w:rsidR="00C00C41" w:rsidRPr="00E42D3F">
        <w:rPr>
          <w:szCs w:val="22"/>
        </w:rPr>
        <w:t>llaista</w:t>
      </w:r>
      <w:r w:rsidRPr="00E42D3F">
        <w:rPr>
          <w:szCs w:val="22"/>
        </w:rPr>
        <w:t xml:space="preserve"> esiintyy useammin iäkkäillä potilailla (75-vuotiailla</w:t>
      </w:r>
      <w:r w:rsidR="00C00C41" w:rsidRPr="00E42D3F">
        <w:rPr>
          <w:szCs w:val="22"/>
        </w:rPr>
        <w:t xml:space="preserve"> ja vanhemmilla</w:t>
      </w:r>
      <w:r w:rsidRPr="00E42D3F">
        <w:rPr>
          <w:szCs w:val="22"/>
        </w:rPr>
        <w:t>) sekä potilailla, joi</w:t>
      </w:r>
      <w:r w:rsidR="007443AE" w:rsidRPr="00E42D3F">
        <w:rPr>
          <w:szCs w:val="22"/>
        </w:rPr>
        <w:t>lla on</w:t>
      </w:r>
      <w:r w:rsidRPr="00E42D3F">
        <w:rPr>
          <w:szCs w:val="22"/>
        </w:rPr>
        <w:t xml:space="preserve"> munuaisten toiminta</w:t>
      </w:r>
      <w:r w:rsidR="007443AE" w:rsidRPr="00E42D3F">
        <w:rPr>
          <w:szCs w:val="22"/>
        </w:rPr>
        <w:t>häiriöitä</w:t>
      </w:r>
      <w:r w:rsidRPr="00E42D3F">
        <w:rPr>
          <w:szCs w:val="22"/>
        </w:rPr>
        <w:t xml:space="preserve"> tai jotka käyttävät nesteenpoistolääkkeitä (diureetteja).</w:t>
      </w:r>
    </w:p>
    <w:p w14:paraId="6E7E83F1" w14:textId="77777777" w:rsidR="001E2666" w:rsidRPr="00E42D3F" w:rsidRDefault="001E2666" w:rsidP="001D65E8">
      <w:pPr>
        <w:keepNext/>
        <w:ind w:left="567"/>
        <w:rPr>
          <w:szCs w:val="22"/>
        </w:rPr>
      </w:pPr>
      <w:r w:rsidRPr="00E42D3F">
        <w:rPr>
          <w:szCs w:val="22"/>
        </w:rPr>
        <w:t xml:space="preserve">Elimistön kuivumisen </w:t>
      </w:r>
      <w:r w:rsidR="007443AE" w:rsidRPr="00E42D3F">
        <w:rPr>
          <w:szCs w:val="22"/>
        </w:rPr>
        <w:t xml:space="preserve">mahdollisia </w:t>
      </w:r>
      <w:r w:rsidRPr="00E42D3F">
        <w:rPr>
          <w:szCs w:val="22"/>
        </w:rPr>
        <w:t>oireita ovat:</w:t>
      </w:r>
    </w:p>
    <w:p w14:paraId="0698B522" w14:textId="77777777" w:rsidR="00291720" w:rsidRPr="00840A6A" w:rsidRDefault="00291720" w:rsidP="00840A6A">
      <w:pPr>
        <w:numPr>
          <w:ilvl w:val="0"/>
          <w:numId w:val="61"/>
        </w:numPr>
        <w:tabs>
          <w:tab w:val="left" w:pos="1134"/>
        </w:tabs>
        <w:ind w:left="1134" w:hanging="567"/>
      </w:pPr>
      <w:r w:rsidRPr="00291720">
        <w:rPr>
          <w:szCs w:val="22"/>
        </w:rPr>
        <w:t>pyörrytyksen tai huimauksen tunne</w:t>
      </w:r>
    </w:p>
    <w:p w14:paraId="2B698124" w14:textId="77777777" w:rsidR="001E2666" w:rsidRPr="00840A6A" w:rsidRDefault="001E2666" w:rsidP="00840A6A">
      <w:pPr>
        <w:numPr>
          <w:ilvl w:val="0"/>
          <w:numId w:val="61"/>
        </w:numPr>
        <w:tabs>
          <w:tab w:val="left" w:pos="1134"/>
        </w:tabs>
        <w:ind w:left="1134" w:hanging="567"/>
        <w:rPr>
          <w:szCs w:val="22"/>
        </w:rPr>
      </w:pPr>
      <w:r w:rsidRPr="00E42D3F">
        <w:rPr>
          <w:szCs w:val="22"/>
        </w:rPr>
        <w:t>pyörtyminen tai huimauksen tai heikotuksen tunne</w:t>
      </w:r>
      <w:r w:rsidR="007443AE" w:rsidRPr="00E42D3F">
        <w:rPr>
          <w:szCs w:val="22"/>
        </w:rPr>
        <w:t>, kun nouset</w:t>
      </w:r>
      <w:r w:rsidRPr="00E42D3F">
        <w:rPr>
          <w:szCs w:val="22"/>
        </w:rPr>
        <w:t xml:space="preserve"> seis</w:t>
      </w:r>
      <w:r w:rsidR="007443AE" w:rsidRPr="00E42D3F">
        <w:rPr>
          <w:szCs w:val="22"/>
        </w:rPr>
        <w:t>omaan</w:t>
      </w:r>
    </w:p>
    <w:p w14:paraId="098C06DE" w14:textId="77777777" w:rsidR="001E2666" w:rsidRPr="00840A6A" w:rsidRDefault="001E2666" w:rsidP="00840A6A">
      <w:pPr>
        <w:numPr>
          <w:ilvl w:val="0"/>
          <w:numId w:val="61"/>
        </w:numPr>
        <w:tabs>
          <w:tab w:val="left" w:pos="1134"/>
        </w:tabs>
        <w:ind w:left="1134" w:hanging="567"/>
        <w:rPr>
          <w:szCs w:val="22"/>
        </w:rPr>
      </w:pPr>
      <w:r w:rsidRPr="00E42D3F">
        <w:rPr>
          <w:szCs w:val="22"/>
        </w:rPr>
        <w:t>hyvin kuiva tai tahmea suu, voimakas janon tunne</w:t>
      </w:r>
    </w:p>
    <w:p w14:paraId="5BF01C62" w14:textId="77777777" w:rsidR="001E2666" w:rsidRPr="00840A6A" w:rsidRDefault="001E2666" w:rsidP="00840A6A">
      <w:pPr>
        <w:numPr>
          <w:ilvl w:val="0"/>
          <w:numId w:val="61"/>
        </w:numPr>
        <w:tabs>
          <w:tab w:val="left" w:pos="1134"/>
        </w:tabs>
        <w:ind w:left="1134" w:hanging="567"/>
        <w:rPr>
          <w:szCs w:val="22"/>
        </w:rPr>
      </w:pPr>
      <w:r w:rsidRPr="00E42D3F">
        <w:rPr>
          <w:szCs w:val="22"/>
        </w:rPr>
        <w:t>voimakas heikotuksen tai väsymyksen tunne</w:t>
      </w:r>
    </w:p>
    <w:p w14:paraId="257DBC1C" w14:textId="77777777" w:rsidR="001E2666" w:rsidRPr="00840A6A" w:rsidRDefault="001E2666" w:rsidP="00840A6A">
      <w:pPr>
        <w:numPr>
          <w:ilvl w:val="0"/>
          <w:numId w:val="61"/>
        </w:numPr>
        <w:tabs>
          <w:tab w:val="left" w:pos="1134"/>
        </w:tabs>
        <w:ind w:left="1134" w:hanging="567"/>
        <w:rPr>
          <w:szCs w:val="22"/>
        </w:rPr>
      </w:pPr>
      <w:r w:rsidRPr="00E42D3F">
        <w:rPr>
          <w:szCs w:val="22"/>
        </w:rPr>
        <w:t>niukka tai loppunut virtsan eritys</w:t>
      </w:r>
    </w:p>
    <w:p w14:paraId="63A65636" w14:textId="77777777" w:rsidR="001E2666" w:rsidRPr="00840A6A" w:rsidRDefault="001E2666" w:rsidP="00840A6A">
      <w:pPr>
        <w:numPr>
          <w:ilvl w:val="0"/>
          <w:numId w:val="61"/>
        </w:numPr>
        <w:tabs>
          <w:tab w:val="left" w:pos="1134"/>
        </w:tabs>
        <w:ind w:left="1134" w:hanging="567"/>
        <w:rPr>
          <w:szCs w:val="22"/>
        </w:rPr>
      </w:pPr>
      <w:r w:rsidRPr="00E42D3F">
        <w:rPr>
          <w:szCs w:val="22"/>
        </w:rPr>
        <w:t>nopea sydämensyke.</w:t>
      </w:r>
    </w:p>
    <w:p w14:paraId="7F463FDD" w14:textId="77777777" w:rsidR="00A73A68" w:rsidRPr="0083799C" w:rsidRDefault="00A73A68" w:rsidP="00A50614">
      <w:pPr>
        <w:rPr>
          <w:b/>
          <w:szCs w:val="22"/>
        </w:rPr>
      </w:pPr>
    </w:p>
    <w:p w14:paraId="450CF0DA" w14:textId="77777777" w:rsidR="007443AE" w:rsidRPr="008E4AF6" w:rsidRDefault="001E2666" w:rsidP="00855918">
      <w:pPr>
        <w:keepNext/>
        <w:rPr>
          <w:b/>
          <w:szCs w:val="22"/>
        </w:rPr>
      </w:pPr>
      <w:r w:rsidRPr="008E4AF6">
        <w:rPr>
          <w:b/>
          <w:szCs w:val="22"/>
        </w:rPr>
        <w:lastRenderedPageBreak/>
        <w:t xml:space="preserve">Jos sinulle ilmaantuu jokin seuraavista haittavaikutuksista, </w:t>
      </w:r>
      <w:r w:rsidR="007443AE" w:rsidRPr="008E4AF6">
        <w:rPr>
          <w:b/>
          <w:szCs w:val="22"/>
        </w:rPr>
        <w:t xml:space="preserve">kerro siitä </w:t>
      </w:r>
      <w:r w:rsidRPr="008E4AF6">
        <w:rPr>
          <w:b/>
          <w:szCs w:val="22"/>
        </w:rPr>
        <w:t>mahdollisimman pian</w:t>
      </w:r>
      <w:r w:rsidR="009B34ED" w:rsidRPr="008E4AF6">
        <w:rPr>
          <w:b/>
          <w:szCs w:val="22"/>
        </w:rPr>
        <w:t xml:space="preserve"> lääkärille</w:t>
      </w:r>
      <w:r w:rsidRPr="008E4AF6">
        <w:rPr>
          <w:b/>
          <w:szCs w:val="22"/>
        </w:rPr>
        <w:t>:</w:t>
      </w:r>
    </w:p>
    <w:p w14:paraId="1C80C6DF" w14:textId="77777777" w:rsidR="001E2666" w:rsidRPr="008E4AF6" w:rsidRDefault="007443AE" w:rsidP="00855918">
      <w:pPr>
        <w:keepNext/>
        <w:rPr>
          <w:b/>
          <w:szCs w:val="22"/>
        </w:rPr>
      </w:pPr>
      <w:r w:rsidRPr="008E4AF6">
        <w:rPr>
          <w:b/>
          <w:szCs w:val="22"/>
        </w:rPr>
        <w:t>Hypoglykemia (h</w:t>
      </w:r>
      <w:r w:rsidR="001E2666" w:rsidRPr="008E4AF6">
        <w:rPr>
          <w:b/>
          <w:szCs w:val="22"/>
        </w:rPr>
        <w:t>yvin yleinen</w:t>
      </w:r>
      <w:r w:rsidRPr="008E4AF6">
        <w:rPr>
          <w:b/>
          <w:szCs w:val="22"/>
        </w:rPr>
        <w:t>,</w:t>
      </w:r>
      <w:r w:rsidR="001E2666" w:rsidRPr="008E4AF6">
        <w:rPr>
          <w:b/>
          <w:szCs w:val="22"/>
        </w:rPr>
        <w:t xml:space="preserve"> saattaa esiintyä useammalla kuin yhdellä potilaalla 10:stä)</w:t>
      </w:r>
    </w:p>
    <w:p w14:paraId="135A0D2A" w14:textId="77777777" w:rsidR="00840A6A" w:rsidRPr="00840A6A" w:rsidRDefault="001E2666" w:rsidP="001D65E8">
      <w:pPr>
        <w:keepNext/>
        <w:numPr>
          <w:ilvl w:val="0"/>
          <w:numId w:val="60"/>
        </w:numPr>
        <w:ind w:left="567" w:hanging="567"/>
        <w:rPr>
          <w:szCs w:val="22"/>
        </w:rPr>
      </w:pPr>
      <w:r w:rsidRPr="00E42D3F">
        <w:rPr>
          <w:szCs w:val="22"/>
        </w:rPr>
        <w:t>matala verensokeripitoisuus (hypoglykemia), kun tätä lääkettä käytetään yhdessä insuliinin tai sulfonyyliurean (esim. glimepiridin tai glipitsidin) kanssa.</w:t>
      </w:r>
    </w:p>
    <w:p w14:paraId="00B7C7EC" w14:textId="77777777" w:rsidR="001E2666" w:rsidRPr="00E42D3F" w:rsidRDefault="001E2666" w:rsidP="001D65E8">
      <w:pPr>
        <w:keepNext/>
        <w:ind w:left="567"/>
        <w:rPr>
          <w:szCs w:val="22"/>
        </w:rPr>
      </w:pPr>
      <w:r w:rsidRPr="00E42D3F">
        <w:rPr>
          <w:szCs w:val="22"/>
        </w:rPr>
        <w:t xml:space="preserve">Matalan verensokeripitoisuuden </w:t>
      </w:r>
      <w:r w:rsidR="007443AE" w:rsidRPr="00E42D3F">
        <w:rPr>
          <w:szCs w:val="22"/>
        </w:rPr>
        <w:t xml:space="preserve">mahdollisia </w:t>
      </w:r>
      <w:r w:rsidRPr="00E42D3F">
        <w:rPr>
          <w:szCs w:val="22"/>
        </w:rPr>
        <w:t>oireita ovat:</w:t>
      </w:r>
    </w:p>
    <w:p w14:paraId="257D5D09" w14:textId="77777777" w:rsidR="001E2666" w:rsidRPr="00E42D3F" w:rsidRDefault="001E2666" w:rsidP="00AA0B16">
      <w:pPr>
        <w:numPr>
          <w:ilvl w:val="0"/>
          <w:numId w:val="63"/>
        </w:numPr>
        <w:tabs>
          <w:tab w:val="clear" w:pos="567"/>
          <w:tab w:val="left" w:pos="1134"/>
        </w:tabs>
        <w:ind w:left="1134" w:hanging="567"/>
        <w:rPr>
          <w:szCs w:val="22"/>
        </w:rPr>
      </w:pPr>
      <w:r w:rsidRPr="00E42D3F">
        <w:rPr>
          <w:szCs w:val="22"/>
        </w:rPr>
        <w:t>näön sumeneminen</w:t>
      </w:r>
    </w:p>
    <w:p w14:paraId="5566F3DE" w14:textId="77777777" w:rsidR="001E2666" w:rsidRPr="00E42D3F" w:rsidRDefault="001E2666" w:rsidP="00AA0B16">
      <w:pPr>
        <w:numPr>
          <w:ilvl w:val="0"/>
          <w:numId w:val="63"/>
        </w:numPr>
        <w:tabs>
          <w:tab w:val="clear" w:pos="567"/>
          <w:tab w:val="left" w:pos="1134"/>
        </w:tabs>
        <w:ind w:left="1134" w:hanging="567"/>
        <w:rPr>
          <w:szCs w:val="22"/>
        </w:rPr>
      </w:pPr>
      <w:r w:rsidRPr="00E42D3F">
        <w:rPr>
          <w:szCs w:val="22"/>
        </w:rPr>
        <w:t>huulien kihelmöinti</w:t>
      </w:r>
    </w:p>
    <w:p w14:paraId="69A66992" w14:textId="77777777" w:rsidR="001E2666" w:rsidRPr="00E42D3F" w:rsidRDefault="001E2666" w:rsidP="00AA0B16">
      <w:pPr>
        <w:numPr>
          <w:ilvl w:val="0"/>
          <w:numId w:val="63"/>
        </w:numPr>
        <w:tabs>
          <w:tab w:val="clear" w:pos="567"/>
          <w:tab w:val="left" w:pos="1134"/>
        </w:tabs>
        <w:ind w:left="1134" w:hanging="567"/>
        <w:rPr>
          <w:szCs w:val="22"/>
        </w:rPr>
      </w:pPr>
      <w:r w:rsidRPr="00E42D3F">
        <w:rPr>
          <w:szCs w:val="22"/>
        </w:rPr>
        <w:t>vapina, hikoilu, kalpeus</w:t>
      </w:r>
    </w:p>
    <w:p w14:paraId="302CE6FF" w14:textId="77777777" w:rsidR="001E2666" w:rsidRPr="00E42D3F" w:rsidRDefault="001E2666" w:rsidP="00AA0B16">
      <w:pPr>
        <w:numPr>
          <w:ilvl w:val="0"/>
          <w:numId w:val="63"/>
        </w:numPr>
        <w:tabs>
          <w:tab w:val="clear" w:pos="567"/>
          <w:tab w:val="left" w:pos="1134"/>
        </w:tabs>
        <w:ind w:left="1134" w:hanging="567"/>
        <w:rPr>
          <w:szCs w:val="22"/>
        </w:rPr>
      </w:pPr>
      <w:r w:rsidRPr="00E42D3F">
        <w:rPr>
          <w:szCs w:val="22"/>
        </w:rPr>
        <w:t>mielialan muutokset tai ahdistuneisuuden</w:t>
      </w:r>
      <w:r w:rsidR="007443AE" w:rsidRPr="00E42D3F">
        <w:rPr>
          <w:szCs w:val="22"/>
        </w:rPr>
        <w:t xml:space="preserve"> tai sekavuuden</w:t>
      </w:r>
      <w:r w:rsidRPr="00E42D3F">
        <w:rPr>
          <w:szCs w:val="22"/>
        </w:rPr>
        <w:t xml:space="preserve"> tunne.</w:t>
      </w:r>
    </w:p>
    <w:p w14:paraId="45A6A020" w14:textId="77777777" w:rsidR="007443AE" w:rsidRPr="00E42D3F" w:rsidRDefault="007443AE" w:rsidP="00855918">
      <w:pPr>
        <w:rPr>
          <w:szCs w:val="22"/>
        </w:rPr>
      </w:pPr>
    </w:p>
    <w:p w14:paraId="2459BD26" w14:textId="77777777" w:rsidR="001E2666" w:rsidRDefault="001E2666" w:rsidP="00855918">
      <w:pPr>
        <w:rPr>
          <w:szCs w:val="22"/>
        </w:rPr>
      </w:pPr>
      <w:r w:rsidRPr="00E42D3F">
        <w:rPr>
          <w:szCs w:val="22"/>
        </w:rPr>
        <w:t xml:space="preserve">Lääkäri kertoo, miten matalaa verensokeripitoisuutta hoidetaan ja miten on toimittava, jos </w:t>
      </w:r>
      <w:r w:rsidR="007443AE" w:rsidRPr="00E42D3F">
        <w:rPr>
          <w:szCs w:val="22"/>
        </w:rPr>
        <w:t xml:space="preserve">sinulla on </w:t>
      </w:r>
      <w:r w:rsidRPr="00E42D3F">
        <w:rPr>
          <w:szCs w:val="22"/>
        </w:rPr>
        <w:t>jokin edellä mainituista oireista.</w:t>
      </w:r>
    </w:p>
    <w:p w14:paraId="21BA2642" w14:textId="77777777" w:rsidR="00C729E9" w:rsidRDefault="00C729E9" w:rsidP="00C729E9">
      <w:pPr>
        <w:rPr>
          <w:szCs w:val="22"/>
        </w:rPr>
      </w:pPr>
    </w:p>
    <w:p w14:paraId="7D5A8871" w14:textId="77777777" w:rsidR="00C729E9" w:rsidRPr="00D85BC6" w:rsidRDefault="00C729E9" w:rsidP="001D65E8">
      <w:pPr>
        <w:keepNext/>
        <w:rPr>
          <w:szCs w:val="22"/>
        </w:rPr>
      </w:pPr>
      <w:r w:rsidRPr="00450D47">
        <w:rPr>
          <w:b/>
          <w:szCs w:val="22"/>
        </w:rPr>
        <w:t xml:space="preserve">Virtsatieinfektiot (yleinen, </w:t>
      </w:r>
      <w:r w:rsidRPr="00D85BC6">
        <w:rPr>
          <w:b/>
          <w:szCs w:val="22"/>
        </w:rPr>
        <w:t>saattaa esiintyä enintään yhdellä</w:t>
      </w:r>
      <w:r>
        <w:rPr>
          <w:b/>
          <w:szCs w:val="22"/>
        </w:rPr>
        <w:t xml:space="preserve"> potilaalla 10:stä)</w:t>
      </w:r>
    </w:p>
    <w:p w14:paraId="1531486C" w14:textId="77777777" w:rsidR="00C729E9" w:rsidRDefault="00C729E9" w:rsidP="001D65E8">
      <w:pPr>
        <w:keepNext/>
        <w:numPr>
          <w:ilvl w:val="0"/>
          <w:numId w:val="60"/>
        </w:numPr>
        <w:ind w:left="567" w:hanging="567"/>
        <w:rPr>
          <w:szCs w:val="22"/>
        </w:rPr>
      </w:pPr>
      <w:r>
        <w:rPr>
          <w:szCs w:val="22"/>
        </w:rPr>
        <w:t xml:space="preserve">Nämä ovat </w:t>
      </w:r>
      <w:r w:rsidR="00F55A81">
        <w:rPr>
          <w:szCs w:val="22"/>
        </w:rPr>
        <w:t>vaikean</w:t>
      </w:r>
      <w:r>
        <w:rPr>
          <w:szCs w:val="22"/>
        </w:rPr>
        <w:t xml:space="preserve"> virtsatieinfektion merkkejä (esim.):</w:t>
      </w:r>
    </w:p>
    <w:p w14:paraId="1EB403F8" w14:textId="77777777" w:rsidR="00C729E9" w:rsidRDefault="00C729E9" w:rsidP="00DC5CA4">
      <w:pPr>
        <w:numPr>
          <w:ilvl w:val="0"/>
          <w:numId w:val="63"/>
        </w:numPr>
        <w:tabs>
          <w:tab w:val="clear" w:pos="567"/>
          <w:tab w:val="left" w:pos="1134"/>
        </w:tabs>
        <w:ind w:left="1134" w:hanging="567"/>
        <w:rPr>
          <w:szCs w:val="22"/>
        </w:rPr>
      </w:pPr>
      <w:r>
        <w:rPr>
          <w:szCs w:val="22"/>
        </w:rPr>
        <w:t>kuume ja/tai vilunväristykset</w:t>
      </w:r>
    </w:p>
    <w:p w14:paraId="7B09056D" w14:textId="77777777" w:rsidR="00C729E9" w:rsidRDefault="00C729E9" w:rsidP="00DC5CA4">
      <w:pPr>
        <w:numPr>
          <w:ilvl w:val="0"/>
          <w:numId w:val="63"/>
        </w:numPr>
        <w:tabs>
          <w:tab w:val="clear" w:pos="567"/>
          <w:tab w:val="left" w:pos="1134"/>
        </w:tabs>
        <w:ind w:left="1134" w:hanging="567"/>
        <w:rPr>
          <w:szCs w:val="22"/>
        </w:rPr>
      </w:pPr>
      <w:r>
        <w:rPr>
          <w:szCs w:val="22"/>
        </w:rPr>
        <w:t>kirvely virtsatessa</w:t>
      </w:r>
    </w:p>
    <w:p w14:paraId="2422199D" w14:textId="77777777" w:rsidR="00C729E9" w:rsidRDefault="00C729E9" w:rsidP="00DC5CA4">
      <w:pPr>
        <w:numPr>
          <w:ilvl w:val="0"/>
          <w:numId w:val="63"/>
        </w:numPr>
        <w:tabs>
          <w:tab w:val="clear" w:pos="567"/>
          <w:tab w:val="left" w:pos="1134"/>
        </w:tabs>
        <w:ind w:left="1134" w:hanging="567"/>
        <w:rPr>
          <w:szCs w:val="22"/>
        </w:rPr>
      </w:pPr>
      <w:r>
        <w:rPr>
          <w:szCs w:val="22"/>
        </w:rPr>
        <w:t>kipu selässä tai kyljessä.</w:t>
      </w:r>
    </w:p>
    <w:p w14:paraId="4B3D6EFB" w14:textId="77777777" w:rsidR="00C729E9" w:rsidRDefault="00C729E9" w:rsidP="00C729E9">
      <w:pPr>
        <w:rPr>
          <w:szCs w:val="22"/>
        </w:rPr>
      </w:pPr>
    </w:p>
    <w:p w14:paraId="0ED76FF3" w14:textId="77777777" w:rsidR="00C729E9" w:rsidRPr="008E4AF6" w:rsidRDefault="00C729E9" w:rsidP="00855918">
      <w:pPr>
        <w:rPr>
          <w:szCs w:val="22"/>
        </w:rPr>
      </w:pPr>
      <w:r>
        <w:rPr>
          <w:szCs w:val="22"/>
        </w:rPr>
        <w:t>Verivirtsaisuus on harvinaista, mutta jos havaitset virtsassa verta, kerro heti lääkärillesi.</w:t>
      </w:r>
    </w:p>
    <w:p w14:paraId="79EE6BCE" w14:textId="77777777" w:rsidR="001E2666" w:rsidRPr="008E4AF6" w:rsidRDefault="001E2666" w:rsidP="00855918">
      <w:pPr>
        <w:rPr>
          <w:szCs w:val="22"/>
        </w:rPr>
      </w:pPr>
    </w:p>
    <w:p w14:paraId="4AAAB652" w14:textId="77777777" w:rsidR="001E2666" w:rsidRPr="008E4AF6" w:rsidRDefault="001E2666" w:rsidP="00855918">
      <w:pPr>
        <w:keepNext/>
        <w:rPr>
          <w:b/>
          <w:szCs w:val="22"/>
        </w:rPr>
      </w:pPr>
      <w:r w:rsidRPr="008E4AF6">
        <w:rPr>
          <w:b/>
          <w:szCs w:val="22"/>
        </w:rPr>
        <w:t>Muita haittavaikutuksia</w:t>
      </w:r>
      <w:r w:rsidR="001C6B61">
        <w:rPr>
          <w:b/>
          <w:szCs w:val="22"/>
        </w:rPr>
        <w:t>, joita saattaa esiintyä käytettäessä yksistään kanagliflotsiinia</w:t>
      </w:r>
      <w:r w:rsidRPr="008E4AF6">
        <w:rPr>
          <w:b/>
          <w:szCs w:val="22"/>
        </w:rPr>
        <w:t>:</w:t>
      </w:r>
    </w:p>
    <w:p w14:paraId="122144A1" w14:textId="77777777" w:rsidR="001E2666" w:rsidRPr="008E4AF6" w:rsidRDefault="001E2666" w:rsidP="00855918">
      <w:pPr>
        <w:keepNext/>
        <w:rPr>
          <w:b/>
          <w:szCs w:val="22"/>
        </w:rPr>
      </w:pPr>
      <w:r w:rsidRPr="008E4AF6">
        <w:rPr>
          <w:b/>
          <w:szCs w:val="22"/>
        </w:rPr>
        <w:t>Hyvin yleis</w:t>
      </w:r>
      <w:r w:rsidR="007443AE" w:rsidRPr="008E4AF6">
        <w:rPr>
          <w:b/>
          <w:szCs w:val="22"/>
        </w:rPr>
        <w:t>et</w:t>
      </w:r>
      <w:r w:rsidR="002E0C79">
        <w:rPr>
          <w:b/>
          <w:szCs w:val="22"/>
        </w:rPr>
        <w:t xml:space="preserve"> </w:t>
      </w:r>
      <w:r w:rsidR="002E0C79" w:rsidRPr="00E42D3F">
        <w:rPr>
          <w:b/>
          <w:szCs w:val="22"/>
        </w:rPr>
        <w:t xml:space="preserve">(saattavat esiintyä </w:t>
      </w:r>
      <w:r w:rsidR="002E0C79">
        <w:rPr>
          <w:b/>
          <w:szCs w:val="22"/>
        </w:rPr>
        <w:t>useammalla kuin</w:t>
      </w:r>
      <w:r w:rsidR="002E0C79" w:rsidRPr="00E42D3F">
        <w:rPr>
          <w:b/>
          <w:szCs w:val="22"/>
        </w:rPr>
        <w:t xml:space="preserve"> yhdellä potilaalla 10:stä)</w:t>
      </w:r>
    </w:p>
    <w:p w14:paraId="215289FD" w14:textId="77777777" w:rsidR="001E2666" w:rsidRPr="00AA0B16" w:rsidRDefault="001E2666" w:rsidP="00AA0B16">
      <w:pPr>
        <w:numPr>
          <w:ilvl w:val="0"/>
          <w:numId w:val="60"/>
        </w:numPr>
        <w:ind w:left="567" w:hanging="567"/>
        <w:rPr>
          <w:szCs w:val="22"/>
        </w:rPr>
      </w:pPr>
      <w:r w:rsidRPr="00E42D3F">
        <w:rPr>
          <w:szCs w:val="22"/>
        </w:rPr>
        <w:t>emättimen hiivainfektio.</w:t>
      </w:r>
    </w:p>
    <w:p w14:paraId="76847CE8" w14:textId="77777777" w:rsidR="001E2666" w:rsidRPr="00E42D3F" w:rsidRDefault="001E2666" w:rsidP="00855918">
      <w:pPr>
        <w:numPr>
          <w:ilvl w:val="12"/>
          <w:numId w:val="0"/>
        </w:numPr>
        <w:rPr>
          <w:szCs w:val="22"/>
        </w:rPr>
      </w:pPr>
    </w:p>
    <w:p w14:paraId="53B8D3DB" w14:textId="77777777" w:rsidR="001E2666" w:rsidRPr="00E42D3F" w:rsidRDefault="001E2666" w:rsidP="00855918">
      <w:pPr>
        <w:keepNext/>
        <w:numPr>
          <w:ilvl w:val="12"/>
          <w:numId w:val="0"/>
        </w:numPr>
        <w:rPr>
          <w:b/>
          <w:szCs w:val="22"/>
        </w:rPr>
      </w:pPr>
      <w:r w:rsidRPr="00E42D3F">
        <w:rPr>
          <w:b/>
          <w:szCs w:val="22"/>
        </w:rPr>
        <w:t>Yleis</w:t>
      </w:r>
      <w:r w:rsidR="007443AE" w:rsidRPr="00E42D3F">
        <w:rPr>
          <w:b/>
          <w:szCs w:val="22"/>
        </w:rPr>
        <w:t>et</w:t>
      </w:r>
      <w:r w:rsidRPr="00E42D3F">
        <w:rPr>
          <w:b/>
          <w:szCs w:val="22"/>
        </w:rPr>
        <w:t xml:space="preserve"> (saattavat esiintyä enintään yhdellä potilaalla 10:stä)</w:t>
      </w:r>
    </w:p>
    <w:p w14:paraId="74A450E5" w14:textId="77777777" w:rsidR="001E2666" w:rsidRPr="00AA0B16" w:rsidRDefault="001E2666" w:rsidP="00AA0B16">
      <w:pPr>
        <w:numPr>
          <w:ilvl w:val="0"/>
          <w:numId w:val="60"/>
        </w:numPr>
        <w:ind w:left="567" w:hanging="567"/>
        <w:rPr>
          <w:szCs w:val="22"/>
        </w:rPr>
      </w:pPr>
      <w:r w:rsidRPr="00E42D3F">
        <w:rPr>
          <w:szCs w:val="22"/>
        </w:rPr>
        <w:t>siittimen tai esinahan ihottuma tai punoitus (hiivainfektio)</w:t>
      </w:r>
    </w:p>
    <w:p w14:paraId="5EC06750" w14:textId="77777777" w:rsidR="001E2666" w:rsidRPr="00AA0B16" w:rsidRDefault="001E2666" w:rsidP="00AA0B16">
      <w:pPr>
        <w:numPr>
          <w:ilvl w:val="0"/>
          <w:numId w:val="60"/>
        </w:numPr>
        <w:ind w:left="567" w:hanging="567"/>
        <w:rPr>
          <w:szCs w:val="22"/>
        </w:rPr>
      </w:pPr>
      <w:r w:rsidRPr="00E42D3F">
        <w:rPr>
          <w:szCs w:val="22"/>
        </w:rPr>
        <w:t>muutokset virtsaamisessa (mukaan lukien tihentynyt virtsaamistarve tai suurempi virtsamäärä, voimakas virtsaamistarve, virtsaamistarve öisin)</w:t>
      </w:r>
    </w:p>
    <w:p w14:paraId="1648474D" w14:textId="77777777" w:rsidR="001E2666" w:rsidRPr="00AA0B16" w:rsidRDefault="001E2666" w:rsidP="00AA0B16">
      <w:pPr>
        <w:numPr>
          <w:ilvl w:val="0"/>
          <w:numId w:val="60"/>
        </w:numPr>
        <w:ind w:left="567" w:hanging="567"/>
        <w:rPr>
          <w:szCs w:val="22"/>
        </w:rPr>
      </w:pPr>
      <w:r w:rsidRPr="00E42D3F">
        <w:rPr>
          <w:szCs w:val="22"/>
        </w:rPr>
        <w:t>ummetus</w:t>
      </w:r>
    </w:p>
    <w:p w14:paraId="6DE40347" w14:textId="77777777" w:rsidR="007443AE" w:rsidRPr="00AA0B16" w:rsidRDefault="001E2666" w:rsidP="00AA0B16">
      <w:pPr>
        <w:numPr>
          <w:ilvl w:val="0"/>
          <w:numId w:val="60"/>
        </w:numPr>
        <w:ind w:left="567" w:hanging="567"/>
        <w:rPr>
          <w:szCs w:val="22"/>
        </w:rPr>
      </w:pPr>
      <w:r w:rsidRPr="00E42D3F">
        <w:rPr>
          <w:szCs w:val="22"/>
        </w:rPr>
        <w:t>janon tunne</w:t>
      </w:r>
    </w:p>
    <w:p w14:paraId="5F5E9E5F" w14:textId="77777777" w:rsidR="005759C1" w:rsidRPr="00AA0B16" w:rsidRDefault="007443AE" w:rsidP="00AA0B16">
      <w:pPr>
        <w:numPr>
          <w:ilvl w:val="0"/>
          <w:numId w:val="60"/>
        </w:numPr>
        <w:ind w:left="567" w:hanging="567"/>
        <w:rPr>
          <w:szCs w:val="22"/>
        </w:rPr>
      </w:pPr>
      <w:r w:rsidRPr="00E42D3F">
        <w:rPr>
          <w:szCs w:val="22"/>
        </w:rPr>
        <w:t>pahoinvointi</w:t>
      </w:r>
    </w:p>
    <w:p w14:paraId="4BEE8BC9" w14:textId="77777777" w:rsidR="001E2666" w:rsidRPr="00AA0B16" w:rsidRDefault="005759C1" w:rsidP="00AA0B16">
      <w:pPr>
        <w:numPr>
          <w:ilvl w:val="0"/>
          <w:numId w:val="60"/>
        </w:numPr>
        <w:ind w:left="567" w:hanging="567"/>
        <w:rPr>
          <w:szCs w:val="22"/>
        </w:rPr>
      </w:pPr>
      <w:r w:rsidRPr="00E42D3F">
        <w:rPr>
          <w:szCs w:val="22"/>
        </w:rPr>
        <w:t>verikokeissa voidaan todeta muutoksia veren rasvapitoisuudessa (kolesterolipitoisuudessa) ja veren punasolumäärän (hematokriitin) lisääntymistä</w:t>
      </w:r>
      <w:r w:rsidR="001E2666" w:rsidRPr="00E42D3F">
        <w:rPr>
          <w:szCs w:val="22"/>
        </w:rPr>
        <w:t>.</w:t>
      </w:r>
    </w:p>
    <w:p w14:paraId="19757FBB" w14:textId="77777777" w:rsidR="001E2666" w:rsidRPr="00E42D3F" w:rsidRDefault="001E2666" w:rsidP="00855918">
      <w:pPr>
        <w:rPr>
          <w:szCs w:val="22"/>
          <w:u w:val="single"/>
        </w:rPr>
      </w:pPr>
    </w:p>
    <w:p w14:paraId="4BB1D704" w14:textId="77777777" w:rsidR="001E2666" w:rsidRPr="002A09FC" w:rsidRDefault="001E2666" w:rsidP="00855918">
      <w:pPr>
        <w:keepNext/>
        <w:numPr>
          <w:ilvl w:val="12"/>
          <w:numId w:val="0"/>
        </w:numPr>
        <w:rPr>
          <w:b/>
          <w:bCs/>
          <w:szCs w:val="22"/>
        </w:rPr>
      </w:pPr>
      <w:r w:rsidRPr="00E42D3F">
        <w:rPr>
          <w:b/>
          <w:szCs w:val="22"/>
        </w:rPr>
        <w:t>Melko harvinais</w:t>
      </w:r>
      <w:r w:rsidR="005759C1" w:rsidRPr="00E42D3F">
        <w:rPr>
          <w:b/>
          <w:szCs w:val="22"/>
        </w:rPr>
        <w:t>et</w:t>
      </w:r>
      <w:r w:rsidR="002E0C79">
        <w:rPr>
          <w:b/>
          <w:szCs w:val="22"/>
        </w:rPr>
        <w:t xml:space="preserve"> </w:t>
      </w:r>
      <w:r w:rsidR="002E0C79" w:rsidRPr="00E42D3F">
        <w:rPr>
          <w:b/>
          <w:szCs w:val="22"/>
        </w:rPr>
        <w:t>(saattavat esiintyä enintään yhdellä potilaalla 10</w:t>
      </w:r>
      <w:r w:rsidR="002E0C79">
        <w:rPr>
          <w:b/>
          <w:szCs w:val="22"/>
        </w:rPr>
        <w:t>0</w:t>
      </w:r>
      <w:r w:rsidR="002E0C79" w:rsidRPr="00E42D3F">
        <w:rPr>
          <w:b/>
          <w:szCs w:val="22"/>
        </w:rPr>
        <w:t>:st</w:t>
      </w:r>
      <w:r w:rsidR="002E0C79">
        <w:rPr>
          <w:b/>
          <w:szCs w:val="22"/>
        </w:rPr>
        <w:t>a</w:t>
      </w:r>
      <w:r w:rsidR="002E0C79" w:rsidRPr="00E42D3F">
        <w:rPr>
          <w:b/>
          <w:szCs w:val="22"/>
        </w:rPr>
        <w:t>)</w:t>
      </w:r>
    </w:p>
    <w:p w14:paraId="00928322" w14:textId="77777777" w:rsidR="001E2666" w:rsidRPr="00AA0B16" w:rsidRDefault="001E2666" w:rsidP="00AA0B16">
      <w:pPr>
        <w:numPr>
          <w:ilvl w:val="0"/>
          <w:numId w:val="60"/>
        </w:numPr>
        <w:ind w:left="567" w:hanging="567"/>
        <w:rPr>
          <w:szCs w:val="22"/>
        </w:rPr>
      </w:pPr>
      <w:r w:rsidRPr="00E42D3F">
        <w:rPr>
          <w:szCs w:val="22"/>
        </w:rPr>
        <w:t>ihottuma</w:t>
      </w:r>
      <w:r w:rsidR="005759C1" w:rsidRPr="00E42D3F">
        <w:rPr>
          <w:szCs w:val="22"/>
        </w:rPr>
        <w:t xml:space="preserve"> tai</w:t>
      </w:r>
      <w:r w:rsidRPr="00E42D3F">
        <w:rPr>
          <w:szCs w:val="22"/>
        </w:rPr>
        <w:t xml:space="preserve"> ihon punoitus,</w:t>
      </w:r>
      <w:r w:rsidR="005759C1" w:rsidRPr="00E42D3F">
        <w:rPr>
          <w:szCs w:val="22"/>
        </w:rPr>
        <w:t xml:space="preserve"> joka voi olla kutisevaa ja siihen voi liittyä</w:t>
      </w:r>
      <w:r w:rsidRPr="00E42D3F">
        <w:rPr>
          <w:szCs w:val="22"/>
        </w:rPr>
        <w:t xml:space="preserve"> näppyl</w:t>
      </w:r>
      <w:r w:rsidR="005759C1" w:rsidRPr="00E42D3F">
        <w:rPr>
          <w:szCs w:val="22"/>
        </w:rPr>
        <w:t>öit</w:t>
      </w:r>
      <w:r w:rsidRPr="00E42D3F">
        <w:rPr>
          <w:szCs w:val="22"/>
        </w:rPr>
        <w:t>ä, märän</w:t>
      </w:r>
      <w:r w:rsidR="005759C1" w:rsidRPr="00E42D3F">
        <w:rPr>
          <w:szCs w:val="22"/>
        </w:rPr>
        <w:t xml:space="preserve"> erittymistä ja</w:t>
      </w:r>
      <w:r w:rsidRPr="00E42D3F">
        <w:rPr>
          <w:szCs w:val="22"/>
        </w:rPr>
        <w:t xml:space="preserve"> rakkul</w:t>
      </w:r>
      <w:r w:rsidR="005759C1" w:rsidRPr="00E42D3F">
        <w:rPr>
          <w:szCs w:val="22"/>
        </w:rPr>
        <w:t>oita</w:t>
      </w:r>
    </w:p>
    <w:p w14:paraId="0FBD5831" w14:textId="77777777" w:rsidR="005759C1" w:rsidRPr="00AA0B16" w:rsidRDefault="001E2666" w:rsidP="00AA0B16">
      <w:pPr>
        <w:numPr>
          <w:ilvl w:val="0"/>
          <w:numId w:val="60"/>
        </w:numPr>
        <w:ind w:left="567" w:hanging="567"/>
        <w:rPr>
          <w:szCs w:val="22"/>
        </w:rPr>
      </w:pPr>
      <w:r w:rsidRPr="00E42D3F">
        <w:rPr>
          <w:szCs w:val="22"/>
        </w:rPr>
        <w:t>nokkosihottuma</w:t>
      </w:r>
    </w:p>
    <w:p w14:paraId="6DED030D" w14:textId="77777777" w:rsidR="006A2C90" w:rsidRPr="00AA0B16" w:rsidRDefault="005759C1" w:rsidP="00AA0B16">
      <w:pPr>
        <w:numPr>
          <w:ilvl w:val="0"/>
          <w:numId w:val="60"/>
        </w:numPr>
        <w:ind w:left="567" w:hanging="567"/>
        <w:rPr>
          <w:szCs w:val="22"/>
        </w:rPr>
      </w:pPr>
      <w:r w:rsidRPr="00E42D3F">
        <w:rPr>
          <w:szCs w:val="22"/>
        </w:rPr>
        <w:t>verikokeissa voidaan todeta munuaisten toimintaan (</w:t>
      </w:r>
      <w:r w:rsidR="0091201E">
        <w:rPr>
          <w:szCs w:val="22"/>
        </w:rPr>
        <w:t xml:space="preserve">kohonnut </w:t>
      </w:r>
      <w:r w:rsidRPr="00E42D3F">
        <w:rPr>
          <w:szCs w:val="22"/>
        </w:rPr>
        <w:t xml:space="preserve">kreatiniini tai urea) tai </w:t>
      </w:r>
      <w:r w:rsidR="0091201E">
        <w:rPr>
          <w:szCs w:val="22"/>
        </w:rPr>
        <w:t xml:space="preserve">kohonneeseen </w:t>
      </w:r>
      <w:r w:rsidRPr="00E42D3F">
        <w:rPr>
          <w:szCs w:val="22"/>
        </w:rPr>
        <w:t>kaliumpitoisuuteen liittyviä muutoksia</w:t>
      </w:r>
    </w:p>
    <w:p w14:paraId="389AF85B" w14:textId="77777777" w:rsidR="00291720" w:rsidRPr="00AA0B16" w:rsidRDefault="006A2C90" w:rsidP="00AA0B16">
      <w:pPr>
        <w:numPr>
          <w:ilvl w:val="0"/>
          <w:numId w:val="60"/>
        </w:numPr>
        <w:ind w:left="567" w:hanging="567"/>
        <w:rPr>
          <w:szCs w:val="22"/>
        </w:rPr>
      </w:pPr>
      <w:r w:rsidRPr="00E42D3F">
        <w:rPr>
          <w:szCs w:val="22"/>
        </w:rPr>
        <w:t>verikokeissa voidaan todeta suurentunut veren fosfaattipitoisuus</w:t>
      </w:r>
    </w:p>
    <w:p w14:paraId="2C368936" w14:textId="77777777" w:rsidR="0010659B" w:rsidRPr="00AA0B16" w:rsidRDefault="00291720" w:rsidP="00AA0B16">
      <w:pPr>
        <w:numPr>
          <w:ilvl w:val="0"/>
          <w:numId w:val="60"/>
        </w:numPr>
        <w:ind w:left="567" w:hanging="567"/>
        <w:rPr>
          <w:szCs w:val="22"/>
        </w:rPr>
      </w:pPr>
      <w:r>
        <w:rPr>
          <w:szCs w:val="22"/>
        </w:rPr>
        <w:t>luunmurtumat</w:t>
      </w:r>
    </w:p>
    <w:p w14:paraId="433AA167" w14:textId="77777777" w:rsidR="00E2740C" w:rsidRDefault="0010659B" w:rsidP="00AA0B16">
      <w:pPr>
        <w:numPr>
          <w:ilvl w:val="0"/>
          <w:numId w:val="60"/>
        </w:numPr>
        <w:ind w:left="567" w:hanging="567"/>
        <w:rPr>
          <w:szCs w:val="22"/>
        </w:rPr>
      </w:pPr>
      <w:r>
        <w:rPr>
          <w:szCs w:val="22"/>
        </w:rPr>
        <w:t xml:space="preserve">munuaisten </w:t>
      </w:r>
      <w:r w:rsidR="0071609D">
        <w:rPr>
          <w:szCs w:val="22"/>
        </w:rPr>
        <w:t xml:space="preserve">vajaatoiminta </w:t>
      </w:r>
      <w:r>
        <w:rPr>
          <w:szCs w:val="22"/>
        </w:rPr>
        <w:t>(lähinnä seurau</w:t>
      </w:r>
      <w:r w:rsidR="000929B8">
        <w:rPr>
          <w:szCs w:val="22"/>
        </w:rPr>
        <w:t>sta</w:t>
      </w:r>
      <w:r>
        <w:rPr>
          <w:szCs w:val="22"/>
        </w:rPr>
        <w:t xml:space="preserve"> </w:t>
      </w:r>
      <w:r w:rsidR="002C40A4">
        <w:rPr>
          <w:szCs w:val="22"/>
        </w:rPr>
        <w:t xml:space="preserve">liiallisesta </w:t>
      </w:r>
      <w:r>
        <w:rPr>
          <w:szCs w:val="22"/>
        </w:rPr>
        <w:t>nesteen poistumisesta elimistöstä)</w:t>
      </w:r>
    </w:p>
    <w:p w14:paraId="3B4EBC84" w14:textId="77777777" w:rsidR="006B42AA" w:rsidRDefault="00E2740C" w:rsidP="00AA0B16">
      <w:pPr>
        <w:numPr>
          <w:ilvl w:val="0"/>
          <w:numId w:val="60"/>
        </w:numPr>
        <w:ind w:left="567" w:hanging="567"/>
        <w:rPr>
          <w:szCs w:val="22"/>
        </w:rPr>
      </w:pPr>
      <w:r>
        <w:rPr>
          <w:szCs w:val="22"/>
        </w:rPr>
        <w:t>alaraaja-amputaatiot (lähinnä varpaan amputaatiot), etenkin jos sinulla on suuri sydäntautiriski</w:t>
      </w:r>
    </w:p>
    <w:p w14:paraId="56A2F476" w14:textId="77777777" w:rsidR="00C729E9" w:rsidRDefault="006B42AA" w:rsidP="00AA0B16">
      <w:pPr>
        <w:numPr>
          <w:ilvl w:val="0"/>
          <w:numId w:val="60"/>
        </w:numPr>
        <w:ind w:left="567" w:hanging="567"/>
        <w:rPr>
          <w:szCs w:val="22"/>
        </w:rPr>
      </w:pPr>
      <w:r>
        <w:rPr>
          <w:szCs w:val="22"/>
        </w:rPr>
        <w:t>fimoosi eli vaikeus vetää siittimen pään ympärillä oleva esinahka taaksepäin</w:t>
      </w:r>
    </w:p>
    <w:p w14:paraId="44892AE8" w14:textId="77777777" w:rsidR="001E2666" w:rsidRPr="00AA0B16" w:rsidRDefault="00C729E9" w:rsidP="00AA0B16">
      <w:pPr>
        <w:numPr>
          <w:ilvl w:val="0"/>
          <w:numId w:val="60"/>
        </w:numPr>
        <w:ind w:left="567" w:hanging="567"/>
        <w:rPr>
          <w:szCs w:val="22"/>
        </w:rPr>
      </w:pPr>
      <w:r>
        <w:rPr>
          <w:szCs w:val="22"/>
        </w:rPr>
        <w:t>ihoreaktiot auringolle altistumisen jälkeen</w:t>
      </w:r>
      <w:r w:rsidR="001E2666" w:rsidRPr="00E42D3F">
        <w:rPr>
          <w:szCs w:val="22"/>
        </w:rPr>
        <w:t>.</w:t>
      </w:r>
    </w:p>
    <w:p w14:paraId="5D3FF087" w14:textId="77777777" w:rsidR="00FC6DFB" w:rsidRPr="00BB7108" w:rsidRDefault="00FC6DFB" w:rsidP="00EC68A9"/>
    <w:p w14:paraId="78FB5A9C" w14:textId="77777777" w:rsidR="00FC6DFB" w:rsidRPr="00BB7108" w:rsidRDefault="00FC6DFB" w:rsidP="00EC68A9">
      <w:pPr>
        <w:keepNext/>
        <w:autoSpaceDE w:val="0"/>
        <w:autoSpaceDN w:val="0"/>
        <w:adjustRightInd w:val="0"/>
        <w:rPr>
          <w:szCs w:val="22"/>
        </w:rPr>
      </w:pPr>
      <w:r>
        <w:rPr>
          <w:b/>
        </w:rPr>
        <w:t>Tuntematon (</w:t>
      </w:r>
      <w:r w:rsidRPr="00BB7108">
        <w:rPr>
          <w:b/>
        </w:rPr>
        <w:t>koska saatavissa oleva tieto ei riitä yleisyyden arviointiin</w:t>
      </w:r>
      <w:r>
        <w:rPr>
          <w:b/>
        </w:rPr>
        <w:t>)</w:t>
      </w:r>
    </w:p>
    <w:p w14:paraId="5DCFFE44" w14:textId="77777777" w:rsidR="00FC6DFB" w:rsidRPr="00DE4384" w:rsidRDefault="00FC6DFB" w:rsidP="00EC68A9">
      <w:pPr>
        <w:numPr>
          <w:ilvl w:val="0"/>
          <w:numId w:val="79"/>
        </w:numPr>
        <w:ind w:left="567" w:hanging="567"/>
        <w:rPr>
          <w:szCs w:val="22"/>
        </w:rPr>
      </w:pPr>
      <w:r>
        <w:rPr>
          <w:szCs w:val="22"/>
        </w:rPr>
        <w:t>v</w:t>
      </w:r>
      <w:r w:rsidRPr="00EC68A9">
        <w:rPr>
          <w:szCs w:val="22"/>
        </w:rPr>
        <w:t>älilihan nekrotisoiva faskiitti tai Fournier’n gangreeni, vakava sukuelinten tai sukuelinten ja peräaukon välisen alueen pehmytkudosinfektio.</w:t>
      </w:r>
    </w:p>
    <w:p w14:paraId="0F5A709D" w14:textId="77777777" w:rsidR="00FC6DFB" w:rsidRDefault="00FC6DFB" w:rsidP="00A96ADC">
      <w:pPr>
        <w:rPr>
          <w:b/>
          <w:szCs w:val="22"/>
        </w:rPr>
      </w:pPr>
    </w:p>
    <w:p w14:paraId="1B9EFED2" w14:textId="77777777" w:rsidR="00EC00F5" w:rsidRPr="008E4AF6" w:rsidRDefault="00EC00F5" w:rsidP="007124F3">
      <w:pPr>
        <w:keepNext/>
        <w:rPr>
          <w:b/>
          <w:szCs w:val="22"/>
        </w:rPr>
      </w:pPr>
      <w:r w:rsidRPr="008E4AF6">
        <w:rPr>
          <w:b/>
          <w:szCs w:val="22"/>
        </w:rPr>
        <w:t>Haittavaikutuksia, joita esiintyy metformiinia yksistään käytettäessä ja joita ei ole kuvattu kanagliflotsiinin käytön yhteydessä:</w:t>
      </w:r>
    </w:p>
    <w:p w14:paraId="3DA27237" w14:textId="77777777" w:rsidR="00EC00F5" w:rsidRPr="00AA0B16" w:rsidRDefault="00EC00F5" w:rsidP="00AA0B16">
      <w:pPr>
        <w:numPr>
          <w:ilvl w:val="0"/>
          <w:numId w:val="60"/>
        </w:numPr>
        <w:ind w:left="567" w:hanging="567"/>
        <w:rPr>
          <w:szCs w:val="22"/>
        </w:rPr>
      </w:pPr>
      <w:r w:rsidRPr="008E4AF6">
        <w:rPr>
          <w:szCs w:val="22"/>
        </w:rPr>
        <w:t xml:space="preserve">hyvin yleinen: </w:t>
      </w:r>
      <w:r w:rsidR="00291720">
        <w:rPr>
          <w:szCs w:val="22"/>
        </w:rPr>
        <w:t xml:space="preserve">pahoinvointi, oksentelu, ripuli, </w:t>
      </w:r>
      <w:r w:rsidRPr="008E4AF6">
        <w:rPr>
          <w:szCs w:val="22"/>
        </w:rPr>
        <w:t>mahakipu</w:t>
      </w:r>
      <w:r w:rsidR="00291720">
        <w:rPr>
          <w:szCs w:val="22"/>
        </w:rPr>
        <w:t xml:space="preserve"> ja ruokahaluttomuus</w:t>
      </w:r>
    </w:p>
    <w:p w14:paraId="1C047D1A" w14:textId="13ED1C7E" w:rsidR="00EC00F5" w:rsidRPr="00AA0B16" w:rsidRDefault="00EC00F5" w:rsidP="00AA0B16">
      <w:pPr>
        <w:numPr>
          <w:ilvl w:val="0"/>
          <w:numId w:val="60"/>
        </w:numPr>
        <w:ind w:left="567" w:hanging="567"/>
        <w:rPr>
          <w:szCs w:val="22"/>
        </w:rPr>
      </w:pPr>
      <w:r w:rsidRPr="008E4AF6">
        <w:rPr>
          <w:szCs w:val="22"/>
        </w:rPr>
        <w:lastRenderedPageBreak/>
        <w:t>yleinen: metallin maku suussa (makuaistin häiriö)</w:t>
      </w:r>
      <w:r w:rsidR="00833D63">
        <w:rPr>
          <w:szCs w:val="22"/>
        </w:rPr>
        <w:t>,</w:t>
      </w:r>
      <w:r w:rsidR="00833D63" w:rsidRPr="00CE383D">
        <w:rPr>
          <w:szCs w:val="22"/>
        </w:rPr>
        <w:t xml:space="preserve"> </w:t>
      </w:r>
      <w:r w:rsidR="00833D63" w:rsidRPr="008E4AF6">
        <w:rPr>
          <w:szCs w:val="22"/>
        </w:rPr>
        <w:t>pienentynyt B</w:t>
      </w:r>
      <w:r w:rsidR="00833D63" w:rsidRPr="008E4AF6">
        <w:rPr>
          <w:szCs w:val="22"/>
          <w:vertAlign w:val="subscript"/>
        </w:rPr>
        <w:t>12</w:t>
      </w:r>
      <w:r w:rsidR="00833D63" w:rsidRPr="008E4AF6">
        <w:rPr>
          <w:szCs w:val="22"/>
        </w:rPr>
        <w:t>-vitamiinin pitoisuus</w:t>
      </w:r>
      <w:r w:rsidR="00833D63">
        <w:rPr>
          <w:szCs w:val="22"/>
        </w:rPr>
        <w:t xml:space="preserve"> (saattaa aiheuttaa anemiaa eli veren punasolujen vähyyttä)</w:t>
      </w:r>
    </w:p>
    <w:p w14:paraId="73400F1B" w14:textId="45459F98" w:rsidR="00EC00F5" w:rsidRPr="00AA0B16" w:rsidRDefault="00EC00F5" w:rsidP="00AA0B16">
      <w:pPr>
        <w:numPr>
          <w:ilvl w:val="0"/>
          <w:numId w:val="60"/>
        </w:numPr>
        <w:ind w:left="567" w:hanging="567"/>
        <w:rPr>
          <w:szCs w:val="22"/>
        </w:rPr>
      </w:pPr>
      <w:r w:rsidRPr="008E4AF6">
        <w:rPr>
          <w:szCs w:val="22"/>
        </w:rPr>
        <w:t>hyvin harvinainen: maksan toimintahäiriöt, maksatulehdus (maksasairaus)</w:t>
      </w:r>
      <w:r w:rsidR="00D15C02">
        <w:rPr>
          <w:szCs w:val="22"/>
        </w:rPr>
        <w:t xml:space="preserve"> ja kutina</w:t>
      </w:r>
      <w:r w:rsidRPr="008E4AF6">
        <w:rPr>
          <w:szCs w:val="22"/>
        </w:rPr>
        <w:t>.</w:t>
      </w:r>
    </w:p>
    <w:p w14:paraId="7B9075A4" w14:textId="77777777" w:rsidR="009443B7" w:rsidRPr="008E4AF6" w:rsidRDefault="009443B7" w:rsidP="00855918">
      <w:pPr>
        <w:rPr>
          <w:szCs w:val="22"/>
        </w:rPr>
      </w:pPr>
    </w:p>
    <w:p w14:paraId="6FFE1813" w14:textId="77777777" w:rsidR="001E2666" w:rsidRPr="008E4AF6" w:rsidRDefault="001E2666" w:rsidP="00855918">
      <w:pPr>
        <w:keepNext/>
        <w:rPr>
          <w:b/>
          <w:szCs w:val="22"/>
        </w:rPr>
      </w:pPr>
      <w:r w:rsidRPr="008E4AF6">
        <w:rPr>
          <w:b/>
          <w:szCs w:val="22"/>
        </w:rPr>
        <w:t>Haittavaikutuksista ilmoittaminen</w:t>
      </w:r>
    </w:p>
    <w:p w14:paraId="525D7599" w14:textId="77777777" w:rsidR="006F256B" w:rsidRPr="006F256B" w:rsidRDefault="006F256B" w:rsidP="006F256B">
      <w:pPr>
        <w:rPr>
          <w:rFonts w:eastAsia="Times New Roman"/>
          <w:szCs w:val="22"/>
        </w:rPr>
      </w:pPr>
      <w:r w:rsidRPr="006F256B">
        <w:rPr>
          <w:rFonts w:eastAsia="Times New Roman"/>
          <w:szCs w:val="22"/>
        </w:rPr>
        <w:t xml:space="preserve">Jos havaitset haittavaikutuksia, kerro niistä lääkärille, apteekkihenkilökunnalle tai sairaanhoitajalle. Tämä koskee myös sellaisia mahdollisia haittavaikutuksia, joita ei ole mainittu tässä pakkausselosteessa. Voit ilmoittaa haittavaikutuksista myös suoraan </w:t>
      </w:r>
      <w:r>
        <w:fldChar w:fldCharType="begin"/>
      </w:r>
      <w:r>
        <w:instrText>HYPERLINK "http://www.ema.europa.eu/docs/en_GB/document_library/Template_or_form/2013/03/WC500139752.doc"</w:instrText>
      </w:r>
      <w:r>
        <w:fldChar w:fldCharType="separate"/>
      </w:r>
      <w:r w:rsidRPr="007C3120">
        <w:rPr>
          <w:rStyle w:val="Hyperlink"/>
          <w:highlight w:val="lightGray"/>
        </w:rPr>
        <w:t>liitteessä V</w:t>
      </w:r>
      <w:r>
        <w:fldChar w:fldCharType="end"/>
      </w:r>
      <w:r w:rsidRPr="006F256B">
        <w:rPr>
          <w:rFonts w:eastAsia="Times New Roman"/>
          <w:highlight w:val="lightGray"/>
        </w:rPr>
        <w:t xml:space="preserve"> </w:t>
      </w:r>
      <w:r w:rsidRPr="006F256B">
        <w:rPr>
          <w:rFonts w:eastAsia="Times New Roman"/>
          <w:szCs w:val="22"/>
          <w:highlight w:val="lightGray"/>
        </w:rPr>
        <w:t>luetellun kansallisen ilmoitusjärjestelmän kautta</w:t>
      </w:r>
      <w:r w:rsidRPr="006F256B">
        <w:rPr>
          <w:rFonts w:eastAsia="Times New Roman"/>
          <w:szCs w:val="22"/>
        </w:rPr>
        <w:t>. Ilmoittamalla haittavaikutuksista voit auttaa saamaan enemmän tietoa tämän lääkevalmisteen turvallisuudesta.</w:t>
      </w:r>
    </w:p>
    <w:p w14:paraId="36FF990A" w14:textId="77777777" w:rsidR="001E2666" w:rsidRPr="008E4AF6" w:rsidRDefault="001E2666" w:rsidP="00C56F6D">
      <w:pPr>
        <w:rPr>
          <w:szCs w:val="22"/>
        </w:rPr>
      </w:pPr>
    </w:p>
    <w:p w14:paraId="069EF632" w14:textId="77777777" w:rsidR="001E2666" w:rsidRPr="008E4AF6" w:rsidRDefault="001E2666" w:rsidP="00C56F6D">
      <w:pPr>
        <w:rPr>
          <w:szCs w:val="22"/>
        </w:rPr>
      </w:pPr>
    </w:p>
    <w:p w14:paraId="1B579350" w14:textId="77777777" w:rsidR="001E2666" w:rsidRPr="00C56F6D" w:rsidRDefault="001E2666" w:rsidP="00EF1F79">
      <w:pPr>
        <w:keepNext/>
        <w:ind w:left="567" w:hanging="567"/>
        <w:outlineLvl w:val="2"/>
        <w:rPr>
          <w:b/>
          <w:bCs/>
          <w:szCs w:val="22"/>
        </w:rPr>
      </w:pPr>
      <w:r w:rsidRPr="00C56F6D">
        <w:rPr>
          <w:b/>
          <w:bCs/>
          <w:szCs w:val="22"/>
        </w:rPr>
        <w:t>5.</w:t>
      </w:r>
      <w:r w:rsidRPr="00C56F6D">
        <w:rPr>
          <w:b/>
          <w:bCs/>
          <w:szCs w:val="22"/>
        </w:rPr>
        <w:tab/>
      </w:r>
      <w:r w:rsidR="00405423" w:rsidRPr="00C56F6D">
        <w:rPr>
          <w:b/>
          <w:bCs/>
          <w:szCs w:val="22"/>
        </w:rPr>
        <w:t>Vokanamet</w:t>
      </w:r>
      <w:r w:rsidRPr="00C56F6D">
        <w:rPr>
          <w:b/>
          <w:bCs/>
          <w:szCs w:val="22"/>
        </w:rPr>
        <w:t>-</w:t>
      </w:r>
      <w:r w:rsidR="007D7D33">
        <w:rPr>
          <w:b/>
          <w:bCs/>
          <w:szCs w:val="22"/>
        </w:rPr>
        <w:t>valmisteen</w:t>
      </w:r>
      <w:r w:rsidR="007D7D33" w:rsidRPr="00C56F6D">
        <w:rPr>
          <w:b/>
          <w:bCs/>
          <w:szCs w:val="22"/>
        </w:rPr>
        <w:t xml:space="preserve"> </w:t>
      </w:r>
      <w:r w:rsidRPr="00C56F6D">
        <w:rPr>
          <w:b/>
          <w:bCs/>
          <w:szCs w:val="22"/>
        </w:rPr>
        <w:t>säilyttäminen</w:t>
      </w:r>
    </w:p>
    <w:p w14:paraId="09BB31EB" w14:textId="77777777" w:rsidR="001E2666" w:rsidRPr="008E4AF6" w:rsidRDefault="001E2666" w:rsidP="00855918">
      <w:pPr>
        <w:keepNext/>
        <w:rPr>
          <w:szCs w:val="22"/>
        </w:rPr>
      </w:pPr>
    </w:p>
    <w:p w14:paraId="6D76AD48" w14:textId="77777777" w:rsidR="001E2666" w:rsidRPr="008E4AF6" w:rsidRDefault="001E2666" w:rsidP="00855918">
      <w:pPr>
        <w:rPr>
          <w:szCs w:val="22"/>
        </w:rPr>
      </w:pPr>
      <w:r w:rsidRPr="008E4AF6">
        <w:rPr>
          <w:szCs w:val="22"/>
        </w:rPr>
        <w:t>Ei lasten ulottuville eikä näkyville.</w:t>
      </w:r>
    </w:p>
    <w:p w14:paraId="7CE283BC" w14:textId="77777777" w:rsidR="001E2666" w:rsidRPr="008E4AF6" w:rsidRDefault="001E2666" w:rsidP="00855918">
      <w:pPr>
        <w:rPr>
          <w:szCs w:val="22"/>
        </w:rPr>
      </w:pPr>
    </w:p>
    <w:p w14:paraId="18E4C8BF" w14:textId="77777777" w:rsidR="001E2666" w:rsidRPr="008E4AF6" w:rsidRDefault="001E2666" w:rsidP="00855918">
      <w:pPr>
        <w:rPr>
          <w:szCs w:val="22"/>
        </w:rPr>
      </w:pPr>
      <w:r w:rsidRPr="008E4AF6">
        <w:rPr>
          <w:szCs w:val="22"/>
        </w:rPr>
        <w:t xml:space="preserve">Älä käytä tätä lääkettä </w:t>
      </w:r>
      <w:r w:rsidR="009B2281" w:rsidRPr="008E4AF6">
        <w:rPr>
          <w:szCs w:val="22"/>
        </w:rPr>
        <w:t>purkissa</w:t>
      </w:r>
      <w:r w:rsidR="000E5674" w:rsidRPr="008E4AF6">
        <w:rPr>
          <w:szCs w:val="22"/>
        </w:rPr>
        <w:t xml:space="preserve"> ja kartonkikotelossa</w:t>
      </w:r>
      <w:r w:rsidRPr="008E4AF6">
        <w:rPr>
          <w:szCs w:val="22"/>
        </w:rPr>
        <w:t xml:space="preserve"> mainitun viimeisen käyttöpäivämäärän (EXP) jälkeen. Viimeinen käyttöpäivämäärä tarkoittaa kuukauden viimeistä päivää.</w:t>
      </w:r>
    </w:p>
    <w:p w14:paraId="1BF60E32" w14:textId="77777777" w:rsidR="00990413" w:rsidRPr="008E4AF6" w:rsidRDefault="00990413" w:rsidP="00855918">
      <w:pPr>
        <w:rPr>
          <w:szCs w:val="22"/>
        </w:rPr>
      </w:pPr>
    </w:p>
    <w:p w14:paraId="498B6097" w14:textId="77777777" w:rsidR="00990413" w:rsidRPr="008E4AF6" w:rsidRDefault="00990413" w:rsidP="00855918">
      <w:r w:rsidRPr="008E4AF6">
        <w:rPr>
          <w:szCs w:val="22"/>
        </w:rPr>
        <w:t>Säilytä alle 30 </w:t>
      </w:r>
      <w:r w:rsidRPr="00674F7D">
        <w:t>°</w:t>
      </w:r>
      <w:r w:rsidRPr="008E4AF6">
        <w:rPr>
          <w:szCs w:val="22"/>
        </w:rPr>
        <w:t>C.</w:t>
      </w:r>
    </w:p>
    <w:p w14:paraId="03056530" w14:textId="77777777" w:rsidR="001E2666" w:rsidRPr="008E4AF6" w:rsidRDefault="001E2666" w:rsidP="00855918">
      <w:pPr>
        <w:rPr>
          <w:szCs w:val="22"/>
        </w:rPr>
      </w:pPr>
    </w:p>
    <w:p w14:paraId="01079E3C" w14:textId="77777777" w:rsidR="001E2666" w:rsidRPr="008E4AF6" w:rsidRDefault="001E2666" w:rsidP="00855918">
      <w:pPr>
        <w:rPr>
          <w:szCs w:val="22"/>
        </w:rPr>
      </w:pPr>
      <w:r w:rsidRPr="00E42D3F">
        <w:rPr>
          <w:szCs w:val="22"/>
        </w:rPr>
        <w:t xml:space="preserve">Älä käytä </w:t>
      </w:r>
      <w:r w:rsidR="007D7D33" w:rsidRPr="00E42D3F">
        <w:rPr>
          <w:szCs w:val="22"/>
        </w:rPr>
        <w:t>Vokanamet</w:t>
      </w:r>
      <w:r w:rsidR="007D7D33">
        <w:rPr>
          <w:szCs w:val="22"/>
        </w:rPr>
        <w:t>-valmistetta</w:t>
      </w:r>
      <w:r w:rsidRPr="00E42D3F">
        <w:rPr>
          <w:szCs w:val="22"/>
        </w:rPr>
        <w:t>, jos pakkaus on vaurioitunut tai jos siinä on merkkejä, että se on avattu aiemmin.</w:t>
      </w:r>
    </w:p>
    <w:p w14:paraId="1C4E1554" w14:textId="77777777" w:rsidR="001E2666" w:rsidRPr="008E4AF6" w:rsidRDefault="001E2666" w:rsidP="00C56F6D">
      <w:pPr>
        <w:rPr>
          <w:szCs w:val="22"/>
        </w:rPr>
      </w:pPr>
    </w:p>
    <w:p w14:paraId="7A950475" w14:textId="77777777" w:rsidR="001E2666" w:rsidRPr="008E4AF6" w:rsidRDefault="001E2666" w:rsidP="00C56F6D">
      <w:pPr>
        <w:rPr>
          <w:szCs w:val="22"/>
        </w:rPr>
      </w:pPr>
      <w:r w:rsidRPr="008E4AF6">
        <w:rPr>
          <w:szCs w:val="22"/>
        </w:rPr>
        <w:t xml:space="preserve">Lääkkeitä ei </w:t>
      </w:r>
      <w:r w:rsidR="007D7D33">
        <w:rPr>
          <w:szCs w:val="22"/>
        </w:rPr>
        <w:t>pidä</w:t>
      </w:r>
      <w:r w:rsidR="007D7D33" w:rsidRPr="008E4AF6">
        <w:rPr>
          <w:szCs w:val="22"/>
        </w:rPr>
        <w:t xml:space="preserve"> </w:t>
      </w:r>
      <w:r w:rsidRPr="008E4AF6">
        <w:rPr>
          <w:szCs w:val="22"/>
        </w:rPr>
        <w:t>heittää viemäriin eikä hävittää talousjätteiden mukana. Kysy käyttämättömien lääkkeiden hävittämisestä apteekista. Näin menetellen suojelet luontoa.</w:t>
      </w:r>
    </w:p>
    <w:p w14:paraId="41D8FE78" w14:textId="77777777" w:rsidR="001E2666" w:rsidRPr="008E4AF6" w:rsidRDefault="001E2666" w:rsidP="00C56F6D">
      <w:pPr>
        <w:rPr>
          <w:szCs w:val="22"/>
        </w:rPr>
      </w:pPr>
    </w:p>
    <w:p w14:paraId="3CA70A80" w14:textId="77777777" w:rsidR="001E2666" w:rsidRPr="008E4AF6" w:rsidRDefault="001E2666" w:rsidP="00C56F6D">
      <w:pPr>
        <w:rPr>
          <w:szCs w:val="22"/>
        </w:rPr>
      </w:pPr>
    </w:p>
    <w:p w14:paraId="6F4AA039" w14:textId="77777777" w:rsidR="001E2666" w:rsidRPr="00C56F6D" w:rsidRDefault="001E2666" w:rsidP="00EF1F79">
      <w:pPr>
        <w:keepNext/>
        <w:ind w:left="567" w:hanging="567"/>
        <w:outlineLvl w:val="2"/>
        <w:rPr>
          <w:b/>
          <w:bCs/>
          <w:szCs w:val="22"/>
        </w:rPr>
      </w:pPr>
      <w:r w:rsidRPr="00C56F6D">
        <w:rPr>
          <w:b/>
          <w:bCs/>
          <w:szCs w:val="22"/>
        </w:rPr>
        <w:t>6.</w:t>
      </w:r>
      <w:r w:rsidRPr="00C56F6D">
        <w:rPr>
          <w:b/>
          <w:bCs/>
          <w:szCs w:val="22"/>
        </w:rPr>
        <w:tab/>
        <w:t>Pakkauksen sisältö ja muuta tietoa</w:t>
      </w:r>
    </w:p>
    <w:p w14:paraId="1CF18EBD" w14:textId="77777777" w:rsidR="001E2666" w:rsidRPr="008E4AF6" w:rsidRDefault="001E2666" w:rsidP="00855918">
      <w:pPr>
        <w:keepNext/>
        <w:suppressAutoHyphens/>
        <w:rPr>
          <w:szCs w:val="22"/>
        </w:rPr>
      </w:pPr>
    </w:p>
    <w:p w14:paraId="79FDAF04" w14:textId="77777777" w:rsidR="001E2666" w:rsidRPr="008E4AF6" w:rsidRDefault="001E2666" w:rsidP="00855918">
      <w:pPr>
        <w:keepNext/>
        <w:suppressAutoHyphens/>
        <w:rPr>
          <w:b/>
          <w:szCs w:val="22"/>
        </w:rPr>
      </w:pPr>
      <w:r w:rsidRPr="008E4AF6">
        <w:rPr>
          <w:b/>
          <w:szCs w:val="22"/>
        </w:rPr>
        <w:t xml:space="preserve">Mitä </w:t>
      </w:r>
      <w:r w:rsidR="00990413" w:rsidRPr="008E4AF6">
        <w:rPr>
          <w:b/>
          <w:szCs w:val="22"/>
        </w:rPr>
        <w:t>Vokanamet</w:t>
      </w:r>
      <w:r w:rsidRPr="008E4AF6">
        <w:rPr>
          <w:b/>
          <w:szCs w:val="22"/>
        </w:rPr>
        <w:t xml:space="preserve"> sisältää</w:t>
      </w:r>
    </w:p>
    <w:p w14:paraId="14301BCD" w14:textId="77777777" w:rsidR="000E5674" w:rsidRPr="00AA0B16" w:rsidRDefault="001E2666" w:rsidP="00A96ADC">
      <w:pPr>
        <w:keepNext/>
        <w:numPr>
          <w:ilvl w:val="0"/>
          <w:numId w:val="60"/>
        </w:numPr>
        <w:ind w:left="567" w:hanging="567"/>
        <w:rPr>
          <w:szCs w:val="22"/>
        </w:rPr>
      </w:pPr>
      <w:r w:rsidRPr="008E4AF6">
        <w:rPr>
          <w:szCs w:val="22"/>
        </w:rPr>
        <w:t>Vaikuttava</w:t>
      </w:r>
      <w:r w:rsidR="00D615EE" w:rsidRPr="008E4AF6">
        <w:rPr>
          <w:szCs w:val="22"/>
        </w:rPr>
        <w:t>t</w:t>
      </w:r>
      <w:r w:rsidRPr="008E4AF6">
        <w:rPr>
          <w:szCs w:val="22"/>
        </w:rPr>
        <w:t xml:space="preserve"> aine</w:t>
      </w:r>
      <w:r w:rsidR="00D615EE" w:rsidRPr="008E4AF6">
        <w:rPr>
          <w:szCs w:val="22"/>
        </w:rPr>
        <w:t>et</w:t>
      </w:r>
      <w:r w:rsidRPr="008E4AF6">
        <w:rPr>
          <w:szCs w:val="22"/>
        </w:rPr>
        <w:t xml:space="preserve"> o</w:t>
      </w:r>
      <w:r w:rsidR="00D615EE" w:rsidRPr="008E4AF6">
        <w:rPr>
          <w:szCs w:val="22"/>
        </w:rPr>
        <w:t>vat</w:t>
      </w:r>
      <w:r w:rsidRPr="008E4AF6">
        <w:rPr>
          <w:szCs w:val="22"/>
        </w:rPr>
        <w:t xml:space="preserve"> kanagliflotsiini</w:t>
      </w:r>
      <w:r w:rsidR="00D615EE" w:rsidRPr="008E4AF6">
        <w:rPr>
          <w:szCs w:val="22"/>
        </w:rPr>
        <w:t xml:space="preserve"> ja metformiinihydrokloridi</w:t>
      </w:r>
      <w:r w:rsidRPr="008E4AF6">
        <w:rPr>
          <w:szCs w:val="22"/>
        </w:rPr>
        <w:t>.</w:t>
      </w:r>
    </w:p>
    <w:p w14:paraId="14A737F4" w14:textId="77777777" w:rsidR="00D615EE" w:rsidRPr="00840A6A" w:rsidRDefault="00D615EE" w:rsidP="00AA0B16">
      <w:pPr>
        <w:numPr>
          <w:ilvl w:val="0"/>
          <w:numId w:val="61"/>
        </w:numPr>
        <w:tabs>
          <w:tab w:val="clear" w:pos="567"/>
          <w:tab w:val="left" w:pos="1134"/>
        </w:tabs>
        <w:ind w:left="1134" w:hanging="567"/>
        <w:rPr>
          <w:szCs w:val="22"/>
          <w:lang w:eastAsia="en-US"/>
        </w:rPr>
      </w:pPr>
      <w:r w:rsidRPr="00840A6A">
        <w:rPr>
          <w:szCs w:val="22"/>
          <w:lang w:eastAsia="en-US"/>
        </w:rPr>
        <w:t>Yksi 50 mg/850 mg tabletti sisältää</w:t>
      </w:r>
      <w:r w:rsidR="006B42AA">
        <w:rPr>
          <w:szCs w:val="22"/>
          <w:lang w:eastAsia="en-US"/>
        </w:rPr>
        <w:t xml:space="preserve"> kanagliflotsiinihemihydraattia määrän, joka vastaa</w:t>
      </w:r>
      <w:r w:rsidRPr="00840A6A">
        <w:rPr>
          <w:szCs w:val="22"/>
          <w:lang w:eastAsia="en-US"/>
        </w:rPr>
        <w:t xml:space="preserve"> 50 mg</w:t>
      </w:r>
      <w:r w:rsidR="006B42AA">
        <w:rPr>
          <w:szCs w:val="22"/>
          <w:lang w:eastAsia="en-US"/>
        </w:rPr>
        <w:t>:aa</w:t>
      </w:r>
      <w:r w:rsidRPr="00840A6A">
        <w:rPr>
          <w:szCs w:val="22"/>
          <w:lang w:eastAsia="en-US"/>
        </w:rPr>
        <w:t xml:space="preserve"> kanagliflotsiinia</w:t>
      </w:r>
      <w:r w:rsidR="006B42AA">
        <w:rPr>
          <w:szCs w:val="22"/>
          <w:lang w:eastAsia="en-US"/>
        </w:rPr>
        <w:t>,</w:t>
      </w:r>
      <w:r w:rsidRPr="00840A6A">
        <w:rPr>
          <w:szCs w:val="22"/>
          <w:lang w:eastAsia="en-US"/>
        </w:rPr>
        <w:t xml:space="preserve"> </w:t>
      </w:r>
      <w:r w:rsidR="00B25E29">
        <w:rPr>
          <w:szCs w:val="22"/>
          <w:lang w:eastAsia="en-US"/>
        </w:rPr>
        <w:t>sekä</w:t>
      </w:r>
      <w:r w:rsidRPr="00840A6A">
        <w:rPr>
          <w:szCs w:val="22"/>
          <w:lang w:eastAsia="en-US"/>
        </w:rPr>
        <w:t xml:space="preserve"> 850 mg metformiinihydrokloridia.</w:t>
      </w:r>
    </w:p>
    <w:p w14:paraId="6E1A531F" w14:textId="77777777" w:rsidR="00D615EE" w:rsidRPr="00840A6A" w:rsidRDefault="00D615EE" w:rsidP="00AA0B16">
      <w:pPr>
        <w:numPr>
          <w:ilvl w:val="0"/>
          <w:numId w:val="61"/>
        </w:numPr>
        <w:tabs>
          <w:tab w:val="clear" w:pos="567"/>
          <w:tab w:val="left" w:pos="1134"/>
        </w:tabs>
        <w:ind w:left="1134" w:hanging="567"/>
        <w:rPr>
          <w:szCs w:val="22"/>
          <w:lang w:eastAsia="en-US"/>
        </w:rPr>
      </w:pPr>
      <w:r w:rsidRPr="00840A6A">
        <w:rPr>
          <w:szCs w:val="22"/>
          <w:lang w:eastAsia="en-US"/>
        </w:rPr>
        <w:t>Yksi 50 mg/1</w:t>
      </w:r>
      <w:r w:rsidR="00D165E4">
        <w:rPr>
          <w:szCs w:val="22"/>
          <w:lang w:eastAsia="en-US"/>
        </w:rPr>
        <w:t> </w:t>
      </w:r>
      <w:r w:rsidRPr="00840A6A">
        <w:rPr>
          <w:szCs w:val="22"/>
          <w:lang w:eastAsia="en-US"/>
        </w:rPr>
        <w:t xml:space="preserve">000 mg tabletti sisältää </w:t>
      </w:r>
      <w:r w:rsidR="006B42AA">
        <w:rPr>
          <w:szCs w:val="22"/>
          <w:lang w:eastAsia="en-US"/>
        </w:rPr>
        <w:t>kanagliflotsiinihemihydraattia määrän, joka vastaa</w:t>
      </w:r>
      <w:r w:rsidR="006B42AA" w:rsidRPr="00840A6A">
        <w:rPr>
          <w:szCs w:val="22"/>
          <w:lang w:eastAsia="en-US"/>
        </w:rPr>
        <w:t xml:space="preserve"> </w:t>
      </w:r>
      <w:r w:rsidRPr="00840A6A">
        <w:rPr>
          <w:szCs w:val="22"/>
          <w:lang w:eastAsia="en-US"/>
        </w:rPr>
        <w:t>50 mg</w:t>
      </w:r>
      <w:r w:rsidR="006B42AA">
        <w:rPr>
          <w:szCs w:val="22"/>
          <w:lang w:eastAsia="en-US"/>
        </w:rPr>
        <w:t>:aa</w:t>
      </w:r>
      <w:r w:rsidRPr="00840A6A">
        <w:rPr>
          <w:szCs w:val="22"/>
          <w:lang w:eastAsia="en-US"/>
        </w:rPr>
        <w:t xml:space="preserve"> kanagliflotsiinia</w:t>
      </w:r>
      <w:r w:rsidR="006B42AA">
        <w:rPr>
          <w:szCs w:val="22"/>
          <w:lang w:eastAsia="en-US"/>
        </w:rPr>
        <w:t>,</w:t>
      </w:r>
      <w:r w:rsidRPr="00840A6A">
        <w:rPr>
          <w:szCs w:val="22"/>
          <w:lang w:eastAsia="en-US"/>
        </w:rPr>
        <w:t xml:space="preserve"> </w:t>
      </w:r>
      <w:r w:rsidR="00B25E29">
        <w:rPr>
          <w:szCs w:val="22"/>
          <w:lang w:eastAsia="en-US"/>
        </w:rPr>
        <w:t>sekä</w:t>
      </w:r>
      <w:r w:rsidRPr="00840A6A">
        <w:rPr>
          <w:szCs w:val="22"/>
          <w:lang w:eastAsia="en-US"/>
        </w:rPr>
        <w:t xml:space="preserve"> 1</w:t>
      </w:r>
      <w:r w:rsidR="00D165E4">
        <w:rPr>
          <w:szCs w:val="22"/>
          <w:lang w:eastAsia="en-US"/>
        </w:rPr>
        <w:t> </w:t>
      </w:r>
      <w:r w:rsidRPr="00840A6A">
        <w:rPr>
          <w:szCs w:val="22"/>
          <w:lang w:eastAsia="en-US"/>
        </w:rPr>
        <w:t>000 mg metformiinihydrokloridia.</w:t>
      </w:r>
    </w:p>
    <w:p w14:paraId="02F3B10B" w14:textId="77777777" w:rsidR="00D615EE" w:rsidRPr="00840A6A" w:rsidRDefault="00D615EE" w:rsidP="00AA0B16">
      <w:pPr>
        <w:numPr>
          <w:ilvl w:val="0"/>
          <w:numId w:val="61"/>
        </w:numPr>
        <w:tabs>
          <w:tab w:val="clear" w:pos="567"/>
          <w:tab w:val="left" w:pos="1134"/>
        </w:tabs>
        <w:ind w:left="1134" w:hanging="567"/>
        <w:rPr>
          <w:szCs w:val="22"/>
          <w:lang w:eastAsia="en-US"/>
        </w:rPr>
      </w:pPr>
      <w:r w:rsidRPr="00840A6A">
        <w:rPr>
          <w:szCs w:val="22"/>
          <w:lang w:eastAsia="en-US"/>
        </w:rPr>
        <w:t xml:space="preserve">Yksi 150 mg/850 mg tabletti sisältää </w:t>
      </w:r>
      <w:r w:rsidR="006B42AA">
        <w:rPr>
          <w:szCs w:val="22"/>
          <w:lang w:eastAsia="en-US"/>
        </w:rPr>
        <w:t>kanagliflotsiinihemihydraattia määrän, joka vastaa</w:t>
      </w:r>
      <w:r w:rsidR="006B42AA" w:rsidRPr="00840A6A">
        <w:rPr>
          <w:szCs w:val="22"/>
          <w:lang w:eastAsia="en-US"/>
        </w:rPr>
        <w:t xml:space="preserve"> </w:t>
      </w:r>
      <w:r w:rsidRPr="00840A6A">
        <w:rPr>
          <w:szCs w:val="22"/>
          <w:lang w:eastAsia="en-US"/>
        </w:rPr>
        <w:t>150 mg</w:t>
      </w:r>
      <w:r w:rsidR="006B42AA">
        <w:rPr>
          <w:szCs w:val="22"/>
          <w:lang w:eastAsia="en-US"/>
        </w:rPr>
        <w:t>:aa</w:t>
      </w:r>
      <w:r w:rsidRPr="00840A6A">
        <w:rPr>
          <w:szCs w:val="22"/>
          <w:lang w:eastAsia="en-US"/>
        </w:rPr>
        <w:t xml:space="preserve"> kanagliflotsiinia</w:t>
      </w:r>
      <w:r w:rsidR="006B42AA">
        <w:rPr>
          <w:szCs w:val="22"/>
          <w:lang w:eastAsia="en-US"/>
        </w:rPr>
        <w:t>,</w:t>
      </w:r>
      <w:r w:rsidRPr="00840A6A">
        <w:rPr>
          <w:szCs w:val="22"/>
          <w:lang w:eastAsia="en-US"/>
        </w:rPr>
        <w:t xml:space="preserve"> </w:t>
      </w:r>
      <w:r w:rsidR="00B25E29">
        <w:rPr>
          <w:szCs w:val="22"/>
          <w:lang w:eastAsia="en-US"/>
        </w:rPr>
        <w:t>sekä</w:t>
      </w:r>
      <w:r w:rsidRPr="00840A6A">
        <w:rPr>
          <w:szCs w:val="22"/>
          <w:lang w:eastAsia="en-US"/>
        </w:rPr>
        <w:t xml:space="preserve"> 850 mg metformiinihydrokloridia.</w:t>
      </w:r>
    </w:p>
    <w:p w14:paraId="59DBB24F" w14:textId="77777777" w:rsidR="00D615EE" w:rsidRPr="00840A6A" w:rsidRDefault="00D615EE" w:rsidP="00AA0B16">
      <w:pPr>
        <w:numPr>
          <w:ilvl w:val="0"/>
          <w:numId w:val="61"/>
        </w:numPr>
        <w:tabs>
          <w:tab w:val="clear" w:pos="567"/>
          <w:tab w:val="left" w:pos="1134"/>
        </w:tabs>
        <w:ind w:left="1134" w:hanging="567"/>
        <w:rPr>
          <w:szCs w:val="22"/>
          <w:lang w:eastAsia="en-US"/>
        </w:rPr>
      </w:pPr>
      <w:r w:rsidRPr="00840A6A">
        <w:rPr>
          <w:szCs w:val="22"/>
          <w:lang w:eastAsia="en-US"/>
        </w:rPr>
        <w:t>Yksi 150 mg/1</w:t>
      </w:r>
      <w:r w:rsidR="00D165E4">
        <w:rPr>
          <w:szCs w:val="22"/>
          <w:lang w:eastAsia="en-US"/>
        </w:rPr>
        <w:t> </w:t>
      </w:r>
      <w:r w:rsidRPr="00840A6A">
        <w:rPr>
          <w:szCs w:val="22"/>
          <w:lang w:eastAsia="en-US"/>
        </w:rPr>
        <w:t xml:space="preserve">000 mg tabletti sisältää </w:t>
      </w:r>
      <w:r w:rsidR="006B42AA">
        <w:rPr>
          <w:szCs w:val="22"/>
          <w:lang w:eastAsia="en-US"/>
        </w:rPr>
        <w:t>kanagliflotsiinihemihydraattia määrän, joka vastaa</w:t>
      </w:r>
      <w:r w:rsidR="006B42AA" w:rsidRPr="00840A6A">
        <w:rPr>
          <w:szCs w:val="22"/>
          <w:lang w:eastAsia="en-US"/>
        </w:rPr>
        <w:t xml:space="preserve"> </w:t>
      </w:r>
      <w:r w:rsidRPr="00840A6A">
        <w:rPr>
          <w:szCs w:val="22"/>
          <w:lang w:eastAsia="en-US"/>
        </w:rPr>
        <w:t>150 mg</w:t>
      </w:r>
      <w:r w:rsidR="006B42AA">
        <w:rPr>
          <w:szCs w:val="22"/>
          <w:lang w:eastAsia="en-US"/>
        </w:rPr>
        <w:t>:aa</w:t>
      </w:r>
      <w:r w:rsidRPr="00840A6A">
        <w:rPr>
          <w:szCs w:val="22"/>
          <w:lang w:eastAsia="en-US"/>
        </w:rPr>
        <w:t xml:space="preserve"> kanagliflotsiinia</w:t>
      </w:r>
      <w:r w:rsidR="006B42AA">
        <w:rPr>
          <w:szCs w:val="22"/>
          <w:lang w:eastAsia="en-US"/>
        </w:rPr>
        <w:t>,</w:t>
      </w:r>
      <w:r w:rsidRPr="00840A6A">
        <w:rPr>
          <w:szCs w:val="22"/>
          <w:lang w:eastAsia="en-US"/>
        </w:rPr>
        <w:t xml:space="preserve"> </w:t>
      </w:r>
      <w:r w:rsidR="00B25E29">
        <w:rPr>
          <w:szCs w:val="22"/>
          <w:lang w:eastAsia="en-US"/>
        </w:rPr>
        <w:t>sekä</w:t>
      </w:r>
      <w:r w:rsidRPr="00840A6A">
        <w:rPr>
          <w:szCs w:val="22"/>
          <w:lang w:eastAsia="en-US"/>
        </w:rPr>
        <w:t xml:space="preserve"> 1</w:t>
      </w:r>
      <w:r w:rsidR="00D165E4">
        <w:rPr>
          <w:szCs w:val="22"/>
          <w:lang w:eastAsia="en-US"/>
        </w:rPr>
        <w:t> </w:t>
      </w:r>
      <w:r w:rsidRPr="00840A6A">
        <w:rPr>
          <w:szCs w:val="22"/>
          <w:lang w:eastAsia="en-US"/>
        </w:rPr>
        <w:t>000 mg metformiinihydrokloridia.</w:t>
      </w:r>
    </w:p>
    <w:p w14:paraId="5C546D32" w14:textId="77777777" w:rsidR="001E2666" w:rsidRPr="00BA00D7" w:rsidRDefault="001E2666" w:rsidP="00AA0B16">
      <w:pPr>
        <w:numPr>
          <w:ilvl w:val="0"/>
          <w:numId w:val="60"/>
        </w:numPr>
        <w:ind w:left="567" w:hanging="567"/>
        <w:rPr>
          <w:szCs w:val="22"/>
        </w:rPr>
      </w:pPr>
      <w:r w:rsidRPr="00BA00D7">
        <w:rPr>
          <w:szCs w:val="22"/>
        </w:rPr>
        <w:t>Muut aineet ovat:</w:t>
      </w:r>
    </w:p>
    <w:p w14:paraId="2DEE089B" w14:textId="243D9E28" w:rsidR="001E2666" w:rsidRPr="00840A6A" w:rsidRDefault="001E2666" w:rsidP="00AA0B16">
      <w:pPr>
        <w:numPr>
          <w:ilvl w:val="0"/>
          <w:numId w:val="61"/>
        </w:numPr>
        <w:tabs>
          <w:tab w:val="clear" w:pos="567"/>
          <w:tab w:val="left" w:pos="1134"/>
        </w:tabs>
        <w:ind w:left="1134" w:hanging="567"/>
        <w:rPr>
          <w:szCs w:val="22"/>
          <w:lang w:eastAsia="en-US"/>
        </w:rPr>
      </w:pPr>
      <w:r w:rsidRPr="00840A6A">
        <w:rPr>
          <w:szCs w:val="22"/>
          <w:lang w:eastAsia="en-US"/>
        </w:rPr>
        <w:t xml:space="preserve">tabletin ydin: </w:t>
      </w:r>
      <w:r w:rsidR="00291720" w:rsidRPr="00840A6A">
        <w:rPr>
          <w:szCs w:val="22"/>
          <w:lang w:eastAsia="en-US"/>
        </w:rPr>
        <w:t>mikrokiteinen selluloosa</w:t>
      </w:r>
      <w:r w:rsidRPr="00840A6A">
        <w:rPr>
          <w:szCs w:val="22"/>
          <w:lang w:eastAsia="en-US"/>
        </w:rPr>
        <w:t xml:space="preserve">, </w:t>
      </w:r>
      <w:r w:rsidR="00D615EE" w:rsidRPr="00840A6A">
        <w:rPr>
          <w:szCs w:val="22"/>
          <w:lang w:eastAsia="en-US"/>
        </w:rPr>
        <w:t>hypromelloosi</w:t>
      </w:r>
      <w:r w:rsidRPr="00840A6A">
        <w:rPr>
          <w:szCs w:val="22"/>
          <w:lang w:eastAsia="en-US"/>
        </w:rPr>
        <w:t xml:space="preserve">, </w:t>
      </w:r>
      <w:r w:rsidR="00291720" w:rsidRPr="00840A6A">
        <w:rPr>
          <w:szCs w:val="22"/>
          <w:lang w:eastAsia="en-US"/>
        </w:rPr>
        <w:t xml:space="preserve">kroskarmelloosinatrium ja </w:t>
      </w:r>
      <w:r w:rsidRPr="00840A6A">
        <w:rPr>
          <w:szCs w:val="22"/>
          <w:lang w:eastAsia="en-US"/>
        </w:rPr>
        <w:t>magnesiumstearaatti</w:t>
      </w:r>
      <w:r w:rsidR="00462710">
        <w:rPr>
          <w:szCs w:val="22"/>
          <w:lang w:eastAsia="en-US"/>
        </w:rPr>
        <w:t>.</w:t>
      </w:r>
    </w:p>
    <w:p w14:paraId="1FCCFC4D" w14:textId="77777777" w:rsidR="0091201E" w:rsidRPr="00840A6A" w:rsidRDefault="001E2666" w:rsidP="001D65E8">
      <w:pPr>
        <w:keepNext/>
        <w:numPr>
          <w:ilvl w:val="0"/>
          <w:numId w:val="61"/>
        </w:numPr>
        <w:tabs>
          <w:tab w:val="clear" w:pos="567"/>
          <w:tab w:val="left" w:pos="1134"/>
        </w:tabs>
        <w:ind w:left="1134" w:hanging="567"/>
        <w:rPr>
          <w:szCs w:val="22"/>
          <w:lang w:eastAsia="en-US"/>
        </w:rPr>
      </w:pPr>
      <w:r w:rsidRPr="00840A6A">
        <w:rPr>
          <w:szCs w:val="22"/>
          <w:lang w:eastAsia="en-US"/>
        </w:rPr>
        <w:t>kalvopäällyste</w:t>
      </w:r>
      <w:r w:rsidR="0091201E" w:rsidRPr="00840A6A">
        <w:rPr>
          <w:szCs w:val="22"/>
          <w:lang w:eastAsia="en-US"/>
        </w:rPr>
        <w:t>:</w:t>
      </w:r>
    </w:p>
    <w:p w14:paraId="15F7CF39" w14:textId="77777777" w:rsidR="00D615EE" w:rsidRPr="00840A6A" w:rsidRDefault="00D615EE" w:rsidP="00AA0B16">
      <w:pPr>
        <w:numPr>
          <w:ilvl w:val="0"/>
          <w:numId w:val="62"/>
        </w:numPr>
        <w:tabs>
          <w:tab w:val="clear" w:pos="567"/>
          <w:tab w:val="left" w:pos="1701"/>
        </w:tabs>
        <w:ind w:left="1701" w:hanging="567"/>
        <w:rPr>
          <w:szCs w:val="22"/>
          <w:lang w:eastAsia="en-US"/>
        </w:rPr>
      </w:pPr>
      <w:r w:rsidRPr="00840A6A">
        <w:rPr>
          <w:szCs w:val="22"/>
          <w:lang w:eastAsia="en-US"/>
        </w:rPr>
        <w:t>50 mg/850 mg tabletit: makrogoli 3350, poly</w:t>
      </w:r>
      <w:r w:rsidR="006B42AA">
        <w:rPr>
          <w:szCs w:val="22"/>
          <w:lang w:eastAsia="en-US"/>
        </w:rPr>
        <w:t>(</w:t>
      </w:r>
      <w:r w:rsidRPr="00840A6A">
        <w:rPr>
          <w:szCs w:val="22"/>
          <w:lang w:eastAsia="en-US"/>
        </w:rPr>
        <w:t>vinyylialkoholi</w:t>
      </w:r>
      <w:r w:rsidR="006B42AA">
        <w:rPr>
          <w:szCs w:val="22"/>
          <w:lang w:eastAsia="en-US"/>
        </w:rPr>
        <w:t>)</w:t>
      </w:r>
      <w:r w:rsidRPr="00840A6A">
        <w:rPr>
          <w:szCs w:val="22"/>
          <w:lang w:eastAsia="en-US"/>
        </w:rPr>
        <w:t>, talkki, titaanidioksidi</w:t>
      </w:r>
      <w:r w:rsidR="00291720" w:rsidRPr="00840A6A">
        <w:rPr>
          <w:szCs w:val="22"/>
          <w:lang w:eastAsia="en-US"/>
        </w:rPr>
        <w:t xml:space="preserve"> (E 171)</w:t>
      </w:r>
      <w:r w:rsidRPr="00840A6A">
        <w:rPr>
          <w:szCs w:val="22"/>
          <w:lang w:eastAsia="en-US"/>
        </w:rPr>
        <w:t>, punainen rautaoksidi (E 172) ja musta rautaoksidi (E 172)</w:t>
      </w:r>
    </w:p>
    <w:p w14:paraId="5ED5687D" w14:textId="77777777" w:rsidR="00D615EE" w:rsidRPr="00840A6A" w:rsidRDefault="00D615EE" w:rsidP="00AA0B16">
      <w:pPr>
        <w:numPr>
          <w:ilvl w:val="0"/>
          <w:numId w:val="62"/>
        </w:numPr>
        <w:tabs>
          <w:tab w:val="clear" w:pos="567"/>
          <w:tab w:val="left" w:pos="1701"/>
        </w:tabs>
        <w:ind w:left="1701" w:hanging="567"/>
        <w:rPr>
          <w:szCs w:val="22"/>
          <w:lang w:eastAsia="en-US"/>
        </w:rPr>
      </w:pPr>
      <w:r w:rsidRPr="00840A6A">
        <w:rPr>
          <w:szCs w:val="22"/>
          <w:lang w:eastAsia="en-US"/>
        </w:rPr>
        <w:t>50 mg/1</w:t>
      </w:r>
      <w:r w:rsidR="00D165E4">
        <w:rPr>
          <w:szCs w:val="22"/>
          <w:lang w:eastAsia="en-US"/>
        </w:rPr>
        <w:t> </w:t>
      </w:r>
      <w:r w:rsidRPr="00840A6A">
        <w:rPr>
          <w:szCs w:val="22"/>
          <w:lang w:eastAsia="en-US"/>
        </w:rPr>
        <w:t>000 mg tabletit: makrogoli 3350, poly</w:t>
      </w:r>
      <w:r w:rsidR="006B42AA">
        <w:rPr>
          <w:szCs w:val="22"/>
          <w:lang w:eastAsia="en-US"/>
        </w:rPr>
        <w:t>(</w:t>
      </w:r>
      <w:r w:rsidRPr="00840A6A">
        <w:rPr>
          <w:szCs w:val="22"/>
          <w:lang w:eastAsia="en-US"/>
        </w:rPr>
        <w:t>vinyylialkoholi</w:t>
      </w:r>
      <w:r w:rsidR="006B42AA">
        <w:rPr>
          <w:szCs w:val="22"/>
          <w:lang w:eastAsia="en-US"/>
        </w:rPr>
        <w:t>)</w:t>
      </w:r>
      <w:r w:rsidRPr="00840A6A">
        <w:rPr>
          <w:szCs w:val="22"/>
          <w:lang w:eastAsia="en-US"/>
        </w:rPr>
        <w:t>, talkki, titaanidioksidi</w:t>
      </w:r>
      <w:r w:rsidR="00291720" w:rsidRPr="00840A6A">
        <w:rPr>
          <w:szCs w:val="22"/>
          <w:lang w:eastAsia="en-US"/>
        </w:rPr>
        <w:t xml:space="preserve"> (E 171)</w:t>
      </w:r>
      <w:r w:rsidRPr="00840A6A">
        <w:rPr>
          <w:szCs w:val="22"/>
          <w:lang w:eastAsia="en-US"/>
        </w:rPr>
        <w:t>, keltainen rautaoksidi (E 172) ja punainen rautaoksidi (E 172)</w:t>
      </w:r>
    </w:p>
    <w:p w14:paraId="3C1678C0" w14:textId="77777777" w:rsidR="00D615EE" w:rsidRPr="00840A6A" w:rsidRDefault="00D615EE" w:rsidP="00AA0B16">
      <w:pPr>
        <w:numPr>
          <w:ilvl w:val="0"/>
          <w:numId w:val="62"/>
        </w:numPr>
        <w:tabs>
          <w:tab w:val="clear" w:pos="567"/>
          <w:tab w:val="left" w:pos="1701"/>
        </w:tabs>
        <w:ind w:left="1701" w:hanging="567"/>
        <w:rPr>
          <w:szCs w:val="22"/>
          <w:lang w:eastAsia="en-US"/>
        </w:rPr>
      </w:pPr>
      <w:r w:rsidRPr="00840A6A">
        <w:rPr>
          <w:szCs w:val="22"/>
          <w:lang w:eastAsia="en-US"/>
        </w:rPr>
        <w:t>150 mg/850 mg tabletit: makrogoli 3350, poly</w:t>
      </w:r>
      <w:r w:rsidR="006B42AA">
        <w:rPr>
          <w:szCs w:val="22"/>
          <w:lang w:eastAsia="en-US"/>
        </w:rPr>
        <w:t>(</w:t>
      </w:r>
      <w:r w:rsidRPr="00840A6A">
        <w:rPr>
          <w:szCs w:val="22"/>
          <w:lang w:eastAsia="en-US"/>
        </w:rPr>
        <w:t>vinyylialkoholi</w:t>
      </w:r>
      <w:r w:rsidR="006B42AA">
        <w:rPr>
          <w:szCs w:val="22"/>
          <w:lang w:eastAsia="en-US"/>
        </w:rPr>
        <w:t>)</w:t>
      </w:r>
      <w:r w:rsidRPr="00840A6A">
        <w:rPr>
          <w:szCs w:val="22"/>
          <w:lang w:eastAsia="en-US"/>
        </w:rPr>
        <w:t>, talkki, titaanidioksidi</w:t>
      </w:r>
      <w:r w:rsidR="00291720" w:rsidRPr="00840A6A">
        <w:rPr>
          <w:szCs w:val="22"/>
          <w:lang w:eastAsia="en-US"/>
        </w:rPr>
        <w:t xml:space="preserve"> (E 171)</w:t>
      </w:r>
      <w:r w:rsidRPr="00840A6A">
        <w:rPr>
          <w:szCs w:val="22"/>
          <w:lang w:eastAsia="en-US"/>
        </w:rPr>
        <w:t xml:space="preserve"> ja keltainen rautaoksidi (E 172)</w:t>
      </w:r>
    </w:p>
    <w:p w14:paraId="45232276" w14:textId="77777777" w:rsidR="001E2666" w:rsidRPr="00840A6A" w:rsidRDefault="00D615EE" w:rsidP="00AA0B16">
      <w:pPr>
        <w:numPr>
          <w:ilvl w:val="0"/>
          <w:numId w:val="62"/>
        </w:numPr>
        <w:tabs>
          <w:tab w:val="clear" w:pos="567"/>
          <w:tab w:val="left" w:pos="1701"/>
        </w:tabs>
        <w:ind w:left="1701" w:hanging="567"/>
        <w:rPr>
          <w:szCs w:val="22"/>
          <w:lang w:eastAsia="en-US"/>
        </w:rPr>
      </w:pPr>
      <w:r w:rsidRPr="00840A6A">
        <w:rPr>
          <w:szCs w:val="22"/>
          <w:lang w:eastAsia="en-US"/>
        </w:rPr>
        <w:t>150 mg/1</w:t>
      </w:r>
      <w:r w:rsidR="00D165E4">
        <w:rPr>
          <w:szCs w:val="22"/>
          <w:lang w:eastAsia="en-US"/>
        </w:rPr>
        <w:t> </w:t>
      </w:r>
      <w:r w:rsidRPr="00840A6A">
        <w:rPr>
          <w:szCs w:val="22"/>
          <w:lang w:eastAsia="en-US"/>
        </w:rPr>
        <w:t>000 mg tabletit: makrogoli 3350, poly</w:t>
      </w:r>
      <w:r w:rsidR="006B42AA">
        <w:rPr>
          <w:szCs w:val="22"/>
          <w:lang w:eastAsia="en-US"/>
        </w:rPr>
        <w:t>(</w:t>
      </w:r>
      <w:r w:rsidRPr="00840A6A">
        <w:rPr>
          <w:szCs w:val="22"/>
          <w:lang w:eastAsia="en-US"/>
        </w:rPr>
        <w:t>vinyylialkoholi</w:t>
      </w:r>
      <w:r w:rsidR="006B42AA">
        <w:rPr>
          <w:szCs w:val="22"/>
          <w:lang w:eastAsia="en-US"/>
        </w:rPr>
        <w:t>)</w:t>
      </w:r>
      <w:r w:rsidRPr="00840A6A">
        <w:rPr>
          <w:szCs w:val="22"/>
          <w:lang w:eastAsia="en-US"/>
        </w:rPr>
        <w:t>, talkki, titaanidioksidi</w:t>
      </w:r>
      <w:r w:rsidR="00291720" w:rsidRPr="00840A6A">
        <w:rPr>
          <w:szCs w:val="22"/>
          <w:lang w:eastAsia="en-US"/>
        </w:rPr>
        <w:t xml:space="preserve"> (E 171)</w:t>
      </w:r>
      <w:r w:rsidRPr="00840A6A">
        <w:rPr>
          <w:szCs w:val="22"/>
          <w:lang w:eastAsia="en-US"/>
        </w:rPr>
        <w:t>, punainen rautaoksidi (E 172) ja musta rautaoksidi (E 172)</w:t>
      </w:r>
      <w:r w:rsidR="001E2666" w:rsidRPr="00840A6A">
        <w:rPr>
          <w:szCs w:val="22"/>
          <w:lang w:eastAsia="en-US"/>
        </w:rPr>
        <w:t>.</w:t>
      </w:r>
    </w:p>
    <w:p w14:paraId="6FEDD1FF" w14:textId="77777777" w:rsidR="00213931" w:rsidRDefault="00213931" w:rsidP="00AA0B16"/>
    <w:p w14:paraId="119E0845" w14:textId="77777777" w:rsidR="001E2666" w:rsidRPr="00FE040E" w:rsidRDefault="001E2666" w:rsidP="00855918">
      <w:pPr>
        <w:keepNext/>
        <w:rPr>
          <w:b/>
          <w:bCs/>
          <w:szCs w:val="22"/>
        </w:rPr>
      </w:pPr>
      <w:r w:rsidRPr="00FE040E">
        <w:rPr>
          <w:b/>
          <w:bCs/>
          <w:szCs w:val="22"/>
        </w:rPr>
        <w:lastRenderedPageBreak/>
        <w:t>Lääkevalmisteen kuvaus ja pakkauskoot</w:t>
      </w:r>
    </w:p>
    <w:p w14:paraId="76AFF071" w14:textId="1376069D" w:rsidR="0015465A" w:rsidRPr="006019B6" w:rsidRDefault="00C95DAE" w:rsidP="00AA0B16">
      <w:pPr>
        <w:numPr>
          <w:ilvl w:val="0"/>
          <w:numId w:val="60"/>
        </w:numPr>
        <w:ind w:left="567" w:hanging="567"/>
        <w:rPr>
          <w:szCs w:val="22"/>
        </w:rPr>
      </w:pPr>
      <w:r w:rsidRPr="003A4B70">
        <w:rPr>
          <w:szCs w:val="22"/>
        </w:rPr>
        <w:t xml:space="preserve">Vokanamet 50 mg/850 mg kalvopäällysteiset tabletit </w:t>
      </w:r>
      <w:r w:rsidR="0015465A" w:rsidRPr="003A4B70">
        <w:rPr>
          <w:szCs w:val="22"/>
        </w:rPr>
        <w:t>o</w:t>
      </w:r>
      <w:r w:rsidRPr="003A4B70">
        <w:rPr>
          <w:szCs w:val="22"/>
        </w:rPr>
        <w:t>vat</w:t>
      </w:r>
      <w:r w:rsidR="0015465A" w:rsidRPr="006E0650">
        <w:rPr>
          <w:szCs w:val="22"/>
        </w:rPr>
        <w:t xml:space="preserve"> vaaleanpunai</w:t>
      </w:r>
      <w:r w:rsidRPr="006E0650">
        <w:rPr>
          <w:szCs w:val="22"/>
        </w:rPr>
        <w:t>sia</w:t>
      </w:r>
      <w:r w:rsidR="0015465A" w:rsidRPr="00D4238A">
        <w:rPr>
          <w:szCs w:val="22"/>
        </w:rPr>
        <w:t>, kapselinmuotoi</w:t>
      </w:r>
      <w:r w:rsidRPr="0073285F">
        <w:rPr>
          <w:szCs w:val="22"/>
        </w:rPr>
        <w:t>sia</w:t>
      </w:r>
      <w:r w:rsidR="0015465A" w:rsidRPr="002C423F">
        <w:rPr>
          <w:szCs w:val="22"/>
        </w:rPr>
        <w:t xml:space="preserve">, pituudeltaan 20 mm, </w:t>
      </w:r>
      <w:r w:rsidRPr="00122EFA">
        <w:rPr>
          <w:szCs w:val="22"/>
        </w:rPr>
        <w:t>niiden</w:t>
      </w:r>
      <w:r w:rsidR="0015465A" w:rsidRPr="00741AD4">
        <w:rPr>
          <w:szCs w:val="22"/>
        </w:rPr>
        <w:t xml:space="preserve"> toisella puolella on me</w:t>
      </w:r>
      <w:r w:rsidR="0015465A" w:rsidRPr="006019B6">
        <w:rPr>
          <w:szCs w:val="22"/>
        </w:rPr>
        <w:t>rkintä ”CM” ja vastakkaisella puolella on merkintä ”358”.</w:t>
      </w:r>
    </w:p>
    <w:p w14:paraId="56A813CA" w14:textId="31E85EB2" w:rsidR="0015465A" w:rsidRPr="00D76A39" w:rsidRDefault="00C95DAE" w:rsidP="00AA0B16">
      <w:pPr>
        <w:numPr>
          <w:ilvl w:val="0"/>
          <w:numId w:val="60"/>
        </w:numPr>
        <w:ind w:left="567" w:hanging="567"/>
        <w:rPr>
          <w:szCs w:val="22"/>
        </w:rPr>
      </w:pPr>
      <w:r w:rsidRPr="00D76A39">
        <w:rPr>
          <w:szCs w:val="22"/>
        </w:rPr>
        <w:t>Vokanamet 50 mg/1</w:t>
      </w:r>
      <w:r w:rsidR="00D165E4">
        <w:rPr>
          <w:szCs w:val="22"/>
        </w:rPr>
        <w:t> </w:t>
      </w:r>
      <w:r w:rsidRPr="00D76A39">
        <w:rPr>
          <w:szCs w:val="22"/>
        </w:rPr>
        <w:t>000 mg kalvopäällysteiset tabletit ovat</w:t>
      </w:r>
      <w:r w:rsidR="0015465A" w:rsidRPr="00D76A39">
        <w:rPr>
          <w:szCs w:val="22"/>
        </w:rPr>
        <w:t xml:space="preserve"> beigenväri</w:t>
      </w:r>
      <w:r w:rsidRPr="00D76A39">
        <w:rPr>
          <w:szCs w:val="22"/>
        </w:rPr>
        <w:t>siä</w:t>
      </w:r>
      <w:r w:rsidR="0015465A" w:rsidRPr="00D76A39">
        <w:rPr>
          <w:szCs w:val="22"/>
        </w:rPr>
        <w:t>, kapselinmuotoi</w:t>
      </w:r>
      <w:r w:rsidRPr="00D76A39">
        <w:rPr>
          <w:szCs w:val="22"/>
        </w:rPr>
        <w:t>sia</w:t>
      </w:r>
      <w:r w:rsidR="0015465A" w:rsidRPr="00D76A39">
        <w:rPr>
          <w:szCs w:val="22"/>
        </w:rPr>
        <w:t xml:space="preserve">, pituudeltaan 21 mm, </w:t>
      </w:r>
      <w:r w:rsidRPr="00D76A39">
        <w:rPr>
          <w:szCs w:val="22"/>
        </w:rPr>
        <w:t>niiden</w:t>
      </w:r>
      <w:r w:rsidR="0015465A" w:rsidRPr="00D76A39">
        <w:rPr>
          <w:szCs w:val="22"/>
        </w:rPr>
        <w:t xml:space="preserve"> toisella puolella on merkintä ”CM” ja vastakkaisella puolella on merkintä ”551”.</w:t>
      </w:r>
    </w:p>
    <w:p w14:paraId="090C063A" w14:textId="3A85AC34" w:rsidR="0015465A" w:rsidRPr="00D76A39" w:rsidRDefault="00C95DAE" w:rsidP="00AA0B16">
      <w:pPr>
        <w:numPr>
          <w:ilvl w:val="0"/>
          <w:numId w:val="60"/>
        </w:numPr>
        <w:ind w:left="567" w:hanging="567"/>
        <w:rPr>
          <w:szCs w:val="22"/>
        </w:rPr>
      </w:pPr>
      <w:r w:rsidRPr="00D76A39">
        <w:rPr>
          <w:szCs w:val="22"/>
        </w:rPr>
        <w:t xml:space="preserve">Vokanamet 150 mg/850 mg kalvopäällysteiset tabletit ovat </w:t>
      </w:r>
      <w:r w:rsidR="0015465A" w:rsidRPr="00D76A39">
        <w:rPr>
          <w:szCs w:val="22"/>
        </w:rPr>
        <w:t>vaaleankeltai</w:t>
      </w:r>
      <w:r w:rsidRPr="00D76A39">
        <w:rPr>
          <w:szCs w:val="22"/>
        </w:rPr>
        <w:t>sia</w:t>
      </w:r>
      <w:r w:rsidR="0015465A" w:rsidRPr="00D76A39">
        <w:rPr>
          <w:szCs w:val="22"/>
        </w:rPr>
        <w:t>, kapselinmuotoi</w:t>
      </w:r>
      <w:r w:rsidRPr="00D76A39">
        <w:rPr>
          <w:szCs w:val="22"/>
        </w:rPr>
        <w:t>sia</w:t>
      </w:r>
      <w:r w:rsidR="0015465A" w:rsidRPr="00D76A39">
        <w:rPr>
          <w:szCs w:val="22"/>
        </w:rPr>
        <w:t xml:space="preserve">, pituudeltaan 21 mm, </w:t>
      </w:r>
      <w:r w:rsidRPr="00D76A39">
        <w:rPr>
          <w:szCs w:val="22"/>
        </w:rPr>
        <w:t>niiden</w:t>
      </w:r>
      <w:r w:rsidR="0015465A" w:rsidRPr="00D76A39">
        <w:rPr>
          <w:szCs w:val="22"/>
        </w:rPr>
        <w:t xml:space="preserve"> toisella puolella on merkintä ”CM” ja vastakkaisella puolella on merkintä ”418”.</w:t>
      </w:r>
    </w:p>
    <w:p w14:paraId="2D578A61" w14:textId="352C230E" w:rsidR="0015465A" w:rsidRPr="008E4AF6" w:rsidRDefault="00C95DAE" w:rsidP="00AA0B16">
      <w:pPr>
        <w:numPr>
          <w:ilvl w:val="0"/>
          <w:numId w:val="60"/>
        </w:numPr>
        <w:ind w:left="567" w:hanging="567"/>
        <w:rPr>
          <w:szCs w:val="22"/>
        </w:rPr>
      </w:pPr>
      <w:r w:rsidRPr="00D76A39">
        <w:rPr>
          <w:szCs w:val="22"/>
        </w:rPr>
        <w:t>Vokanamet 150 mg/1</w:t>
      </w:r>
      <w:r w:rsidR="00D165E4">
        <w:rPr>
          <w:szCs w:val="22"/>
        </w:rPr>
        <w:t> </w:t>
      </w:r>
      <w:r w:rsidRPr="00D76A39">
        <w:rPr>
          <w:szCs w:val="22"/>
        </w:rPr>
        <w:t xml:space="preserve">000 mg kalvopäällysteiset tabletit ovat </w:t>
      </w:r>
      <w:r w:rsidR="0015465A" w:rsidRPr="00D76A39">
        <w:rPr>
          <w:szCs w:val="22"/>
        </w:rPr>
        <w:t>purppuranväri</w:t>
      </w:r>
      <w:r w:rsidRPr="00D76A39">
        <w:rPr>
          <w:szCs w:val="22"/>
        </w:rPr>
        <w:t>siä</w:t>
      </w:r>
      <w:r w:rsidR="0015465A" w:rsidRPr="00D76A39">
        <w:rPr>
          <w:szCs w:val="22"/>
        </w:rPr>
        <w:t>, kapselinmuotoi</w:t>
      </w:r>
      <w:r w:rsidRPr="00D76A39">
        <w:rPr>
          <w:szCs w:val="22"/>
        </w:rPr>
        <w:t>sia</w:t>
      </w:r>
      <w:r w:rsidR="0015465A" w:rsidRPr="00D76A39">
        <w:rPr>
          <w:szCs w:val="22"/>
        </w:rPr>
        <w:t xml:space="preserve">, pituudeltaan 22 mm, </w:t>
      </w:r>
      <w:r w:rsidRPr="00D76A39">
        <w:rPr>
          <w:szCs w:val="22"/>
        </w:rPr>
        <w:t>niiden</w:t>
      </w:r>
      <w:r w:rsidR="0015465A" w:rsidRPr="00D76A39">
        <w:rPr>
          <w:szCs w:val="22"/>
        </w:rPr>
        <w:t xml:space="preserve"> toisella puolella on merkintä ”CM” ja vastakkaisella puolella on merkintä ”611”.</w:t>
      </w:r>
    </w:p>
    <w:p w14:paraId="126484A1" w14:textId="77777777" w:rsidR="001E2666" w:rsidRPr="008E4AF6" w:rsidRDefault="001E2666" w:rsidP="00855918">
      <w:pPr>
        <w:rPr>
          <w:szCs w:val="22"/>
        </w:rPr>
      </w:pPr>
    </w:p>
    <w:p w14:paraId="3540E2B7" w14:textId="77777777" w:rsidR="0015465A" w:rsidRPr="008E4AF6" w:rsidRDefault="0015465A" w:rsidP="00855918">
      <w:pPr>
        <w:rPr>
          <w:szCs w:val="22"/>
        </w:rPr>
      </w:pPr>
      <w:r w:rsidRPr="008E4AF6">
        <w:rPr>
          <w:szCs w:val="22"/>
        </w:rPr>
        <w:t>Vokanamet</w:t>
      </w:r>
      <w:r w:rsidR="007D7D33">
        <w:rPr>
          <w:szCs w:val="22"/>
        </w:rPr>
        <w:t>-valmistetta</w:t>
      </w:r>
      <w:r w:rsidRPr="008E4AF6">
        <w:rPr>
          <w:szCs w:val="22"/>
        </w:rPr>
        <w:t xml:space="preserve"> on saatavana HDPE-purkkeina</w:t>
      </w:r>
      <w:r w:rsidR="00291720">
        <w:rPr>
          <w:szCs w:val="22"/>
        </w:rPr>
        <w:t>, joissa on turvasuljin</w:t>
      </w:r>
      <w:r w:rsidRPr="008E4AF6">
        <w:rPr>
          <w:szCs w:val="22"/>
        </w:rPr>
        <w:t>. Kartonkikotelot sisältävät 20</w:t>
      </w:r>
      <w:r w:rsidR="00E72415">
        <w:rPr>
          <w:szCs w:val="22"/>
        </w:rPr>
        <w:t xml:space="preserve"> tai</w:t>
      </w:r>
      <w:r w:rsidRPr="008E4AF6">
        <w:rPr>
          <w:szCs w:val="22"/>
        </w:rPr>
        <w:t xml:space="preserve"> 60</w:t>
      </w:r>
      <w:r w:rsidR="00E72415">
        <w:rPr>
          <w:szCs w:val="22"/>
        </w:rPr>
        <w:t> tablettia, ja kerrannaispakkauksen kartonkikotelot sisältävät</w:t>
      </w:r>
      <w:r w:rsidR="009A731A">
        <w:rPr>
          <w:szCs w:val="22"/>
        </w:rPr>
        <w:t xml:space="preserve"> 180</w:t>
      </w:r>
      <w:r w:rsidRPr="008E4AF6">
        <w:rPr>
          <w:szCs w:val="22"/>
        </w:rPr>
        <w:t> tablet</w:t>
      </w:r>
      <w:r w:rsidR="009A731A">
        <w:rPr>
          <w:szCs w:val="22"/>
        </w:rPr>
        <w:t>t</w:t>
      </w:r>
      <w:r w:rsidRPr="008E4AF6">
        <w:rPr>
          <w:szCs w:val="22"/>
        </w:rPr>
        <w:t>i</w:t>
      </w:r>
      <w:r w:rsidR="009A731A">
        <w:rPr>
          <w:szCs w:val="22"/>
        </w:rPr>
        <w:t>a (kolme 60 tabletin purkkia)</w:t>
      </w:r>
      <w:r w:rsidRPr="008E4AF6">
        <w:rPr>
          <w:szCs w:val="22"/>
        </w:rPr>
        <w:t>.</w:t>
      </w:r>
    </w:p>
    <w:p w14:paraId="1546523C" w14:textId="77777777" w:rsidR="001E2666" w:rsidRPr="008E4AF6" w:rsidRDefault="001E2666" w:rsidP="00855918">
      <w:pPr>
        <w:rPr>
          <w:szCs w:val="22"/>
        </w:rPr>
      </w:pPr>
    </w:p>
    <w:p w14:paraId="45CD93C6" w14:textId="77777777" w:rsidR="001E2666" w:rsidRPr="008E4AF6" w:rsidRDefault="001E2666" w:rsidP="00855918">
      <w:pPr>
        <w:rPr>
          <w:szCs w:val="22"/>
        </w:rPr>
      </w:pPr>
      <w:r w:rsidRPr="008E4AF6">
        <w:rPr>
          <w:szCs w:val="22"/>
        </w:rPr>
        <w:t>Kaikkia pakkauskokoja ei välttämättä ole myynnissä.</w:t>
      </w:r>
    </w:p>
    <w:p w14:paraId="7AAAF3CF" w14:textId="77777777" w:rsidR="001E2666" w:rsidRPr="008E4AF6" w:rsidRDefault="001E2666" w:rsidP="00855918">
      <w:pPr>
        <w:numPr>
          <w:ilvl w:val="12"/>
          <w:numId w:val="0"/>
        </w:numPr>
        <w:rPr>
          <w:b/>
          <w:szCs w:val="22"/>
        </w:rPr>
      </w:pPr>
    </w:p>
    <w:p w14:paraId="0B584716" w14:textId="77777777" w:rsidR="001E2666" w:rsidRPr="00FB2102" w:rsidRDefault="001E2666" w:rsidP="00855918">
      <w:pPr>
        <w:keepNext/>
        <w:suppressAutoHyphens/>
        <w:rPr>
          <w:b/>
          <w:szCs w:val="22"/>
        </w:rPr>
      </w:pPr>
      <w:r w:rsidRPr="00FB2102">
        <w:rPr>
          <w:b/>
          <w:szCs w:val="22"/>
        </w:rPr>
        <w:t>Myyntiluvan haltija</w:t>
      </w:r>
    </w:p>
    <w:p w14:paraId="54ABC645" w14:textId="77777777" w:rsidR="001E2666" w:rsidRPr="00FB2102" w:rsidRDefault="001E2666" w:rsidP="00E462B5">
      <w:pPr>
        <w:keepNext/>
        <w:keepLines/>
        <w:autoSpaceDE w:val="0"/>
        <w:autoSpaceDN w:val="0"/>
        <w:adjustRightInd w:val="0"/>
        <w:rPr>
          <w:szCs w:val="22"/>
        </w:rPr>
      </w:pPr>
      <w:r w:rsidRPr="00FB2102">
        <w:rPr>
          <w:szCs w:val="22"/>
        </w:rPr>
        <w:t>Janssen</w:t>
      </w:r>
      <w:r w:rsidRPr="00FB2102">
        <w:rPr>
          <w:szCs w:val="22"/>
        </w:rPr>
        <w:noBreakHyphen/>
        <w:t>Cilag International NV</w:t>
      </w:r>
    </w:p>
    <w:p w14:paraId="5CE23682" w14:textId="77777777" w:rsidR="001E2666" w:rsidRPr="00FB2102" w:rsidRDefault="001E2666" w:rsidP="00E462B5">
      <w:pPr>
        <w:keepNext/>
        <w:keepLines/>
        <w:autoSpaceDE w:val="0"/>
        <w:autoSpaceDN w:val="0"/>
        <w:adjustRightInd w:val="0"/>
        <w:rPr>
          <w:szCs w:val="22"/>
        </w:rPr>
      </w:pPr>
      <w:r w:rsidRPr="00FB2102">
        <w:rPr>
          <w:szCs w:val="22"/>
        </w:rPr>
        <w:t>Turnhoutseweg 30</w:t>
      </w:r>
    </w:p>
    <w:p w14:paraId="6D51F337" w14:textId="77777777" w:rsidR="001E2666" w:rsidRPr="00FB2102" w:rsidRDefault="001E2666" w:rsidP="00E462B5">
      <w:pPr>
        <w:keepNext/>
        <w:keepLines/>
        <w:autoSpaceDE w:val="0"/>
        <w:autoSpaceDN w:val="0"/>
        <w:adjustRightInd w:val="0"/>
        <w:rPr>
          <w:szCs w:val="22"/>
        </w:rPr>
      </w:pPr>
      <w:r w:rsidRPr="00FB2102">
        <w:rPr>
          <w:szCs w:val="22"/>
        </w:rPr>
        <w:t>B</w:t>
      </w:r>
      <w:r w:rsidRPr="00FB2102">
        <w:rPr>
          <w:szCs w:val="22"/>
        </w:rPr>
        <w:noBreakHyphen/>
        <w:t>2340 Beerse</w:t>
      </w:r>
    </w:p>
    <w:p w14:paraId="7BEC6496" w14:textId="77777777" w:rsidR="001E2666" w:rsidRPr="00FB2102" w:rsidRDefault="001E2666" w:rsidP="00855918">
      <w:pPr>
        <w:autoSpaceDE w:val="0"/>
        <w:autoSpaceDN w:val="0"/>
        <w:adjustRightInd w:val="0"/>
        <w:rPr>
          <w:szCs w:val="22"/>
        </w:rPr>
      </w:pPr>
      <w:r w:rsidRPr="00FB2102">
        <w:rPr>
          <w:szCs w:val="22"/>
        </w:rPr>
        <w:t>Belgia</w:t>
      </w:r>
    </w:p>
    <w:p w14:paraId="36DBC601" w14:textId="77777777" w:rsidR="001E2666" w:rsidRPr="00FB2102" w:rsidRDefault="001E2666" w:rsidP="00855918">
      <w:pPr>
        <w:autoSpaceDE w:val="0"/>
        <w:autoSpaceDN w:val="0"/>
        <w:adjustRightInd w:val="0"/>
        <w:rPr>
          <w:szCs w:val="22"/>
        </w:rPr>
      </w:pPr>
    </w:p>
    <w:p w14:paraId="2847E36A" w14:textId="77777777" w:rsidR="001E2666" w:rsidRPr="00FB2102" w:rsidRDefault="001E2666" w:rsidP="00855918">
      <w:pPr>
        <w:keepNext/>
        <w:rPr>
          <w:b/>
          <w:szCs w:val="22"/>
        </w:rPr>
      </w:pPr>
      <w:r w:rsidRPr="00FB2102">
        <w:rPr>
          <w:b/>
          <w:szCs w:val="22"/>
        </w:rPr>
        <w:t>Valmistaja</w:t>
      </w:r>
    </w:p>
    <w:p w14:paraId="68EC252F" w14:textId="77777777" w:rsidR="00140DCA" w:rsidRPr="00FB2102" w:rsidRDefault="00140DCA" w:rsidP="00855918">
      <w:pPr>
        <w:rPr>
          <w:szCs w:val="22"/>
        </w:rPr>
      </w:pPr>
      <w:r w:rsidRPr="00FB2102">
        <w:rPr>
          <w:szCs w:val="22"/>
        </w:rPr>
        <w:t>Janssen</w:t>
      </w:r>
      <w:r w:rsidRPr="00FB2102">
        <w:rPr>
          <w:szCs w:val="22"/>
        </w:rPr>
        <w:noBreakHyphen/>
        <w:t>Cilag SpA</w:t>
      </w:r>
    </w:p>
    <w:p w14:paraId="465B6772" w14:textId="77777777" w:rsidR="00140DCA" w:rsidRPr="003F0DE3" w:rsidRDefault="00140DCA" w:rsidP="00855918">
      <w:pPr>
        <w:rPr>
          <w:szCs w:val="22"/>
          <w:lang w:val="it-IT"/>
        </w:rPr>
      </w:pPr>
      <w:r w:rsidRPr="003F0DE3">
        <w:rPr>
          <w:szCs w:val="22"/>
          <w:lang w:val="it-IT"/>
        </w:rPr>
        <w:t>Via C. Janssen</w:t>
      </w:r>
    </w:p>
    <w:p w14:paraId="3B9C656B" w14:textId="77777777" w:rsidR="00140DCA" w:rsidRPr="003F0DE3" w:rsidRDefault="00140DCA" w:rsidP="00855918">
      <w:pPr>
        <w:rPr>
          <w:szCs w:val="22"/>
          <w:lang w:val="it-IT"/>
        </w:rPr>
      </w:pPr>
      <w:r w:rsidRPr="003F0DE3">
        <w:rPr>
          <w:szCs w:val="22"/>
          <w:lang w:val="it-IT"/>
        </w:rPr>
        <w:t>Borgo San Michele</w:t>
      </w:r>
    </w:p>
    <w:p w14:paraId="79EB8E03" w14:textId="77777777" w:rsidR="00140DCA" w:rsidRPr="003F0DE3" w:rsidRDefault="002E1EC0" w:rsidP="00855918">
      <w:pPr>
        <w:rPr>
          <w:szCs w:val="22"/>
          <w:lang w:val="it-IT"/>
        </w:rPr>
      </w:pPr>
      <w:r w:rsidRPr="003F0DE3">
        <w:rPr>
          <w:szCs w:val="22"/>
          <w:lang w:val="it-IT"/>
        </w:rPr>
        <w:t xml:space="preserve">04100 </w:t>
      </w:r>
      <w:r w:rsidR="00140DCA" w:rsidRPr="003F0DE3">
        <w:rPr>
          <w:szCs w:val="22"/>
          <w:lang w:val="it-IT"/>
        </w:rPr>
        <w:t>Latina</w:t>
      </w:r>
    </w:p>
    <w:p w14:paraId="5CB4089E" w14:textId="77777777" w:rsidR="00140DCA" w:rsidRPr="008E4AF6" w:rsidRDefault="00140DCA" w:rsidP="00855918">
      <w:pPr>
        <w:rPr>
          <w:szCs w:val="22"/>
        </w:rPr>
      </w:pPr>
      <w:r w:rsidRPr="008E4AF6">
        <w:rPr>
          <w:szCs w:val="22"/>
        </w:rPr>
        <w:t>Italia</w:t>
      </w:r>
    </w:p>
    <w:p w14:paraId="01BB753C" w14:textId="77777777" w:rsidR="001E2666" w:rsidRPr="008E4AF6" w:rsidRDefault="001E2666" w:rsidP="00855918">
      <w:pPr>
        <w:tabs>
          <w:tab w:val="left" w:pos="720"/>
          <w:tab w:val="center" w:pos="4320"/>
          <w:tab w:val="right" w:pos="8640"/>
        </w:tabs>
        <w:suppressAutoHyphens/>
        <w:rPr>
          <w:szCs w:val="22"/>
        </w:rPr>
      </w:pPr>
    </w:p>
    <w:p w14:paraId="0F8D3E7D" w14:textId="77777777" w:rsidR="001E2666" w:rsidRPr="008E4AF6" w:rsidRDefault="001E2666" w:rsidP="00855918">
      <w:pPr>
        <w:keepNext/>
        <w:suppressAutoHyphens/>
        <w:rPr>
          <w:szCs w:val="22"/>
        </w:rPr>
      </w:pPr>
      <w:r w:rsidRPr="008E4AF6">
        <w:rPr>
          <w:szCs w:val="22"/>
        </w:rPr>
        <w:t>Lisätietoja tästä lääkevalmisteesta antaa myyntiluvan haltijan paikallinen edustaja:</w:t>
      </w:r>
    </w:p>
    <w:p w14:paraId="1FF45003" w14:textId="77777777" w:rsidR="00FB2102" w:rsidRPr="001305F5" w:rsidRDefault="00FB2102" w:rsidP="00FB2102">
      <w:pPr>
        <w:rPr>
          <w:szCs w:val="22"/>
          <w:lang w:eastAsia="en-US"/>
        </w:rPr>
      </w:pPr>
    </w:p>
    <w:tbl>
      <w:tblPr>
        <w:tblW w:w="9075" w:type="dxa"/>
        <w:jc w:val="center"/>
        <w:tblLayout w:type="fixed"/>
        <w:tblLook w:val="04A0" w:firstRow="1" w:lastRow="0" w:firstColumn="1" w:lastColumn="0" w:noHBand="0" w:noVBand="1"/>
      </w:tblPr>
      <w:tblGrid>
        <w:gridCol w:w="4537"/>
        <w:gridCol w:w="4538"/>
      </w:tblGrid>
      <w:tr w:rsidR="00FB2102" w14:paraId="2363972B" w14:textId="77777777" w:rsidTr="00FB2102">
        <w:trPr>
          <w:cantSplit/>
          <w:jc w:val="center"/>
        </w:trPr>
        <w:tc>
          <w:tcPr>
            <w:tcW w:w="4536" w:type="dxa"/>
          </w:tcPr>
          <w:p w14:paraId="0BAA8283" w14:textId="77777777" w:rsidR="00FB2102" w:rsidRDefault="00FB2102">
            <w:pPr>
              <w:rPr>
                <w:b/>
                <w:szCs w:val="22"/>
                <w:lang w:val="fr-FR"/>
              </w:rPr>
            </w:pPr>
            <w:proofErr w:type="spellStart"/>
            <w:r w:rsidRPr="001305F5">
              <w:rPr>
                <w:b/>
                <w:szCs w:val="22"/>
                <w:lang w:val="fr-FR"/>
              </w:rPr>
              <w:t>België</w:t>
            </w:r>
            <w:proofErr w:type="spellEnd"/>
            <w:r w:rsidRPr="001305F5">
              <w:rPr>
                <w:b/>
                <w:szCs w:val="22"/>
                <w:lang w:val="fr-FR"/>
              </w:rPr>
              <w:t>/Belgique/</w:t>
            </w:r>
            <w:proofErr w:type="spellStart"/>
            <w:r w:rsidRPr="001305F5">
              <w:rPr>
                <w:b/>
                <w:szCs w:val="22"/>
                <w:lang w:val="fr-FR"/>
              </w:rPr>
              <w:t>Belgien</w:t>
            </w:r>
            <w:proofErr w:type="spellEnd"/>
          </w:p>
          <w:p w14:paraId="275D88A0" w14:textId="77777777" w:rsidR="00FB2102" w:rsidRDefault="00FB2102">
            <w:pPr>
              <w:rPr>
                <w:bCs/>
                <w:szCs w:val="22"/>
                <w:lang w:val="fr-FR"/>
              </w:rPr>
            </w:pPr>
            <w:r w:rsidRPr="001305F5">
              <w:rPr>
                <w:bCs/>
                <w:szCs w:val="22"/>
                <w:lang w:val="fr-FR"/>
              </w:rPr>
              <w:t>Menarini Benelux NV/SA</w:t>
            </w:r>
          </w:p>
          <w:p w14:paraId="4A4F1BF8" w14:textId="77777777" w:rsidR="00FB2102" w:rsidRPr="006F256B" w:rsidRDefault="00FB2102">
            <w:pPr>
              <w:rPr>
                <w:bCs/>
                <w:szCs w:val="22"/>
                <w:lang w:val="it-IT"/>
              </w:rPr>
            </w:pPr>
            <w:r w:rsidRPr="006F256B">
              <w:rPr>
                <w:bCs/>
                <w:szCs w:val="22"/>
                <w:lang w:val="it-IT"/>
              </w:rPr>
              <w:t>Tél/Tel: +32 (0)2 721 4545</w:t>
            </w:r>
          </w:p>
          <w:p w14:paraId="57F0DBA0" w14:textId="77777777" w:rsidR="00FB2102" w:rsidRDefault="00FB2102">
            <w:pPr>
              <w:rPr>
                <w:bCs/>
                <w:szCs w:val="22"/>
                <w:lang w:val="de-DE"/>
              </w:rPr>
            </w:pPr>
            <w:r>
              <w:rPr>
                <w:bCs/>
                <w:szCs w:val="22"/>
                <w:lang w:val="de-DE"/>
              </w:rPr>
              <w:t>medical@menarini.be</w:t>
            </w:r>
          </w:p>
          <w:p w14:paraId="4E265D7E" w14:textId="77777777" w:rsidR="00FB2102" w:rsidRDefault="00FB2102">
            <w:pPr>
              <w:rPr>
                <w:b/>
                <w:szCs w:val="22"/>
                <w:lang w:val="de-DE"/>
              </w:rPr>
            </w:pPr>
          </w:p>
        </w:tc>
        <w:tc>
          <w:tcPr>
            <w:tcW w:w="4536" w:type="dxa"/>
          </w:tcPr>
          <w:p w14:paraId="30DD98D8" w14:textId="77777777" w:rsidR="00FB2102" w:rsidRDefault="00FB2102">
            <w:pPr>
              <w:tabs>
                <w:tab w:val="left" w:pos="-720"/>
                <w:tab w:val="left" w:pos="4536"/>
              </w:tabs>
              <w:rPr>
                <w:b/>
                <w:szCs w:val="22"/>
              </w:rPr>
            </w:pPr>
            <w:r>
              <w:rPr>
                <w:b/>
                <w:szCs w:val="22"/>
              </w:rPr>
              <w:t>Lietuva</w:t>
            </w:r>
          </w:p>
          <w:p w14:paraId="403D69CA" w14:textId="77777777" w:rsidR="00FB2102" w:rsidRDefault="00FB2102">
            <w:pPr>
              <w:tabs>
                <w:tab w:val="left" w:pos="-720"/>
                <w:tab w:val="left" w:pos="4536"/>
              </w:tabs>
              <w:rPr>
                <w:bCs/>
                <w:szCs w:val="22"/>
              </w:rPr>
            </w:pPr>
            <w:r>
              <w:rPr>
                <w:bCs/>
                <w:szCs w:val="22"/>
              </w:rPr>
              <w:t>UAB "JOHNSON &amp; JOHNSON"</w:t>
            </w:r>
          </w:p>
          <w:p w14:paraId="0F1043A0" w14:textId="77777777" w:rsidR="00FB2102" w:rsidRDefault="00FB2102">
            <w:pPr>
              <w:tabs>
                <w:tab w:val="left" w:pos="-720"/>
                <w:tab w:val="left" w:pos="4536"/>
              </w:tabs>
              <w:rPr>
                <w:bCs/>
                <w:szCs w:val="22"/>
              </w:rPr>
            </w:pPr>
            <w:r>
              <w:rPr>
                <w:bCs/>
                <w:szCs w:val="22"/>
              </w:rPr>
              <w:t>Tel: +370 5 278 68 88</w:t>
            </w:r>
          </w:p>
          <w:p w14:paraId="7DFF1169" w14:textId="77777777" w:rsidR="00FB2102" w:rsidRDefault="00FB2102">
            <w:pPr>
              <w:tabs>
                <w:tab w:val="left" w:pos="-720"/>
                <w:tab w:val="left" w:pos="4536"/>
              </w:tabs>
              <w:rPr>
                <w:bCs/>
                <w:szCs w:val="22"/>
                <w:lang w:val="en-GB"/>
              </w:rPr>
            </w:pPr>
            <w:r>
              <w:rPr>
                <w:bCs/>
                <w:szCs w:val="22"/>
              </w:rPr>
              <w:t>lt@its.jnj.com</w:t>
            </w:r>
          </w:p>
          <w:p w14:paraId="3D4BE381" w14:textId="77777777" w:rsidR="00FB2102" w:rsidRDefault="00FB2102">
            <w:pPr>
              <w:tabs>
                <w:tab w:val="left" w:pos="-720"/>
                <w:tab w:val="left" w:pos="4536"/>
              </w:tabs>
              <w:rPr>
                <w:b/>
                <w:szCs w:val="22"/>
              </w:rPr>
            </w:pPr>
          </w:p>
        </w:tc>
      </w:tr>
      <w:tr w:rsidR="00FB2102" w14:paraId="5712C2E4" w14:textId="77777777" w:rsidTr="00FB2102">
        <w:trPr>
          <w:cantSplit/>
          <w:jc w:val="center"/>
        </w:trPr>
        <w:tc>
          <w:tcPr>
            <w:tcW w:w="4536" w:type="dxa"/>
          </w:tcPr>
          <w:p w14:paraId="3EAB1527" w14:textId="77777777" w:rsidR="00FB2102" w:rsidRDefault="00FB2102">
            <w:pPr>
              <w:rPr>
                <w:b/>
                <w:szCs w:val="22"/>
              </w:rPr>
            </w:pPr>
            <w:r w:rsidRPr="006F256B">
              <w:rPr>
                <w:b/>
                <w:szCs w:val="22"/>
                <w:lang w:val="ru-RU"/>
              </w:rPr>
              <w:t>България</w:t>
            </w:r>
          </w:p>
          <w:p w14:paraId="44574C6A" w14:textId="77777777" w:rsidR="00FB2102" w:rsidRDefault="00FB2102">
            <w:pPr>
              <w:rPr>
                <w:bCs/>
                <w:szCs w:val="22"/>
              </w:rPr>
            </w:pPr>
            <w:r w:rsidRPr="001305F5">
              <w:rPr>
                <w:bCs/>
                <w:szCs w:val="22"/>
              </w:rPr>
              <w:t>“</w:t>
            </w:r>
            <w:r w:rsidRPr="006F256B">
              <w:rPr>
                <w:bCs/>
                <w:szCs w:val="22"/>
                <w:lang w:val="ru-RU"/>
              </w:rPr>
              <w:t>Берлин</w:t>
            </w:r>
            <w:r w:rsidRPr="001305F5">
              <w:rPr>
                <w:bCs/>
                <w:szCs w:val="22"/>
              </w:rPr>
              <w:t>-</w:t>
            </w:r>
            <w:r w:rsidRPr="006F256B">
              <w:rPr>
                <w:bCs/>
                <w:szCs w:val="22"/>
                <w:lang w:val="ru-RU"/>
              </w:rPr>
              <w:t>Хеми</w:t>
            </w:r>
            <w:r w:rsidRPr="001305F5">
              <w:rPr>
                <w:bCs/>
                <w:szCs w:val="22"/>
              </w:rPr>
              <w:t>/</w:t>
            </w:r>
            <w:r w:rsidRPr="006F256B">
              <w:rPr>
                <w:bCs/>
                <w:szCs w:val="22"/>
                <w:lang w:val="ru-RU"/>
              </w:rPr>
              <w:t>А</w:t>
            </w:r>
            <w:r w:rsidRPr="001305F5">
              <w:rPr>
                <w:bCs/>
                <w:szCs w:val="22"/>
              </w:rPr>
              <w:t xml:space="preserve">. </w:t>
            </w:r>
            <w:r w:rsidRPr="006F256B">
              <w:rPr>
                <w:bCs/>
                <w:szCs w:val="22"/>
                <w:lang w:val="ru-RU"/>
              </w:rPr>
              <w:t>Менарини</w:t>
            </w:r>
            <w:r w:rsidRPr="001305F5">
              <w:rPr>
                <w:bCs/>
                <w:szCs w:val="22"/>
              </w:rPr>
              <w:t xml:space="preserve"> </w:t>
            </w:r>
            <w:r w:rsidRPr="006F256B">
              <w:rPr>
                <w:bCs/>
                <w:szCs w:val="22"/>
                <w:lang w:val="ru-RU"/>
              </w:rPr>
              <w:t>България</w:t>
            </w:r>
            <w:r w:rsidRPr="001305F5">
              <w:rPr>
                <w:bCs/>
                <w:szCs w:val="22"/>
              </w:rPr>
              <w:t>” E</w:t>
            </w:r>
            <w:r w:rsidRPr="006F256B">
              <w:rPr>
                <w:bCs/>
                <w:szCs w:val="22"/>
                <w:lang w:val="ru-RU"/>
              </w:rPr>
              <w:t>ООД</w:t>
            </w:r>
          </w:p>
          <w:p w14:paraId="641B50C7" w14:textId="77777777" w:rsidR="00FB2102" w:rsidRDefault="00FB2102">
            <w:pPr>
              <w:rPr>
                <w:bCs/>
                <w:szCs w:val="22"/>
                <w:lang w:val="de-DE"/>
              </w:rPr>
            </w:pPr>
            <w:r>
              <w:rPr>
                <w:bCs/>
                <w:szCs w:val="22"/>
                <w:lang w:val="de-DE"/>
              </w:rPr>
              <w:t>тел.: +359 2 454 0950</w:t>
            </w:r>
          </w:p>
          <w:p w14:paraId="06F6CD12" w14:textId="77777777" w:rsidR="00FB2102" w:rsidRDefault="00FB2102">
            <w:pPr>
              <w:rPr>
                <w:bCs/>
                <w:szCs w:val="22"/>
                <w:lang w:val="de-DE"/>
              </w:rPr>
            </w:pPr>
            <w:r>
              <w:rPr>
                <w:bCs/>
                <w:szCs w:val="22"/>
                <w:lang w:val="de-DE"/>
              </w:rPr>
              <w:t>bcsofia@berlin-chemie.com</w:t>
            </w:r>
          </w:p>
          <w:p w14:paraId="4525D8CC" w14:textId="77777777" w:rsidR="00FB2102" w:rsidRDefault="00FB2102">
            <w:pPr>
              <w:rPr>
                <w:b/>
                <w:szCs w:val="22"/>
                <w:lang w:val="de-DE"/>
              </w:rPr>
            </w:pPr>
          </w:p>
        </w:tc>
        <w:tc>
          <w:tcPr>
            <w:tcW w:w="4536" w:type="dxa"/>
          </w:tcPr>
          <w:p w14:paraId="57FAD8DC" w14:textId="77777777" w:rsidR="00FB2102" w:rsidRDefault="00FB2102">
            <w:pPr>
              <w:tabs>
                <w:tab w:val="left" w:pos="-720"/>
                <w:tab w:val="left" w:pos="4536"/>
              </w:tabs>
              <w:rPr>
                <w:b/>
                <w:szCs w:val="22"/>
                <w:lang w:val="pt-PT"/>
              </w:rPr>
            </w:pPr>
            <w:r>
              <w:rPr>
                <w:b/>
                <w:szCs w:val="22"/>
                <w:lang w:val="pt-PT"/>
              </w:rPr>
              <w:t>Luxembourg/Luxemburg</w:t>
            </w:r>
          </w:p>
          <w:p w14:paraId="4D5E4617" w14:textId="77777777" w:rsidR="00FB2102" w:rsidRDefault="00FB2102">
            <w:pPr>
              <w:tabs>
                <w:tab w:val="left" w:pos="-720"/>
                <w:tab w:val="left" w:pos="4536"/>
              </w:tabs>
              <w:rPr>
                <w:bCs/>
                <w:szCs w:val="22"/>
                <w:lang w:val="pt-PT"/>
              </w:rPr>
            </w:pPr>
            <w:r>
              <w:rPr>
                <w:bCs/>
                <w:szCs w:val="22"/>
                <w:lang w:val="pt-PT"/>
              </w:rPr>
              <w:t>Menarini Benelux NV/SA</w:t>
            </w:r>
          </w:p>
          <w:p w14:paraId="34B3B5DA" w14:textId="77777777" w:rsidR="00FB2102" w:rsidRDefault="00FB2102">
            <w:pPr>
              <w:tabs>
                <w:tab w:val="left" w:pos="-720"/>
                <w:tab w:val="left" w:pos="4536"/>
              </w:tabs>
              <w:rPr>
                <w:bCs/>
                <w:szCs w:val="22"/>
                <w:lang w:val="en-GB"/>
              </w:rPr>
            </w:pPr>
            <w:r>
              <w:rPr>
                <w:bCs/>
                <w:szCs w:val="22"/>
              </w:rPr>
              <w:t>Tél/Tel: +32 (0)2 721 4545</w:t>
            </w:r>
          </w:p>
          <w:p w14:paraId="6D542956" w14:textId="77777777" w:rsidR="00FB2102" w:rsidRDefault="00FB2102">
            <w:pPr>
              <w:tabs>
                <w:tab w:val="left" w:pos="-720"/>
                <w:tab w:val="left" w:pos="4536"/>
              </w:tabs>
              <w:rPr>
                <w:bCs/>
                <w:szCs w:val="22"/>
              </w:rPr>
            </w:pPr>
            <w:r>
              <w:rPr>
                <w:bCs/>
                <w:szCs w:val="22"/>
              </w:rPr>
              <w:t>medical@menarini.be</w:t>
            </w:r>
          </w:p>
          <w:p w14:paraId="50C2AA79" w14:textId="77777777" w:rsidR="00FB2102" w:rsidRDefault="00FB2102">
            <w:pPr>
              <w:tabs>
                <w:tab w:val="left" w:pos="-720"/>
                <w:tab w:val="left" w:pos="4536"/>
              </w:tabs>
              <w:rPr>
                <w:b/>
                <w:szCs w:val="22"/>
              </w:rPr>
            </w:pPr>
          </w:p>
        </w:tc>
      </w:tr>
      <w:tr w:rsidR="00FB2102" w14:paraId="381C3F69" w14:textId="77777777" w:rsidTr="00FB2102">
        <w:trPr>
          <w:cantSplit/>
          <w:jc w:val="center"/>
        </w:trPr>
        <w:tc>
          <w:tcPr>
            <w:tcW w:w="4536" w:type="dxa"/>
          </w:tcPr>
          <w:p w14:paraId="05CB83FE" w14:textId="77777777" w:rsidR="00FB2102" w:rsidRPr="001305F5" w:rsidRDefault="00FB2102">
            <w:pPr>
              <w:rPr>
                <w:b/>
                <w:szCs w:val="22"/>
              </w:rPr>
            </w:pPr>
            <w:r w:rsidRPr="001305F5">
              <w:rPr>
                <w:b/>
                <w:szCs w:val="22"/>
              </w:rPr>
              <w:t>Česká republika</w:t>
            </w:r>
          </w:p>
          <w:p w14:paraId="6B934E9C" w14:textId="77777777" w:rsidR="00FB2102" w:rsidRPr="001305F5" w:rsidRDefault="00FB2102">
            <w:pPr>
              <w:rPr>
                <w:bCs/>
                <w:szCs w:val="22"/>
              </w:rPr>
            </w:pPr>
            <w:r w:rsidRPr="001305F5">
              <w:rPr>
                <w:bCs/>
                <w:szCs w:val="22"/>
              </w:rPr>
              <w:t>Berlin-Chemie/A.Menarini Ceska republika s.r.o.</w:t>
            </w:r>
          </w:p>
          <w:p w14:paraId="0D3B9E60" w14:textId="77777777" w:rsidR="00FB2102" w:rsidRDefault="00FB2102">
            <w:pPr>
              <w:rPr>
                <w:bCs/>
                <w:szCs w:val="22"/>
                <w:lang w:val="de-DE"/>
              </w:rPr>
            </w:pPr>
            <w:r>
              <w:rPr>
                <w:bCs/>
                <w:szCs w:val="22"/>
                <w:lang w:val="de-DE"/>
              </w:rPr>
              <w:t>Tel: +420 267 199 333</w:t>
            </w:r>
          </w:p>
          <w:p w14:paraId="43378B56" w14:textId="77777777" w:rsidR="00FB2102" w:rsidRDefault="00FB2102">
            <w:pPr>
              <w:rPr>
                <w:bCs/>
                <w:szCs w:val="22"/>
                <w:lang w:val="de-DE"/>
              </w:rPr>
            </w:pPr>
            <w:r>
              <w:rPr>
                <w:bCs/>
                <w:szCs w:val="22"/>
                <w:lang w:val="de-DE"/>
              </w:rPr>
              <w:t>office@berlin-chemie.cz</w:t>
            </w:r>
          </w:p>
          <w:p w14:paraId="44E94081" w14:textId="77777777" w:rsidR="00FB2102" w:rsidRDefault="00FB2102">
            <w:pPr>
              <w:rPr>
                <w:b/>
                <w:szCs w:val="22"/>
                <w:lang w:val="de-DE"/>
              </w:rPr>
            </w:pPr>
          </w:p>
        </w:tc>
        <w:tc>
          <w:tcPr>
            <w:tcW w:w="4536" w:type="dxa"/>
          </w:tcPr>
          <w:p w14:paraId="435C5BAC" w14:textId="77777777" w:rsidR="00FB2102" w:rsidRDefault="00FB2102">
            <w:pPr>
              <w:tabs>
                <w:tab w:val="left" w:pos="-720"/>
                <w:tab w:val="left" w:pos="4536"/>
              </w:tabs>
              <w:rPr>
                <w:b/>
                <w:szCs w:val="22"/>
                <w:lang w:val="de-DE"/>
              </w:rPr>
            </w:pPr>
            <w:r>
              <w:rPr>
                <w:b/>
                <w:szCs w:val="22"/>
                <w:lang w:val="de-DE"/>
              </w:rPr>
              <w:t>Magyarország</w:t>
            </w:r>
          </w:p>
          <w:p w14:paraId="4935A1E9" w14:textId="77777777" w:rsidR="00FB2102" w:rsidRDefault="00FB2102">
            <w:pPr>
              <w:tabs>
                <w:tab w:val="left" w:pos="-720"/>
                <w:tab w:val="left" w:pos="4536"/>
              </w:tabs>
              <w:rPr>
                <w:bCs/>
                <w:szCs w:val="22"/>
                <w:lang w:val="de-DE"/>
              </w:rPr>
            </w:pPr>
            <w:r>
              <w:rPr>
                <w:bCs/>
                <w:szCs w:val="22"/>
                <w:lang w:val="de-DE"/>
              </w:rPr>
              <w:t>Janssen</w:t>
            </w:r>
            <w:r>
              <w:rPr>
                <w:bCs/>
                <w:szCs w:val="22"/>
                <w:lang w:val="de-DE"/>
              </w:rPr>
              <w:noBreakHyphen/>
              <w:t>Cilag Kft.</w:t>
            </w:r>
          </w:p>
          <w:p w14:paraId="29914BFA" w14:textId="77777777" w:rsidR="00FB2102" w:rsidRDefault="00FB2102">
            <w:pPr>
              <w:tabs>
                <w:tab w:val="left" w:pos="-720"/>
                <w:tab w:val="left" w:pos="4536"/>
              </w:tabs>
              <w:rPr>
                <w:bCs/>
                <w:szCs w:val="22"/>
                <w:lang w:val="de-DE"/>
              </w:rPr>
            </w:pPr>
            <w:r>
              <w:rPr>
                <w:bCs/>
                <w:szCs w:val="22"/>
                <w:lang w:val="de-DE"/>
              </w:rPr>
              <w:t>Tel.: +36 1 884 2858</w:t>
            </w:r>
          </w:p>
          <w:p w14:paraId="461C719D" w14:textId="77777777" w:rsidR="00FB2102" w:rsidRDefault="00FB2102">
            <w:pPr>
              <w:tabs>
                <w:tab w:val="left" w:pos="-720"/>
                <w:tab w:val="left" w:pos="4536"/>
              </w:tabs>
              <w:rPr>
                <w:bCs/>
                <w:szCs w:val="22"/>
                <w:lang w:val="en-GB"/>
              </w:rPr>
            </w:pPr>
            <w:r>
              <w:rPr>
                <w:bCs/>
                <w:szCs w:val="22"/>
              </w:rPr>
              <w:t>janssenhu@its.jnj.com</w:t>
            </w:r>
          </w:p>
          <w:p w14:paraId="4C3F6BED" w14:textId="77777777" w:rsidR="00FB2102" w:rsidRDefault="00FB2102">
            <w:pPr>
              <w:tabs>
                <w:tab w:val="left" w:pos="-720"/>
                <w:tab w:val="left" w:pos="4536"/>
              </w:tabs>
              <w:rPr>
                <w:b/>
                <w:szCs w:val="22"/>
              </w:rPr>
            </w:pPr>
          </w:p>
        </w:tc>
      </w:tr>
      <w:tr w:rsidR="00FB2102" w:rsidRPr="007C3120" w14:paraId="39BBF18D" w14:textId="77777777" w:rsidTr="00FB2102">
        <w:trPr>
          <w:cantSplit/>
          <w:jc w:val="center"/>
        </w:trPr>
        <w:tc>
          <w:tcPr>
            <w:tcW w:w="4536" w:type="dxa"/>
          </w:tcPr>
          <w:p w14:paraId="2EB97098" w14:textId="77777777" w:rsidR="00FB2102" w:rsidRDefault="00FB2102">
            <w:pPr>
              <w:rPr>
                <w:b/>
                <w:szCs w:val="22"/>
                <w:lang w:val="de-DE"/>
              </w:rPr>
            </w:pPr>
            <w:r>
              <w:rPr>
                <w:b/>
                <w:szCs w:val="22"/>
                <w:lang w:val="de-DE"/>
              </w:rPr>
              <w:t>Danmark</w:t>
            </w:r>
          </w:p>
          <w:p w14:paraId="1B213BB5" w14:textId="77777777" w:rsidR="00FB2102" w:rsidRDefault="00FB2102">
            <w:pPr>
              <w:rPr>
                <w:bCs/>
                <w:szCs w:val="22"/>
                <w:lang w:val="de-DE"/>
              </w:rPr>
            </w:pPr>
            <w:r w:rsidRPr="001305F5">
              <w:rPr>
                <w:bCs/>
                <w:szCs w:val="22"/>
                <w:lang w:val="de-DE"/>
              </w:rPr>
              <w:t>Berlin-Chemie AG</w:t>
            </w:r>
          </w:p>
          <w:p w14:paraId="64FC42FA" w14:textId="77777777" w:rsidR="00FB2102" w:rsidRDefault="00FB2102">
            <w:pPr>
              <w:rPr>
                <w:szCs w:val="22"/>
                <w:lang w:val="de-DE"/>
              </w:rPr>
            </w:pPr>
            <w:r w:rsidRPr="001305F5">
              <w:rPr>
                <w:szCs w:val="22"/>
                <w:lang w:val="de-DE"/>
              </w:rPr>
              <w:t>Tlf: +45 78 71 31 21</w:t>
            </w:r>
          </w:p>
          <w:p w14:paraId="3CA261D0" w14:textId="77777777" w:rsidR="00FB2102" w:rsidRDefault="00FB2102">
            <w:pPr>
              <w:rPr>
                <w:b/>
                <w:szCs w:val="22"/>
                <w:lang w:val="de-DE"/>
              </w:rPr>
            </w:pPr>
          </w:p>
        </w:tc>
        <w:tc>
          <w:tcPr>
            <w:tcW w:w="4536" w:type="dxa"/>
          </w:tcPr>
          <w:p w14:paraId="3C8F3F1B" w14:textId="77777777" w:rsidR="00FB2102" w:rsidRDefault="00FB2102">
            <w:pPr>
              <w:tabs>
                <w:tab w:val="left" w:pos="-720"/>
                <w:tab w:val="left" w:pos="4536"/>
              </w:tabs>
              <w:rPr>
                <w:b/>
                <w:szCs w:val="22"/>
                <w:lang w:val="de-DE"/>
              </w:rPr>
            </w:pPr>
            <w:r w:rsidRPr="001305F5">
              <w:rPr>
                <w:b/>
                <w:szCs w:val="22"/>
                <w:lang w:val="de-DE"/>
              </w:rPr>
              <w:t>Malta</w:t>
            </w:r>
          </w:p>
          <w:p w14:paraId="5E74C0C7" w14:textId="2C858A1A" w:rsidR="00FB2102" w:rsidRDefault="00FB2102">
            <w:pPr>
              <w:tabs>
                <w:tab w:val="left" w:pos="-720"/>
                <w:tab w:val="left" w:pos="4536"/>
              </w:tabs>
              <w:rPr>
                <w:szCs w:val="22"/>
                <w:lang w:val="de-DE"/>
              </w:rPr>
            </w:pPr>
            <w:r w:rsidRPr="001305F5">
              <w:rPr>
                <w:szCs w:val="22"/>
                <w:lang w:val="de-DE"/>
              </w:rPr>
              <w:t>AM MANGION LTD</w:t>
            </w:r>
          </w:p>
          <w:p w14:paraId="4014878E" w14:textId="1A0FD141" w:rsidR="00FB2102" w:rsidRDefault="00FB2102">
            <w:pPr>
              <w:tabs>
                <w:tab w:val="left" w:pos="-720"/>
                <w:tab w:val="left" w:pos="4536"/>
              </w:tabs>
              <w:rPr>
                <w:szCs w:val="22"/>
                <w:lang w:val="de-DE"/>
              </w:rPr>
            </w:pPr>
            <w:r w:rsidRPr="001305F5">
              <w:rPr>
                <w:szCs w:val="22"/>
                <w:lang w:val="de-DE"/>
              </w:rPr>
              <w:t xml:space="preserve">Tel: +356 2397 </w:t>
            </w:r>
            <w:r w:rsidR="00425302">
              <w:rPr>
                <w:noProof/>
                <w:szCs w:val="22"/>
                <w:lang w:val="de-DE"/>
              </w:rPr>
              <w:t>6000</w:t>
            </w:r>
          </w:p>
          <w:p w14:paraId="6EA136B0" w14:textId="77777777" w:rsidR="00FB2102" w:rsidRDefault="00FB2102">
            <w:pPr>
              <w:tabs>
                <w:tab w:val="left" w:pos="-720"/>
                <w:tab w:val="left" w:pos="4536"/>
              </w:tabs>
              <w:rPr>
                <w:b/>
                <w:szCs w:val="22"/>
                <w:lang w:val="de-DE"/>
              </w:rPr>
            </w:pPr>
          </w:p>
        </w:tc>
      </w:tr>
      <w:tr w:rsidR="00FB2102" w14:paraId="7F31A1B9" w14:textId="77777777" w:rsidTr="00FB2102">
        <w:trPr>
          <w:cantSplit/>
          <w:jc w:val="center"/>
        </w:trPr>
        <w:tc>
          <w:tcPr>
            <w:tcW w:w="4536" w:type="dxa"/>
          </w:tcPr>
          <w:p w14:paraId="7A2E928C" w14:textId="77777777" w:rsidR="00FB2102" w:rsidRDefault="00FB2102">
            <w:pPr>
              <w:rPr>
                <w:b/>
                <w:szCs w:val="22"/>
                <w:lang w:val="de-DE"/>
              </w:rPr>
            </w:pPr>
            <w:r>
              <w:rPr>
                <w:b/>
                <w:szCs w:val="22"/>
                <w:lang w:val="de-DE"/>
              </w:rPr>
              <w:lastRenderedPageBreak/>
              <w:t>Deutschland</w:t>
            </w:r>
          </w:p>
          <w:p w14:paraId="67B90D60" w14:textId="77777777" w:rsidR="00FB2102" w:rsidRDefault="00FB2102">
            <w:pPr>
              <w:rPr>
                <w:bCs/>
                <w:szCs w:val="22"/>
                <w:lang w:val="de-DE"/>
              </w:rPr>
            </w:pPr>
            <w:r>
              <w:rPr>
                <w:bCs/>
                <w:szCs w:val="22"/>
                <w:lang w:val="de-DE"/>
              </w:rPr>
              <w:t>Janssen</w:t>
            </w:r>
            <w:r>
              <w:rPr>
                <w:bCs/>
                <w:szCs w:val="22"/>
                <w:lang w:val="de-DE"/>
              </w:rPr>
              <w:noBreakHyphen/>
              <w:t>Cilag GmbH</w:t>
            </w:r>
          </w:p>
          <w:p w14:paraId="41431A47" w14:textId="6BDB5ADD" w:rsidR="00FB2102" w:rsidRDefault="00FB2102">
            <w:pPr>
              <w:rPr>
                <w:bCs/>
                <w:szCs w:val="22"/>
                <w:lang w:val="de-DE"/>
              </w:rPr>
            </w:pPr>
            <w:r>
              <w:rPr>
                <w:bCs/>
                <w:szCs w:val="22"/>
                <w:lang w:val="de-DE"/>
              </w:rPr>
              <w:t>Tel</w:t>
            </w:r>
            <w:r w:rsidRPr="00425302">
              <w:rPr>
                <w:bCs/>
                <w:szCs w:val="22"/>
                <w:lang w:val="de-DE"/>
              </w:rPr>
              <w:t xml:space="preserve">: </w:t>
            </w:r>
            <w:r w:rsidR="00425302" w:rsidRPr="00285A03">
              <w:rPr>
                <w:szCs w:val="22"/>
                <w:lang w:val="de-DE"/>
              </w:rPr>
              <w:t xml:space="preserve">0800 086 9247 / </w:t>
            </w:r>
            <w:r>
              <w:rPr>
                <w:bCs/>
                <w:szCs w:val="22"/>
                <w:lang w:val="de-DE"/>
              </w:rPr>
              <w:t>+49 2137 955</w:t>
            </w:r>
            <w:r w:rsidR="00425302">
              <w:rPr>
                <w:bCs/>
                <w:szCs w:val="22"/>
                <w:lang w:val="de-DE"/>
              </w:rPr>
              <w:t xml:space="preserve"> 6</w:t>
            </w:r>
            <w:r>
              <w:rPr>
                <w:bCs/>
                <w:szCs w:val="22"/>
                <w:lang w:val="de-DE"/>
              </w:rPr>
              <w:t>955</w:t>
            </w:r>
          </w:p>
          <w:p w14:paraId="4654000B" w14:textId="2F422237" w:rsidR="00FB2102" w:rsidRDefault="00FB2102">
            <w:pPr>
              <w:rPr>
                <w:bCs/>
                <w:szCs w:val="22"/>
                <w:lang w:val="de-DE"/>
              </w:rPr>
            </w:pPr>
            <w:del w:id="14" w:author="Author">
              <w:r w:rsidDel="00201908">
                <w:rPr>
                  <w:bCs/>
                  <w:szCs w:val="22"/>
                  <w:lang w:val="de-DE"/>
                </w:rPr>
                <w:delText>jancil@its.jnj.com</w:delText>
              </w:r>
            </w:del>
            <w:ins w:id="15" w:author="Author">
              <w:r w:rsidR="00201908" w:rsidRPr="007C3120">
                <w:rPr>
                  <w:lang w:val="de-DE"/>
                </w:rPr>
                <w:t>medinfo-de@its.jnj.com</w:t>
              </w:r>
            </w:ins>
          </w:p>
          <w:p w14:paraId="1F926F34" w14:textId="77777777" w:rsidR="00FB2102" w:rsidRDefault="00FB2102">
            <w:pPr>
              <w:rPr>
                <w:b/>
                <w:szCs w:val="22"/>
                <w:lang w:val="de-DE"/>
              </w:rPr>
            </w:pPr>
          </w:p>
        </w:tc>
        <w:tc>
          <w:tcPr>
            <w:tcW w:w="4536" w:type="dxa"/>
          </w:tcPr>
          <w:p w14:paraId="4FC0E320" w14:textId="77777777" w:rsidR="00FB2102" w:rsidRPr="00035BCE" w:rsidRDefault="00FB2102">
            <w:pPr>
              <w:tabs>
                <w:tab w:val="left" w:pos="-720"/>
                <w:tab w:val="left" w:pos="4536"/>
              </w:tabs>
              <w:rPr>
                <w:b/>
                <w:szCs w:val="22"/>
                <w:lang w:val="nb-NO"/>
              </w:rPr>
            </w:pPr>
            <w:r>
              <w:rPr>
                <w:b/>
                <w:szCs w:val="22"/>
              </w:rPr>
              <w:t>Nederland</w:t>
            </w:r>
          </w:p>
          <w:p w14:paraId="35D6162C" w14:textId="77777777" w:rsidR="00FB2102" w:rsidRDefault="00FB2102">
            <w:pPr>
              <w:tabs>
                <w:tab w:val="left" w:pos="-720"/>
                <w:tab w:val="left" w:pos="4536"/>
              </w:tabs>
              <w:rPr>
                <w:bCs/>
                <w:szCs w:val="22"/>
              </w:rPr>
            </w:pPr>
            <w:r>
              <w:rPr>
                <w:bCs/>
                <w:szCs w:val="22"/>
              </w:rPr>
              <w:t>Menarini Benelux NV/SA</w:t>
            </w:r>
          </w:p>
          <w:p w14:paraId="711D5DC3" w14:textId="77777777" w:rsidR="00FB2102" w:rsidRDefault="00FB2102">
            <w:pPr>
              <w:tabs>
                <w:tab w:val="left" w:pos="-720"/>
                <w:tab w:val="left" w:pos="4536"/>
              </w:tabs>
              <w:rPr>
                <w:bCs/>
                <w:szCs w:val="22"/>
              </w:rPr>
            </w:pPr>
            <w:r>
              <w:rPr>
                <w:bCs/>
                <w:szCs w:val="22"/>
              </w:rPr>
              <w:t>Tel: +32 (0)2 721 4545</w:t>
            </w:r>
          </w:p>
          <w:p w14:paraId="0EA3027F" w14:textId="77777777" w:rsidR="00FB2102" w:rsidRDefault="00FB2102">
            <w:pPr>
              <w:tabs>
                <w:tab w:val="left" w:pos="-720"/>
                <w:tab w:val="left" w:pos="4536"/>
              </w:tabs>
              <w:rPr>
                <w:bCs/>
                <w:szCs w:val="22"/>
              </w:rPr>
            </w:pPr>
            <w:r>
              <w:rPr>
                <w:bCs/>
                <w:szCs w:val="22"/>
              </w:rPr>
              <w:t>medical@menarini.be</w:t>
            </w:r>
          </w:p>
          <w:p w14:paraId="1EA370F8" w14:textId="77777777" w:rsidR="00FB2102" w:rsidRDefault="00FB2102">
            <w:pPr>
              <w:tabs>
                <w:tab w:val="left" w:pos="-720"/>
                <w:tab w:val="left" w:pos="4536"/>
              </w:tabs>
              <w:rPr>
                <w:b/>
                <w:szCs w:val="22"/>
              </w:rPr>
            </w:pPr>
          </w:p>
        </w:tc>
      </w:tr>
      <w:tr w:rsidR="00FB2102" w:rsidRPr="007C3120" w14:paraId="47595E2B" w14:textId="77777777" w:rsidTr="00FB2102">
        <w:trPr>
          <w:cantSplit/>
          <w:jc w:val="center"/>
        </w:trPr>
        <w:tc>
          <w:tcPr>
            <w:tcW w:w="4536" w:type="dxa"/>
          </w:tcPr>
          <w:p w14:paraId="2E1628EC" w14:textId="77777777" w:rsidR="00FB2102" w:rsidRDefault="00FB2102">
            <w:pPr>
              <w:rPr>
                <w:b/>
                <w:szCs w:val="22"/>
              </w:rPr>
            </w:pPr>
            <w:r w:rsidRPr="001305F5">
              <w:rPr>
                <w:b/>
                <w:szCs w:val="22"/>
              </w:rPr>
              <w:t>Eesti</w:t>
            </w:r>
          </w:p>
          <w:p w14:paraId="232CC32C" w14:textId="77777777" w:rsidR="00FB2102" w:rsidRDefault="00FB2102">
            <w:pPr>
              <w:rPr>
                <w:bCs/>
                <w:szCs w:val="22"/>
              </w:rPr>
            </w:pPr>
            <w:r w:rsidRPr="001305F5">
              <w:rPr>
                <w:bCs/>
                <w:szCs w:val="22"/>
              </w:rPr>
              <w:t>UAB "JOHNSON &amp; JOHNSON" Eesti filiaal</w:t>
            </w:r>
          </w:p>
          <w:p w14:paraId="074835DF" w14:textId="77777777" w:rsidR="00FB2102" w:rsidRDefault="00FB2102">
            <w:pPr>
              <w:rPr>
                <w:bCs/>
                <w:szCs w:val="22"/>
                <w:lang w:val="de-DE"/>
              </w:rPr>
            </w:pPr>
            <w:r>
              <w:rPr>
                <w:bCs/>
                <w:szCs w:val="22"/>
                <w:lang w:val="de-DE"/>
              </w:rPr>
              <w:t>Tel: +372 617 7410</w:t>
            </w:r>
          </w:p>
          <w:p w14:paraId="7847590A" w14:textId="77777777" w:rsidR="00FB2102" w:rsidRDefault="00FB2102">
            <w:pPr>
              <w:rPr>
                <w:bCs/>
                <w:szCs w:val="22"/>
                <w:lang w:val="de-DE"/>
              </w:rPr>
            </w:pPr>
            <w:r>
              <w:rPr>
                <w:bCs/>
                <w:szCs w:val="22"/>
                <w:lang w:val="de-DE"/>
              </w:rPr>
              <w:t>ee@its.jnj.com</w:t>
            </w:r>
          </w:p>
          <w:p w14:paraId="642FDB34" w14:textId="77777777" w:rsidR="00FB2102" w:rsidRDefault="00FB2102">
            <w:pPr>
              <w:rPr>
                <w:b/>
                <w:szCs w:val="22"/>
                <w:lang w:val="de-DE"/>
              </w:rPr>
            </w:pPr>
          </w:p>
        </w:tc>
        <w:tc>
          <w:tcPr>
            <w:tcW w:w="4536" w:type="dxa"/>
          </w:tcPr>
          <w:p w14:paraId="1AF93C6D" w14:textId="77777777" w:rsidR="00FB2102" w:rsidRDefault="00FB2102">
            <w:pPr>
              <w:tabs>
                <w:tab w:val="left" w:pos="-720"/>
                <w:tab w:val="left" w:pos="4536"/>
              </w:tabs>
              <w:rPr>
                <w:b/>
                <w:szCs w:val="22"/>
                <w:lang w:val="de-DE"/>
              </w:rPr>
            </w:pPr>
            <w:r w:rsidRPr="001305F5">
              <w:rPr>
                <w:b/>
                <w:szCs w:val="22"/>
                <w:lang w:val="de-DE"/>
              </w:rPr>
              <w:t>Norge</w:t>
            </w:r>
          </w:p>
          <w:p w14:paraId="668FCF9A" w14:textId="77777777" w:rsidR="00FB2102" w:rsidRDefault="00FB2102">
            <w:pPr>
              <w:tabs>
                <w:tab w:val="left" w:pos="-720"/>
                <w:tab w:val="left" w:pos="4536"/>
              </w:tabs>
              <w:rPr>
                <w:szCs w:val="22"/>
                <w:lang w:val="de-DE"/>
              </w:rPr>
            </w:pPr>
            <w:r w:rsidRPr="001305F5">
              <w:rPr>
                <w:bCs/>
                <w:szCs w:val="22"/>
                <w:lang w:val="de-DE"/>
              </w:rPr>
              <w:t>Berlin-Chemie</w:t>
            </w:r>
            <w:r w:rsidRPr="001305F5">
              <w:rPr>
                <w:szCs w:val="22"/>
                <w:lang w:val="de-DE"/>
              </w:rPr>
              <w:t xml:space="preserve"> AG</w:t>
            </w:r>
          </w:p>
          <w:p w14:paraId="361C3504" w14:textId="77777777" w:rsidR="00FB2102" w:rsidRDefault="00FB2102">
            <w:pPr>
              <w:tabs>
                <w:tab w:val="left" w:pos="-720"/>
                <w:tab w:val="left" w:pos="4536"/>
              </w:tabs>
              <w:rPr>
                <w:szCs w:val="22"/>
                <w:lang w:val="de-DE"/>
              </w:rPr>
            </w:pPr>
            <w:r w:rsidRPr="001305F5">
              <w:rPr>
                <w:szCs w:val="22"/>
                <w:lang w:val="de-DE"/>
              </w:rPr>
              <w:t>Tlf: +45 78 71 31 21</w:t>
            </w:r>
          </w:p>
          <w:p w14:paraId="732AADC5" w14:textId="77777777" w:rsidR="00FB2102" w:rsidRDefault="00FB2102">
            <w:pPr>
              <w:tabs>
                <w:tab w:val="left" w:pos="-720"/>
                <w:tab w:val="left" w:pos="4536"/>
              </w:tabs>
              <w:rPr>
                <w:b/>
                <w:szCs w:val="22"/>
                <w:lang w:val="de-DE"/>
              </w:rPr>
            </w:pPr>
          </w:p>
        </w:tc>
      </w:tr>
      <w:tr w:rsidR="00FB2102" w14:paraId="728DED37" w14:textId="77777777" w:rsidTr="00FB2102">
        <w:trPr>
          <w:cantSplit/>
          <w:jc w:val="center"/>
        </w:trPr>
        <w:tc>
          <w:tcPr>
            <w:tcW w:w="4536" w:type="dxa"/>
          </w:tcPr>
          <w:p w14:paraId="4A7E7E59" w14:textId="77777777" w:rsidR="00FB2102" w:rsidRPr="006F256B" w:rsidRDefault="00FB2102">
            <w:pPr>
              <w:rPr>
                <w:b/>
                <w:szCs w:val="22"/>
              </w:rPr>
            </w:pPr>
            <w:r>
              <w:rPr>
                <w:b/>
                <w:szCs w:val="22"/>
                <w:lang w:val="de-DE"/>
              </w:rPr>
              <w:t>Ελλάδα</w:t>
            </w:r>
          </w:p>
          <w:p w14:paraId="38D425D9" w14:textId="77777777" w:rsidR="00E1574C" w:rsidRPr="008D3B08" w:rsidRDefault="00E1574C" w:rsidP="00E1574C">
            <w:pPr>
              <w:rPr>
                <w:bCs/>
                <w:noProof/>
                <w:szCs w:val="22"/>
              </w:rPr>
            </w:pPr>
            <w:r w:rsidRPr="008D3B08">
              <w:rPr>
                <w:bCs/>
                <w:noProof/>
                <w:szCs w:val="22"/>
              </w:rPr>
              <w:t>MENARINI HELLAS AE</w:t>
            </w:r>
          </w:p>
          <w:p w14:paraId="3DBCC003" w14:textId="77777777" w:rsidR="00E1574C" w:rsidRPr="008D3B08" w:rsidRDefault="00E1574C" w:rsidP="00E1574C">
            <w:pPr>
              <w:rPr>
                <w:bCs/>
                <w:noProof/>
                <w:szCs w:val="22"/>
              </w:rPr>
            </w:pPr>
            <w:r w:rsidRPr="008D3B08">
              <w:rPr>
                <w:bCs/>
                <w:noProof/>
                <w:szCs w:val="22"/>
              </w:rPr>
              <w:t>Tηλ: +30 210 8316111-13</w:t>
            </w:r>
          </w:p>
          <w:p w14:paraId="3938E5B8" w14:textId="362DF181" w:rsidR="00FB2102" w:rsidRDefault="00E1574C">
            <w:pPr>
              <w:rPr>
                <w:bCs/>
                <w:szCs w:val="22"/>
                <w:lang w:val="de-DE"/>
              </w:rPr>
            </w:pPr>
            <w:r w:rsidRPr="008D3B08">
              <w:rPr>
                <w:bCs/>
                <w:noProof/>
                <w:szCs w:val="22"/>
              </w:rPr>
              <w:t>info@menarini.gr</w:t>
            </w:r>
          </w:p>
          <w:p w14:paraId="56D185DB" w14:textId="77777777" w:rsidR="00FB2102" w:rsidRDefault="00FB2102">
            <w:pPr>
              <w:rPr>
                <w:b/>
                <w:szCs w:val="22"/>
                <w:lang w:val="de-DE"/>
              </w:rPr>
            </w:pPr>
          </w:p>
        </w:tc>
        <w:tc>
          <w:tcPr>
            <w:tcW w:w="4536" w:type="dxa"/>
          </w:tcPr>
          <w:p w14:paraId="3F08FD5F" w14:textId="77777777" w:rsidR="00FB2102" w:rsidRDefault="00FB2102">
            <w:pPr>
              <w:tabs>
                <w:tab w:val="left" w:pos="-720"/>
                <w:tab w:val="left" w:pos="4536"/>
              </w:tabs>
              <w:rPr>
                <w:b/>
                <w:szCs w:val="22"/>
                <w:lang w:val="sv-SE"/>
              </w:rPr>
            </w:pPr>
            <w:r>
              <w:rPr>
                <w:b/>
                <w:szCs w:val="22"/>
                <w:lang w:val="sv-SE"/>
              </w:rPr>
              <w:t>Österreich</w:t>
            </w:r>
          </w:p>
          <w:p w14:paraId="56ED050B" w14:textId="77777777" w:rsidR="00FB2102" w:rsidRDefault="00FB2102">
            <w:pPr>
              <w:tabs>
                <w:tab w:val="left" w:pos="-720"/>
                <w:tab w:val="left" w:pos="4536"/>
              </w:tabs>
              <w:rPr>
                <w:bCs/>
                <w:szCs w:val="22"/>
                <w:lang w:val="sv-SE"/>
              </w:rPr>
            </w:pPr>
            <w:r>
              <w:rPr>
                <w:bCs/>
                <w:szCs w:val="22"/>
                <w:lang w:val="sv-SE"/>
              </w:rPr>
              <w:t>A. Menarini Pharma GmbH</w:t>
            </w:r>
          </w:p>
          <w:p w14:paraId="5DE76789" w14:textId="77777777" w:rsidR="00FB2102" w:rsidRDefault="00FB2102">
            <w:pPr>
              <w:tabs>
                <w:tab w:val="left" w:pos="-720"/>
                <w:tab w:val="left" w:pos="4536"/>
              </w:tabs>
              <w:rPr>
                <w:bCs/>
                <w:szCs w:val="22"/>
                <w:lang w:val="sv-SE"/>
              </w:rPr>
            </w:pPr>
            <w:r>
              <w:rPr>
                <w:bCs/>
                <w:szCs w:val="22"/>
                <w:lang w:val="sv-SE"/>
              </w:rPr>
              <w:t>Tel: +43 1 879 95 85-0</w:t>
            </w:r>
          </w:p>
          <w:p w14:paraId="117BEC3B" w14:textId="77777777" w:rsidR="00FB2102" w:rsidRDefault="00FB2102">
            <w:pPr>
              <w:tabs>
                <w:tab w:val="left" w:pos="-720"/>
                <w:tab w:val="left" w:pos="4536"/>
              </w:tabs>
              <w:rPr>
                <w:bCs/>
                <w:szCs w:val="22"/>
                <w:lang w:val="en-GB"/>
              </w:rPr>
            </w:pPr>
            <w:r>
              <w:rPr>
                <w:bCs/>
                <w:szCs w:val="22"/>
              </w:rPr>
              <w:t>office@menarini.at</w:t>
            </w:r>
          </w:p>
          <w:p w14:paraId="5A2257C4" w14:textId="77777777" w:rsidR="00FB2102" w:rsidRDefault="00FB2102">
            <w:pPr>
              <w:tabs>
                <w:tab w:val="left" w:pos="-720"/>
                <w:tab w:val="left" w:pos="4536"/>
              </w:tabs>
              <w:rPr>
                <w:b/>
                <w:szCs w:val="22"/>
              </w:rPr>
            </w:pPr>
          </w:p>
        </w:tc>
      </w:tr>
      <w:tr w:rsidR="00FB2102" w14:paraId="2EB7ADA6" w14:textId="77777777" w:rsidTr="00FB2102">
        <w:trPr>
          <w:cantSplit/>
          <w:jc w:val="center"/>
        </w:trPr>
        <w:tc>
          <w:tcPr>
            <w:tcW w:w="4536" w:type="dxa"/>
          </w:tcPr>
          <w:p w14:paraId="49D25037" w14:textId="77777777" w:rsidR="00FB2102" w:rsidRDefault="00FB2102">
            <w:pPr>
              <w:rPr>
                <w:b/>
                <w:szCs w:val="22"/>
                <w:lang w:val="es-ES"/>
              </w:rPr>
            </w:pPr>
            <w:r w:rsidRPr="001305F5">
              <w:rPr>
                <w:b/>
                <w:szCs w:val="22"/>
                <w:lang w:val="es-ES"/>
              </w:rPr>
              <w:t>España</w:t>
            </w:r>
          </w:p>
          <w:p w14:paraId="245C23ED" w14:textId="77777777" w:rsidR="00FB2102" w:rsidRDefault="00FB2102">
            <w:pPr>
              <w:rPr>
                <w:bCs/>
                <w:szCs w:val="22"/>
                <w:lang w:val="es-ES"/>
              </w:rPr>
            </w:pPr>
            <w:r w:rsidRPr="001305F5">
              <w:rPr>
                <w:bCs/>
                <w:szCs w:val="22"/>
                <w:lang w:val="es-ES"/>
              </w:rPr>
              <w:t>Laboratorios Menarini, S.A.</w:t>
            </w:r>
          </w:p>
          <w:p w14:paraId="7DDAFBAF" w14:textId="77777777" w:rsidR="00FB2102" w:rsidRDefault="00FB2102">
            <w:pPr>
              <w:rPr>
                <w:bCs/>
                <w:szCs w:val="22"/>
                <w:lang w:val="de-DE"/>
              </w:rPr>
            </w:pPr>
            <w:r>
              <w:rPr>
                <w:bCs/>
                <w:szCs w:val="22"/>
                <w:lang w:val="de-DE"/>
              </w:rPr>
              <w:t>Tel: +34 93 462 88 00</w:t>
            </w:r>
          </w:p>
          <w:p w14:paraId="54F65871" w14:textId="77777777" w:rsidR="00FB2102" w:rsidRDefault="00FB2102">
            <w:pPr>
              <w:rPr>
                <w:bCs/>
                <w:szCs w:val="22"/>
                <w:lang w:val="de-DE"/>
              </w:rPr>
            </w:pPr>
            <w:r>
              <w:rPr>
                <w:bCs/>
                <w:szCs w:val="22"/>
                <w:lang w:val="de-DE"/>
              </w:rPr>
              <w:t>info@menarini.es</w:t>
            </w:r>
          </w:p>
          <w:p w14:paraId="09ABC83D" w14:textId="77777777" w:rsidR="00FB2102" w:rsidRDefault="00FB2102">
            <w:pPr>
              <w:rPr>
                <w:b/>
                <w:szCs w:val="22"/>
                <w:lang w:val="de-DE"/>
              </w:rPr>
            </w:pPr>
          </w:p>
        </w:tc>
        <w:tc>
          <w:tcPr>
            <w:tcW w:w="4536" w:type="dxa"/>
          </w:tcPr>
          <w:p w14:paraId="1E2D6FD4" w14:textId="77777777" w:rsidR="00FB2102" w:rsidRDefault="00FB2102">
            <w:pPr>
              <w:tabs>
                <w:tab w:val="left" w:pos="-720"/>
                <w:tab w:val="left" w:pos="4536"/>
              </w:tabs>
              <w:rPr>
                <w:b/>
                <w:szCs w:val="22"/>
                <w:lang w:val="pl-PL"/>
              </w:rPr>
            </w:pPr>
            <w:r>
              <w:rPr>
                <w:b/>
                <w:szCs w:val="22"/>
                <w:lang w:val="pl-PL"/>
              </w:rPr>
              <w:t>Polska</w:t>
            </w:r>
          </w:p>
          <w:p w14:paraId="5027DD2C" w14:textId="77777777" w:rsidR="00FB2102" w:rsidRDefault="00FB2102">
            <w:pPr>
              <w:tabs>
                <w:tab w:val="left" w:pos="-720"/>
                <w:tab w:val="left" w:pos="4536"/>
              </w:tabs>
              <w:rPr>
                <w:bCs/>
                <w:szCs w:val="22"/>
                <w:lang w:val="pl-PL"/>
              </w:rPr>
            </w:pPr>
            <w:r>
              <w:rPr>
                <w:bCs/>
                <w:szCs w:val="22"/>
                <w:lang w:val="pl-PL"/>
              </w:rPr>
              <w:t>Berlin-Chemie/Menarini Polska Sp. z o.o.</w:t>
            </w:r>
          </w:p>
          <w:p w14:paraId="245CD3ED" w14:textId="77777777" w:rsidR="00FB2102" w:rsidRDefault="00FB2102">
            <w:pPr>
              <w:tabs>
                <w:tab w:val="left" w:pos="-720"/>
                <w:tab w:val="left" w:pos="4536"/>
              </w:tabs>
              <w:rPr>
                <w:bCs/>
                <w:szCs w:val="22"/>
                <w:lang w:val="en-GB"/>
              </w:rPr>
            </w:pPr>
            <w:r>
              <w:rPr>
                <w:bCs/>
                <w:szCs w:val="22"/>
              </w:rPr>
              <w:t>Tel.: +48 22 566 21 00</w:t>
            </w:r>
          </w:p>
          <w:p w14:paraId="183AF701" w14:textId="77777777" w:rsidR="00FB2102" w:rsidRDefault="00FB2102">
            <w:pPr>
              <w:tabs>
                <w:tab w:val="left" w:pos="-720"/>
                <w:tab w:val="left" w:pos="4536"/>
              </w:tabs>
              <w:rPr>
                <w:bCs/>
                <w:szCs w:val="22"/>
              </w:rPr>
            </w:pPr>
            <w:r>
              <w:rPr>
                <w:bCs/>
                <w:szCs w:val="22"/>
              </w:rPr>
              <w:t>biuro@berlin-chemie.com</w:t>
            </w:r>
          </w:p>
          <w:p w14:paraId="292294EA" w14:textId="77777777" w:rsidR="00FB2102" w:rsidRDefault="00FB2102">
            <w:pPr>
              <w:tabs>
                <w:tab w:val="left" w:pos="-720"/>
                <w:tab w:val="left" w:pos="4536"/>
              </w:tabs>
              <w:rPr>
                <w:b/>
                <w:szCs w:val="22"/>
              </w:rPr>
            </w:pPr>
          </w:p>
        </w:tc>
      </w:tr>
      <w:tr w:rsidR="00FB2102" w14:paraId="28BD6602" w14:textId="77777777" w:rsidTr="00FB2102">
        <w:trPr>
          <w:cantSplit/>
          <w:jc w:val="center"/>
        </w:trPr>
        <w:tc>
          <w:tcPr>
            <w:tcW w:w="4536" w:type="dxa"/>
          </w:tcPr>
          <w:p w14:paraId="578D8E92" w14:textId="77777777" w:rsidR="00FB2102" w:rsidRPr="006F256B" w:rsidRDefault="00FB2102">
            <w:pPr>
              <w:rPr>
                <w:b/>
                <w:szCs w:val="22"/>
                <w:lang w:val="it-IT"/>
              </w:rPr>
            </w:pPr>
            <w:r w:rsidRPr="006F256B">
              <w:rPr>
                <w:b/>
                <w:szCs w:val="22"/>
                <w:lang w:val="it-IT"/>
              </w:rPr>
              <w:t>France</w:t>
            </w:r>
          </w:p>
          <w:p w14:paraId="6CA36C00" w14:textId="77777777" w:rsidR="00FB2102" w:rsidRPr="006F256B" w:rsidRDefault="00FB2102">
            <w:pPr>
              <w:tabs>
                <w:tab w:val="left" w:pos="-720"/>
                <w:tab w:val="left" w:pos="4536"/>
              </w:tabs>
              <w:rPr>
                <w:bCs/>
                <w:szCs w:val="22"/>
                <w:lang w:val="it-IT"/>
              </w:rPr>
            </w:pPr>
            <w:r>
              <w:rPr>
                <w:bCs/>
                <w:szCs w:val="22"/>
              </w:rPr>
              <w:t>MENARINI France</w:t>
            </w:r>
          </w:p>
          <w:p w14:paraId="54732A98" w14:textId="77777777" w:rsidR="00FB2102" w:rsidRDefault="00FB2102">
            <w:pPr>
              <w:rPr>
                <w:szCs w:val="22"/>
              </w:rPr>
            </w:pPr>
            <w:r>
              <w:rPr>
                <w:szCs w:val="22"/>
              </w:rPr>
              <w:t>Tél: +33 (0)1 45 60 77 20</w:t>
            </w:r>
          </w:p>
          <w:p w14:paraId="6135E6F4" w14:textId="77777777" w:rsidR="00FB2102" w:rsidRDefault="00FB2102">
            <w:pPr>
              <w:rPr>
                <w:szCs w:val="22"/>
              </w:rPr>
            </w:pPr>
            <w:r>
              <w:rPr>
                <w:szCs w:val="22"/>
              </w:rPr>
              <w:t>im@menarini.fr</w:t>
            </w:r>
          </w:p>
          <w:p w14:paraId="6BEA0165" w14:textId="77777777" w:rsidR="00FB2102" w:rsidRPr="006F256B" w:rsidRDefault="00FB2102">
            <w:pPr>
              <w:rPr>
                <w:b/>
                <w:szCs w:val="22"/>
                <w:lang w:val="it-IT"/>
              </w:rPr>
            </w:pPr>
          </w:p>
        </w:tc>
        <w:tc>
          <w:tcPr>
            <w:tcW w:w="4536" w:type="dxa"/>
          </w:tcPr>
          <w:p w14:paraId="0B4468F8" w14:textId="77777777" w:rsidR="00FB2102" w:rsidRDefault="00FB2102">
            <w:pPr>
              <w:tabs>
                <w:tab w:val="left" w:pos="-720"/>
                <w:tab w:val="left" w:pos="4536"/>
              </w:tabs>
              <w:rPr>
                <w:b/>
                <w:szCs w:val="22"/>
                <w:lang w:val="pt-PT"/>
              </w:rPr>
            </w:pPr>
            <w:r>
              <w:rPr>
                <w:b/>
                <w:szCs w:val="22"/>
                <w:lang w:val="pt-PT"/>
              </w:rPr>
              <w:t>Portugal</w:t>
            </w:r>
          </w:p>
          <w:p w14:paraId="5A7BAD83" w14:textId="77777777" w:rsidR="00FB2102" w:rsidRDefault="00FB2102">
            <w:pPr>
              <w:tabs>
                <w:tab w:val="left" w:pos="-720"/>
                <w:tab w:val="left" w:pos="4536"/>
              </w:tabs>
              <w:rPr>
                <w:bCs/>
                <w:szCs w:val="22"/>
                <w:lang w:val="pt-PT"/>
              </w:rPr>
            </w:pPr>
            <w:r>
              <w:rPr>
                <w:bCs/>
                <w:szCs w:val="22"/>
                <w:lang w:val="pt-PT"/>
              </w:rPr>
              <w:t>A. Menarini Portugal – Farmacêutica, S.A.</w:t>
            </w:r>
          </w:p>
          <w:p w14:paraId="55BC5600" w14:textId="77777777" w:rsidR="00FB2102" w:rsidRDefault="00FB2102">
            <w:pPr>
              <w:tabs>
                <w:tab w:val="left" w:pos="-720"/>
                <w:tab w:val="left" w:pos="4536"/>
              </w:tabs>
              <w:rPr>
                <w:bCs/>
                <w:szCs w:val="22"/>
                <w:lang w:val="en-GB"/>
              </w:rPr>
            </w:pPr>
            <w:r>
              <w:rPr>
                <w:bCs/>
                <w:szCs w:val="22"/>
              </w:rPr>
              <w:t>Tel: +351 210 935 500</w:t>
            </w:r>
          </w:p>
          <w:p w14:paraId="353C2EEB" w14:textId="77777777" w:rsidR="00FB2102" w:rsidRDefault="00FB2102">
            <w:pPr>
              <w:tabs>
                <w:tab w:val="left" w:pos="-720"/>
                <w:tab w:val="left" w:pos="4536"/>
              </w:tabs>
              <w:rPr>
                <w:bCs/>
                <w:szCs w:val="22"/>
              </w:rPr>
            </w:pPr>
            <w:r>
              <w:rPr>
                <w:bCs/>
                <w:szCs w:val="22"/>
              </w:rPr>
              <w:t>menporfarma@menarini.pt</w:t>
            </w:r>
          </w:p>
          <w:p w14:paraId="60E0BCF1" w14:textId="77777777" w:rsidR="00FB2102" w:rsidRDefault="00FB2102">
            <w:pPr>
              <w:tabs>
                <w:tab w:val="left" w:pos="-720"/>
                <w:tab w:val="left" w:pos="4536"/>
              </w:tabs>
              <w:rPr>
                <w:b/>
                <w:szCs w:val="22"/>
              </w:rPr>
            </w:pPr>
          </w:p>
        </w:tc>
      </w:tr>
      <w:tr w:rsidR="00FB2102" w:rsidRPr="007C3120" w14:paraId="7A92CBE4" w14:textId="77777777" w:rsidTr="00FB2102">
        <w:trPr>
          <w:cantSplit/>
          <w:jc w:val="center"/>
        </w:trPr>
        <w:tc>
          <w:tcPr>
            <w:tcW w:w="4536" w:type="dxa"/>
          </w:tcPr>
          <w:p w14:paraId="04FF2941" w14:textId="77777777" w:rsidR="00FB2102" w:rsidRPr="001305F5" w:rsidRDefault="00FB2102">
            <w:pPr>
              <w:rPr>
                <w:b/>
                <w:szCs w:val="22"/>
              </w:rPr>
            </w:pPr>
            <w:r w:rsidRPr="001305F5">
              <w:rPr>
                <w:b/>
                <w:szCs w:val="22"/>
              </w:rPr>
              <w:t>Hrvatska</w:t>
            </w:r>
          </w:p>
          <w:p w14:paraId="4BDE63E0" w14:textId="77777777" w:rsidR="00FB2102" w:rsidRPr="001305F5" w:rsidRDefault="00FB2102">
            <w:pPr>
              <w:rPr>
                <w:bCs/>
                <w:szCs w:val="22"/>
              </w:rPr>
            </w:pPr>
            <w:r w:rsidRPr="001305F5">
              <w:rPr>
                <w:bCs/>
                <w:szCs w:val="22"/>
              </w:rPr>
              <w:t>Johnson &amp; Johnson S.E. d.o.o.</w:t>
            </w:r>
          </w:p>
          <w:p w14:paraId="2DAA6A3C" w14:textId="77777777" w:rsidR="00FB2102" w:rsidRDefault="00FB2102">
            <w:pPr>
              <w:rPr>
                <w:bCs/>
                <w:szCs w:val="22"/>
                <w:lang w:val="de-DE"/>
              </w:rPr>
            </w:pPr>
            <w:r>
              <w:rPr>
                <w:bCs/>
                <w:szCs w:val="22"/>
                <w:lang w:val="de-DE"/>
              </w:rPr>
              <w:t>Tel: +385 1 6610 700</w:t>
            </w:r>
          </w:p>
          <w:p w14:paraId="7DBA3BD0" w14:textId="77777777" w:rsidR="00FB2102" w:rsidRDefault="00FB2102">
            <w:pPr>
              <w:rPr>
                <w:bCs/>
                <w:szCs w:val="22"/>
                <w:lang w:val="de-DE"/>
              </w:rPr>
            </w:pPr>
            <w:r>
              <w:t>jjsafety@JNJCR.JNJ.com</w:t>
            </w:r>
          </w:p>
          <w:p w14:paraId="6C95875B" w14:textId="77777777" w:rsidR="00FB2102" w:rsidRDefault="00FB2102">
            <w:pPr>
              <w:rPr>
                <w:b/>
                <w:szCs w:val="22"/>
                <w:lang w:val="de-DE"/>
              </w:rPr>
            </w:pPr>
          </w:p>
        </w:tc>
        <w:tc>
          <w:tcPr>
            <w:tcW w:w="4536" w:type="dxa"/>
          </w:tcPr>
          <w:p w14:paraId="3F76A45F" w14:textId="77777777" w:rsidR="00FB2102" w:rsidRPr="003F0DE3" w:rsidRDefault="00FB2102">
            <w:pPr>
              <w:tabs>
                <w:tab w:val="left" w:pos="-720"/>
                <w:tab w:val="left" w:pos="4536"/>
              </w:tabs>
              <w:rPr>
                <w:b/>
                <w:szCs w:val="22"/>
                <w:lang w:val="de-DE"/>
              </w:rPr>
            </w:pPr>
            <w:r w:rsidRPr="003F0DE3">
              <w:rPr>
                <w:b/>
                <w:szCs w:val="22"/>
                <w:lang w:val="de-DE"/>
              </w:rPr>
              <w:t>România</w:t>
            </w:r>
          </w:p>
          <w:p w14:paraId="458CA328" w14:textId="77777777" w:rsidR="00FB2102" w:rsidRPr="003F0DE3" w:rsidRDefault="00FB2102">
            <w:pPr>
              <w:tabs>
                <w:tab w:val="left" w:pos="-720"/>
                <w:tab w:val="left" w:pos="4536"/>
              </w:tabs>
              <w:rPr>
                <w:bCs/>
                <w:szCs w:val="22"/>
                <w:lang w:val="de-DE"/>
              </w:rPr>
            </w:pPr>
            <w:r w:rsidRPr="003F0DE3">
              <w:rPr>
                <w:bCs/>
                <w:szCs w:val="22"/>
                <w:lang w:val="de-DE"/>
              </w:rPr>
              <w:t>Johnson &amp; Johnson România SRL</w:t>
            </w:r>
          </w:p>
          <w:p w14:paraId="3F5C1CC8" w14:textId="77777777" w:rsidR="00FB2102" w:rsidRPr="003F0DE3" w:rsidRDefault="00FB2102">
            <w:pPr>
              <w:tabs>
                <w:tab w:val="left" w:pos="-720"/>
                <w:tab w:val="left" w:pos="4536"/>
              </w:tabs>
              <w:rPr>
                <w:bCs/>
                <w:szCs w:val="22"/>
                <w:lang w:val="de-DE"/>
              </w:rPr>
            </w:pPr>
            <w:r w:rsidRPr="003F0DE3">
              <w:rPr>
                <w:bCs/>
                <w:szCs w:val="22"/>
                <w:lang w:val="de-DE"/>
              </w:rPr>
              <w:t>Tel: +40 21 207 1800</w:t>
            </w:r>
          </w:p>
          <w:p w14:paraId="4BC90A09" w14:textId="77777777" w:rsidR="00FB2102" w:rsidRPr="003F0DE3" w:rsidRDefault="00FB2102">
            <w:pPr>
              <w:tabs>
                <w:tab w:val="left" w:pos="-720"/>
                <w:tab w:val="left" w:pos="4536"/>
              </w:tabs>
              <w:rPr>
                <w:b/>
                <w:szCs w:val="22"/>
                <w:lang w:val="de-DE"/>
              </w:rPr>
            </w:pPr>
          </w:p>
        </w:tc>
      </w:tr>
      <w:tr w:rsidR="00FB2102" w:rsidRPr="007C3120" w14:paraId="64999BC3" w14:textId="77777777" w:rsidTr="00FB2102">
        <w:trPr>
          <w:cantSplit/>
          <w:jc w:val="center"/>
        </w:trPr>
        <w:tc>
          <w:tcPr>
            <w:tcW w:w="4536" w:type="dxa"/>
          </w:tcPr>
          <w:p w14:paraId="6CA4D4C0" w14:textId="77777777" w:rsidR="00FB2102" w:rsidRDefault="00FB2102">
            <w:pPr>
              <w:rPr>
                <w:b/>
                <w:szCs w:val="22"/>
                <w:lang w:val="fr-FR"/>
              </w:rPr>
            </w:pPr>
            <w:r w:rsidRPr="007C3120">
              <w:rPr>
                <w:b/>
                <w:szCs w:val="22"/>
                <w:lang w:val="fr-BE"/>
              </w:rPr>
              <w:br w:type="page"/>
            </w:r>
            <w:r w:rsidRPr="001305F5">
              <w:rPr>
                <w:b/>
                <w:szCs w:val="22"/>
                <w:lang w:val="fr-FR"/>
              </w:rPr>
              <w:t>Ireland</w:t>
            </w:r>
          </w:p>
          <w:p w14:paraId="08A6A08F" w14:textId="77777777" w:rsidR="00E1574C" w:rsidRPr="00081B65" w:rsidRDefault="00E1574C" w:rsidP="00E1574C">
            <w:pPr>
              <w:rPr>
                <w:bCs/>
                <w:noProof/>
                <w:szCs w:val="22"/>
                <w:lang w:val="fr-FR"/>
              </w:rPr>
            </w:pPr>
            <w:r w:rsidRPr="00081B65">
              <w:rPr>
                <w:bCs/>
                <w:noProof/>
                <w:szCs w:val="22"/>
                <w:lang w:val="fr-FR"/>
              </w:rPr>
              <w:t>A. Menarini Pharmaceuticals Ireland Ltd</w:t>
            </w:r>
          </w:p>
          <w:p w14:paraId="7B6A5308" w14:textId="77777777" w:rsidR="00E1574C" w:rsidRPr="00081B65" w:rsidRDefault="00E1574C" w:rsidP="00E1574C">
            <w:pPr>
              <w:rPr>
                <w:bCs/>
                <w:noProof/>
                <w:szCs w:val="22"/>
              </w:rPr>
            </w:pPr>
            <w:r w:rsidRPr="00081B65">
              <w:rPr>
                <w:bCs/>
                <w:noProof/>
                <w:szCs w:val="22"/>
              </w:rPr>
              <w:t>Tel: +353 1 284 6744</w:t>
            </w:r>
          </w:p>
          <w:p w14:paraId="390045E1" w14:textId="77777777" w:rsidR="00E1574C" w:rsidRPr="008D3B08" w:rsidRDefault="00E1574C" w:rsidP="00E1574C">
            <w:pPr>
              <w:rPr>
                <w:bCs/>
                <w:noProof/>
                <w:szCs w:val="22"/>
              </w:rPr>
            </w:pPr>
            <w:r w:rsidRPr="008D3B08">
              <w:rPr>
                <w:rFonts w:eastAsia="Verdana"/>
                <w:bCs/>
                <w:noProof/>
                <w:szCs w:val="22"/>
              </w:rPr>
              <w:t>medinfo@menarini.ie</w:t>
            </w:r>
          </w:p>
          <w:p w14:paraId="49446487" w14:textId="77777777" w:rsidR="00FB2102" w:rsidRDefault="00FB2102">
            <w:pPr>
              <w:rPr>
                <w:b/>
                <w:szCs w:val="22"/>
                <w:lang w:val="de-DE"/>
              </w:rPr>
            </w:pPr>
          </w:p>
        </w:tc>
        <w:tc>
          <w:tcPr>
            <w:tcW w:w="4536" w:type="dxa"/>
          </w:tcPr>
          <w:p w14:paraId="7C921B93" w14:textId="77777777" w:rsidR="00674F7D" w:rsidRPr="00674F7D" w:rsidRDefault="00674F7D" w:rsidP="00674F7D">
            <w:pPr>
              <w:tabs>
                <w:tab w:val="left" w:pos="-720"/>
                <w:tab w:val="left" w:pos="4536"/>
              </w:tabs>
              <w:rPr>
                <w:b/>
                <w:noProof/>
                <w:szCs w:val="22"/>
                <w:lang w:val="de-DE"/>
              </w:rPr>
            </w:pPr>
            <w:r w:rsidRPr="00674F7D">
              <w:rPr>
                <w:b/>
                <w:noProof/>
                <w:szCs w:val="22"/>
                <w:lang w:val="de-DE"/>
              </w:rPr>
              <w:t>Slovenija</w:t>
            </w:r>
          </w:p>
          <w:p w14:paraId="0C38CD2B" w14:textId="77777777" w:rsidR="00674F7D" w:rsidRPr="00674F7D" w:rsidRDefault="00674F7D" w:rsidP="00674F7D">
            <w:pPr>
              <w:rPr>
                <w:noProof/>
                <w:szCs w:val="22"/>
                <w:lang w:val="de-DE"/>
              </w:rPr>
            </w:pPr>
            <w:r w:rsidRPr="00674F7D">
              <w:rPr>
                <w:noProof/>
                <w:szCs w:val="22"/>
                <w:lang w:val="de-DE"/>
              </w:rPr>
              <w:t>Johnson &amp; Johnson d.o.o.</w:t>
            </w:r>
          </w:p>
          <w:p w14:paraId="7A239A59" w14:textId="77777777" w:rsidR="00674F7D" w:rsidRPr="005F7930" w:rsidRDefault="00674F7D" w:rsidP="00674F7D">
            <w:pPr>
              <w:rPr>
                <w:noProof/>
                <w:szCs w:val="22"/>
                <w:lang w:val="de-DE"/>
              </w:rPr>
            </w:pPr>
            <w:r w:rsidRPr="005F7930">
              <w:rPr>
                <w:noProof/>
                <w:szCs w:val="22"/>
                <w:lang w:val="de-DE"/>
              </w:rPr>
              <w:t>Tel: +386 1 401 18 00</w:t>
            </w:r>
          </w:p>
          <w:p w14:paraId="42E53D38" w14:textId="4717D9DE" w:rsidR="00674F7D" w:rsidRPr="005F7930" w:rsidRDefault="00674F7D" w:rsidP="00674F7D">
            <w:pPr>
              <w:rPr>
                <w:noProof/>
                <w:szCs w:val="22"/>
                <w:lang w:val="de-DE"/>
              </w:rPr>
            </w:pPr>
            <w:r w:rsidRPr="00B84356">
              <w:rPr>
                <w:lang w:val="de-DE"/>
              </w:rPr>
              <w:t>JNJ-SI-safety@its.jnj.com</w:t>
            </w:r>
          </w:p>
          <w:p w14:paraId="1D8724C0" w14:textId="77777777" w:rsidR="00FB2102" w:rsidRDefault="00FB2102">
            <w:pPr>
              <w:tabs>
                <w:tab w:val="left" w:pos="-720"/>
                <w:tab w:val="left" w:pos="4536"/>
              </w:tabs>
              <w:rPr>
                <w:b/>
                <w:szCs w:val="22"/>
                <w:lang w:val="de-DE"/>
              </w:rPr>
            </w:pPr>
          </w:p>
        </w:tc>
      </w:tr>
      <w:tr w:rsidR="00FB2102" w14:paraId="48C32919" w14:textId="77777777" w:rsidTr="00FB2102">
        <w:trPr>
          <w:cantSplit/>
          <w:jc w:val="center"/>
        </w:trPr>
        <w:tc>
          <w:tcPr>
            <w:tcW w:w="4536" w:type="dxa"/>
          </w:tcPr>
          <w:p w14:paraId="73F962A6" w14:textId="77777777" w:rsidR="00FB2102" w:rsidRDefault="00FB2102">
            <w:pPr>
              <w:rPr>
                <w:b/>
                <w:szCs w:val="22"/>
                <w:lang w:val="de-DE"/>
              </w:rPr>
            </w:pPr>
            <w:r>
              <w:rPr>
                <w:b/>
                <w:szCs w:val="22"/>
                <w:lang w:val="de-DE"/>
              </w:rPr>
              <w:t>Ísland</w:t>
            </w:r>
          </w:p>
          <w:p w14:paraId="414A8034" w14:textId="77777777" w:rsidR="00FB2102" w:rsidRDefault="00FB2102">
            <w:pPr>
              <w:rPr>
                <w:bCs/>
                <w:szCs w:val="22"/>
                <w:lang w:val="de-DE"/>
              </w:rPr>
            </w:pPr>
            <w:r>
              <w:rPr>
                <w:bCs/>
                <w:szCs w:val="22"/>
                <w:lang w:val="de-DE"/>
              </w:rPr>
              <w:t>Janssen</w:t>
            </w:r>
            <w:r>
              <w:rPr>
                <w:bCs/>
                <w:szCs w:val="22"/>
                <w:lang w:val="de-DE"/>
              </w:rPr>
              <w:noBreakHyphen/>
              <w:t>Cilag AB</w:t>
            </w:r>
          </w:p>
          <w:p w14:paraId="62251525" w14:textId="6138121E" w:rsidR="00FB2102" w:rsidRDefault="00FB2102">
            <w:pPr>
              <w:rPr>
                <w:bCs/>
                <w:szCs w:val="22"/>
                <w:lang w:val="de-DE"/>
              </w:rPr>
            </w:pPr>
            <w:r w:rsidRPr="001305F5">
              <w:rPr>
                <w:lang w:val="de-DE"/>
              </w:rPr>
              <w:t xml:space="preserve">c/o Vistor </w:t>
            </w:r>
            <w:r w:rsidR="00C24F38">
              <w:rPr>
                <w:lang w:val="de-DE"/>
              </w:rPr>
              <w:t>e</w:t>
            </w:r>
            <w:r w:rsidRPr="001305F5">
              <w:rPr>
                <w:lang w:val="de-DE"/>
              </w:rPr>
              <w:t>hf.</w:t>
            </w:r>
          </w:p>
          <w:p w14:paraId="43A90681" w14:textId="77777777" w:rsidR="00FB2102" w:rsidRDefault="00FB2102">
            <w:pPr>
              <w:rPr>
                <w:bCs/>
                <w:szCs w:val="22"/>
                <w:lang w:val="de-DE"/>
              </w:rPr>
            </w:pPr>
            <w:r>
              <w:rPr>
                <w:bCs/>
                <w:szCs w:val="22"/>
                <w:lang w:val="de-DE"/>
              </w:rPr>
              <w:t>Sími: +354 535 7000</w:t>
            </w:r>
          </w:p>
          <w:p w14:paraId="466B6971" w14:textId="77777777" w:rsidR="00FB2102" w:rsidRDefault="00FB2102">
            <w:pPr>
              <w:rPr>
                <w:bCs/>
                <w:szCs w:val="22"/>
                <w:lang w:val="de-DE"/>
              </w:rPr>
            </w:pPr>
            <w:r>
              <w:rPr>
                <w:bCs/>
                <w:szCs w:val="22"/>
                <w:lang w:val="de-DE"/>
              </w:rPr>
              <w:t>janssen@vistor.is</w:t>
            </w:r>
          </w:p>
          <w:p w14:paraId="21B8E114" w14:textId="77777777" w:rsidR="00FB2102" w:rsidRDefault="00FB2102">
            <w:pPr>
              <w:rPr>
                <w:b/>
                <w:szCs w:val="22"/>
                <w:lang w:val="de-DE"/>
              </w:rPr>
            </w:pPr>
          </w:p>
        </w:tc>
        <w:tc>
          <w:tcPr>
            <w:tcW w:w="4536" w:type="dxa"/>
          </w:tcPr>
          <w:p w14:paraId="4C9F8B9D" w14:textId="77777777" w:rsidR="00FB2102" w:rsidRPr="003F0DE3" w:rsidRDefault="00FB2102">
            <w:pPr>
              <w:tabs>
                <w:tab w:val="left" w:pos="-720"/>
                <w:tab w:val="left" w:pos="4536"/>
              </w:tabs>
              <w:rPr>
                <w:b/>
                <w:szCs w:val="22"/>
                <w:lang w:val="de-DE"/>
              </w:rPr>
            </w:pPr>
            <w:r w:rsidRPr="003F0DE3">
              <w:rPr>
                <w:b/>
                <w:szCs w:val="22"/>
                <w:lang w:val="de-DE"/>
              </w:rPr>
              <w:t>Slovenská republika</w:t>
            </w:r>
          </w:p>
          <w:p w14:paraId="1FBBED97" w14:textId="77777777" w:rsidR="00FB2102" w:rsidRPr="003F0DE3" w:rsidRDefault="00FB2102">
            <w:pPr>
              <w:tabs>
                <w:tab w:val="left" w:pos="-720"/>
                <w:tab w:val="left" w:pos="4536"/>
              </w:tabs>
              <w:rPr>
                <w:bCs/>
                <w:szCs w:val="22"/>
                <w:lang w:val="de-DE"/>
              </w:rPr>
            </w:pPr>
            <w:r w:rsidRPr="003F0DE3">
              <w:rPr>
                <w:bCs/>
                <w:szCs w:val="22"/>
                <w:lang w:val="de-DE"/>
              </w:rPr>
              <w:t>Berlin-Chemie / A. Menarini Distribution Slovakia s.r.o</w:t>
            </w:r>
          </w:p>
          <w:p w14:paraId="07966E62" w14:textId="77777777" w:rsidR="00FB2102" w:rsidRDefault="00FB2102">
            <w:pPr>
              <w:tabs>
                <w:tab w:val="left" w:pos="-720"/>
                <w:tab w:val="left" w:pos="4536"/>
              </w:tabs>
              <w:rPr>
                <w:bCs/>
                <w:szCs w:val="22"/>
                <w:lang w:val="en-GB"/>
              </w:rPr>
            </w:pPr>
            <w:r>
              <w:rPr>
                <w:bCs/>
                <w:szCs w:val="22"/>
              </w:rPr>
              <w:t>Tel: +421 2 544 30 730</w:t>
            </w:r>
          </w:p>
          <w:p w14:paraId="311565BE" w14:textId="77777777" w:rsidR="00FB2102" w:rsidRDefault="00FB2102">
            <w:pPr>
              <w:tabs>
                <w:tab w:val="left" w:pos="-720"/>
                <w:tab w:val="left" w:pos="4536"/>
              </w:tabs>
              <w:rPr>
                <w:bCs/>
                <w:szCs w:val="22"/>
              </w:rPr>
            </w:pPr>
            <w:r>
              <w:rPr>
                <w:bCs/>
                <w:szCs w:val="22"/>
              </w:rPr>
              <w:t>slovakia@berlin-chemie.com</w:t>
            </w:r>
          </w:p>
          <w:p w14:paraId="1CECF015" w14:textId="77777777" w:rsidR="00FB2102" w:rsidRDefault="00FB2102">
            <w:pPr>
              <w:tabs>
                <w:tab w:val="left" w:pos="-720"/>
                <w:tab w:val="left" w:pos="4536"/>
              </w:tabs>
              <w:rPr>
                <w:b/>
                <w:szCs w:val="22"/>
              </w:rPr>
            </w:pPr>
          </w:p>
        </w:tc>
      </w:tr>
      <w:tr w:rsidR="00FB2102" w14:paraId="4CEA371E" w14:textId="77777777" w:rsidTr="00FB2102">
        <w:trPr>
          <w:cantSplit/>
          <w:jc w:val="center"/>
        </w:trPr>
        <w:tc>
          <w:tcPr>
            <w:tcW w:w="4536" w:type="dxa"/>
          </w:tcPr>
          <w:p w14:paraId="020C8B43" w14:textId="77777777" w:rsidR="00FB2102" w:rsidRDefault="00FB2102">
            <w:pPr>
              <w:rPr>
                <w:b/>
                <w:szCs w:val="22"/>
                <w:lang w:val="it-IT"/>
              </w:rPr>
            </w:pPr>
            <w:r w:rsidRPr="001305F5">
              <w:rPr>
                <w:b/>
                <w:szCs w:val="22"/>
                <w:lang w:val="it-IT"/>
              </w:rPr>
              <w:t>Italia</w:t>
            </w:r>
          </w:p>
          <w:p w14:paraId="36474163" w14:textId="77777777" w:rsidR="00FB2102" w:rsidRDefault="00FB2102">
            <w:pPr>
              <w:rPr>
                <w:bCs/>
                <w:szCs w:val="22"/>
                <w:lang w:val="it-IT"/>
              </w:rPr>
            </w:pPr>
            <w:r w:rsidRPr="001305F5">
              <w:rPr>
                <w:bCs/>
                <w:szCs w:val="22"/>
                <w:lang w:val="it-IT"/>
              </w:rPr>
              <w:t>Laboratori Guidotti S.p.A.</w:t>
            </w:r>
          </w:p>
          <w:p w14:paraId="66A447B6" w14:textId="77777777" w:rsidR="00FB2102" w:rsidRDefault="00FB2102">
            <w:pPr>
              <w:rPr>
                <w:bCs/>
                <w:szCs w:val="22"/>
                <w:lang w:val="de-DE"/>
              </w:rPr>
            </w:pPr>
            <w:r>
              <w:rPr>
                <w:bCs/>
                <w:szCs w:val="22"/>
                <w:lang w:val="de-DE"/>
              </w:rPr>
              <w:t>Tel: +39 050 971011</w:t>
            </w:r>
          </w:p>
          <w:p w14:paraId="475FEC4E" w14:textId="77777777" w:rsidR="00FB2102" w:rsidRDefault="00FB2102">
            <w:pPr>
              <w:rPr>
                <w:bCs/>
                <w:szCs w:val="22"/>
                <w:lang w:val="de-DE"/>
              </w:rPr>
            </w:pPr>
            <w:r>
              <w:rPr>
                <w:bCs/>
                <w:szCs w:val="22"/>
                <w:lang w:val="de-DE"/>
              </w:rPr>
              <w:t>contatti@labguidotti.it</w:t>
            </w:r>
          </w:p>
          <w:p w14:paraId="45F94859" w14:textId="77777777" w:rsidR="00FB2102" w:rsidRDefault="00FB2102">
            <w:pPr>
              <w:rPr>
                <w:b/>
                <w:szCs w:val="22"/>
                <w:lang w:val="de-DE"/>
              </w:rPr>
            </w:pPr>
          </w:p>
        </w:tc>
        <w:tc>
          <w:tcPr>
            <w:tcW w:w="4536" w:type="dxa"/>
          </w:tcPr>
          <w:p w14:paraId="07595A46" w14:textId="77777777" w:rsidR="00FB2102" w:rsidRPr="00674F7D" w:rsidRDefault="00FB2102">
            <w:pPr>
              <w:tabs>
                <w:tab w:val="left" w:pos="-720"/>
                <w:tab w:val="left" w:pos="4536"/>
              </w:tabs>
              <w:rPr>
                <w:b/>
                <w:szCs w:val="22"/>
                <w:lang w:val="de-DE"/>
              </w:rPr>
            </w:pPr>
            <w:r w:rsidRPr="00674F7D">
              <w:rPr>
                <w:b/>
                <w:szCs w:val="22"/>
                <w:lang w:val="de-DE"/>
              </w:rPr>
              <w:t>Suomi/Finland</w:t>
            </w:r>
          </w:p>
          <w:p w14:paraId="09E8DE0A" w14:textId="77777777" w:rsidR="00FB2102" w:rsidRPr="00674F7D" w:rsidRDefault="00FB2102">
            <w:pPr>
              <w:tabs>
                <w:tab w:val="left" w:pos="-720"/>
                <w:tab w:val="left" w:pos="4536"/>
              </w:tabs>
              <w:rPr>
                <w:szCs w:val="22"/>
                <w:lang w:val="de-DE"/>
              </w:rPr>
            </w:pPr>
            <w:r w:rsidRPr="00674F7D">
              <w:rPr>
                <w:szCs w:val="22"/>
                <w:lang w:val="de-DE"/>
              </w:rPr>
              <w:t>Berlin</w:t>
            </w:r>
            <w:r w:rsidRPr="00674F7D">
              <w:rPr>
                <w:bCs/>
                <w:szCs w:val="22"/>
                <w:lang w:val="de-DE"/>
              </w:rPr>
              <w:t>-</w:t>
            </w:r>
            <w:r w:rsidRPr="00674F7D">
              <w:rPr>
                <w:szCs w:val="22"/>
                <w:lang w:val="de-DE"/>
              </w:rPr>
              <w:t>Chemie/A. Menarini Suomi Oy</w:t>
            </w:r>
          </w:p>
          <w:p w14:paraId="459AD85C" w14:textId="77777777" w:rsidR="00FB2102" w:rsidRPr="00674F7D" w:rsidRDefault="00FB2102">
            <w:pPr>
              <w:tabs>
                <w:tab w:val="left" w:pos="-720"/>
                <w:tab w:val="left" w:pos="4536"/>
              </w:tabs>
              <w:rPr>
                <w:szCs w:val="22"/>
                <w:lang w:val="de-DE"/>
              </w:rPr>
            </w:pPr>
            <w:r w:rsidRPr="00674F7D">
              <w:rPr>
                <w:szCs w:val="22"/>
                <w:lang w:val="de-DE"/>
              </w:rPr>
              <w:t>Puh/Tel: +358 403 000 760</w:t>
            </w:r>
          </w:p>
          <w:p w14:paraId="606B1A23" w14:textId="77777777" w:rsidR="00FB2102" w:rsidRDefault="00FB2102">
            <w:pPr>
              <w:tabs>
                <w:tab w:val="left" w:pos="-720"/>
                <w:tab w:val="left" w:pos="4536"/>
              </w:tabs>
              <w:rPr>
                <w:szCs w:val="22"/>
                <w:lang w:val="en-GB"/>
              </w:rPr>
            </w:pPr>
            <w:r>
              <w:rPr>
                <w:szCs w:val="22"/>
              </w:rPr>
              <w:t>fi@berlin-chemie.com</w:t>
            </w:r>
          </w:p>
          <w:p w14:paraId="07D68CF5" w14:textId="77777777" w:rsidR="00FB2102" w:rsidRDefault="00FB2102">
            <w:pPr>
              <w:tabs>
                <w:tab w:val="left" w:pos="-720"/>
                <w:tab w:val="left" w:pos="4536"/>
              </w:tabs>
              <w:rPr>
                <w:b/>
                <w:szCs w:val="22"/>
              </w:rPr>
            </w:pPr>
          </w:p>
        </w:tc>
      </w:tr>
      <w:tr w:rsidR="00FB2102" w:rsidRPr="007C3120" w14:paraId="322B8566" w14:textId="77777777" w:rsidTr="00FB2102">
        <w:trPr>
          <w:cantSplit/>
          <w:jc w:val="center"/>
        </w:trPr>
        <w:tc>
          <w:tcPr>
            <w:tcW w:w="4536" w:type="dxa"/>
          </w:tcPr>
          <w:p w14:paraId="505168DE" w14:textId="77777777" w:rsidR="00FB2102" w:rsidRPr="006F256B" w:rsidRDefault="00FB2102">
            <w:pPr>
              <w:rPr>
                <w:b/>
                <w:szCs w:val="22"/>
              </w:rPr>
            </w:pPr>
            <w:r>
              <w:rPr>
                <w:b/>
                <w:szCs w:val="22"/>
                <w:lang w:val="de-DE"/>
              </w:rPr>
              <w:t>Κύπρος</w:t>
            </w:r>
          </w:p>
          <w:p w14:paraId="5E30E6DC" w14:textId="77777777" w:rsidR="00FB2102" w:rsidRPr="006F256B" w:rsidRDefault="00FB2102">
            <w:pPr>
              <w:rPr>
                <w:bCs/>
                <w:szCs w:val="22"/>
              </w:rPr>
            </w:pPr>
            <w:r w:rsidRPr="006F256B">
              <w:rPr>
                <w:bCs/>
                <w:szCs w:val="22"/>
              </w:rPr>
              <w:t>MENARINI HELLAS AE</w:t>
            </w:r>
          </w:p>
          <w:p w14:paraId="15157A70" w14:textId="77777777" w:rsidR="00FB2102" w:rsidRPr="006F256B" w:rsidRDefault="00FB2102">
            <w:pPr>
              <w:rPr>
                <w:bCs/>
                <w:szCs w:val="22"/>
              </w:rPr>
            </w:pPr>
            <w:r>
              <w:rPr>
                <w:bCs/>
                <w:szCs w:val="22"/>
                <w:lang w:val="de-DE"/>
              </w:rPr>
              <w:t>Τηλ</w:t>
            </w:r>
            <w:r w:rsidRPr="006F256B">
              <w:rPr>
                <w:bCs/>
                <w:szCs w:val="22"/>
              </w:rPr>
              <w:t>: +30 210 8316111-13</w:t>
            </w:r>
          </w:p>
          <w:p w14:paraId="7406DF78" w14:textId="77777777" w:rsidR="00FB2102" w:rsidRDefault="00FB2102">
            <w:pPr>
              <w:rPr>
                <w:bCs/>
                <w:szCs w:val="22"/>
                <w:lang w:val="de-DE"/>
              </w:rPr>
            </w:pPr>
            <w:r>
              <w:rPr>
                <w:bCs/>
                <w:szCs w:val="22"/>
                <w:lang w:val="de-DE"/>
              </w:rPr>
              <w:t>info@menarini.gr</w:t>
            </w:r>
          </w:p>
          <w:p w14:paraId="46B7F50E" w14:textId="77777777" w:rsidR="00FB2102" w:rsidRDefault="00FB2102">
            <w:pPr>
              <w:rPr>
                <w:b/>
                <w:szCs w:val="22"/>
                <w:lang w:val="de-DE"/>
              </w:rPr>
            </w:pPr>
          </w:p>
        </w:tc>
        <w:tc>
          <w:tcPr>
            <w:tcW w:w="4536" w:type="dxa"/>
          </w:tcPr>
          <w:p w14:paraId="1A40FAAC" w14:textId="77777777" w:rsidR="00FB2102" w:rsidRDefault="00FB2102">
            <w:pPr>
              <w:tabs>
                <w:tab w:val="left" w:pos="-720"/>
                <w:tab w:val="left" w:pos="4536"/>
              </w:tabs>
              <w:rPr>
                <w:b/>
                <w:szCs w:val="22"/>
                <w:lang w:val="de-DE"/>
              </w:rPr>
            </w:pPr>
            <w:r w:rsidRPr="001305F5">
              <w:rPr>
                <w:b/>
                <w:szCs w:val="22"/>
                <w:lang w:val="de-DE"/>
              </w:rPr>
              <w:t>Sverige</w:t>
            </w:r>
          </w:p>
          <w:p w14:paraId="49DD5121" w14:textId="77777777" w:rsidR="00FB2102" w:rsidRDefault="00FB2102">
            <w:pPr>
              <w:tabs>
                <w:tab w:val="left" w:pos="-720"/>
                <w:tab w:val="left" w:pos="4536"/>
              </w:tabs>
              <w:rPr>
                <w:szCs w:val="22"/>
                <w:lang w:val="de-DE"/>
              </w:rPr>
            </w:pPr>
            <w:r w:rsidRPr="001305F5">
              <w:rPr>
                <w:bCs/>
                <w:szCs w:val="22"/>
                <w:lang w:val="de-DE"/>
              </w:rPr>
              <w:t>Berlin-Chemie</w:t>
            </w:r>
            <w:r w:rsidRPr="001305F5">
              <w:rPr>
                <w:szCs w:val="22"/>
                <w:lang w:val="de-DE"/>
              </w:rPr>
              <w:t xml:space="preserve"> AG</w:t>
            </w:r>
          </w:p>
          <w:p w14:paraId="4A7E451D" w14:textId="77777777" w:rsidR="00FB2102" w:rsidRDefault="00FB2102">
            <w:pPr>
              <w:tabs>
                <w:tab w:val="left" w:pos="-720"/>
                <w:tab w:val="left" w:pos="4536"/>
              </w:tabs>
              <w:rPr>
                <w:szCs w:val="22"/>
                <w:lang w:val="de-DE"/>
              </w:rPr>
            </w:pPr>
            <w:r w:rsidRPr="001305F5">
              <w:rPr>
                <w:szCs w:val="22"/>
                <w:lang w:val="de-DE"/>
              </w:rPr>
              <w:t>Tfn: +45 78 71 31 21</w:t>
            </w:r>
          </w:p>
          <w:p w14:paraId="692E597A" w14:textId="77777777" w:rsidR="00FB2102" w:rsidRDefault="00FB2102">
            <w:pPr>
              <w:tabs>
                <w:tab w:val="left" w:pos="-720"/>
                <w:tab w:val="left" w:pos="4536"/>
              </w:tabs>
              <w:rPr>
                <w:b/>
                <w:szCs w:val="22"/>
                <w:lang w:val="de-DE"/>
              </w:rPr>
            </w:pPr>
          </w:p>
        </w:tc>
      </w:tr>
      <w:tr w:rsidR="00FB2102" w14:paraId="5F1C618E" w14:textId="77777777" w:rsidTr="00FB2102">
        <w:trPr>
          <w:cantSplit/>
          <w:jc w:val="center"/>
        </w:trPr>
        <w:tc>
          <w:tcPr>
            <w:tcW w:w="4536" w:type="dxa"/>
          </w:tcPr>
          <w:p w14:paraId="4AA958FE" w14:textId="77777777" w:rsidR="00FB2102" w:rsidRPr="003F0DE3" w:rsidRDefault="00FB2102">
            <w:pPr>
              <w:rPr>
                <w:b/>
                <w:szCs w:val="22"/>
                <w:lang w:val="de-DE"/>
              </w:rPr>
            </w:pPr>
            <w:r w:rsidRPr="003F0DE3">
              <w:rPr>
                <w:b/>
                <w:szCs w:val="22"/>
                <w:lang w:val="de-DE"/>
              </w:rPr>
              <w:t>Latvija</w:t>
            </w:r>
          </w:p>
          <w:p w14:paraId="5DC7F84A" w14:textId="77777777" w:rsidR="00FB2102" w:rsidRPr="003F0DE3" w:rsidRDefault="00FB2102">
            <w:pPr>
              <w:tabs>
                <w:tab w:val="left" w:pos="-720"/>
                <w:tab w:val="left" w:pos="4536"/>
              </w:tabs>
              <w:rPr>
                <w:bCs/>
                <w:szCs w:val="22"/>
                <w:lang w:val="de-DE"/>
              </w:rPr>
            </w:pPr>
            <w:r w:rsidRPr="003F0DE3">
              <w:rPr>
                <w:bCs/>
                <w:szCs w:val="22"/>
                <w:lang w:val="de-DE"/>
              </w:rPr>
              <w:t>UAB "JOHNSON &amp; JOHNSON" filiāle Latvijā</w:t>
            </w:r>
          </w:p>
          <w:p w14:paraId="5B8D1DED" w14:textId="77777777" w:rsidR="00FB2102" w:rsidRDefault="00FB2102">
            <w:pPr>
              <w:tabs>
                <w:tab w:val="left" w:pos="-720"/>
                <w:tab w:val="left" w:pos="4536"/>
              </w:tabs>
              <w:rPr>
                <w:bCs/>
                <w:szCs w:val="22"/>
                <w:lang w:val="en-GB"/>
              </w:rPr>
            </w:pPr>
            <w:r>
              <w:rPr>
                <w:bCs/>
                <w:szCs w:val="22"/>
              </w:rPr>
              <w:t>Tel: +371 678 93561</w:t>
            </w:r>
          </w:p>
          <w:p w14:paraId="4FC1EE47" w14:textId="77777777" w:rsidR="00FB2102" w:rsidRDefault="00FB2102">
            <w:pPr>
              <w:tabs>
                <w:tab w:val="left" w:pos="-720"/>
                <w:tab w:val="left" w:pos="4536"/>
              </w:tabs>
              <w:rPr>
                <w:bCs/>
                <w:szCs w:val="22"/>
              </w:rPr>
            </w:pPr>
            <w:r>
              <w:rPr>
                <w:bCs/>
                <w:szCs w:val="22"/>
              </w:rPr>
              <w:t>lv@its.jnj.com</w:t>
            </w:r>
          </w:p>
          <w:p w14:paraId="5DDF0A2F" w14:textId="77777777" w:rsidR="00FB2102" w:rsidRDefault="00FB2102">
            <w:pPr>
              <w:rPr>
                <w:b/>
                <w:szCs w:val="22"/>
                <w:lang w:val="de-DE"/>
              </w:rPr>
            </w:pPr>
          </w:p>
        </w:tc>
        <w:tc>
          <w:tcPr>
            <w:tcW w:w="4536" w:type="dxa"/>
          </w:tcPr>
          <w:p w14:paraId="5A0724D2" w14:textId="77777777" w:rsidR="00FB2102" w:rsidRDefault="00FB2102" w:rsidP="00674F7D">
            <w:pPr>
              <w:tabs>
                <w:tab w:val="left" w:pos="-720"/>
                <w:tab w:val="left" w:pos="4536"/>
              </w:tabs>
              <w:rPr>
                <w:b/>
                <w:szCs w:val="22"/>
              </w:rPr>
            </w:pPr>
          </w:p>
        </w:tc>
      </w:tr>
    </w:tbl>
    <w:p w14:paraId="5ED7798C" w14:textId="77777777" w:rsidR="00FB2102" w:rsidRDefault="00FB2102" w:rsidP="00FB2102">
      <w:pPr>
        <w:rPr>
          <w:szCs w:val="22"/>
          <w:lang w:val="en-GB" w:eastAsia="en-US"/>
        </w:rPr>
      </w:pPr>
    </w:p>
    <w:p w14:paraId="51B6AFA7" w14:textId="3A7A300C" w:rsidR="001E2666" w:rsidRPr="008E4AF6" w:rsidRDefault="001E2666" w:rsidP="00855918">
      <w:pPr>
        <w:rPr>
          <w:b/>
          <w:szCs w:val="22"/>
        </w:rPr>
      </w:pPr>
      <w:r w:rsidRPr="008E4AF6">
        <w:rPr>
          <w:b/>
          <w:szCs w:val="22"/>
        </w:rPr>
        <w:lastRenderedPageBreak/>
        <w:t xml:space="preserve">Tämä pakkausseloste on tarkistettu viimeksi </w:t>
      </w:r>
      <w:r w:rsidR="006F256B" w:rsidRPr="00D85BC6">
        <w:rPr>
          <w:b/>
          <w:szCs w:val="22"/>
        </w:rPr>
        <w:t>{kuukausi VVVV}</w:t>
      </w:r>
      <w:r w:rsidR="007D7D33">
        <w:rPr>
          <w:b/>
          <w:szCs w:val="22"/>
        </w:rPr>
        <w:t>.</w:t>
      </w:r>
    </w:p>
    <w:p w14:paraId="687D72FB" w14:textId="77777777" w:rsidR="001E2666" w:rsidRPr="008E4AF6" w:rsidRDefault="001E2666" w:rsidP="00855918">
      <w:pPr>
        <w:rPr>
          <w:szCs w:val="22"/>
        </w:rPr>
      </w:pPr>
    </w:p>
    <w:p w14:paraId="2FB0F4CE" w14:textId="77777777" w:rsidR="001E2666" w:rsidRPr="008E4AF6" w:rsidRDefault="001E2666" w:rsidP="00855918">
      <w:pPr>
        <w:keepNext/>
        <w:rPr>
          <w:b/>
          <w:szCs w:val="22"/>
        </w:rPr>
      </w:pPr>
      <w:r w:rsidRPr="008E4AF6">
        <w:rPr>
          <w:b/>
          <w:szCs w:val="22"/>
        </w:rPr>
        <w:t>Muut tiedonlähteet</w:t>
      </w:r>
    </w:p>
    <w:p w14:paraId="425257ED" w14:textId="10FA5C55" w:rsidR="00F53F4B" w:rsidRPr="004E60B0" w:rsidRDefault="001E2666">
      <w:r w:rsidRPr="008E4AF6">
        <w:t>Lisätietoa tästä lääkevalmisteesta on saatavilla Euroopan lääkeviraston verkkosivul</w:t>
      </w:r>
      <w:r w:rsidR="00E72415">
        <w:t>l</w:t>
      </w:r>
      <w:r w:rsidRPr="008E4AF6">
        <w:t xml:space="preserve">a </w:t>
      </w:r>
      <w:hyperlink r:id="rId15" w:history="1">
        <w:r w:rsidR="00425302" w:rsidRPr="00425302">
          <w:rPr>
            <w:rStyle w:val="Hyperlink"/>
            <w:szCs w:val="22"/>
          </w:rPr>
          <w:t>http</w:t>
        </w:r>
        <w:r w:rsidR="00425302" w:rsidRPr="00C743F2">
          <w:rPr>
            <w:rStyle w:val="Hyperlink"/>
            <w:szCs w:val="22"/>
          </w:rPr>
          <w:t>s</w:t>
        </w:r>
        <w:r w:rsidR="00425302" w:rsidRPr="00425302">
          <w:rPr>
            <w:rStyle w:val="Hyperlink"/>
            <w:szCs w:val="22"/>
          </w:rPr>
          <w:t>://www.ema.europa.eu</w:t>
        </w:r>
      </w:hyperlink>
      <w:r w:rsidR="00E1574C" w:rsidRPr="002A6A6A">
        <w:rPr>
          <w:noProof/>
          <w:szCs w:val="22"/>
        </w:rPr>
        <w:t>.</w:t>
      </w:r>
    </w:p>
    <w:sectPr w:rsidR="00F53F4B" w:rsidRPr="004E60B0" w:rsidSect="00755943">
      <w:footerReference w:type="default" r:id="rId16"/>
      <w:footerReference w:type="first" r:id="rId17"/>
      <w:endnotePr>
        <w:numFmt w:val="decimal"/>
      </w:endnotePr>
      <w:pgSz w:w="11907" w:h="16840" w:code="9"/>
      <w:pgMar w:top="1134" w:right="1418" w:bottom="1134" w:left="1418" w:header="737" w:footer="73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A101F" w14:textId="77777777" w:rsidR="00E27644" w:rsidRDefault="00E27644">
      <w:pPr>
        <w:rPr>
          <w:szCs w:val="24"/>
        </w:rPr>
      </w:pPr>
      <w:r>
        <w:rPr>
          <w:szCs w:val="24"/>
        </w:rPr>
        <w:separator/>
      </w:r>
    </w:p>
  </w:endnote>
  <w:endnote w:type="continuationSeparator" w:id="0">
    <w:p w14:paraId="549829EA" w14:textId="77777777" w:rsidR="00E27644" w:rsidRDefault="00E27644">
      <w:pPr>
        <w:rPr>
          <w:szCs w:val="24"/>
        </w:rPr>
      </w:pPr>
      <w:r>
        <w:rPr>
          <w:szCs w:val="24"/>
        </w:rPr>
        <w:continuationSeparator/>
      </w:r>
    </w:p>
  </w:endnote>
  <w:endnote w:type="continuationNotice" w:id="1">
    <w:p w14:paraId="72701998" w14:textId="77777777" w:rsidR="00E27644" w:rsidRDefault="00E27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C71A" w14:textId="58FCC9E1" w:rsidR="00707548" w:rsidRPr="00840A6A" w:rsidRDefault="00707548">
    <w:pPr>
      <w:tabs>
        <w:tab w:val="right" w:pos="8931"/>
      </w:tabs>
      <w:ind w:right="96"/>
      <w:jc w:val="center"/>
      <w:rPr>
        <w:rFonts w:ascii="Arial" w:hAnsi="Arial" w:cs="Arial"/>
        <w:sz w:val="16"/>
        <w:szCs w:val="16"/>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sidRPr="00840A6A">
      <w:rPr>
        <w:rStyle w:val="PageNumber"/>
        <w:rFonts w:ascii="Arial" w:hAnsi="Arial" w:cs="Arial"/>
        <w:sz w:val="16"/>
        <w:szCs w:val="16"/>
      </w:rPr>
      <w:fldChar w:fldCharType="begin"/>
    </w:r>
    <w:r w:rsidRPr="00840A6A">
      <w:rPr>
        <w:rStyle w:val="PageNumber"/>
        <w:rFonts w:ascii="Arial" w:hAnsi="Arial" w:cs="Arial"/>
        <w:sz w:val="16"/>
        <w:szCs w:val="16"/>
      </w:rPr>
      <w:instrText xml:space="preserve">PAGE  </w:instrText>
    </w:r>
    <w:r w:rsidRPr="00840A6A">
      <w:rPr>
        <w:rStyle w:val="PageNumber"/>
        <w:rFonts w:ascii="Arial" w:hAnsi="Arial" w:cs="Arial"/>
        <w:sz w:val="16"/>
        <w:szCs w:val="16"/>
      </w:rPr>
      <w:fldChar w:fldCharType="separate"/>
    </w:r>
    <w:r w:rsidR="006F256B">
      <w:rPr>
        <w:rStyle w:val="PageNumber"/>
        <w:rFonts w:ascii="Arial" w:hAnsi="Arial" w:cs="Arial"/>
        <w:sz w:val="16"/>
        <w:szCs w:val="16"/>
      </w:rPr>
      <w:t>63</w:t>
    </w:r>
    <w:r w:rsidRPr="00840A6A">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DA91" w14:textId="4E2C73D4" w:rsidR="00707548" w:rsidRPr="00840A6A" w:rsidRDefault="00707548">
    <w:pPr>
      <w:tabs>
        <w:tab w:val="right" w:pos="8931"/>
      </w:tabs>
      <w:ind w:right="96"/>
      <w:jc w:val="center"/>
      <w:rPr>
        <w:rFonts w:ascii="Arial" w:hAnsi="Arial" w:cs="Arial"/>
        <w:sz w:val="16"/>
        <w:szCs w:val="16"/>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sidRPr="00840A6A">
      <w:rPr>
        <w:rStyle w:val="PageNumber"/>
        <w:rFonts w:ascii="Arial" w:hAnsi="Arial" w:cs="Arial"/>
        <w:sz w:val="16"/>
        <w:szCs w:val="16"/>
      </w:rPr>
      <w:fldChar w:fldCharType="begin"/>
    </w:r>
    <w:r w:rsidRPr="00840A6A">
      <w:rPr>
        <w:rStyle w:val="PageNumber"/>
        <w:rFonts w:ascii="Arial" w:hAnsi="Arial" w:cs="Arial"/>
        <w:sz w:val="16"/>
        <w:szCs w:val="16"/>
      </w:rPr>
      <w:instrText xml:space="preserve">PAGE  </w:instrText>
    </w:r>
    <w:r w:rsidRPr="00840A6A">
      <w:rPr>
        <w:rStyle w:val="PageNumber"/>
        <w:rFonts w:ascii="Arial" w:hAnsi="Arial" w:cs="Arial"/>
        <w:sz w:val="16"/>
        <w:szCs w:val="16"/>
      </w:rPr>
      <w:fldChar w:fldCharType="separate"/>
    </w:r>
    <w:r w:rsidR="006F256B">
      <w:rPr>
        <w:rStyle w:val="PageNumber"/>
        <w:rFonts w:ascii="Arial" w:hAnsi="Arial" w:cs="Arial"/>
        <w:sz w:val="16"/>
        <w:szCs w:val="16"/>
      </w:rPr>
      <w:t>1</w:t>
    </w:r>
    <w:r w:rsidRPr="00840A6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A98A" w14:textId="77777777" w:rsidR="00E27644" w:rsidRDefault="00E27644">
      <w:pPr>
        <w:rPr>
          <w:szCs w:val="24"/>
        </w:rPr>
      </w:pPr>
      <w:r>
        <w:rPr>
          <w:szCs w:val="24"/>
        </w:rPr>
        <w:separator/>
      </w:r>
    </w:p>
  </w:footnote>
  <w:footnote w:type="continuationSeparator" w:id="0">
    <w:p w14:paraId="096D017F" w14:textId="77777777" w:rsidR="00E27644" w:rsidRDefault="00E27644">
      <w:pPr>
        <w:rPr>
          <w:szCs w:val="24"/>
        </w:rPr>
      </w:pPr>
      <w:r>
        <w:rPr>
          <w:szCs w:val="24"/>
        </w:rPr>
        <w:continuationSeparator/>
      </w:r>
    </w:p>
  </w:footnote>
  <w:footnote w:type="continuationNotice" w:id="1">
    <w:p w14:paraId="4C9A5B5E" w14:textId="77777777" w:rsidR="00E27644" w:rsidRDefault="00E276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7075D8"/>
    <w:multiLevelType w:val="hybridMultilevel"/>
    <w:tmpl w:val="458EEF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792830"/>
    <w:multiLevelType w:val="hybridMultilevel"/>
    <w:tmpl w:val="EC4807E2"/>
    <w:lvl w:ilvl="0" w:tplc="BA086B88">
      <w:start w:val="1"/>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1BF2902"/>
    <w:multiLevelType w:val="hybridMultilevel"/>
    <w:tmpl w:val="FB66FB9E"/>
    <w:lvl w:ilvl="0" w:tplc="040B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4100EC0"/>
    <w:multiLevelType w:val="hybridMultilevel"/>
    <w:tmpl w:val="0802ABDE"/>
    <w:lvl w:ilvl="0" w:tplc="A3103D20">
      <w:numFmt w:val="bullet"/>
      <w:lvlText w:val="-"/>
      <w:lvlJc w:val="left"/>
      <w:pPr>
        <w:ind w:left="720" w:hanging="360"/>
      </w:pPr>
      <w:rPr>
        <w:rFonts w:ascii="Open Sans" w:eastAsia="Arial"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4E5B24"/>
    <w:multiLevelType w:val="hybridMultilevel"/>
    <w:tmpl w:val="58A41FDE"/>
    <w:lvl w:ilvl="0" w:tplc="FFFFFFFF">
      <w:start w:val="1"/>
      <w:numFmt w:val="bullet"/>
      <w:lvlText w:val="-"/>
      <w:lvlJc w:val="left"/>
      <w:pPr>
        <w:ind w:left="1080" w:hanging="360"/>
      </w:pPr>
      <w:rPr>
        <w:rFonts w:hint="default"/>
      </w:rPr>
    </w:lvl>
    <w:lvl w:ilvl="1" w:tplc="FFFFFFFF">
      <w:start w:val="1"/>
      <w:numFmt w:val="bullet"/>
      <w:lvlText w:val="-"/>
      <w:lvlJc w:val="left"/>
      <w:pPr>
        <w:ind w:left="1800" w:hanging="360"/>
      </w:pPr>
      <w:rPr>
        <w:rFonts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8" w15:restartNumberingAfterBreak="0">
    <w:nsid w:val="080270CC"/>
    <w:multiLevelType w:val="hybridMultilevel"/>
    <w:tmpl w:val="2410E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5F4D74"/>
    <w:multiLevelType w:val="multilevel"/>
    <w:tmpl w:val="A02E932A"/>
    <w:styleLink w:val="BulletsAgency"/>
    <w:lvl w:ilvl="0">
      <w:start w:val="1"/>
      <w:numFmt w:val="bullet"/>
      <w:pStyle w:val="SPCLis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8E0A4E"/>
    <w:multiLevelType w:val="singleLevel"/>
    <w:tmpl w:val="F2FA0B44"/>
    <w:lvl w:ilvl="0">
      <w:start w:val="1"/>
      <w:numFmt w:val="decimal"/>
      <w:lvlText w:val="%1."/>
      <w:lvlJc w:val="left"/>
      <w:pPr>
        <w:ind w:left="360" w:hanging="360"/>
      </w:pPr>
      <w:rPr>
        <w:rFonts w:cs="Times New Roman"/>
        <w:b/>
      </w:rPr>
    </w:lvl>
  </w:abstractNum>
  <w:abstractNum w:abstractNumId="12" w15:restartNumberingAfterBreak="0">
    <w:nsid w:val="10CE6F84"/>
    <w:multiLevelType w:val="hybridMultilevel"/>
    <w:tmpl w:val="FA90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280C6A"/>
    <w:multiLevelType w:val="hybridMultilevel"/>
    <w:tmpl w:val="CEDEBFE2"/>
    <w:lvl w:ilvl="0" w:tplc="BA086B88">
      <w:start w:val="1"/>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13932127"/>
    <w:multiLevelType w:val="singleLevel"/>
    <w:tmpl w:val="FBFEC26C"/>
    <w:lvl w:ilvl="0">
      <w:start w:val="4"/>
      <w:numFmt w:val="decimal"/>
      <w:lvlText w:val="%1."/>
      <w:lvlJc w:val="left"/>
      <w:pPr>
        <w:tabs>
          <w:tab w:val="num" w:pos="720"/>
        </w:tabs>
        <w:ind w:left="720" w:hanging="720"/>
      </w:pPr>
      <w:rPr>
        <w:rFonts w:cs="Times New Roman" w:hint="default"/>
      </w:rPr>
    </w:lvl>
  </w:abstractNum>
  <w:abstractNum w:abstractNumId="15" w15:restartNumberingAfterBreak="0">
    <w:nsid w:val="16044FC9"/>
    <w:multiLevelType w:val="hybridMultilevel"/>
    <w:tmpl w:val="0B984464"/>
    <w:lvl w:ilvl="0" w:tplc="040B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15:restartNumberingAfterBreak="0">
    <w:nsid w:val="17B81902"/>
    <w:multiLevelType w:val="multilevel"/>
    <w:tmpl w:val="33B29F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1A3F24E7"/>
    <w:multiLevelType w:val="hybridMultilevel"/>
    <w:tmpl w:val="F7D8D1C2"/>
    <w:lvl w:ilvl="0" w:tplc="040B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1C18710B"/>
    <w:multiLevelType w:val="hybridMultilevel"/>
    <w:tmpl w:val="2C88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367D2B"/>
    <w:multiLevelType w:val="hybridMultilevel"/>
    <w:tmpl w:val="64127262"/>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0"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1EA37FC5"/>
    <w:multiLevelType w:val="singleLevel"/>
    <w:tmpl w:val="FFFFFFFF"/>
    <w:lvl w:ilvl="0">
      <w:start w:val="1"/>
      <w:numFmt w:val="bullet"/>
      <w:lvlText w:val="-"/>
      <w:lvlJc w:val="left"/>
      <w:pPr>
        <w:ind w:left="1800" w:hanging="360"/>
      </w:pPr>
    </w:lvl>
  </w:abstractNum>
  <w:abstractNum w:abstractNumId="22"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278A06BC"/>
    <w:multiLevelType w:val="hybridMultilevel"/>
    <w:tmpl w:val="84448AAA"/>
    <w:lvl w:ilvl="0" w:tplc="040B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15:restartNumberingAfterBreak="0">
    <w:nsid w:val="283B1FAF"/>
    <w:multiLevelType w:val="hybridMultilevel"/>
    <w:tmpl w:val="49AA80D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5"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34D46AFA"/>
    <w:multiLevelType w:val="hybridMultilevel"/>
    <w:tmpl w:val="8A2E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DF7D55"/>
    <w:multiLevelType w:val="hybridMultilevel"/>
    <w:tmpl w:val="0C42A5C2"/>
    <w:lvl w:ilvl="0" w:tplc="5F68A128">
      <w:start w:val="1"/>
      <w:numFmt w:val="bullet"/>
      <w:lvlText w:val=""/>
      <w:lvlJc w:val="left"/>
      <w:pPr>
        <w:ind w:left="720" w:hanging="360"/>
      </w:pPr>
      <w:rPr>
        <w:rFonts w:ascii="Symbol" w:hAnsi="Symbol" w:hint="default"/>
      </w:rPr>
    </w:lvl>
    <w:lvl w:ilvl="1" w:tplc="0F5A463E" w:tentative="1">
      <w:start w:val="1"/>
      <w:numFmt w:val="bullet"/>
      <w:lvlText w:val="o"/>
      <w:lvlJc w:val="left"/>
      <w:pPr>
        <w:ind w:left="1440" w:hanging="360"/>
      </w:pPr>
      <w:rPr>
        <w:rFonts w:ascii="Courier New" w:hAnsi="Courier New" w:cs="Courier New" w:hint="default"/>
      </w:rPr>
    </w:lvl>
    <w:lvl w:ilvl="2" w:tplc="08F4B56A" w:tentative="1">
      <w:start w:val="1"/>
      <w:numFmt w:val="bullet"/>
      <w:lvlText w:val=""/>
      <w:lvlJc w:val="left"/>
      <w:pPr>
        <w:ind w:left="2160" w:hanging="360"/>
      </w:pPr>
      <w:rPr>
        <w:rFonts w:ascii="Wingdings" w:hAnsi="Wingdings" w:hint="default"/>
      </w:rPr>
    </w:lvl>
    <w:lvl w:ilvl="3" w:tplc="2EA6F880" w:tentative="1">
      <w:start w:val="1"/>
      <w:numFmt w:val="bullet"/>
      <w:lvlText w:val=""/>
      <w:lvlJc w:val="left"/>
      <w:pPr>
        <w:ind w:left="2880" w:hanging="360"/>
      </w:pPr>
      <w:rPr>
        <w:rFonts w:ascii="Symbol" w:hAnsi="Symbol" w:hint="default"/>
      </w:rPr>
    </w:lvl>
    <w:lvl w:ilvl="4" w:tplc="D5BAFA42" w:tentative="1">
      <w:start w:val="1"/>
      <w:numFmt w:val="bullet"/>
      <w:lvlText w:val="o"/>
      <w:lvlJc w:val="left"/>
      <w:pPr>
        <w:ind w:left="3600" w:hanging="360"/>
      </w:pPr>
      <w:rPr>
        <w:rFonts w:ascii="Courier New" w:hAnsi="Courier New" w:cs="Courier New" w:hint="default"/>
      </w:rPr>
    </w:lvl>
    <w:lvl w:ilvl="5" w:tplc="4BDA5B54" w:tentative="1">
      <w:start w:val="1"/>
      <w:numFmt w:val="bullet"/>
      <w:lvlText w:val=""/>
      <w:lvlJc w:val="left"/>
      <w:pPr>
        <w:ind w:left="4320" w:hanging="360"/>
      </w:pPr>
      <w:rPr>
        <w:rFonts w:ascii="Wingdings" w:hAnsi="Wingdings" w:hint="default"/>
      </w:rPr>
    </w:lvl>
    <w:lvl w:ilvl="6" w:tplc="2CD416FA" w:tentative="1">
      <w:start w:val="1"/>
      <w:numFmt w:val="bullet"/>
      <w:lvlText w:val=""/>
      <w:lvlJc w:val="left"/>
      <w:pPr>
        <w:ind w:left="5040" w:hanging="360"/>
      </w:pPr>
      <w:rPr>
        <w:rFonts w:ascii="Symbol" w:hAnsi="Symbol" w:hint="default"/>
      </w:rPr>
    </w:lvl>
    <w:lvl w:ilvl="7" w:tplc="FB7422B6" w:tentative="1">
      <w:start w:val="1"/>
      <w:numFmt w:val="bullet"/>
      <w:lvlText w:val="o"/>
      <w:lvlJc w:val="left"/>
      <w:pPr>
        <w:ind w:left="5760" w:hanging="360"/>
      </w:pPr>
      <w:rPr>
        <w:rFonts w:ascii="Courier New" w:hAnsi="Courier New" w:cs="Courier New" w:hint="default"/>
      </w:rPr>
    </w:lvl>
    <w:lvl w:ilvl="8" w:tplc="05D29968" w:tentative="1">
      <w:start w:val="1"/>
      <w:numFmt w:val="bullet"/>
      <w:lvlText w:val=""/>
      <w:lvlJc w:val="left"/>
      <w:pPr>
        <w:ind w:left="6480" w:hanging="360"/>
      </w:pPr>
      <w:rPr>
        <w:rFonts w:ascii="Wingdings" w:hAnsi="Wingdings" w:hint="default"/>
      </w:rPr>
    </w:lvl>
  </w:abstractNum>
  <w:abstractNum w:abstractNumId="30"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1"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32" w15:restartNumberingAfterBreak="0">
    <w:nsid w:val="3CD041B7"/>
    <w:multiLevelType w:val="hybridMultilevel"/>
    <w:tmpl w:val="8126EF1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3" w15:restartNumberingAfterBreak="0">
    <w:nsid w:val="3E6155BE"/>
    <w:multiLevelType w:val="hybridMultilevel"/>
    <w:tmpl w:val="BFB8A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35" w15:restartNumberingAfterBreak="0">
    <w:nsid w:val="40780359"/>
    <w:multiLevelType w:val="hybridMultilevel"/>
    <w:tmpl w:val="3D6A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555401"/>
    <w:multiLevelType w:val="hybridMultilevel"/>
    <w:tmpl w:val="F3CA4E4C"/>
    <w:lvl w:ilvl="0" w:tplc="A420DCDC">
      <w:start w:val="1"/>
      <w:numFmt w:val="bullet"/>
      <w:lvlText w:val=""/>
      <w:lvlJc w:val="left"/>
      <w:pPr>
        <w:ind w:left="720" w:hanging="360"/>
      </w:pPr>
      <w:rPr>
        <w:rFonts w:ascii="Symbol" w:hAnsi="Symbol" w:hint="default"/>
      </w:rPr>
    </w:lvl>
    <w:lvl w:ilvl="1" w:tplc="5C52338C">
      <w:start w:val="1"/>
      <w:numFmt w:val="bullet"/>
      <w:lvlText w:val="o"/>
      <w:lvlJc w:val="left"/>
      <w:pPr>
        <w:ind w:left="1440" w:hanging="360"/>
      </w:pPr>
      <w:rPr>
        <w:rFonts w:ascii="Courier New" w:hAnsi="Courier New" w:cs="Courier New" w:hint="default"/>
      </w:rPr>
    </w:lvl>
    <w:lvl w:ilvl="2" w:tplc="F7A412B2">
      <w:start w:val="1"/>
      <w:numFmt w:val="bullet"/>
      <w:lvlText w:val=""/>
      <w:lvlJc w:val="left"/>
      <w:pPr>
        <w:ind w:left="2160" w:hanging="360"/>
      </w:pPr>
      <w:rPr>
        <w:rFonts w:ascii="Wingdings" w:hAnsi="Wingdings" w:hint="default"/>
      </w:rPr>
    </w:lvl>
    <w:lvl w:ilvl="3" w:tplc="B60C72AE">
      <w:start w:val="1"/>
      <w:numFmt w:val="bullet"/>
      <w:lvlText w:val=""/>
      <w:lvlJc w:val="left"/>
      <w:pPr>
        <w:ind w:left="2880" w:hanging="360"/>
      </w:pPr>
      <w:rPr>
        <w:rFonts w:ascii="Symbol" w:hAnsi="Symbol" w:hint="default"/>
      </w:rPr>
    </w:lvl>
    <w:lvl w:ilvl="4" w:tplc="E74273E6">
      <w:start w:val="1"/>
      <w:numFmt w:val="bullet"/>
      <w:lvlText w:val="o"/>
      <w:lvlJc w:val="left"/>
      <w:pPr>
        <w:ind w:left="3600" w:hanging="360"/>
      </w:pPr>
      <w:rPr>
        <w:rFonts w:ascii="Courier New" w:hAnsi="Courier New" w:cs="Courier New" w:hint="default"/>
      </w:rPr>
    </w:lvl>
    <w:lvl w:ilvl="5" w:tplc="994095E0">
      <w:start w:val="1"/>
      <w:numFmt w:val="bullet"/>
      <w:lvlText w:val=""/>
      <w:lvlJc w:val="left"/>
      <w:pPr>
        <w:ind w:left="4320" w:hanging="360"/>
      </w:pPr>
      <w:rPr>
        <w:rFonts w:ascii="Wingdings" w:hAnsi="Wingdings" w:hint="default"/>
      </w:rPr>
    </w:lvl>
    <w:lvl w:ilvl="6" w:tplc="2CE24A7E">
      <w:start w:val="1"/>
      <w:numFmt w:val="bullet"/>
      <w:lvlText w:val=""/>
      <w:lvlJc w:val="left"/>
      <w:pPr>
        <w:ind w:left="5040" w:hanging="360"/>
      </w:pPr>
      <w:rPr>
        <w:rFonts w:ascii="Symbol" w:hAnsi="Symbol" w:hint="default"/>
      </w:rPr>
    </w:lvl>
    <w:lvl w:ilvl="7" w:tplc="58BCB6AC">
      <w:start w:val="1"/>
      <w:numFmt w:val="bullet"/>
      <w:lvlText w:val="o"/>
      <w:lvlJc w:val="left"/>
      <w:pPr>
        <w:ind w:left="5760" w:hanging="360"/>
      </w:pPr>
      <w:rPr>
        <w:rFonts w:ascii="Courier New" w:hAnsi="Courier New" w:cs="Courier New" w:hint="default"/>
      </w:rPr>
    </w:lvl>
    <w:lvl w:ilvl="8" w:tplc="67721892">
      <w:start w:val="1"/>
      <w:numFmt w:val="bullet"/>
      <w:lvlText w:val=""/>
      <w:lvlJc w:val="left"/>
      <w:pPr>
        <w:ind w:left="6480" w:hanging="360"/>
      </w:pPr>
      <w:rPr>
        <w:rFonts w:ascii="Wingdings" w:hAnsi="Wingdings" w:hint="default"/>
      </w:rPr>
    </w:lvl>
  </w:abstractNum>
  <w:abstractNum w:abstractNumId="37" w15:restartNumberingAfterBreak="0">
    <w:nsid w:val="476360F6"/>
    <w:multiLevelType w:val="hybridMultilevel"/>
    <w:tmpl w:val="2D30F84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8" w15:restartNumberingAfterBreak="0">
    <w:nsid w:val="4A810019"/>
    <w:multiLevelType w:val="singleLevel"/>
    <w:tmpl w:val="FFFFFFFF"/>
    <w:lvl w:ilvl="0">
      <w:start w:val="1"/>
      <w:numFmt w:val="bullet"/>
      <w:lvlText w:val="-"/>
      <w:lvlJc w:val="left"/>
      <w:pPr>
        <w:ind w:left="1800" w:hanging="360"/>
      </w:pPr>
    </w:lvl>
  </w:abstractNum>
  <w:abstractNum w:abstractNumId="39" w15:restartNumberingAfterBreak="0">
    <w:nsid w:val="4AA55C0E"/>
    <w:multiLevelType w:val="hybridMultilevel"/>
    <w:tmpl w:val="8334C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B86E90"/>
    <w:multiLevelType w:val="hybridMultilevel"/>
    <w:tmpl w:val="AC80368C"/>
    <w:lvl w:ilvl="0" w:tplc="FFFFFFFF">
      <w:start w:val="1"/>
      <w:numFmt w:val="bullet"/>
      <w:lvlText w:val="-"/>
      <w:lvlJc w:val="left"/>
      <w:pPr>
        <w:ind w:left="360" w:hanging="360"/>
      </w:p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DC665CB"/>
    <w:multiLevelType w:val="multilevel"/>
    <w:tmpl w:val="E4DC726C"/>
    <w:lvl w:ilvl="0">
      <w:start w:val="4"/>
      <w:numFmt w:val="decimal"/>
      <w:lvlText w:val="%1."/>
      <w:lvlJc w:val="left"/>
      <w:pPr>
        <w:tabs>
          <w:tab w:val="num" w:pos="720"/>
        </w:tabs>
        <w:ind w:left="720" w:hanging="720"/>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54AC0AC1"/>
    <w:multiLevelType w:val="hybridMultilevel"/>
    <w:tmpl w:val="5CAA5CD4"/>
    <w:lvl w:ilvl="0" w:tplc="7D4A1A2E">
      <w:start w:val="1"/>
      <w:numFmt w:val="bullet"/>
      <w:lvlText w:val=""/>
      <w:lvlJc w:val="left"/>
      <w:pPr>
        <w:tabs>
          <w:tab w:val="num" w:pos="720"/>
        </w:tabs>
        <w:ind w:left="720" w:hanging="360"/>
      </w:pPr>
      <w:rPr>
        <w:rFonts w:ascii="Symbol" w:hAnsi="Symbol" w:hint="default"/>
      </w:rPr>
    </w:lvl>
    <w:lvl w:ilvl="1" w:tplc="D564DD78">
      <w:start w:val="1"/>
      <w:numFmt w:val="bullet"/>
      <w:lvlText w:val="o"/>
      <w:lvlJc w:val="left"/>
      <w:pPr>
        <w:tabs>
          <w:tab w:val="num" w:pos="1440"/>
        </w:tabs>
        <w:ind w:left="1440" w:hanging="360"/>
      </w:pPr>
      <w:rPr>
        <w:rFonts w:ascii="Courier New" w:hAnsi="Courier New" w:cs="Courier New" w:hint="default"/>
      </w:rPr>
    </w:lvl>
    <w:lvl w:ilvl="2" w:tplc="E9FC0FEE">
      <w:start w:val="1"/>
      <w:numFmt w:val="bullet"/>
      <w:lvlText w:val=""/>
      <w:lvlJc w:val="left"/>
      <w:pPr>
        <w:tabs>
          <w:tab w:val="num" w:pos="2160"/>
        </w:tabs>
        <w:ind w:left="2160" w:hanging="360"/>
      </w:pPr>
      <w:rPr>
        <w:rFonts w:ascii="Wingdings" w:hAnsi="Wingdings" w:hint="default"/>
      </w:rPr>
    </w:lvl>
    <w:lvl w:ilvl="3" w:tplc="A1280C94">
      <w:start w:val="1"/>
      <w:numFmt w:val="bullet"/>
      <w:lvlText w:val=""/>
      <w:lvlJc w:val="left"/>
      <w:pPr>
        <w:tabs>
          <w:tab w:val="num" w:pos="2880"/>
        </w:tabs>
        <w:ind w:left="2880" w:hanging="360"/>
      </w:pPr>
      <w:rPr>
        <w:rFonts w:ascii="Symbol" w:hAnsi="Symbol" w:hint="default"/>
      </w:rPr>
    </w:lvl>
    <w:lvl w:ilvl="4" w:tplc="F7FAD466">
      <w:start w:val="1"/>
      <w:numFmt w:val="bullet"/>
      <w:lvlText w:val="o"/>
      <w:lvlJc w:val="left"/>
      <w:pPr>
        <w:tabs>
          <w:tab w:val="num" w:pos="3600"/>
        </w:tabs>
        <w:ind w:left="3600" w:hanging="360"/>
      </w:pPr>
      <w:rPr>
        <w:rFonts w:ascii="Courier New" w:hAnsi="Courier New" w:cs="Courier New" w:hint="default"/>
      </w:rPr>
    </w:lvl>
    <w:lvl w:ilvl="5" w:tplc="FBEAEF14">
      <w:start w:val="1"/>
      <w:numFmt w:val="bullet"/>
      <w:lvlText w:val=""/>
      <w:lvlJc w:val="left"/>
      <w:pPr>
        <w:tabs>
          <w:tab w:val="num" w:pos="4320"/>
        </w:tabs>
        <w:ind w:left="4320" w:hanging="360"/>
      </w:pPr>
      <w:rPr>
        <w:rFonts w:ascii="Wingdings" w:hAnsi="Wingdings" w:hint="default"/>
      </w:rPr>
    </w:lvl>
    <w:lvl w:ilvl="6" w:tplc="630AF0CA">
      <w:start w:val="1"/>
      <w:numFmt w:val="bullet"/>
      <w:lvlText w:val=""/>
      <w:lvlJc w:val="left"/>
      <w:pPr>
        <w:tabs>
          <w:tab w:val="num" w:pos="5040"/>
        </w:tabs>
        <w:ind w:left="5040" w:hanging="360"/>
      </w:pPr>
      <w:rPr>
        <w:rFonts w:ascii="Symbol" w:hAnsi="Symbol" w:hint="default"/>
      </w:rPr>
    </w:lvl>
    <w:lvl w:ilvl="7" w:tplc="2C68F368">
      <w:start w:val="1"/>
      <w:numFmt w:val="bullet"/>
      <w:lvlText w:val="o"/>
      <w:lvlJc w:val="left"/>
      <w:pPr>
        <w:tabs>
          <w:tab w:val="num" w:pos="5760"/>
        </w:tabs>
        <w:ind w:left="5760" w:hanging="360"/>
      </w:pPr>
      <w:rPr>
        <w:rFonts w:ascii="Courier New" w:hAnsi="Courier New" w:cs="Courier New" w:hint="default"/>
      </w:rPr>
    </w:lvl>
    <w:lvl w:ilvl="8" w:tplc="A374361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0C4365"/>
    <w:multiLevelType w:val="singleLevel"/>
    <w:tmpl w:val="FFFFFFFF"/>
    <w:lvl w:ilvl="0">
      <w:start w:val="1"/>
      <w:numFmt w:val="bullet"/>
      <w:lvlText w:val="-"/>
      <w:lvlJc w:val="left"/>
      <w:pPr>
        <w:ind w:left="1800" w:hanging="360"/>
      </w:pPr>
    </w:lvl>
  </w:abstractNum>
  <w:abstractNum w:abstractNumId="44"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5" w15:restartNumberingAfterBreak="0">
    <w:nsid w:val="59EF77F4"/>
    <w:multiLevelType w:val="hybridMultilevel"/>
    <w:tmpl w:val="614C0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7C13F1"/>
    <w:multiLevelType w:val="hybridMultilevel"/>
    <w:tmpl w:val="07F0CE8E"/>
    <w:lvl w:ilvl="0" w:tplc="FFFFFFFF">
      <w:start w:val="1"/>
      <w:numFmt w:val="bullet"/>
      <w:lvlText w:val="-"/>
      <w:lvlJc w:val="left"/>
      <w:pPr>
        <w:ind w:left="360" w:hanging="360"/>
      </w:pPr>
      <w:rPr>
        <w:rFonts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7" w15:restartNumberingAfterBreak="0">
    <w:nsid w:val="5FA167D3"/>
    <w:multiLevelType w:val="hybridMultilevel"/>
    <w:tmpl w:val="AFACD978"/>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FD1BAA"/>
    <w:multiLevelType w:val="hybridMultilevel"/>
    <w:tmpl w:val="1570B4CA"/>
    <w:lvl w:ilvl="0" w:tplc="041D0001">
      <w:start w:val="1"/>
      <w:numFmt w:val="bullet"/>
      <w:lvlText w:val=""/>
      <w:lvlJc w:val="left"/>
      <w:pPr>
        <w:ind w:left="99" w:hanging="360"/>
      </w:pPr>
      <w:rPr>
        <w:rFonts w:ascii="Symbol" w:hAnsi="Symbol" w:hint="default"/>
      </w:rPr>
    </w:lvl>
    <w:lvl w:ilvl="1" w:tplc="04090001">
      <w:start w:val="1"/>
      <w:numFmt w:val="bullet"/>
      <w:lvlText w:val=""/>
      <w:lvlJc w:val="left"/>
      <w:pPr>
        <w:ind w:left="819" w:hanging="360"/>
      </w:pPr>
      <w:rPr>
        <w:rFonts w:ascii="Symbol" w:hAnsi="Symbol"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49"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50" w15:restartNumberingAfterBreak="0">
    <w:nsid w:val="644A3B50"/>
    <w:multiLevelType w:val="hybridMultilevel"/>
    <w:tmpl w:val="715E8B9E"/>
    <w:lvl w:ilvl="0" w:tplc="BA086B88">
      <w:start w:val="1"/>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1"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52"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53"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5" w15:restartNumberingAfterBreak="0">
    <w:nsid w:val="6BEB7447"/>
    <w:multiLevelType w:val="singleLevel"/>
    <w:tmpl w:val="FFFFFFFF"/>
    <w:lvl w:ilvl="0">
      <w:start w:val="1"/>
      <w:numFmt w:val="bullet"/>
      <w:lvlText w:val=""/>
      <w:lvlJc w:val="left"/>
      <w:pPr>
        <w:ind w:left="283" w:hanging="283"/>
      </w:pPr>
      <w:rPr>
        <w:rFonts w:ascii="Symbol" w:hAnsi="Symbol" w:hint="default"/>
      </w:rPr>
    </w:lvl>
  </w:abstractNum>
  <w:abstractNum w:abstractNumId="56" w15:restartNumberingAfterBreak="0">
    <w:nsid w:val="6C9B4C73"/>
    <w:multiLevelType w:val="hybridMultilevel"/>
    <w:tmpl w:val="591021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58" w15:restartNumberingAfterBreak="0">
    <w:nsid w:val="6E2603D1"/>
    <w:multiLevelType w:val="hybridMultilevel"/>
    <w:tmpl w:val="14B4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3B24B7"/>
    <w:multiLevelType w:val="hybridMultilevel"/>
    <w:tmpl w:val="FF58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F9337D0"/>
    <w:multiLevelType w:val="hybridMultilevel"/>
    <w:tmpl w:val="BA3ADD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2" w15:restartNumberingAfterBreak="0">
    <w:nsid w:val="70926AD0"/>
    <w:multiLevelType w:val="hybridMultilevel"/>
    <w:tmpl w:val="0D04C586"/>
    <w:lvl w:ilvl="0" w:tplc="FFFFFFFF">
      <w:start w:val="1"/>
      <w:numFmt w:val="bullet"/>
      <w:lvlText w:val="-"/>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3"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763C388A"/>
    <w:multiLevelType w:val="multilevel"/>
    <w:tmpl w:val="6CFA1FE6"/>
    <w:lvl w:ilvl="0">
      <w:start w:val="4"/>
      <w:numFmt w:val="decimal"/>
      <w:lvlText w:val="%1"/>
      <w:lvlJc w:val="left"/>
      <w:pPr>
        <w:tabs>
          <w:tab w:val="num" w:pos="570"/>
        </w:tabs>
        <w:ind w:left="570" w:hanging="570"/>
      </w:pPr>
      <w:rPr>
        <w:rFonts w:cs="Times New Roman" w:hint="default"/>
      </w:rPr>
    </w:lvl>
    <w:lvl w:ilvl="1">
      <w:start w:val="6"/>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5"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6" w15:restartNumberingAfterBreak="0">
    <w:nsid w:val="7C6A3E32"/>
    <w:multiLevelType w:val="hybridMultilevel"/>
    <w:tmpl w:val="AC14067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284045384">
    <w:abstractNumId w:val="7"/>
  </w:num>
  <w:num w:numId="2" w16cid:durableId="168181868">
    <w:abstractNumId w:val="51"/>
  </w:num>
  <w:num w:numId="3" w16cid:durableId="1935474983">
    <w:abstractNumId w:val="0"/>
    <w:lvlOverride w:ilvl="0">
      <w:lvl w:ilvl="0">
        <w:start w:val="1"/>
        <w:numFmt w:val="bullet"/>
        <w:lvlText w:val="-"/>
        <w:lvlJc w:val="left"/>
        <w:pPr>
          <w:ind w:left="360" w:hanging="360"/>
        </w:pPr>
      </w:lvl>
    </w:lvlOverride>
  </w:num>
  <w:num w:numId="4" w16cid:durableId="1711954466">
    <w:abstractNumId w:val="0"/>
    <w:lvlOverride w:ilvl="0">
      <w:lvl w:ilvl="0">
        <w:start w:val="1"/>
        <w:numFmt w:val="bullet"/>
        <w:lvlText w:val=""/>
        <w:lvlJc w:val="left"/>
        <w:pPr>
          <w:ind w:left="360" w:hanging="360"/>
        </w:pPr>
        <w:rPr>
          <w:rFonts w:ascii="Symbol" w:hAnsi="Symbol" w:hint="default"/>
        </w:rPr>
      </w:lvl>
    </w:lvlOverride>
  </w:num>
  <w:num w:numId="5" w16cid:durableId="143088838">
    <w:abstractNumId w:val="52"/>
  </w:num>
  <w:num w:numId="6" w16cid:durableId="1066148453">
    <w:abstractNumId w:val="44"/>
  </w:num>
  <w:num w:numId="7" w16cid:durableId="1408990679">
    <w:abstractNumId w:val="27"/>
  </w:num>
  <w:num w:numId="8" w16cid:durableId="1137911820">
    <w:abstractNumId w:val="34"/>
  </w:num>
  <w:num w:numId="9" w16cid:durableId="1399863245">
    <w:abstractNumId w:val="63"/>
  </w:num>
  <w:num w:numId="10" w16cid:durableId="2106226840">
    <w:abstractNumId w:val="1"/>
  </w:num>
  <w:num w:numId="11" w16cid:durableId="1535849449">
    <w:abstractNumId w:val="54"/>
  </w:num>
  <w:num w:numId="12" w16cid:durableId="1190143065">
    <w:abstractNumId w:val="30"/>
  </w:num>
  <w:num w:numId="13" w16cid:durableId="1398358294">
    <w:abstractNumId w:val="22"/>
  </w:num>
  <w:num w:numId="14" w16cid:durableId="499974638">
    <w:abstractNumId w:val="10"/>
  </w:num>
  <w:num w:numId="15" w16cid:durableId="2059695021">
    <w:abstractNumId w:val="0"/>
    <w:lvlOverride w:ilvl="0">
      <w:lvl w:ilvl="0">
        <w:start w:val="1"/>
        <w:numFmt w:val="bullet"/>
        <w:lvlText w:val="-"/>
        <w:lvlJc w:val="left"/>
        <w:pPr>
          <w:ind w:left="360" w:hanging="360"/>
        </w:pPr>
      </w:lvl>
    </w:lvlOverride>
  </w:num>
  <w:num w:numId="16" w16cid:durableId="449132334">
    <w:abstractNumId w:val="57"/>
  </w:num>
  <w:num w:numId="17" w16cid:durableId="138689552">
    <w:abstractNumId w:val="38"/>
  </w:num>
  <w:num w:numId="18" w16cid:durableId="1473712643">
    <w:abstractNumId w:val="43"/>
  </w:num>
  <w:num w:numId="19" w16cid:durableId="1956253995">
    <w:abstractNumId w:val="65"/>
  </w:num>
  <w:num w:numId="20" w16cid:durableId="864444179">
    <w:abstractNumId w:val="49"/>
  </w:num>
  <w:num w:numId="21" w16cid:durableId="558785459">
    <w:abstractNumId w:val="60"/>
  </w:num>
  <w:num w:numId="22" w16cid:durableId="991789027">
    <w:abstractNumId w:val="53"/>
  </w:num>
  <w:num w:numId="23" w16cid:durableId="1409419319">
    <w:abstractNumId w:val="26"/>
  </w:num>
  <w:num w:numId="24" w16cid:durableId="344790234">
    <w:abstractNumId w:val="60"/>
  </w:num>
  <w:num w:numId="25" w16cid:durableId="581455983">
    <w:abstractNumId w:val="10"/>
  </w:num>
  <w:num w:numId="26" w16cid:durableId="495656768">
    <w:abstractNumId w:val="0"/>
    <w:lvlOverride w:ilvl="0">
      <w:lvl w:ilvl="0">
        <w:start w:val="1"/>
        <w:numFmt w:val="bullet"/>
        <w:lvlText w:val="-"/>
        <w:lvlJc w:val="left"/>
        <w:pPr>
          <w:ind w:left="360" w:hanging="360"/>
        </w:pPr>
      </w:lvl>
    </w:lvlOverride>
  </w:num>
  <w:num w:numId="27" w16cid:durableId="448210359">
    <w:abstractNumId w:val="0"/>
  </w:num>
  <w:num w:numId="28" w16cid:durableId="666517267">
    <w:abstractNumId w:val="20"/>
  </w:num>
  <w:num w:numId="29" w16cid:durableId="108530461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335321">
    <w:abstractNumId w:val="60"/>
  </w:num>
  <w:num w:numId="31" w16cid:durableId="3493753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5386146">
    <w:abstractNumId w:val="62"/>
  </w:num>
  <w:num w:numId="33" w16cid:durableId="741217963">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6547658">
    <w:abstractNumId w:val="0"/>
    <w:lvlOverride w:ilvl="0">
      <w:lvl w:ilvl="0">
        <w:start w:val="1"/>
        <w:numFmt w:val="bullet"/>
        <w:lvlText w:val="-"/>
        <w:lvlJc w:val="left"/>
        <w:pPr>
          <w:ind w:left="360" w:hanging="360"/>
        </w:pPr>
      </w:lvl>
    </w:lvlOverride>
  </w:num>
  <w:num w:numId="35" w16cid:durableId="28574626">
    <w:abstractNumId w:val="11"/>
  </w:num>
  <w:num w:numId="36" w16cid:durableId="48892027">
    <w:abstractNumId w:val="64"/>
  </w:num>
  <w:num w:numId="37" w16cid:durableId="591940096">
    <w:abstractNumId w:val="41"/>
  </w:num>
  <w:num w:numId="38" w16cid:durableId="1150750814">
    <w:abstractNumId w:val="14"/>
  </w:num>
  <w:num w:numId="39" w16cid:durableId="1054506794">
    <w:abstractNumId w:val="16"/>
  </w:num>
  <w:num w:numId="40" w16cid:durableId="1265963921">
    <w:abstractNumId w:val="55"/>
  </w:num>
  <w:num w:numId="41" w16cid:durableId="2114788688">
    <w:abstractNumId w:val="25"/>
  </w:num>
  <w:num w:numId="42" w16cid:durableId="1511723482">
    <w:abstractNumId w:val="21"/>
  </w:num>
  <w:num w:numId="43" w16cid:durableId="267274497">
    <w:abstractNumId w:val="40"/>
  </w:num>
  <w:num w:numId="44" w16cid:durableId="1348749614">
    <w:abstractNumId w:val="0"/>
    <w:lvlOverride w:ilvl="0">
      <w:lvl w:ilvl="0">
        <w:start w:val="1"/>
        <w:numFmt w:val="bullet"/>
        <w:lvlText w:val="-"/>
        <w:lvlJc w:val="left"/>
        <w:pPr>
          <w:ind w:left="360" w:hanging="360"/>
        </w:pPr>
      </w:lvl>
    </w:lvlOverride>
  </w:num>
  <w:num w:numId="45" w16cid:durableId="1964068180">
    <w:abstractNumId w:val="56"/>
  </w:num>
  <w:num w:numId="46" w16cid:durableId="876620726">
    <w:abstractNumId w:val="2"/>
  </w:num>
  <w:num w:numId="47" w16cid:durableId="1799184552">
    <w:abstractNumId w:val="15"/>
  </w:num>
  <w:num w:numId="48" w16cid:durableId="112288038">
    <w:abstractNumId w:val="23"/>
  </w:num>
  <w:num w:numId="49" w16cid:durableId="865603100">
    <w:abstractNumId w:val="4"/>
  </w:num>
  <w:num w:numId="50" w16cid:durableId="1017347514">
    <w:abstractNumId w:val="24"/>
  </w:num>
  <w:num w:numId="51" w16cid:durableId="1855535710">
    <w:abstractNumId w:val="32"/>
  </w:num>
  <w:num w:numId="52" w16cid:durableId="1251045434">
    <w:abstractNumId w:val="17"/>
  </w:num>
  <w:num w:numId="53" w16cid:durableId="571551445">
    <w:abstractNumId w:val="66"/>
  </w:num>
  <w:num w:numId="54" w16cid:durableId="1711176451">
    <w:abstractNumId w:val="37"/>
  </w:num>
  <w:num w:numId="55" w16cid:durableId="58868673">
    <w:abstractNumId w:val="46"/>
  </w:num>
  <w:num w:numId="56" w16cid:durableId="2104951783">
    <w:abstractNumId w:val="19"/>
  </w:num>
  <w:num w:numId="57" w16cid:durableId="1299065002">
    <w:abstractNumId w:val="6"/>
  </w:num>
  <w:num w:numId="58" w16cid:durableId="109408465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8644848">
    <w:abstractNumId w:val="61"/>
  </w:num>
  <w:num w:numId="60" w16cid:durableId="800615928">
    <w:abstractNumId w:val="39"/>
  </w:num>
  <w:num w:numId="61" w16cid:durableId="220794042">
    <w:abstractNumId w:val="13"/>
  </w:num>
  <w:num w:numId="62" w16cid:durableId="1513295469">
    <w:abstractNumId w:val="50"/>
  </w:num>
  <w:num w:numId="63" w16cid:durableId="1777675357">
    <w:abstractNumId w:val="3"/>
  </w:num>
  <w:num w:numId="64" w16cid:durableId="1319728177">
    <w:abstractNumId w:val="47"/>
  </w:num>
  <w:num w:numId="65" w16cid:durableId="807673803">
    <w:abstractNumId w:val="29"/>
  </w:num>
  <w:num w:numId="66" w16cid:durableId="1116676399">
    <w:abstractNumId w:val="12"/>
  </w:num>
  <w:num w:numId="67" w16cid:durableId="1746493724">
    <w:abstractNumId w:val="33"/>
  </w:num>
  <w:num w:numId="68" w16cid:durableId="1351177274">
    <w:abstractNumId w:val="28"/>
  </w:num>
  <w:num w:numId="69" w16cid:durableId="13503702">
    <w:abstractNumId w:val="9"/>
  </w:num>
  <w:num w:numId="70" w16cid:durableId="86538848">
    <w:abstractNumId w:val="31"/>
  </w:num>
  <w:num w:numId="71" w16cid:durableId="424887443">
    <w:abstractNumId w:val="35"/>
  </w:num>
  <w:num w:numId="72" w16cid:durableId="2079130260">
    <w:abstractNumId w:val="18"/>
  </w:num>
  <w:num w:numId="73" w16cid:durableId="692608949">
    <w:abstractNumId w:val="8"/>
  </w:num>
  <w:num w:numId="74" w16cid:durableId="350035262">
    <w:abstractNumId w:val="45"/>
  </w:num>
  <w:num w:numId="75" w16cid:durableId="1096750612">
    <w:abstractNumId w:val="59"/>
  </w:num>
  <w:num w:numId="76" w16cid:durableId="959459221">
    <w:abstractNumId w:val="48"/>
  </w:num>
  <w:num w:numId="77" w16cid:durableId="497384589">
    <w:abstractNumId w:val="36"/>
  </w:num>
  <w:num w:numId="78" w16cid:durableId="939606039">
    <w:abstractNumId w:val="42"/>
  </w:num>
  <w:num w:numId="79" w16cid:durableId="1507288209">
    <w:abstractNumId w:val="58"/>
  </w:num>
  <w:num w:numId="80" w16cid:durableId="611014732">
    <w:abstractNumId w:val="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0565BA"/>
    <w:rsid w:val="000045E5"/>
    <w:rsid w:val="0000461F"/>
    <w:rsid w:val="00006EF9"/>
    <w:rsid w:val="0001016A"/>
    <w:rsid w:val="000155C5"/>
    <w:rsid w:val="00020140"/>
    <w:rsid w:val="00023B54"/>
    <w:rsid w:val="000248B6"/>
    <w:rsid w:val="0002528C"/>
    <w:rsid w:val="00025390"/>
    <w:rsid w:val="00025F8B"/>
    <w:rsid w:val="0002754C"/>
    <w:rsid w:val="00027D2F"/>
    <w:rsid w:val="000302AB"/>
    <w:rsid w:val="00030D69"/>
    <w:rsid w:val="00034DDF"/>
    <w:rsid w:val="00035BCE"/>
    <w:rsid w:val="000373EA"/>
    <w:rsid w:val="00037C26"/>
    <w:rsid w:val="00042A9A"/>
    <w:rsid w:val="00043003"/>
    <w:rsid w:val="0004492B"/>
    <w:rsid w:val="000449C5"/>
    <w:rsid w:val="000461C7"/>
    <w:rsid w:val="00046468"/>
    <w:rsid w:val="00046F1B"/>
    <w:rsid w:val="0005079B"/>
    <w:rsid w:val="00050BAA"/>
    <w:rsid w:val="00050F73"/>
    <w:rsid w:val="00053EE4"/>
    <w:rsid w:val="00054FF7"/>
    <w:rsid w:val="000565BA"/>
    <w:rsid w:val="000569ED"/>
    <w:rsid w:val="00056F26"/>
    <w:rsid w:val="00065C71"/>
    <w:rsid w:val="00066F2D"/>
    <w:rsid w:val="00070D7D"/>
    <w:rsid w:val="00071E6B"/>
    <w:rsid w:val="00072397"/>
    <w:rsid w:val="00073352"/>
    <w:rsid w:val="00074E8A"/>
    <w:rsid w:val="0007720C"/>
    <w:rsid w:val="00081A39"/>
    <w:rsid w:val="00083D64"/>
    <w:rsid w:val="00086324"/>
    <w:rsid w:val="000863CE"/>
    <w:rsid w:val="00087656"/>
    <w:rsid w:val="00091EFC"/>
    <w:rsid w:val="000929B8"/>
    <w:rsid w:val="0009545B"/>
    <w:rsid w:val="00096F28"/>
    <w:rsid w:val="0009745F"/>
    <w:rsid w:val="000A2183"/>
    <w:rsid w:val="000A299B"/>
    <w:rsid w:val="000A476E"/>
    <w:rsid w:val="000A5764"/>
    <w:rsid w:val="000A58BF"/>
    <w:rsid w:val="000A61AE"/>
    <w:rsid w:val="000A6572"/>
    <w:rsid w:val="000A685C"/>
    <w:rsid w:val="000B2A61"/>
    <w:rsid w:val="000B2AC9"/>
    <w:rsid w:val="000B2C14"/>
    <w:rsid w:val="000B42C6"/>
    <w:rsid w:val="000B51DF"/>
    <w:rsid w:val="000B6889"/>
    <w:rsid w:val="000B75B7"/>
    <w:rsid w:val="000C01FB"/>
    <w:rsid w:val="000C1278"/>
    <w:rsid w:val="000C29F5"/>
    <w:rsid w:val="000C2B37"/>
    <w:rsid w:val="000C39B7"/>
    <w:rsid w:val="000C4161"/>
    <w:rsid w:val="000C454C"/>
    <w:rsid w:val="000C52FB"/>
    <w:rsid w:val="000C5E69"/>
    <w:rsid w:val="000C603E"/>
    <w:rsid w:val="000C66B7"/>
    <w:rsid w:val="000D24AE"/>
    <w:rsid w:val="000D44C3"/>
    <w:rsid w:val="000D46B0"/>
    <w:rsid w:val="000D5DB0"/>
    <w:rsid w:val="000D6BE5"/>
    <w:rsid w:val="000D7EF7"/>
    <w:rsid w:val="000E2A94"/>
    <w:rsid w:val="000E2F95"/>
    <w:rsid w:val="000E3EC9"/>
    <w:rsid w:val="000E4D3C"/>
    <w:rsid w:val="000E5674"/>
    <w:rsid w:val="000E5E25"/>
    <w:rsid w:val="000E6523"/>
    <w:rsid w:val="000E681E"/>
    <w:rsid w:val="000E6C19"/>
    <w:rsid w:val="000E70D3"/>
    <w:rsid w:val="000E785C"/>
    <w:rsid w:val="000F18AF"/>
    <w:rsid w:val="000F310C"/>
    <w:rsid w:val="000F495B"/>
    <w:rsid w:val="000F4D41"/>
    <w:rsid w:val="000F67C7"/>
    <w:rsid w:val="00101807"/>
    <w:rsid w:val="00102D72"/>
    <w:rsid w:val="00106312"/>
    <w:rsid w:val="0010659B"/>
    <w:rsid w:val="001076AB"/>
    <w:rsid w:val="0011576A"/>
    <w:rsid w:val="0011601C"/>
    <w:rsid w:val="001164F4"/>
    <w:rsid w:val="00120697"/>
    <w:rsid w:val="00120B05"/>
    <w:rsid w:val="00121F53"/>
    <w:rsid w:val="00122A1E"/>
    <w:rsid w:val="00122EFA"/>
    <w:rsid w:val="001231DB"/>
    <w:rsid w:val="0012346B"/>
    <w:rsid w:val="00123CDB"/>
    <w:rsid w:val="00125455"/>
    <w:rsid w:val="0012553C"/>
    <w:rsid w:val="001305F5"/>
    <w:rsid w:val="001306A9"/>
    <w:rsid w:val="0013192F"/>
    <w:rsid w:val="0013214A"/>
    <w:rsid w:val="00133178"/>
    <w:rsid w:val="001336A1"/>
    <w:rsid w:val="001354A2"/>
    <w:rsid w:val="00136CC4"/>
    <w:rsid w:val="00137187"/>
    <w:rsid w:val="001377C7"/>
    <w:rsid w:val="00140DCA"/>
    <w:rsid w:val="00141263"/>
    <w:rsid w:val="00142A28"/>
    <w:rsid w:val="00144B2E"/>
    <w:rsid w:val="001450F4"/>
    <w:rsid w:val="00145ACC"/>
    <w:rsid w:val="00150D82"/>
    <w:rsid w:val="00153859"/>
    <w:rsid w:val="00154341"/>
    <w:rsid w:val="0015465A"/>
    <w:rsid w:val="00155CED"/>
    <w:rsid w:val="00160446"/>
    <w:rsid w:val="00166984"/>
    <w:rsid w:val="00167E52"/>
    <w:rsid w:val="001702C5"/>
    <w:rsid w:val="00171524"/>
    <w:rsid w:val="00171821"/>
    <w:rsid w:val="001719D5"/>
    <w:rsid w:val="00173997"/>
    <w:rsid w:val="00173D6A"/>
    <w:rsid w:val="00173DEA"/>
    <w:rsid w:val="00174176"/>
    <w:rsid w:val="00176C35"/>
    <w:rsid w:val="00180160"/>
    <w:rsid w:val="001808FF"/>
    <w:rsid w:val="00180BC4"/>
    <w:rsid w:val="00181AAC"/>
    <w:rsid w:val="00181CCB"/>
    <w:rsid w:val="001853B8"/>
    <w:rsid w:val="001863D1"/>
    <w:rsid w:val="00186646"/>
    <w:rsid w:val="0018699A"/>
    <w:rsid w:val="00187699"/>
    <w:rsid w:val="001951DB"/>
    <w:rsid w:val="00196389"/>
    <w:rsid w:val="00197641"/>
    <w:rsid w:val="001A02EA"/>
    <w:rsid w:val="001A12C7"/>
    <w:rsid w:val="001A33EC"/>
    <w:rsid w:val="001A3756"/>
    <w:rsid w:val="001A3989"/>
    <w:rsid w:val="001A3BA2"/>
    <w:rsid w:val="001A3C23"/>
    <w:rsid w:val="001A4E97"/>
    <w:rsid w:val="001A790D"/>
    <w:rsid w:val="001B0BB4"/>
    <w:rsid w:val="001B0BEF"/>
    <w:rsid w:val="001B15FC"/>
    <w:rsid w:val="001B1BC8"/>
    <w:rsid w:val="001B21CF"/>
    <w:rsid w:val="001B22C6"/>
    <w:rsid w:val="001B23F7"/>
    <w:rsid w:val="001B267A"/>
    <w:rsid w:val="001B329A"/>
    <w:rsid w:val="001B333F"/>
    <w:rsid w:val="001B3763"/>
    <w:rsid w:val="001B67FC"/>
    <w:rsid w:val="001B6F30"/>
    <w:rsid w:val="001C0805"/>
    <w:rsid w:val="001C0D8E"/>
    <w:rsid w:val="001C1557"/>
    <w:rsid w:val="001C2159"/>
    <w:rsid w:val="001C2782"/>
    <w:rsid w:val="001C30F4"/>
    <w:rsid w:val="001C3569"/>
    <w:rsid w:val="001C397C"/>
    <w:rsid w:val="001C635B"/>
    <w:rsid w:val="001C6B61"/>
    <w:rsid w:val="001D0981"/>
    <w:rsid w:val="001D0B37"/>
    <w:rsid w:val="001D0EB7"/>
    <w:rsid w:val="001D1009"/>
    <w:rsid w:val="001D478E"/>
    <w:rsid w:val="001D522E"/>
    <w:rsid w:val="001D65E8"/>
    <w:rsid w:val="001D6A71"/>
    <w:rsid w:val="001D6BA5"/>
    <w:rsid w:val="001E008A"/>
    <w:rsid w:val="001E2666"/>
    <w:rsid w:val="001E290A"/>
    <w:rsid w:val="001F09BD"/>
    <w:rsid w:val="001F171F"/>
    <w:rsid w:val="001F1DB0"/>
    <w:rsid w:val="001F3286"/>
    <w:rsid w:val="001F4A54"/>
    <w:rsid w:val="001F523A"/>
    <w:rsid w:val="001F62DC"/>
    <w:rsid w:val="001F76B7"/>
    <w:rsid w:val="0020127E"/>
    <w:rsid w:val="002012EB"/>
    <w:rsid w:val="00201908"/>
    <w:rsid w:val="002037BE"/>
    <w:rsid w:val="00203BEA"/>
    <w:rsid w:val="002046BC"/>
    <w:rsid w:val="00204DAE"/>
    <w:rsid w:val="0020536D"/>
    <w:rsid w:val="002060D4"/>
    <w:rsid w:val="00206820"/>
    <w:rsid w:val="0021028C"/>
    <w:rsid w:val="00211799"/>
    <w:rsid w:val="002126BC"/>
    <w:rsid w:val="002130C3"/>
    <w:rsid w:val="0021317D"/>
    <w:rsid w:val="00213931"/>
    <w:rsid w:val="00214FC9"/>
    <w:rsid w:val="00217882"/>
    <w:rsid w:val="00217CAA"/>
    <w:rsid w:val="0022171F"/>
    <w:rsid w:val="00221F5A"/>
    <w:rsid w:val="0022272F"/>
    <w:rsid w:val="00222A72"/>
    <w:rsid w:val="00222F14"/>
    <w:rsid w:val="00224BE6"/>
    <w:rsid w:val="002273E1"/>
    <w:rsid w:val="002273E2"/>
    <w:rsid w:val="00227F43"/>
    <w:rsid w:val="0023007B"/>
    <w:rsid w:val="00232C2B"/>
    <w:rsid w:val="00232CF0"/>
    <w:rsid w:val="00234FF0"/>
    <w:rsid w:val="00237EB9"/>
    <w:rsid w:val="00240C6A"/>
    <w:rsid w:val="00240F61"/>
    <w:rsid w:val="002433D4"/>
    <w:rsid w:val="00243A2D"/>
    <w:rsid w:val="002462BE"/>
    <w:rsid w:val="00247A6E"/>
    <w:rsid w:val="0025314D"/>
    <w:rsid w:val="002547F9"/>
    <w:rsid w:val="00257C4B"/>
    <w:rsid w:val="00257D9D"/>
    <w:rsid w:val="00261B60"/>
    <w:rsid w:val="00262EBB"/>
    <w:rsid w:val="00266DE6"/>
    <w:rsid w:val="002704B3"/>
    <w:rsid w:val="0027142B"/>
    <w:rsid w:val="00271F20"/>
    <w:rsid w:val="00274012"/>
    <w:rsid w:val="002769AE"/>
    <w:rsid w:val="00276FD9"/>
    <w:rsid w:val="00283D40"/>
    <w:rsid w:val="0028439F"/>
    <w:rsid w:val="00285A03"/>
    <w:rsid w:val="002873B2"/>
    <w:rsid w:val="0028749F"/>
    <w:rsid w:val="002874DE"/>
    <w:rsid w:val="002914C8"/>
    <w:rsid w:val="00291720"/>
    <w:rsid w:val="00292B94"/>
    <w:rsid w:val="002A04BE"/>
    <w:rsid w:val="002A09FC"/>
    <w:rsid w:val="002A2086"/>
    <w:rsid w:val="002A22BF"/>
    <w:rsid w:val="002A2DD4"/>
    <w:rsid w:val="002A523B"/>
    <w:rsid w:val="002A6112"/>
    <w:rsid w:val="002B0160"/>
    <w:rsid w:val="002B1492"/>
    <w:rsid w:val="002B17BA"/>
    <w:rsid w:val="002B56FF"/>
    <w:rsid w:val="002B60CC"/>
    <w:rsid w:val="002C3A42"/>
    <w:rsid w:val="002C40A4"/>
    <w:rsid w:val="002C423F"/>
    <w:rsid w:val="002C4763"/>
    <w:rsid w:val="002C485F"/>
    <w:rsid w:val="002C6D6F"/>
    <w:rsid w:val="002D0208"/>
    <w:rsid w:val="002D15AA"/>
    <w:rsid w:val="002D289A"/>
    <w:rsid w:val="002D30BD"/>
    <w:rsid w:val="002D3177"/>
    <w:rsid w:val="002D4784"/>
    <w:rsid w:val="002D6179"/>
    <w:rsid w:val="002E0C79"/>
    <w:rsid w:val="002E1EC0"/>
    <w:rsid w:val="002E2752"/>
    <w:rsid w:val="002E3455"/>
    <w:rsid w:val="002E4117"/>
    <w:rsid w:val="002E5729"/>
    <w:rsid w:val="002E5B74"/>
    <w:rsid w:val="002E64FF"/>
    <w:rsid w:val="002F0296"/>
    <w:rsid w:val="002F4139"/>
    <w:rsid w:val="002F6C6D"/>
    <w:rsid w:val="002F6EE2"/>
    <w:rsid w:val="002F796A"/>
    <w:rsid w:val="00301A0C"/>
    <w:rsid w:val="00306064"/>
    <w:rsid w:val="003069F0"/>
    <w:rsid w:val="003075BA"/>
    <w:rsid w:val="0031021D"/>
    <w:rsid w:val="00310E17"/>
    <w:rsid w:val="003113A8"/>
    <w:rsid w:val="00311BFA"/>
    <w:rsid w:val="0031383E"/>
    <w:rsid w:val="00313DD8"/>
    <w:rsid w:val="00315736"/>
    <w:rsid w:val="003166D8"/>
    <w:rsid w:val="0032069A"/>
    <w:rsid w:val="00324002"/>
    <w:rsid w:val="00324CDA"/>
    <w:rsid w:val="00326223"/>
    <w:rsid w:val="003316EC"/>
    <w:rsid w:val="00333393"/>
    <w:rsid w:val="003355AD"/>
    <w:rsid w:val="0034133F"/>
    <w:rsid w:val="00347F5F"/>
    <w:rsid w:val="0035071B"/>
    <w:rsid w:val="003543EE"/>
    <w:rsid w:val="003565B0"/>
    <w:rsid w:val="003567B4"/>
    <w:rsid w:val="00357C63"/>
    <w:rsid w:val="003621A8"/>
    <w:rsid w:val="0036224C"/>
    <w:rsid w:val="003624D8"/>
    <w:rsid w:val="00362550"/>
    <w:rsid w:val="00364737"/>
    <w:rsid w:val="00366629"/>
    <w:rsid w:val="00367069"/>
    <w:rsid w:val="003670D8"/>
    <w:rsid w:val="00370041"/>
    <w:rsid w:val="00370442"/>
    <w:rsid w:val="00371BCE"/>
    <w:rsid w:val="00375781"/>
    <w:rsid w:val="003761E0"/>
    <w:rsid w:val="00376C13"/>
    <w:rsid w:val="00376D60"/>
    <w:rsid w:val="003772BD"/>
    <w:rsid w:val="0038227D"/>
    <w:rsid w:val="00383026"/>
    <w:rsid w:val="0038326D"/>
    <w:rsid w:val="00383ACA"/>
    <w:rsid w:val="00383D8E"/>
    <w:rsid w:val="0038486F"/>
    <w:rsid w:val="00390422"/>
    <w:rsid w:val="00390DDA"/>
    <w:rsid w:val="0039210D"/>
    <w:rsid w:val="00393FFC"/>
    <w:rsid w:val="003956F1"/>
    <w:rsid w:val="00395BF7"/>
    <w:rsid w:val="00396E03"/>
    <w:rsid w:val="003970CA"/>
    <w:rsid w:val="003978D6"/>
    <w:rsid w:val="003A0BCE"/>
    <w:rsid w:val="003A35A1"/>
    <w:rsid w:val="003A4A25"/>
    <w:rsid w:val="003A4B70"/>
    <w:rsid w:val="003A523F"/>
    <w:rsid w:val="003A701D"/>
    <w:rsid w:val="003A70D0"/>
    <w:rsid w:val="003B11C2"/>
    <w:rsid w:val="003B3567"/>
    <w:rsid w:val="003B35AF"/>
    <w:rsid w:val="003B535B"/>
    <w:rsid w:val="003B5C43"/>
    <w:rsid w:val="003B6155"/>
    <w:rsid w:val="003B669C"/>
    <w:rsid w:val="003C1105"/>
    <w:rsid w:val="003C1759"/>
    <w:rsid w:val="003C2CC8"/>
    <w:rsid w:val="003C4534"/>
    <w:rsid w:val="003C4F28"/>
    <w:rsid w:val="003C6F56"/>
    <w:rsid w:val="003C7D31"/>
    <w:rsid w:val="003D07A0"/>
    <w:rsid w:val="003D21B3"/>
    <w:rsid w:val="003D3642"/>
    <w:rsid w:val="003D6867"/>
    <w:rsid w:val="003D7251"/>
    <w:rsid w:val="003E22B9"/>
    <w:rsid w:val="003E447C"/>
    <w:rsid w:val="003E50D8"/>
    <w:rsid w:val="003F0353"/>
    <w:rsid w:val="003F0DE3"/>
    <w:rsid w:val="003F130C"/>
    <w:rsid w:val="003F4AC6"/>
    <w:rsid w:val="003F53E7"/>
    <w:rsid w:val="003F734B"/>
    <w:rsid w:val="003F7FA6"/>
    <w:rsid w:val="00400BED"/>
    <w:rsid w:val="0040174C"/>
    <w:rsid w:val="00402A9B"/>
    <w:rsid w:val="004031A6"/>
    <w:rsid w:val="00405423"/>
    <w:rsid w:val="00406429"/>
    <w:rsid w:val="00407076"/>
    <w:rsid w:val="004113EC"/>
    <w:rsid w:val="00411C03"/>
    <w:rsid w:val="00413475"/>
    <w:rsid w:val="00414C8A"/>
    <w:rsid w:val="004167BE"/>
    <w:rsid w:val="00417014"/>
    <w:rsid w:val="00425302"/>
    <w:rsid w:val="00425FF4"/>
    <w:rsid w:val="00426367"/>
    <w:rsid w:val="00426434"/>
    <w:rsid w:val="0043040B"/>
    <w:rsid w:val="004314E1"/>
    <w:rsid w:val="004324BB"/>
    <w:rsid w:val="00432A0A"/>
    <w:rsid w:val="00434160"/>
    <w:rsid w:val="004346C8"/>
    <w:rsid w:val="004354C4"/>
    <w:rsid w:val="004444B4"/>
    <w:rsid w:val="00446906"/>
    <w:rsid w:val="00447B1F"/>
    <w:rsid w:val="00447DB5"/>
    <w:rsid w:val="00452831"/>
    <w:rsid w:val="00453C72"/>
    <w:rsid w:val="00454EC5"/>
    <w:rsid w:val="00457E60"/>
    <w:rsid w:val="004609E9"/>
    <w:rsid w:val="00460E9D"/>
    <w:rsid w:val="00461F2E"/>
    <w:rsid w:val="004620EE"/>
    <w:rsid w:val="0046219D"/>
    <w:rsid w:val="00462710"/>
    <w:rsid w:val="0046287F"/>
    <w:rsid w:val="004634B1"/>
    <w:rsid w:val="004635C5"/>
    <w:rsid w:val="004637C8"/>
    <w:rsid w:val="00463809"/>
    <w:rsid w:val="00463DE1"/>
    <w:rsid w:val="0046559E"/>
    <w:rsid w:val="00466315"/>
    <w:rsid w:val="00466567"/>
    <w:rsid w:val="00467209"/>
    <w:rsid w:val="00470151"/>
    <w:rsid w:val="004702E0"/>
    <w:rsid w:val="00470534"/>
    <w:rsid w:val="00471928"/>
    <w:rsid w:val="00471E5F"/>
    <w:rsid w:val="0047290E"/>
    <w:rsid w:val="00473CA0"/>
    <w:rsid w:val="004752F4"/>
    <w:rsid w:val="0047624B"/>
    <w:rsid w:val="0047694C"/>
    <w:rsid w:val="00483D51"/>
    <w:rsid w:val="004844CF"/>
    <w:rsid w:val="00485035"/>
    <w:rsid w:val="00485FE2"/>
    <w:rsid w:val="00486618"/>
    <w:rsid w:val="00486CDD"/>
    <w:rsid w:val="004879DB"/>
    <w:rsid w:val="00490A08"/>
    <w:rsid w:val="00492817"/>
    <w:rsid w:val="004939B2"/>
    <w:rsid w:val="00495A8B"/>
    <w:rsid w:val="004A1A50"/>
    <w:rsid w:val="004A250C"/>
    <w:rsid w:val="004A3494"/>
    <w:rsid w:val="004A425C"/>
    <w:rsid w:val="004A4EC8"/>
    <w:rsid w:val="004A7B3B"/>
    <w:rsid w:val="004B0AA3"/>
    <w:rsid w:val="004B0E4C"/>
    <w:rsid w:val="004B15BC"/>
    <w:rsid w:val="004B37EB"/>
    <w:rsid w:val="004B499B"/>
    <w:rsid w:val="004B4DF8"/>
    <w:rsid w:val="004B543C"/>
    <w:rsid w:val="004B5971"/>
    <w:rsid w:val="004B5A83"/>
    <w:rsid w:val="004B62FB"/>
    <w:rsid w:val="004B756D"/>
    <w:rsid w:val="004B758E"/>
    <w:rsid w:val="004C0ABB"/>
    <w:rsid w:val="004C3164"/>
    <w:rsid w:val="004C594F"/>
    <w:rsid w:val="004C6BFD"/>
    <w:rsid w:val="004C70C5"/>
    <w:rsid w:val="004D797E"/>
    <w:rsid w:val="004D7AA5"/>
    <w:rsid w:val="004E08B5"/>
    <w:rsid w:val="004E1DE4"/>
    <w:rsid w:val="004E3E29"/>
    <w:rsid w:val="004E561F"/>
    <w:rsid w:val="004E60B0"/>
    <w:rsid w:val="004E6613"/>
    <w:rsid w:val="004F0CA9"/>
    <w:rsid w:val="004F1CBC"/>
    <w:rsid w:val="004F2B85"/>
    <w:rsid w:val="004F2FC3"/>
    <w:rsid w:val="004F642B"/>
    <w:rsid w:val="004F6FA7"/>
    <w:rsid w:val="004F71EB"/>
    <w:rsid w:val="004F7202"/>
    <w:rsid w:val="004F7A83"/>
    <w:rsid w:val="00501B75"/>
    <w:rsid w:val="00503E0B"/>
    <w:rsid w:val="00504401"/>
    <w:rsid w:val="005073B5"/>
    <w:rsid w:val="005102C9"/>
    <w:rsid w:val="00510F86"/>
    <w:rsid w:val="00512B59"/>
    <w:rsid w:val="005154D8"/>
    <w:rsid w:val="005169B3"/>
    <w:rsid w:val="005171CB"/>
    <w:rsid w:val="00520A0C"/>
    <w:rsid w:val="00522A52"/>
    <w:rsid w:val="00523C97"/>
    <w:rsid w:val="00525851"/>
    <w:rsid w:val="00527EC6"/>
    <w:rsid w:val="005300EE"/>
    <w:rsid w:val="00536E8B"/>
    <w:rsid w:val="00540105"/>
    <w:rsid w:val="00541247"/>
    <w:rsid w:val="00541E95"/>
    <w:rsid w:val="0054455E"/>
    <w:rsid w:val="00546A29"/>
    <w:rsid w:val="00546EA8"/>
    <w:rsid w:val="005470A4"/>
    <w:rsid w:val="005506E6"/>
    <w:rsid w:val="00550B92"/>
    <w:rsid w:val="0055130C"/>
    <w:rsid w:val="00553F30"/>
    <w:rsid w:val="005551F2"/>
    <w:rsid w:val="005557B5"/>
    <w:rsid w:val="00555DE2"/>
    <w:rsid w:val="005566BC"/>
    <w:rsid w:val="005605CF"/>
    <w:rsid w:val="00561BA0"/>
    <w:rsid w:val="00562CD5"/>
    <w:rsid w:val="00567C91"/>
    <w:rsid w:val="00570413"/>
    <w:rsid w:val="0057091F"/>
    <w:rsid w:val="00570DA6"/>
    <w:rsid w:val="00570F5E"/>
    <w:rsid w:val="00573301"/>
    <w:rsid w:val="005759C1"/>
    <w:rsid w:val="005770A7"/>
    <w:rsid w:val="00584A85"/>
    <w:rsid w:val="00584D70"/>
    <w:rsid w:val="0058644E"/>
    <w:rsid w:val="00586F01"/>
    <w:rsid w:val="00587172"/>
    <w:rsid w:val="00590552"/>
    <w:rsid w:val="00593343"/>
    <w:rsid w:val="00594BC0"/>
    <w:rsid w:val="005A0003"/>
    <w:rsid w:val="005A1FB7"/>
    <w:rsid w:val="005A2899"/>
    <w:rsid w:val="005A430C"/>
    <w:rsid w:val="005A4447"/>
    <w:rsid w:val="005A4BCB"/>
    <w:rsid w:val="005A7A36"/>
    <w:rsid w:val="005B0355"/>
    <w:rsid w:val="005B0924"/>
    <w:rsid w:val="005B170A"/>
    <w:rsid w:val="005B2FF3"/>
    <w:rsid w:val="005B567B"/>
    <w:rsid w:val="005B7D1F"/>
    <w:rsid w:val="005C0257"/>
    <w:rsid w:val="005C16FA"/>
    <w:rsid w:val="005C1FCD"/>
    <w:rsid w:val="005C230F"/>
    <w:rsid w:val="005C2F6F"/>
    <w:rsid w:val="005C2FC2"/>
    <w:rsid w:val="005C4375"/>
    <w:rsid w:val="005C4939"/>
    <w:rsid w:val="005C4CA7"/>
    <w:rsid w:val="005C51F9"/>
    <w:rsid w:val="005C61EA"/>
    <w:rsid w:val="005C63F6"/>
    <w:rsid w:val="005C795F"/>
    <w:rsid w:val="005D2701"/>
    <w:rsid w:val="005D2C13"/>
    <w:rsid w:val="005D2C34"/>
    <w:rsid w:val="005D3FD0"/>
    <w:rsid w:val="005D4E22"/>
    <w:rsid w:val="005D6254"/>
    <w:rsid w:val="005D6605"/>
    <w:rsid w:val="005D7C80"/>
    <w:rsid w:val="005E1CC3"/>
    <w:rsid w:val="005E3AF2"/>
    <w:rsid w:val="005E4FBD"/>
    <w:rsid w:val="005E5A94"/>
    <w:rsid w:val="005E6182"/>
    <w:rsid w:val="005E67BF"/>
    <w:rsid w:val="005E6F0B"/>
    <w:rsid w:val="005F14A7"/>
    <w:rsid w:val="005F2813"/>
    <w:rsid w:val="005F3147"/>
    <w:rsid w:val="005F6163"/>
    <w:rsid w:val="005F65C6"/>
    <w:rsid w:val="005F6783"/>
    <w:rsid w:val="005F6EF2"/>
    <w:rsid w:val="005F791D"/>
    <w:rsid w:val="005F795C"/>
    <w:rsid w:val="006000F1"/>
    <w:rsid w:val="006019B6"/>
    <w:rsid w:val="00603962"/>
    <w:rsid w:val="00605C43"/>
    <w:rsid w:val="00610213"/>
    <w:rsid w:val="00614F85"/>
    <w:rsid w:val="00616396"/>
    <w:rsid w:val="00616681"/>
    <w:rsid w:val="00620363"/>
    <w:rsid w:val="006206DD"/>
    <w:rsid w:val="00620B22"/>
    <w:rsid w:val="00622461"/>
    <w:rsid w:val="00622F6E"/>
    <w:rsid w:val="00623BB7"/>
    <w:rsid w:val="00624113"/>
    <w:rsid w:val="00624376"/>
    <w:rsid w:val="00631998"/>
    <w:rsid w:val="006330BE"/>
    <w:rsid w:val="00635894"/>
    <w:rsid w:val="00635E66"/>
    <w:rsid w:val="00637ABD"/>
    <w:rsid w:val="00641953"/>
    <w:rsid w:val="00644926"/>
    <w:rsid w:val="006459F2"/>
    <w:rsid w:val="00650564"/>
    <w:rsid w:val="0065171E"/>
    <w:rsid w:val="00652A07"/>
    <w:rsid w:val="00653FE2"/>
    <w:rsid w:val="00655E3E"/>
    <w:rsid w:val="006628F8"/>
    <w:rsid w:val="006656EE"/>
    <w:rsid w:val="00665A28"/>
    <w:rsid w:val="00665EC3"/>
    <w:rsid w:val="00666430"/>
    <w:rsid w:val="00666C4C"/>
    <w:rsid w:val="00670F8E"/>
    <w:rsid w:val="00673EC0"/>
    <w:rsid w:val="00674D0E"/>
    <w:rsid w:val="00674F7D"/>
    <w:rsid w:val="00675446"/>
    <w:rsid w:val="00675BC6"/>
    <w:rsid w:val="00675D9A"/>
    <w:rsid w:val="00676D57"/>
    <w:rsid w:val="00680D7F"/>
    <w:rsid w:val="0068163A"/>
    <w:rsid w:val="00684CD7"/>
    <w:rsid w:val="00685D31"/>
    <w:rsid w:val="00686A51"/>
    <w:rsid w:val="0069000A"/>
    <w:rsid w:val="0069185B"/>
    <w:rsid w:val="00692D54"/>
    <w:rsid w:val="00694642"/>
    <w:rsid w:val="006967BB"/>
    <w:rsid w:val="00697283"/>
    <w:rsid w:val="00697BFF"/>
    <w:rsid w:val="006A00B5"/>
    <w:rsid w:val="006A08EF"/>
    <w:rsid w:val="006A2871"/>
    <w:rsid w:val="006A2C90"/>
    <w:rsid w:val="006A3241"/>
    <w:rsid w:val="006A4E02"/>
    <w:rsid w:val="006B2C33"/>
    <w:rsid w:val="006B42AA"/>
    <w:rsid w:val="006B4DDF"/>
    <w:rsid w:val="006B6C5F"/>
    <w:rsid w:val="006C0587"/>
    <w:rsid w:val="006C2A10"/>
    <w:rsid w:val="006C3563"/>
    <w:rsid w:val="006C36D7"/>
    <w:rsid w:val="006C3DFB"/>
    <w:rsid w:val="006C57C7"/>
    <w:rsid w:val="006C609F"/>
    <w:rsid w:val="006C7300"/>
    <w:rsid w:val="006C7DC8"/>
    <w:rsid w:val="006D0039"/>
    <w:rsid w:val="006D010F"/>
    <w:rsid w:val="006D12A2"/>
    <w:rsid w:val="006D2D7E"/>
    <w:rsid w:val="006D3495"/>
    <w:rsid w:val="006D3B78"/>
    <w:rsid w:val="006D59FF"/>
    <w:rsid w:val="006D74AC"/>
    <w:rsid w:val="006D76D5"/>
    <w:rsid w:val="006D7EAA"/>
    <w:rsid w:val="006E0650"/>
    <w:rsid w:val="006E0665"/>
    <w:rsid w:val="006E0BF5"/>
    <w:rsid w:val="006E23AE"/>
    <w:rsid w:val="006E2945"/>
    <w:rsid w:val="006E36A1"/>
    <w:rsid w:val="006E3E6D"/>
    <w:rsid w:val="006E40BD"/>
    <w:rsid w:val="006E4CB3"/>
    <w:rsid w:val="006E6102"/>
    <w:rsid w:val="006E72A2"/>
    <w:rsid w:val="006E7DA3"/>
    <w:rsid w:val="006F1D92"/>
    <w:rsid w:val="006F256B"/>
    <w:rsid w:val="006F3E80"/>
    <w:rsid w:val="006F7C76"/>
    <w:rsid w:val="00700870"/>
    <w:rsid w:val="00700E64"/>
    <w:rsid w:val="00701274"/>
    <w:rsid w:val="00701447"/>
    <w:rsid w:val="00702673"/>
    <w:rsid w:val="007032A5"/>
    <w:rsid w:val="0070339C"/>
    <w:rsid w:val="00707548"/>
    <w:rsid w:val="007124F3"/>
    <w:rsid w:val="00713CF8"/>
    <w:rsid w:val="00713EA7"/>
    <w:rsid w:val="00715A75"/>
    <w:rsid w:val="0071609D"/>
    <w:rsid w:val="00721D8D"/>
    <w:rsid w:val="00724814"/>
    <w:rsid w:val="007252A6"/>
    <w:rsid w:val="00726904"/>
    <w:rsid w:val="0072710C"/>
    <w:rsid w:val="0073285F"/>
    <w:rsid w:val="0073299D"/>
    <w:rsid w:val="00734F21"/>
    <w:rsid w:val="00736543"/>
    <w:rsid w:val="007372BB"/>
    <w:rsid w:val="007406C6"/>
    <w:rsid w:val="0074172E"/>
    <w:rsid w:val="00741AD4"/>
    <w:rsid w:val="00741C9A"/>
    <w:rsid w:val="0074339C"/>
    <w:rsid w:val="007436CA"/>
    <w:rsid w:val="007443AE"/>
    <w:rsid w:val="00744821"/>
    <w:rsid w:val="00751D4F"/>
    <w:rsid w:val="00755943"/>
    <w:rsid w:val="0075645A"/>
    <w:rsid w:val="00756BDF"/>
    <w:rsid w:val="0075706E"/>
    <w:rsid w:val="00757975"/>
    <w:rsid w:val="00763A78"/>
    <w:rsid w:val="0076554E"/>
    <w:rsid w:val="00770058"/>
    <w:rsid w:val="00770537"/>
    <w:rsid w:val="00770C1E"/>
    <w:rsid w:val="00771689"/>
    <w:rsid w:val="007722A1"/>
    <w:rsid w:val="007779C2"/>
    <w:rsid w:val="007800C6"/>
    <w:rsid w:val="0078182B"/>
    <w:rsid w:val="00781C60"/>
    <w:rsid w:val="00782430"/>
    <w:rsid w:val="00784C9D"/>
    <w:rsid w:val="00785B3A"/>
    <w:rsid w:val="00797582"/>
    <w:rsid w:val="007977FD"/>
    <w:rsid w:val="007A0587"/>
    <w:rsid w:val="007A1168"/>
    <w:rsid w:val="007A11E6"/>
    <w:rsid w:val="007A1447"/>
    <w:rsid w:val="007A2F75"/>
    <w:rsid w:val="007A3633"/>
    <w:rsid w:val="007A3CA5"/>
    <w:rsid w:val="007A6714"/>
    <w:rsid w:val="007B04C1"/>
    <w:rsid w:val="007B14F4"/>
    <w:rsid w:val="007B1E4D"/>
    <w:rsid w:val="007B7398"/>
    <w:rsid w:val="007B73C9"/>
    <w:rsid w:val="007C1419"/>
    <w:rsid w:val="007C3120"/>
    <w:rsid w:val="007C333C"/>
    <w:rsid w:val="007C483F"/>
    <w:rsid w:val="007C79A5"/>
    <w:rsid w:val="007D04E2"/>
    <w:rsid w:val="007D1D4F"/>
    <w:rsid w:val="007D29EF"/>
    <w:rsid w:val="007D4E46"/>
    <w:rsid w:val="007D6A99"/>
    <w:rsid w:val="007D7D33"/>
    <w:rsid w:val="007E0FD3"/>
    <w:rsid w:val="007E3344"/>
    <w:rsid w:val="007E3575"/>
    <w:rsid w:val="007E3D1D"/>
    <w:rsid w:val="007E4264"/>
    <w:rsid w:val="007E7F21"/>
    <w:rsid w:val="007F0754"/>
    <w:rsid w:val="007F2B7B"/>
    <w:rsid w:val="007F541D"/>
    <w:rsid w:val="0080086F"/>
    <w:rsid w:val="00805E26"/>
    <w:rsid w:val="00806B83"/>
    <w:rsid w:val="00806EDB"/>
    <w:rsid w:val="0080752E"/>
    <w:rsid w:val="00807687"/>
    <w:rsid w:val="008101AA"/>
    <w:rsid w:val="0081072C"/>
    <w:rsid w:val="00810B5D"/>
    <w:rsid w:val="0081237C"/>
    <w:rsid w:val="0081419D"/>
    <w:rsid w:val="00814B06"/>
    <w:rsid w:val="00817883"/>
    <w:rsid w:val="0082100E"/>
    <w:rsid w:val="008235DF"/>
    <w:rsid w:val="00823E24"/>
    <w:rsid w:val="0082779A"/>
    <w:rsid w:val="00830088"/>
    <w:rsid w:val="00833D63"/>
    <w:rsid w:val="0083799C"/>
    <w:rsid w:val="0084002D"/>
    <w:rsid w:val="00840587"/>
    <w:rsid w:val="00840A6A"/>
    <w:rsid w:val="00842D4D"/>
    <w:rsid w:val="008430CD"/>
    <w:rsid w:val="00844904"/>
    <w:rsid w:val="00846AA4"/>
    <w:rsid w:val="0084790F"/>
    <w:rsid w:val="00852567"/>
    <w:rsid w:val="0085323F"/>
    <w:rsid w:val="00853A42"/>
    <w:rsid w:val="00855918"/>
    <w:rsid w:val="008615A1"/>
    <w:rsid w:val="0086211C"/>
    <w:rsid w:val="00862E6E"/>
    <w:rsid w:val="00864526"/>
    <w:rsid w:val="00865F95"/>
    <w:rsid w:val="00867476"/>
    <w:rsid w:val="0087098A"/>
    <w:rsid w:val="008746A9"/>
    <w:rsid w:val="0087678F"/>
    <w:rsid w:val="00876D24"/>
    <w:rsid w:val="00877EF6"/>
    <w:rsid w:val="0088209B"/>
    <w:rsid w:val="0088230D"/>
    <w:rsid w:val="00883A8F"/>
    <w:rsid w:val="0088413B"/>
    <w:rsid w:val="008845AF"/>
    <w:rsid w:val="00885CFF"/>
    <w:rsid w:val="008917AB"/>
    <w:rsid w:val="008921F9"/>
    <w:rsid w:val="00893606"/>
    <w:rsid w:val="008936BA"/>
    <w:rsid w:val="008946C6"/>
    <w:rsid w:val="00894CA6"/>
    <w:rsid w:val="00895044"/>
    <w:rsid w:val="0089626F"/>
    <w:rsid w:val="00897783"/>
    <w:rsid w:val="00897C79"/>
    <w:rsid w:val="008A51E7"/>
    <w:rsid w:val="008B429F"/>
    <w:rsid w:val="008B446E"/>
    <w:rsid w:val="008B59C8"/>
    <w:rsid w:val="008B6553"/>
    <w:rsid w:val="008B677B"/>
    <w:rsid w:val="008B692D"/>
    <w:rsid w:val="008C05A0"/>
    <w:rsid w:val="008C3677"/>
    <w:rsid w:val="008C3D0D"/>
    <w:rsid w:val="008C5D95"/>
    <w:rsid w:val="008C5FCA"/>
    <w:rsid w:val="008D07E4"/>
    <w:rsid w:val="008D341A"/>
    <w:rsid w:val="008D361A"/>
    <w:rsid w:val="008D4840"/>
    <w:rsid w:val="008D4896"/>
    <w:rsid w:val="008D4C35"/>
    <w:rsid w:val="008D6FE1"/>
    <w:rsid w:val="008D7547"/>
    <w:rsid w:val="008D78F7"/>
    <w:rsid w:val="008E0430"/>
    <w:rsid w:val="008E14D1"/>
    <w:rsid w:val="008E45EC"/>
    <w:rsid w:val="008E4AF6"/>
    <w:rsid w:val="008F0B52"/>
    <w:rsid w:val="008F17BB"/>
    <w:rsid w:val="008F3621"/>
    <w:rsid w:val="008F511B"/>
    <w:rsid w:val="009010DF"/>
    <w:rsid w:val="00901A45"/>
    <w:rsid w:val="00902CD3"/>
    <w:rsid w:val="009031A4"/>
    <w:rsid w:val="009032B4"/>
    <w:rsid w:val="0091201E"/>
    <w:rsid w:val="00914C6C"/>
    <w:rsid w:val="00915525"/>
    <w:rsid w:val="0091645C"/>
    <w:rsid w:val="00920522"/>
    <w:rsid w:val="00921079"/>
    <w:rsid w:val="00921B00"/>
    <w:rsid w:val="00923A5B"/>
    <w:rsid w:val="009241C8"/>
    <w:rsid w:val="00931887"/>
    <w:rsid w:val="00935DE6"/>
    <w:rsid w:val="00936271"/>
    <w:rsid w:val="00936F86"/>
    <w:rsid w:val="00941A75"/>
    <w:rsid w:val="00941F7F"/>
    <w:rsid w:val="009432F7"/>
    <w:rsid w:val="00944364"/>
    <w:rsid w:val="009443B7"/>
    <w:rsid w:val="00944FBC"/>
    <w:rsid w:val="0094520B"/>
    <w:rsid w:val="009469F7"/>
    <w:rsid w:val="0095249D"/>
    <w:rsid w:val="0095409F"/>
    <w:rsid w:val="00954E17"/>
    <w:rsid w:val="0095500D"/>
    <w:rsid w:val="0095657D"/>
    <w:rsid w:val="00960B34"/>
    <w:rsid w:val="00960C0E"/>
    <w:rsid w:val="0096181E"/>
    <w:rsid w:val="009654D3"/>
    <w:rsid w:val="009702B6"/>
    <w:rsid w:val="009708EC"/>
    <w:rsid w:val="00973294"/>
    <w:rsid w:val="00973DF8"/>
    <w:rsid w:val="0097452E"/>
    <w:rsid w:val="00974EDC"/>
    <w:rsid w:val="00981A11"/>
    <w:rsid w:val="00981B58"/>
    <w:rsid w:val="00983964"/>
    <w:rsid w:val="00984498"/>
    <w:rsid w:val="00984813"/>
    <w:rsid w:val="0098590F"/>
    <w:rsid w:val="00986886"/>
    <w:rsid w:val="00986896"/>
    <w:rsid w:val="00990413"/>
    <w:rsid w:val="00990B2E"/>
    <w:rsid w:val="009916F4"/>
    <w:rsid w:val="00993B2E"/>
    <w:rsid w:val="00995F02"/>
    <w:rsid w:val="009966B3"/>
    <w:rsid w:val="00996801"/>
    <w:rsid w:val="009968BD"/>
    <w:rsid w:val="00996974"/>
    <w:rsid w:val="00997701"/>
    <w:rsid w:val="00997DAD"/>
    <w:rsid w:val="009A0C6E"/>
    <w:rsid w:val="009A3BC7"/>
    <w:rsid w:val="009A48D4"/>
    <w:rsid w:val="009A7069"/>
    <w:rsid w:val="009A731A"/>
    <w:rsid w:val="009B0C3B"/>
    <w:rsid w:val="009B2281"/>
    <w:rsid w:val="009B34ED"/>
    <w:rsid w:val="009B446F"/>
    <w:rsid w:val="009B6529"/>
    <w:rsid w:val="009C159B"/>
    <w:rsid w:val="009C1F23"/>
    <w:rsid w:val="009C4795"/>
    <w:rsid w:val="009C4FE7"/>
    <w:rsid w:val="009C5E73"/>
    <w:rsid w:val="009C64B9"/>
    <w:rsid w:val="009D1EC9"/>
    <w:rsid w:val="009D2193"/>
    <w:rsid w:val="009D4205"/>
    <w:rsid w:val="009D4B2F"/>
    <w:rsid w:val="009D5DD1"/>
    <w:rsid w:val="009E2F77"/>
    <w:rsid w:val="009E45F3"/>
    <w:rsid w:val="009E6161"/>
    <w:rsid w:val="009F08CD"/>
    <w:rsid w:val="009F2061"/>
    <w:rsid w:val="009F2A7E"/>
    <w:rsid w:val="009F4CE1"/>
    <w:rsid w:val="009F6274"/>
    <w:rsid w:val="009F6782"/>
    <w:rsid w:val="00A01BBE"/>
    <w:rsid w:val="00A02419"/>
    <w:rsid w:val="00A033FA"/>
    <w:rsid w:val="00A0366E"/>
    <w:rsid w:val="00A072B5"/>
    <w:rsid w:val="00A079E9"/>
    <w:rsid w:val="00A10D8D"/>
    <w:rsid w:val="00A10E92"/>
    <w:rsid w:val="00A11677"/>
    <w:rsid w:val="00A12609"/>
    <w:rsid w:val="00A129D4"/>
    <w:rsid w:val="00A13C02"/>
    <w:rsid w:val="00A1440C"/>
    <w:rsid w:val="00A14778"/>
    <w:rsid w:val="00A150C3"/>
    <w:rsid w:val="00A17EAA"/>
    <w:rsid w:val="00A20E3C"/>
    <w:rsid w:val="00A21935"/>
    <w:rsid w:val="00A22603"/>
    <w:rsid w:val="00A24F84"/>
    <w:rsid w:val="00A25DB3"/>
    <w:rsid w:val="00A26167"/>
    <w:rsid w:val="00A2772D"/>
    <w:rsid w:val="00A3044E"/>
    <w:rsid w:val="00A31AE4"/>
    <w:rsid w:val="00A34353"/>
    <w:rsid w:val="00A34AFF"/>
    <w:rsid w:val="00A34CA7"/>
    <w:rsid w:val="00A373ED"/>
    <w:rsid w:val="00A44805"/>
    <w:rsid w:val="00A44973"/>
    <w:rsid w:val="00A45849"/>
    <w:rsid w:val="00A50455"/>
    <w:rsid w:val="00A50614"/>
    <w:rsid w:val="00A518ED"/>
    <w:rsid w:val="00A52316"/>
    <w:rsid w:val="00A537F8"/>
    <w:rsid w:val="00A6060C"/>
    <w:rsid w:val="00A620B3"/>
    <w:rsid w:val="00A62745"/>
    <w:rsid w:val="00A6620A"/>
    <w:rsid w:val="00A66BDD"/>
    <w:rsid w:val="00A67963"/>
    <w:rsid w:val="00A712F3"/>
    <w:rsid w:val="00A725E8"/>
    <w:rsid w:val="00A73932"/>
    <w:rsid w:val="00A73A68"/>
    <w:rsid w:val="00A750AF"/>
    <w:rsid w:val="00A76643"/>
    <w:rsid w:val="00A766F6"/>
    <w:rsid w:val="00A800D5"/>
    <w:rsid w:val="00A83989"/>
    <w:rsid w:val="00A843C0"/>
    <w:rsid w:val="00A85512"/>
    <w:rsid w:val="00A86822"/>
    <w:rsid w:val="00A87B21"/>
    <w:rsid w:val="00A90AE7"/>
    <w:rsid w:val="00A9305B"/>
    <w:rsid w:val="00A93A27"/>
    <w:rsid w:val="00A94031"/>
    <w:rsid w:val="00A9590F"/>
    <w:rsid w:val="00A95D65"/>
    <w:rsid w:val="00A96ADC"/>
    <w:rsid w:val="00AA0B16"/>
    <w:rsid w:val="00AA143A"/>
    <w:rsid w:val="00AA28D8"/>
    <w:rsid w:val="00AA2912"/>
    <w:rsid w:val="00AA6CE6"/>
    <w:rsid w:val="00AA7B75"/>
    <w:rsid w:val="00AB0618"/>
    <w:rsid w:val="00AB07B1"/>
    <w:rsid w:val="00AB20B2"/>
    <w:rsid w:val="00AB4DA9"/>
    <w:rsid w:val="00AB559B"/>
    <w:rsid w:val="00AB7DD9"/>
    <w:rsid w:val="00AC0E5D"/>
    <w:rsid w:val="00AC147D"/>
    <w:rsid w:val="00AC2288"/>
    <w:rsid w:val="00AC38B6"/>
    <w:rsid w:val="00AC5F09"/>
    <w:rsid w:val="00AC6F43"/>
    <w:rsid w:val="00AD01F2"/>
    <w:rsid w:val="00AD13AF"/>
    <w:rsid w:val="00AD1C2F"/>
    <w:rsid w:val="00AD68B8"/>
    <w:rsid w:val="00AD69F7"/>
    <w:rsid w:val="00AD6CA8"/>
    <w:rsid w:val="00AD7851"/>
    <w:rsid w:val="00AE0D1F"/>
    <w:rsid w:val="00AE1EA2"/>
    <w:rsid w:val="00AE28EF"/>
    <w:rsid w:val="00AE3044"/>
    <w:rsid w:val="00AE4B23"/>
    <w:rsid w:val="00AE6DC1"/>
    <w:rsid w:val="00AF0366"/>
    <w:rsid w:val="00AF27BD"/>
    <w:rsid w:val="00AF3A52"/>
    <w:rsid w:val="00AF4FE8"/>
    <w:rsid w:val="00B0397E"/>
    <w:rsid w:val="00B04540"/>
    <w:rsid w:val="00B066BA"/>
    <w:rsid w:val="00B0747F"/>
    <w:rsid w:val="00B07A6E"/>
    <w:rsid w:val="00B07C07"/>
    <w:rsid w:val="00B07D80"/>
    <w:rsid w:val="00B1053D"/>
    <w:rsid w:val="00B116F5"/>
    <w:rsid w:val="00B11B5F"/>
    <w:rsid w:val="00B11C61"/>
    <w:rsid w:val="00B1450B"/>
    <w:rsid w:val="00B1582E"/>
    <w:rsid w:val="00B1711F"/>
    <w:rsid w:val="00B207BE"/>
    <w:rsid w:val="00B2120B"/>
    <w:rsid w:val="00B22928"/>
    <w:rsid w:val="00B2568F"/>
    <w:rsid w:val="00B25E29"/>
    <w:rsid w:val="00B26028"/>
    <w:rsid w:val="00B26BCD"/>
    <w:rsid w:val="00B30778"/>
    <w:rsid w:val="00B31090"/>
    <w:rsid w:val="00B32D33"/>
    <w:rsid w:val="00B33C04"/>
    <w:rsid w:val="00B41EAA"/>
    <w:rsid w:val="00B42781"/>
    <w:rsid w:val="00B42FAE"/>
    <w:rsid w:val="00B4374E"/>
    <w:rsid w:val="00B44D63"/>
    <w:rsid w:val="00B5013A"/>
    <w:rsid w:val="00B53211"/>
    <w:rsid w:val="00B53D88"/>
    <w:rsid w:val="00B567EA"/>
    <w:rsid w:val="00B57C6A"/>
    <w:rsid w:val="00B60892"/>
    <w:rsid w:val="00B60A72"/>
    <w:rsid w:val="00B63391"/>
    <w:rsid w:val="00B65F20"/>
    <w:rsid w:val="00B729EC"/>
    <w:rsid w:val="00B72EF2"/>
    <w:rsid w:val="00B73889"/>
    <w:rsid w:val="00B742FD"/>
    <w:rsid w:val="00B76E3D"/>
    <w:rsid w:val="00B77349"/>
    <w:rsid w:val="00B821B8"/>
    <w:rsid w:val="00B83A1A"/>
    <w:rsid w:val="00B84356"/>
    <w:rsid w:val="00B85E34"/>
    <w:rsid w:val="00B8698E"/>
    <w:rsid w:val="00B86AD4"/>
    <w:rsid w:val="00B86D54"/>
    <w:rsid w:val="00B87BC3"/>
    <w:rsid w:val="00B904D5"/>
    <w:rsid w:val="00B90FCC"/>
    <w:rsid w:val="00B93DB8"/>
    <w:rsid w:val="00B94B32"/>
    <w:rsid w:val="00B96902"/>
    <w:rsid w:val="00B96BE8"/>
    <w:rsid w:val="00BA00D7"/>
    <w:rsid w:val="00BA3185"/>
    <w:rsid w:val="00BA5852"/>
    <w:rsid w:val="00BA5C2F"/>
    <w:rsid w:val="00BA5E43"/>
    <w:rsid w:val="00BB316E"/>
    <w:rsid w:val="00BB4B69"/>
    <w:rsid w:val="00BB7A5D"/>
    <w:rsid w:val="00BB7BD6"/>
    <w:rsid w:val="00BC0F00"/>
    <w:rsid w:val="00BC2D38"/>
    <w:rsid w:val="00BC35A9"/>
    <w:rsid w:val="00BC7AA6"/>
    <w:rsid w:val="00BC7F18"/>
    <w:rsid w:val="00BD05B7"/>
    <w:rsid w:val="00BD10B6"/>
    <w:rsid w:val="00BD4427"/>
    <w:rsid w:val="00BD4B83"/>
    <w:rsid w:val="00BD5006"/>
    <w:rsid w:val="00BE1C46"/>
    <w:rsid w:val="00BE22D6"/>
    <w:rsid w:val="00BE2E23"/>
    <w:rsid w:val="00BE44C6"/>
    <w:rsid w:val="00BE52BF"/>
    <w:rsid w:val="00BE5979"/>
    <w:rsid w:val="00BE69B6"/>
    <w:rsid w:val="00BE6A2A"/>
    <w:rsid w:val="00BE6C36"/>
    <w:rsid w:val="00BE70DE"/>
    <w:rsid w:val="00BE7588"/>
    <w:rsid w:val="00BE781A"/>
    <w:rsid w:val="00BF16F5"/>
    <w:rsid w:val="00BF57FD"/>
    <w:rsid w:val="00BF6431"/>
    <w:rsid w:val="00BF6B5F"/>
    <w:rsid w:val="00BF784E"/>
    <w:rsid w:val="00BF7E80"/>
    <w:rsid w:val="00C00C41"/>
    <w:rsid w:val="00C00D38"/>
    <w:rsid w:val="00C01E95"/>
    <w:rsid w:val="00C034EA"/>
    <w:rsid w:val="00C03DBC"/>
    <w:rsid w:val="00C04E06"/>
    <w:rsid w:val="00C110C0"/>
    <w:rsid w:val="00C12C8E"/>
    <w:rsid w:val="00C13D0C"/>
    <w:rsid w:val="00C141E7"/>
    <w:rsid w:val="00C14A11"/>
    <w:rsid w:val="00C158A5"/>
    <w:rsid w:val="00C17035"/>
    <w:rsid w:val="00C1783B"/>
    <w:rsid w:val="00C17D09"/>
    <w:rsid w:val="00C220E1"/>
    <w:rsid w:val="00C225EE"/>
    <w:rsid w:val="00C226BE"/>
    <w:rsid w:val="00C226F1"/>
    <w:rsid w:val="00C2370B"/>
    <w:rsid w:val="00C24F38"/>
    <w:rsid w:val="00C24F5D"/>
    <w:rsid w:val="00C26C93"/>
    <w:rsid w:val="00C26DD0"/>
    <w:rsid w:val="00C32A58"/>
    <w:rsid w:val="00C33118"/>
    <w:rsid w:val="00C333F4"/>
    <w:rsid w:val="00C34293"/>
    <w:rsid w:val="00C368BE"/>
    <w:rsid w:val="00C37E53"/>
    <w:rsid w:val="00C413D2"/>
    <w:rsid w:val="00C422C6"/>
    <w:rsid w:val="00C44A84"/>
    <w:rsid w:val="00C50A6D"/>
    <w:rsid w:val="00C50C45"/>
    <w:rsid w:val="00C54E3D"/>
    <w:rsid w:val="00C56878"/>
    <w:rsid w:val="00C56F6D"/>
    <w:rsid w:val="00C60316"/>
    <w:rsid w:val="00C6159B"/>
    <w:rsid w:val="00C63811"/>
    <w:rsid w:val="00C63BF7"/>
    <w:rsid w:val="00C642D5"/>
    <w:rsid w:val="00C65262"/>
    <w:rsid w:val="00C661E3"/>
    <w:rsid w:val="00C66655"/>
    <w:rsid w:val="00C668ED"/>
    <w:rsid w:val="00C67B92"/>
    <w:rsid w:val="00C71393"/>
    <w:rsid w:val="00C714E4"/>
    <w:rsid w:val="00C71713"/>
    <w:rsid w:val="00C729E9"/>
    <w:rsid w:val="00C7343A"/>
    <w:rsid w:val="00C73821"/>
    <w:rsid w:val="00C74264"/>
    <w:rsid w:val="00C75C17"/>
    <w:rsid w:val="00C7679F"/>
    <w:rsid w:val="00C77ECE"/>
    <w:rsid w:val="00C842EB"/>
    <w:rsid w:val="00C86BBD"/>
    <w:rsid w:val="00C87AA5"/>
    <w:rsid w:val="00C87CD6"/>
    <w:rsid w:val="00C9208D"/>
    <w:rsid w:val="00C95DAE"/>
    <w:rsid w:val="00CA06B3"/>
    <w:rsid w:val="00CA1E7D"/>
    <w:rsid w:val="00CA2450"/>
    <w:rsid w:val="00CA511C"/>
    <w:rsid w:val="00CA66E2"/>
    <w:rsid w:val="00CB3BF6"/>
    <w:rsid w:val="00CB6249"/>
    <w:rsid w:val="00CC0C05"/>
    <w:rsid w:val="00CC220A"/>
    <w:rsid w:val="00CC3371"/>
    <w:rsid w:val="00CC33D4"/>
    <w:rsid w:val="00CC341C"/>
    <w:rsid w:val="00CC4F14"/>
    <w:rsid w:val="00CC6535"/>
    <w:rsid w:val="00CD2625"/>
    <w:rsid w:val="00CD400E"/>
    <w:rsid w:val="00CE0621"/>
    <w:rsid w:val="00CE0F07"/>
    <w:rsid w:val="00CE2A41"/>
    <w:rsid w:val="00CE3A3D"/>
    <w:rsid w:val="00CE741D"/>
    <w:rsid w:val="00CE7739"/>
    <w:rsid w:val="00CF11C1"/>
    <w:rsid w:val="00CF1318"/>
    <w:rsid w:val="00CF2319"/>
    <w:rsid w:val="00CF2BC6"/>
    <w:rsid w:val="00CF3847"/>
    <w:rsid w:val="00CF3C85"/>
    <w:rsid w:val="00CF47A7"/>
    <w:rsid w:val="00CF60E1"/>
    <w:rsid w:val="00CF6308"/>
    <w:rsid w:val="00CF7A03"/>
    <w:rsid w:val="00D00502"/>
    <w:rsid w:val="00D00B4E"/>
    <w:rsid w:val="00D01741"/>
    <w:rsid w:val="00D01E5F"/>
    <w:rsid w:val="00D02EDC"/>
    <w:rsid w:val="00D05081"/>
    <w:rsid w:val="00D06CD1"/>
    <w:rsid w:val="00D06EAC"/>
    <w:rsid w:val="00D1472C"/>
    <w:rsid w:val="00D14966"/>
    <w:rsid w:val="00D15C02"/>
    <w:rsid w:val="00D15F8F"/>
    <w:rsid w:val="00D165E4"/>
    <w:rsid w:val="00D17805"/>
    <w:rsid w:val="00D20D70"/>
    <w:rsid w:val="00D21885"/>
    <w:rsid w:val="00D22495"/>
    <w:rsid w:val="00D25552"/>
    <w:rsid w:val="00D25B46"/>
    <w:rsid w:val="00D25F04"/>
    <w:rsid w:val="00D2624C"/>
    <w:rsid w:val="00D26E1C"/>
    <w:rsid w:val="00D27DA5"/>
    <w:rsid w:val="00D30A4D"/>
    <w:rsid w:val="00D31488"/>
    <w:rsid w:val="00D32C83"/>
    <w:rsid w:val="00D35FBC"/>
    <w:rsid w:val="00D36884"/>
    <w:rsid w:val="00D36C7D"/>
    <w:rsid w:val="00D36DD7"/>
    <w:rsid w:val="00D37472"/>
    <w:rsid w:val="00D37AA8"/>
    <w:rsid w:val="00D37E08"/>
    <w:rsid w:val="00D41B0D"/>
    <w:rsid w:val="00D4238A"/>
    <w:rsid w:val="00D43F64"/>
    <w:rsid w:val="00D44573"/>
    <w:rsid w:val="00D452F0"/>
    <w:rsid w:val="00D454AD"/>
    <w:rsid w:val="00D45737"/>
    <w:rsid w:val="00D479EF"/>
    <w:rsid w:val="00D50FC8"/>
    <w:rsid w:val="00D525DE"/>
    <w:rsid w:val="00D54710"/>
    <w:rsid w:val="00D5736B"/>
    <w:rsid w:val="00D615EE"/>
    <w:rsid w:val="00D61F3B"/>
    <w:rsid w:val="00D645CA"/>
    <w:rsid w:val="00D652AB"/>
    <w:rsid w:val="00D66620"/>
    <w:rsid w:val="00D66A05"/>
    <w:rsid w:val="00D676AE"/>
    <w:rsid w:val="00D676E8"/>
    <w:rsid w:val="00D70207"/>
    <w:rsid w:val="00D72370"/>
    <w:rsid w:val="00D7533E"/>
    <w:rsid w:val="00D76A39"/>
    <w:rsid w:val="00D77742"/>
    <w:rsid w:val="00D77FA0"/>
    <w:rsid w:val="00D817E3"/>
    <w:rsid w:val="00D81CAB"/>
    <w:rsid w:val="00D82723"/>
    <w:rsid w:val="00D83FDE"/>
    <w:rsid w:val="00D84263"/>
    <w:rsid w:val="00D842DA"/>
    <w:rsid w:val="00D90902"/>
    <w:rsid w:val="00D90B44"/>
    <w:rsid w:val="00D922D9"/>
    <w:rsid w:val="00D92E63"/>
    <w:rsid w:val="00D94AB8"/>
    <w:rsid w:val="00D95F96"/>
    <w:rsid w:val="00DA1D75"/>
    <w:rsid w:val="00DA2DE0"/>
    <w:rsid w:val="00DA4DD7"/>
    <w:rsid w:val="00DB244A"/>
    <w:rsid w:val="00DB2B01"/>
    <w:rsid w:val="00DB649F"/>
    <w:rsid w:val="00DB6942"/>
    <w:rsid w:val="00DB6E60"/>
    <w:rsid w:val="00DB78D4"/>
    <w:rsid w:val="00DC141F"/>
    <w:rsid w:val="00DC3FD8"/>
    <w:rsid w:val="00DC5CA4"/>
    <w:rsid w:val="00DC7819"/>
    <w:rsid w:val="00DD0982"/>
    <w:rsid w:val="00DD219F"/>
    <w:rsid w:val="00DD2792"/>
    <w:rsid w:val="00DD54C0"/>
    <w:rsid w:val="00DD6EFE"/>
    <w:rsid w:val="00DE31F0"/>
    <w:rsid w:val="00DE53E1"/>
    <w:rsid w:val="00DE613A"/>
    <w:rsid w:val="00DF2107"/>
    <w:rsid w:val="00DF2847"/>
    <w:rsid w:val="00DF6F5F"/>
    <w:rsid w:val="00E025AB"/>
    <w:rsid w:val="00E02B7D"/>
    <w:rsid w:val="00E04CF3"/>
    <w:rsid w:val="00E04D8F"/>
    <w:rsid w:val="00E04DEE"/>
    <w:rsid w:val="00E1234F"/>
    <w:rsid w:val="00E12827"/>
    <w:rsid w:val="00E13618"/>
    <w:rsid w:val="00E13CDB"/>
    <w:rsid w:val="00E14C8A"/>
    <w:rsid w:val="00E14D3F"/>
    <w:rsid w:val="00E1574C"/>
    <w:rsid w:val="00E17035"/>
    <w:rsid w:val="00E230A3"/>
    <w:rsid w:val="00E23D6C"/>
    <w:rsid w:val="00E258A0"/>
    <w:rsid w:val="00E2617C"/>
    <w:rsid w:val="00E2740C"/>
    <w:rsid w:val="00E27644"/>
    <w:rsid w:val="00E31003"/>
    <w:rsid w:val="00E32FAB"/>
    <w:rsid w:val="00E3388D"/>
    <w:rsid w:val="00E353B0"/>
    <w:rsid w:val="00E36098"/>
    <w:rsid w:val="00E37839"/>
    <w:rsid w:val="00E42B61"/>
    <w:rsid w:val="00E42D3F"/>
    <w:rsid w:val="00E4360E"/>
    <w:rsid w:val="00E44305"/>
    <w:rsid w:val="00E44659"/>
    <w:rsid w:val="00E45830"/>
    <w:rsid w:val="00E462B5"/>
    <w:rsid w:val="00E519BA"/>
    <w:rsid w:val="00E52551"/>
    <w:rsid w:val="00E567DC"/>
    <w:rsid w:val="00E63ACF"/>
    <w:rsid w:val="00E64AD5"/>
    <w:rsid w:val="00E70430"/>
    <w:rsid w:val="00E71152"/>
    <w:rsid w:val="00E72415"/>
    <w:rsid w:val="00E72985"/>
    <w:rsid w:val="00E82A00"/>
    <w:rsid w:val="00E82A3F"/>
    <w:rsid w:val="00E82DBB"/>
    <w:rsid w:val="00E8339C"/>
    <w:rsid w:val="00E8383C"/>
    <w:rsid w:val="00E84E42"/>
    <w:rsid w:val="00E85B19"/>
    <w:rsid w:val="00E90EA6"/>
    <w:rsid w:val="00E921D7"/>
    <w:rsid w:val="00E93E79"/>
    <w:rsid w:val="00E9647C"/>
    <w:rsid w:val="00EA1679"/>
    <w:rsid w:val="00EA48E9"/>
    <w:rsid w:val="00EA6786"/>
    <w:rsid w:val="00EA6F3E"/>
    <w:rsid w:val="00EA7CD6"/>
    <w:rsid w:val="00EB004E"/>
    <w:rsid w:val="00EB093C"/>
    <w:rsid w:val="00EB2DEB"/>
    <w:rsid w:val="00EB5650"/>
    <w:rsid w:val="00EB59AC"/>
    <w:rsid w:val="00EB59E2"/>
    <w:rsid w:val="00EB637E"/>
    <w:rsid w:val="00EB663A"/>
    <w:rsid w:val="00EB7A2B"/>
    <w:rsid w:val="00EC00F5"/>
    <w:rsid w:val="00EC1C1B"/>
    <w:rsid w:val="00EC1F8F"/>
    <w:rsid w:val="00EC2FB4"/>
    <w:rsid w:val="00EC3BC1"/>
    <w:rsid w:val="00EC42AC"/>
    <w:rsid w:val="00EC4382"/>
    <w:rsid w:val="00EC4688"/>
    <w:rsid w:val="00EC4855"/>
    <w:rsid w:val="00EC5F51"/>
    <w:rsid w:val="00EC68A9"/>
    <w:rsid w:val="00EC6A41"/>
    <w:rsid w:val="00ED0CD1"/>
    <w:rsid w:val="00ED1B66"/>
    <w:rsid w:val="00ED2142"/>
    <w:rsid w:val="00ED339B"/>
    <w:rsid w:val="00ED5424"/>
    <w:rsid w:val="00ED64F1"/>
    <w:rsid w:val="00ED67F7"/>
    <w:rsid w:val="00ED773A"/>
    <w:rsid w:val="00EE13B9"/>
    <w:rsid w:val="00EE1965"/>
    <w:rsid w:val="00EE1A10"/>
    <w:rsid w:val="00EE1AF5"/>
    <w:rsid w:val="00EE1C50"/>
    <w:rsid w:val="00EE2CAC"/>
    <w:rsid w:val="00EE38EB"/>
    <w:rsid w:val="00EE438C"/>
    <w:rsid w:val="00EE477A"/>
    <w:rsid w:val="00EE5875"/>
    <w:rsid w:val="00EE5F7B"/>
    <w:rsid w:val="00EE6ED7"/>
    <w:rsid w:val="00EF1F79"/>
    <w:rsid w:val="00EF20BE"/>
    <w:rsid w:val="00EF23CE"/>
    <w:rsid w:val="00EF2B08"/>
    <w:rsid w:val="00EF2FFF"/>
    <w:rsid w:val="00EF31AD"/>
    <w:rsid w:val="00EF37A4"/>
    <w:rsid w:val="00EF4930"/>
    <w:rsid w:val="00EF4A19"/>
    <w:rsid w:val="00EF4B36"/>
    <w:rsid w:val="00EF5E8C"/>
    <w:rsid w:val="00EF676C"/>
    <w:rsid w:val="00EF6F48"/>
    <w:rsid w:val="00F00E1A"/>
    <w:rsid w:val="00F0132B"/>
    <w:rsid w:val="00F01E39"/>
    <w:rsid w:val="00F0235B"/>
    <w:rsid w:val="00F03D4B"/>
    <w:rsid w:val="00F044E0"/>
    <w:rsid w:val="00F0613B"/>
    <w:rsid w:val="00F1276B"/>
    <w:rsid w:val="00F1383C"/>
    <w:rsid w:val="00F13F92"/>
    <w:rsid w:val="00F15890"/>
    <w:rsid w:val="00F1768C"/>
    <w:rsid w:val="00F210CF"/>
    <w:rsid w:val="00F215DE"/>
    <w:rsid w:val="00F2278E"/>
    <w:rsid w:val="00F23EC0"/>
    <w:rsid w:val="00F243FB"/>
    <w:rsid w:val="00F259E2"/>
    <w:rsid w:val="00F27267"/>
    <w:rsid w:val="00F27F1B"/>
    <w:rsid w:val="00F30168"/>
    <w:rsid w:val="00F3204C"/>
    <w:rsid w:val="00F335EE"/>
    <w:rsid w:val="00F40DA9"/>
    <w:rsid w:val="00F418DA"/>
    <w:rsid w:val="00F42354"/>
    <w:rsid w:val="00F43896"/>
    <w:rsid w:val="00F45793"/>
    <w:rsid w:val="00F45C26"/>
    <w:rsid w:val="00F47628"/>
    <w:rsid w:val="00F50141"/>
    <w:rsid w:val="00F50FC3"/>
    <w:rsid w:val="00F51CD1"/>
    <w:rsid w:val="00F51FC5"/>
    <w:rsid w:val="00F53F4B"/>
    <w:rsid w:val="00F5496F"/>
    <w:rsid w:val="00F55760"/>
    <w:rsid w:val="00F557B7"/>
    <w:rsid w:val="00F55A81"/>
    <w:rsid w:val="00F55F7B"/>
    <w:rsid w:val="00F55FD2"/>
    <w:rsid w:val="00F56187"/>
    <w:rsid w:val="00F56F1F"/>
    <w:rsid w:val="00F60467"/>
    <w:rsid w:val="00F63B27"/>
    <w:rsid w:val="00F660F4"/>
    <w:rsid w:val="00F70224"/>
    <w:rsid w:val="00F704B0"/>
    <w:rsid w:val="00F70A5C"/>
    <w:rsid w:val="00F71832"/>
    <w:rsid w:val="00F73FB5"/>
    <w:rsid w:val="00F76E79"/>
    <w:rsid w:val="00F77733"/>
    <w:rsid w:val="00F816A7"/>
    <w:rsid w:val="00F81D5E"/>
    <w:rsid w:val="00F822B6"/>
    <w:rsid w:val="00F827E1"/>
    <w:rsid w:val="00F82DC3"/>
    <w:rsid w:val="00F83172"/>
    <w:rsid w:val="00F8385D"/>
    <w:rsid w:val="00F84077"/>
    <w:rsid w:val="00F85ED9"/>
    <w:rsid w:val="00F85F06"/>
    <w:rsid w:val="00F943CD"/>
    <w:rsid w:val="00F951EB"/>
    <w:rsid w:val="00FA0120"/>
    <w:rsid w:val="00FA3865"/>
    <w:rsid w:val="00FA3883"/>
    <w:rsid w:val="00FA4D5D"/>
    <w:rsid w:val="00FA6E0A"/>
    <w:rsid w:val="00FB0CD2"/>
    <w:rsid w:val="00FB0ED4"/>
    <w:rsid w:val="00FB2102"/>
    <w:rsid w:val="00FB6B8B"/>
    <w:rsid w:val="00FB6BA4"/>
    <w:rsid w:val="00FB6DEF"/>
    <w:rsid w:val="00FB79EA"/>
    <w:rsid w:val="00FC23A7"/>
    <w:rsid w:val="00FC2DB4"/>
    <w:rsid w:val="00FC36F1"/>
    <w:rsid w:val="00FC69DF"/>
    <w:rsid w:val="00FC6A34"/>
    <w:rsid w:val="00FC6DFB"/>
    <w:rsid w:val="00FD07C4"/>
    <w:rsid w:val="00FD0C43"/>
    <w:rsid w:val="00FD0E1E"/>
    <w:rsid w:val="00FD21D3"/>
    <w:rsid w:val="00FD32F0"/>
    <w:rsid w:val="00FD33B5"/>
    <w:rsid w:val="00FD3B22"/>
    <w:rsid w:val="00FD7B91"/>
    <w:rsid w:val="00FE040E"/>
    <w:rsid w:val="00FE0DCD"/>
    <w:rsid w:val="00FE0E33"/>
    <w:rsid w:val="00FE281E"/>
    <w:rsid w:val="00FE6A5E"/>
    <w:rsid w:val="00FE6EA3"/>
    <w:rsid w:val="00FE7FA3"/>
    <w:rsid w:val="00FF21C9"/>
    <w:rsid w:val="00FF411F"/>
    <w:rsid w:val="00FF4912"/>
    <w:rsid w:val="00FF5A7F"/>
    <w:rsid w:val="00FF65C5"/>
    <w:rsid w:val="28A754B8"/>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6C1EE2"/>
  <w15:docId w15:val="{1CB8A981-881E-46EE-A626-EF2B4E1E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120"/>
    <w:pPr>
      <w:tabs>
        <w:tab w:val="left" w:pos="567"/>
      </w:tabs>
    </w:pPr>
    <w:rPr>
      <w:sz w:val="22"/>
      <w:lang w:val="fi-FI" w:eastAsia="fr-L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rPr>
      <w:sz w:val="22"/>
      <w:lang w:val="fi-FI" w:eastAsia="x-none"/>
    </w:rPr>
  </w:style>
  <w:style w:type="character" w:customStyle="1" w:styleId="FooterChar">
    <w:name w:val="Footer Char"/>
    <w:uiPriority w:val="99"/>
    <w:rPr>
      <w:snapToGrid w:val="0"/>
      <w:sz w:val="22"/>
      <w:lang w:val="en-GB" w:eastAsia="x-none"/>
    </w:rPr>
  </w:style>
  <w:style w:type="character" w:styleId="PageNumber">
    <w:name w:val="page number"/>
    <w:uiPriority w:val="99"/>
  </w:style>
  <w:style w:type="character" w:styleId="Hyperlink">
    <w:name w:val="Hyperlink"/>
    <w:rPr>
      <w:color w:val="0000FF"/>
      <w:u w:val="single"/>
    </w:rPr>
  </w:style>
  <w:style w:type="paragraph" w:customStyle="1" w:styleId="EMEAEnBodyText">
    <w:name w:val="EMEA En Body Text"/>
    <w:basedOn w:val="Normal"/>
    <w:pPr>
      <w:spacing w:before="120" w:after="120"/>
      <w:jc w:val="both"/>
    </w:pPr>
    <w:rPr>
      <w:lang w:val="en-US"/>
    </w:rPr>
  </w:style>
  <w:style w:type="paragraph" w:customStyle="1" w:styleId="BodytextAgency">
    <w:name w:val="Body text (Agency)"/>
    <w:basedOn w:val="Normal"/>
    <w:link w:val="BodytextAgencyChar"/>
    <w:qFormat/>
    <w:pPr>
      <w:spacing w:after="140" w:line="280" w:lineRule="atLeast"/>
    </w:pPr>
    <w:rPr>
      <w:rFonts w:ascii="Verdana" w:hAnsi="Verdana"/>
      <w:sz w:val="18"/>
    </w:rPr>
  </w:style>
  <w:style w:type="character" w:customStyle="1" w:styleId="tw4winMark">
    <w:name w:val="tw4winMark"/>
    <w:uiPriority w:val="99"/>
    <w:rPr>
      <w:rFonts w:ascii="Courier New" w:hAnsi="Courier New"/>
      <w:vanish/>
      <w:color w:val="800080"/>
      <w:sz w:val="24"/>
      <w:vertAlign w:val="subscript"/>
    </w:rPr>
  </w:style>
  <w:style w:type="paragraph" w:customStyle="1" w:styleId="NormalAgency">
    <w:name w:val="Normal (Agency)"/>
    <w:link w:val="NormalAgencyChar"/>
    <w:qFormat/>
    <w:rPr>
      <w:rFonts w:ascii="Verdana" w:hAnsi="Verdana"/>
      <w:sz w:val="18"/>
      <w:lang w:val="en-GB" w:eastAsia="zh-CN"/>
    </w:rPr>
  </w:style>
  <w:style w:type="paragraph" w:customStyle="1" w:styleId="TabletextrowsAgency">
    <w:name w:val="Table text rows (Agency)"/>
    <w:basedOn w:val="Normal"/>
    <w:pPr>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Heading4Char">
    <w:name w:val="Heading 4 Char"/>
    <w:uiPriority w:val="9"/>
    <w:rPr>
      <w:rFonts w:ascii="Calibri" w:hAnsi="Calibri"/>
      <w:b/>
      <w:sz w:val="28"/>
      <w:lang w:val="fi-FI" w:eastAsia="x-none"/>
    </w:rPr>
  </w:style>
  <w:style w:type="character" w:customStyle="1" w:styleId="Heading7Char">
    <w:name w:val="Heading 7 Char"/>
    <w:uiPriority w:val="9"/>
    <w:rPr>
      <w:rFonts w:ascii="Calibri" w:hAnsi="Calibri"/>
      <w:sz w:val="24"/>
      <w:lang w:val="fi-FI" w:eastAsia="x-none"/>
    </w:rPr>
  </w:style>
  <w:style w:type="character" w:styleId="FollowedHyperlink">
    <w:name w:val="FollowedHyperlink"/>
    <w:uiPriority w:val="99"/>
    <w:unhideWhenUsed/>
    <w:rPr>
      <w:color w:val="800080"/>
      <w:u w:val="single"/>
    </w:rPr>
  </w:style>
  <w:style w:type="character" w:customStyle="1" w:styleId="BalloonTextChar">
    <w:name w:val="Balloon Text Char"/>
    <w:rPr>
      <w:rFonts w:ascii="Tahoma" w:hAnsi="Tahoma"/>
      <w:snapToGrid w:val="0"/>
      <w:sz w:val="16"/>
      <w:lang w:val="en-GB" w:eastAsia="x-none"/>
    </w:rPr>
  </w:style>
  <w:style w:type="paragraph" w:styleId="NormalWeb">
    <w:name w:val="Normal (Web)"/>
    <w:basedOn w:val="Normal"/>
    <w:uiPriority w:val="99"/>
    <w:unhideWhenUsed/>
    <w:pPr>
      <w:spacing w:before="100" w:beforeAutospacing="1" w:after="100" w:afterAutospacing="1"/>
    </w:pPr>
    <w:rPr>
      <w:sz w:val="24"/>
      <w:szCs w:val="24"/>
      <w:lang w:eastAsia="fi-FI"/>
    </w:rPr>
  </w:style>
  <w:style w:type="paragraph" w:styleId="Revision">
    <w:name w:val="Revision"/>
    <w:hidden/>
    <w:uiPriority w:val="99"/>
    <w:rPr>
      <w:sz w:val="22"/>
      <w:lang w:val="en-GB" w:eastAsia="zh-CN"/>
    </w:rPr>
  </w:style>
  <w:style w:type="character" w:styleId="CommentReference">
    <w:name w:val="annotation reference"/>
    <w:uiPriority w:val="99"/>
    <w:rPr>
      <w:sz w:val="16"/>
    </w:rPr>
  </w:style>
  <w:style w:type="paragraph" w:styleId="CommentText">
    <w:name w:val="annotation text"/>
    <w:basedOn w:val="Normal"/>
    <w:link w:val="CommentTextChar"/>
    <w:uiPriority w:val="99"/>
    <w:rPr>
      <w:lang w:val="x-none" w:eastAsia="x-none"/>
    </w:rPr>
  </w:style>
  <w:style w:type="character" w:customStyle="1" w:styleId="CommentTextChar">
    <w:name w:val="Comment Text Char"/>
    <w:link w:val="CommentText"/>
    <w:uiPriority w:val="99"/>
    <w:locked/>
    <w:rPr>
      <w:rFonts w:cs="Times New Roman"/>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link w:val="CommentSubject"/>
    <w:uiPriority w:val="99"/>
    <w:locked/>
    <w:rPr>
      <w:rFonts w:cs="Times New Roman"/>
      <w:b/>
    </w:rPr>
  </w:style>
  <w:style w:type="paragraph" w:styleId="Header">
    <w:name w:val="header"/>
    <w:basedOn w:val="Normal"/>
    <w:link w:val="HeaderChar1"/>
    <w:uiPriority w:val="99"/>
    <w:rsid w:val="009A3BC7"/>
    <w:pPr>
      <w:tabs>
        <w:tab w:val="center" w:pos="4513"/>
        <w:tab w:val="right" w:pos="9026"/>
      </w:tabs>
    </w:pPr>
  </w:style>
  <w:style w:type="character" w:customStyle="1" w:styleId="HeaderChar1">
    <w:name w:val="Header Char1"/>
    <w:link w:val="Header"/>
    <w:uiPriority w:val="99"/>
    <w:rsid w:val="009A3BC7"/>
    <w:rPr>
      <w:lang w:val="fr-LU" w:eastAsia="fr-LU"/>
    </w:rPr>
  </w:style>
  <w:style w:type="paragraph" w:styleId="Footer">
    <w:name w:val="footer"/>
    <w:basedOn w:val="Normal"/>
    <w:link w:val="FooterChar1"/>
    <w:uiPriority w:val="99"/>
    <w:rsid w:val="009A3BC7"/>
    <w:pPr>
      <w:tabs>
        <w:tab w:val="center" w:pos="4513"/>
        <w:tab w:val="right" w:pos="9026"/>
      </w:tabs>
    </w:pPr>
  </w:style>
  <w:style w:type="character" w:customStyle="1" w:styleId="FooterChar1">
    <w:name w:val="Footer Char1"/>
    <w:link w:val="Footer"/>
    <w:uiPriority w:val="99"/>
    <w:rsid w:val="009A3BC7"/>
    <w:rPr>
      <w:lang w:val="fr-LU" w:eastAsia="fr-LU"/>
    </w:rPr>
  </w:style>
  <w:style w:type="paragraph" w:customStyle="1" w:styleId="No-numheading3Agency">
    <w:name w:val="No-num heading 3 (Agency)"/>
    <w:link w:val="No-numheading3AgencyChar"/>
    <w:qFormat/>
    <w:rsid w:val="00FC36F1"/>
    <w:pPr>
      <w:keepNext/>
      <w:spacing w:before="280" w:after="220"/>
      <w:outlineLvl w:val="2"/>
    </w:pPr>
    <w:rPr>
      <w:rFonts w:ascii="Verdana" w:hAnsi="Verdana"/>
      <w:b/>
      <w:snapToGrid w:val="0"/>
      <w:kern w:val="32"/>
      <w:sz w:val="22"/>
      <w:lang w:val="en-GB" w:eastAsia="fr-LU"/>
    </w:rPr>
  </w:style>
  <w:style w:type="character" w:customStyle="1" w:styleId="BodytextAgencyChar">
    <w:name w:val="Body text (Agency) Char"/>
    <w:link w:val="BodytextAgency"/>
    <w:rsid w:val="00FC36F1"/>
    <w:rPr>
      <w:rFonts w:ascii="Verdana" w:hAnsi="Verdana"/>
      <w:sz w:val="18"/>
      <w:lang w:val="fr-LU" w:eastAsia="fr-LU"/>
    </w:rPr>
  </w:style>
  <w:style w:type="paragraph" w:styleId="BalloonText">
    <w:name w:val="Balloon Text"/>
    <w:basedOn w:val="Normal"/>
    <w:link w:val="BalloonTextChar1"/>
    <w:semiHidden/>
    <w:unhideWhenUsed/>
    <w:rsid w:val="00F2278E"/>
    <w:rPr>
      <w:rFonts w:ascii="Tahoma" w:hAnsi="Tahoma" w:cs="Tahoma"/>
      <w:sz w:val="16"/>
      <w:szCs w:val="16"/>
    </w:rPr>
  </w:style>
  <w:style w:type="character" w:customStyle="1" w:styleId="BalloonTextChar1">
    <w:name w:val="Balloon Text Char1"/>
    <w:link w:val="BalloonText"/>
    <w:semiHidden/>
    <w:rsid w:val="00F2278E"/>
    <w:rPr>
      <w:rFonts w:ascii="Tahoma" w:hAnsi="Tahoma" w:cs="Tahoma"/>
      <w:noProof/>
      <w:sz w:val="16"/>
      <w:szCs w:val="16"/>
      <w:lang w:val="fi-FI" w:eastAsia="fr-LU"/>
    </w:rPr>
  </w:style>
  <w:style w:type="paragraph" w:styleId="ListParagraph">
    <w:name w:val="List Paragraph"/>
    <w:basedOn w:val="Normal"/>
    <w:uiPriority w:val="34"/>
    <w:qFormat/>
    <w:rsid w:val="00160446"/>
    <w:pPr>
      <w:ind w:left="720"/>
    </w:pPr>
  </w:style>
  <w:style w:type="paragraph" w:customStyle="1" w:styleId="SPCnormal">
    <w:name w:val="SPC_normal"/>
    <w:link w:val="SPCnormalCar"/>
    <w:rsid w:val="00F044E0"/>
    <w:rPr>
      <w:rFonts w:eastAsia="MS Mincho"/>
      <w:sz w:val="22"/>
      <w:szCs w:val="22"/>
      <w:lang w:val="fi-FI" w:eastAsia="fi-FI" w:bidi="fi-FI"/>
    </w:rPr>
  </w:style>
  <w:style w:type="character" w:customStyle="1" w:styleId="SPCnormalCar">
    <w:name w:val="SPC_normal Car"/>
    <w:link w:val="SPCnormal"/>
    <w:rsid w:val="00F044E0"/>
    <w:rPr>
      <w:rFonts w:eastAsia="MS Mincho"/>
      <w:sz w:val="22"/>
      <w:szCs w:val="22"/>
      <w:lang w:val="fi-FI" w:eastAsia="fi-FI" w:bidi="fi-FI"/>
    </w:rPr>
  </w:style>
  <w:style w:type="numbering" w:customStyle="1" w:styleId="BulletsAgency">
    <w:name w:val="Bullets (Agency)"/>
    <w:basedOn w:val="NoList"/>
    <w:rsid w:val="00F044E0"/>
    <w:pPr>
      <w:numPr>
        <w:numId w:val="69"/>
      </w:numPr>
    </w:pPr>
  </w:style>
  <w:style w:type="paragraph" w:customStyle="1" w:styleId="SPCList">
    <w:name w:val="SPC_List"/>
    <w:basedOn w:val="SPCnormal"/>
    <w:next w:val="SPCnormal"/>
    <w:rsid w:val="00F044E0"/>
    <w:pPr>
      <w:numPr>
        <w:numId w:val="69"/>
      </w:numPr>
      <w:tabs>
        <w:tab w:val="clear" w:pos="357"/>
        <w:tab w:val="num" w:pos="720"/>
      </w:tabs>
      <w:ind w:left="360" w:hanging="360"/>
    </w:pPr>
  </w:style>
  <w:style w:type="paragraph" w:customStyle="1" w:styleId="No-TOCheadingAgency">
    <w:name w:val="No-TOC heading (Agency)"/>
    <w:basedOn w:val="Normal"/>
    <w:next w:val="BodytextAgency"/>
    <w:rsid w:val="00310E17"/>
    <w:pPr>
      <w:keepNext/>
      <w:tabs>
        <w:tab w:val="clear" w:pos="567"/>
      </w:tabs>
      <w:spacing w:before="280" w:after="220"/>
    </w:pPr>
    <w:rPr>
      <w:rFonts w:ascii="Verdana" w:eastAsia="Times New Roman" w:hAnsi="Verdana" w:cs="Arial"/>
      <w:b/>
      <w:kern w:val="32"/>
      <w:sz w:val="27"/>
      <w:szCs w:val="27"/>
      <w:lang w:eastAsia="fi-FI" w:bidi="fi-FI"/>
    </w:rPr>
  </w:style>
  <w:style w:type="character" w:customStyle="1" w:styleId="NormalAgencyChar">
    <w:name w:val="Normal (Agency) Char"/>
    <w:link w:val="NormalAgency"/>
    <w:rsid w:val="00310E17"/>
    <w:rPr>
      <w:rFonts w:ascii="Verdana" w:hAnsi="Verdana"/>
      <w:sz w:val="18"/>
    </w:rPr>
  </w:style>
  <w:style w:type="character" w:customStyle="1" w:styleId="No-numheading3AgencyChar">
    <w:name w:val="No-num heading 3 (Agency) Char"/>
    <w:link w:val="No-numheading3Agency"/>
    <w:rsid w:val="00310E17"/>
    <w:rPr>
      <w:rFonts w:ascii="Verdana" w:hAnsi="Verdana"/>
      <w:b/>
      <w:snapToGrid w:val="0"/>
      <w:kern w:val="32"/>
      <w:sz w:val="22"/>
      <w:lang w:eastAsia="fr-LU"/>
    </w:rPr>
  </w:style>
  <w:style w:type="paragraph" w:customStyle="1" w:styleId="DraftingNotesAgency">
    <w:name w:val="Drafting Notes (Agency)"/>
    <w:basedOn w:val="Normal"/>
    <w:next w:val="BodytextAgency"/>
    <w:link w:val="DraftingNotesAgencyChar"/>
    <w:rsid w:val="00F53F4B"/>
    <w:pPr>
      <w:tabs>
        <w:tab w:val="clear" w:pos="567"/>
      </w:tabs>
      <w:spacing w:after="140" w:line="280" w:lineRule="atLeast"/>
    </w:pPr>
    <w:rPr>
      <w:rFonts w:ascii="Courier New" w:eastAsia="Verdana" w:hAnsi="Courier New"/>
      <w:i/>
      <w:color w:val="339966"/>
      <w:szCs w:val="18"/>
      <w:lang w:eastAsia="fi-FI" w:bidi="fi-FI"/>
    </w:rPr>
  </w:style>
  <w:style w:type="character" w:customStyle="1" w:styleId="DraftingNotesAgencyChar">
    <w:name w:val="Drafting Notes (Agency) Char"/>
    <w:link w:val="DraftingNotesAgency"/>
    <w:rsid w:val="00F53F4B"/>
    <w:rPr>
      <w:rFonts w:ascii="Courier New" w:eastAsia="Verdana" w:hAnsi="Courier New"/>
      <w:i/>
      <w:color w:val="339966"/>
      <w:sz w:val="22"/>
      <w:szCs w:val="18"/>
      <w:lang w:val="fi-FI" w:eastAsia="fi-FI" w:bidi="fi-FI"/>
    </w:rPr>
  </w:style>
  <w:style w:type="paragraph" w:customStyle="1" w:styleId="TitleB">
    <w:name w:val="Title B"/>
    <w:basedOn w:val="Normal"/>
    <w:qFormat/>
    <w:rsid w:val="00376D60"/>
    <w:pPr>
      <w:keepNext/>
      <w:ind w:left="567" w:hanging="567"/>
    </w:pPr>
    <w:rPr>
      <w:b/>
      <w:bCs/>
      <w:szCs w:val="22"/>
    </w:rPr>
  </w:style>
  <w:style w:type="paragraph" w:customStyle="1" w:styleId="TitleA">
    <w:name w:val="Title A"/>
    <w:basedOn w:val="Normal"/>
    <w:qFormat/>
    <w:rsid w:val="00376D60"/>
    <w:pPr>
      <w:suppressAutoHyphens/>
      <w:jc w:val="center"/>
    </w:pPr>
    <w:rPr>
      <w:b/>
      <w:szCs w:val="22"/>
    </w:rPr>
  </w:style>
  <w:style w:type="paragraph" w:customStyle="1" w:styleId="EUCP-Heading-1">
    <w:name w:val="EUCP-Heading-1"/>
    <w:basedOn w:val="Normal"/>
    <w:qFormat/>
    <w:rsid w:val="008D6FE1"/>
    <w:pPr>
      <w:jc w:val="center"/>
    </w:pPr>
    <w:rPr>
      <w:b/>
      <w:bCs/>
    </w:rPr>
  </w:style>
  <w:style w:type="paragraph" w:customStyle="1" w:styleId="EUCP-Heading-2">
    <w:name w:val="EUCP-Heading-2"/>
    <w:basedOn w:val="TitleB"/>
    <w:qFormat/>
    <w:rsid w:val="008D6FE1"/>
  </w:style>
  <w:style w:type="character" w:styleId="UnresolvedMention">
    <w:name w:val="Unresolved Mention"/>
    <w:basedOn w:val="DefaultParagraphFont"/>
    <w:uiPriority w:val="99"/>
    <w:semiHidden/>
    <w:unhideWhenUsed/>
    <w:rsid w:val="00425302"/>
    <w:rPr>
      <w:color w:val="605E5C"/>
      <w:shd w:val="clear" w:color="auto" w:fill="E1DFDD"/>
    </w:rPr>
  </w:style>
  <w:style w:type="character" w:customStyle="1" w:styleId="cf01">
    <w:name w:val="cf01"/>
    <w:basedOn w:val="DefaultParagraphFont"/>
    <w:rsid w:val="0042530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20136">
      <w:bodyDiv w:val="1"/>
      <w:marLeft w:val="0"/>
      <w:marRight w:val="0"/>
      <w:marTop w:val="0"/>
      <w:marBottom w:val="0"/>
      <w:divBdr>
        <w:top w:val="none" w:sz="0" w:space="0" w:color="auto"/>
        <w:left w:val="none" w:sz="0" w:space="0" w:color="auto"/>
        <w:bottom w:val="none" w:sz="0" w:space="0" w:color="auto"/>
        <w:right w:val="none" w:sz="0" w:space="0" w:color="auto"/>
      </w:divBdr>
    </w:div>
    <w:div w:id="931937324">
      <w:bodyDiv w:val="1"/>
      <w:marLeft w:val="0"/>
      <w:marRight w:val="0"/>
      <w:marTop w:val="0"/>
      <w:marBottom w:val="0"/>
      <w:divBdr>
        <w:top w:val="none" w:sz="0" w:space="0" w:color="auto"/>
        <w:left w:val="none" w:sz="0" w:space="0" w:color="auto"/>
        <w:bottom w:val="none" w:sz="0" w:space="0" w:color="auto"/>
        <w:right w:val="none" w:sz="0" w:space="0" w:color="auto"/>
      </w:divBdr>
    </w:div>
    <w:div w:id="1470853293">
      <w:marLeft w:val="0"/>
      <w:marRight w:val="0"/>
      <w:marTop w:val="0"/>
      <w:marBottom w:val="0"/>
      <w:divBdr>
        <w:top w:val="none" w:sz="0" w:space="0" w:color="auto"/>
        <w:left w:val="none" w:sz="0" w:space="0" w:color="auto"/>
        <w:bottom w:val="none" w:sz="0" w:space="0" w:color="auto"/>
        <w:right w:val="none" w:sz="0" w:space="0" w:color="auto"/>
      </w:divBdr>
    </w:div>
    <w:div w:id="1470853294">
      <w:marLeft w:val="0"/>
      <w:marRight w:val="0"/>
      <w:marTop w:val="0"/>
      <w:marBottom w:val="0"/>
      <w:divBdr>
        <w:top w:val="none" w:sz="0" w:space="0" w:color="auto"/>
        <w:left w:val="none" w:sz="0" w:space="0" w:color="auto"/>
        <w:bottom w:val="none" w:sz="0" w:space="0" w:color="auto"/>
        <w:right w:val="none" w:sz="0" w:space="0" w:color="auto"/>
      </w:divBdr>
    </w:div>
    <w:div w:id="1470853295">
      <w:marLeft w:val="0"/>
      <w:marRight w:val="0"/>
      <w:marTop w:val="0"/>
      <w:marBottom w:val="0"/>
      <w:divBdr>
        <w:top w:val="none" w:sz="0" w:space="0" w:color="auto"/>
        <w:left w:val="none" w:sz="0" w:space="0" w:color="auto"/>
        <w:bottom w:val="none" w:sz="0" w:space="0" w:color="auto"/>
        <w:right w:val="none" w:sz="0" w:space="0" w:color="auto"/>
      </w:divBdr>
    </w:div>
    <w:div w:id="1470853296">
      <w:marLeft w:val="0"/>
      <w:marRight w:val="0"/>
      <w:marTop w:val="0"/>
      <w:marBottom w:val="0"/>
      <w:divBdr>
        <w:top w:val="none" w:sz="0" w:space="0" w:color="auto"/>
        <w:left w:val="none" w:sz="0" w:space="0" w:color="auto"/>
        <w:bottom w:val="none" w:sz="0" w:space="0" w:color="auto"/>
        <w:right w:val="none" w:sz="0" w:space="0" w:color="auto"/>
      </w:divBdr>
    </w:div>
    <w:div w:id="1470853297">
      <w:marLeft w:val="0"/>
      <w:marRight w:val="0"/>
      <w:marTop w:val="0"/>
      <w:marBottom w:val="0"/>
      <w:divBdr>
        <w:top w:val="none" w:sz="0" w:space="0" w:color="auto"/>
        <w:left w:val="none" w:sz="0" w:space="0" w:color="auto"/>
        <w:bottom w:val="none" w:sz="0" w:space="0" w:color="auto"/>
        <w:right w:val="none" w:sz="0" w:space="0" w:color="auto"/>
      </w:divBdr>
    </w:div>
    <w:div w:id="1470853298">
      <w:marLeft w:val="0"/>
      <w:marRight w:val="0"/>
      <w:marTop w:val="0"/>
      <w:marBottom w:val="0"/>
      <w:divBdr>
        <w:top w:val="none" w:sz="0" w:space="0" w:color="auto"/>
        <w:left w:val="none" w:sz="0" w:space="0" w:color="auto"/>
        <w:bottom w:val="none" w:sz="0" w:space="0" w:color="auto"/>
        <w:right w:val="none" w:sz="0" w:space="0" w:color="auto"/>
      </w:divBdr>
    </w:div>
    <w:div w:id="1470853299">
      <w:marLeft w:val="0"/>
      <w:marRight w:val="0"/>
      <w:marTop w:val="0"/>
      <w:marBottom w:val="0"/>
      <w:divBdr>
        <w:top w:val="none" w:sz="0" w:space="0" w:color="auto"/>
        <w:left w:val="none" w:sz="0" w:space="0" w:color="auto"/>
        <w:bottom w:val="none" w:sz="0" w:space="0" w:color="auto"/>
        <w:right w:val="none" w:sz="0" w:space="0" w:color="auto"/>
      </w:divBdr>
    </w:div>
    <w:div w:id="1470853300">
      <w:marLeft w:val="0"/>
      <w:marRight w:val="0"/>
      <w:marTop w:val="0"/>
      <w:marBottom w:val="0"/>
      <w:divBdr>
        <w:top w:val="none" w:sz="0" w:space="0" w:color="auto"/>
        <w:left w:val="none" w:sz="0" w:space="0" w:color="auto"/>
        <w:bottom w:val="none" w:sz="0" w:space="0" w:color="auto"/>
        <w:right w:val="none" w:sz="0" w:space="0" w:color="auto"/>
      </w:divBdr>
    </w:div>
    <w:div w:id="1470853301">
      <w:marLeft w:val="0"/>
      <w:marRight w:val="0"/>
      <w:marTop w:val="0"/>
      <w:marBottom w:val="0"/>
      <w:divBdr>
        <w:top w:val="none" w:sz="0" w:space="0" w:color="auto"/>
        <w:left w:val="none" w:sz="0" w:space="0" w:color="auto"/>
        <w:bottom w:val="none" w:sz="0" w:space="0" w:color="auto"/>
        <w:right w:val="none" w:sz="0" w:space="0" w:color="auto"/>
      </w:divBdr>
    </w:div>
    <w:div w:id="1470853303">
      <w:marLeft w:val="0"/>
      <w:marRight w:val="0"/>
      <w:marTop w:val="0"/>
      <w:marBottom w:val="0"/>
      <w:divBdr>
        <w:top w:val="none" w:sz="0" w:space="0" w:color="auto"/>
        <w:left w:val="none" w:sz="0" w:space="0" w:color="auto"/>
        <w:bottom w:val="none" w:sz="0" w:space="0" w:color="auto"/>
        <w:right w:val="none" w:sz="0" w:space="0" w:color="auto"/>
      </w:divBdr>
    </w:div>
    <w:div w:id="1470853305">
      <w:marLeft w:val="0"/>
      <w:marRight w:val="0"/>
      <w:marTop w:val="0"/>
      <w:marBottom w:val="0"/>
      <w:divBdr>
        <w:top w:val="none" w:sz="0" w:space="0" w:color="auto"/>
        <w:left w:val="none" w:sz="0" w:space="0" w:color="auto"/>
        <w:bottom w:val="none" w:sz="0" w:space="0" w:color="auto"/>
        <w:right w:val="none" w:sz="0" w:space="0" w:color="auto"/>
      </w:divBdr>
      <w:divsChild>
        <w:div w:id="1470853304">
          <w:marLeft w:val="0"/>
          <w:marRight w:val="0"/>
          <w:marTop w:val="0"/>
          <w:marBottom w:val="0"/>
          <w:divBdr>
            <w:top w:val="none" w:sz="0" w:space="0" w:color="auto"/>
            <w:left w:val="none" w:sz="0" w:space="0" w:color="auto"/>
            <w:bottom w:val="none" w:sz="0" w:space="0" w:color="auto"/>
            <w:right w:val="none" w:sz="0" w:space="0" w:color="auto"/>
          </w:divBdr>
          <w:divsChild>
            <w:div w:id="1470853292">
              <w:marLeft w:val="0"/>
              <w:marRight w:val="0"/>
              <w:marTop w:val="0"/>
              <w:marBottom w:val="0"/>
              <w:divBdr>
                <w:top w:val="none" w:sz="0" w:space="0" w:color="auto"/>
                <w:left w:val="none" w:sz="0" w:space="0" w:color="auto"/>
                <w:bottom w:val="none" w:sz="0" w:space="0" w:color="auto"/>
                <w:right w:val="none" w:sz="0" w:space="0" w:color="auto"/>
              </w:divBdr>
              <w:divsChild>
                <w:div w:id="1470853302">
                  <w:marLeft w:val="0"/>
                  <w:marRight w:val="0"/>
                  <w:marTop w:val="0"/>
                  <w:marBottom w:val="0"/>
                  <w:divBdr>
                    <w:top w:val="none" w:sz="0" w:space="0" w:color="auto"/>
                    <w:left w:val="none" w:sz="0" w:space="0" w:color="auto"/>
                    <w:bottom w:val="none" w:sz="0" w:space="0" w:color="auto"/>
                    <w:right w:val="none" w:sz="0" w:space="0" w:color="auto"/>
                  </w:divBdr>
                  <w:divsChild>
                    <w:div w:id="14708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0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EMADOC-1700519818-3530405</_dlc_DocId>
    <_dlc_DocIdUrl xmlns="a034c160-bfb7-45f5-8632-2eb7e0508071">
      <Url>https://euema.sharepoint.com/sites/CRM/_layouts/15/DocIdRedir.aspx?ID=EMADOC-1700519818-3530405</Url>
      <Description>EMADOC-1700519818-3530405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83CCA5-FB36-436E-8D10-B9DDDE79DF73}"/>
</file>

<file path=customXml/itemProps2.xml><?xml version="1.0" encoding="utf-8"?>
<ds:datastoreItem xmlns:ds="http://schemas.openxmlformats.org/officeDocument/2006/customXml" ds:itemID="{36F31683-725A-42A0-B110-A5FE1D78DBCA}">
  <ds:schemaRefs>
    <ds:schemaRef ds:uri="http://schemas.openxmlformats.org/officeDocument/2006/bibliography"/>
  </ds:schemaRefs>
</ds:datastoreItem>
</file>

<file path=customXml/itemProps3.xml><?xml version="1.0" encoding="utf-8"?>
<ds:datastoreItem xmlns:ds="http://schemas.openxmlformats.org/officeDocument/2006/customXml" ds:itemID="{78101A82-44CE-4638-B0A7-9E5BB04120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810895-CBCA-4026-B472-A41340C52F91}">
  <ds:schemaRefs>
    <ds:schemaRef ds:uri="http://schemas.microsoft.com/sharepoint/v3/contenttype/forms"/>
  </ds:schemaRefs>
</ds:datastoreItem>
</file>

<file path=customXml/itemProps5.xml><?xml version="1.0" encoding="utf-8"?>
<ds:datastoreItem xmlns:ds="http://schemas.openxmlformats.org/officeDocument/2006/customXml" ds:itemID="{3F5639CF-3C07-43F3-8013-40C3F81D457B}"/>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66</Pages>
  <Words>16949</Words>
  <Characters>139326</Characters>
  <Application>Microsoft Office Word</Application>
  <DocSecurity>0</DocSecurity>
  <Lines>3870</Lines>
  <Paragraphs>1796</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154479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 - canagliflozin-metformin</cp:keywords>
  <cp:lastModifiedBy>EUCP BE1</cp:lastModifiedBy>
  <cp:revision>3</cp:revision>
  <dcterms:created xsi:type="dcterms:W3CDTF">2026-05-15T06:08:00Z</dcterms:created>
  <dcterms:modified xsi:type="dcterms:W3CDTF">2026-05-18T11:11:00Z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66264bc6-e1bd-4c8c-8d9f-054263b89ae1</vt:lpwstr>
  </property>
</Properties>
</file>