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C4587" w14:textId="2E483826" w:rsidR="00850FE5" w:rsidRPr="00850FE5" w:rsidRDefault="00850FE5" w:rsidP="009828A0">
      <w:pPr>
        <w:pBdr>
          <w:top w:val="single" w:sz="4" w:space="1" w:color="auto"/>
          <w:left w:val="single" w:sz="4" w:space="4" w:color="auto"/>
          <w:bottom w:val="single" w:sz="4" w:space="1" w:color="auto"/>
          <w:right w:val="single" w:sz="4" w:space="4" w:color="auto"/>
        </w:pBdr>
        <w:rPr>
          <w:szCs w:val="22"/>
        </w:rPr>
      </w:pPr>
      <w:r w:rsidRPr="00850FE5">
        <w:rPr>
          <w:szCs w:val="22"/>
        </w:rPr>
        <w:t>Tämä asiakirja sisältää Xaluprine valmistetietojen hyväksytyn tekstin, jossa on korostettu edellisen menettelyn (</w:t>
      </w:r>
      <w:r w:rsidR="00C1109A" w:rsidRPr="00C1109A">
        <w:rPr>
          <w:szCs w:val="22"/>
        </w:rPr>
        <w:t>EMA/T/0000287233</w:t>
      </w:r>
      <w:r w:rsidRPr="00850FE5">
        <w:rPr>
          <w:szCs w:val="22"/>
        </w:rPr>
        <w:t>) jälkeen valmistetietoihin tehdyt muutokset.</w:t>
      </w:r>
    </w:p>
    <w:p w14:paraId="35245756" w14:textId="77777777" w:rsidR="00850FE5" w:rsidRPr="00850FE5" w:rsidRDefault="00850FE5" w:rsidP="009828A0">
      <w:pPr>
        <w:pBdr>
          <w:top w:val="single" w:sz="4" w:space="1" w:color="auto"/>
          <w:left w:val="single" w:sz="4" w:space="4" w:color="auto"/>
          <w:bottom w:val="single" w:sz="4" w:space="1" w:color="auto"/>
          <w:right w:val="single" w:sz="4" w:space="4" w:color="auto"/>
        </w:pBdr>
        <w:rPr>
          <w:szCs w:val="22"/>
        </w:rPr>
      </w:pPr>
    </w:p>
    <w:p w14:paraId="5CB69B14" w14:textId="22FD8190" w:rsidR="00143315" w:rsidRPr="008B3832" w:rsidRDefault="00850FE5" w:rsidP="009828A0">
      <w:pPr>
        <w:pBdr>
          <w:top w:val="single" w:sz="4" w:space="1" w:color="auto"/>
          <w:left w:val="single" w:sz="4" w:space="4" w:color="auto"/>
          <w:bottom w:val="single" w:sz="4" w:space="1" w:color="auto"/>
          <w:right w:val="single" w:sz="4" w:space="4" w:color="auto"/>
        </w:pBdr>
        <w:rPr>
          <w:szCs w:val="22"/>
        </w:rPr>
      </w:pPr>
      <w:r w:rsidRPr="00850FE5">
        <w:rPr>
          <w:szCs w:val="22"/>
        </w:rPr>
        <w:t>Lisätietoja on Euroopan lääkeviraston verkkosivustolla osoitteessa</w:t>
      </w:r>
      <w:r>
        <w:rPr>
          <w:szCs w:val="22"/>
        </w:rPr>
        <w:t xml:space="preserve"> </w:t>
      </w:r>
      <w:r w:rsidRPr="00BF6240">
        <w:rPr>
          <w:rStyle w:val="Hyperlink"/>
          <w:rFonts w:eastAsia="Times New Roman"/>
          <w:lang w:eastAsia="en-US"/>
        </w:rPr>
        <w:t>https://www.ema.europa.eu/en/medicines/human/EPAR/xaluprine</w:t>
      </w:r>
    </w:p>
    <w:p w14:paraId="64683584" w14:textId="77777777" w:rsidR="00143315" w:rsidRPr="008B3832" w:rsidRDefault="00143315" w:rsidP="005C3FE3">
      <w:pPr>
        <w:jc w:val="center"/>
        <w:rPr>
          <w:szCs w:val="22"/>
        </w:rPr>
      </w:pPr>
    </w:p>
    <w:p w14:paraId="0C17B242" w14:textId="77777777" w:rsidR="00143315" w:rsidRPr="008B3832" w:rsidRDefault="00143315" w:rsidP="005C3FE3">
      <w:pPr>
        <w:jc w:val="center"/>
        <w:rPr>
          <w:szCs w:val="22"/>
        </w:rPr>
      </w:pPr>
    </w:p>
    <w:p w14:paraId="041E3E89" w14:textId="77777777" w:rsidR="00143315" w:rsidRPr="008B3832" w:rsidRDefault="00143315" w:rsidP="005C3FE3">
      <w:pPr>
        <w:jc w:val="center"/>
        <w:rPr>
          <w:szCs w:val="22"/>
        </w:rPr>
      </w:pPr>
    </w:p>
    <w:p w14:paraId="1751B5DC" w14:textId="77777777" w:rsidR="00143315" w:rsidRPr="008B3832" w:rsidRDefault="00143315" w:rsidP="005C3FE3">
      <w:pPr>
        <w:jc w:val="center"/>
        <w:rPr>
          <w:szCs w:val="22"/>
        </w:rPr>
      </w:pPr>
    </w:p>
    <w:p w14:paraId="34BA7338" w14:textId="77777777" w:rsidR="00143315" w:rsidRPr="008B3832" w:rsidRDefault="00143315" w:rsidP="005C3FE3">
      <w:pPr>
        <w:jc w:val="center"/>
        <w:rPr>
          <w:bCs/>
          <w:szCs w:val="22"/>
        </w:rPr>
      </w:pPr>
    </w:p>
    <w:p w14:paraId="6FE2EAF5" w14:textId="77777777" w:rsidR="00143315" w:rsidRPr="008B3832" w:rsidRDefault="00143315" w:rsidP="005C3FE3">
      <w:pPr>
        <w:jc w:val="center"/>
        <w:rPr>
          <w:bCs/>
          <w:szCs w:val="22"/>
        </w:rPr>
      </w:pPr>
    </w:p>
    <w:p w14:paraId="6F5C9B02" w14:textId="77777777" w:rsidR="00143315" w:rsidRPr="008B3832" w:rsidRDefault="00143315" w:rsidP="005C3FE3">
      <w:pPr>
        <w:jc w:val="center"/>
        <w:rPr>
          <w:bCs/>
          <w:szCs w:val="22"/>
        </w:rPr>
      </w:pPr>
    </w:p>
    <w:p w14:paraId="4EB38C0B" w14:textId="77777777" w:rsidR="00143315" w:rsidRPr="008B3832" w:rsidRDefault="00143315" w:rsidP="005C3FE3">
      <w:pPr>
        <w:jc w:val="center"/>
        <w:rPr>
          <w:bCs/>
          <w:szCs w:val="22"/>
        </w:rPr>
      </w:pPr>
    </w:p>
    <w:p w14:paraId="591066A0" w14:textId="77777777" w:rsidR="00143315" w:rsidRPr="008B3832" w:rsidRDefault="00143315" w:rsidP="005C3FE3">
      <w:pPr>
        <w:jc w:val="center"/>
        <w:rPr>
          <w:bCs/>
          <w:szCs w:val="22"/>
        </w:rPr>
      </w:pPr>
    </w:p>
    <w:p w14:paraId="653DDFCA" w14:textId="77777777" w:rsidR="00143315" w:rsidRPr="008B3832" w:rsidRDefault="00143315" w:rsidP="005C3FE3">
      <w:pPr>
        <w:jc w:val="center"/>
        <w:rPr>
          <w:bCs/>
          <w:szCs w:val="22"/>
        </w:rPr>
      </w:pPr>
    </w:p>
    <w:p w14:paraId="11BF3628" w14:textId="77777777" w:rsidR="00143315" w:rsidRPr="008B3832" w:rsidRDefault="00143315" w:rsidP="005C3FE3">
      <w:pPr>
        <w:jc w:val="center"/>
        <w:rPr>
          <w:bCs/>
          <w:szCs w:val="22"/>
        </w:rPr>
      </w:pPr>
    </w:p>
    <w:p w14:paraId="6F8D53FA" w14:textId="77777777" w:rsidR="00143315" w:rsidRPr="008B3832" w:rsidRDefault="00143315" w:rsidP="005C3FE3">
      <w:pPr>
        <w:jc w:val="center"/>
        <w:rPr>
          <w:bCs/>
          <w:szCs w:val="22"/>
        </w:rPr>
      </w:pPr>
    </w:p>
    <w:p w14:paraId="1BDB878C" w14:textId="77777777" w:rsidR="00143315" w:rsidRPr="008B3832" w:rsidRDefault="00143315" w:rsidP="005C3FE3">
      <w:pPr>
        <w:jc w:val="center"/>
        <w:rPr>
          <w:bCs/>
          <w:szCs w:val="22"/>
        </w:rPr>
      </w:pPr>
    </w:p>
    <w:p w14:paraId="4FEBC4B9" w14:textId="77777777" w:rsidR="00143315" w:rsidRPr="008B3832" w:rsidRDefault="00143315" w:rsidP="005C3FE3">
      <w:pPr>
        <w:jc w:val="center"/>
        <w:rPr>
          <w:bCs/>
          <w:szCs w:val="22"/>
        </w:rPr>
      </w:pPr>
    </w:p>
    <w:p w14:paraId="22E6D642" w14:textId="77777777" w:rsidR="00143315" w:rsidRPr="008B3832" w:rsidRDefault="00143315" w:rsidP="005C3FE3">
      <w:pPr>
        <w:jc w:val="center"/>
        <w:rPr>
          <w:bCs/>
          <w:szCs w:val="22"/>
        </w:rPr>
      </w:pPr>
    </w:p>
    <w:p w14:paraId="0CB66EC8" w14:textId="77777777" w:rsidR="00143315" w:rsidRPr="008B3832" w:rsidRDefault="00143315" w:rsidP="005C3FE3">
      <w:pPr>
        <w:jc w:val="center"/>
        <w:rPr>
          <w:bCs/>
          <w:szCs w:val="22"/>
        </w:rPr>
      </w:pPr>
    </w:p>
    <w:p w14:paraId="4DC4A91A" w14:textId="77777777" w:rsidR="00143315" w:rsidRPr="008B3832" w:rsidRDefault="00143315" w:rsidP="005C3FE3">
      <w:pPr>
        <w:jc w:val="center"/>
        <w:rPr>
          <w:bCs/>
          <w:szCs w:val="22"/>
        </w:rPr>
      </w:pPr>
    </w:p>
    <w:p w14:paraId="0C981800" w14:textId="77777777" w:rsidR="00326183" w:rsidRPr="008B3832" w:rsidRDefault="00326183" w:rsidP="005C3FE3">
      <w:pPr>
        <w:jc w:val="center"/>
        <w:rPr>
          <w:rFonts w:eastAsia="Times New Roman"/>
          <w:bCs/>
          <w:snapToGrid/>
          <w:szCs w:val="22"/>
          <w:lang w:eastAsia="en-US"/>
        </w:rPr>
      </w:pPr>
    </w:p>
    <w:p w14:paraId="41DD6B67" w14:textId="77777777" w:rsidR="007A4E97" w:rsidRPr="008B3832" w:rsidRDefault="007A4E97" w:rsidP="005C3FE3">
      <w:pPr>
        <w:jc w:val="center"/>
        <w:rPr>
          <w:rFonts w:eastAsia="Times New Roman"/>
          <w:b/>
          <w:snapToGrid/>
          <w:szCs w:val="22"/>
          <w:lang w:eastAsia="en-US"/>
        </w:rPr>
      </w:pPr>
      <w:r w:rsidRPr="008B3832">
        <w:rPr>
          <w:rFonts w:eastAsia="Times New Roman"/>
          <w:b/>
          <w:snapToGrid/>
          <w:szCs w:val="22"/>
          <w:lang w:eastAsia="en-US"/>
        </w:rPr>
        <w:t>LIITE I</w:t>
      </w:r>
    </w:p>
    <w:p w14:paraId="666E191F" w14:textId="77777777" w:rsidR="007A4E97" w:rsidRPr="008B3832" w:rsidRDefault="007A4E97" w:rsidP="005C3FE3">
      <w:pPr>
        <w:jc w:val="center"/>
        <w:rPr>
          <w:rFonts w:eastAsia="Times New Roman"/>
          <w:bCs/>
          <w:snapToGrid/>
          <w:szCs w:val="22"/>
          <w:lang w:eastAsia="en-US"/>
        </w:rPr>
      </w:pPr>
    </w:p>
    <w:p w14:paraId="28C697C6" w14:textId="77777777" w:rsidR="007A4E97" w:rsidRPr="008B3832" w:rsidRDefault="007A4E97" w:rsidP="005C3FE3">
      <w:pPr>
        <w:jc w:val="center"/>
        <w:outlineLvl w:val="0"/>
        <w:rPr>
          <w:b/>
          <w:szCs w:val="22"/>
        </w:rPr>
      </w:pPr>
      <w:r w:rsidRPr="008B3832">
        <w:rPr>
          <w:b/>
          <w:szCs w:val="22"/>
        </w:rPr>
        <w:t>VALMISTEYHTEENVETO</w:t>
      </w:r>
    </w:p>
    <w:p w14:paraId="65B954C7" w14:textId="77777777" w:rsidR="007A4E97" w:rsidRPr="008B3832" w:rsidRDefault="007A4E97" w:rsidP="005C3FE3">
      <w:pPr>
        <w:widowControl w:val="0"/>
        <w:rPr>
          <w:b/>
          <w:szCs w:val="22"/>
        </w:rPr>
      </w:pPr>
      <w:r w:rsidRPr="008B3832">
        <w:rPr>
          <w:b/>
          <w:i/>
          <w:szCs w:val="22"/>
        </w:rPr>
        <w:br w:type="page"/>
      </w:r>
      <w:r w:rsidRPr="008B3832">
        <w:rPr>
          <w:b/>
          <w:szCs w:val="22"/>
        </w:rPr>
        <w:lastRenderedPageBreak/>
        <w:t>1.</w:t>
      </w:r>
      <w:r w:rsidRPr="008B3832">
        <w:rPr>
          <w:b/>
          <w:szCs w:val="22"/>
        </w:rPr>
        <w:tab/>
        <w:t>LÄÄKEVALMISTEEN NIMI</w:t>
      </w:r>
    </w:p>
    <w:p w14:paraId="11F64BEF" w14:textId="77777777" w:rsidR="007A4E97" w:rsidRPr="008B3832" w:rsidRDefault="007A4E97" w:rsidP="005C3FE3">
      <w:pPr>
        <w:widowControl w:val="0"/>
        <w:rPr>
          <w:szCs w:val="22"/>
        </w:rPr>
      </w:pPr>
    </w:p>
    <w:p w14:paraId="30CBCA0B" w14:textId="77777777" w:rsidR="007A4E97" w:rsidRPr="008B3832" w:rsidRDefault="000F271F" w:rsidP="007E0F11">
      <w:r w:rsidRPr="008B3832">
        <w:rPr>
          <w:iCs/>
        </w:rPr>
        <w:t>Xaluprine</w:t>
      </w:r>
      <w:r w:rsidR="00143315" w:rsidRPr="008B3832" w:rsidDel="00EB5D19">
        <w:t xml:space="preserve"> </w:t>
      </w:r>
      <w:r w:rsidR="007A4E97" w:rsidRPr="008B3832">
        <w:t>20 mg/ml -oraalisuspensio</w:t>
      </w:r>
    </w:p>
    <w:p w14:paraId="1512E702" w14:textId="77777777" w:rsidR="007A4E97" w:rsidRPr="008B3832" w:rsidRDefault="007A4E97" w:rsidP="007E0F11"/>
    <w:p w14:paraId="1134F77E" w14:textId="77777777" w:rsidR="007A4E97" w:rsidRPr="008B3832" w:rsidRDefault="007A4E97" w:rsidP="007E0F11"/>
    <w:p w14:paraId="3807665B" w14:textId="77777777" w:rsidR="007A4E97" w:rsidRPr="008B3832" w:rsidRDefault="007A4E97" w:rsidP="005C3FE3">
      <w:pPr>
        <w:widowControl w:val="0"/>
        <w:rPr>
          <w:b/>
          <w:szCs w:val="22"/>
        </w:rPr>
      </w:pPr>
      <w:bookmarkStart w:id="0" w:name="_Hlt297725021"/>
      <w:r w:rsidRPr="008B3832">
        <w:rPr>
          <w:b/>
          <w:szCs w:val="22"/>
        </w:rPr>
        <w:t>2.</w:t>
      </w:r>
      <w:r w:rsidRPr="008B3832">
        <w:rPr>
          <w:b/>
          <w:szCs w:val="22"/>
        </w:rPr>
        <w:tab/>
        <w:t>VAIKUTTAVA</w:t>
      </w:r>
      <w:r w:rsidR="00C75D4A" w:rsidRPr="008B3832">
        <w:rPr>
          <w:b/>
          <w:szCs w:val="22"/>
        </w:rPr>
        <w:t>T</w:t>
      </w:r>
      <w:r w:rsidRPr="008B3832">
        <w:rPr>
          <w:b/>
          <w:szCs w:val="22"/>
        </w:rPr>
        <w:t xml:space="preserve"> AINE</w:t>
      </w:r>
      <w:r w:rsidR="00C75D4A" w:rsidRPr="008B3832">
        <w:rPr>
          <w:b/>
          <w:szCs w:val="22"/>
        </w:rPr>
        <w:t>ET</w:t>
      </w:r>
      <w:r w:rsidRPr="008B3832">
        <w:rPr>
          <w:b/>
          <w:szCs w:val="22"/>
        </w:rPr>
        <w:t xml:space="preserve"> JA </w:t>
      </w:r>
      <w:r w:rsidR="00C75D4A" w:rsidRPr="008B3832">
        <w:rPr>
          <w:b/>
          <w:szCs w:val="22"/>
        </w:rPr>
        <w:t>NIID</w:t>
      </w:r>
      <w:r w:rsidRPr="008B3832">
        <w:rPr>
          <w:b/>
          <w:szCs w:val="22"/>
        </w:rPr>
        <w:t>EN MÄÄRÄ</w:t>
      </w:r>
      <w:r w:rsidR="00EB69BA" w:rsidRPr="008B3832">
        <w:rPr>
          <w:b/>
          <w:szCs w:val="22"/>
        </w:rPr>
        <w:t>T</w:t>
      </w:r>
    </w:p>
    <w:bookmarkEnd w:id="0"/>
    <w:p w14:paraId="0EEE72C6" w14:textId="77777777" w:rsidR="007A4E97" w:rsidRPr="008B3832" w:rsidRDefault="007A4E97" w:rsidP="005C3FE3">
      <w:pPr>
        <w:widowControl w:val="0"/>
        <w:rPr>
          <w:szCs w:val="22"/>
        </w:rPr>
      </w:pPr>
    </w:p>
    <w:p w14:paraId="6CB5D4DE" w14:textId="3997B0B4" w:rsidR="007A4E97" w:rsidRPr="008B3832" w:rsidRDefault="007A4E97" w:rsidP="005C3FE3">
      <w:pPr>
        <w:rPr>
          <w:szCs w:val="22"/>
        </w:rPr>
      </w:pPr>
      <w:r w:rsidRPr="008B3832">
        <w:rPr>
          <w:szCs w:val="22"/>
        </w:rPr>
        <w:t xml:space="preserve">Yksi millilitra suspensiota sisältää </w:t>
      </w:r>
      <w:r w:rsidR="0022115C">
        <w:rPr>
          <w:szCs w:val="22"/>
        </w:rPr>
        <w:t xml:space="preserve">20 mg </w:t>
      </w:r>
      <w:r w:rsidR="008706AE" w:rsidRPr="008B3832">
        <w:rPr>
          <w:szCs w:val="22"/>
        </w:rPr>
        <w:t>merkaptopuriinimonohydraattia</w:t>
      </w:r>
      <w:r w:rsidRPr="008B3832">
        <w:rPr>
          <w:szCs w:val="22"/>
        </w:rPr>
        <w:t>.</w:t>
      </w:r>
    </w:p>
    <w:p w14:paraId="16B438AB" w14:textId="77777777" w:rsidR="007A4E97" w:rsidRPr="008B3832" w:rsidRDefault="007A4E97" w:rsidP="005C3FE3">
      <w:pPr>
        <w:rPr>
          <w:szCs w:val="22"/>
        </w:rPr>
      </w:pPr>
    </w:p>
    <w:p w14:paraId="1AEEC0E1" w14:textId="77777777" w:rsidR="007A4E97" w:rsidRPr="008B3832" w:rsidRDefault="00943BFC" w:rsidP="00037692">
      <w:pPr>
        <w:autoSpaceDE w:val="0"/>
        <w:autoSpaceDN w:val="0"/>
        <w:adjustRightInd w:val="0"/>
        <w:rPr>
          <w:szCs w:val="22"/>
          <w:u w:val="single"/>
        </w:rPr>
      </w:pPr>
      <w:r w:rsidRPr="008B3832">
        <w:rPr>
          <w:szCs w:val="22"/>
          <w:u w:val="single"/>
        </w:rPr>
        <w:t>Apuaine, jonka vaikutus tunnetaan:</w:t>
      </w:r>
    </w:p>
    <w:p w14:paraId="546A3986" w14:textId="0AA56B0E" w:rsidR="007A4E97" w:rsidRPr="008B3832" w:rsidRDefault="007A4E97" w:rsidP="005C3FE3">
      <w:pPr>
        <w:rPr>
          <w:szCs w:val="22"/>
        </w:rPr>
      </w:pPr>
      <w:r w:rsidRPr="008B3832">
        <w:rPr>
          <w:szCs w:val="22"/>
        </w:rPr>
        <w:t>Yksi millilitra suspensiota sisältää 3 mg aspartaamia, 1 mg metyyli</w:t>
      </w:r>
      <w:r w:rsidR="00B84F11" w:rsidRPr="008B3832">
        <w:rPr>
          <w:szCs w:val="22"/>
        </w:rPr>
        <w:t>para</w:t>
      </w:r>
      <w:r w:rsidRPr="008B3832">
        <w:rPr>
          <w:szCs w:val="22"/>
        </w:rPr>
        <w:t>hydroksibentsoaattia</w:t>
      </w:r>
      <w:r w:rsidR="0010320E" w:rsidRPr="008B3832">
        <w:rPr>
          <w:szCs w:val="22"/>
        </w:rPr>
        <w:t xml:space="preserve"> (natriumsuolana)</w:t>
      </w:r>
      <w:r w:rsidR="00143315" w:rsidRPr="008B3832">
        <w:rPr>
          <w:szCs w:val="22"/>
        </w:rPr>
        <w:t>,</w:t>
      </w:r>
      <w:r w:rsidRPr="008B3832">
        <w:rPr>
          <w:szCs w:val="22"/>
        </w:rPr>
        <w:t xml:space="preserve"> 0,5 mg </w:t>
      </w:r>
      <w:r w:rsidR="0010320E" w:rsidRPr="008B3832">
        <w:rPr>
          <w:szCs w:val="22"/>
        </w:rPr>
        <w:t>et</w:t>
      </w:r>
      <w:r w:rsidRPr="008B3832">
        <w:rPr>
          <w:szCs w:val="22"/>
        </w:rPr>
        <w:t>yyli</w:t>
      </w:r>
      <w:r w:rsidR="00B84F11" w:rsidRPr="008B3832">
        <w:rPr>
          <w:szCs w:val="22"/>
        </w:rPr>
        <w:t>para</w:t>
      </w:r>
      <w:r w:rsidRPr="008B3832">
        <w:rPr>
          <w:szCs w:val="22"/>
        </w:rPr>
        <w:t>hydroksibentsoaattia</w:t>
      </w:r>
      <w:r w:rsidR="0010320E" w:rsidRPr="008B3832">
        <w:rPr>
          <w:szCs w:val="22"/>
        </w:rPr>
        <w:t xml:space="preserve"> (natriumsuolana)</w:t>
      </w:r>
      <w:r w:rsidR="00143315" w:rsidRPr="008B3832">
        <w:rPr>
          <w:szCs w:val="22"/>
        </w:rPr>
        <w:t xml:space="preserve"> ja sakkaroosia</w:t>
      </w:r>
      <w:r w:rsidR="001062C6" w:rsidRPr="008B3832">
        <w:rPr>
          <w:szCs w:val="22"/>
        </w:rPr>
        <w:t xml:space="preserve"> (jäämiä)</w:t>
      </w:r>
      <w:r w:rsidRPr="008B3832">
        <w:rPr>
          <w:szCs w:val="22"/>
        </w:rPr>
        <w:t>.</w:t>
      </w:r>
    </w:p>
    <w:p w14:paraId="0A2DB5F4" w14:textId="77777777" w:rsidR="007A4E97" w:rsidRPr="008B3832" w:rsidRDefault="007A4E97" w:rsidP="005C3FE3">
      <w:pPr>
        <w:rPr>
          <w:szCs w:val="22"/>
        </w:rPr>
      </w:pPr>
    </w:p>
    <w:p w14:paraId="16AA172D" w14:textId="77777777" w:rsidR="007A4E97" w:rsidRPr="008B3832" w:rsidRDefault="007A4E97" w:rsidP="007E0F11">
      <w:r w:rsidRPr="008B3832">
        <w:t xml:space="preserve">Täydellinen apuaineluettelo, ks. </w:t>
      </w:r>
      <w:r w:rsidR="009C2F27" w:rsidRPr="008B3832">
        <w:t>K</w:t>
      </w:r>
      <w:r w:rsidRPr="008B3832">
        <w:t>ohta</w:t>
      </w:r>
      <w:r w:rsidR="009C2F27" w:rsidRPr="008B3832">
        <w:t> </w:t>
      </w:r>
      <w:r w:rsidRPr="008B3832">
        <w:t>6.1.</w:t>
      </w:r>
    </w:p>
    <w:p w14:paraId="1647E268" w14:textId="77777777" w:rsidR="007A4E97" w:rsidRPr="008B3832" w:rsidRDefault="007A4E97" w:rsidP="005C3FE3">
      <w:pPr>
        <w:rPr>
          <w:szCs w:val="22"/>
        </w:rPr>
      </w:pPr>
    </w:p>
    <w:p w14:paraId="5EC56714" w14:textId="77777777" w:rsidR="007A4E97" w:rsidRPr="008B3832" w:rsidRDefault="007A4E97" w:rsidP="005C3FE3">
      <w:pPr>
        <w:rPr>
          <w:szCs w:val="22"/>
        </w:rPr>
      </w:pPr>
    </w:p>
    <w:p w14:paraId="5610460D" w14:textId="77777777" w:rsidR="007A4E97" w:rsidRPr="008B3832" w:rsidRDefault="007A4E97" w:rsidP="005C3FE3">
      <w:pPr>
        <w:ind w:left="567" w:hanging="567"/>
        <w:rPr>
          <w:b/>
          <w:caps/>
          <w:szCs w:val="22"/>
        </w:rPr>
      </w:pPr>
      <w:r w:rsidRPr="008B3832">
        <w:rPr>
          <w:b/>
          <w:szCs w:val="22"/>
        </w:rPr>
        <w:t>3.</w:t>
      </w:r>
      <w:r w:rsidRPr="008B3832">
        <w:rPr>
          <w:b/>
          <w:szCs w:val="22"/>
        </w:rPr>
        <w:tab/>
        <w:t>LÄÄKEMUOTO</w:t>
      </w:r>
    </w:p>
    <w:p w14:paraId="495C4E1E" w14:textId="77777777" w:rsidR="007A4E97" w:rsidRPr="008B3832" w:rsidRDefault="007A4E97" w:rsidP="007E0F11"/>
    <w:p w14:paraId="752DB63A" w14:textId="77777777" w:rsidR="007A4E97" w:rsidRPr="008B3832" w:rsidRDefault="007A4E97" w:rsidP="007E0F11">
      <w:r w:rsidRPr="008B3832">
        <w:t>Oraalisuspensio.</w:t>
      </w:r>
    </w:p>
    <w:p w14:paraId="75B4CD65" w14:textId="77777777" w:rsidR="007A4E97" w:rsidRPr="008B3832" w:rsidRDefault="007A4E97" w:rsidP="007E0F11"/>
    <w:p w14:paraId="3438A57C" w14:textId="77777777" w:rsidR="007A4E97" w:rsidRPr="008B3832" w:rsidRDefault="007A4E97" w:rsidP="005C3FE3">
      <w:pPr>
        <w:rPr>
          <w:szCs w:val="22"/>
        </w:rPr>
      </w:pPr>
      <w:r w:rsidRPr="008B3832">
        <w:rPr>
          <w:szCs w:val="22"/>
        </w:rPr>
        <w:t>Suspensio on väriltä</w:t>
      </w:r>
      <w:r w:rsidR="00BA1232" w:rsidRPr="008B3832">
        <w:rPr>
          <w:szCs w:val="22"/>
        </w:rPr>
        <w:t>än vaaleanpunaista tai ruskeaa.</w:t>
      </w:r>
    </w:p>
    <w:p w14:paraId="7C316162" w14:textId="77777777" w:rsidR="007A4E97" w:rsidRPr="008B3832" w:rsidRDefault="007A4E97" w:rsidP="005C3FE3">
      <w:pPr>
        <w:rPr>
          <w:bCs/>
          <w:caps/>
          <w:szCs w:val="22"/>
        </w:rPr>
      </w:pPr>
    </w:p>
    <w:p w14:paraId="0D71D68E" w14:textId="77777777" w:rsidR="007A4E97" w:rsidRPr="008B3832" w:rsidRDefault="007A4E97" w:rsidP="005C3FE3">
      <w:pPr>
        <w:rPr>
          <w:bCs/>
          <w:caps/>
          <w:szCs w:val="22"/>
        </w:rPr>
      </w:pPr>
    </w:p>
    <w:p w14:paraId="6340B311" w14:textId="77777777" w:rsidR="007A4E97" w:rsidRPr="008B3832" w:rsidRDefault="007A4E97" w:rsidP="005C3FE3">
      <w:pPr>
        <w:ind w:left="567" w:hanging="567"/>
        <w:rPr>
          <w:b/>
          <w:caps/>
          <w:szCs w:val="22"/>
        </w:rPr>
      </w:pPr>
      <w:r w:rsidRPr="008B3832">
        <w:rPr>
          <w:b/>
          <w:caps/>
          <w:szCs w:val="22"/>
        </w:rPr>
        <w:t>4.</w:t>
      </w:r>
      <w:r w:rsidRPr="008B3832">
        <w:rPr>
          <w:b/>
          <w:caps/>
          <w:szCs w:val="22"/>
        </w:rPr>
        <w:tab/>
        <w:t>KliIniSET TIEDOT</w:t>
      </w:r>
    </w:p>
    <w:p w14:paraId="442276D5" w14:textId="77777777" w:rsidR="007A4E97" w:rsidRPr="008B3832" w:rsidRDefault="007A4E97" w:rsidP="005C3FE3">
      <w:pPr>
        <w:rPr>
          <w:bCs/>
          <w:szCs w:val="22"/>
        </w:rPr>
      </w:pPr>
    </w:p>
    <w:p w14:paraId="7935932E" w14:textId="77777777" w:rsidR="007A4E97" w:rsidRPr="008B3832" w:rsidRDefault="007A4E97" w:rsidP="005C3FE3">
      <w:pPr>
        <w:ind w:left="567" w:hanging="567"/>
        <w:rPr>
          <w:b/>
          <w:szCs w:val="22"/>
        </w:rPr>
      </w:pPr>
      <w:r w:rsidRPr="008B3832">
        <w:rPr>
          <w:b/>
          <w:szCs w:val="22"/>
        </w:rPr>
        <w:t>4.1</w:t>
      </w:r>
      <w:r w:rsidRPr="008B3832">
        <w:rPr>
          <w:b/>
          <w:szCs w:val="22"/>
        </w:rPr>
        <w:tab/>
        <w:t>Käyttöaihe</w:t>
      </w:r>
      <w:r w:rsidR="00C75D4A" w:rsidRPr="008B3832">
        <w:rPr>
          <w:b/>
          <w:szCs w:val="22"/>
        </w:rPr>
        <w:t>et</w:t>
      </w:r>
    </w:p>
    <w:p w14:paraId="175C48B2" w14:textId="77777777" w:rsidR="007A4E97" w:rsidRPr="008B3832" w:rsidRDefault="007A4E97" w:rsidP="005C3FE3">
      <w:pPr>
        <w:rPr>
          <w:szCs w:val="22"/>
        </w:rPr>
      </w:pPr>
    </w:p>
    <w:p w14:paraId="4A5D873E" w14:textId="77777777" w:rsidR="007A4E97" w:rsidRPr="008B3832" w:rsidRDefault="000F271F" w:rsidP="005C3FE3">
      <w:pPr>
        <w:rPr>
          <w:szCs w:val="22"/>
        </w:rPr>
      </w:pPr>
      <w:r w:rsidRPr="008B3832">
        <w:rPr>
          <w:iCs/>
          <w:szCs w:val="22"/>
        </w:rPr>
        <w:t>Xaluprine</w:t>
      </w:r>
      <w:r w:rsidR="001062C6" w:rsidRPr="008B3832" w:rsidDel="00EB5D19">
        <w:rPr>
          <w:iCs/>
          <w:szCs w:val="22"/>
        </w:rPr>
        <w:t xml:space="preserve"> </w:t>
      </w:r>
      <w:r w:rsidR="007A4E97" w:rsidRPr="008B3832">
        <w:rPr>
          <w:szCs w:val="22"/>
        </w:rPr>
        <w:t>on tarkoitettu akuutin lymfoblastileukemian (ALL) hoitoon aikuisilla, nuorilla ja lapsilla</w:t>
      </w:r>
      <w:r w:rsidR="00BA1232" w:rsidRPr="008B3832">
        <w:rPr>
          <w:szCs w:val="22"/>
        </w:rPr>
        <w:t>.</w:t>
      </w:r>
    </w:p>
    <w:p w14:paraId="011A204E" w14:textId="77777777" w:rsidR="007A4E97" w:rsidRPr="008B3832" w:rsidRDefault="007A4E97" w:rsidP="005C3FE3">
      <w:pPr>
        <w:rPr>
          <w:bCs/>
          <w:szCs w:val="22"/>
        </w:rPr>
      </w:pPr>
    </w:p>
    <w:p w14:paraId="62560E73" w14:textId="77777777" w:rsidR="007A4E97" w:rsidRPr="008B3832" w:rsidRDefault="007B2CA6" w:rsidP="005C3FE3">
      <w:pPr>
        <w:rPr>
          <w:b/>
          <w:szCs w:val="22"/>
        </w:rPr>
      </w:pPr>
      <w:r w:rsidRPr="008B3832">
        <w:rPr>
          <w:b/>
          <w:szCs w:val="22"/>
        </w:rPr>
        <w:t>4.2</w:t>
      </w:r>
      <w:r w:rsidRPr="008B3832">
        <w:rPr>
          <w:b/>
          <w:szCs w:val="22"/>
        </w:rPr>
        <w:tab/>
      </w:r>
      <w:r w:rsidR="007A4E97" w:rsidRPr="008B3832">
        <w:rPr>
          <w:b/>
          <w:szCs w:val="22"/>
        </w:rPr>
        <w:t>Annostus ja antotapa</w:t>
      </w:r>
    </w:p>
    <w:p w14:paraId="1A7541E0" w14:textId="77777777" w:rsidR="007A4E97" w:rsidRPr="008B3832" w:rsidRDefault="007A4E97" w:rsidP="005C3FE3">
      <w:pPr>
        <w:rPr>
          <w:bCs/>
          <w:szCs w:val="22"/>
        </w:rPr>
      </w:pPr>
    </w:p>
    <w:p w14:paraId="1F6CE320" w14:textId="77777777" w:rsidR="007A4E97" w:rsidRPr="008B3832" w:rsidRDefault="000F271F" w:rsidP="005C3FE3">
      <w:pPr>
        <w:rPr>
          <w:szCs w:val="22"/>
        </w:rPr>
      </w:pPr>
      <w:r w:rsidRPr="008B3832">
        <w:rPr>
          <w:iCs/>
          <w:szCs w:val="22"/>
        </w:rPr>
        <w:t>Xaluprine</w:t>
      </w:r>
      <w:r w:rsidR="009C2F27" w:rsidRPr="008B3832">
        <w:rPr>
          <w:szCs w:val="22"/>
        </w:rPr>
        <w:noBreakHyphen/>
      </w:r>
      <w:r w:rsidR="007A4E97" w:rsidRPr="008B3832">
        <w:rPr>
          <w:szCs w:val="22"/>
        </w:rPr>
        <w:t>hoito tulee antaa akuuttia lymfoblastileukemiaa sairastavien potilaiden hoitoon perehtyneen lääkärin tai muun terveydenhoitoalan ammattilais</w:t>
      </w:r>
      <w:r w:rsidR="00361787" w:rsidRPr="008B3832">
        <w:rPr>
          <w:szCs w:val="22"/>
        </w:rPr>
        <w:t>t</w:t>
      </w:r>
      <w:r w:rsidR="007A4E97" w:rsidRPr="008B3832">
        <w:rPr>
          <w:szCs w:val="22"/>
        </w:rPr>
        <w:t>en valvonnassa.</w:t>
      </w:r>
    </w:p>
    <w:p w14:paraId="2F5217AC" w14:textId="77777777" w:rsidR="007A4E97" w:rsidRPr="008B3832" w:rsidRDefault="007A4E97" w:rsidP="00037692"/>
    <w:p w14:paraId="7B62DB2D" w14:textId="77777777" w:rsidR="007A4E97" w:rsidRPr="008B3832" w:rsidRDefault="007A4E97" w:rsidP="00037692">
      <w:pPr>
        <w:rPr>
          <w:u w:val="single"/>
        </w:rPr>
      </w:pPr>
      <w:r w:rsidRPr="008B3832">
        <w:rPr>
          <w:u w:val="single"/>
        </w:rPr>
        <w:t>Annostus</w:t>
      </w:r>
    </w:p>
    <w:p w14:paraId="1A7F484F" w14:textId="2A11BCAF" w:rsidR="007A4E97" w:rsidRPr="008B3832" w:rsidRDefault="007A4E97" w:rsidP="00037692">
      <w:r w:rsidRPr="008B3832">
        <w:t>Annos määrätään seuraamalla huolellisesti hematotoksisuutta, ja annos säädetään yksilökohtaisesti ja tarkasti jokaiselle potilaalle sopivaksi hoitoprotokollan mukaan. Aloitus</w:t>
      </w:r>
      <w:r w:rsidR="009C2F27" w:rsidRPr="008B3832">
        <w:noBreakHyphen/>
      </w:r>
      <w:r w:rsidRPr="008B3832">
        <w:t xml:space="preserve"> tai tavoiteannos on hoitovaiheen mukaan</w:t>
      </w:r>
      <w:r w:rsidR="00C75D4A" w:rsidRPr="008B3832">
        <w:t xml:space="preserve"> vaihdellen</w:t>
      </w:r>
      <w:r w:rsidRPr="008B3832">
        <w:t xml:space="preserve"> </w:t>
      </w:r>
      <w:r w:rsidR="00DA4DAD" w:rsidRPr="008B3832">
        <w:t xml:space="preserve">yleensä </w:t>
      </w:r>
      <w:r w:rsidR="009C2F27" w:rsidRPr="008B3832">
        <w:t>25</w:t>
      </w:r>
      <w:r w:rsidR="009C2F27" w:rsidRPr="008B3832">
        <w:noBreakHyphen/>
      </w:r>
      <w:r w:rsidRPr="008B3832">
        <w:t>75 mg/m</w:t>
      </w:r>
      <w:r w:rsidRPr="008B3832">
        <w:rPr>
          <w:vertAlign w:val="superscript"/>
        </w:rPr>
        <w:t>2</w:t>
      </w:r>
      <w:r w:rsidRPr="008B3832">
        <w:t xml:space="preserve"> (kehon pinta-ala, BSA) vuorokaudessa, mutta potilailla, joilla tiopuriinimetyylitransferaasientsyymin (TPMT) </w:t>
      </w:r>
      <w:r w:rsidR="004D0CDB">
        <w:t>tai</w:t>
      </w:r>
      <w:r w:rsidR="0033166A" w:rsidRPr="008B3832">
        <w:t xml:space="preserve"> nudix-hydrolaasi 15 (NUDT15) -entsyymin </w:t>
      </w:r>
      <w:r w:rsidRPr="008B3832">
        <w:t>aktiivisuus on vähentynyt tai joilta se puuttuu (</w:t>
      </w:r>
      <w:r w:rsidR="00BA1232" w:rsidRPr="008B3832">
        <w:t>ks. kohta 4.4), se on pienempi.</w:t>
      </w:r>
    </w:p>
    <w:p w14:paraId="2005B506" w14:textId="77777777" w:rsidR="007A4E97" w:rsidRPr="008B3832" w:rsidRDefault="007A4E97" w:rsidP="00037692">
      <w:r w:rsidRPr="008B3832">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817"/>
        <w:gridCol w:w="951"/>
        <w:gridCol w:w="1171"/>
        <w:gridCol w:w="922"/>
        <w:gridCol w:w="910"/>
        <w:gridCol w:w="1225"/>
        <w:gridCol w:w="888"/>
        <w:gridCol w:w="951"/>
      </w:tblGrid>
      <w:tr w:rsidR="007A4E97" w:rsidRPr="008B3832" w14:paraId="1FAAD876" w14:textId="77777777" w:rsidTr="007B2CA6">
        <w:trPr>
          <w:trHeight w:val="397"/>
          <w:jc w:val="center"/>
        </w:trPr>
        <w:tc>
          <w:tcPr>
            <w:tcW w:w="1652" w:type="pct"/>
            <w:gridSpan w:val="3"/>
            <w:tcBorders>
              <w:right w:val="single" w:sz="18" w:space="0" w:color="auto"/>
            </w:tcBorders>
            <w:vAlign w:val="center"/>
          </w:tcPr>
          <w:p w14:paraId="15FE751C" w14:textId="77777777" w:rsidR="007A4E97" w:rsidRPr="008B3832" w:rsidRDefault="007A4E97" w:rsidP="005C3FE3">
            <w:pPr>
              <w:jc w:val="center"/>
              <w:rPr>
                <w:b/>
                <w:szCs w:val="22"/>
              </w:rPr>
            </w:pPr>
            <w:r w:rsidRPr="008B3832">
              <w:rPr>
                <w:b/>
                <w:szCs w:val="22"/>
              </w:rPr>
              <w:lastRenderedPageBreak/>
              <w:t>25 mg/m</w:t>
            </w:r>
            <w:r w:rsidRPr="008B3832">
              <w:rPr>
                <w:b/>
                <w:szCs w:val="22"/>
                <w:vertAlign w:val="superscript"/>
              </w:rPr>
              <w:t>2</w:t>
            </w:r>
          </w:p>
        </w:tc>
        <w:tc>
          <w:tcPr>
            <w:tcW w:w="1657" w:type="pct"/>
            <w:gridSpan w:val="3"/>
            <w:tcBorders>
              <w:left w:val="single" w:sz="18" w:space="0" w:color="auto"/>
              <w:right w:val="single" w:sz="18" w:space="0" w:color="auto"/>
            </w:tcBorders>
            <w:vAlign w:val="center"/>
          </w:tcPr>
          <w:p w14:paraId="5DDF630D" w14:textId="77777777" w:rsidR="007A4E97" w:rsidRPr="008B3832" w:rsidRDefault="007A4E97" w:rsidP="005C3FE3">
            <w:pPr>
              <w:keepNext/>
              <w:jc w:val="center"/>
              <w:rPr>
                <w:b/>
                <w:szCs w:val="22"/>
              </w:rPr>
            </w:pPr>
            <w:r w:rsidRPr="008B3832">
              <w:rPr>
                <w:b/>
                <w:szCs w:val="22"/>
              </w:rPr>
              <w:t>50 mg/m</w:t>
            </w:r>
            <w:r w:rsidRPr="008B3832">
              <w:rPr>
                <w:b/>
                <w:szCs w:val="22"/>
                <w:vertAlign w:val="superscript"/>
              </w:rPr>
              <w:t>2</w:t>
            </w:r>
          </w:p>
        </w:tc>
        <w:tc>
          <w:tcPr>
            <w:tcW w:w="1691" w:type="pct"/>
            <w:gridSpan w:val="3"/>
            <w:tcBorders>
              <w:left w:val="single" w:sz="18" w:space="0" w:color="auto"/>
            </w:tcBorders>
            <w:vAlign w:val="center"/>
          </w:tcPr>
          <w:p w14:paraId="5DE7C62F" w14:textId="77777777" w:rsidR="007A4E97" w:rsidRPr="008B3832" w:rsidRDefault="007A4E97" w:rsidP="005C3FE3">
            <w:pPr>
              <w:jc w:val="center"/>
              <w:rPr>
                <w:b/>
                <w:szCs w:val="22"/>
              </w:rPr>
            </w:pPr>
            <w:r w:rsidRPr="008B3832">
              <w:rPr>
                <w:b/>
                <w:szCs w:val="22"/>
              </w:rPr>
              <w:t>75 mg/m</w:t>
            </w:r>
            <w:r w:rsidRPr="008B3832">
              <w:rPr>
                <w:b/>
                <w:szCs w:val="22"/>
                <w:vertAlign w:val="superscript"/>
              </w:rPr>
              <w:t>2</w:t>
            </w:r>
          </w:p>
        </w:tc>
      </w:tr>
      <w:tr w:rsidR="007A4E97" w:rsidRPr="008B3832" w14:paraId="20BF5245" w14:textId="77777777" w:rsidTr="007B2CA6">
        <w:trPr>
          <w:jc w:val="center"/>
        </w:trPr>
        <w:tc>
          <w:tcPr>
            <w:tcW w:w="676" w:type="pct"/>
            <w:vAlign w:val="center"/>
          </w:tcPr>
          <w:p w14:paraId="783EE31B" w14:textId="77777777" w:rsidR="007A4E97" w:rsidRPr="008B3832" w:rsidRDefault="007A4E97" w:rsidP="005C3FE3">
            <w:pPr>
              <w:jc w:val="center"/>
              <w:rPr>
                <w:szCs w:val="22"/>
              </w:rPr>
            </w:pPr>
            <w:r w:rsidRPr="008B3832">
              <w:rPr>
                <w:szCs w:val="22"/>
              </w:rPr>
              <w:t>BSA (m</w:t>
            </w:r>
            <w:r w:rsidRPr="008B3832">
              <w:rPr>
                <w:szCs w:val="22"/>
                <w:vertAlign w:val="superscript"/>
              </w:rPr>
              <w:t>2</w:t>
            </w:r>
            <w:r w:rsidRPr="008B3832">
              <w:rPr>
                <w:szCs w:val="22"/>
              </w:rPr>
              <w:t>)</w:t>
            </w:r>
          </w:p>
        </w:tc>
        <w:tc>
          <w:tcPr>
            <w:tcW w:w="451" w:type="pct"/>
            <w:vAlign w:val="center"/>
          </w:tcPr>
          <w:p w14:paraId="1F9B8483" w14:textId="77777777" w:rsidR="007A4E97" w:rsidRPr="008B3832" w:rsidRDefault="007A4E97" w:rsidP="005C3FE3">
            <w:pPr>
              <w:jc w:val="center"/>
              <w:rPr>
                <w:szCs w:val="22"/>
              </w:rPr>
            </w:pPr>
            <w:r w:rsidRPr="008B3832">
              <w:rPr>
                <w:szCs w:val="22"/>
              </w:rPr>
              <w:t>Annos (mg)</w:t>
            </w:r>
          </w:p>
        </w:tc>
        <w:tc>
          <w:tcPr>
            <w:tcW w:w="525" w:type="pct"/>
            <w:tcBorders>
              <w:right w:val="single" w:sz="18" w:space="0" w:color="auto"/>
            </w:tcBorders>
            <w:vAlign w:val="center"/>
          </w:tcPr>
          <w:p w14:paraId="2C375940" w14:textId="77777777" w:rsidR="007A4E97" w:rsidRPr="008B3832" w:rsidRDefault="007A4E97" w:rsidP="005C3FE3">
            <w:pPr>
              <w:jc w:val="center"/>
              <w:rPr>
                <w:szCs w:val="22"/>
              </w:rPr>
            </w:pPr>
            <w:r w:rsidRPr="008B3832">
              <w:rPr>
                <w:szCs w:val="22"/>
              </w:rPr>
              <w:t>Määrä (ml)</w:t>
            </w:r>
          </w:p>
        </w:tc>
        <w:tc>
          <w:tcPr>
            <w:tcW w:w="646" w:type="pct"/>
            <w:tcBorders>
              <w:left w:val="single" w:sz="18" w:space="0" w:color="auto"/>
            </w:tcBorders>
            <w:vAlign w:val="center"/>
          </w:tcPr>
          <w:p w14:paraId="6267C6E9" w14:textId="77777777" w:rsidR="007A4E97" w:rsidRPr="008B3832" w:rsidRDefault="007A4E97" w:rsidP="005C3FE3">
            <w:pPr>
              <w:jc w:val="center"/>
              <w:rPr>
                <w:szCs w:val="22"/>
              </w:rPr>
            </w:pPr>
            <w:r w:rsidRPr="008B3832">
              <w:rPr>
                <w:szCs w:val="22"/>
              </w:rPr>
              <w:t>BSA (m</w:t>
            </w:r>
            <w:r w:rsidRPr="008B3832">
              <w:rPr>
                <w:szCs w:val="22"/>
                <w:vertAlign w:val="superscript"/>
              </w:rPr>
              <w:t>2</w:t>
            </w:r>
            <w:r w:rsidRPr="008B3832">
              <w:rPr>
                <w:szCs w:val="22"/>
              </w:rPr>
              <w:t>)</w:t>
            </w:r>
          </w:p>
        </w:tc>
        <w:tc>
          <w:tcPr>
            <w:tcW w:w="509" w:type="pct"/>
            <w:vAlign w:val="center"/>
          </w:tcPr>
          <w:p w14:paraId="4246D09B" w14:textId="77777777" w:rsidR="007A4E97" w:rsidRPr="008B3832" w:rsidRDefault="007A4E97" w:rsidP="005C3FE3">
            <w:pPr>
              <w:jc w:val="center"/>
              <w:rPr>
                <w:szCs w:val="22"/>
              </w:rPr>
            </w:pPr>
            <w:r w:rsidRPr="008B3832">
              <w:rPr>
                <w:szCs w:val="22"/>
              </w:rPr>
              <w:t>Annos (mg)</w:t>
            </w:r>
          </w:p>
        </w:tc>
        <w:tc>
          <w:tcPr>
            <w:tcW w:w="502" w:type="pct"/>
            <w:tcBorders>
              <w:right w:val="single" w:sz="18" w:space="0" w:color="auto"/>
            </w:tcBorders>
            <w:vAlign w:val="center"/>
          </w:tcPr>
          <w:p w14:paraId="31BD9CBB" w14:textId="77777777" w:rsidR="007A4E97" w:rsidRPr="008B3832" w:rsidRDefault="007A4E97" w:rsidP="005C3FE3">
            <w:pPr>
              <w:keepNext/>
              <w:jc w:val="center"/>
              <w:rPr>
                <w:szCs w:val="22"/>
              </w:rPr>
            </w:pPr>
            <w:r w:rsidRPr="008B3832">
              <w:rPr>
                <w:szCs w:val="22"/>
              </w:rPr>
              <w:t>Määrä (ml)</w:t>
            </w:r>
          </w:p>
        </w:tc>
        <w:tc>
          <w:tcPr>
            <w:tcW w:w="676" w:type="pct"/>
            <w:tcBorders>
              <w:left w:val="single" w:sz="18" w:space="0" w:color="auto"/>
            </w:tcBorders>
            <w:vAlign w:val="center"/>
          </w:tcPr>
          <w:p w14:paraId="52328447" w14:textId="77777777" w:rsidR="007A4E97" w:rsidRPr="008B3832" w:rsidRDefault="007A4E97" w:rsidP="005C3FE3">
            <w:pPr>
              <w:jc w:val="center"/>
              <w:rPr>
                <w:szCs w:val="22"/>
              </w:rPr>
            </w:pPr>
            <w:r w:rsidRPr="008B3832">
              <w:rPr>
                <w:szCs w:val="22"/>
              </w:rPr>
              <w:t>BSA (m</w:t>
            </w:r>
            <w:r w:rsidRPr="008B3832">
              <w:rPr>
                <w:szCs w:val="22"/>
                <w:vertAlign w:val="superscript"/>
              </w:rPr>
              <w:t>2</w:t>
            </w:r>
            <w:r w:rsidRPr="008B3832">
              <w:rPr>
                <w:szCs w:val="22"/>
              </w:rPr>
              <w:t>)</w:t>
            </w:r>
          </w:p>
        </w:tc>
        <w:tc>
          <w:tcPr>
            <w:tcW w:w="490" w:type="pct"/>
            <w:vAlign w:val="center"/>
          </w:tcPr>
          <w:p w14:paraId="77098988" w14:textId="77777777" w:rsidR="007A4E97" w:rsidRPr="008B3832" w:rsidRDefault="007A4E97" w:rsidP="005C3FE3">
            <w:pPr>
              <w:jc w:val="center"/>
              <w:rPr>
                <w:szCs w:val="22"/>
              </w:rPr>
            </w:pPr>
            <w:r w:rsidRPr="008B3832">
              <w:rPr>
                <w:szCs w:val="22"/>
              </w:rPr>
              <w:t>Annos (mg)</w:t>
            </w:r>
          </w:p>
        </w:tc>
        <w:tc>
          <w:tcPr>
            <w:tcW w:w="525" w:type="pct"/>
            <w:vAlign w:val="center"/>
          </w:tcPr>
          <w:p w14:paraId="43EE1C45" w14:textId="77777777" w:rsidR="007A4E97" w:rsidRPr="008B3832" w:rsidRDefault="007A4E97" w:rsidP="005C3FE3">
            <w:pPr>
              <w:jc w:val="center"/>
              <w:rPr>
                <w:szCs w:val="22"/>
              </w:rPr>
            </w:pPr>
            <w:r w:rsidRPr="008B3832">
              <w:rPr>
                <w:szCs w:val="22"/>
              </w:rPr>
              <w:t>Määrä (ml)</w:t>
            </w:r>
          </w:p>
        </w:tc>
      </w:tr>
      <w:tr w:rsidR="007A4E97" w:rsidRPr="008B3832" w14:paraId="0CD852C5" w14:textId="77777777" w:rsidTr="007B2CA6">
        <w:trPr>
          <w:trHeight w:hRule="exact" w:val="397"/>
          <w:jc w:val="center"/>
        </w:trPr>
        <w:tc>
          <w:tcPr>
            <w:tcW w:w="676" w:type="pct"/>
            <w:vAlign w:val="center"/>
          </w:tcPr>
          <w:p w14:paraId="66C3D451" w14:textId="77777777" w:rsidR="007A4E97" w:rsidRPr="008B3832" w:rsidRDefault="007A4E97" w:rsidP="005C3FE3">
            <w:pPr>
              <w:jc w:val="center"/>
              <w:rPr>
                <w:szCs w:val="22"/>
              </w:rPr>
            </w:pPr>
            <w:r w:rsidRPr="008B3832">
              <w:rPr>
                <w:szCs w:val="22"/>
              </w:rPr>
              <w:t>0,20</w:t>
            </w:r>
            <w:r w:rsidR="009F7697" w:rsidRPr="008B3832">
              <w:rPr>
                <w:szCs w:val="22"/>
              </w:rPr>
              <w:t> </w:t>
            </w:r>
            <w:r w:rsidR="009F7697" w:rsidRPr="008B3832">
              <w:rPr>
                <w:szCs w:val="22"/>
              </w:rPr>
              <w:noBreakHyphen/>
              <w:t> </w:t>
            </w:r>
            <w:r w:rsidRPr="008B3832">
              <w:rPr>
                <w:szCs w:val="22"/>
              </w:rPr>
              <w:t>0,29</w:t>
            </w:r>
          </w:p>
        </w:tc>
        <w:tc>
          <w:tcPr>
            <w:tcW w:w="451" w:type="pct"/>
            <w:vAlign w:val="center"/>
          </w:tcPr>
          <w:p w14:paraId="01B50A8F" w14:textId="77777777" w:rsidR="007A4E97" w:rsidRPr="008B3832" w:rsidRDefault="007A4E97" w:rsidP="005C3FE3">
            <w:pPr>
              <w:jc w:val="center"/>
              <w:rPr>
                <w:szCs w:val="22"/>
              </w:rPr>
            </w:pPr>
            <w:r w:rsidRPr="008B3832">
              <w:rPr>
                <w:szCs w:val="22"/>
              </w:rPr>
              <w:t>6</w:t>
            </w:r>
          </w:p>
        </w:tc>
        <w:tc>
          <w:tcPr>
            <w:tcW w:w="525" w:type="pct"/>
            <w:tcBorders>
              <w:right w:val="single" w:sz="18" w:space="0" w:color="auto"/>
            </w:tcBorders>
            <w:vAlign w:val="center"/>
          </w:tcPr>
          <w:p w14:paraId="1962CF57" w14:textId="77777777" w:rsidR="007A4E97" w:rsidRPr="008B3832" w:rsidRDefault="007A4E97" w:rsidP="005C3FE3">
            <w:pPr>
              <w:jc w:val="center"/>
              <w:rPr>
                <w:szCs w:val="22"/>
              </w:rPr>
            </w:pPr>
            <w:r w:rsidRPr="008B3832">
              <w:rPr>
                <w:szCs w:val="22"/>
              </w:rPr>
              <w:t>0,3</w:t>
            </w:r>
          </w:p>
        </w:tc>
        <w:tc>
          <w:tcPr>
            <w:tcW w:w="646" w:type="pct"/>
            <w:tcBorders>
              <w:left w:val="single" w:sz="18" w:space="0" w:color="auto"/>
            </w:tcBorders>
            <w:vAlign w:val="center"/>
          </w:tcPr>
          <w:p w14:paraId="7EB909B5" w14:textId="77777777" w:rsidR="007A4E97" w:rsidRPr="008B3832" w:rsidRDefault="009F7697" w:rsidP="005C3FE3">
            <w:pPr>
              <w:jc w:val="center"/>
              <w:rPr>
                <w:szCs w:val="22"/>
              </w:rPr>
            </w:pPr>
            <w:r w:rsidRPr="008B3832">
              <w:rPr>
                <w:szCs w:val="22"/>
              </w:rPr>
              <w:t>0,20 </w:t>
            </w:r>
            <w:r w:rsidRPr="008B3832">
              <w:rPr>
                <w:szCs w:val="22"/>
              </w:rPr>
              <w:noBreakHyphen/>
              <w:t> </w:t>
            </w:r>
            <w:r w:rsidR="007A4E97" w:rsidRPr="008B3832">
              <w:rPr>
                <w:szCs w:val="22"/>
              </w:rPr>
              <w:t>0,23</w:t>
            </w:r>
          </w:p>
        </w:tc>
        <w:tc>
          <w:tcPr>
            <w:tcW w:w="509" w:type="pct"/>
            <w:vAlign w:val="center"/>
          </w:tcPr>
          <w:p w14:paraId="1BB65214" w14:textId="77777777" w:rsidR="007A4E97" w:rsidRPr="008B3832" w:rsidRDefault="007A4E97" w:rsidP="005C3FE3">
            <w:pPr>
              <w:jc w:val="center"/>
              <w:rPr>
                <w:szCs w:val="22"/>
              </w:rPr>
            </w:pPr>
            <w:r w:rsidRPr="008B3832">
              <w:rPr>
                <w:szCs w:val="22"/>
              </w:rPr>
              <w:t>10</w:t>
            </w:r>
          </w:p>
        </w:tc>
        <w:tc>
          <w:tcPr>
            <w:tcW w:w="502" w:type="pct"/>
            <w:tcBorders>
              <w:right w:val="single" w:sz="18" w:space="0" w:color="auto"/>
            </w:tcBorders>
            <w:vAlign w:val="center"/>
          </w:tcPr>
          <w:p w14:paraId="3C777D57" w14:textId="77777777" w:rsidR="007A4E97" w:rsidRPr="008B3832" w:rsidRDefault="007A4E97" w:rsidP="005C3FE3">
            <w:pPr>
              <w:keepNext/>
              <w:jc w:val="center"/>
              <w:rPr>
                <w:b/>
                <w:szCs w:val="22"/>
              </w:rPr>
            </w:pPr>
            <w:r w:rsidRPr="008B3832">
              <w:rPr>
                <w:szCs w:val="22"/>
              </w:rPr>
              <w:t>0,5</w:t>
            </w:r>
          </w:p>
        </w:tc>
        <w:tc>
          <w:tcPr>
            <w:tcW w:w="676" w:type="pct"/>
            <w:tcBorders>
              <w:left w:val="single" w:sz="18" w:space="0" w:color="auto"/>
            </w:tcBorders>
            <w:vAlign w:val="center"/>
          </w:tcPr>
          <w:p w14:paraId="4F1055A9" w14:textId="77777777" w:rsidR="007A4E97" w:rsidRPr="008B3832" w:rsidRDefault="007A4E97" w:rsidP="005C3FE3">
            <w:pPr>
              <w:jc w:val="center"/>
              <w:rPr>
                <w:szCs w:val="22"/>
              </w:rPr>
            </w:pPr>
            <w:r w:rsidRPr="008B3832">
              <w:rPr>
                <w:szCs w:val="22"/>
              </w:rPr>
              <w:t>0,20</w:t>
            </w:r>
            <w:r w:rsidR="009F7697" w:rsidRPr="008B3832">
              <w:rPr>
                <w:szCs w:val="22"/>
              </w:rPr>
              <w:t> </w:t>
            </w:r>
            <w:r w:rsidR="009F7697" w:rsidRPr="008B3832">
              <w:rPr>
                <w:szCs w:val="22"/>
              </w:rPr>
              <w:noBreakHyphen/>
              <w:t> </w:t>
            </w:r>
            <w:r w:rsidRPr="008B3832">
              <w:rPr>
                <w:szCs w:val="22"/>
              </w:rPr>
              <w:t>0,23</w:t>
            </w:r>
          </w:p>
        </w:tc>
        <w:tc>
          <w:tcPr>
            <w:tcW w:w="490" w:type="pct"/>
            <w:vAlign w:val="center"/>
          </w:tcPr>
          <w:p w14:paraId="40B3132E" w14:textId="77777777" w:rsidR="007A4E97" w:rsidRPr="008B3832" w:rsidRDefault="007A4E97" w:rsidP="005C3FE3">
            <w:pPr>
              <w:jc w:val="center"/>
              <w:rPr>
                <w:szCs w:val="22"/>
              </w:rPr>
            </w:pPr>
            <w:r w:rsidRPr="008B3832">
              <w:rPr>
                <w:szCs w:val="22"/>
              </w:rPr>
              <w:t>16</w:t>
            </w:r>
          </w:p>
        </w:tc>
        <w:tc>
          <w:tcPr>
            <w:tcW w:w="525" w:type="pct"/>
            <w:vAlign w:val="center"/>
          </w:tcPr>
          <w:p w14:paraId="30F39CEF" w14:textId="77777777" w:rsidR="007A4E97" w:rsidRPr="008B3832" w:rsidRDefault="007A4E97" w:rsidP="005C3FE3">
            <w:pPr>
              <w:jc w:val="center"/>
              <w:rPr>
                <w:szCs w:val="22"/>
              </w:rPr>
            </w:pPr>
            <w:r w:rsidRPr="008B3832">
              <w:rPr>
                <w:szCs w:val="22"/>
              </w:rPr>
              <w:t>0,8</w:t>
            </w:r>
          </w:p>
        </w:tc>
      </w:tr>
      <w:tr w:rsidR="007A4E97" w:rsidRPr="008B3832" w14:paraId="03707073" w14:textId="77777777" w:rsidTr="007B2CA6">
        <w:trPr>
          <w:trHeight w:hRule="exact" w:val="397"/>
          <w:jc w:val="center"/>
        </w:trPr>
        <w:tc>
          <w:tcPr>
            <w:tcW w:w="676" w:type="pct"/>
            <w:vAlign w:val="center"/>
          </w:tcPr>
          <w:p w14:paraId="61EC1027" w14:textId="77777777" w:rsidR="007A4E97" w:rsidRPr="008B3832" w:rsidRDefault="007A4E97" w:rsidP="005C3FE3">
            <w:pPr>
              <w:jc w:val="center"/>
              <w:rPr>
                <w:szCs w:val="22"/>
              </w:rPr>
            </w:pPr>
            <w:r w:rsidRPr="008B3832">
              <w:rPr>
                <w:szCs w:val="22"/>
              </w:rPr>
              <w:t>0,30</w:t>
            </w:r>
            <w:r w:rsidR="009F7697" w:rsidRPr="008B3832">
              <w:rPr>
                <w:szCs w:val="22"/>
              </w:rPr>
              <w:t> </w:t>
            </w:r>
            <w:r w:rsidR="009F7697" w:rsidRPr="008B3832">
              <w:rPr>
                <w:szCs w:val="22"/>
              </w:rPr>
              <w:noBreakHyphen/>
              <w:t> </w:t>
            </w:r>
            <w:r w:rsidRPr="008B3832">
              <w:rPr>
                <w:szCs w:val="22"/>
              </w:rPr>
              <w:t>0,36</w:t>
            </w:r>
          </w:p>
        </w:tc>
        <w:tc>
          <w:tcPr>
            <w:tcW w:w="451" w:type="pct"/>
            <w:vAlign w:val="center"/>
          </w:tcPr>
          <w:p w14:paraId="38349809" w14:textId="77777777" w:rsidR="007A4E97" w:rsidRPr="008B3832" w:rsidRDefault="007A4E97" w:rsidP="005C3FE3">
            <w:pPr>
              <w:jc w:val="center"/>
              <w:rPr>
                <w:szCs w:val="22"/>
              </w:rPr>
            </w:pPr>
            <w:r w:rsidRPr="008B3832">
              <w:rPr>
                <w:szCs w:val="22"/>
              </w:rPr>
              <w:t>8</w:t>
            </w:r>
          </w:p>
        </w:tc>
        <w:tc>
          <w:tcPr>
            <w:tcW w:w="525" w:type="pct"/>
            <w:tcBorders>
              <w:right w:val="single" w:sz="18" w:space="0" w:color="auto"/>
            </w:tcBorders>
            <w:vAlign w:val="center"/>
          </w:tcPr>
          <w:p w14:paraId="54B97260" w14:textId="77777777" w:rsidR="007A4E97" w:rsidRPr="008B3832" w:rsidRDefault="007A4E97" w:rsidP="005C3FE3">
            <w:pPr>
              <w:jc w:val="center"/>
              <w:rPr>
                <w:szCs w:val="22"/>
              </w:rPr>
            </w:pPr>
            <w:r w:rsidRPr="008B3832">
              <w:rPr>
                <w:szCs w:val="22"/>
              </w:rPr>
              <w:t>0,4</w:t>
            </w:r>
          </w:p>
        </w:tc>
        <w:tc>
          <w:tcPr>
            <w:tcW w:w="646" w:type="pct"/>
            <w:tcBorders>
              <w:left w:val="single" w:sz="18" w:space="0" w:color="auto"/>
            </w:tcBorders>
            <w:vAlign w:val="center"/>
          </w:tcPr>
          <w:p w14:paraId="6965B64C" w14:textId="77777777" w:rsidR="007A4E97" w:rsidRPr="008B3832" w:rsidRDefault="009F7697" w:rsidP="005C3FE3">
            <w:pPr>
              <w:jc w:val="center"/>
              <w:rPr>
                <w:szCs w:val="22"/>
              </w:rPr>
            </w:pPr>
            <w:r w:rsidRPr="008B3832">
              <w:rPr>
                <w:szCs w:val="22"/>
              </w:rPr>
              <w:t>0,24 </w:t>
            </w:r>
            <w:r w:rsidRPr="008B3832">
              <w:rPr>
                <w:szCs w:val="22"/>
              </w:rPr>
              <w:noBreakHyphen/>
              <w:t> </w:t>
            </w:r>
            <w:r w:rsidR="007A4E97" w:rsidRPr="008B3832">
              <w:rPr>
                <w:szCs w:val="22"/>
              </w:rPr>
              <w:t>0,26</w:t>
            </w:r>
          </w:p>
        </w:tc>
        <w:tc>
          <w:tcPr>
            <w:tcW w:w="509" w:type="pct"/>
            <w:vAlign w:val="center"/>
          </w:tcPr>
          <w:p w14:paraId="7E0F7140" w14:textId="77777777" w:rsidR="007A4E97" w:rsidRPr="008B3832" w:rsidRDefault="007A4E97" w:rsidP="005C3FE3">
            <w:pPr>
              <w:jc w:val="center"/>
              <w:rPr>
                <w:szCs w:val="22"/>
              </w:rPr>
            </w:pPr>
            <w:r w:rsidRPr="008B3832">
              <w:rPr>
                <w:szCs w:val="22"/>
              </w:rPr>
              <w:t>12</w:t>
            </w:r>
          </w:p>
        </w:tc>
        <w:tc>
          <w:tcPr>
            <w:tcW w:w="502" w:type="pct"/>
            <w:tcBorders>
              <w:right w:val="single" w:sz="18" w:space="0" w:color="auto"/>
            </w:tcBorders>
            <w:vAlign w:val="center"/>
          </w:tcPr>
          <w:p w14:paraId="317896D1" w14:textId="77777777" w:rsidR="007A4E97" w:rsidRPr="008B3832" w:rsidRDefault="007A4E97" w:rsidP="005C3FE3">
            <w:pPr>
              <w:keepNext/>
              <w:jc w:val="center"/>
              <w:rPr>
                <w:szCs w:val="22"/>
              </w:rPr>
            </w:pPr>
            <w:r w:rsidRPr="008B3832">
              <w:rPr>
                <w:szCs w:val="22"/>
              </w:rPr>
              <w:t>0,6</w:t>
            </w:r>
          </w:p>
        </w:tc>
        <w:tc>
          <w:tcPr>
            <w:tcW w:w="676" w:type="pct"/>
            <w:tcBorders>
              <w:left w:val="single" w:sz="18" w:space="0" w:color="auto"/>
            </w:tcBorders>
            <w:vAlign w:val="center"/>
          </w:tcPr>
          <w:p w14:paraId="7A3E9F6C" w14:textId="77777777" w:rsidR="007A4E97" w:rsidRPr="008B3832" w:rsidRDefault="009F7697" w:rsidP="005C3FE3">
            <w:pPr>
              <w:jc w:val="center"/>
              <w:rPr>
                <w:szCs w:val="22"/>
              </w:rPr>
            </w:pPr>
            <w:r w:rsidRPr="008B3832">
              <w:rPr>
                <w:szCs w:val="22"/>
              </w:rPr>
              <w:t>0,24 </w:t>
            </w:r>
            <w:r w:rsidRPr="008B3832">
              <w:rPr>
                <w:szCs w:val="22"/>
              </w:rPr>
              <w:noBreakHyphen/>
              <w:t> </w:t>
            </w:r>
            <w:r w:rsidR="007A4E97" w:rsidRPr="008B3832">
              <w:rPr>
                <w:szCs w:val="22"/>
              </w:rPr>
              <w:t>0,26</w:t>
            </w:r>
          </w:p>
        </w:tc>
        <w:tc>
          <w:tcPr>
            <w:tcW w:w="490" w:type="pct"/>
            <w:vAlign w:val="center"/>
          </w:tcPr>
          <w:p w14:paraId="4F76E7B9" w14:textId="77777777" w:rsidR="007A4E97" w:rsidRPr="008B3832" w:rsidRDefault="007A4E97" w:rsidP="005C3FE3">
            <w:pPr>
              <w:jc w:val="center"/>
              <w:rPr>
                <w:szCs w:val="22"/>
              </w:rPr>
            </w:pPr>
            <w:r w:rsidRPr="008B3832">
              <w:rPr>
                <w:szCs w:val="22"/>
              </w:rPr>
              <w:t>20</w:t>
            </w:r>
          </w:p>
        </w:tc>
        <w:tc>
          <w:tcPr>
            <w:tcW w:w="525" w:type="pct"/>
            <w:vAlign w:val="center"/>
          </w:tcPr>
          <w:p w14:paraId="1FA476DB" w14:textId="77777777" w:rsidR="007A4E97" w:rsidRPr="008B3832" w:rsidRDefault="007A4E97" w:rsidP="005C3FE3">
            <w:pPr>
              <w:jc w:val="center"/>
              <w:rPr>
                <w:szCs w:val="22"/>
              </w:rPr>
            </w:pPr>
            <w:r w:rsidRPr="008B3832">
              <w:rPr>
                <w:szCs w:val="22"/>
              </w:rPr>
              <w:t>1,0</w:t>
            </w:r>
          </w:p>
        </w:tc>
      </w:tr>
      <w:tr w:rsidR="007A4E97" w:rsidRPr="008B3832" w14:paraId="1AB47CFE" w14:textId="77777777" w:rsidTr="007B2CA6">
        <w:trPr>
          <w:trHeight w:hRule="exact" w:val="397"/>
          <w:jc w:val="center"/>
        </w:trPr>
        <w:tc>
          <w:tcPr>
            <w:tcW w:w="676" w:type="pct"/>
            <w:vAlign w:val="center"/>
          </w:tcPr>
          <w:p w14:paraId="0B96AACC" w14:textId="77777777" w:rsidR="007A4E97" w:rsidRPr="008B3832" w:rsidRDefault="009F7697" w:rsidP="005C3FE3">
            <w:pPr>
              <w:jc w:val="center"/>
              <w:rPr>
                <w:szCs w:val="22"/>
              </w:rPr>
            </w:pPr>
            <w:r w:rsidRPr="008B3832">
              <w:rPr>
                <w:szCs w:val="22"/>
              </w:rPr>
              <w:t>0,37 </w:t>
            </w:r>
            <w:r w:rsidRPr="008B3832">
              <w:rPr>
                <w:szCs w:val="22"/>
              </w:rPr>
              <w:noBreakHyphen/>
              <w:t> </w:t>
            </w:r>
            <w:r w:rsidR="007A4E97" w:rsidRPr="008B3832">
              <w:rPr>
                <w:szCs w:val="22"/>
              </w:rPr>
              <w:t>0,43</w:t>
            </w:r>
          </w:p>
        </w:tc>
        <w:tc>
          <w:tcPr>
            <w:tcW w:w="451" w:type="pct"/>
            <w:vAlign w:val="center"/>
          </w:tcPr>
          <w:p w14:paraId="2E22FE5F" w14:textId="77777777" w:rsidR="007A4E97" w:rsidRPr="008B3832" w:rsidRDefault="007A4E97" w:rsidP="005C3FE3">
            <w:pPr>
              <w:jc w:val="center"/>
              <w:rPr>
                <w:szCs w:val="22"/>
              </w:rPr>
            </w:pPr>
            <w:r w:rsidRPr="008B3832">
              <w:rPr>
                <w:szCs w:val="22"/>
              </w:rPr>
              <w:t>10</w:t>
            </w:r>
          </w:p>
        </w:tc>
        <w:tc>
          <w:tcPr>
            <w:tcW w:w="525" w:type="pct"/>
            <w:tcBorders>
              <w:right w:val="single" w:sz="18" w:space="0" w:color="auto"/>
            </w:tcBorders>
            <w:vAlign w:val="center"/>
          </w:tcPr>
          <w:p w14:paraId="0F854713" w14:textId="77777777" w:rsidR="007A4E97" w:rsidRPr="008B3832" w:rsidRDefault="007A4E97" w:rsidP="005C3FE3">
            <w:pPr>
              <w:jc w:val="center"/>
              <w:rPr>
                <w:szCs w:val="22"/>
              </w:rPr>
            </w:pPr>
            <w:r w:rsidRPr="008B3832">
              <w:rPr>
                <w:szCs w:val="22"/>
              </w:rPr>
              <w:t>0,5</w:t>
            </w:r>
          </w:p>
        </w:tc>
        <w:tc>
          <w:tcPr>
            <w:tcW w:w="646" w:type="pct"/>
            <w:tcBorders>
              <w:left w:val="single" w:sz="18" w:space="0" w:color="auto"/>
            </w:tcBorders>
            <w:vAlign w:val="center"/>
          </w:tcPr>
          <w:p w14:paraId="07045F19" w14:textId="77777777" w:rsidR="007A4E97" w:rsidRPr="008B3832" w:rsidRDefault="009F7697" w:rsidP="005C3FE3">
            <w:pPr>
              <w:jc w:val="center"/>
              <w:rPr>
                <w:szCs w:val="22"/>
              </w:rPr>
            </w:pPr>
            <w:r w:rsidRPr="008B3832">
              <w:rPr>
                <w:szCs w:val="22"/>
              </w:rPr>
              <w:t>0,27 </w:t>
            </w:r>
            <w:r w:rsidRPr="008B3832">
              <w:rPr>
                <w:szCs w:val="22"/>
              </w:rPr>
              <w:noBreakHyphen/>
              <w:t> </w:t>
            </w:r>
            <w:r w:rsidR="007A4E97" w:rsidRPr="008B3832">
              <w:rPr>
                <w:szCs w:val="22"/>
              </w:rPr>
              <w:t>0,29</w:t>
            </w:r>
          </w:p>
        </w:tc>
        <w:tc>
          <w:tcPr>
            <w:tcW w:w="509" w:type="pct"/>
            <w:vAlign w:val="center"/>
          </w:tcPr>
          <w:p w14:paraId="4DC10897" w14:textId="77777777" w:rsidR="007A4E97" w:rsidRPr="008B3832" w:rsidRDefault="007A4E97" w:rsidP="005C3FE3">
            <w:pPr>
              <w:jc w:val="center"/>
              <w:rPr>
                <w:szCs w:val="22"/>
              </w:rPr>
            </w:pPr>
            <w:r w:rsidRPr="008B3832">
              <w:rPr>
                <w:szCs w:val="22"/>
              </w:rPr>
              <w:t>14</w:t>
            </w:r>
          </w:p>
        </w:tc>
        <w:tc>
          <w:tcPr>
            <w:tcW w:w="502" w:type="pct"/>
            <w:tcBorders>
              <w:right w:val="single" w:sz="18" w:space="0" w:color="auto"/>
            </w:tcBorders>
            <w:vAlign w:val="center"/>
          </w:tcPr>
          <w:p w14:paraId="01735FC7" w14:textId="77777777" w:rsidR="007A4E97" w:rsidRPr="008B3832" w:rsidRDefault="007A4E97" w:rsidP="005C3FE3">
            <w:pPr>
              <w:keepNext/>
              <w:jc w:val="center"/>
              <w:rPr>
                <w:b/>
                <w:szCs w:val="22"/>
              </w:rPr>
            </w:pPr>
            <w:r w:rsidRPr="008B3832">
              <w:rPr>
                <w:szCs w:val="22"/>
              </w:rPr>
              <w:t>0,7</w:t>
            </w:r>
          </w:p>
        </w:tc>
        <w:tc>
          <w:tcPr>
            <w:tcW w:w="676" w:type="pct"/>
            <w:tcBorders>
              <w:left w:val="single" w:sz="18" w:space="0" w:color="auto"/>
            </w:tcBorders>
            <w:vAlign w:val="center"/>
          </w:tcPr>
          <w:p w14:paraId="422DFD61" w14:textId="77777777" w:rsidR="007A4E97" w:rsidRPr="008B3832" w:rsidRDefault="009F7697" w:rsidP="005C3FE3">
            <w:pPr>
              <w:jc w:val="center"/>
              <w:rPr>
                <w:szCs w:val="22"/>
              </w:rPr>
            </w:pPr>
            <w:r w:rsidRPr="008B3832">
              <w:rPr>
                <w:szCs w:val="22"/>
              </w:rPr>
              <w:t>0,27 </w:t>
            </w:r>
            <w:r w:rsidRPr="008B3832">
              <w:rPr>
                <w:szCs w:val="22"/>
              </w:rPr>
              <w:noBreakHyphen/>
              <w:t> </w:t>
            </w:r>
            <w:r w:rsidR="007A4E97" w:rsidRPr="008B3832">
              <w:rPr>
                <w:szCs w:val="22"/>
              </w:rPr>
              <w:t>0,34</w:t>
            </w:r>
          </w:p>
        </w:tc>
        <w:tc>
          <w:tcPr>
            <w:tcW w:w="490" w:type="pct"/>
            <w:vAlign w:val="center"/>
          </w:tcPr>
          <w:p w14:paraId="795E52E5" w14:textId="77777777" w:rsidR="007A4E97" w:rsidRPr="008B3832" w:rsidRDefault="007A4E97" w:rsidP="005C3FE3">
            <w:pPr>
              <w:jc w:val="center"/>
              <w:rPr>
                <w:szCs w:val="22"/>
              </w:rPr>
            </w:pPr>
            <w:r w:rsidRPr="008B3832">
              <w:rPr>
                <w:szCs w:val="22"/>
              </w:rPr>
              <w:t>24</w:t>
            </w:r>
          </w:p>
        </w:tc>
        <w:tc>
          <w:tcPr>
            <w:tcW w:w="525" w:type="pct"/>
            <w:vAlign w:val="center"/>
          </w:tcPr>
          <w:p w14:paraId="329F0CA2" w14:textId="77777777" w:rsidR="007A4E97" w:rsidRPr="008B3832" w:rsidRDefault="007A4E97" w:rsidP="005C3FE3">
            <w:pPr>
              <w:jc w:val="center"/>
              <w:rPr>
                <w:szCs w:val="22"/>
              </w:rPr>
            </w:pPr>
            <w:r w:rsidRPr="008B3832">
              <w:rPr>
                <w:szCs w:val="22"/>
              </w:rPr>
              <w:t>1,2</w:t>
            </w:r>
          </w:p>
        </w:tc>
      </w:tr>
      <w:tr w:rsidR="007A4E97" w:rsidRPr="008B3832" w14:paraId="1EEAB9C6" w14:textId="77777777" w:rsidTr="007B2CA6">
        <w:trPr>
          <w:trHeight w:hRule="exact" w:val="397"/>
          <w:jc w:val="center"/>
        </w:trPr>
        <w:tc>
          <w:tcPr>
            <w:tcW w:w="676" w:type="pct"/>
            <w:vAlign w:val="center"/>
          </w:tcPr>
          <w:p w14:paraId="192BE375" w14:textId="77777777" w:rsidR="007A4E97" w:rsidRPr="008B3832" w:rsidRDefault="009F7697" w:rsidP="005C3FE3">
            <w:pPr>
              <w:jc w:val="center"/>
              <w:rPr>
                <w:szCs w:val="22"/>
              </w:rPr>
            </w:pPr>
            <w:r w:rsidRPr="008B3832">
              <w:rPr>
                <w:szCs w:val="22"/>
              </w:rPr>
              <w:t>0,44 </w:t>
            </w:r>
            <w:r w:rsidRPr="008B3832">
              <w:rPr>
                <w:szCs w:val="22"/>
              </w:rPr>
              <w:noBreakHyphen/>
              <w:t> </w:t>
            </w:r>
            <w:r w:rsidR="007A4E97" w:rsidRPr="008B3832">
              <w:rPr>
                <w:szCs w:val="22"/>
              </w:rPr>
              <w:t>0,51</w:t>
            </w:r>
          </w:p>
        </w:tc>
        <w:tc>
          <w:tcPr>
            <w:tcW w:w="451" w:type="pct"/>
            <w:vAlign w:val="center"/>
          </w:tcPr>
          <w:p w14:paraId="43C1C869" w14:textId="77777777" w:rsidR="007A4E97" w:rsidRPr="008B3832" w:rsidRDefault="007A4E97" w:rsidP="005C3FE3">
            <w:pPr>
              <w:jc w:val="center"/>
              <w:rPr>
                <w:szCs w:val="22"/>
              </w:rPr>
            </w:pPr>
            <w:r w:rsidRPr="008B3832">
              <w:rPr>
                <w:szCs w:val="22"/>
              </w:rPr>
              <w:t>12</w:t>
            </w:r>
          </w:p>
        </w:tc>
        <w:tc>
          <w:tcPr>
            <w:tcW w:w="525" w:type="pct"/>
            <w:tcBorders>
              <w:right w:val="single" w:sz="18" w:space="0" w:color="auto"/>
            </w:tcBorders>
            <w:vAlign w:val="center"/>
          </w:tcPr>
          <w:p w14:paraId="7C3233DD" w14:textId="77777777" w:rsidR="007A4E97" w:rsidRPr="008B3832" w:rsidRDefault="007A4E97" w:rsidP="005C3FE3">
            <w:pPr>
              <w:jc w:val="center"/>
              <w:rPr>
                <w:szCs w:val="22"/>
              </w:rPr>
            </w:pPr>
            <w:r w:rsidRPr="008B3832">
              <w:rPr>
                <w:szCs w:val="22"/>
              </w:rPr>
              <w:t>0,6</w:t>
            </w:r>
          </w:p>
        </w:tc>
        <w:tc>
          <w:tcPr>
            <w:tcW w:w="646" w:type="pct"/>
            <w:tcBorders>
              <w:left w:val="single" w:sz="18" w:space="0" w:color="auto"/>
            </w:tcBorders>
            <w:vAlign w:val="center"/>
          </w:tcPr>
          <w:p w14:paraId="2CFCAFAE" w14:textId="77777777" w:rsidR="007A4E97" w:rsidRPr="008B3832" w:rsidRDefault="009F7697" w:rsidP="005C3FE3">
            <w:pPr>
              <w:jc w:val="center"/>
              <w:rPr>
                <w:szCs w:val="22"/>
              </w:rPr>
            </w:pPr>
            <w:r w:rsidRPr="008B3832">
              <w:rPr>
                <w:szCs w:val="22"/>
              </w:rPr>
              <w:t>0,30 </w:t>
            </w:r>
            <w:r w:rsidRPr="008B3832">
              <w:rPr>
                <w:szCs w:val="22"/>
              </w:rPr>
              <w:noBreakHyphen/>
              <w:t> </w:t>
            </w:r>
            <w:r w:rsidR="007A4E97" w:rsidRPr="008B3832">
              <w:rPr>
                <w:szCs w:val="22"/>
              </w:rPr>
              <w:t>0,33</w:t>
            </w:r>
          </w:p>
        </w:tc>
        <w:tc>
          <w:tcPr>
            <w:tcW w:w="509" w:type="pct"/>
            <w:vAlign w:val="center"/>
          </w:tcPr>
          <w:p w14:paraId="74EC6C91" w14:textId="77777777" w:rsidR="007A4E97" w:rsidRPr="008B3832" w:rsidRDefault="007A4E97" w:rsidP="005C3FE3">
            <w:pPr>
              <w:jc w:val="center"/>
              <w:rPr>
                <w:szCs w:val="22"/>
              </w:rPr>
            </w:pPr>
            <w:r w:rsidRPr="008B3832">
              <w:rPr>
                <w:szCs w:val="22"/>
              </w:rPr>
              <w:t>16</w:t>
            </w:r>
          </w:p>
        </w:tc>
        <w:tc>
          <w:tcPr>
            <w:tcW w:w="502" w:type="pct"/>
            <w:tcBorders>
              <w:right w:val="single" w:sz="18" w:space="0" w:color="auto"/>
            </w:tcBorders>
            <w:vAlign w:val="center"/>
          </w:tcPr>
          <w:p w14:paraId="2D0DE605" w14:textId="77777777" w:rsidR="007A4E97" w:rsidRPr="008B3832" w:rsidRDefault="007A4E97" w:rsidP="005C3FE3">
            <w:pPr>
              <w:keepNext/>
              <w:jc w:val="center"/>
              <w:rPr>
                <w:b/>
                <w:szCs w:val="22"/>
              </w:rPr>
            </w:pPr>
            <w:r w:rsidRPr="008B3832">
              <w:rPr>
                <w:szCs w:val="22"/>
              </w:rPr>
              <w:t>0,8</w:t>
            </w:r>
          </w:p>
        </w:tc>
        <w:tc>
          <w:tcPr>
            <w:tcW w:w="676" w:type="pct"/>
            <w:tcBorders>
              <w:left w:val="single" w:sz="18" w:space="0" w:color="auto"/>
            </w:tcBorders>
            <w:vAlign w:val="center"/>
          </w:tcPr>
          <w:p w14:paraId="093E24A9" w14:textId="77777777" w:rsidR="007A4E97" w:rsidRPr="008B3832" w:rsidRDefault="009F7697" w:rsidP="005C3FE3">
            <w:pPr>
              <w:jc w:val="center"/>
              <w:rPr>
                <w:szCs w:val="22"/>
              </w:rPr>
            </w:pPr>
            <w:r w:rsidRPr="008B3832">
              <w:rPr>
                <w:szCs w:val="22"/>
              </w:rPr>
              <w:t>0,35 </w:t>
            </w:r>
            <w:r w:rsidRPr="008B3832">
              <w:rPr>
                <w:szCs w:val="22"/>
              </w:rPr>
              <w:noBreakHyphen/>
              <w:t> </w:t>
            </w:r>
            <w:r w:rsidR="007A4E97" w:rsidRPr="008B3832">
              <w:rPr>
                <w:szCs w:val="22"/>
              </w:rPr>
              <w:t>0,39</w:t>
            </w:r>
          </w:p>
        </w:tc>
        <w:tc>
          <w:tcPr>
            <w:tcW w:w="490" w:type="pct"/>
            <w:vAlign w:val="center"/>
          </w:tcPr>
          <w:p w14:paraId="30112EE1" w14:textId="77777777" w:rsidR="007A4E97" w:rsidRPr="008B3832" w:rsidRDefault="007A4E97" w:rsidP="005C3FE3">
            <w:pPr>
              <w:jc w:val="center"/>
              <w:rPr>
                <w:szCs w:val="22"/>
              </w:rPr>
            </w:pPr>
            <w:r w:rsidRPr="008B3832">
              <w:rPr>
                <w:szCs w:val="22"/>
              </w:rPr>
              <w:t>28</w:t>
            </w:r>
          </w:p>
        </w:tc>
        <w:tc>
          <w:tcPr>
            <w:tcW w:w="525" w:type="pct"/>
            <w:vAlign w:val="center"/>
          </w:tcPr>
          <w:p w14:paraId="1E402C28" w14:textId="77777777" w:rsidR="007A4E97" w:rsidRPr="008B3832" w:rsidRDefault="007A4E97" w:rsidP="005C3FE3">
            <w:pPr>
              <w:jc w:val="center"/>
              <w:rPr>
                <w:szCs w:val="22"/>
              </w:rPr>
            </w:pPr>
            <w:r w:rsidRPr="008B3832">
              <w:rPr>
                <w:szCs w:val="22"/>
              </w:rPr>
              <w:t>1,4</w:t>
            </w:r>
          </w:p>
        </w:tc>
      </w:tr>
      <w:tr w:rsidR="007A4E97" w:rsidRPr="008B3832" w14:paraId="562F220E" w14:textId="77777777" w:rsidTr="007B2CA6">
        <w:trPr>
          <w:trHeight w:hRule="exact" w:val="397"/>
          <w:jc w:val="center"/>
        </w:trPr>
        <w:tc>
          <w:tcPr>
            <w:tcW w:w="676" w:type="pct"/>
            <w:vAlign w:val="center"/>
          </w:tcPr>
          <w:p w14:paraId="2DE5A018" w14:textId="77777777" w:rsidR="007A4E97" w:rsidRPr="008B3832" w:rsidRDefault="009F7697" w:rsidP="005C3FE3">
            <w:pPr>
              <w:jc w:val="center"/>
              <w:rPr>
                <w:szCs w:val="22"/>
              </w:rPr>
            </w:pPr>
            <w:r w:rsidRPr="008B3832">
              <w:rPr>
                <w:szCs w:val="22"/>
              </w:rPr>
              <w:t>0,52 </w:t>
            </w:r>
            <w:r w:rsidRPr="008B3832">
              <w:rPr>
                <w:szCs w:val="22"/>
              </w:rPr>
              <w:noBreakHyphen/>
              <w:t> </w:t>
            </w:r>
            <w:r w:rsidR="007A4E97" w:rsidRPr="008B3832">
              <w:rPr>
                <w:szCs w:val="22"/>
              </w:rPr>
              <w:t>0,60</w:t>
            </w:r>
          </w:p>
        </w:tc>
        <w:tc>
          <w:tcPr>
            <w:tcW w:w="451" w:type="pct"/>
            <w:vAlign w:val="center"/>
          </w:tcPr>
          <w:p w14:paraId="5D3B9747" w14:textId="77777777" w:rsidR="007A4E97" w:rsidRPr="008B3832" w:rsidRDefault="007A4E97" w:rsidP="005C3FE3">
            <w:pPr>
              <w:jc w:val="center"/>
              <w:rPr>
                <w:szCs w:val="22"/>
              </w:rPr>
            </w:pPr>
            <w:r w:rsidRPr="008B3832">
              <w:rPr>
                <w:szCs w:val="22"/>
              </w:rPr>
              <w:t>14</w:t>
            </w:r>
          </w:p>
        </w:tc>
        <w:tc>
          <w:tcPr>
            <w:tcW w:w="525" w:type="pct"/>
            <w:tcBorders>
              <w:right w:val="single" w:sz="18" w:space="0" w:color="auto"/>
            </w:tcBorders>
            <w:vAlign w:val="center"/>
          </w:tcPr>
          <w:p w14:paraId="52276179" w14:textId="77777777" w:rsidR="007A4E97" w:rsidRPr="008B3832" w:rsidRDefault="007A4E97" w:rsidP="005C3FE3">
            <w:pPr>
              <w:jc w:val="center"/>
              <w:rPr>
                <w:szCs w:val="22"/>
              </w:rPr>
            </w:pPr>
            <w:r w:rsidRPr="008B3832">
              <w:rPr>
                <w:szCs w:val="22"/>
              </w:rPr>
              <w:t>0,7</w:t>
            </w:r>
          </w:p>
        </w:tc>
        <w:tc>
          <w:tcPr>
            <w:tcW w:w="646" w:type="pct"/>
            <w:tcBorders>
              <w:left w:val="single" w:sz="18" w:space="0" w:color="auto"/>
            </w:tcBorders>
            <w:vAlign w:val="center"/>
          </w:tcPr>
          <w:p w14:paraId="4BD34143" w14:textId="77777777" w:rsidR="007A4E97" w:rsidRPr="008B3832" w:rsidRDefault="009F7697" w:rsidP="005C3FE3">
            <w:pPr>
              <w:jc w:val="center"/>
              <w:rPr>
                <w:szCs w:val="22"/>
              </w:rPr>
            </w:pPr>
            <w:r w:rsidRPr="008B3832">
              <w:rPr>
                <w:szCs w:val="22"/>
              </w:rPr>
              <w:t>0,34 </w:t>
            </w:r>
            <w:r w:rsidRPr="008B3832">
              <w:rPr>
                <w:szCs w:val="22"/>
              </w:rPr>
              <w:noBreakHyphen/>
              <w:t> </w:t>
            </w:r>
            <w:r w:rsidR="007A4E97" w:rsidRPr="008B3832">
              <w:rPr>
                <w:szCs w:val="22"/>
              </w:rPr>
              <w:t>0,37</w:t>
            </w:r>
          </w:p>
        </w:tc>
        <w:tc>
          <w:tcPr>
            <w:tcW w:w="509" w:type="pct"/>
            <w:vAlign w:val="center"/>
          </w:tcPr>
          <w:p w14:paraId="027B8D2C" w14:textId="77777777" w:rsidR="007A4E97" w:rsidRPr="008B3832" w:rsidRDefault="007A4E97" w:rsidP="005C3FE3">
            <w:pPr>
              <w:jc w:val="center"/>
              <w:rPr>
                <w:szCs w:val="22"/>
              </w:rPr>
            </w:pPr>
            <w:r w:rsidRPr="008B3832">
              <w:rPr>
                <w:szCs w:val="22"/>
              </w:rPr>
              <w:t>18</w:t>
            </w:r>
          </w:p>
        </w:tc>
        <w:tc>
          <w:tcPr>
            <w:tcW w:w="502" w:type="pct"/>
            <w:tcBorders>
              <w:right w:val="single" w:sz="18" w:space="0" w:color="auto"/>
            </w:tcBorders>
            <w:vAlign w:val="center"/>
          </w:tcPr>
          <w:p w14:paraId="58E37EB0" w14:textId="77777777" w:rsidR="007A4E97" w:rsidRPr="008B3832" w:rsidRDefault="007A4E97" w:rsidP="005C3FE3">
            <w:pPr>
              <w:keepNext/>
              <w:jc w:val="center"/>
              <w:rPr>
                <w:b/>
                <w:szCs w:val="22"/>
              </w:rPr>
            </w:pPr>
            <w:r w:rsidRPr="008B3832">
              <w:rPr>
                <w:szCs w:val="22"/>
              </w:rPr>
              <w:t>0,9</w:t>
            </w:r>
          </w:p>
        </w:tc>
        <w:tc>
          <w:tcPr>
            <w:tcW w:w="676" w:type="pct"/>
            <w:tcBorders>
              <w:left w:val="single" w:sz="18" w:space="0" w:color="auto"/>
            </w:tcBorders>
            <w:vAlign w:val="center"/>
          </w:tcPr>
          <w:p w14:paraId="2A801E80" w14:textId="77777777" w:rsidR="007A4E97" w:rsidRPr="008B3832" w:rsidRDefault="009F7697" w:rsidP="005C3FE3">
            <w:pPr>
              <w:jc w:val="center"/>
              <w:rPr>
                <w:szCs w:val="22"/>
              </w:rPr>
            </w:pPr>
            <w:r w:rsidRPr="008B3832">
              <w:rPr>
                <w:szCs w:val="22"/>
              </w:rPr>
              <w:t>0,40 </w:t>
            </w:r>
            <w:r w:rsidRPr="008B3832">
              <w:rPr>
                <w:szCs w:val="22"/>
              </w:rPr>
              <w:noBreakHyphen/>
              <w:t> </w:t>
            </w:r>
            <w:r w:rsidR="007A4E97" w:rsidRPr="008B3832">
              <w:rPr>
                <w:szCs w:val="22"/>
              </w:rPr>
              <w:t>0,43</w:t>
            </w:r>
          </w:p>
        </w:tc>
        <w:tc>
          <w:tcPr>
            <w:tcW w:w="490" w:type="pct"/>
            <w:vAlign w:val="center"/>
          </w:tcPr>
          <w:p w14:paraId="101EE8F3" w14:textId="77777777" w:rsidR="007A4E97" w:rsidRPr="008B3832" w:rsidRDefault="007A4E97" w:rsidP="005C3FE3">
            <w:pPr>
              <w:jc w:val="center"/>
              <w:rPr>
                <w:szCs w:val="22"/>
              </w:rPr>
            </w:pPr>
            <w:r w:rsidRPr="008B3832">
              <w:rPr>
                <w:szCs w:val="22"/>
              </w:rPr>
              <w:t>32</w:t>
            </w:r>
          </w:p>
        </w:tc>
        <w:tc>
          <w:tcPr>
            <w:tcW w:w="525" w:type="pct"/>
            <w:vAlign w:val="center"/>
          </w:tcPr>
          <w:p w14:paraId="0CDB5A98" w14:textId="77777777" w:rsidR="007A4E97" w:rsidRPr="008B3832" w:rsidRDefault="007A4E97" w:rsidP="005C3FE3">
            <w:pPr>
              <w:jc w:val="center"/>
              <w:rPr>
                <w:szCs w:val="22"/>
              </w:rPr>
            </w:pPr>
            <w:r w:rsidRPr="008B3832">
              <w:rPr>
                <w:szCs w:val="22"/>
              </w:rPr>
              <w:t>1,6</w:t>
            </w:r>
          </w:p>
        </w:tc>
      </w:tr>
      <w:tr w:rsidR="007A4E97" w:rsidRPr="008B3832" w14:paraId="7CC7B747" w14:textId="77777777" w:rsidTr="007B2CA6">
        <w:trPr>
          <w:trHeight w:hRule="exact" w:val="397"/>
          <w:jc w:val="center"/>
        </w:trPr>
        <w:tc>
          <w:tcPr>
            <w:tcW w:w="676" w:type="pct"/>
            <w:vAlign w:val="center"/>
          </w:tcPr>
          <w:p w14:paraId="693A4CB3" w14:textId="77777777" w:rsidR="007A4E97" w:rsidRPr="008B3832" w:rsidRDefault="007A4E97" w:rsidP="005C3FE3">
            <w:pPr>
              <w:jc w:val="center"/>
              <w:rPr>
                <w:szCs w:val="22"/>
              </w:rPr>
            </w:pPr>
            <w:r w:rsidRPr="008B3832">
              <w:rPr>
                <w:szCs w:val="22"/>
              </w:rPr>
              <w:t>0,61</w:t>
            </w:r>
            <w:r w:rsidR="009F7697" w:rsidRPr="008B3832">
              <w:rPr>
                <w:szCs w:val="22"/>
              </w:rPr>
              <w:t> </w:t>
            </w:r>
            <w:r w:rsidR="009F7697" w:rsidRPr="008B3832">
              <w:rPr>
                <w:szCs w:val="22"/>
              </w:rPr>
              <w:noBreakHyphen/>
              <w:t> </w:t>
            </w:r>
            <w:r w:rsidRPr="008B3832">
              <w:rPr>
                <w:szCs w:val="22"/>
              </w:rPr>
              <w:t>0,68</w:t>
            </w:r>
          </w:p>
        </w:tc>
        <w:tc>
          <w:tcPr>
            <w:tcW w:w="451" w:type="pct"/>
            <w:vAlign w:val="center"/>
          </w:tcPr>
          <w:p w14:paraId="7C9D5227" w14:textId="77777777" w:rsidR="007A4E97" w:rsidRPr="008B3832" w:rsidRDefault="007A4E97" w:rsidP="005C3FE3">
            <w:pPr>
              <w:jc w:val="center"/>
              <w:rPr>
                <w:szCs w:val="22"/>
              </w:rPr>
            </w:pPr>
            <w:r w:rsidRPr="008B3832">
              <w:rPr>
                <w:szCs w:val="22"/>
              </w:rPr>
              <w:t>16</w:t>
            </w:r>
          </w:p>
        </w:tc>
        <w:tc>
          <w:tcPr>
            <w:tcW w:w="525" w:type="pct"/>
            <w:tcBorders>
              <w:right w:val="single" w:sz="18" w:space="0" w:color="auto"/>
            </w:tcBorders>
            <w:vAlign w:val="center"/>
          </w:tcPr>
          <w:p w14:paraId="3A65AE49" w14:textId="77777777" w:rsidR="007A4E97" w:rsidRPr="008B3832" w:rsidRDefault="007A4E97" w:rsidP="005C3FE3">
            <w:pPr>
              <w:jc w:val="center"/>
              <w:rPr>
                <w:szCs w:val="22"/>
              </w:rPr>
            </w:pPr>
            <w:r w:rsidRPr="008B3832">
              <w:rPr>
                <w:szCs w:val="22"/>
              </w:rPr>
              <w:t>0,8</w:t>
            </w:r>
          </w:p>
        </w:tc>
        <w:tc>
          <w:tcPr>
            <w:tcW w:w="646" w:type="pct"/>
            <w:tcBorders>
              <w:left w:val="single" w:sz="18" w:space="0" w:color="auto"/>
            </w:tcBorders>
            <w:vAlign w:val="center"/>
          </w:tcPr>
          <w:p w14:paraId="69DBF3C5" w14:textId="77777777" w:rsidR="007A4E97" w:rsidRPr="008B3832" w:rsidRDefault="009F7697" w:rsidP="005C3FE3">
            <w:pPr>
              <w:jc w:val="center"/>
              <w:rPr>
                <w:szCs w:val="22"/>
              </w:rPr>
            </w:pPr>
            <w:r w:rsidRPr="008B3832">
              <w:rPr>
                <w:szCs w:val="22"/>
              </w:rPr>
              <w:t>0,40 </w:t>
            </w:r>
            <w:r w:rsidRPr="008B3832">
              <w:rPr>
                <w:szCs w:val="22"/>
              </w:rPr>
              <w:noBreakHyphen/>
              <w:t> </w:t>
            </w:r>
            <w:r w:rsidR="007A4E97" w:rsidRPr="008B3832">
              <w:rPr>
                <w:szCs w:val="22"/>
              </w:rPr>
              <w:t>0,44</w:t>
            </w:r>
          </w:p>
        </w:tc>
        <w:tc>
          <w:tcPr>
            <w:tcW w:w="509" w:type="pct"/>
            <w:vAlign w:val="center"/>
          </w:tcPr>
          <w:p w14:paraId="3623B0D2" w14:textId="77777777" w:rsidR="007A4E97" w:rsidRPr="008B3832" w:rsidRDefault="007A4E97" w:rsidP="005C3FE3">
            <w:pPr>
              <w:jc w:val="center"/>
              <w:rPr>
                <w:szCs w:val="22"/>
              </w:rPr>
            </w:pPr>
            <w:r w:rsidRPr="008B3832">
              <w:rPr>
                <w:szCs w:val="22"/>
              </w:rPr>
              <w:t>20</w:t>
            </w:r>
          </w:p>
        </w:tc>
        <w:tc>
          <w:tcPr>
            <w:tcW w:w="502" w:type="pct"/>
            <w:tcBorders>
              <w:right w:val="single" w:sz="18" w:space="0" w:color="auto"/>
            </w:tcBorders>
            <w:vAlign w:val="center"/>
          </w:tcPr>
          <w:p w14:paraId="1243437B" w14:textId="77777777" w:rsidR="007A4E97" w:rsidRPr="008B3832" w:rsidRDefault="007A4E97" w:rsidP="005C3FE3">
            <w:pPr>
              <w:keepNext/>
              <w:jc w:val="center"/>
              <w:rPr>
                <w:b/>
                <w:szCs w:val="22"/>
              </w:rPr>
            </w:pPr>
            <w:r w:rsidRPr="008B3832">
              <w:rPr>
                <w:szCs w:val="22"/>
              </w:rPr>
              <w:t>1,0</w:t>
            </w:r>
          </w:p>
        </w:tc>
        <w:tc>
          <w:tcPr>
            <w:tcW w:w="676" w:type="pct"/>
            <w:tcBorders>
              <w:left w:val="single" w:sz="18" w:space="0" w:color="auto"/>
            </w:tcBorders>
            <w:vAlign w:val="center"/>
          </w:tcPr>
          <w:p w14:paraId="39807B55" w14:textId="77777777" w:rsidR="007A4E97" w:rsidRPr="008B3832" w:rsidRDefault="009F7697" w:rsidP="005C3FE3">
            <w:pPr>
              <w:jc w:val="center"/>
              <w:rPr>
                <w:szCs w:val="22"/>
              </w:rPr>
            </w:pPr>
            <w:r w:rsidRPr="008B3832">
              <w:rPr>
                <w:szCs w:val="22"/>
              </w:rPr>
              <w:t>0,44 </w:t>
            </w:r>
            <w:r w:rsidRPr="008B3832">
              <w:rPr>
                <w:szCs w:val="22"/>
              </w:rPr>
              <w:noBreakHyphen/>
              <w:t> </w:t>
            </w:r>
            <w:r w:rsidR="007A4E97" w:rsidRPr="008B3832">
              <w:rPr>
                <w:szCs w:val="22"/>
              </w:rPr>
              <w:t>0,49</w:t>
            </w:r>
          </w:p>
        </w:tc>
        <w:tc>
          <w:tcPr>
            <w:tcW w:w="490" w:type="pct"/>
            <w:vAlign w:val="center"/>
          </w:tcPr>
          <w:p w14:paraId="110847D2" w14:textId="77777777" w:rsidR="007A4E97" w:rsidRPr="008B3832" w:rsidRDefault="007A4E97" w:rsidP="005C3FE3">
            <w:pPr>
              <w:jc w:val="center"/>
              <w:rPr>
                <w:szCs w:val="22"/>
              </w:rPr>
            </w:pPr>
            <w:r w:rsidRPr="008B3832">
              <w:rPr>
                <w:szCs w:val="22"/>
              </w:rPr>
              <w:t>36</w:t>
            </w:r>
          </w:p>
        </w:tc>
        <w:tc>
          <w:tcPr>
            <w:tcW w:w="525" w:type="pct"/>
            <w:vAlign w:val="center"/>
          </w:tcPr>
          <w:p w14:paraId="05B7F1E6" w14:textId="77777777" w:rsidR="007A4E97" w:rsidRPr="008B3832" w:rsidRDefault="007A4E97" w:rsidP="005C3FE3">
            <w:pPr>
              <w:jc w:val="center"/>
              <w:rPr>
                <w:szCs w:val="22"/>
              </w:rPr>
            </w:pPr>
            <w:r w:rsidRPr="008B3832">
              <w:rPr>
                <w:szCs w:val="22"/>
              </w:rPr>
              <w:t>1,8</w:t>
            </w:r>
          </w:p>
        </w:tc>
      </w:tr>
      <w:tr w:rsidR="007A4E97" w:rsidRPr="008B3832" w14:paraId="12FBE40F" w14:textId="77777777" w:rsidTr="007B2CA6">
        <w:trPr>
          <w:trHeight w:hRule="exact" w:val="397"/>
          <w:jc w:val="center"/>
        </w:trPr>
        <w:tc>
          <w:tcPr>
            <w:tcW w:w="676" w:type="pct"/>
            <w:vAlign w:val="center"/>
          </w:tcPr>
          <w:p w14:paraId="14CF1DE0" w14:textId="77777777" w:rsidR="007A4E97" w:rsidRPr="008B3832" w:rsidRDefault="009F7697" w:rsidP="005C3FE3">
            <w:pPr>
              <w:jc w:val="center"/>
              <w:rPr>
                <w:szCs w:val="22"/>
              </w:rPr>
            </w:pPr>
            <w:r w:rsidRPr="008B3832">
              <w:rPr>
                <w:szCs w:val="22"/>
              </w:rPr>
              <w:t>0,69 </w:t>
            </w:r>
            <w:r w:rsidRPr="008B3832">
              <w:rPr>
                <w:szCs w:val="22"/>
              </w:rPr>
              <w:noBreakHyphen/>
              <w:t> </w:t>
            </w:r>
            <w:r w:rsidR="007A4E97" w:rsidRPr="008B3832">
              <w:rPr>
                <w:szCs w:val="22"/>
              </w:rPr>
              <w:t>0,75</w:t>
            </w:r>
          </w:p>
        </w:tc>
        <w:tc>
          <w:tcPr>
            <w:tcW w:w="451" w:type="pct"/>
            <w:vAlign w:val="center"/>
          </w:tcPr>
          <w:p w14:paraId="68B9D03F" w14:textId="77777777" w:rsidR="007A4E97" w:rsidRPr="008B3832" w:rsidRDefault="007A4E97" w:rsidP="005C3FE3">
            <w:pPr>
              <w:jc w:val="center"/>
              <w:rPr>
                <w:szCs w:val="22"/>
              </w:rPr>
            </w:pPr>
            <w:r w:rsidRPr="008B3832">
              <w:rPr>
                <w:szCs w:val="22"/>
              </w:rPr>
              <w:t>18</w:t>
            </w:r>
          </w:p>
        </w:tc>
        <w:tc>
          <w:tcPr>
            <w:tcW w:w="525" w:type="pct"/>
            <w:tcBorders>
              <w:right w:val="single" w:sz="18" w:space="0" w:color="auto"/>
            </w:tcBorders>
            <w:vAlign w:val="center"/>
          </w:tcPr>
          <w:p w14:paraId="3B76F1BB" w14:textId="77777777" w:rsidR="007A4E97" w:rsidRPr="008B3832" w:rsidRDefault="007A4E97" w:rsidP="005C3FE3">
            <w:pPr>
              <w:jc w:val="center"/>
              <w:rPr>
                <w:szCs w:val="22"/>
              </w:rPr>
            </w:pPr>
            <w:r w:rsidRPr="008B3832">
              <w:rPr>
                <w:szCs w:val="22"/>
              </w:rPr>
              <w:t>0,9</w:t>
            </w:r>
          </w:p>
        </w:tc>
        <w:tc>
          <w:tcPr>
            <w:tcW w:w="646" w:type="pct"/>
            <w:tcBorders>
              <w:left w:val="single" w:sz="18" w:space="0" w:color="auto"/>
            </w:tcBorders>
            <w:vAlign w:val="center"/>
          </w:tcPr>
          <w:p w14:paraId="5D245B8A" w14:textId="77777777" w:rsidR="007A4E97" w:rsidRPr="008B3832" w:rsidRDefault="009F7697" w:rsidP="005C3FE3">
            <w:pPr>
              <w:jc w:val="center"/>
              <w:rPr>
                <w:szCs w:val="22"/>
              </w:rPr>
            </w:pPr>
            <w:r w:rsidRPr="008B3832">
              <w:rPr>
                <w:szCs w:val="22"/>
              </w:rPr>
              <w:t>0,45 </w:t>
            </w:r>
            <w:r w:rsidRPr="008B3832">
              <w:rPr>
                <w:szCs w:val="22"/>
              </w:rPr>
              <w:noBreakHyphen/>
              <w:t> </w:t>
            </w:r>
            <w:r w:rsidR="007A4E97" w:rsidRPr="008B3832">
              <w:rPr>
                <w:szCs w:val="22"/>
              </w:rPr>
              <w:t>0,50</w:t>
            </w:r>
          </w:p>
        </w:tc>
        <w:tc>
          <w:tcPr>
            <w:tcW w:w="509" w:type="pct"/>
            <w:vAlign w:val="center"/>
          </w:tcPr>
          <w:p w14:paraId="56D89758" w14:textId="77777777" w:rsidR="007A4E97" w:rsidRPr="008B3832" w:rsidRDefault="007A4E97" w:rsidP="005C3FE3">
            <w:pPr>
              <w:jc w:val="center"/>
              <w:rPr>
                <w:szCs w:val="22"/>
              </w:rPr>
            </w:pPr>
            <w:r w:rsidRPr="008B3832">
              <w:rPr>
                <w:szCs w:val="22"/>
              </w:rPr>
              <w:t>24</w:t>
            </w:r>
          </w:p>
        </w:tc>
        <w:tc>
          <w:tcPr>
            <w:tcW w:w="502" w:type="pct"/>
            <w:tcBorders>
              <w:right w:val="single" w:sz="18" w:space="0" w:color="auto"/>
            </w:tcBorders>
            <w:vAlign w:val="center"/>
          </w:tcPr>
          <w:p w14:paraId="4E32FF7B" w14:textId="77777777" w:rsidR="007A4E97" w:rsidRPr="008B3832" w:rsidRDefault="007A4E97" w:rsidP="005C3FE3">
            <w:pPr>
              <w:keepNext/>
              <w:jc w:val="center"/>
              <w:rPr>
                <w:b/>
                <w:szCs w:val="22"/>
              </w:rPr>
            </w:pPr>
            <w:r w:rsidRPr="008B3832">
              <w:rPr>
                <w:szCs w:val="22"/>
              </w:rPr>
              <w:t>1,2</w:t>
            </w:r>
          </w:p>
        </w:tc>
        <w:tc>
          <w:tcPr>
            <w:tcW w:w="676" w:type="pct"/>
            <w:tcBorders>
              <w:left w:val="single" w:sz="18" w:space="0" w:color="auto"/>
            </w:tcBorders>
            <w:vAlign w:val="center"/>
          </w:tcPr>
          <w:p w14:paraId="157FFCD5" w14:textId="77777777" w:rsidR="007A4E97" w:rsidRPr="008B3832" w:rsidRDefault="009F7697" w:rsidP="005C3FE3">
            <w:pPr>
              <w:jc w:val="center"/>
              <w:rPr>
                <w:szCs w:val="22"/>
              </w:rPr>
            </w:pPr>
            <w:r w:rsidRPr="008B3832">
              <w:rPr>
                <w:szCs w:val="22"/>
              </w:rPr>
              <w:t>0,50 </w:t>
            </w:r>
            <w:r w:rsidRPr="008B3832">
              <w:rPr>
                <w:szCs w:val="22"/>
              </w:rPr>
              <w:noBreakHyphen/>
              <w:t> </w:t>
            </w:r>
            <w:r w:rsidR="007A4E97" w:rsidRPr="008B3832">
              <w:rPr>
                <w:szCs w:val="22"/>
              </w:rPr>
              <w:t>0,55</w:t>
            </w:r>
          </w:p>
        </w:tc>
        <w:tc>
          <w:tcPr>
            <w:tcW w:w="490" w:type="pct"/>
            <w:vAlign w:val="center"/>
          </w:tcPr>
          <w:p w14:paraId="6A13477A" w14:textId="77777777" w:rsidR="007A4E97" w:rsidRPr="008B3832" w:rsidRDefault="007A4E97" w:rsidP="005C3FE3">
            <w:pPr>
              <w:jc w:val="center"/>
              <w:rPr>
                <w:szCs w:val="22"/>
              </w:rPr>
            </w:pPr>
            <w:r w:rsidRPr="008B3832">
              <w:rPr>
                <w:szCs w:val="22"/>
              </w:rPr>
              <w:t>40</w:t>
            </w:r>
          </w:p>
        </w:tc>
        <w:tc>
          <w:tcPr>
            <w:tcW w:w="525" w:type="pct"/>
            <w:vAlign w:val="center"/>
          </w:tcPr>
          <w:p w14:paraId="00A9F3D5" w14:textId="77777777" w:rsidR="007A4E97" w:rsidRPr="008B3832" w:rsidRDefault="007A4E97" w:rsidP="005C3FE3">
            <w:pPr>
              <w:jc w:val="center"/>
              <w:rPr>
                <w:szCs w:val="22"/>
              </w:rPr>
            </w:pPr>
            <w:r w:rsidRPr="008B3832">
              <w:rPr>
                <w:szCs w:val="22"/>
              </w:rPr>
              <w:t>2,0</w:t>
            </w:r>
          </w:p>
        </w:tc>
      </w:tr>
      <w:tr w:rsidR="007A4E97" w:rsidRPr="008B3832" w14:paraId="1FE30B39" w14:textId="77777777" w:rsidTr="007B2CA6">
        <w:trPr>
          <w:trHeight w:hRule="exact" w:val="397"/>
          <w:jc w:val="center"/>
        </w:trPr>
        <w:tc>
          <w:tcPr>
            <w:tcW w:w="676" w:type="pct"/>
            <w:vAlign w:val="center"/>
          </w:tcPr>
          <w:p w14:paraId="6468D755" w14:textId="77777777" w:rsidR="007A4E97" w:rsidRPr="008B3832" w:rsidRDefault="009F7697" w:rsidP="005C3FE3">
            <w:pPr>
              <w:jc w:val="center"/>
              <w:rPr>
                <w:szCs w:val="22"/>
              </w:rPr>
            </w:pPr>
            <w:r w:rsidRPr="008B3832">
              <w:rPr>
                <w:szCs w:val="22"/>
              </w:rPr>
              <w:t>0,76 </w:t>
            </w:r>
            <w:r w:rsidRPr="008B3832">
              <w:rPr>
                <w:szCs w:val="22"/>
              </w:rPr>
              <w:noBreakHyphen/>
              <w:t> </w:t>
            </w:r>
            <w:r w:rsidR="007A4E97" w:rsidRPr="008B3832">
              <w:rPr>
                <w:szCs w:val="22"/>
              </w:rPr>
              <w:t>0,84</w:t>
            </w:r>
          </w:p>
        </w:tc>
        <w:tc>
          <w:tcPr>
            <w:tcW w:w="451" w:type="pct"/>
            <w:vAlign w:val="center"/>
          </w:tcPr>
          <w:p w14:paraId="2519D2F3" w14:textId="77777777" w:rsidR="007A4E97" w:rsidRPr="008B3832" w:rsidRDefault="007A4E97" w:rsidP="005C3FE3">
            <w:pPr>
              <w:jc w:val="center"/>
              <w:rPr>
                <w:szCs w:val="22"/>
              </w:rPr>
            </w:pPr>
            <w:r w:rsidRPr="008B3832">
              <w:rPr>
                <w:szCs w:val="22"/>
              </w:rPr>
              <w:t>20</w:t>
            </w:r>
          </w:p>
        </w:tc>
        <w:tc>
          <w:tcPr>
            <w:tcW w:w="525" w:type="pct"/>
            <w:tcBorders>
              <w:right w:val="single" w:sz="18" w:space="0" w:color="auto"/>
            </w:tcBorders>
            <w:vAlign w:val="center"/>
          </w:tcPr>
          <w:p w14:paraId="6ABE8832" w14:textId="77777777" w:rsidR="007A4E97" w:rsidRPr="008B3832" w:rsidRDefault="007A4E97" w:rsidP="005C3FE3">
            <w:pPr>
              <w:jc w:val="center"/>
              <w:rPr>
                <w:szCs w:val="22"/>
              </w:rPr>
            </w:pPr>
            <w:r w:rsidRPr="008B3832">
              <w:rPr>
                <w:szCs w:val="22"/>
              </w:rPr>
              <w:t>1,0</w:t>
            </w:r>
          </w:p>
        </w:tc>
        <w:tc>
          <w:tcPr>
            <w:tcW w:w="646" w:type="pct"/>
            <w:tcBorders>
              <w:left w:val="single" w:sz="18" w:space="0" w:color="auto"/>
            </w:tcBorders>
            <w:vAlign w:val="center"/>
          </w:tcPr>
          <w:p w14:paraId="2A7BD0CA" w14:textId="77777777" w:rsidR="007A4E97" w:rsidRPr="008B3832" w:rsidRDefault="009F7697" w:rsidP="005C3FE3">
            <w:pPr>
              <w:jc w:val="center"/>
              <w:rPr>
                <w:szCs w:val="22"/>
              </w:rPr>
            </w:pPr>
            <w:r w:rsidRPr="008B3832">
              <w:rPr>
                <w:szCs w:val="22"/>
              </w:rPr>
              <w:t>0,51 </w:t>
            </w:r>
            <w:r w:rsidRPr="008B3832">
              <w:rPr>
                <w:szCs w:val="22"/>
              </w:rPr>
              <w:noBreakHyphen/>
              <w:t> </w:t>
            </w:r>
            <w:r w:rsidR="007A4E97" w:rsidRPr="008B3832">
              <w:rPr>
                <w:szCs w:val="22"/>
              </w:rPr>
              <w:t>0,58</w:t>
            </w:r>
          </w:p>
        </w:tc>
        <w:tc>
          <w:tcPr>
            <w:tcW w:w="509" w:type="pct"/>
            <w:vAlign w:val="center"/>
          </w:tcPr>
          <w:p w14:paraId="6B059B10" w14:textId="77777777" w:rsidR="007A4E97" w:rsidRPr="008B3832" w:rsidRDefault="007A4E97" w:rsidP="005C3FE3">
            <w:pPr>
              <w:jc w:val="center"/>
              <w:rPr>
                <w:szCs w:val="22"/>
              </w:rPr>
            </w:pPr>
            <w:r w:rsidRPr="008B3832">
              <w:rPr>
                <w:szCs w:val="22"/>
              </w:rPr>
              <w:t>28</w:t>
            </w:r>
          </w:p>
        </w:tc>
        <w:tc>
          <w:tcPr>
            <w:tcW w:w="502" w:type="pct"/>
            <w:tcBorders>
              <w:right w:val="single" w:sz="18" w:space="0" w:color="auto"/>
            </w:tcBorders>
            <w:vAlign w:val="center"/>
          </w:tcPr>
          <w:p w14:paraId="511AB22B" w14:textId="77777777" w:rsidR="007A4E97" w:rsidRPr="008B3832" w:rsidRDefault="007A4E97" w:rsidP="005C3FE3">
            <w:pPr>
              <w:keepNext/>
              <w:jc w:val="center"/>
              <w:rPr>
                <w:b/>
                <w:szCs w:val="22"/>
              </w:rPr>
            </w:pPr>
            <w:r w:rsidRPr="008B3832">
              <w:rPr>
                <w:szCs w:val="22"/>
              </w:rPr>
              <w:t>1,4</w:t>
            </w:r>
          </w:p>
        </w:tc>
        <w:tc>
          <w:tcPr>
            <w:tcW w:w="676" w:type="pct"/>
            <w:tcBorders>
              <w:left w:val="single" w:sz="18" w:space="0" w:color="auto"/>
            </w:tcBorders>
            <w:vAlign w:val="center"/>
          </w:tcPr>
          <w:p w14:paraId="0831F11E" w14:textId="77777777" w:rsidR="007A4E97" w:rsidRPr="008B3832" w:rsidRDefault="009F7697" w:rsidP="005C3FE3">
            <w:pPr>
              <w:jc w:val="center"/>
              <w:rPr>
                <w:szCs w:val="22"/>
              </w:rPr>
            </w:pPr>
            <w:r w:rsidRPr="008B3832">
              <w:rPr>
                <w:szCs w:val="22"/>
              </w:rPr>
              <w:t>0,56 </w:t>
            </w:r>
            <w:r w:rsidRPr="008B3832">
              <w:rPr>
                <w:szCs w:val="22"/>
              </w:rPr>
              <w:noBreakHyphen/>
              <w:t> </w:t>
            </w:r>
            <w:r w:rsidR="007A4E97" w:rsidRPr="008B3832">
              <w:rPr>
                <w:szCs w:val="22"/>
              </w:rPr>
              <w:t>0,60</w:t>
            </w:r>
          </w:p>
        </w:tc>
        <w:tc>
          <w:tcPr>
            <w:tcW w:w="490" w:type="pct"/>
            <w:vAlign w:val="center"/>
          </w:tcPr>
          <w:p w14:paraId="7EFBC909" w14:textId="77777777" w:rsidR="007A4E97" w:rsidRPr="008B3832" w:rsidRDefault="007A4E97" w:rsidP="005C3FE3">
            <w:pPr>
              <w:jc w:val="center"/>
              <w:rPr>
                <w:szCs w:val="22"/>
              </w:rPr>
            </w:pPr>
            <w:r w:rsidRPr="008B3832">
              <w:rPr>
                <w:szCs w:val="22"/>
              </w:rPr>
              <w:t>44</w:t>
            </w:r>
          </w:p>
        </w:tc>
        <w:tc>
          <w:tcPr>
            <w:tcW w:w="525" w:type="pct"/>
            <w:vAlign w:val="center"/>
          </w:tcPr>
          <w:p w14:paraId="1C5C66DE" w14:textId="77777777" w:rsidR="007A4E97" w:rsidRPr="008B3832" w:rsidRDefault="007A4E97" w:rsidP="005C3FE3">
            <w:pPr>
              <w:jc w:val="center"/>
              <w:rPr>
                <w:szCs w:val="22"/>
              </w:rPr>
            </w:pPr>
            <w:r w:rsidRPr="008B3832">
              <w:rPr>
                <w:szCs w:val="22"/>
              </w:rPr>
              <w:t>2,2</w:t>
            </w:r>
          </w:p>
        </w:tc>
      </w:tr>
      <w:tr w:rsidR="007A4E97" w:rsidRPr="008B3832" w14:paraId="5C34D261" w14:textId="77777777" w:rsidTr="007B2CA6">
        <w:trPr>
          <w:trHeight w:hRule="exact" w:val="397"/>
          <w:jc w:val="center"/>
        </w:trPr>
        <w:tc>
          <w:tcPr>
            <w:tcW w:w="676" w:type="pct"/>
            <w:vAlign w:val="center"/>
          </w:tcPr>
          <w:p w14:paraId="64324280" w14:textId="77777777" w:rsidR="007A4E97" w:rsidRPr="008B3832" w:rsidRDefault="009F7697" w:rsidP="005C3FE3">
            <w:pPr>
              <w:jc w:val="center"/>
              <w:rPr>
                <w:szCs w:val="22"/>
              </w:rPr>
            </w:pPr>
            <w:r w:rsidRPr="008B3832">
              <w:rPr>
                <w:szCs w:val="22"/>
              </w:rPr>
              <w:t>0,85 </w:t>
            </w:r>
            <w:r w:rsidRPr="008B3832">
              <w:rPr>
                <w:szCs w:val="22"/>
              </w:rPr>
              <w:noBreakHyphen/>
              <w:t> </w:t>
            </w:r>
            <w:r w:rsidR="007A4E97" w:rsidRPr="008B3832">
              <w:rPr>
                <w:szCs w:val="22"/>
              </w:rPr>
              <w:t>0,99</w:t>
            </w:r>
          </w:p>
        </w:tc>
        <w:tc>
          <w:tcPr>
            <w:tcW w:w="451" w:type="pct"/>
            <w:vAlign w:val="center"/>
          </w:tcPr>
          <w:p w14:paraId="772E1C90" w14:textId="77777777" w:rsidR="007A4E97" w:rsidRPr="008B3832" w:rsidRDefault="007A4E97" w:rsidP="005C3FE3">
            <w:pPr>
              <w:jc w:val="center"/>
              <w:rPr>
                <w:szCs w:val="22"/>
              </w:rPr>
            </w:pPr>
            <w:r w:rsidRPr="008B3832">
              <w:rPr>
                <w:szCs w:val="22"/>
              </w:rPr>
              <w:t>24</w:t>
            </w:r>
          </w:p>
        </w:tc>
        <w:tc>
          <w:tcPr>
            <w:tcW w:w="525" w:type="pct"/>
            <w:tcBorders>
              <w:right w:val="single" w:sz="18" w:space="0" w:color="auto"/>
            </w:tcBorders>
            <w:vAlign w:val="center"/>
          </w:tcPr>
          <w:p w14:paraId="3F0AA803" w14:textId="77777777" w:rsidR="007A4E97" w:rsidRPr="008B3832" w:rsidRDefault="007A4E97" w:rsidP="005C3FE3">
            <w:pPr>
              <w:jc w:val="center"/>
              <w:rPr>
                <w:szCs w:val="22"/>
              </w:rPr>
            </w:pPr>
            <w:r w:rsidRPr="008B3832">
              <w:rPr>
                <w:szCs w:val="22"/>
              </w:rPr>
              <w:t>1,2</w:t>
            </w:r>
          </w:p>
        </w:tc>
        <w:tc>
          <w:tcPr>
            <w:tcW w:w="646" w:type="pct"/>
            <w:tcBorders>
              <w:left w:val="single" w:sz="18" w:space="0" w:color="auto"/>
            </w:tcBorders>
            <w:vAlign w:val="center"/>
          </w:tcPr>
          <w:p w14:paraId="16DC63EB" w14:textId="77777777" w:rsidR="007A4E97" w:rsidRPr="008B3832" w:rsidRDefault="009F7697" w:rsidP="005C3FE3">
            <w:pPr>
              <w:jc w:val="center"/>
              <w:rPr>
                <w:szCs w:val="22"/>
              </w:rPr>
            </w:pPr>
            <w:r w:rsidRPr="008B3832">
              <w:rPr>
                <w:szCs w:val="22"/>
              </w:rPr>
              <w:t>0,59 </w:t>
            </w:r>
            <w:r w:rsidRPr="008B3832">
              <w:rPr>
                <w:szCs w:val="22"/>
              </w:rPr>
              <w:noBreakHyphen/>
              <w:t> </w:t>
            </w:r>
            <w:r w:rsidR="007A4E97" w:rsidRPr="008B3832">
              <w:rPr>
                <w:szCs w:val="22"/>
              </w:rPr>
              <w:t>0,66</w:t>
            </w:r>
          </w:p>
        </w:tc>
        <w:tc>
          <w:tcPr>
            <w:tcW w:w="509" w:type="pct"/>
            <w:vAlign w:val="center"/>
          </w:tcPr>
          <w:p w14:paraId="1FF1E645" w14:textId="77777777" w:rsidR="007A4E97" w:rsidRPr="008B3832" w:rsidRDefault="007A4E97" w:rsidP="005C3FE3">
            <w:pPr>
              <w:jc w:val="center"/>
              <w:rPr>
                <w:szCs w:val="22"/>
              </w:rPr>
            </w:pPr>
            <w:r w:rsidRPr="008B3832">
              <w:rPr>
                <w:szCs w:val="22"/>
              </w:rPr>
              <w:t>32</w:t>
            </w:r>
          </w:p>
        </w:tc>
        <w:tc>
          <w:tcPr>
            <w:tcW w:w="502" w:type="pct"/>
            <w:tcBorders>
              <w:right w:val="single" w:sz="18" w:space="0" w:color="auto"/>
            </w:tcBorders>
            <w:vAlign w:val="center"/>
          </w:tcPr>
          <w:p w14:paraId="1E1BABE0" w14:textId="77777777" w:rsidR="007A4E97" w:rsidRPr="008B3832" w:rsidRDefault="007A4E97" w:rsidP="005C3FE3">
            <w:pPr>
              <w:keepNext/>
              <w:jc w:val="center"/>
              <w:rPr>
                <w:b/>
                <w:szCs w:val="22"/>
              </w:rPr>
            </w:pPr>
            <w:r w:rsidRPr="008B3832">
              <w:rPr>
                <w:szCs w:val="22"/>
              </w:rPr>
              <w:t>1,6</w:t>
            </w:r>
          </w:p>
        </w:tc>
        <w:tc>
          <w:tcPr>
            <w:tcW w:w="676" w:type="pct"/>
            <w:tcBorders>
              <w:left w:val="single" w:sz="18" w:space="0" w:color="auto"/>
            </w:tcBorders>
            <w:vAlign w:val="center"/>
          </w:tcPr>
          <w:p w14:paraId="269D7CCE" w14:textId="77777777" w:rsidR="007A4E97" w:rsidRPr="008B3832" w:rsidRDefault="009F7697" w:rsidP="005C3FE3">
            <w:pPr>
              <w:jc w:val="center"/>
              <w:rPr>
                <w:szCs w:val="22"/>
              </w:rPr>
            </w:pPr>
            <w:r w:rsidRPr="008B3832">
              <w:rPr>
                <w:szCs w:val="22"/>
              </w:rPr>
              <w:t>0,61 </w:t>
            </w:r>
            <w:r w:rsidRPr="008B3832">
              <w:rPr>
                <w:szCs w:val="22"/>
              </w:rPr>
              <w:noBreakHyphen/>
              <w:t> </w:t>
            </w:r>
            <w:r w:rsidR="007A4E97" w:rsidRPr="008B3832">
              <w:rPr>
                <w:szCs w:val="22"/>
              </w:rPr>
              <w:t>0,65</w:t>
            </w:r>
          </w:p>
        </w:tc>
        <w:tc>
          <w:tcPr>
            <w:tcW w:w="490" w:type="pct"/>
            <w:vAlign w:val="center"/>
          </w:tcPr>
          <w:p w14:paraId="02C9A8CE" w14:textId="77777777" w:rsidR="007A4E97" w:rsidRPr="008B3832" w:rsidRDefault="007A4E97" w:rsidP="005C3FE3">
            <w:pPr>
              <w:jc w:val="center"/>
              <w:rPr>
                <w:szCs w:val="22"/>
              </w:rPr>
            </w:pPr>
            <w:r w:rsidRPr="008B3832">
              <w:rPr>
                <w:szCs w:val="22"/>
              </w:rPr>
              <w:t>48</w:t>
            </w:r>
          </w:p>
        </w:tc>
        <w:tc>
          <w:tcPr>
            <w:tcW w:w="525" w:type="pct"/>
            <w:vAlign w:val="center"/>
          </w:tcPr>
          <w:p w14:paraId="0D5DA2A2" w14:textId="77777777" w:rsidR="007A4E97" w:rsidRPr="008B3832" w:rsidRDefault="007A4E97" w:rsidP="005C3FE3">
            <w:pPr>
              <w:jc w:val="center"/>
              <w:rPr>
                <w:szCs w:val="22"/>
              </w:rPr>
            </w:pPr>
            <w:r w:rsidRPr="008B3832">
              <w:rPr>
                <w:szCs w:val="22"/>
              </w:rPr>
              <w:t>2,4</w:t>
            </w:r>
          </w:p>
        </w:tc>
      </w:tr>
      <w:tr w:rsidR="007A4E97" w:rsidRPr="008B3832" w14:paraId="0D38A2EE" w14:textId="77777777" w:rsidTr="007B2CA6">
        <w:trPr>
          <w:trHeight w:hRule="exact" w:val="397"/>
          <w:jc w:val="center"/>
        </w:trPr>
        <w:tc>
          <w:tcPr>
            <w:tcW w:w="676" w:type="pct"/>
            <w:vAlign w:val="center"/>
          </w:tcPr>
          <w:p w14:paraId="7177C68D" w14:textId="77777777" w:rsidR="007A4E97" w:rsidRPr="008B3832" w:rsidRDefault="009F7697" w:rsidP="005C3FE3">
            <w:pPr>
              <w:jc w:val="center"/>
              <w:rPr>
                <w:szCs w:val="22"/>
              </w:rPr>
            </w:pPr>
            <w:r w:rsidRPr="008B3832">
              <w:rPr>
                <w:szCs w:val="22"/>
              </w:rPr>
              <w:t>1,0 </w:t>
            </w:r>
            <w:r w:rsidRPr="008B3832">
              <w:rPr>
                <w:szCs w:val="22"/>
              </w:rPr>
              <w:noBreakHyphen/>
              <w:t> </w:t>
            </w:r>
            <w:r w:rsidR="007A4E97" w:rsidRPr="008B3832">
              <w:rPr>
                <w:szCs w:val="22"/>
              </w:rPr>
              <w:t>1,16</w:t>
            </w:r>
          </w:p>
        </w:tc>
        <w:tc>
          <w:tcPr>
            <w:tcW w:w="451" w:type="pct"/>
            <w:vAlign w:val="center"/>
          </w:tcPr>
          <w:p w14:paraId="1B08FDF8" w14:textId="77777777" w:rsidR="007A4E97" w:rsidRPr="008B3832" w:rsidRDefault="007A4E97" w:rsidP="005C3FE3">
            <w:pPr>
              <w:jc w:val="center"/>
              <w:rPr>
                <w:szCs w:val="22"/>
              </w:rPr>
            </w:pPr>
            <w:r w:rsidRPr="008B3832">
              <w:rPr>
                <w:szCs w:val="22"/>
              </w:rPr>
              <w:t>28</w:t>
            </w:r>
          </w:p>
        </w:tc>
        <w:tc>
          <w:tcPr>
            <w:tcW w:w="525" w:type="pct"/>
            <w:tcBorders>
              <w:right w:val="single" w:sz="18" w:space="0" w:color="auto"/>
            </w:tcBorders>
            <w:vAlign w:val="center"/>
          </w:tcPr>
          <w:p w14:paraId="4303D88D" w14:textId="77777777" w:rsidR="007A4E97" w:rsidRPr="008B3832" w:rsidRDefault="007A4E97" w:rsidP="005C3FE3">
            <w:pPr>
              <w:jc w:val="center"/>
              <w:rPr>
                <w:szCs w:val="22"/>
              </w:rPr>
            </w:pPr>
            <w:r w:rsidRPr="008B3832">
              <w:rPr>
                <w:szCs w:val="22"/>
              </w:rPr>
              <w:t>1,4</w:t>
            </w:r>
          </w:p>
        </w:tc>
        <w:tc>
          <w:tcPr>
            <w:tcW w:w="646" w:type="pct"/>
            <w:tcBorders>
              <w:left w:val="single" w:sz="18" w:space="0" w:color="auto"/>
            </w:tcBorders>
            <w:vAlign w:val="center"/>
          </w:tcPr>
          <w:p w14:paraId="059781AD" w14:textId="77777777" w:rsidR="007A4E97" w:rsidRPr="008B3832" w:rsidRDefault="009F7697" w:rsidP="005C3FE3">
            <w:pPr>
              <w:jc w:val="center"/>
              <w:rPr>
                <w:szCs w:val="22"/>
              </w:rPr>
            </w:pPr>
            <w:r w:rsidRPr="008B3832">
              <w:rPr>
                <w:szCs w:val="22"/>
              </w:rPr>
              <w:t>0,67 </w:t>
            </w:r>
            <w:r w:rsidRPr="008B3832">
              <w:rPr>
                <w:szCs w:val="22"/>
              </w:rPr>
              <w:noBreakHyphen/>
              <w:t> </w:t>
            </w:r>
            <w:r w:rsidR="007A4E97" w:rsidRPr="008B3832">
              <w:rPr>
                <w:szCs w:val="22"/>
              </w:rPr>
              <w:t>0,74</w:t>
            </w:r>
          </w:p>
        </w:tc>
        <w:tc>
          <w:tcPr>
            <w:tcW w:w="509" w:type="pct"/>
            <w:vAlign w:val="center"/>
          </w:tcPr>
          <w:p w14:paraId="20568545" w14:textId="77777777" w:rsidR="007A4E97" w:rsidRPr="008B3832" w:rsidRDefault="007A4E97" w:rsidP="005C3FE3">
            <w:pPr>
              <w:jc w:val="center"/>
              <w:rPr>
                <w:szCs w:val="22"/>
              </w:rPr>
            </w:pPr>
            <w:r w:rsidRPr="008B3832">
              <w:rPr>
                <w:szCs w:val="22"/>
              </w:rPr>
              <w:t>36</w:t>
            </w:r>
          </w:p>
        </w:tc>
        <w:tc>
          <w:tcPr>
            <w:tcW w:w="502" w:type="pct"/>
            <w:tcBorders>
              <w:right w:val="single" w:sz="18" w:space="0" w:color="auto"/>
            </w:tcBorders>
            <w:vAlign w:val="center"/>
          </w:tcPr>
          <w:p w14:paraId="32435D1E" w14:textId="77777777" w:rsidR="007A4E97" w:rsidRPr="008B3832" w:rsidRDefault="007A4E97" w:rsidP="005C3FE3">
            <w:pPr>
              <w:keepNext/>
              <w:jc w:val="center"/>
              <w:rPr>
                <w:b/>
                <w:szCs w:val="22"/>
              </w:rPr>
            </w:pPr>
            <w:r w:rsidRPr="008B3832">
              <w:rPr>
                <w:szCs w:val="22"/>
              </w:rPr>
              <w:t>1,8</w:t>
            </w:r>
          </w:p>
        </w:tc>
        <w:tc>
          <w:tcPr>
            <w:tcW w:w="676" w:type="pct"/>
            <w:tcBorders>
              <w:left w:val="single" w:sz="18" w:space="0" w:color="auto"/>
            </w:tcBorders>
            <w:vAlign w:val="center"/>
          </w:tcPr>
          <w:p w14:paraId="5D581273" w14:textId="77777777" w:rsidR="007A4E97" w:rsidRPr="008B3832" w:rsidRDefault="009F7697" w:rsidP="005C3FE3">
            <w:pPr>
              <w:jc w:val="center"/>
              <w:rPr>
                <w:szCs w:val="22"/>
              </w:rPr>
            </w:pPr>
            <w:r w:rsidRPr="008B3832">
              <w:rPr>
                <w:szCs w:val="22"/>
              </w:rPr>
              <w:t>0,66 </w:t>
            </w:r>
            <w:r w:rsidRPr="008B3832">
              <w:rPr>
                <w:szCs w:val="22"/>
              </w:rPr>
              <w:noBreakHyphen/>
              <w:t> </w:t>
            </w:r>
            <w:r w:rsidR="007A4E97" w:rsidRPr="008B3832">
              <w:rPr>
                <w:szCs w:val="22"/>
              </w:rPr>
              <w:t>0,70</w:t>
            </w:r>
          </w:p>
        </w:tc>
        <w:tc>
          <w:tcPr>
            <w:tcW w:w="490" w:type="pct"/>
            <w:vAlign w:val="center"/>
          </w:tcPr>
          <w:p w14:paraId="16C8BBB8" w14:textId="77777777" w:rsidR="007A4E97" w:rsidRPr="008B3832" w:rsidRDefault="007A4E97" w:rsidP="005C3FE3">
            <w:pPr>
              <w:jc w:val="center"/>
              <w:rPr>
                <w:szCs w:val="22"/>
              </w:rPr>
            </w:pPr>
            <w:r w:rsidRPr="008B3832">
              <w:rPr>
                <w:szCs w:val="22"/>
              </w:rPr>
              <w:t>52</w:t>
            </w:r>
          </w:p>
        </w:tc>
        <w:tc>
          <w:tcPr>
            <w:tcW w:w="525" w:type="pct"/>
            <w:vAlign w:val="center"/>
          </w:tcPr>
          <w:p w14:paraId="2DD63193" w14:textId="77777777" w:rsidR="007A4E97" w:rsidRPr="008B3832" w:rsidRDefault="007A4E97" w:rsidP="005C3FE3">
            <w:pPr>
              <w:jc w:val="center"/>
              <w:rPr>
                <w:szCs w:val="22"/>
              </w:rPr>
            </w:pPr>
            <w:r w:rsidRPr="008B3832">
              <w:rPr>
                <w:szCs w:val="22"/>
              </w:rPr>
              <w:t>2,6</w:t>
            </w:r>
          </w:p>
        </w:tc>
      </w:tr>
      <w:tr w:rsidR="007A4E97" w:rsidRPr="008B3832" w14:paraId="3DCE1C57" w14:textId="77777777" w:rsidTr="007B2CA6">
        <w:trPr>
          <w:trHeight w:hRule="exact" w:val="397"/>
          <w:jc w:val="center"/>
        </w:trPr>
        <w:tc>
          <w:tcPr>
            <w:tcW w:w="676" w:type="pct"/>
            <w:vAlign w:val="center"/>
          </w:tcPr>
          <w:p w14:paraId="50CF45B9" w14:textId="77777777" w:rsidR="007A4E97" w:rsidRPr="008B3832" w:rsidRDefault="007A4E97" w:rsidP="005C3FE3">
            <w:pPr>
              <w:jc w:val="center"/>
              <w:rPr>
                <w:szCs w:val="22"/>
              </w:rPr>
            </w:pPr>
            <w:r w:rsidRPr="008B3832">
              <w:rPr>
                <w:szCs w:val="22"/>
              </w:rPr>
              <w:t>1</w:t>
            </w:r>
            <w:r w:rsidR="009F7697" w:rsidRPr="008B3832">
              <w:rPr>
                <w:szCs w:val="22"/>
              </w:rPr>
              <w:t>,17 </w:t>
            </w:r>
            <w:r w:rsidR="009F7697" w:rsidRPr="008B3832">
              <w:rPr>
                <w:szCs w:val="22"/>
              </w:rPr>
              <w:noBreakHyphen/>
              <w:t> </w:t>
            </w:r>
            <w:r w:rsidRPr="008B3832">
              <w:rPr>
                <w:szCs w:val="22"/>
              </w:rPr>
              <w:t>1,33</w:t>
            </w:r>
          </w:p>
        </w:tc>
        <w:tc>
          <w:tcPr>
            <w:tcW w:w="451" w:type="pct"/>
            <w:vAlign w:val="center"/>
          </w:tcPr>
          <w:p w14:paraId="3AB2AC10" w14:textId="77777777" w:rsidR="007A4E97" w:rsidRPr="008B3832" w:rsidRDefault="007A4E97" w:rsidP="005C3FE3">
            <w:pPr>
              <w:jc w:val="center"/>
              <w:rPr>
                <w:szCs w:val="22"/>
              </w:rPr>
            </w:pPr>
            <w:r w:rsidRPr="008B3832">
              <w:rPr>
                <w:szCs w:val="22"/>
              </w:rPr>
              <w:t>32</w:t>
            </w:r>
          </w:p>
        </w:tc>
        <w:tc>
          <w:tcPr>
            <w:tcW w:w="525" w:type="pct"/>
            <w:tcBorders>
              <w:right w:val="single" w:sz="18" w:space="0" w:color="auto"/>
            </w:tcBorders>
            <w:vAlign w:val="center"/>
          </w:tcPr>
          <w:p w14:paraId="737FC431" w14:textId="77777777" w:rsidR="007A4E97" w:rsidRPr="008B3832" w:rsidRDefault="007A4E97" w:rsidP="005C3FE3">
            <w:pPr>
              <w:jc w:val="center"/>
              <w:rPr>
                <w:szCs w:val="22"/>
              </w:rPr>
            </w:pPr>
            <w:r w:rsidRPr="008B3832">
              <w:rPr>
                <w:szCs w:val="22"/>
              </w:rPr>
              <w:t>1,6</w:t>
            </w:r>
          </w:p>
        </w:tc>
        <w:tc>
          <w:tcPr>
            <w:tcW w:w="646" w:type="pct"/>
            <w:tcBorders>
              <w:left w:val="single" w:sz="18" w:space="0" w:color="auto"/>
            </w:tcBorders>
            <w:vAlign w:val="center"/>
          </w:tcPr>
          <w:p w14:paraId="0796789A" w14:textId="77777777" w:rsidR="007A4E97" w:rsidRPr="008B3832" w:rsidRDefault="009F7697" w:rsidP="005C3FE3">
            <w:pPr>
              <w:jc w:val="center"/>
              <w:rPr>
                <w:szCs w:val="22"/>
              </w:rPr>
            </w:pPr>
            <w:r w:rsidRPr="008B3832">
              <w:rPr>
                <w:szCs w:val="22"/>
              </w:rPr>
              <w:t>0,75 </w:t>
            </w:r>
            <w:r w:rsidRPr="008B3832">
              <w:rPr>
                <w:szCs w:val="22"/>
              </w:rPr>
              <w:noBreakHyphen/>
              <w:t> </w:t>
            </w:r>
            <w:r w:rsidR="007A4E97" w:rsidRPr="008B3832">
              <w:rPr>
                <w:szCs w:val="22"/>
              </w:rPr>
              <w:t>0,82</w:t>
            </w:r>
          </w:p>
        </w:tc>
        <w:tc>
          <w:tcPr>
            <w:tcW w:w="509" w:type="pct"/>
            <w:vAlign w:val="center"/>
          </w:tcPr>
          <w:p w14:paraId="329D5588" w14:textId="77777777" w:rsidR="007A4E97" w:rsidRPr="008B3832" w:rsidRDefault="007A4E97" w:rsidP="005C3FE3">
            <w:pPr>
              <w:jc w:val="center"/>
              <w:rPr>
                <w:szCs w:val="22"/>
              </w:rPr>
            </w:pPr>
            <w:r w:rsidRPr="008B3832">
              <w:rPr>
                <w:szCs w:val="22"/>
              </w:rPr>
              <w:t>40</w:t>
            </w:r>
          </w:p>
        </w:tc>
        <w:tc>
          <w:tcPr>
            <w:tcW w:w="502" w:type="pct"/>
            <w:tcBorders>
              <w:right w:val="single" w:sz="18" w:space="0" w:color="auto"/>
            </w:tcBorders>
            <w:vAlign w:val="center"/>
          </w:tcPr>
          <w:p w14:paraId="58E714FA" w14:textId="77777777" w:rsidR="007A4E97" w:rsidRPr="008B3832" w:rsidRDefault="007A4E97" w:rsidP="005C3FE3">
            <w:pPr>
              <w:keepNext/>
              <w:jc w:val="center"/>
              <w:rPr>
                <w:b/>
                <w:szCs w:val="22"/>
              </w:rPr>
            </w:pPr>
            <w:r w:rsidRPr="008B3832">
              <w:rPr>
                <w:szCs w:val="22"/>
              </w:rPr>
              <w:t>2,0</w:t>
            </w:r>
          </w:p>
        </w:tc>
        <w:tc>
          <w:tcPr>
            <w:tcW w:w="676" w:type="pct"/>
            <w:tcBorders>
              <w:left w:val="single" w:sz="18" w:space="0" w:color="auto"/>
            </w:tcBorders>
            <w:vAlign w:val="center"/>
          </w:tcPr>
          <w:p w14:paraId="341C9B1B" w14:textId="77777777" w:rsidR="007A4E97" w:rsidRPr="008B3832" w:rsidRDefault="009F7697" w:rsidP="005C3FE3">
            <w:pPr>
              <w:jc w:val="center"/>
              <w:rPr>
                <w:szCs w:val="22"/>
              </w:rPr>
            </w:pPr>
            <w:r w:rsidRPr="008B3832">
              <w:rPr>
                <w:szCs w:val="22"/>
              </w:rPr>
              <w:t>0,71 </w:t>
            </w:r>
            <w:r w:rsidRPr="008B3832">
              <w:rPr>
                <w:szCs w:val="22"/>
              </w:rPr>
              <w:noBreakHyphen/>
              <w:t> </w:t>
            </w:r>
            <w:r w:rsidR="007A4E97" w:rsidRPr="008B3832">
              <w:rPr>
                <w:szCs w:val="22"/>
              </w:rPr>
              <w:t>0,75</w:t>
            </w:r>
          </w:p>
        </w:tc>
        <w:tc>
          <w:tcPr>
            <w:tcW w:w="490" w:type="pct"/>
            <w:vAlign w:val="center"/>
          </w:tcPr>
          <w:p w14:paraId="48771DF2" w14:textId="77777777" w:rsidR="007A4E97" w:rsidRPr="008B3832" w:rsidRDefault="007A4E97" w:rsidP="005C3FE3">
            <w:pPr>
              <w:jc w:val="center"/>
              <w:rPr>
                <w:szCs w:val="22"/>
              </w:rPr>
            </w:pPr>
            <w:r w:rsidRPr="008B3832">
              <w:rPr>
                <w:szCs w:val="22"/>
              </w:rPr>
              <w:t>56</w:t>
            </w:r>
          </w:p>
        </w:tc>
        <w:tc>
          <w:tcPr>
            <w:tcW w:w="525" w:type="pct"/>
            <w:vAlign w:val="center"/>
          </w:tcPr>
          <w:p w14:paraId="1CC49D2A" w14:textId="77777777" w:rsidR="007A4E97" w:rsidRPr="008B3832" w:rsidRDefault="007A4E97" w:rsidP="005C3FE3">
            <w:pPr>
              <w:jc w:val="center"/>
              <w:rPr>
                <w:szCs w:val="22"/>
              </w:rPr>
            </w:pPr>
            <w:r w:rsidRPr="008B3832">
              <w:rPr>
                <w:szCs w:val="22"/>
              </w:rPr>
              <w:t>2,8</w:t>
            </w:r>
          </w:p>
        </w:tc>
      </w:tr>
      <w:tr w:rsidR="007A4E97" w:rsidRPr="008B3832" w14:paraId="5F4487A2" w14:textId="77777777" w:rsidTr="007B2CA6">
        <w:trPr>
          <w:trHeight w:hRule="exact" w:val="397"/>
          <w:jc w:val="center"/>
        </w:trPr>
        <w:tc>
          <w:tcPr>
            <w:tcW w:w="676" w:type="pct"/>
            <w:vAlign w:val="center"/>
          </w:tcPr>
          <w:p w14:paraId="27220568" w14:textId="77777777" w:rsidR="007A4E97" w:rsidRPr="008B3832" w:rsidRDefault="009F7697" w:rsidP="005C3FE3">
            <w:pPr>
              <w:jc w:val="center"/>
              <w:rPr>
                <w:szCs w:val="22"/>
              </w:rPr>
            </w:pPr>
            <w:r w:rsidRPr="008B3832">
              <w:rPr>
                <w:szCs w:val="22"/>
              </w:rPr>
              <w:t>1,34 </w:t>
            </w:r>
            <w:r w:rsidRPr="008B3832">
              <w:rPr>
                <w:szCs w:val="22"/>
              </w:rPr>
              <w:noBreakHyphen/>
              <w:t> </w:t>
            </w:r>
            <w:r w:rsidR="007A4E97" w:rsidRPr="008B3832">
              <w:rPr>
                <w:szCs w:val="22"/>
              </w:rPr>
              <w:t>1,49</w:t>
            </w:r>
          </w:p>
        </w:tc>
        <w:tc>
          <w:tcPr>
            <w:tcW w:w="451" w:type="pct"/>
            <w:vAlign w:val="center"/>
          </w:tcPr>
          <w:p w14:paraId="5F362B6A" w14:textId="77777777" w:rsidR="007A4E97" w:rsidRPr="008B3832" w:rsidRDefault="007A4E97" w:rsidP="005C3FE3">
            <w:pPr>
              <w:jc w:val="center"/>
              <w:rPr>
                <w:szCs w:val="22"/>
              </w:rPr>
            </w:pPr>
            <w:r w:rsidRPr="008B3832">
              <w:rPr>
                <w:szCs w:val="22"/>
              </w:rPr>
              <w:t>36</w:t>
            </w:r>
          </w:p>
        </w:tc>
        <w:tc>
          <w:tcPr>
            <w:tcW w:w="525" w:type="pct"/>
            <w:tcBorders>
              <w:right w:val="single" w:sz="18" w:space="0" w:color="auto"/>
            </w:tcBorders>
            <w:vAlign w:val="center"/>
          </w:tcPr>
          <w:p w14:paraId="3C2C6A09" w14:textId="77777777" w:rsidR="007A4E97" w:rsidRPr="008B3832" w:rsidRDefault="007A4E97" w:rsidP="005C3FE3">
            <w:pPr>
              <w:jc w:val="center"/>
              <w:rPr>
                <w:szCs w:val="22"/>
              </w:rPr>
            </w:pPr>
            <w:r w:rsidRPr="008B3832">
              <w:rPr>
                <w:szCs w:val="22"/>
              </w:rPr>
              <w:t>1,8</w:t>
            </w:r>
          </w:p>
        </w:tc>
        <w:tc>
          <w:tcPr>
            <w:tcW w:w="646" w:type="pct"/>
            <w:tcBorders>
              <w:left w:val="single" w:sz="18" w:space="0" w:color="auto"/>
            </w:tcBorders>
            <w:vAlign w:val="center"/>
          </w:tcPr>
          <w:p w14:paraId="0EEC9DA9" w14:textId="77777777" w:rsidR="007A4E97" w:rsidRPr="008B3832" w:rsidRDefault="009F7697" w:rsidP="005C3FE3">
            <w:pPr>
              <w:jc w:val="center"/>
              <w:rPr>
                <w:szCs w:val="22"/>
              </w:rPr>
            </w:pPr>
            <w:r w:rsidRPr="008B3832">
              <w:rPr>
                <w:szCs w:val="22"/>
              </w:rPr>
              <w:t>0,83 </w:t>
            </w:r>
            <w:r w:rsidRPr="008B3832">
              <w:rPr>
                <w:szCs w:val="22"/>
              </w:rPr>
              <w:noBreakHyphen/>
              <w:t> </w:t>
            </w:r>
            <w:r w:rsidR="007A4E97" w:rsidRPr="008B3832">
              <w:rPr>
                <w:szCs w:val="22"/>
              </w:rPr>
              <w:t>0,90</w:t>
            </w:r>
          </w:p>
        </w:tc>
        <w:tc>
          <w:tcPr>
            <w:tcW w:w="509" w:type="pct"/>
            <w:vAlign w:val="center"/>
          </w:tcPr>
          <w:p w14:paraId="26690D53" w14:textId="77777777" w:rsidR="007A4E97" w:rsidRPr="008B3832" w:rsidRDefault="007A4E97" w:rsidP="005C3FE3">
            <w:pPr>
              <w:jc w:val="center"/>
              <w:rPr>
                <w:szCs w:val="22"/>
              </w:rPr>
            </w:pPr>
            <w:r w:rsidRPr="008B3832">
              <w:rPr>
                <w:szCs w:val="22"/>
              </w:rPr>
              <w:t>44</w:t>
            </w:r>
          </w:p>
        </w:tc>
        <w:tc>
          <w:tcPr>
            <w:tcW w:w="502" w:type="pct"/>
            <w:tcBorders>
              <w:right w:val="single" w:sz="18" w:space="0" w:color="auto"/>
            </w:tcBorders>
            <w:vAlign w:val="center"/>
          </w:tcPr>
          <w:p w14:paraId="2730F415" w14:textId="77777777" w:rsidR="007A4E97" w:rsidRPr="008B3832" w:rsidRDefault="007A4E97" w:rsidP="005C3FE3">
            <w:pPr>
              <w:keepNext/>
              <w:jc w:val="center"/>
              <w:rPr>
                <w:b/>
                <w:szCs w:val="22"/>
              </w:rPr>
            </w:pPr>
            <w:r w:rsidRPr="008B3832">
              <w:rPr>
                <w:szCs w:val="22"/>
              </w:rPr>
              <w:t>2,2</w:t>
            </w:r>
          </w:p>
        </w:tc>
        <w:tc>
          <w:tcPr>
            <w:tcW w:w="676" w:type="pct"/>
            <w:tcBorders>
              <w:left w:val="single" w:sz="18" w:space="0" w:color="auto"/>
            </w:tcBorders>
            <w:vAlign w:val="center"/>
          </w:tcPr>
          <w:p w14:paraId="1C1095AF" w14:textId="77777777" w:rsidR="007A4E97" w:rsidRPr="008B3832" w:rsidRDefault="009F7697" w:rsidP="005C3FE3">
            <w:pPr>
              <w:jc w:val="center"/>
              <w:rPr>
                <w:szCs w:val="22"/>
              </w:rPr>
            </w:pPr>
            <w:r w:rsidRPr="008B3832">
              <w:rPr>
                <w:szCs w:val="22"/>
              </w:rPr>
              <w:t>0,76 </w:t>
            </w:r>
            <w:r w:rsidRPr="008B3832">
              <w:rPr>
                <w:szCs w:val="22"/>
              </w:rPr>
              <w:noBreakHyphen/>
              <w:t> </w:t>
            </w:r>
            <w:r w:rsidR="007A4E97" w:rsidRPr="008B3832">
              <w:rPr>
                <w:szCs w:val="22"/>
              </w:rPr>
              <w:t>0,81</w:t>
            </w:r>
          </w:p>
        </w:tc>
        <w:tc>
          <w:tcPr>
            <w:tcW w:w="490" w:type="pct"/>
            <w:vAlign w:val="center"/>
          </w:tcPr>
          <w:p w14:paraId="434B1C10" w14:textId="77777777" w:rsidR="007A4E97" w:rsidRPr="008B3832" w:rsidRDefault="007A4E97" w:rsidP="005C3FE3">
            <w:pPr>
              <w:jc w:val="center"/>
              <w:rPr>
                <w:szCs w:val="22"/>
              </w:rPr>
            </w:pPr>
            <w:r w:rsidRPr="008B3832">
              <w:rPr>
                <w:szCs w:val="22"/>
              </w:rPr>
              <w:t>60</w:t>
            </w:r>
          </w:p>
        </w:tc>
        <w:tc>
          <w:tcPr>
            <w:tcW w:w="525" w:type="pct"/>
            <w:vAlign w:val="center"/>
          </w:tcPr>
          <w:p w14:paraId="33806236" w14:textId="77777777" w:rsidR="007A4E97" w:rsidRPr="008B3832" w:rsidRDefault="007A4E97" w:rsidP="005C3FE3">
            <w:pPr>
              <w:jc w:val="center"/>
              <w:rPr>
                <w:szCs w:val="22"/>
              </w:rPr>
            </w:pPr>
            <w:r w:rsidRPr="008B3832">
              <w:rPr>
                <w:szCs w:val="22"/>
              </w:rPr>
              <w:t>3,0</w:t>
            </w:r>
          </w:p>
        </w:tc>
      </w:tr>
      <w:tr w:rsidR="007A4E97" w:rsidRPr="008B3832" w14:paraId="27F671FE" w14:textId="77777777" w:rsidTr="007B2CA6">
        <w:trPr>
          <w:trHeight w:hRule="exact" w:val="397"/>
          <w:jc w:val="center"/>
        </w:trPr>
        <w:tc>
          <w:tcPr>
            <w:tcW w:w="676" w:type="pct"/>
            <w:vAlign w:val="center"/>
          </w:tcPr>
          <w:p w14:paraId="63143FC5" w14:textId="77777777" w:rsidR="007A4E97" w:rsidRPr="008B3832" w:rsidRDefault="009F7697" w:rsidP="005C3FE3">
            <w:pPr>
              <w:jc w:val="center"/>
              <w:rPr>
                <w:szCs w:val="22"/>
              </w:rPr>
            </w:pPr>
            <w:r w:rsidRPr="008B3832">
              <w:rPr>
                <w:szCs w:val="22"/>
              </w:rPr>
              <w:t>1,50 </w:t>
            </w:r>
            <w:r w:rsidRPr="008B3832">
              <w:rPr>
                <w:szCs w:val="22"/>
              </w:rPr>
              <w:noBreakHyphen/>
              <w:t> </w:t>
            </w:r>
            <w:r w:rsidR="007A4E97" w:rsidRPr="008B3832">
              <w:rPr>
                <w:szCs w:val="22"/>
              </w:rPr>
              <w:t>1,64</w:t>
            </w:r>
          </w:p>
        </w:tc>
        <w:tc>
          <w:tcPr>
            <w:tcW w:w="451" w:type="pct"/>
            <w:vAlign w:val="center"/>
          </w:tcPr>
          <w:p w14:paraId="1ADF5451" w14:textId="77777777" w:rsidR="007A4E97" w:rsidRPr="008B3832" w:rsidRDefault="007A4E97" w:rsidP="005C3FE3">
            <w:pPr>
              <w:jc w:val="center"/>
              <w:rPr>
                <w:szCs w:val="22"/>
              </w:rPr>
            </w:pPr>
            <w:r w:rsidRPr="008B3832">
              <w:rPr>
                <w:szCs w:val="22"/>
              </w:rPr>
              <w:t>40</w:t>
            </w:r>
          </w:p>
        </w:tc>
        <w:tc>
          <w:tcPr>
            <w:tcW w:w="525" w:type="pct"/>
            <w:tcBorders>
              <w:right w:val="single" w:sz="18" w:space="0" w:color="auto"/>
            </w:tcBorders>
            <w:vAlign w:val="center"/>
          </w:tcPr>
          <w:p w14:paraId="04B2628C" w14:textId="77777777" w:rsidR="007A4E97" w:rsidRPr="008B3832" w:rsidRDefault="007A4E97" w:rsidP="005C3FE3">
            <w:pPr>
              <w:jc w:val="center"/>
              <w:rPr>
                <w:szCs w:val="22"/>
              </w:rPr>
            </w:pPr>
            <w:r w:rsidRPr="008B3832">
              <w:rPr>
                <w:szCs w:val="22"/>
              </w:rPr>
              <w:t>2,0</w:t>
            </w:r>
          </w:p>
        </w:tc>
        <w:tc>
          <w:tcPr>
            <w:tcW w:w="646" w:type="pct"/>
            <w:tcBorders>
              <w:left w:val="single" w:sz="18" w:space="0" w:color="auto"/>
            </w:tcBorders>
            <w:vAlign w:val="center"/>
          </w:tcPr>
          <w:p w14:paraId="4A7B5466" w14:textId="77777777" w:rsidR="007A4E97" w:rsidRPr="008B3832" w:rsidRDefault="009F7697" w:rsidP="005C3FE3">
            <w:pPr>
              <w:jc w:val="center"/>
              <w:rPr>
                <w:szCs w:val="22"/>
              </w:rPr>
            </w:pPr>
            <w:r w:rsidRPr="008B3832">
              <w:rPr>
                <w:szCs w:val="22"/>
              </w:rPr>
              <w:t>0,91 </w:t>
            </w:r>
            <w:r w:rsidRPr="008B3832">
              <w:rPr>
                <w:szCs w:val="22"/>
              </w:rPr>
              <w:noBreakHyphen/>
              <w:t> </w:t>
            </w:r>
            <w:r w:rsidR="007A4E97" w:rsidRPr="008B3832">
              <w:rPr>
                <w:szCs w:val="22"/>
              </w:rPr>
              <w:t>0,98</w:t>
            </w:r>
          </w:p>
        </w:tc>
        <w:tc>
          <w:tcPr>
            <w:tcW w:w="509" w:type="pct"/>
            <w:vAlign w:val="center"/>
          </w:tcPr>
          <w:p w14:paraId="7861A817" w14:textId="77777777" w:rsidR="007A4E97" w:rsidRPr="008B3832" w:rsidRDefault="007A4E97" w:rsidP="005C3FE3">
            <w:pPr>
              <w:jc w:val="center"/>
              <w:rPr>
                <w:szCs w:val="22"/>
              </w:rPr>
            </w:pPr>
            <w:r w:rsidRPr="008B3832">
              <w:rPr>
                <w:szCs w:val="22"/>
              </w:rPr>
              <w:t>48</w:t>
            </w:r>
          </w:p>
        </w:tc>
        <w:tc>
          <w:tcPr>
            <w:tcW w:w="502" w:type="pct"/>
            <w:tcBorders>
              <w:right w:val="single" w:sz="18" w:space="0" w:color="auto"/>
            </w:tcBorders>
            <w:vAlign w:val="center"/>
          </w:tcPr>
          <w:p w14:paraId="557A6ECB" w14:textId="77777777" w:rsidR="007A4E97" w:rsidRPr="008B3832" w:rsidRDefault="007A4E97" w:rsidP="005C3FE3">
            <w:pPr>
              <w:keepNext/>
              <w:jc w:val="center"/>
              <w:rPr>
                <w:b/>
                <w:szCs w:val="22"/>
              </w:rPr>
            </w:pPr>
            <w:r w:rsidRPr="008B3832">
              <w:rPr>
                <w:szCs w:val="22"/>
              </w:rPr>
              <w:t>2,4</w:t>
            </w:r>
          </w:p>
        </w:tc>
        <w:tc>
          <w:tcPr>
            <w:tcW w:w="676" w:type="pct"/>
            <w:tcBorders>
              <w:left w:val="single" w:sz="18" w:space="0" w:color="auto"/>
            </w:tcBorders>
            <w:vAlign w:val="center"/>
          </w:tcPr>
          <w:p w14:paraId="54F94613" w14:textId="77777777" w:rsidR="007A4E97" w:rsidRPr="008B3832" w:rsidRDefault="009F7697" w:rsidP="005C3FE3">
            <w:pPr>
              <w:jc w:val="center"/>
              <w:rPr>
                <w:szCs w:val="22"/>
              </w:rPr>
            </w:pPr>
            <w:r w:rsidRPr="008B3832">
              <w:rPr>
                <w:szCs w:val="22"/>
              </w:rPr>
              <w:t>0,82 </w:t>
            </w:r>
            <w:r w:rsidRPr="008B3832">
              <w:rPr>
                <w:szCs w:val="22"/>
              </w:rPr>
              <w:noBreakHyphen/>
              <w:t> </w:t>
            </w:r>
            <w:r w:rsidR="007A4E97" w:rsidRPr="008B3832">
              <w:rPr>
                <w:szCs w:val="22"/>
              </w:rPr>
              <w:t>0,86</w:t>
            </w:r>
          </w:p>
        </w:tc>
        <w:tc>
          <w:tcPr>
            <w:tcW w:w="490" w:type="pct"/>
            <w:vAlign w:val="center"/>
          </w:tcPr>
          <w:p w14:paraId="7A02290E" w14:textId="77777777" w:rsidR="007A4E97" w:rsidRPr="008B3832" w:rsidRDefault="007A4E97" w:rsidP="005C3FE3">
            <w:pPr>
              <w:jc w:val="center"/>
              <w:rPr>
                <w:szCs w:val="22"/>
              </w:rPr>
            </w:pPr>
            <w:r w:rsidRPr="008B3832">
              <w:rPr>
                <w:szCs w:val="22"/>
              </w:rPr>
              <w:t>64</w:t>
            </w:r>
          </w:p>
        </w:tc>
        <w:tc>
          <w:tcPr>
            <w:tcW w:w="525" w:type="pct"/>
            <w:vAlign w:val="center"/>
          </w:tcPr>
          <w:p w14:paraId="3FEDFC57" w14:textId="77777777" w:rsidR="007A4E97" w:rsidRPr="008B3832" w:rsidRDefault="007A4E97" w:rsidP="005C3FE3">
            <w:pPr>
              <w:jc w:val="center"/>
              <w:rPr>
                <w:szCs w:val="22"/>
              </w:rPr>
            </w:pPr>
            <w:r w:rsidRPr="008B3832">
              <w:rPr>
                <w:szCs w:val="22"/>
              </w:rPr>
              <w:t>3,2</w:t>
            </w:r>
          </w:p>
        </w:tc>
      </w:tr>
      <w:tr w:rsidR="007A4E97" w:rsidRPr="008B3832" w14:paraId="0B0208CF" w14:textId="77777777" w:rsidTr="007B2CA6">
        <w:trPr>
          <w:trHeight w:hRule="exact" w:val="397"/>
          <w:jc w:val="center"/>
        </w:trPr>
        <w:tc>
          <w:tcPr>
            <w:tcW w:w="676" w:type="pct"/>
            <w:vAlign w:val="center"/>
          </w:tcPr>
          <w:p w14:paraId="347FF5B1" w14:textId="77777777" w:rsidR="007A4E97" w:rsidRPr="008B3832" w:rsidRDefault="009F7697" w:rsidP="005C3FE3">
            <w:pPr>
              <w:jc w:val="center"/>
              <w:rPr>
                <w:szCs w:val="22"/>
              </w:rPr>
            </w:pPr>
            <w:r w:rsidRPr="008B3832">
              <w:rPr>
                <w:szCs w:val="22"/>
              </w:rPr>
              <w:t>1,65 </w:t>
            </w:r>
            <w:r w:rsidRPr="008B3832">
              <w:rPr>
                <w:szCs w:val="22"/>
              </w:rPr>
              <w:noBreakHyphen/>
              <w:t> </w:t>
            </w:r>
            <w:r w:rsidR="007A4E97" w:rsidRPr="008B3832">
              <w:rPr>
                <w:szCs w:val="22"/>
              </w:rPr>
              <w:t>1,73</w:t>
            </w:r>
          </w:p>
        </w:tc>
        <w:tc>
          <w:tcPr>
            <w:tcW w:w="451" w:type="pct"/>
            <w:vAlign w:val="center"/>
          </w:tcPr>
          <w:p w14:paraId="2C0147AA" w14:textId="77777777" w:rsidR="007A4E97" w:rsidRPr="008B3832" w:rsidRDefault="007A4E97" w:rsidP="005C3FE3">
            <w:pPr>
              <w:jc w:val="center"/>
              <w:rPr>
                <w:szCs w:val="22"/>
              </w:rPr>
            </w:pPr>
            <w:r w:rsidRPr="008B3832">
              <w:rPr>
                <w:szCs w:val="22"/>
              </w:rPr>
              <w:t>44</w:t>
            </w:r>
          </w:p>
        </w:tc>
        <w:tc>
          <w:tcPr>
            <w:tcW w:w="525" w:type="pct"/>
            <w:tcBorders>
              <w:right w:val="single" w:sz="18" w:space="0" w:color="auto"/>
            </w:tcBorders>
            <w:vAlign w:val="center"/>
          </w:tcPr>
          <w:p w14:paraId="48271FB8" w14:textId="77777777" w:rsidR="007A4E97" w:rsidRPr="008B3832" w:rsidRDefault="007A4E97" w:rsidP="005C3FE3">
            <w:pPr>
              <w:jc w:val="center"/>
              <w:rPr>
                <w:szCs w:val="22"/>
              </w:rPr>
            </w:pPr>
            <w:r w:rsidRPr="008B3832">
              <w:rPr>
                <w:szCs w:val="22"/>
              </w:rPr>
              <w:t>2,2</w:t>
            </w:r>
          </w:p>
        </w:tc>
        <w:tc>
          <w:tcPr>
            <w:tcW w:w="646" w:type="pct"/>
            <w:tcBorders>
              <w:left w:val="single" w:sz="18" w:space="0" w:color="auto"/>
            </w:tcBorders>
            <w:vAlign w:val="center"/>
          </w:tcPr>
          <w:p w14:paraId="1FF8C351" w14:textId="77777777" w:rsidR="007A4E97" w:rsidRPr="008B3832" w:rsidRDefault="009F7697" w:rsidP="005C3FE3">
            <w:pPr>
              <w:jc w:val="center"/>
              <w:rPr>
                <w:szCs w:val="22"/>
              </w:rPr>
            </w:pPr>
            <w:r w:rsidRPr="008B3832">
              <w:rPr>
                <w:szCs w:val="22"/>
              </w:rPr>
              <w:t>0,99 </w:t>
            </w:r>
            <w:r w:rsidRPr="008B3832">
              <w:rPr>
                <w:szCs w:val="22"/>
              </w:rPr>
              <w:noBreakHyphen/>
              <w:t> </w:t>
            </w:r>
            <w:r w:rsidR="007A4E97" w:rsidRPr="008B3832">
              <w:rPr>
                <w:szCs w:val="22"/>
              </w:rPr>
              <w:t>1,06</w:t>
            </w:r>
          </w:p>
        </w:tc>
        <w:tc>
          <w:tcPr>
            <w:tcW w:w="509" w:type="pct"/>
            <w:vAlign w:val="center"/>
          </w:tcPr>
          <w:p w14:paraId="2569BC5D" w14:textId="77777777" w:rsidR="007A4E97" w:rsidRPr="008B3832" w:rsidRDefault="007A4E97" w:rsidP="005C3FE3">
            <w:pPr>
              <w:jc w:val="center"/>
              <w:rPr>
                <w:szCs w:val="22"/>
              </w:rPr>
            </w:pPr>
            <w:r w:rsidRPr="008B3832">
              <w:rPr>
                <w:szCs w:val="22"/>
              </w:rPr>
              <w:t>52</w:t>
            </w:r>
          </w:p>
        </w:tc>
        <w:tc>
          <w:tcPr>
            <w:tcW w:w="502" w:type="pct"/>
            <w:tcBorders>
              <w:right w:val="single" w:sz="18" w:space="0" w:color="auto"/>
            </w:tcBorders>
            <w:vAlign w:val="center"/>
          </w:tcPr>
          <w:p w14:paraId="646C0FA1" w14:textId="77777777" w:rsidR="007A4E97" w:rsidRPr="008B3832" w:rsidRDefault="007A4E97" w:rsidP="005C3FE3">
            <w:pPr>
              <w:keepNext/>
              <w:jc w:val="center"/>
              <w:rPr>
                <w:b/>
                <w:szCs w:val="22"/>
              </w:rPr>
            </w:pPr>
            <w:r w:rsidRPr="008B3832">
              <w:rPr>
                <w:szCs w:val="22"/>
              </w:rPr>
              <w:t>2,6</w:t>
            </w:r>
          </w:p>
        </w:tc>
        <w:tc>
          <w:tcPr>
            <w:tcW w:w="676" w:type="pct"/>
            <w:tcBorders>
              <w:left w:val="single" w:sz="18" w:space="0" w:color="auto"/>
            </w:tcBorders>
            <w:vAlign w:val="center"/>
          </w:tcPr>
          <w:p w14:paraId="20A07725" w14:textId="77777777" w:rsidR="007A4E97" w:rsidRPr="008B3832" w:rsidRDefault="009F7697" w:rsidP="005C3FE3">
            <w:pPr>
              <w:jc w:val="center"/>
              <w:rPr>
                <w:szCs w:val="22"/>
              </w:rPr>
            </w:pPr>
            <w:r w:rsidRPr="008B3832">
              <w:rPr>
                <w:szCs w:val="22"/>
              </w:rPr>
              <w:t>0,87 </w:t>
            </w:r>
            <w:r w:rsidRPr="008B3832">
              <w:rPr>
                <w:szCs w:val="22"/>
              </w:rPr>
              <w:noBreakHyphen/>
              <w:t> </w:t>
            </w:r>
            <w:r w:rsidR="007A4E97" w:rsidRPr="008B3832">
              <w:rPr>
                <w:szCs w:val="22"/>
              </w:rPr>
              <w:t>0,92</w:t>
            </w:r>
          </w:p>
        </w:tc>
        <w:tc>
          <w:tcPr>
            <w:tcW w:w="490" w:type="pct"/>
            <w:vAlign w:val="center"/>
          </w:tcPr>
          <w:p w14:paraId="4707903F" w14:textId="77777777" w:rsidR="007A4E97" w:rsidRPr="008B3832" w:rsidRDefault="007A4E97" w:rsidP="005C3FE3">
            <w:pPr>
              <w:jc w:val="center"/>
              <w:rPr>
                <w:szCs w:val="22"/>
              </w:rPr>
            </w:pPr>
            <w:r w:rsidRPr="008B3832">
              <w:rPr>
                <w:szCs w:val="22"/>
              </w:rPr>
              <w:t>68</w:t>
            </w:r>
          </w:p>
        </w:tc>
        <w:tc>
          <w:tcPr>
            <w:tcW w:w="525" w:type="pct"/>
            <w:vAlign w:val="center"/>
          </w:tcPr>
          <w:p w14:paraId="08359782" w14:textId="77777777" w:rsidR="007A4E97" w:rsidRPr="008B3832" w:rsidRDefault="007A4E97" w:rsidP="005C3FE3">
            <w:pPr>
              <w:jc w:val="center"/>
              <w:rPr>
                <w:szCs w:val="22"/>
              </w:rPr>
            </w:pPr>
            <w:r w:rsidRPr="008B3832">
              <w:rPr>
                <w:szCs w:val="22"/>
              </w:rPr>
              <w:t>3,4</w:t>
            </w:r>
          </w:p>
        </w:tc>
      </w:tr>
      <w:tr w:rsidR="007A4E97" w:rsidRPr="008B3832" w14:paraId="372B98A5" w14:textId="77777777" w:rsidTr="007B2CA6">
        <w:trPr>
          <w:trHeight w:hRule="exact" w:val="397"/>
          <w:jc w:val="center"/>
        </w:trPr>
        <w:tc>
          <w:tcPr>
            <w:tcW w:w="676" w:type="pct"/>
            <w:vAlign w:val="center"/>
          </w:tcPr>
          <w:p w14:paraId="6818919D" w14:textId="77777777" w:rsidR="007A4E97" w:rsidRPr="008B3832" w:rsidRDefault="007A4E97" w:rsidP="005C3FE3">
            <w:pPr>
              <w:jc w:val="center"/>
              <w:rPr>
                <w:szCs w:val="22"/>
              </w:rPr>
            </w:pPr>
          </w:p>
        </w:tc>
        <w:tc>
          <w:tcPr>
            <w:tcW w:w="451" w:type="pct"/>
            <w:vAlign w:val="center"/>
          </w:tcPr>
          <w:p w14:paraId="11971884" w14:textId="77777777" w:rsidR="007A4E97" w:rsidRPr="008B3832" w:rsidRDefault="007A4E97" w:rsidP="005C3FE3">
            <w:pPr>
              <w:jc w:val="center"/>
              <w:rPr>
                <w:szCs w:val="22"/>
              </w:rPr>
            </w:pPr>
          </w:p>
        </w:tc>
        <w:tc>
          <w:tcPr>
            <w:tcW w:w="525" w:type="pct"/>
            <w:tcBorders>
              <w:right w:val="single" w:sz="18" w:space="0" w:color="auto"/>
            </w:tcBorders>
            <w:vAlign w:val="center"/>
          </w:tcPr>
          <w:p w14:paraId="6C9449AE" w14:textId="77777777" w:rsidR="007A4E97" w:rsidRPr="008B3832" w:rsidRDefault="007A4E97" w:rsidP="005C3FE3">
            <w:pPr>
              <w:jc w:val="center"/>
              <w:rPr>
                <w:szCs w:val="22"/>
              </w:rPr>
            </w:pPr>
          </w:p>
        </w:tc>
        <w:tc>
          <w:tcPr>
            <w:tcW w:w="646" w:type="pct"/>
            <w:tcBorders>
              <w:left w:val="single" w:sz="18" w:space="0" w:color="auto"/>
            </w:tcBorders>
            <w:vAlign w:val="center"/>
          </w:tcPr>
          <w:p w14:paraId="0FDB8E3A" w14:textId="77777777" w:rsidR="007A4E97" w:rsidRPr="008B3832" w:rsidRDefault="009F7697" w:rsidP="005C3FE3">
            <w:pPr>
              <w:jc w:val="center"/>
              <w:rPr>
                <w:szCs w:val="22"/>
              </w:rPr>
            </w:pPr>
            <w:r w:rsidRPr="008B3832">
              <w:rPr>
                <w:szCs w:val="22"/>
              </w:rPr>
              <w:t>1,07 </w:t>
            </w:r>
            <w:r w:rsidRPr="008B3832">
              <w:rPr>
                <w:szCs w:val="22"/>
              </w:rPr>
              <w:noBreakHyphen/>
              <w:t> </w:t>
            </w:r>
            <w:r w:rsidR="007A4E97" w:rsidRPr="008B3832">
              <w:rPr>
                <w:szCs w:val="22"/>
              </w:rPr>
              <w:t>1,13</w:t>
            </w:r>
          </w:p>
        </w:tc>
        <w:tc>
          <w:tcPr>
            <w:tcW w:w="509" w:type="pct"/>
            <w:vAlign w:val="center"/>
          </w:tcPr>
          <w:p w14:paraId="74EBFDD7" w14:textId="77777777" w:rsidR="007A4E97" w:rsidRPr="008B3832" w:rsidRDefault="007A4E97" w:rsidP="005C3FE3">
            <w:pPr>
              <w:jc w:val="center"/>
              <w:rPr>
                <w:szCs w:val="22"/>
              </w:rPr>
            </w:pPr>
            <w:r w:rsidRPr="008B3832">
              <w:rPr>
                <w:szCs w:val="22"/>
              </w:rPr>
              <w:t>56</w:t>
            </w:r>
          </w:p>
        </w:tc>
        <w:tc>
          <w:tcPr>
            <w:tcW w:w="502" w:type="pct"/>
            <w:tcBorders>
              <w:right w:val="single" w:sz="18" w:space="0" w:color="auto"/>
            </w:tcBorders>
            <w:vAlign w:val="center"/>
          </w:tcPr>
          <w:p w14:paraId="1C7618D8" w14:textId="77777777" w:rsidR="007A4E97" w:rsidRPr="008B3832" w:rsidRDefault="007A4E97" w:rsidP="005C3FE3">
            <w:pPr>
              <w:keepNext/>
              <w:jc w:val="center"/>
              <w:rPr>
                <w:b/>
                <w:szCs w:val="22"/>
              </w:rPr>
            </w:pPr>
            <w:r w:rsidRPr="008B3832">
              <w:rPr>
                <w:szCs w:val="22"/>
              </w:rPr>
              <w:t>2,8</w:t>
            </w:r>
          </w:p>
        </w:tc>
        <w:tc>
          <w:tcPr>
            <w:tcW w:w="676" w:type="pct"/>
            <w:tcBorders>
              <w:left w:val="single" w:sz="18" w:space="0" w:color="auto"/>
            </w:tcBorders>
            <w:vAlign w:val="center"/>
          </w:tcPr>
          <w:p w14:paraId="79A3D422" w14:textId="77777777" w:rsidR="007A4E97" w:rsidRPr="008B3832" w:rsidRDefault="009F7697" w:rsidP="005C3FE3">
            <w:pPr>
              <w:jc w:val="center"/>
              <w:rPr>
                <w:szCs w:val="22"/>
              </w:rPr>
            </w:pPr>
            <w:r w:rsidRPr="008B3832">
              <w:rPr>
                <w:szCs w:val="22"/>
              </w:rPr>
              <w:t>0,93 </w:t>
            </w:r>
            <w:r w:rsidRPr="008B3832">
              <w:rPr>
                <w:szCs w:val="22"/>
              </w:rPr>
              <w:noBreakHyphen/>
              <w:t> </w:t>
            </w:r>
            <w:r w:rsidR="007A4E97" w:rsidRPr="008B3832">
              <w:rPr>
                <w:szCs w:val="22"/>
              </w:rPr>
              <w:t>0,97</w:t>
            </w:r>
          </w:p>
        </w:tc>
        <w:tc>
          <w:tcPr>
            <w:tcW w:w="490" w:type="pct"/>
            <w:vAlign w:val="center"/>
          </w:tcPr>
          <w:p w14:paraId="1D0E0900" w14:textId="77777777" w:rsidR="007A4E97" w:rsidRPr="008B3832" w:rsidRDefault="007A4E97" w:rsidP="005C3FE3">
            <w:pPr>
              <w:jc w:val="center"/>
              <w:rPr>
                <w:szCs w:val="22"/>
              </w:rPr>
            </w:pPr>
            <w:r w:rsidRPr="008B3832">
              <w:rPr>
                <w:szCs w:val="22"/>
              </w:rPr>
              <w:t>72</w:t>
            </w:r>
          </w:p>
        </w:tc>
        <w:tc>
          <w:tcPr>
            <w:tcW w:w="525" w:type="pct"/>
            <w:vAlign w:val="center"/>
          </w:tcPr>
          <w:p w14:paraId="3E7C0729" w14:textId="77777777" w:rsidR="007A4E97" w:rsidRPr="008B3832" w:rsidRDefault="007A4E97" w:rsidP="005C3FE3">
            <w:pPr>
              <w:jc w:val="center"/>
              <w:rPr>
                <w:szCs w:val="22"/>
              </w:rPr>
            </w:pPr>
            <w:r w:rsidRPr="008B3832">
              <w:rPr>
                <w:szCs w:val="22"/>
              </w:rPr>
              <w:t>3,6</w:t>
            </w:r>
          </w:p>
        </w:tc>
      </w:tr>
      <w:tr w:rsidR="007A4E97" w:rsidRPr="008B3832" w14:paraId="70DB2D78" w14:textId="77777777" w:rsidTr="007B2CA6">
        <w:trPr>
          <w:trHeight w:hRule="exact" w:val="397"/>
          <w:jc w:val="center"/>
        </w:trPr>
        <w:tc>
          <w:tcPr>
            <w:tcW w:w="676" w:type="pct"/>
            <w:vAlign w:val="center"/>
          </w:tcPr>
          <w:p w14:paraId="1E8BC93C" w14:textId="77777777" w:rsidR="007A4E97" w:rsidRPr="008B3832" w:rsidRDefault="007A4E97" w:rsidP="005C3FE3">
            <w:pPr>
              <w:jc w:val="center"/>
              <w:rPr>
                <w:szCs w:val="22"/>
              </w:rPr>
            </w:pPr>
          </w:p>
        </w:tc>
        <w:tc>
          <w:tcPr>
            <w:tcW w:w="451" w:type="pct"/>
            <w:vAlign w:val="center"/>
          </w:tcPr>
          <w:p w14:paraId="73B3CDB9" w14:textId="77777777" w:rsidR="007A4E97" w:rsidRPr="008B3832" w:rsidRDefault="007A4E97" w:rsidP="005C3FE3">
            <w:pPr>
              <w:jc w:val="center"/>
              <w:rPr>
                <w:szCs w:val="22"/>
              </w:rPr>
            </w:pPr>
          </w:p>
        </w:tc>
        <w:tc>
          <w:tcPr>
            <w:tcW w:w="525" w:type="pct"/>
            <w:tcBorders>
              <w:right w:val="single" w:sz="18" w:space="0" w:color="auto"/>
            </w:tcBorders>
            <w:vAlign w:val="center"/>
          </w:tcPr>
          <w:p w14:paraId="53E8249F" w14:textId="77777777" w:rsidR="007A4E97" w:rsidRPr="008B3832" w:rsidRDefault="007A4E97" w:rsidP="005C3FE3">
            <w:pPr>
              <w:jc w:val="center"/>
              <w:rPr>
                <w:szCs w:val="22"/>
              </w:rPr>
            </w:pPr>
          </w:p>
        </w:tc>
        <w:tc>
          <w:tcPr>
            <w:tcW w:w="646" w:type="pct"/>
            <w:tcBorders>
              <w:left w:val="single" w:sz="18" w:space="0" w:color="auto"/>
            </w:tcBorders>
            <w:vAlign w:val="center"/>
          </w:tcPr>
          <w:p w14:paraId="0BD1CFB1" w14:textId="77777777" w:rsidR="007A4E97" w:rsidRPr="008B3832" w:rsidRDefault="009F7697" w:rsidP="005C3FE3">
            <w:pPr>
              <w:jc w:val="center"/>
              <w:rPr>
                <w:szCs w:val="22"/>
              </w:rPr>
            </w:pPr>
            <w:r w:rsidRPr="008B3832">
              <w:rPr>
                <w:szCs w:val="22"/>
              </w:rPr>
              <w:t>1,14 </w:t>
            </w:r>
            <w:r w:rsidRPr="008B3832">
              <w:rPr>
                <w:szCs w:val="22"/>
              </w:rPr>
              <w:noBreakHyphen/>
              <w:t> </w:t>
            </w:r>
            <w:r w:rsidR="007A4E97" w:rsidRPr="008B3832">
              <w:rPr>
                <w:szCs w:val="22"/>
              </w:rPr>
              <w:t>1,22</w:t>
            </w:r>
          </w:p>
        </w:tc>
        <w:tc>
          <w:tcPr>
            <w:tcW w:w="509" w:type="pct"/>
            <w:vAlign w:val="center"/>
          </w:tcPr>
          <w:p w14:paraId="0B196A4F" w14:textId="77777777" w:rsidR="007A4E97" w:rsidRPr="008B3832" w:rsidRDefault="007A4E97" w:rsidP="005C3FE3">
            <w:pPr>
              <w:jc w:val="center"/>
              <w:rPr>
                <w:szCs w:val="22"/>
              </w:rPr>
            </w:pPr>
            <w:r w:rsidRPr="008B3832">
              <w:rPr>
                <w:szCs w:val="22"/>
              </w:rPr>
              <w:t>60</w:t>
            </w:r>
          </w:p>
        </w:tc>
        <w:tc>
          <w:tcPr>
            <w:tcW w:w="502" w:type="pct"/>
            <w:tcBorders>
              <w:right w:val="single" w:sz="18" w:space="0" w:color="auto"/>
            </w:tcBorders>
            <w:vAlign w:val="center"/>
          </w:tcPr>
          <w:p w14:paraId="6910043B" w14:textId="77777777" w:rsidR="007A4E97" w:rsidRPr="008B3832" w:rsidRDefault="007A4E97" w:rsidP="005C3FE3">
            <w:pPr>
              <w:keepNext/>
              <w:jc w:val="center"/>
              <w:rPr>
                <w:b/>
                <w:szCs w:val="22"/>
              </w:rPr>
            </w:pPr>
            <w:r w:rsidRPr="008B3832">
              <w:rPr>
                <w:szCs w:val="22"/>
              </w:rPr>
              <w:t>3,0</w:t>
            </w:r>
          </w:p>
        </w:tc>
        <w:tc>
          <w:tcPr>
            <w:tcW w:w="676" w:type="pct"/>
            <w:tcBorders>
              <w:left w:val="single" w:sz="18" w:space="0" w:color="auto"/>
            </w:tcBorders>
            <w:vAlign w:val="center"/>
          </w:tcPr>
          <w:p w14:paraId="267F39BB" w14:textId="77777777" w:rsidR="007A4E97" w:rsidRPr="008B3832" w:rsidRDefault="009F7697" w:rsidP="005C3FE3">
            <w:pPr>
              <w:jc w:val="center"/>
              <w:rPr>
                <w:szCs w:val="22"/>
              </w:rPr>
            </w:pPr>
            <w:r w:rsidRPr="008B3832">
              <w:rPr>
                <w:szCs w:val="22"/>
              </w:rPr>
              <w:t>0,98 </w:t>
            </w:r>
            <w:r w:rsidRPr="008B3832">
              <w:rPr>
                <w:szCs w:val="22"/>
              </w:rPr>
              <w:noBreakHyphen/>
              <w:t> </w:t>
            </w:r>
            <w:r w:rsidR="007A4E97" w:rsidRPr="008B3832">
              <w:rPr>
                <w:szCs w:val="22"/>
              </w:rPr>
              <w:t>1,03</w:t>
            </w:r>
          </w:p>
        </w:tc>
        <w:tc>
          <w:tcPr>
            <w:tcW w:w="490" w:type="pct"/>
            <w:vAlign w:val="center"/>
          </w:tcPr>
          <w:p w14:paraId="79D67CCB" w14:textId="77777777" w:rsidR="007A4E97" w:rsidRPr="008B3832" w:rsidRDefault="007A4E97" w:rsidP="005C3FE3">
            <w:pPr>
              <w:jc w:val="center"/>
              <w:rPr>
                <w:szCs w:val="22"/>
              </w:rPr>
            </w:pPr>
            <w:r w:rsidRPr="008B3832">
              <w:rPr>
                <w:szCs w:val="22"/>
              </w:rPr>
              <w:t>76</w:t>
            </w:r>
          </w:p>
        </w:tc>
        <w:tc>
          <w:tcPr>
            <w:tcW w:w="525" w:type="pct"/>
            <w:vAlign w:val="center"/>
          </w:tcPr>
          <w:p w14:paraId="347E6AFD" w14:textId="77777777" w:rsidR="007A4E97" w:rsidRPr="008B3832" w:rsidRDefault="007A4E97" w:rsidP="005C3FE3">
            <w:pPr>
              <w:jc w:val="center"/>
              <w:rPr>
                <w:szCs w:val="22"/>
              </w:rPr>
            </w:pPr>
            <w:r w:rsidRPr="008B3832">
              <w:rPr>
                <w:szCs w:val="22"/>
              </w:rPr>
              <w:t>3,8</w:t>
            </w:r>
          </w:p>
        </w:tc>
      </w:tr>
      <w:tr w:rsidR="007A4E97" w:rsidRPr="008B3832" w14:paraId="0AD75C24" w14:textId="77777777" w:rsidTr="007B2CA6">
        <w:trPr>
          <w:trHeight w:hRule="exact" w:val="397"/>
          <w:jc w:val="center"/>
        </w:trPr>
        <w:tc>
          <w:tcPr>
            <w:tcW w:w="676" w:type="pct"/>
            <w:vAlign w:val="center"/>
          </w:tcPr>
          <w:p w14:paraId="236C5253" w14:textId="77777777" w:rsidR="007A4E97" w:rsidRPr="008B3832" w:rsidRDefault="007A4E97" w:rsidP="005C3FE3">
            <w:pPr>
              <w:jc w:val="center"/>
              <w:rPr>
                <w:szCs w:val="22"/>
              </w:rPr>
            </w:pPr>
          </w:p>
        </w:tc>
        <w:tc>
          <w:tcPr>
            <w:tcW w:w="451" w:type="pct"/>
            <w:vAlign w:val="center"/>
          </w:tcPr>
          <w:p w14:paraId="0D9F0C34" w14:textId="77777777" w:rsidR="007A4E97" w:rsidRPr="008B3832" w:rsidRDefault="007A4E97" w:rsidP="005C3FE3">
            <w:pPr>
              <w:jc w:val="center"/>
              <w:rPr>
                <w:szCs w:val="22"/>
              </w:rPr>
            </w:pPr>
          </w:p>
        </w:tc>
        <w:tc>
          <w:tcPr>
            <w:tcW w:w="525" w:type="pct"/>
            <w:tcBorders>
              <w:right w:val="single" w:sz="18" w:space="0" w:color="auto"/>
            </w:tcBorders>
            <w:vAlign w:val="center"/>
          </w:tcPr>
          <w:p w14:paraId="29A3D666" w14:textId="77777777" w:rsidR="007A4E97" w:rsidRPr="008B3832" w:rsidRDefault="007A4E97" w:rsidP="005C3FE3">
            <w:pPr>
              <w:jc w:val="center"/>
              <w:rPr>
                <w:szCs w:val="22"/>
              </w:rPr>
            </w:pPr>
          </w:p>
        </w:tc>
        <w:tc>
          <w:tcPr>
            <w:tcW w:w="646" w:type="pct"/>
            <w:tcBorders>
              <w:left w:val="single" w:sz="18" w:space="0" w:color="auto"/>
            </w:tcBorders>
            <w:vAlign w:val="center"/>
          </w:tcPr>
          <w:p w14:paraId="0D64C0AE" w14:textId="77777777" w:rsidR="007A4E97" w:rsidRPr="008B3832" w:rsidRDefault="009F7697" w:rsidP="005C3FE3">
            <w:pPr>
              <w:jc w:val="center"/>
              <w:rPr>
                <w:szCs w:val="22"/>
              </w:rPr>
            </w:pPr>
            <w:r w:rsidRPr="008B3832">
              <w:rPr>
                <w:szCs w:val="22"/>
              </w:rPr>
              <w:t>1,23 </w:t>
            </w:r>
            <w:r w:rsidRPr="008B3832">
              <w:rPr>
                <w:szCs w:val="22"/>
              </w:rPr>
              <w:noBreakHyphen/>
              <w:t> </w:t>
            </w:r>
            <w:r w:rsidR="007A4E97" w:rsidRPr="008B3832">
              <w:rPr>
                <w:szCs w:val="22"/>
              </w:rPr>
              <w:t>1,31</w:t>
            </w:r>
          </w:p>
        </w:tc>
        <w:tc>
          <w:tcPr>
            <w:tcW w:w="509" w:type="pct"/>
            <w:vAlign w:val="center"/>
          </w:tcPr>
          <w:p w14:paraId="6D407A79" w14:textId="77777777" w:rsidR="007A4E97" w:rsidRPr="008B3832" w:rsidRDefault="007A4E97" w:rsidP="005C3FE3">
            <w:pPr>
              <w:jc w:val="center"/>
              <w:rPr>
                <w:szCs w:val="22"/>
              </w:rPr>
            </w:pPr>
            <w:r w:rsidRPr="008B3832">
              <w:rPr>
                <w:szCs w:val="22"/>
              </w:rPr>
              <w:t>64</w:t>
            </w:r>
          </w:p>
        </w:tc>
        <w:tc>
          <w:tcPr>
            <w:tcW w:w="502" w:type="pct"/>
            <w:tcBorders>
              <w:right w:val="single" w:sz="18" w:space="0" w:color="auto"/>
            </w:tcBorders>
            <w:vAlign w:val="center"/>
          </w:tcPr>
          <w:p w14:paraId="5DA754B0" w14:textId="77777777" w:rsidR="007A4E97" w:rsidRPr="008B3832" w:rsidRDefault="007A4E97" w:rsidP="005C3FE3">
            <w:pPr>
              <w:keepNext/>
              <w:jc w:val="center"/>
              <w:rPr>
                <w:b/>
                <w:szCs w:val="22"/>
              </w:rPr>
            </w:pPr>
            <w:r w:rsidRPr="008B3832">
              <w:rPr>
                <w:szCs w:val="22"/>
              </w:rPr>
              <w:t>3,2</w:t>
            </w:r>
          </w:p>
        </w:tc>
        <w:tc>
          <w:tcPr>
            <w:tcW w:w="676" w:type="pct"/>
            <w:tcBorders>
              <w:left w:val="single" w:sz="18" w:space="0" w:color="auto"/>
            </w:tcBorders>
            <w:vAlign w:val="center"/>
          </w:tcPr>
          <w:p w14:paraId="7768D0F5" w14:textId="77777777" w:rsidR="007A4E97" w:rsidRPr="008B3832" w:rsidRDefault="009F7697" w:rsidP="005C3FE3">
            <w:pPr>
              <w:jc w:val="center"/>
              <w:rPr>
                <w:szCs w:val="22"/>
              </w:rPr>
            </w:pPr>
            <w:r w:rsidRPr="008B3832">
              <w:rPr>
                <w:szCs w:val="22"/>
              </w:rPr>
              <w:t>1,04 </w:t>
            </w:r>
            <w:r w:rsidRPr="008B3832">
              <w:rPr>
                <w:szCs w:val="22"/>
              </w:rPr>
              <w:noBreakHyphen/>
              <w:t> </w:t>
            </w:r>
            <w:r w:rsidR="007A4E97" w:rsidRPr="008B3832">
              <w:rPr>
                <w:szCs w:val="22"/>
              </w:rPr>
              <w:t>1,08</w:t>
            </w:r>
          </w:p>
        </w:tc>
        <w:tc>
          <w:tcPr>
            <w:tcW w:w="490" w:type="pct"/>
            <w:vAlign w:val="center"/>
          </w:tcPr>
          <w:p w14:paraId="0B252BDC" w14:textId="77777777" w:rsidR="007A4E97" w:rsidRPr="008B3832" w:rsidRDefault="007A4E97" w:rsidP="005C3FE3">
            <w:pPr>
              <w:jc w:val="center"/>
              <w:rPr>
                <w:szCs w:val="22"/>
              </w:rPr>
            </w:pPr>
            <w:r w:rsidRPr="008B3832">
              <w:rPr>
                <w:szCs w:val="22"/>
              </w:rPr>
              <w:t>80</w:t>
            </w:r>
          </w:p>
        </w:tc>
        <w:tc>
          <w:tcPr>
            <w:tcW w:w="525" w:type="pct"/>
            <w:vAlign w:val="center"/>
          </w:tcPr>
          <w:p w14:paraId="2C105D48" w14:textId="77777777" w:rsidR="007A4E97" w:rsidRPr="008B3832" w:rsidRDefault="007A4E97" w:rsidP="005C3FE3">
            <w:pPr>
              <w:jc w:val="center"/>
              <w:rPr>
                <w:szCs w:val="22"/>
              </w:rPr>
            </w:pPr>
            <w:r w:rsidRPr="008B3832">
              <w:rPr>
                <w:szCs w:val="22"/>
              </w:rPr>
              <w:t>4,0</w:t>
            </w:r>
          </w:p>
        </w:tc>
      </w:tr>
      <w:tr w:rsidR="007A4E97" w:rsidRPr="008B3832" w14:paraId="719E4176" w14:textId="77777777" w:rsidTr="007B2CA6">
        <w:trPr>
          <w:trHeight w:hRule="exact" w:val="397"/>
          <w:jc w:val="center"/>
        </w:trPr>
        <w:tc>
          <w:tcPr>
            <w:tcW w:w="676" w:type="pct"/>
            <w:vAlign w:val="center"/>
          </w:tcPr>
          <w:p w14:paraId="02F68169" w14:textId="77777777" w:rsidR="007A4E97" w:rsidRPr="008B3832" w:rsidRDefault="007A4E97" w:rsidP="005C3FE3">
            <w:pPr>
              <w:jc w:val="center"/>
              <w:rPr>
                <w:szCs w:val="22"/>
              </w:rPr>
            </w:pPr>
          </w:p>
        </w:tc>
        <w:tc>
          <w:tcPr>
            <w:tcW w:w="451" w:type="pct"/>
            <w:vAlign w:val="center"/>
          </w:tcPr>
          <w:p w14:paraId="45CF52B0" w14:textId="77777777" w:rsidR="007A4E97" w:rsidRPr="008B3832" w:rsidRDefault="007A4E97" w:rsidP="005C3FE3">
            <w:pPr>
              <w:jc w:val="center"/>
              <w:rPr>
                <w:szCs w:val="22"/>
              </w:rPr>
            </w:pPr>
          </w:p>
        </w:tc>
        <w:tc>
          <w:tcPr>
            <w:tcW w:w="525" w:type="pct"/>
            <w:tcBorders>
              <w:right w:val="single" w:sz="18" w:space="0" w:color="auto"/>
            </w:tcBorders>
            <w:vAlign w:val="center"/>
          </w:tcPr>
          <w:p w14:paraId="3DA416F6" w14:textId="77777777" w:rsidR="007A4E97" w:rsidRPr="008B3832" w:rsidRDefault="007A4E97" w:rsidP="005C3FE3">
            <w:pPr>
              <w:jc w:val="center"/>
              <w:rPr>
                <w:szCs w:val="22"/>
              </w:rPr>
            </w:pPr>
          </w:p>
        </w:tc>
        <w:tc>
          <w:tcPr>
            <w:tcW w:w="646" w:type="pct"/>
            <w:tcBorders>
              <w:left w:val="single" w:sz="18" w:space="0" w:color="auto"/>
            </w:tcBorders>
            <w:vAlign w:val="center"/>
          </w:tcPr>
          <w:p w14:paraId="5B11B0DC" w14:textId="77777777" w:rsidR="007A4E97" w:rsidRPr="008B3832" w:rsidRDefault="009F7697" w:rsidP="005C3FE3">
            <w:pPr>
              <w:jc w:val="center"/>
              <w:rPr>
                <w:szCs w:val="22"/>
              </w:rPr>
            </w:pPr>
            <w:r w:rsidRPr="008B3832">
              <w:rPr>
                <w:szCs w:val="22"/>
              </w:rPr>
              <w:t>1,32 </w:t>
            </w:r>
            <w:r w:rsidRPr="008B3832">
              <w:rPr>
                <w:szCs w:val="22"/>
              </w:rPr>
              <w:noBreakHyphen/>
              <w:t> </w:t>
            </w:r>
            <w:r w:rsidR="007A4E97" w:rsidRPr="008B3832">
              <w:rPr>
                <w:szCs w:val="22"/>
              </w:rPr>
              <w:t>1,38</w:t>
            </w:r>
          </w:p>
        </w:tc>
        <w:tc>
          <w:tcPr>
            <w:tcW w:w="509" w:type="pct"/>
            <w:vAlign w:val="center"/>
          </w:tcPr>
          <w:p w14:paraId="50BACB6D" w14:textId="77777777" w:rsidR="007A4E97" w:rsidRPr="008B3832" w:rsidRDefault="007A4E97" w:rsidP="005C3FE3">
            <w:pPr>
              <w:jc w:val="center"/>
              <w:rPr>
                <w:szCs w:val="22"/>
              </w:rPr>
            </w:pPr>
            <w:r w:rsidRPr="008B3832">
              <w:rPr>
                <w:szCs w:val="22"/>
              </w:rPr>
              <w:t>68</w:t>
            </w:r>
          </w:p>
        </w:tc>
        <w:tc>
          <w:tcPr>
            <w:tcW w:w="502" w:type="pct"/>
            <w:tcBorders>
              <w:right w:val="single" w:sz="18" w:space="0" w:color="auto"/>
            </w:tcBorders>
            <w:vAlign w:val="center"/>
          </w:tcPr>
          <w:p w14:paraId="291AF6D5" w14:textId="77777777" w:rsidR="007A4E97" w:rsidRPr="008B3832" w:rsidRDefault="007A4E97" w:rsidP="005C3FE3">
            <w:pPr>
              <w:keepNext/>
              <w:jc w:val="center"/>
              <w:rPr>
                <w:b/>
                <w:szCs w:val="22"/>
              </w:rPr>
            </w:pPr>
            <w:r w:rsidRPr="008B3832">
              <w:rPr>
                <w:szCs w:val="22"/>
              </w:rPr>
              <w:t>3,4</w:t>
            </w:r>
          </w:p>
        </w:tc>
        <w:tc>
          <w:tcPr>
            <w:tcW w:w="676" w:type="pct"/>
            <w:tcBorders>
              <w:left w:val="single" w:sz="18" w:space="0" w:color="auto"/>
            </w:tcBorders>
            <w:vAlign w:val="center"/>
          </w:tcPr>
          <w:p w14:paraId="0A7C01E1" w14:textId="77777777" w:rsidR="007A4E97" w:rsidRPr="008B3832" w:rsidRDefault="009F7697" w:rsidP="005C3FE3">
            <w:pPr>
              <w:jc w:val="center"/>
              <w:rPr>
                <w:szCs w:val="22"/>
              </w:rPr>
            </w:pPr>
            <w:r w:rsidRPr="008B3832">
              <w:rPr>
                <w:szCs w:val="22"/>
              </w:rPr>
              <w:t>1,09 </w:t>
            </w:r>
            <w:r w:rsidRPr="008B3832">
              <w:rPr>
                <w:szCs w:val="22"/>
              </w:rPr>
              <w:noBreakHyphen/>
              <w:t> </w:t>
            </w:r>
            <w:r w:rsidR="007A4E97" w:rsidRPr="008B3832">
              <w:rPr>
                <w:szCs w:val="22"/>
              </w:rPr>
              <w:t>1,13</w:t>
            </w:r>
          </w:p>
        </w:tc>
        <w:tc>
          <w:tcPr>
            <w:tcW w:w="490" w:type="pct"/>
            <w:vAlign w:val="center"/>
          </w:tcPr>
          <w:p w14:paraId="5260C691" w14:textId="77777777" w:rsidR="007A4E97" w:rsidRPr="008B3832" w:rsidRDefault="007A4E97" w:rsidP="005C3FE3">
            <w:pPr>
              <w:jc w:val="center"/>
              <w:rPr>
                <w:szCs w:val="22"/>
              </w:rPr>
            </w:pPr>
            <w:r w:rsidRPr="008B3832">
              <w:rPr>
                <w:szCs w:val="22"/>
              </w:rPr>
              <w:t>84</w:t>
            </w:r>
          </w:p>
        </w:tc>
        <w:tc>
          <w:tcPr>
            <w:tcW w:w="525" w:type="pct"/>
            <w:vAlign w:val="center"/>
          </w:tcPr>
          <w:p w14:paraId="65AE7A7F" w14:textId="77777777" w:rsidR="007A4E97" w:rsidRPr="008B3832" w:rsidRDefault="007A4E97" w:rsidP="005C3FE3">
            <w:pPr>
              <w:jc w:val="center"/>
              <w:rPr>
                <w:szCs w:val="22"/>
              </w:rPr>
            </w:pPr>
            <w:r w:rsidRPr="008B3832">
              <w:rPr>
                <w:szCs w:val="22"/>
              </w:rPr>
              <w:t>4,2</w:t>
            </w:r>
          </w:p>
        </w:tc>
      </w:tr>
      <w:tr w:rsidR="007A4E97" w:rsidRPr="008B3832" w14:paraId="786D9B47" w14:textId="77777777" w:rsidTr="007B2CA6">
        <w:trPr>
          <w:trHeight w:hRule="exact" w:val="397"/>
          <w:jc w:val="center"/>
        </w:trPr>
        <w:tc>
          <w:tcPr>
            <w:tcW w:w="676" w:type="pct"/>
            <w:vAlign w:val="center"/>
          </w:tcPr>
          <w:p w14:paraId="5F423836" w14:textId="77777777" w:rsidR="007A4E97" w:rsidRPr="008B3832" w:rsidRDefault="007A4E97" w:rsidP="005C3FE3">
            <w:pPr>
              <w:jc w:val="center"/>
              <w:rPr>
                <w:szCs w:val="22"/>
              </w:rPr>
            </w:pPr>
          </w:p>
        </w:tc>
        <w:tc>
          <w:tcPr>
            <w:tcW w:w="451" w:type="pct"/>
            <w:vAlign w:val="center"/>
          </w:tcPr>
          <w:p w14:paraId="0A7362A3" w14:textId="77777777" w:rsidR="007A4E97" w:rsidRPr="008B3832" w:rsidRDefault="007A4E97" w:rsidP="005C3FE3">
            <w:pPr>
              <w:jc w:val="center"/>
              <w:rPr>
                <w:szCs w:val="22"/>
              </w:rPr>
            </w:pPr>
          </w:p>
        </w:tc>
        <w:tc>
          <w:tcPr>
            <w:tcW w:w="525" w:type="pct"/>
            <w:tcBorders>
              <w:right w:val="single" w:sz="18" w:space="0" w:color="auto"/>
            </w:tcBorders>
            <w:vAlign w:val="center"/>
          </w:tcPr>
          <w:p w14:paraId="079BB3BA" w14:textId="77777777" w:rsidR="007A4E97" w:rsidRPr="008B3832" w:rsidRDefault="007A4E97" w:rsidP="005C3FE3">
            <w:pPr>
              <w:jc w:val="center"/>
              <w:rPr>
                <w:szCs w:val="22"/>
              </w:rPr>
            </w:pPr>
          </w:p>
        </w:tc>
        <w:tc>
          <w:tcPr>
            <w:tcW w:w="646" w:type="pct"/>
            <w:tcBorders>
              <w:left w:val="single" w:sz="18" w:space="0" w:color="auto"/>
            </w:tcBorders>
            <w:vAlign w:val="center"/>
          </w:tcPr>
          <w:p w14:paraId="7B4A95FF" w14:textId="77777777" w:rsidR="007A4E97" w:rsidRPr="008B3832" w:rsidRDefault="009F7697" w:rsidP="005C3FE3">
            <w:pPr>
              <w:jc w:val="center"/>
              <w:rPr>
                <w:szCs w:val="22"/>
              </w:rPr>
            </w:pPr>
            <w:r w:rsidRPr="008B3832">
              <w:rPr>
                <w:szCs w:val="22"/>
              </w:rPr>
              <w:t>1,39 </w:t>
            </w:r>
            <w:r w:rsidRPr="008B3832">
              <w:rPr>
                <w:szCs w:val="22"/>
              </w:rPr>
              <w:noBreakHyphen/>
              <w:t> </w:t>
            </w:r>
            <w:r w:rsidR="007A4E97" w:rsidRPr="008B3832">
              <w:rPr>
                <w:szCs w:val="22"/>
              </w:rPr>
              <w:t>1,46</w:t>
            </w:r>
          </w:p>
        </w:tc>
        <w:tc>
          <w:tcPr>
            <w:tcW w:w="509" w:type="pct"/>
            <w:vAlign w:val="center"/>
          </w:tcPr>
          <w:p w14:paraId="77695703" w14:textId="77777777" w:rsidR="007A4E97" w:rsidRPr="008B3832" w:rsidRDefault="007A4E97" w:rsidP="005C3FE3">
            <w:pPr>
              <w:jc w:val="center"/>
              <w:rPr>
                <w:szCs w:val="22"/>
              </w:rPr>
            </w:pPr>
            <w:r w:rsidRPr="008B3832">
              <w:rPr>
                <w:szCs w:val="22"/>
              </w:rPr>
              <w:t>72</w:t>
            </w:r>
          </w:p>
        </w:tc>
        <w:tc>
          <w:tcPr>
            <w:tcW w:w="502" w:type="pct"/>
            <w:tcBorders>
              <w:right w:val="single" w:sz="18" w:space="0" w:color="auto"/>
            </w:tcBorders>
            <w:vAlign w:val="center"/>
          </w:tcPr>
          <w:p w14:paraId="1F3C0634" w14:textId="77777777" w:rsidR="007A4E97" w:rsidRPr="008B3832" w:rsidRDefault="007A4E97" w:rsidP="005C3FE3">
            <w:pPr>
              <w:keepNext/>
              <w:jc w:val="center"/>
              <w:rPr>
                <w:b/>
                <w:szCs w:val="22"/>
              </w:rPr>
            </w:pPr>
            <w:r w:rsidRPr="008B3832">
              <w:rPr>
                <w:szCs w:val="22"/>
              </w:rPr>
              <w:t>3,6</w:t>
            </w:r>
          </w:p>
        </w:tc>
        <w:tc>
          <w:tcPr>
            <w:tcW w:w="676" w:type="pct"/>
            <w:tcBorders>
              <w:left w:val="single" w:sz="18" w:space="0" w:color="auto"/>
            </w:tcBorders>
            <w:vAlign w:val="center"/>
          </w:tcPr>
          <w:p w14:paraId="5CC6B2F5" w14:textId="77777777" w:rsidR="007A4E97" w:rsidRPr="008B3832" w:rsidRDefault="009F7697" w:rsidP="005C3FE3">
            <w:pPr>
              <w:jc w:val="center"/>
              <w:rPr>
                <w:szCs w:val="22"/>
              </w:rPr>
            </w:pPr>
            <w:r w:rsidRPr="008B3832">
              <w:rPr>
                <w:szCs w:val="22"/>
              </w:rPr>
              <w:t>1,14 </w:t>
            </w:r>
            <w:r w:rsidRPr="008B3832">
              <w:rPr>
                <w:szCs w:val="22"/>
              </w:rPr>
              <w:noBreakHyphen/>
              <w:t> </w:t>
            </w:r>
            <w:r w:rsidR="007A4E97" w:rsidRPr="008B3832">
              <w:rPr>
                <w:szCs w:val="22"/>
              </w:rPr>
              <w:t>1,18</w:t>
            </w:r>
          </w:p>
        </w:tc>
        <w:tc>
          <w:tcPr>
            <w:tcW w:w="490" w:type="pct"/>
            <w:vAlign w:val="center"/>
          </w:tcPr>
          <w:p w14:paraId="4DCC5870" w14:textId="77777777" w:rsidR="007A4E97" w:rsidRPr="008B3832" w:rsidRDefault="007A4E97" w:rsidP="005C3FE3">
            <w:pPr>
              <w:jc w:val="center"/>
              <w:rPr>
                <w:szCs w:val="22"/>
              </w:rPr>
            </w:pPr>
            <w:r w:rsidRPr="008B3832">
              <w:rPr>
                <w:szCs w:val="22"/>
              </w:rPr>
              <w:t>88</w:t>
            </w:r>
          </w:p>
        </w:tc>
        <w:tc>
          <w:tcPr>
            <w:tcW w:w="525" w:type="pct"/>
            <w:vAlign w:val="center"/>
          </w:tcPr>
          <w:p w14:paraId="3369AF0F" w14:textId="77777777" w:rsidR="007A4E97" w:rsidRPr="008B3832" w:rsidRDefault="007A4E97" w:rsidP="005C3FE3">
            <w:pPr>
              <w:jc w:val="center"/>
              <w:rPr>
                <w:szCs w:val="22"/>
              </w:rPr>
            </w:pPr>
            <w:r w:rsidRPr="008B3832">
              <w:rPr>
                <w:szCs w:val="22"/>
              </w:rPr>
              <w:t>4,4</w:t>
            </w:r>
          </w:p>
        </w:tc>
      </w:tr>
      <w:tr w:rsidR="007A4E97" w:rsidRPr="008B3832" w14:paraId="2C546F93" w14:textId="77777777" w:rsidTr="007B2CA6">
        <w:trPr>
          <w:trHeight w:hRule="exact" w:val="397"/>
          <w:jc w:val="center"/>
        </w:trPr>
        <w:tc>
          <w:tcPr>
            <w:tcW w:w="676" w:type="pct"/>
            <w:vAlign w:val="center"/>
          </w:tcPr>
          <w:p w14:paraId="1FEAE1EA" w14:textId="77777777" w:rsidR="007A4E97" w:rsidRPr="008B3832" w:rsidRDefault="007A4E97" w:rsidP="005C3FE3">
            <w:pPr>
              <w:jc w:val="center"/>
              <w:rPr>
                <w:szCs w:val="22"/>
              </w:rPr>
            </w:pPr>
          </w:p>
        </w:tc>
        <w:tc>
          <w:tcPr>
            <w:tcW w:w="451" w:type="pct"/>
            <w:vAlign w:val="center"/>
          </w:tcPr>
          <w:p w14:paraId="10E98FDF" w14:textId="77777777" w:rsidR="007A4E97" w:rsidRPr="008B3832" w:rsidRDefault="007A4E97" w:rsidP="005C3FE3">
            <w:pPr>
              <w:jc w:val="center"/>
              <w:rPr>
                <w:szCs w:val="22"/>
              </w:rPr>
            </w:pPr>
          </w:p>
        </w:tc>
        <w:tc>
          <w:tcPr>
            <w:tcW w:w="525" w:type="pct"/>
            <w:tcBorders>
              <w:right w:val="single" w:sz="18" w:space="0" w:color="auto"/>
            </w:tcBorders>
            <w:vAlign w:val="center"/>
          </w:tcPr>
          <w:p w14:paraId="6B412AE3" w14:textId="77777777" w:rsidR="007A4E97" w:rsidRPr="008B3832" w:rsidRDefault="007A4E97" w:rsidP="005C3FE3">
            <w:pPr>
              <w:jc w:val="center"/>
              <w:rPr>
                <w:szCs w:val="22"/>
              </w:rPr>
            </w:pPr>
          </w:p>
        </w:tc>
        <w:tc>
          <w:tcPr>
            <w:tcW w:w="646" w:type="pct"/>
            <w:tcBorders>
              <w:left w:val="single" w:sz="18" w:space="0" w:color="auto"/>
            </w:tcBorders>
            <w:vAlign w:val="center"/>
          </w:tcPr>
          <w:p w14:paraId="3E172E3E" w14:textId="77777777" w:rsidR="007A4E97" w:rsidRPr="008B3832" w:rsidRDefault="009F7697" w:rsidP="005C3FE3">
            <w:pPr>
              <w:jc w:val="center"/>
              <w:rPr>
                <w:szCs w:val="22"/>
              </w:rPr>
            </w:pPr>
            <w:r w:rsidRPr="008B3832">
              <w:rPr>
                <w:szCs w:val="22"/>
              </w:rPr>
              <w:t>1,47 </w:t>
            </w:r>
            <w:r w:rsidRPr="008B3832">
              <w:rPr>
                <w:szCs w:val="22"/>
              </w:rPr>
              <w:noBreakHyphen/>
              <w:t> </w:t>
            </w:r>
            <w:r w:rsidR="007A4E97" w:rsidRPr="008B3832">
              <w:rPr>
                <w:szCs w:val="22"/>
              </w:rPr>
              <w:t>1,55</w:t>
            </w:r>
          </w:p>
        </w:tc>
        <w:tc>
          <w:tcPr>
            <w:tcW w:w="509" w:type="pct"/>
            <w:vAlign w:val="center"/>
          </w:tcPr>
          <w:p w14:paraId="1A55CA08" w14:textId="77777777" w:rsidR="007A4E97" w:rsidRPr="008B3832" w:rsidRDefault="007A4E97" w:rsidP="005C3FE3">
            <w:pPr>
              <w:jc w:val="center"/>
              <w:rPr>
                <w:szCs w:val="22"/>
              </w:rPr>
            </w:pPr>
            <w:r w:rsidRPr="008B3832">
              <w:rPr>
                <w:szCs w:val="22"/>
              </w:rPr>
              <w:t>76</w:t>
            </w:r>
          </w:p>
        </w:tc>
        <w:tc>
          <w:tcPr>
            <w:tcW w:w="502" w:type="pct"/>
            <w:tcBorders>
              <w:right w:val="single" w:sz="18" w:space="0" w:color="auto"/>
            </w:tcBorders>
            <w:vAlign w:val="center"/>
          </w:tcPr>
          <w:p w14:paraId="68344FA6" w14:textId="77777777" w:rsidR="007A4E97" w:rsidRPr="008B3832" w:rsidRDefault="007A4E97" w:rsidP="005C3FE3">
            <w:pPr>
              <w:keepNext/>
              <w:jc w:val="center"/>
              <w:rPr>
                <w:b/>
                <w:szCs w:val="22"/>
              </w:rPr>
            </w:pPr>
            <w:r w:rsidRPr="008B3832">
              <w:rPr>
                <w:szCs w:val="22"/>
              </w:rPr>
              <w:t>3,8</w:t>
            </w:r>
          </w:p>
        </w:tc>
        <w:tc>
          <w:tcPr>
            <w:tcW w:w="676" w:type="pct"/>
            <w:tcBorders>
              <w:left w:val="single" w:sz="18" w:space="0" w:color="auto"/>
            </w:tcBorders>
            <w:vAlign w:val="center"/>
          </w:tcPr>
          <w:p w14:paraId="39E07CBB" w14:textId="77777777" w:rsidR="007A4E97" w:rsidRPr="008B3832" w:rsidRDefault="009F7697" w:rsidP="005C3FE3">
            <w:pPr>
              <w:jc w:val="center"/>
              <w:rPr>
                <w:szCs w:val="22"/>
              </w:rPr>
            </w:pPr>
            <w:r w:rsidRPr="008B3832">
              <w:rPr>
                <w:szCs w:val="22"/>
              </w:rPr>
              <w:t>1,19 </w:t>
            </w:r>
            <w:r w:rsidRPr="008B3832">
              <w:rPr>
                <w:szCs w:val="22"/>
              </w:rPr>
              <w:noBreakHyphen/>
              <w:t> </w:t>
            </w:r>
            <w:r w:rsidR="007A4E97" w:rsidRPr="008B3832">
              <w:rPr>
                <w:szCs w:val="22"/>
              </w:rPr>
              <w:t>1,24</w:t>
            </w:r>
          </w:p>
        </w:tc>
        <w:tc>
          <w:tcPr>
            <w:tcW w:w="490" w:type="pct"/>
            <w:vAlign w:val="center"/>
          </w:tcPr>
          <w:p w14:paraId="741DDB36" w14:textId="77777777" w:rsidR="007A4E97" w:rsidRPr="008B3832" w:rsidRDefault="007A4E97" w:rsidP="005C3FE3">
            <w:pPr>
              <w:jc w:val="center"/>
              <w:rPr>
                <w:szCs w:val="22"/>
              </w:rPr>
            </w:pPr>
            <w:r w:rsidRPr="008B3832">
              <w:rPr>
                <w:szCs w:val="22"/>
              </w:rPr>
              <w:t>92</w:t>
            </w:r>
          </w:p>
        </w:tc>
        <w:tc>
          <w:tcPr>
            <w:tcW w:w="525" w:type="pct"/>
            <w:vAlign w:val="center"/>
          </w:tcPr>
          <w:p w14:paraId="386F992F" w14:textId="77777777" w:rsidR="007A4E97" w:rsidRPr="008B3832" w:rsidRDefault="007A4E97" w:rsidP="005C3FE3">
            <w:pPr>
              <w:jc w:val="center"/>
              <w:rPr>
                <w:szCs w:val="22"/>
              </w:rPr>
            </w:pPr>
            <w:r w:rsidRPr="008B3832">
              <w:rPr>
                <w:szCs w:val="22"/>
              </w:rPr>
              <w:t>4,6</w:t>
            </w:r>
          </w:p>
        </w:tc>
      </w:tr>
      <w:tr w:rsidR="007A4E97" w:rsidRPr="008B3832" w14:paraId="42446EF7" w14:textId="77777777" w:rsidTr="007B2CA6">
        <w:trPr>
          <w:trHeight w:hRule="exact" w:val="397"/>
          <w:jc w:val="center"/>
        </w:trPr>
        <w:tc>
          <w:tcPr>
            <w:tcW w:w="676" w:type="pct"/>
            <w:vAlign w:val="center"/>
          </w:tcPr>
          <w:p w14:paraId="3E492987" w14:textId="77777777" w:rsidR="007A4E97" w:rsidRPr="008B3832" w:rsidRDefault="007A4E97" w:rsidP="005C3FE3">
            <w:pPr>
              <w:jc w:val="center"/>
              <w:rPr>
                <w:szCs w:val="22"/>
              </w:rPr>
            </w:pPr>
          </w:p>
        </w:tc>
        <w:tc>
          <w:tcPr>
            <w:tcW w:w="451" w:type="pct"/>
            <w:vAlign w:val="center"/>
          </w:tcPr>
          <w:p w14:paraId="17CAF2B1" w14:textId="77777777" w:rsidR="007A4E97" w:rsidRPr="008B3832" w:rsidRDefault="007A4E97" w:rsidP="005C3FE3">
            <w:pPr>
              <w:jc w:val="center"/>
              <w:rPr>
                <w:szCs w:val="22"/>
              </w:rPr>
            </w:pPr>
          </w:p>
        </w:tc>
        <w:tc>
          <w:tcPr>
            <w:tcW w:w="525" w:type="pct"/>
            <w:tcBorders>
              <w:right w:val="single" w:sz="18" w:space="0" w:color="auto"/>
            </w:tcBorders>
            <w:vAlign w:val="center"/>
          </w:tcPr>
          <w:p w14:paraId="5FCD3130" w14:textId="77777777" w:rsidR="007A4E97" w:rsidRPr="008B3832" w:rsidRDefault="007A4E97" w:rsidP="005C3FE3">
            <w:pPr>
              <w:jc w:val="center"/>
              <w:rPr>
                <w:szCs w:val="22"/>
              </w:rPr>
            </w:pPr>
          </w:p>
        </w:tc>
        <w:tc>
          <w:tcPr>
            <w:tcW w:w="646" w:type="pct"/>
            <w:tcBorders>
              <w:left w:val="single" w:sz="18" w:space="0" w:color="auto"/>
            </w:tcBorders>
            <w:vAlign w:val="center"/>
          </w:tcPr>
          <w:p w14:paraId="5DE4E3D0" w14:textId="77777777" w:rsidR="007A4E97" w:rsidRPr="008B3832" w:rsidRDefault="009F7697" w:rsidP="005C3FE3">
            <w:pPr>
              <w:jc w:val="center"/>
              <w:rPr>
                <w:szCs w:val="22"/>
              </w:rPr>
            </w:pPr>
            <w:r w:rsidRPr="008B3832">
              <w:rPr>
                <w:szCs w:val="22"/>
              </w:rPr>
              <w:t>1,56 </w:t>
            </w:r>
            <w:r w:rsidRPr="008B3832">
              <w:rPr>
                <w:szCs w:val="22"/>
              </w:rPr>
              <w:noBreakHyphen/>
              <w:t> </w:t>
            </w:r>
            <w:r w:rsidR="007A4E97" w:rsidRPr="008B3832">
              <w:rPr>
                <w:szCs w:val="22"/>
              </w:rPr>
              <w:t>1,63</w:t>
            </w:r>
          </w:p>
        </w:tc>
        <w:tc>
          <w:tcPr>
            <w:tcW w:w="509" w:type="pct"/>
            <w:vAlign w:val="center"/>
          </w:tcPr>
          <w:p w14:paraId="3104998D" w14:textId="77777777" w:rsidR="007A4E97" w:rsidRPr="008B3832" w:rsidRDefault="007A4E97" w:rsidP="005C3FE3">
            <w:pPr>
              <w:jc w:val="center"/>
              <w:rPr>
                <w:szCs w:val="22"/>
              </w:rPr>
            </w:pPr>
            <w:r w:rsidRPr="008B3832">
              <w:rPr>
                <w:szCs w:val="22"/>
              </w:rPr>
              <w:t>80</w:t>
            </w:r>
          </w:p>
        </w:tc>
        <w:tc>
          <w:tcPr>
            <w:tcW w:w="502" w:type="pct"/>
            <w:tcBorders>
              <w:right w:val="single" w:sz="18" w:space="0" w:color="auto"/>
            </w:tcBorders>
            <w:vAlign w:val="center"/>
          </w:tcPr>
          <w:p w14:paraId="18837AC9" w14:textId="77777777" w:rsidR="007A4E97" w:rsidRPr="008B3832" w:rsidRDefault="007A4E97" w:rsidP="005C3FE3">
            <w:pPr>
              <w:keepNext/>
              <w:jc w:val="center"/>
              <w:rPr>
                <w:b/>
                <w:szCs w:val="22"/>
              </w:rPr>
            </w:pPr>
            <w:r w:rsidRPr="008B3832">
              <w:rPr>
                <w:szCs w:val="22"/>
              </w:rPr>
              <w:t>4,0</w:t>
            </w:r>
          </w:p>
        </w:tc>
        <w:tc>
          <w:tcPr>
            <w:tcW w:w="676" w:type="pct"/>
            <w:tcBorders>
              <w:left w:val="single" w:sz="18" w:space="0" w:color="auto"/>
            </w:tcBorders>
            <w:vAlign w:val="center"/>
          </w:tcPr>
          <w:p w14:paraId="070A2C37" w14:textId="77777777" w:rsidR="007A4E97" w:rsidRPr="008B3832" w:rsidRDefault="009F7697" w:rsidP="005C3FE3">
            <w:pPr>
              <w:jc w:val="center"/>
              <w:rPr>
                <w:szCs w:val="22"/>
              </w:rPr>
            </w:pPr>
            <w:r w:rsidRPr="008B3832">
              <w:rPr>
                <w:szCs w:val="22"/>
              </w:rPr>
              <w:t>1,25 </w:t>
            </w:r>
            <w:r w:rsidRPr="008B3832">
              <w:rPr>
                <w:szCs w:val="22"/>
              </w:rPr>
              <w:noBreakHyphen/>
              <w:t> </w:t>
            </w:r>
            <w:r w:rsidR="007A4E97" w:rsidRPr="008B3832">
              <w:rPr>
                <w:szCs w:val="22"/>
              </w:rPr>
              <w:t>1,29</w:t>
            </w:r>
          </w:p>
        </w:tc>
        <w:tc>
          <w:tcPr>
            <w:tcW w:w="490" w:type="pct"/>
            <w:vAlign w:val="center"/>
          </w:tcPr>
          <w:p w14:paraId="2C4F007D" w14:textId="77777777" w:rsidR="007A4E97" w:rsidRPr="008B3832" w:rsidRDefault="007A4E97" w:rsidP="005C3FE3">
            <w:pPr>
              <w:jc w:val="center"/>
              <w:rPr>
                <w:szCs w:val="22"/>
              </w:rPr>
            </w:pPr>
            <w:r w:rsidRPr="008B3832">
              <w:rPr>
                <w:szCs w:val="22"/>
              </w:rPr>
              <w:t>96</w:t>
            </w:r>
          </w:p>
        </w:tc>
        <w:tc>
          <w:tcPr>
            <w:tcW w:w="525" w:type="pct"/>
            <w:vAlign w:val="center"/>
          </w:tcPr>
          <w:p w14:paraId="6DD29253" w14:textId="77777777" w:rsidR="007A4E97" w:rsidRPr="008B3832" w:rsidRDefault="007A4E97" w:rsidP="005C3FE3">
            <w:pPr>
              <w:jc w:val="center"/>
              <w:rPr>
                <w:szCs w:val="22"/>
              </w:rPr>
            </w:pPr>
            <w:r w:rsidRPr="008B3832">
              <w:rPr>
                <w:szCs w:val="22"/>
              </w:rPr>
              <w:t>4,8</w:t>
            </w:r>
          </w:p>
        </w:tc>
      </w:tr>
      <w:tr w:rsidR="007A4E97" w:rsidRPr="008B3832" w14:paraId="6DE70AFA" w14:textId="77777777" w:rsidTr="007B2CA6">
        <w:trPr>
          <w:trHeight w:hRule="exact" w:val="397"/>
          <w:jc w:val="center"/>
        </w:trPr>
        <w:tc>
          <w:tcPr>
            <w:tcW w:w="676" w:type="pct"/>
            <w:vAlign w:val="center"/>
          </w:tcPr>
          <w:p w14:paraId="5661DA76" w14:textId="77777777" w:rsidR="007A4E97" w:rsidRPr="008B3832" w:rsidRDefault="007A4E97" w:rsidP="005C3FE3">
            <w:pPr>
              <w:jc w:val="center"/>
              <w:rPr>
                <w:szCs w:val="22"/>
              </w:rPr>
            </w:pPr>
          </w:p>
        </w:tc>
        <w:tc>
          <w:tcPr>
            <w:tcW w:w="451" w:type="pct"/>
            <w:vAlign w:val="center"/>
          </w:tcPr>
          <w:p w14:paraId="0306CDD1" w14:textId="77777777" w:rsidR="007A4E97" w:rsidRPr="008B3832" w:rsidRDefault="007A4E97" w:rsidP="005C3FE3">
            <w:pPr>
              <w:jc w:val="center"/>
              <w:rPr>
                <w:szCs w:val="22"/>
              </w:rPr>
            </w:pPr>
          </w:p>
        </w:tc>
        <w:tc>
          <w:tcPr>
            <w:tcW w:w="525" w:type="pct"/>
            <w:tcBorders>
              <w:right w:val="single" w:sz="18" w:space="0" w:color="auto"/>
            </w:tcBorders>
            <w:vAlign w:val="center"/>
          </w:tcPr>
          <w:p w14:paraId="37128273" w14:textId="77777777" w:rsidR="007A4E97" w:rsidRPr="008B3832" w:rsidRDefault="007A4E97" w:rsidP="005C3FE3">
            <w:pPr>
              <w:jc w:val="center"/>
              <w:rPr>
                <w:szCs w:val="22"/>
              </w:rPr>
            </w:pPr>
          </w:p>
        </w:tc>
        <w:tc>
          <w:tcPr>
            <w:tcW w:w="646" w:type="pct"/>
            <w:tcBorders>
              <w:left w:val="single" w:sz="18" w:space="0" w:color="auto"/>
            </w:tcBorders>
            <w:vAlign w:val="center"/>
          </w:tcPr>
          <w:p w14:paraId="5C23401B" w14:textId="77777777" w:rsidR="007A4E97" w:rsidRPr="008B3832" w:rsidRDefault="009F7697" w:rsidP="005C3FE3">
            <w:pPr>
              <w:jc w:val="center"/>
              <w:rPr>
                <w:szCs w:val="22"/>
              </w:rPr>
            </w:pPr>
            <w:r w:rsidRPr="008B3832">
              <w:rPr>
                <w:szCs w:val="22"/>
              </w:rPr>
              <w:t>1,64 </w:t>
            </w:r>
            <w:r w:rsidRPr="008B3832">
              <w:rPr>
                <w:szCs w:val="22"/>
              </w:rPr>
              <w:noBreakHyphen/>
              <w:t> </w:t>
            </w:r>
            <w:r w:rsidR="007A4E97" w:rsidRPr="008B3832">
              <w:rPr>
                <w:szCs w:val="22"/>
              </w:rPr>
              <w:t>1,70</w:t>
            </w:r>
          </w:p>
        </w:tc>
        <w:tc>
          <w:tcPr>
            <w:tcW w:w="509" w:type="pct"/>
            <w:vAlign w:val="center"/>
          </w:tcPr>
          <w:p w14:paraId="4F5F43D8" w14:textId="77777777" w:rsidR="007A4E97" w:rsidRPr="008B3832" w:rsidRDefault="007A4E97" w:rsidP="005C3FE3">
            <w:pPr>
              <w:jc w:val="center"/>
              <w:rPr>
                <w:szCs w:val="22"/>
              </w:rPr>
            </w:pPr>
            <w:r w:rsidRPr="008B3832">
              <w:rPr>
                <w:szCs w:val="22"/>
              </w:rPr>
              <w:t>84</w:t>
            </w:r>
          </w:p>
        </w:tc>
        <w:tc>
          <w:tcPr>
            <w:tcW w:w="502" w:type="pct"/>
            <w:tcBorders>
              <w:right w:val="single" w:sz="18" w:space="0" w:color="auto"/>
            </w:tcBorders>
            <w:vAlign w:val="center"/>
          </w:tcPr>
          <w:p w14:paraId="14BA8EDC" w14:textId="77777777" w:rsidR="007A4E97" w:rsidRPr="008B3832" w:rsidRDefault="007A4E97" w:rsidP="005C3FE3">
            <w:pPr>
              <w:keepNext/>
              <w:jc w:val="center"/>
              <w:rPr>
                <w:b/>
                <w:szCs w:val="22"/>
              </w:rPr>
            </w:pPr>
            <w:r w:rsidRPr="008B3832">
              <w:rPr>
                <w:szCs w:val="22"/>
              </w:rPr>
              <w:t>4,2</w:t>
            </w:r>
          </w:p>
        </w:tc>
        <w:tc>
          <w:tcPr>
            <w:tcW w:w="676" w:type="pct"/>
            <w:tcBorders>
              <w:left w:val="single" w:sz="18" w:space="0" w:color="auto"/>
            </w:tcBorders>
            <w:vAlign w:val="center"/>
          </w:tcPr>
          <w:p w14:paraId="54075C25" w14:textId="77777777" w:rsidR="007A4E97" w:rsidRPr="008B3832" w:rsidRDefault="009F7697" w:rsidP="005C3FE3">
            <w:pPr>
              <w:jc w:val="center"/>
              <w:rPr>
                <w:szCs w:val="22"/>
              </w:rPr>
            </w:pPr>
            <w:r w:rsidRPr="008B3832">
              <w:rPr>
                <w:szCs w:val="22"/>
              </w:rPr>
              <w:t>1,30 </w:t>
            </w:r>
            <w:r w:rsidRPr="008B3832">
              <w:rPr>
                <w:szCs w:val="22"/>
              </w:rPr>
              <w:noBreakHyphen/>
              <w:t> </w:t>
            </w:r>
            <w:r w:rsidR="007A4E97" w:rsidRPr="008B3832">
              <w:rPr>
                <w:szCs w:val="22"/>
              </w:rPr>
              <w:t>1,35</w:t>
            </w:r>
          </w:p>
        </w:tc>
        <w:tc>
          <w:tcPr>
            <w:tcW w:w="490" w:type="pct"/>
            <w:vAlign w:val="center"/>
          </w:tcPr>
          <w:p w14:paraId="3966E98F" w14:textId="77777777" w:rsidR="007A4E97" w:rsidRPr="008B3832" w:rsidRDefault="007A4E97" w:rsidP="005C3FE3">
            <w:pPr>
              <w:jc w:val="center"/>
              <w:rPr>
                <w:szCs w:val="22"/>
              </w:rPr>
            </w:pPr>
            <w:r w:rsidRPr="008B3832">
              <w:rPr>
                <w:szCs w:val="22"/>
              </w:rPr>
              <w:t>100</w:t>
            </w:r>
          </w:p>
        </w:tc>
        <w:tc>
          <w:tcPr>
            <w:tcW w:w="525" w:type="pct"/>
            <w:vAlign w:val="center"/>
          </w:tcPr>
          <w:p w14:paraId="3C1ADEED" w14:textId="77777777" w:rsidR="007A4E97" w:rsidRPr="008B3832" w:rsidRDefault="007A4E97" w:rsidP="005C3FE3">
            <w:pPr>
              <w:jc w:val="center"/>
              <w:rPr>
                <w:szCs w:val="22"/>
              </w:rPr>
            </w:pPr>
            <w:r w:rsidRPr="008B3832">
              <w:rPr>
                <w:szCs w:val="22"/>
              </w:rPr>
              <w:t>5,0</w:t>
            </w:r>
          </w:p>
        </w:tc>
      </w:tr>
      <w:tr w:rsidR="007A4E97" w:rsidRPr="008B3832" w14:paraId="07C7B70F" w14:textId="77777777" w:rsidTr="007B2CA6">
        <w:trPr>
          <w:trHeight w:hRule="exact" w:val="397"/>
          <w:jc w:val="center"/>
        </w:trPr>
        <w:tc>
          <w:tcPr>
            <w:tcW w:w="676" w:type="pct"/>
            <w:vAlign w:val="center"/>
          </w:tcPr>
          <w:p w14:paraId="539D13B4" w14:textId="77777777" w:rsidR="007A4E97" w:rsidRPr="008B3832" w:rsidRDefault="007A4E97" w:rsidP="005C3FE3">
            <w:pPr>
              <w:jc w:val="center"/>
              <w:rPr>
                <w:szCs w:val="22"/>
              </w:rPr>
            </w:pPr>
          </w:p>
        </w:tc>
        <w:tc>
          <w:tcPr>
            <w:tcW w:w="451" w:type="pct"/>
            <w:vAlign w:val="center"/>
          </w:tcPr>
          <w:p w14:paraId="4C09B609" w14:textId="77777777" w:rsidR="007A4E97" w:rsidRPr="008B3832" w:rsidRDefault="007A4E97" w:rsidP="005C3FE3">
            <w:pPr>
              <w:jc w:val="center"/>
              <w:rPr>
                <w:szCs w:val="22"/>
              </w:rPr>
            </w:pPr>
          </w:p>
        </w:tc>
        <w:tc>
          <w:tcPr>
            <w:tcW w:w="525" w:type="pct"/>
            <w:tcBorders>
              <w:right w:val="single" w:sz="18" w:space="0" w:color="auto"/>
            </w:tcBorders>
            <w:vAlign w:val="center"/>
          </w:tcPr>
          <w:p w14:paraId="2B994259" w14:textId="77777777" w:rsidR="007A4E97" w:rsidRPr="008B3832" w:rsidRDefault="007A4E97" w:rsidP="005C3FE3">
            <w:pPr>
              <w:jc w:val="center"/>
              <w:rPr>
                <w:szCs w:val="22"/>
              </w:rPr>
            </w:pPr>
          </w:p>
        </w:tc>
        <w:tc>
          <w:tcPr>
            <w:tcW w:w="646" w:type="pct"/>
            <w:tcBorders>
              <w:left w:val="single" w:sz="18" w:space="0" w:color="auto"/>
            </w:tcBorders>
            <w:vAlign w:val="center"/>
          </w:tcPr>
          <w:p w14:paraId="31932A52" w14:textId="77777777" w:rsidR="007A4E97" w:rsidRPr="008B3832" w:rsidRDefault="009F7697" w:rsidP="005C3FE3">
            <w:pPr>
              <w:jc w:val="center"/>
              <w:rPr>
                <w:szCs w:val="22"/>
              </w:rPr>
            </w:pPr>
            <w:r w:rsidRPr="008B3832">
              <w:rPr>
                <w:szCs w:val="22"/>
              </w:rPr>
              <w:t>1,71 </w:t>
            </w:r>
            <w:r w:rsidRPr="008B3832">
              <w:rPr>
                <w:szCs w:val="22"/>
              </w:rPr>
              <w:noBreakHyphen/>
              <w:t> </w:t>
            </w:r>
            <w:r w:rsidR="007A4E97" w:rsidRPr="008B3832">
              <w:rPr>
                <w:szCs w:val="22"/>
              </w:rPr>
              <w:t>1,73</w:t>
            </w:r>
          </w:p>
        </w:tc>
        <w:tc>
          <w:tcPr>
            <w:tcW w:w="509" w:type="pct"/>
            <w:vAlign w:val="center"/>
          </w:tcPr>
          <w:p w14:paraId="75CB6B65" w14:textId="77777777" w:rsidR="007A4E97" w:rsidRPr="008B3832" w:rsidRDefault="007A4E97" w:rsidP="005C3FE3">
            <w:pPr>
              <w:jc w:val="center"/>
              <w:rPr>
                <w:szCs w:val="22"/>
              </w:rPr>
            </w:pPr>
            <w:r w:rsidRPr="008B3832">
              <w:rPr>
                <w:szCs w:val="22"/>
              </w:rPr>
              <w:t>88</w:t>
            </w:r>
          </w:p>
        </w:tc>
        <w:tc>
          <w:tcPr>
            <w:tcW w:w="502" w:type="pct"/>
            <w:tcBorders>
              <w:right w:val="single" w:sz="18" w:space="0" w:color="auto"/>
            </w:tcBorders>
            <w:vAlign w:val="center"/>
          </w:tcPr>
          <w:p w14:paraId="17E3F934" w14:textId="77777777" w:rsidR="007A4E97" w:rsidRPr="008B3832" w:rsidRDefault="007A4E97" w:rsidP="005C3FE3">
            <w:pPr>
              <w:keepNext/>
              <w:jc w:val="center"/>
              <w:rPr>
                <w:b/>
                <w:szCs w:val="22"/>
              </w:rPr>
            </w:pPr>
            <w:r w:rsidRPr="008B3832">
              <w:rPr>
                <w:szCs w:val="22"/>
              </w:rPr>
              <w:t>4,4</w:t>
            </w:r>
          </w:p>
        </w:tc>
        <w:tc>
          <w:tcPr>
            <w:tcW w:w="676" w:type="pct"/>
            <w:tcBorders>
              <w:left w:val="single" w:sz="18" w:space="0" w:color="auto"/>
            </w:tcBorders>
            <w:vAlign w:val="center"/>
          </w:tcPr>
          <w:p w14:paraId="1FDC0EF1" w14:textId="77777777" w:rsidR="007A4E97" w:rsidRPr="008B3832" w:rsidRDefault="009F7697" w:rsidP="005C3FE3">
            <w:pPr>
              <w:jc w:val="center"/>
              <w:rPr>
                <w:szCs w:val="22"/>
              </w:rPr>
            </w:pPr>
            <w:r w:rsidRPr="008B3832">
              <w:rPr>
                <w:szCs w:val="22"/>
              </w:rPr>
              <w:t>1,36 </w:t>
            </w:r>
            <w:r w:rsidRPr="008B3832">
              <w:rPr>
                <w:szCs w:val="22"/>
              </w:rPr>
              <w:noBreakHyphen/>
              <w:t> </w:t>
            </w:r>
            <w:r w:rsidR="007A4E97" w:rsidRPr="008B3832">
              <w:rPr>
                <w:szCs w:val="22"/>
              </w:rPr>
              <w:t>1,40</w:t>
            </w:r>
          </w:p>
        </w:tc>
        <w:tc>
          <w:tcPr>
            <w:tcW w:w="490" w:type="pct"/>
            <w:vAlign w:val="center"/>
          </w:tcPr>
          <w:p w14:paraId="5835FF3A" w14:textId="77777777" w:rsidR="007A4E97" w:rsidRPr="008B3832" w:rsidRDefault="007A4E97" w:rsidP="005C3FE3">
            <w:pPr>
              <w:jc w:val="center"/>
              <w:rPr>
                <w:szCs w:val="22"/>
              </w:rPr>
            </w:pPr>
            <w:r w:rsidRPr="008B3832">
              <w:rPr>
                <w:szCs w:val="22"/>
              </w:rPr>
              <w:t>104</w:t>
            </w:r>
          </w:p>
        </w:tc>
        <w:tc>
          <w:tcPr>
            <w:tcW w:w="525" w:type="pct"/>
            <w:vAlign w:val="center"/>
          </w:tcPr>
          <w:p w14:paraId="2A8D3F72" w14:textId="77777777" w:rsidR="007A4E97" w:rsidRPr="008B3832" w:rsidRDefault="007A4E97" w:rsidP="005C3FE3">
            <w:pPr>
              <w:jc w:val="center"/>
              <w:rPr>
                <w:szCs w:val="22"/>
              </w:rPr>
            </w:pPr>
            <w:r w:rsidRPr="008B3832">
              <w:rPr>
                <w:szCs w:val="22"/>
              </w:rPr>
              <w:t>5,2</w:t>
            </w:r>
          </w:p>
        </w:tc>
      </w:tr>
      <w:tr w:rsidR="007A4E97" w:rsidRPr="008B3832" w14:paraId="7895DCA2" w14:textId="77777777" w:rsidTr="007B2CA6">
        <w:trPr>
          <w:trHeight w:hRule="exact" w:val="397"/>
          <w:jc w:val="center"/>
        </w:trPr>
        <w:tc>
          <w:tcPr>
            <w:tcW w:w="676" w:type="pct"/>
            <w:vAlign w:val="center"/>
          </w:tcPr>
          <w:p w14:paraId="13C6683C" w14:textId="77777777" w:rsidR="007A4E97" w:rsidRPr="008B3832" w:rsidRDefault="007A4E97" w:rsidP="005C3FE3">
            <w:pPr>
              <w:jc w:val="center"/>
              <w:rPr>
                <w:szCs w:val="22"/>
              </w:rPr>
            </w:pPr>
          </w:p>
        </w:tc>
        <w:tc>
          <w:tcPr>
            <w:tcW w:w="451" w:type="pct"/>
            <w:vAlign w:val="center"/>
          </w:tcPr>
          <w:p w14:paraId="3D997899" w14:textId="77777777" w:rsidR="007A4E97" w:rsidRPr="008B3832" w:rsidRDefault="007A4E97" w:rsidP="005C3FE3">
            <w:pPr>
              <w:jc w:val="center"/>
              <w:rPr>
                <w:szCs w:val="22"/>
              </w:rPr>
            </w:pPr>
          </w:p>
        </w:tc>
        <w:tc>
          <w:tcPr>
            <w:tcW w:w="525" w:type="pct"/>
            <w:tcBorders>
              <w:right w:val="single" w:sz="18" w:space="0" w:color="auto"/>
            </w:tcBorders>
            <w:vAlign w:val="center"/>
          </w:tcPr>
          <w:p w14:paraId="43B46544" w14:textId="77777777" w:rsidR="007A4E97" w:rsidRPr="008B3832" w:rsidRDefault="007A4E97" w:rsidP="005C3FE3">
            <w:pPr>
              <w:jc w:val="center"/>
              <w:rPr>
                <w:szCs w:val="22"/>
              </w:rPr>
            </w:pPr>
          </w:p>
        </w:tc>
        <w:tc>
          <w:tcPr>
            <w:tcW w:w="646" w:type="pct"/>
            <w:tcBorders>
              <w:left w:val="single" w:sz="18" w:space="0" w:color="auto"/>
            </w:tcBorders>
            <w:vAlign w:val="center"/>
          </w:tcPr>
          <w:p w14:paraId="7A9DB9D1" w14:textId="77777777" w:rsidR="007A4E97" w:rsidRPr="008B3832" w:rsidRDefault="007A4E97" w:rsidP="005C3FE3">
            <w:pPr>
              <w:jc w:val="center"/>
              <w:rPr>
                <w:szCs w:val="22"/>
              </w:rPr>
            </w:pPr>
          </w:p>
        </w:tc>
        <w:tc>
          <w:tcPr>
            <w:tcW w:w="509" w:type="pct"/>
            <w:vAlign w:val="center"/>
          </w:tcPr>
          <w:p w14:paraId="0FEE7825" w14:textId="77777777" w:rsidR="007A4E97" w:rsidRPr="008B3832" w:rsidRDefault="007A4E97" w:rsidP="005C3FE3">
            <w:pPr>
              <w:jc w:val="center"/>
              <w:rPr>
                <w:szCs w:val="22"/>
              </w:rPr>
            </w:pPr>
          </w:p>
        </w:tc>
        <w:tc>
          <w:tcPr>
            <w:tcW w:w="502" w:type="pct"/>
            <w:tcBorders>
              <w:right w:val="single" w:sz="18" w:space="0" w:color="auto"/>
            </w:tcBorders>
            <w:vAlign w:val="center"/>
          </w:tcPr>
          <w:p w14:paraId="4A83E89A" w14:textId="77777777" w:rsidR="007A4E97" w:rsidRPr="008B3832" w:rsidRDefault="007A4E97" w:rsidP="005C3FE3">
            <w:pPr>
              <w:keepNext/>
              <w:jc w:val="center"/>
              <w:rPr>
                <w:b/>
                <w:szCs w:val="22"/>
              </w:rPr>
            </w:pPr>
          </w:p>
        </w:tc>
        <w:tc>
          <w:tcPr>
            <w:tcW w:w="676" w:type="pct"/>
            <w:tcBorders>
              <w:left w:val="single" w:sz="18" w:space="0" w:color="auto"/>
            </w:tcBorders>
            <w:vAlign w:val="center"/>
          </w:tcPr>
          <w:p w14:paraId="417F2886" w14:textId="77777777" w:rsidR="007A4E97" w:rsidRPr="008B3832" w:rsidRDefault="009F7697" w:rsidP="005C3FE3">
            <w:pPr>
              <w:jc w:val="center"/>
              <w:rPr>
                <w:szCs w:val="22"/>
              </w:rPr>
            </w:pPr>
            <w:r w:rsidRPr="008B3832">
              <w:rPr>
                <w:szCs w:val="22"/>
              </w:rPr>
              <w:t>1,41 </w:t>
            </w:r>
            <w:r w:rsidRPr="008B3832">
              <w:rPr>
                <w:szCs w:val="22"/>
              </w:rPr>
              <w:noBreakHyphen/>
              <w:t> </w:t>
            </w:r>
            <w:r w:rsidR="007A4E97" w:rsidRPr="008B3832">
              <w:rPr>
                <w:szCs w:val="22"/>
              </w:rPr>
              <w:t>1,46</w:t>
            </w:r>
          </w:p>
        </w:tc>
        <w:tc>
          <w:tcPr>
            <w:tcW w:w="490" w:type="pct"/>
            <w:vAlign w:val="center"/>
          </w:tcPr>
          <w:p w14:paraId="46426895" w14:textId="77777777" w:rsidR="007A4E97" w:rsidRPr="008B3832" w:rsidRDefault="007A4E97" w:rsidP="005C3FE3">
            <w:pPr>
              <w:jc w:val="center"/>
              <w:rPr>
                <w:szCs w:val="22"/>
              </w:rPr>
            </w:pPr>
            <w:r w:rsidRPr="008B3832">
              <w:rPr>
                <w:szCs w:val="22"/>
              </w:rPr>
              <w:t>108</w:t>
            </w:r>
          </w:p>
        </w:tc>
        <w:tc>
          <w:tcPr>
            <w:tcW w:w="525" w:type="pct"/>
            <w:vAlign w:val="center"/>
          </w:tcPr>
          <w:p w14:paraId="7CB2F60A" w14:textId="77777777" w:rsidR="007A4E97" w:rsidRPr="008B3832" w:rsidRDefault="007A4E97" w:rsidP="005C3FE3">
            <w:pPr>
              <w:jc w:val="center"/>
              <w:rPr>
                <w:szCs w:val="22"/>
              </w:rPr>
            </w:pPr>
            <w:r w:rsidRPr="008B3832">
              <w:rPr>
                <w:szCs w:val="22"/>
              </w:rPr>
              <w:t>5,4</w:t>
            </w:r>
          </w:p>
        </w:tc>
      </w:tr>
      <w:tr w:rsidR="007A4E97" w:rsidRPr="008B3832" w14:paraId="03EA0C19" w14:textId="77777777" w:rsidTr="007B2CA6">
        <w:trPr>
          <w:trHeight w:hRule="exact" w:val="397"/>
          <w:jc w:val="center"/>
        </w:trPr>
        <w:tc>
          <w:tcPr>
            <w:tcW w:w="676" w:type="pct"/>
            <w:vAlign w:val="center"/>
          </w:tcPr>
          <w:p w14:paraId="283E2E8F" w14:textId="77777777" w:rsidR="007A4E97" w:rsidRPr="008B3832" w:rsidRDefault="007A4E97" w:rsidP="005C3FE3">
            <w:pPr>
              <w:jc w:val="center"/>
              <w:rPr>
                <w:szCs w:val="22"/>
              </w:rPr>
            </w:pPr>
          </w:p>
        </w:tc>
        <w:tc>
          <w:tcPr>
            <w:tcW w:w="451" w:type="pct"/>
            <w:vAlign w:val="center"/>
          </w:tcPr>
          <w:p w14:paraId="748CF997" w14:textId="77777777" w:rsidR="007A4E97" w:rsidRPr="008B3832" w:rsidRDefault="007A4E97" w:rsidP="005C3FE3">
            <w:pPr>
              <w:jc w:val="center"/>
              <w:rPr>
                <w:szCs w:val="22"/>
              </w:rPr>
            </w:pPr>
          </w:p>
        </w:tc>
        <w:tc>
          <w:tcPr>
            <w:tcW w:w="525" w:type="pct"/>
            <w:tcBorders>
              <w:right w:val="single" w:sz="18" w:space="0" w:color="auto"/>
            </w:tcBorders>
            <w:vAlign w:val="center"/>
          </w:tcPr>
          <w:p w14:paraId="5F50074C" w14:textId="77777777" w:rsidR="007A4E97" w:rsidRPr="008B3832" w:rsidRDefault="007A4E97" w:rsidP="005C3FE3">
            <w:pPr>
              <w:jc w:val="center"/>
              <w:rPr>
                <w:szCs w:val="22"/>
              </w:rPr>
            </w:pPr>
          </w:p>
        </w:tc>
        <w:tc>
          <w:tcPr>
            <w:tcW w:w="646" w:type="pct"/>
            <w:tcBorders>
              <w:left w:val="single" w:sz="18" w:space="0" w:color="auto"/>
            </w:tcBorders>
            <w:vAlign w:val="center"/>
          </w:tcPr>
          <w:p w14:paraId="1C34C8C0" w14:textId="77777777" w:rsidR="007A4E97" w:rsidRPr="008B3832" w:rsidRDefault="007A4E97" w:rsidP="005C3FE3">
            <w:pPr>
              <w:jc w:val="center"/>
              <w:rPr>
                <w:szCs w:val="22"/>
              </w:rPr>
            </w:pPr>
          </w:p>
        </w:tc>
        <w:tc>
          <w:tcPr>
            <w:tcW w:w="509" w:type="pct"/>
            <w:vAlign w:val="center"/>
          </w:tcPr>
          <w:p w14:paraId="300634EF" w14:textId="77777777" w:rsidR="007A4E97" w:rsidRPr="008B3832" w:rsidRDefault="007A4E97" w:rsidP="005C3FE3">
            <w:pPr>
              <w:jc w:val="center"/>
              <w:rPr>
                <w:szCs w:val="22"/>
              </w:rPr>
            </w:pPr>
          </w:p>
        </w:tc>
        <w:tc>
          <w:tcPr>
            <w:tcW w:w="502" w:type="pct"/>
            <w:tcBorders>
              <w:right w:val="single" w:sz="18" w:space="0" w:color="auto"/>
            </w:tcBorders>
            <w:vAlign w:val="center"/>
          </w:tcPr>
          <w:p w14:paraId="79297DBA" w14:textId="77777777" w:rsidR="007A4E97" w:rsidRPr="008B3832" w:rsidRDefault="007A4E97" w:rsidP="005C3FE3">
            <w:pPr>
              <w:keepNext/>
              <w:jc w:val="center"/>
              <w:rPr>
                <w:b/>
                <w:szCs w:val="22"/>
              </w:rPr>
            </w:pPr>
          </w:p>
        </w:tc>
        <w:tc>
          <w:tcPr>
            <w:tcW w:w="676" w:type="pct"/>
            <w:tcBorders>
              <w:left w:val="single" w:sz="18" w:space="0" w:color="auto"/>
            </w:tcBorders>
            <w:vAlign w:val="center"/>
          </w:tcPr>
          <w:p w14:paraId="47C93EA8" w14:textId="77777777" w:rsidR="007A4E97" w:rsidRPr="008B3832" w:rsidRDefault="009F7697" w:rsidP="005C3FE3">
            <w:pPr>
              <w:jc w:val="center"/>
              <w:rPr>
                <w:szCs w:val="22"/>
              </w:rPr>
            </w:pPr>
            <w:r w:rsidRPr="008B3832">
              <w:rPr>
                <w:szCs w:val="22"/>
              </w:rPr>
              <w:t>1,47 </w:t>
            </w:r>
            <w:r w:rsidRPr="008B3832">
              <w:rPr>
                <w:szCs w:val="22"/>
              </w:rPr>
              <w:noBreakHyphen/>
              <w:t> </w:t>
            </w:r>
            <w:r w:rsidR="007A4E97" w:rsidRPr="008B3832">
              <w:rPr>
                <w:szCs w:val="22"/>
              </w:rPr>
              <w:t>1,51</w:t>
            </w:r>
          </w:p>
        </w:tc>
        <w:tc>
          <w:tcPr>
            <w:tcW w:w="490" w:type="pct"/>
            <w:vAlign w:val="center"/>
          </w:tcPr>
          <w:p w14:paraId="0E759710" w14:textId="77777777" w:rsidR="007A4E97" w:rsidRPr="008B3832" w:rsidRDefault="007A4E97" w:rsidP="005C3FE3">
            <w:pPr>
              <w:jc w:val="center"/>
              <w:rPr>
                <w:szCs w:val="22"/>
              </w:rPr>
            </w:pPr>
            <w:r w:rsidRPr="008B3832">
              <w:rPr>
                <w:szCs w:val="22"/>
              </w:rPr>
              <w:t>112</w:t>
            </w:r>
          </w:p>
        </w:tc>
        <w:tc>
          <w:tcPr>
            <w:tcW w:w="525" w:type="pct"/>
            <w:vAlign w:val="center"/>
          </w:tcPr>
          <w:p w14:paraId="50310718" w14:textId="77777777" w:rsidR="007A4E97" w:rsidRPr="008B3832" w:rsidRDefault="007A4E97" w:rsidP="005C3FE3">
            <w:pPr>
              <w:jc w:val="center"/>
              <w:rPr>
                <w:szCs w:val="22"/>
              </w:rPr>
            </w:pPr>
            <w:r w:rsidRPr="008B3832">
              <w:rPr>
                <w:szCs w:val="22"/>
              </w:rPr>
              <w:t>5,6</w:t>
            </w:r>
          </w:p>
        </w:tc>
      </w:tr>
      <w:tr w:rsidR="007A4E97" w:rsidRPr="008B3832" w14:paraId="0E1F5A8E" w14:textId="77777777" w:rsidTr="007B2CA6">
        <w:trPr>
          <w:trHeight w:hRule="exact" w:val="397"/>
          <w:jc w:val="center"/>
        </w:trPr>
        <w:tc>
          <w:tcPr>
            <w:tcW w:w="676" w:type="pct"/>
            <w:vAlign w:val="center"/>
          </w:tcPr>
          <w:p w14:paraId="44DECF88" w14:textId="77777777" w:rsidR="007A4E97" w:rsidRPr="008B3832" w:rsidRDefault="007A4E97" w:rsidP="005C3FE3">
            <w:pPr>
              <w:jc w:val="center"/>
              <w:rPr>
                <w:szCs w:val="22"/>
              </w:rPr>
            </w:pPr>
          </w:p>
        </w:tc>
        <w:tc>
          <w:tcPr>
            <w:tcW w:w="451" w:type="pct"/>
            <w:vAlign w:val="center"/>
          </w:tcPr>
          <w:p w14:paraId="32CC73F1" w14:textId="77777777" w:rsidR="007A4E97" w:rsidRPr="008B3832" w:rsidRDefault="007A4E97" w:rsidP="005C3FE3">
            <w:pPr>
              <w:jc w:val="center"/>
              <w:rPr>
                <w:szCs w:val="22"/>
              </w:rPr>
            </w:pPr>
          </w:p>
        </w:tc>
        <w:tc>
          <w:tcPr>
            <w:tcW w:w="525" w:type="pct"/>
            <w:tcBorders>
              <w:right w:val="single" w:sz="18" w:space="0" w:color="auto"/>
            </w:tcBorders>
            <w:vAlign w:val="center"/>
          </w:tcPr>
          <w:p w14:paraId="6888AEBA" w14:textId="77777777" w:rsidR="007A4E97" w:rsidRPr="008B3832" w:rsidRDefault="007A4E97" w:rsidP="005C3FE3">
            <w:pPr>
              <w:jc w:val="center"/>
              <w:rPr>
                <w:szCs w:val="22"/>
              </w:rPr>
            </w:pPr>
          </w:p>
        </w:tc>
        <w:tc>
          <w:tcPr>
            <w:tcW w:w="646" w:type="pct"/>
            <w:tcBorders>
              <w:left w:val="single" w:sz="18" w:space="0" w:color="auto"/>
            </w:tcBorders>
            <w:vAlign w:val="center"/>
          </w:tcPr>
          <w:p w14:paraId="5EA40F07" w14:textId="77777777" w:rsidR="007A4E97" w:rsidRPr="008B3832" w:rsidRDefault="007A4E97" w:rsidP="005C3FE3">
            <w:pPr>
              <w:jc w:val="center"/>
              <w:rPr>
                <w:szCs w:val="22"/>
              </w:rPr>
            </w:pPr>
          </w:p>
        </w:tc>
        <w:tc>
          <w:tcPr>
            <w:tcW w:w="509" w:type="pct"/>
            <w:vAlign w:val="center"/>
          </w:tcPr>
          <w:p w14:paraId="56E16A3D" w14:textId="77777777" w:rsidR="007A4E97" w:rsidRPr="008B3832" w:rsidRDefault="007A4E97" w:rsidP="005C3FE3">
            <w:pPr>
              <w:jc w:val="center"/>
              <w:rPr>
                <w:szCs w:val="22"/>
              </w:rPr>
            </w:pPr>
          </w:p>
        </w:tc>
        <w:tc>
          <w:tcPr>
            <w:tcW w:w="502" w:type="pct"/>
            <w:tcBorders>
              <w:right w:val="single" w:sz="18" w:space="0" w:color="auto"/>
            </w:tcBorders>
            <w:vAlign w:val="center"/>
          </w:tcPr>
          <w:p w14:paraId="20B5992D" w14:textId="77777777" w:rsidR="007A4E97" w:rsidRPr="008B3832" w:rsidRDefault="007A4E97" w:rsidP="005C3FE3">
            <w:pPr>
              <w:keepNext/>
              <w:jc w:val="center"/>
              <w:rPr>
                <w:b/>
                <w:szCs w:val="22"/>
              </w:rPr>
            </w:pPr>
          </w:p>
        </w:tc>
        <w:tc>
          <w:tcPr>
            <w:tcW w:w="676" w:type="pct"/>
            <w:tcBorders>
              <w:left w:val="single" w:sz="18" w:space="0" w:color="auto"/>
            </w:tcBorders>
            <w:vAlign w:val="center"/>
          </w:tcPr>
          <w:p w14:paraId="71C22637" w14:textId="77777777" w:rsidR="007A4E97" w:rsidRPr="008B3832" w:rsidRDefault="009F7697" w:rsidP="005C3FE3">
            <w:pPr>
              <w:jc w:val="center"/>
              <w:rPr>
                <w:szCs w:val="22"/>
              </w:rPr>
            </w:pPr>
            <w:r w:rsidRPr="008B3832">
              <w:rPr>
                <w:szCs w:val="22"/>
              </w:rPr>
              <w:t>1,52 </w:t>
            </w:r>
            <w:r w:rsidRPr="008B3832">
              <w:rPr>
                <w:szCs w:val="22"/>
              </w:rPr>
              <w:noBreakHyphen/>
              <w:t> </w:t>
            </w:r>
            <w:r w:rsidR="007A4E97" w:rsidRPr="008B3832">
              <w:rPr>
                <w:szCs w:val="22"/>
              </w:rPr>
              <w:t>1,57</w:t>
            </w:r>
          </w:p>
        </w:tc>
        <w:tc>
          <w:tcPr>
            <w:tcW w:w="490" w:type="pct"/>
            <w:vAlign w:val="center"/>
          </w:tcPr>
          <w:p w14:paraId="40410823" w14:textId="77777777" w:rsidR="007A4E97" w:rsidRPr="008B3832" w:rsidRDefault="007A4E97" w:rsidP="005C3FE3">
            <w:pPr>
              <w:jc w:val="center"/>
              <w:rPr>
                <w:szCs w:val="22"/>
              </w:rPr>
            </w:pPr>
            <w:r w:rsidRPr="008B3832">
              <w:rPr>
                <w:szCs w:val="22"/>
              </w:rPr>
              <w:t>116</w:t>
            </w:r>
          </w:p>
        </w:tc>
        <w:tc>
          <w:tcPr>
            <w:tcW w:w="525" w:type="pct"/>
            <w:vAlign w:val="center"/>
          </w:tcPr>
          <w:p w14:paraId="19E1FFCF" w14:textId="77777777" w:rsidR="007A4E97" w:rsidRPr="008B3832" w:rsidRDefault="007A4E97" w:rsidP="005C3FE3">
            <w:pPr>
              <w:jc w:val="center"/>
              <w:rPr>
                <w:szCs w:val="22"/>
              </w:rPr>
            </w:pPr>
            <w:r w:rsidRPr="008B3832">
              <w:rPr>
                <w:szCs w:val="22"/>
              </w:rPr>
              <w:t>5,8</w:t>
            </w:r>
          </w:p>
        </w:tc>
      </w:tr>
      <w:tr w:rsidR="007A4E97" w:rsidRPr="008B3832" w14:paraId="3FD3851B" w14:textId="77777777" w:rsidTr="007B2CA6">
        <w:trPr>
          <w:trHeight w:hRule="exact" w:val="397"/>
          <w:jc w:val="center"/>
        </w:trPr>
        <w:tc>
          <w:tcPr>
            <w:tcW w:w="676" w:type="pct"/>
            <w:vAlign w:val="center"/>
          </w:tcPr>
          <w:p w14:paraId="63E1AF75" w14:textId="77777777" w:rsidR="007A4E97" w:rsidRPr="008B3832" w:rsidRDefault="007A4E97" w:rsidP="005C3FE3">
            <w:pPr>
              <w:jc w:val="center"/>
              <w:rPr>
                <w:szCs w:val="22"/>
              </w:rPr>
            </w:pPr>
          </w:p>
        </w:tc>
        <w:tc>
          <w:tcPr>
            <w:tcW w:w="451" w:type="pct"/>
            <w:vAlign w:val="center"/>
          </w:tcPr>
          <w:p w14:paraId="64150C58" w14:textId="77777777" w:rsidR="007A4E97" w:rsidRPr="008B3832" w:rsidRDefault="007A4E97" w:rsidP="005C3FE3">
            <w:pPr>
              <w:jc w:val="center"/>
              <w:rPr>
                <w:szCs w:val="22"/>
              </w:rPr>
            </w:pPr>
          </w:p>
        </w:tc>
        <w:tc>
          <w:tcPr>
            <w:tcW w:w="525" w:type="pct"/>
            <w:tcBorders>
              <w:right w:val="single" w:sz="18" w:space="0" w:color="auto"/>
            </w:tcBorders>
            <w:vAlign w:val="center"/>
          </w:tcPr>
          <w:p w14:paraId="16877AF1" w14:textId="77777777" w:rsidR="007A4E97" w:rsidRPr="008B3832" w:rsidRDefault="007A4E97" w:rsidP="005C3FE3">
            <w:pPr>
              <w:jc w:val="center"/>
              <w:rPr>
                <w:szCs w:val="22"/>
              </w:rPr>
            </w:pPr>
          </w:p>
        </w:tc>
        <w:tc>
          <w:tcPr>
            <w:tcW w:w="646" w:type="pct"/>
            <w:tcBorders>
              <w:left w:val="single" w:sz="18" w:space="0" w:color="auto"/>
            </w:tcBorders>
            <w:vAlign w:val="center"/>
          </w:tcPr>
          <w:p w14:paraId="66842366" w14:textId="77777777" w:rsidR="007A4E97" w:rsidRPr="008B3832" w:rsidRDefault="007A4E97" w:rsidP="005C3FE3">
            <w:pPr>
              <w:jc w:val="center"/>
              <w:rPr>
                <w:szCs w:val="22"/>
              </w:rPr>
            </w:pPr>
          </w:p>
        </w:tc>
        <w:tc>
          <w:tcPr>
            <w:tcW w:w="509" w:type="pct"/>
            <w:vAlign w:val="center"/>
          </w:tcPr>
          <w:p w14:paraId="764EF491" w14:textId="77777777" w:rsidR="007A4E97" w:rsidRPr="008B3832" w:rsidRDefault="007A4E97" w:rsidP="005C3FE3">
            <w:pPr>
              <w:jc w:val="center"/>
              <w:rPr>
                <w:szCs w:val="22"/>
              </w:rPr>
            </w:pPr>
          </w:p>
        </w:tc>
        <w:tc>
          <w:tcPr>
            <w:tcW w:w="502" w:type="pct"/>
            <w:tcBorders>
              <w:right w:val="single" w:sz="18" w:space="0" w:color="auto"/>
            </w:tcBorders>
            <w:vAlign w:val="center"/>
          </w:tcPr>
          <w:p w14:paraId="4E0949D3" w14:textId="77777777" w:rsidR="007A4E97" w:rsidRPr="008B3832" w:rsidRDefault="007A4E97" w:rsidP="005C3FE3">
            <w:pPr>
              <w:keepNext/>
              <w:jc w:val="center"/>
              <w:rPr>
                <w:b/>
                <w:szCs w:val="22"/>
              </w:rPr>
            </w:pPr>
          </w:p>
        </w:tc>
        <w:tc>
          <w:tcPr>
            <w:tcW w:w="676" w:type="pct"/>
            <w:tcBorders>
              <w:left w:val="single" w:sz="18" w:space="0" w:color="auto"/>
            </w:tcBorders>
            <w:vAlign w:val="center"/>
          </w:tcPr>
          <w:p w14:paraId="5561F3E6" w14:textId="77777777" w:rsidR="007A4E97" w:rsidRPr="008B3832" w:rsidRDefault="009F7697" w:rsidP="005C3FE3">
            <w:pPr>
              <w:jc w:val="center"/>
              <w:rPr>
                <w:szCs w:val="22"/>
              </w:rPr>
            </w:pPr>
            <w:r w:rsidRPr="008B3832">
              <w:rPr>
                <w:szCs w:val="22"/>
              </w:rPr>
              <w:t>1,58 </w:t>
            </w:r>
            <w:r w:rsidRPr="008B3832">
              <w:rPr>
                <w:szCs w:val="22"/>
              </w:rPr>
              <w:noBreakHyphen/>
              <w:t> </w:t>
            </w:r>
            <w:r w:rsidR="007A4E97" w:rsidRPr="008B3832">
              <w:rPr>
                <w:szCs w:val="22"/>
              </w:rPr>
              <w:t>1,62</w:t>
            </w:r>
          </w:p>
        </w:tc>
        <w:tc>
          <w:tcPr>
            <w:tcW w:w="490" w:type="pct"/>
            <w:vAlign w:val="center"/>
          </w:tcPr>
          <w:p w14:paraId="29D6AD00" w14:textId="77777777" w:rsidR="007A4E97" w:rsidRPr="008B3832" w:rsidRDefault="007A4E97" w:rsidP="005C3FE3">
            <w:pPr>
              <w:jc w:val="center"/>
              <w:rPr>
                <w:szCs w:val="22"/>
              </w:rPr>
            </w:pPr>
            <w:r w:rsidRPr="008B3832">
              <w:rPr>
                <w:szCs w:val="22"/>
              </w:rPr>
              <w:t>120</w:t>
            </w:r>
          </w:p>
        </w:tc>
        <w:tc>
          <w:tcPr>
            <w:tcW w:w="525" w:type="pct"/>
            <w:vAlign w:val="center"/>
          </w:tcPr>
          <w:p w14:paraId="2BB7A8CD" w14:textId="77777777" w:rsidR="007A4E97" w:rsidRPr="008B3832" w:rsidRDefault="007A4E97" w:rsidP="005C3FE3">
            <w:pPr>
              <w:jc w:val="center"/>
              <w:rPr>
                <w:szCs w:val="22"/>
              </w:rPr>
            </w:pPr>
            <w:r w:rsidRPr="008B3832">
              <w:rPr>
                <w:szCs w:val="22"/>
              </w:rPr>
              <w:t>6,0</w:t>
            </w:r>
          </w:p>
        </w:tc>
      </w:tr>
      <w:tr w:rsidR="007A4E97" w:rsidRPr="008B3832" w14:paraId="1929DD80" w14:textId="77777777" w:rsidTr="007B2CA6">
        <w:trPr>
          <w:trHeight w:hRule="exact" w:val="397"/>
          <w:jc w:val="center"/>
        </w:trPr>
        <w:tc>
          <w:tcPr>
            <w:tcW w:w="676" w:type="pct"/>
            <w:vAlign w:val="center"/>
          </w:tcPr>
          <w:p w14:paraId="30A64556" w14:textId="77777777" w:rsidR="007A4E97" w:rsidRPr="008B3832" w:rsidRDefault="007A4E97" w:rsidP="005C3FE3">
            <w:pPr>
              <w:jc w:val="center"/>
              <w:rPr>
                <w:szCs w:val="22"/>
              </w:rPr>
            </w:pPr>
          </w:p>
        </w:tc>
        <w:tc>
          <w:tcPr>
            <w:tcW w:w="451" w:type="pct"/>
            <w:vAlign w:val="center"/>
          </w:tcPr>
          <w:p w14:paraId="75BEB6A0" w14:textId="77777777" w:rsidR="007A4E97" w:rsidRPr="008B3832" w:rsidRDefault="007A4E97" w:rsidP="005C3FE3">
            <w:pPr>
              <w:jc w:val="center"/>
              <w:rPr>
                <w:szCs w:val="22"/>
              </w:rPr>
            </w:pPr>
          </w:p>
        </w:tc>
        <w:tc>
          <w:tcPr>
            <w:tcW w:w="525" w:type="pct"/>
            <w:tcBorders>
              <w:right w:val="single" w:sz="18" w:space="0" w:color="auto"/>
            </w:tcBorders>
            <w:vAlign w:val="center"/>
          </w:tcPr>
          <w:p w14:paraId="307115C8" w14:textId="77777777" w:rsidR="007A4E97" w:rsidRPr="008B3832" w:rsidRDefault="007A4E97" w:rsidP="005C3FE3">
            <w:pPr>
              <w:jc w:val="center"/>
              <w:rPr>
                <w:szCs w:val="22"/>
              </w:rPr>
            </w:pPr>
          </w:p>
        </w:tc>
        <w:tc>
          <w:tcPr>
            <w:tcW w:w="646" w:type="pct"/>
            <w:tcBorders>
              <w:left w:val="single" w:sz="18" w:space="0" w:color="auto"/>
            </w:tcBorders>
            <w:vAlign w:val="center"/>
          </w:tcPr>
          <w:p w14:paraId="7D5D64A8" w14:textId="77777777" w:rsidR="007A4E97" w:rsidRPr="008B3832" w:rsidRDefault="007A4E97" w:rsidP="005C3FE3">
            <w:pPr>
              <w:jc w:val="center"/>
              <w:rPr>
                <w:szCs w:val="22"/>
              </w:rPr>
            </w:pPr>
          </w:p>
        </w:tc>
        <w:tc>
          <w:tcPr>
            <w:tcW w:w="509" w:type="pct"/>
            <w:vAlign w:val="center"/>
          </w:tcPr>
          <w:p w14:paraId="02EB7A6B" w14:textId="77777777" w:rsidR="007A4E97" w:rsidRPr="008B3832" w:rsidRDefault="007A4E97" w:rsidP="005C3FE3">
            <w:pPr>
              <w:jc w:val="center"/>
              <w:rPr>
                <w:szCs w:val="22"/>
              </w:rPr>
            </w:pPr>
          </w:p>
        </w:tc>
        <w:tc>
          <w:tcPr>
            <w:tcW w:w="502" w:type="pct"/>
            <w:tcBorders>
              <w:right w:val="single" w:sz="18" w:space="0" w:color="auto"/>
            </w:tcBorders>
            <w:vAlign w:val="center"/>
          </w:tcPr>
          <w:p w14:paraId="1EC4183D" w14:textId="77777777" w:rsidR="007A4E97" w:rsidRPr="008B3832" w:rsidRDefault="007A4E97" w:rsidP="005C3FE3">
            <w:pPr>
              <w:keepNext/>
              <w:jc w:val="center"/>
              <w:rPr>
                <w:b/>
                <w:szCs w:val="22"/>
              </w:rPr>
            </w:pPr>
          </w:p>
        </w:tc>
        <w:tc>
          <w:tcPr>
            <w:tcW w:w="676" w:type="pct"/>
            <w:tcBorders>
              <w:left w:val="single" w:sz="18" w:space="0" w:color="auto"/>
            </w:tcBorders>
            <w:vAlign w:val="center"/>
          </w:tcPr>
          <w:p w14:paraId="63E2ACEF" w14:textId="77777777" w:rsidR="007A4E97" w:rsidRPr="008B3832" w:rsidRDefault="009F7697" w:rsidP="005C3FE3">
            <w:pPr>
              <w:jc w:val="center"/>
              <w:rPr>
                <w:szCs w:val="22"/>
              </w:rPr>
            </w:pPr>
            <w:r w:rsidRPr="008B3832">
              <w:rPr>
                <w:szCs w:val="22"/>
              </w:rPr>
              <w:t>1,63 </w:t>
            </w:r>
            <w:r w:rsidRPr="008B3832">
              <w:rPr>
                <w:szCs w:val="22"/>
              </w:rPr>
              <w:noBreakHyphen/>
              <w:t> </w:t>
            </w:r>
            <w:r w:rsidR="007A4E97" w:rsidRPr="008B3832">
              <w:rPr>
                <w:szCs w:val="22"/>
              </w:rPr>
              <w:t>1,67</w:t>
            </w:r>
          </w:p>
        </w:tc>
        <w:tc>
          <w:tcPr>
            <w:tcW w:w="490" w:type="pct"/>
            <w:vAlign w:val="center"/>
          </w:tcPr>
          <w:p w14:paraId="0A113654" w14:textId="77777777" w:rsidR="007A4E97" w:rsidRPr="008B3832" w:rsidRDefault="007A4E97" w:rsidP="005C3FE3">
            <w:pPr>
              <w:jc w:val="center"/>
              <w:rPr>
                <w:szCs w:val="22"/>
              </w:rPr>
            </w:pPr>
            <w:r w:rsidRPr="008B3832">
              <w:rPr>
                <w:szCs w:val="22"/>
              </w:rPr>
              <w:t>124</w:t>
            </w:r>
          </w:p>
        </w:tc>
        <w:tc>
          <w:tcPr>
            <w:tcW w:w="525" w:type="pct"/>
            <w:vAlign w:val="center"/>
          </w:tcPr>
          <w:p w14:paraId="515DDE66" w14:textId="77777777" w:rsidR="007A4E97" w:rsidRPr="008B3832" w:rsidRDefault="007A4E97" w:rsidP="005C3FE3">
            <w:pPr>
              <w:jc w:val="center"/>
              <w:rPr>
                <w:szCs w:val="22"/>
              </w:rPr>
            </w:pPr>
            <w:r w:rsidRPr="008B3832">
              <w:rPr>
                <w:szCs w:val="22"/>
              </w:rPr>
              <w:t>6,2</w:t>
            </w:r>
          </w:p>
        </w:tc>
      </w:tr>
      <w:tr w:rsidR="007A4E97" w:rsidRPr="008B3832" w14:paraId="6F98AC73" w14:textId="77777777" w:rsidTr="007B2CA6">
        <w:trPr>
          <w:trHeight w:hRule="exact" w:val="397"/>
          <w:jc w:val="center"/>
        </w:trPr>
        <w:tc>
          <w:tcPr>
            <w:tcW w:w="676" w:type="pct"/>
            <w:vAlign w:val="center"/>
          </w:tcPr>
          <w:p w14:paraId="7623474C" w14:textId="77777777" w:rsidR="007A4E97" w:rsidRPr="008B3832" w:rsidRDefault="007A4E97" w:rsidP="005C3FE3">
            <w:pPr>
              <w:jc w:val="center"/>
              <w:rPr>
                <w:szCs w:val="22"/>
              </w:rPr>
            </w:pPr>
          </w:p>
        </w:tc>
        <w:tc>
          <w:tcPr>
            <w:tcW w:w="451" w:type="pct"/>
            <w:vAlign w:val="center"/>
          </w:tcPr>
          <w:p w14:paraId="4273199B" w14:textId="77777777" w:rsidR="007A4E97" w:rsidRPr="008B3832" w:rsidRDefault="007A4E97" w:rsidP="005C3FE3">
            <w:pPr>
              <w:jc w:val="center"/>
              <w:rPr>
                <w:szCs w:val="22"/>
              </w:rPr>
            </w:pPr>
          </w:p>
        </w:tc>
        <w:tc>
          <w:tcPr>
            <w:tcW w:w="525" w:type="pct"/>
            <w:tcBorders>
              <w:right w:val="single" w:sz="18" w:space="0" w:color="auto"/>
            </w:tcBorders>
            <w:vAlign w:val="center"/>
          </w:tcPr>
          <w:p w14:paraId="54AA37D5" w14:textId="77777777" w:rsidR="007A4E97" w:rsidRPr="008B3832" w:rsidRDefault="007A4E97" w:rsidP="005C3FE3">
            <w:pPr>
              <w:jc w:val="center"/>
              <w:rPr>
                <w:szCs w:val="22"/>
              </w:rPr>
            </w:pPr>
          </w:p>
        </w:tc>
        <w:tc>
          <w:tcPr>
            <w:tcW w:w="646" w:type="pct"/>
            <w:tcBorders>
              <w:left w:val="single" w:sz="18" w:space="0" w:color="auto"/>
            </w:tcBorders>
            <w:vAlign w:val="center"/>
          </w:tcPr>
          <w:p w14:paraId="212CCF22" w14:textId="77777777" w:rsidR="007A4E97" w:rsidRPr="008B3832" w:rsidRDefault="007A4E97" w:rsidP="005C3FE3">
            <w:pPr>
              <w:jc w:val="center"/>
              <w:rPr>
                <w:szCs w:val="22"/>
              </w:rPr>
            </w:pPr>
          </w:p>
        </w:tc>
        <w:tc>
          <w:tcPr>
            <w:tcW w:w="509" w:type="pct"/>
            <w:vAlign w:val="center"/>
          </w:tcPr>
          <w:p w14:paraId="4F12FC47" w14:textId="77777777" w:rsidR="007A4E97" w:rsidRPr="008B3832" w:rsidRDefault="007A4E97" w:rsidP="005C3FE3">
            <w:pPr>
              <w:jc w:val="center"/>
              <w:rPr>
                <w:szCs w:val="22"/>
              </w:rPr>
            </w:pPr>
          </w:p>
        </w:tc>
        <w:tc>
          <w:tcPr>
            <w:tcW w:w="502" w:type="pct"/>
            <w:tcBorders>
              <w:right w:val="single" w:sz="18" w:space="0" w:color="auto"/>
            </w:tcBorders>
            <w:vAlign w:val="center"/>
          </w:tcPr>
          <w:p w14:paraId="26652116" w14:textId="77777777" w:rsidR="007A4E97" w:rsidRPr="008B3832" w:rsidRDefault="007A4E97" w:rsidP="005C3FE3">
            <w:pPr>
              <w:keepNext/>
              <w:jc w:val="center"/>
              <w:rPr>
                <w:b/>
                <w:szCs w:val="22"/>
              </w:rPr>
            </w:pPr>
          </w:p>
        </w:tc>
        <w:tc>
          <w:tcPr>
            <w:tcW w:w="676" w:type="pct"/>
            <w:tcBorders>
              <w:left w:val="single" w:sz="18" w:space="0" w:color="auto"/>
            </w:tcBorders>
            <w:vAlign w:val="center"/>
          </w:tcPr>
          <w:p w14:paraId="10B3150C" w14:textId="77777777" w:rsidR="007A4E97" w:rsidRPr="008B3832" w:rsidRDefault="009F7697" w:rsidP="005C3FE3">
            <w:pPr>
              <w:jc w:val="center"/>
              <w:rPr>
                <w:szCs w:val="22"/>
              </w:rPr>
            </w:pPr>
            <w:r w:rsidRPr="008B3832">
              <w:rPr>
                <w:szCs w:val="22"/>
              </w:rPr>
              <w:t>1,68 </w:t>
            </w:r>
            <w:r w:rsidRPr="008B3832">
              <w:rPr>
                <w:szCs w:val="22"/>
              </w:rPr>
              <w:noBreakHyphen/>
              <w:t> </w:t>
            </w:r>
            <w:r w:rsidR="007A4E97" w:rsidRPr="008B3832">
              <w:rPr>
                <w:szCs w:val="22"/>
              </w:rPr>
              <w:t>1,73</w:t>
            </w:r>
          </w:p>
        </w:tc>
        <w:tc>
          <w:tcPr>
            <w:tcW w:w="490" w:type="pct"/>
            <w:vAlign w:val="center"/>
          </w:tcPr>
          <w:p w14:paraId="413B2ED9" w14:textId="77777777" w:rsidR="007A4E97" w:rsidRPr="008B3832" w:rsidRDefault="007A4E97" w:rsidP="005C3FE3">
            <w:pPr>
              <w:jc w:val="center"/>
              <w:rPr>
                <w:szCs w:val="22"/>
              </w:rPr>
            </w:pPr>
            <w:r w:rsidRPr="008B3832">
              <w:rPr>
                <w:szCs w:val="22"/>
              </w:rPr>
              <w:t>128</w:t>
            </w:r>
          </w:p>
        </w:tc>
        <w:tc>
          <w:tcPr>
            <w:tcW w:w="525" w:type="pct"/>
            <w:vAlign w:val="center"/>
          </w:tcPr>
          <w:p w14:paraId="16810B3C" w14:textId="77777777" w:rsidR="007A4E97" w:rsidRPr="008B3832" w:rsidRDefault="007A4E97" w:rsidP="005C3FE3">
            <w:pPr>
              <w:jc w:val="center"/>
              <w:rPr>
                <w:szCs w:val="22"/>
              </w:rPr>
            </w:pPr>
            <w:r w:rsidRPr="008B3832">
              <w:rPr>
                <w:szCs w:val="22"/>
              </w:rPr>
              <w:t>6,4</w:t>
            </w:r>
          </w:p>
        </w:tc>
      </w:tr>
    </w:tbl>
    <w:p w14:paraId="4F1CA5B2" w14:textId="77777777" w:rsidR="007A4E97" w:rsidRPr="008B3832" w:rsidRDefault="007A4E97" w:rsidP="005C3FE3">
      <w:pPr>
        <w:autoSpaceDE w:val="0"/>
        <w:autoSpaceDN w:val="0"/>
        <w:adjustRightInd w:val="0"/>
        <w:rPr>
          <w:szCs w:val="22"/>
        </w:rPr>
      </w:pPr>
    </w:p>
    <w:p w14:paraId="02E3E3EC" w14:textId="77777777" w:rsidR="007A4E97" w:rsidRPr="008B3832" w:rsidRDefault="007A4E97" w:rsidP="005C3FE3">
      <w:pPr>
        <w:rPr>
          <w:i/>
          <w:szCs w:val="22"/>
          <w:u w:val="single"/>
        </w:rPr>
      </w:pPr>
      <w:r w:rsidRPr="008B3832">
        <w:rPr>
          <w:i/>
          <w:szCs w:val="22"/>
          <w:u w:val="single"/>
        </w:rPr>
        <w:t>Erityispotilasryhmät</w:t>
      </w:r>
    </w:p>
    <w:p w14:paraId="7BAB89C8" w14:textId="77777777" w:rsidR="007A4E97" w:rsidRPr="008B3832" w:rsidRDefault="007A4E97" w:rsidP="00037692"/>
    <w:p w14:paraId="7ED1AE92" w14:textId="77777777" w:rsidR="003212E3" w:rsidRPr="008B3832" w:rsidRDefault="003212E3" w:rsidP="00037692">
      <w:pPr>
        <w:rPr>
          <w:i/>
          <w:iCs/>
        </w:rPr>
      </w:pPr>
      <w:r w:rsidRPr="008B3832">
        <w:rPr>
          <w:i/>
          <w:iCs/>
        </w:rPr>
        <w:t>Iäkkäät potilaat</w:t>
      </w:r>
    </w:p>
    <w:p w14:paraId="4D2323FB" w14:textId="77777777" w:rsidR="007A4E97" w:rsidRPr="008B3832" w:rsidRDefault="007A4E97" w:rsidP="00037692">
      <w:r w:rsidRPr="008B3832">
        <w:t xml:space="preserve">Iäkkäitä potilaita koskevia erityisiä tutkimuksia ei ole tehty. On kuitenkin suositeltavaa seurata näiden potilaiden munuaisten ja maksan toimintaa, ja mikäli vajaatoimintaa ilmenee, </w:t>
      </w:r>
      <w:r w:rsidR="000F271F" w:rsidRPr="008B3832">
        <w:rPr>
          <w:iCs/>
        </w:rPr>
        <w:t>Xaluprine</w:t>
      </w:r>
      <w:r w:rsidRPr="008B3832">
        <w:t xml:space="preserve">-annoksen pienentämistä </w:t>
      </w:r>
      <w:r w:rsidR="00C75D4A" w:rsidRPr="008B3832">
        <w:t>on</w:t>
      </w:r>
      <w:r w:rsidRPr="008B3832">
        <w:t xml:space="preserve"> harkit</w:t>
      </w:r>
      <w:r w:rsidR="00C75D4A" w:rsidRPr="008B3832">
        <w:t>tav</w:t>
      </w:r>
      <w:r w:rsidR="00BA1232" w:rsidRPr="008B3832">
        <w:t>a.</w:t>
      </w:r>
    </w:p>
    <w:p w14:paraId="58282149" w14:textId="77777777" w:rsidR="007A4E97" w:rsidRPr="008B3832" w:rsidRDefault="007A4E97" w:rsidP="00037692"/>
    <w:p w14:paraId="1691C3D7" w14:textId="77777777" w:rsidR="003E3831" w:rsidRPr="008B3832" w:rsidRDefault="00CC1D76" w:rsidP="00037692">
      <w:pPr>
        <w:rPr>
          <w:i/>
          <w:szCs w:val="22"/>
        </w:rPr>
      </w:pPr>
      <w:r w:rsidRPr="008B3832">
        <w:rPr>
          <w:i/>
          <w:szCs w:val="22"/>
        </w:rPr>
        <w:lastRenderedPageBreak/>
        <w:t>M</w:t>
      </w:r>
      <w:r w:rsidR="007A4E97" w:rsidRPr="008B3832">
        <w:rPr>
          <w:i/>
          <w:szCs w:val="22"/>
        </w:rPr>
        <w:t>unuaisten vajaatoiminta</w:t>
      </w:r>
    </w:p>
    <w:p w14:paraId="7112CC2B" w14:textId="3CF7AFC8" w:rsidR="007A4E97" w:rsidRPr="008B3832" w:rsidRDefault="00E87546" w:rsidP="00037692">
      <w:pPr>
        <w:rPr>
          <w:szCs w:val="22"/>
        </w:rPr>
      </w:pPr>
      <w:r w:rsidRPr="008B3832">
        <w:rPr>
          <w:szCs w:val="22"/>
        </w:rPr>
        <w:t>M</w:t>
      </w:r>
      <w:r w:rsidR="007A4E97" w:rsidRPr="008B3832">
        <w:rPr>
          <w:szCs w:val="22"/>
        </w:rPr>
        <w:t xml:space="preserve">erkaptopuriinin farmakokinetiikkaa ei ole tutkittu </w:t>
      </w:r>
      <w:r w:rsidR="00C75D4A" w:rsidRPr="008B3832">
        <w:rPr>
          <w:szCs w:val="22"/>
        </w:rPr>
        <w:t>virallisesti</w:t>
      </w:r>
      <w:r w:rsidR="007A4E97" w:rsidRPr="008B3832">
        <w:rPr>
          <w:szCs w:val="22"/>
        </w:rPr>
        <w:t xml:space="preserve"> munuaisten vajaatoiminnan yhteydessä. Tämän vuoksi erityisiä annossuosituksia ei voida antaa. Munuaisten vajaatoiminta saattaa hidastaa merkaptopuriinin ja sen metaboliittien poistumista ja siten suurentaa kumulatiivista vaikutusta. Tämän vuoksi aloitusannoksen pienentämistä </w:t>
      </w:r>
      <w:r w:rsidR="00C75D4A" w:rsidRPr="008B3832">
        <w:rPr>
          <w:szCs w:val="22"/>
        </w:rPr>
        <w:t>on</w:t>
      </w:r>
      <w:r w:rsidR="007A4E97" w:rsidRPr="008B3832">
        <w:rPr>
          <w:szCs w:val="22"/>
        </w:rPr>
        <w:t xml:space="preserve"> harki</w:t>
      </w:r>
      <w:r w:rsidR="00C75D4A" w:rsidRPr="008B3832">
        <w:rPr>
          <w:szCs w:val="22"/>
        </w:rPr>
        <w:t>t</w:t>
      </w:r>
      <w:r w:rsidR="007A4E97" w:rsidRPr="008B3832">
        <w:rPr>
          <w:szCs w:val="22"/>
        </w:rPr>
        <w:t>ta</w:t>
      </w:r>
      <w:r w:rsidR="00C75D4A" w:rsidRPr="008B3832">
        <w:rPr>
          <w:szCs w:val="22"/>
        </w:rPr>
        <w:t>va</w:t>
      </w:r>
      <w:r w:rsidR="007A4E97" w:rsidRPr="008B3832">
        <w:rPr>
          <w:szCs w:val="22"/>
        </w:rPr>
        <w:t xml:space="preserve"> potilailla, joilla on munuaisten vajaatoiminta. Potilaita on </w:t>
      </w:r>
      <w:r w:rsidR="006C04ED" w:rsidRPr="008B3832">
        <w:rPr>
          <w:szCs w:val="22"/>
        </w:rPr>
        <w:t>seurattava</w:t>
      </w:r>
      <w:r w:rsidR="007A4E97" w:rsidRPr="008B3832">
        <w:rPr>
          <w:szCs w:val="22"/>
        </w:rPr>
        <w:t xml:space="preserve"> jatkuvasti annokseen liittyvien haittavaikutusten varalta.</w:t>
      </w:r>
    </w:p>
    <w:p w14:paraId="792F8F3E" w14:textId="77777777" w:rsidR="007A4E97" w:rsidRPr="008B3832" w:rsidRDefault="007A4E97" w:rsidP="00037692"/>
    <w:p w14:paraId="30974705" w14:textId="77777777" w:rsidR="003E3831" w:rsidRPr="008B3832" w:rsidRDefault="00D24542" w:rsidP="00037692">
      <w:pPr>
        <w:rPr>
          <w:i/>
        </w:rPr>
      </w:pPr>
      <w:r w:rsidRPr="008B3832">
        <w:rPr>
          <w:i/>
        </w:rPr>
        <w:t>M</w:t>
      </w:r>
      <w:r w:rsidR="007A4E97" w:rsidRPr="008B3832">
        <w:rPr>
          <w:i/>
        </w:rPr>
        <w:t>aksan vajaatoiminta</w:t>
      </w:r>
    </w:p>
    <w:p w14:paraId="368C4A48" w14:textId="1CDCF2A6" w:rsidR="007A4E97" w:rsidRPr="008B3832" w:rsidRDefault="00E87546" w:rsidP="00037692">
      <w:r w:rsidRPr="008B3832">
        <w:t>M</w:t>
      </w:r>
      <w:r w:rsidR="007A4E97" w:rsidRPr="008B3832">
        <w:t xml:space="preserve">erkaptopuriinin farmakokinetiikkaa ei ole tutkittu </w:t>
      </w:r>
      <w:r w:rsidR="00C75D4A" w:rsidRPr="008B3832">
        <w:t xml:space="preserve">virallisesti </w:t>
      </w:r>
      <w:r w:rsidR="007A4E97" w:rsidRPr="008B3832">
        <w:t xml:space="preserve">maksan vajaatoiminnan yhteydessä. Tämän vuoksi erityisiä annossuosituksia ei voida antaa. Merkaptopuriinin poistuminen elimistöstä saattaa hidastua. Siksi aloitusannoksen pienentämistä </w:t>
      </w:r>
      <w:r w:rsidR="00C75D4A" w:rsidRPr="008B3832">
        <w:t xml:space="preserve">on harkittava </w:t>
      </w:r>
      <w:r w:rsidR="007A4E97" w:rsidRPr="008B3832">
        <w:t xml:space="preserve">potilailla, joilla on maksan vajaatoiminta. Potilaita on </w:t>
      </w:r>
      <w:r w:rsidR="006C04ED" w:rsidRPr="008B3832">
        <w:t xml:space="preserve">seurattava </w:t>
      </w:r>
      <w:r w:rsidR="007A4E97" w:rsidRPr="008B3832">
        <w:t>jatkuvasti annokseen liittyvien haitt</w:t>
      </w:r>
      <w:r w:rsidR="009F7697" w:rsidRPr="008B3832">
        <w:t>avaikutusten varalta (ks. kohta </w:t>
      </w:r>
      <w:r w:rsidR="007A4E97" w:rsidRPr="008B3832">
        <w:t>4.4).</w:t>
      </w:r>
    </w:p>
    <w:p w14:paraId="3F0A803A" w14:textId="77777777" w:rsidR="007A4E97" w:rsidRPr="008B3832" w:rsidRDefault="007A4E97" w:rsidP="00037692">
      <w:pPr>
        <w:rPr>
          <w:i/>
        </w:rPr>
      </w:pPr>
    </w:p>
    <w:p w14:paraId="10E60345" w14:textId="77777777" w:rsidR="007A4E97" w:rsidRPr="008B3832" w:rsidRDefault="007A4E97" w:rsidP="00037692">
      <w:pPr>
        <w:rPr>
          <w:i/>
        </w:rPr>
      </w:pPr>
      <w:r w:rsidRPr="008B3832">
        <w:rPr>
          <w:i/>
        </w:rPr>
        <w:t>Vaihtaminen tabletista oraalisuspensioon ja päinvastoin</w:t>
      </w:r>
    </w:p>
    <w:p w14:paraId="63182B81" w14:textId="0D312BE6" w:rsidR="007A4E97" w:rsidRPr="008B3832" w:rsidRDefault="00E87546" w:rsidP="00037692">
      <w:r w:rsidRPr="008B3832">
        <w:t>M</w:t>
      </w:r>
      <w:r w:rsidR="007A4E97" w:rsidRPr="008B3832">
        <w:t>erkaptopuriinia o</w:t>
      </w:r>
      <w:r w:rsidR="009F7697" w:rsidRPr="008B3832">
        <w:t xml:space="preserve">n saatavilla myös tablettina. </w:t>
      </w:r>
      <w:r w:rsidRPr="008B3832">
        <w:t>M</w:t>
      </w:r>
      <w:r w:rsidR="007A4E97" w:rsidRPr="008B3832">
        <w:t xml:space="preserve">erkaptopuriinioraalisuspensio ja -tabletti eivät ole biologisesti samanarvoisia plasman suurimman pitoisuuden suhteen, ja siksi potilaan hematologista </w:t>
      </w:r>
      <w:r w:rsidR="006C04ED" w:rsidRPr="008B3832">
        <w:t>seurantaa</w:t>
      </w:r>
      <w:r w:rsidR="007A4E97" w:rsidRPr="008B3832">
        <w:t xml:space="preserve"> on suositeltavaa tiukentaa lääkemuodon vaihtamis</w:t>
      </w:r>
      <w:r w:rsidR="00BA1232" w:rsidRPr="008B3832">
        <w:t>en yhteydessä (ks. Kohta 5.2).</w:t>
      </w:r>
    </w:p>
    <w:p w14:paraId="3149F1F8" w14:textId="77777777" w:rsidR="007A4E97" w:rsidRPr="008B3832" w:rsidRDefault="007A4E97" w:rsidP="00037692">
      <w:pPr>
        <w:rPr>
          <w:rFonts w:eastAsia="Arial Unicode MS"/>
          <w:i/>
        </w:rPr>
      </w:pPr>
    </w:p>
    <w:p w14:paraId="7CD48577" w14:textId="77777777" w:rsidR="007A4E97" w:rsidRPr="008B3832" w:rsidRDefault="007A4E97" w:rsidP="005C3FE3">
      <w:pPr>
        <w:rPr>
          <w:i/>
          <w:szCs w:val="22"/>
        </w:rPr>
      </w:pPr>
      <w:r w:rsidRPr="008B3832">
        <w:rPr>
          <w:i/>
          <w:szCs w:val="22"/>
        </w:rPr>
        <w:t>Yhdistelmä ksantiinioksidaasin estäjien kanssa</w:t>
      </w:r>
    </w:p>
    <w:p w14:paraId="0011264A" w14:textId="5E5C8405" w:rsidR="007A4E97" w:rsidRPr="008B3832" w:rsidRDefault="007A4E97" w:rsidP="005C3FE3">
      <w:pPr>
        <w:rPr>
          <w:szCs w:val="22"/>
        </w:rPr>
      </w:pPr>
      <w:r w:rsidRPr="008B3832">
        <w:rPr>
          <w:szCs w:val="22"/>
        </w:rPr>
        <w:t>Allopurinoli ja muut ksantiinioksidaasin estäjät vähentävät merkaptopuriinin kataboloitumista. Kun allopurinolia ja merkaptopuriinia annetaan samanaikaisesti, on äärimmäisen tärkeää, että potilaalle annetaan vain neljännes normaalista merkaptopuriiniannoksesta. Muita ksantiinioksidaasin e</w:t>
      </w:r>
      <w:r w:rsidR="009F7697" w:rsidRPr="008B3832">
        <w:rPr>
          <w:szCs w:val="22"/>
        </w:rPr>
        <w:t>stäjiä tulee välttää (ks. Kohta </w:t>
      </w:r>
      <w:r w:rsidRPr="008B3832">
        <w:rPr>
          <w:szCs w:val="22"/>
        </w:rPr>
        <w:t>4.5)</w:t>
      </w:r>
      <w:r w:rsidR="004B492C" w:rsidRPr="008B3832">
        <w:rPr>
          <w:szCs w:val="22"/>
        </w:rPr>
        <w:t>.</w:t>
      </w:r>
    </w:p>
    <w:p w14:paraId="2CF68255" w14:textId="77777777" w:rsidR="006E4EBE" w:rsidRPr="008B3832" w:rsidRDefault="006E4EBE" w:rsidP="005C3FE3">
      <w:pPr>
        <w:rPr>
          <w:szCs w:val="22"/>
        </w:rPr>
      </w:pPr>
    </w:p>
    <w:p w14:paraId="0D3E5485" w14:textId="1E419ABC" w:rsidR="00E87546" w:rsidRPr="008B3832" w:rsidRDefault="00E87546" w:rsidP="00E87546">
      <w:pPr>
        <w:rPr>
          <w:i/>
          <w:iCs/>
        </w:rPr>
      </w:pPr>
      <w:r w:rsidRPr="008B3832">
        <w:rPr>
          <w:i/>
          <w:iCs/>
        </w:rPr>
        <w:t>Potilaat, joilla on TPMT-variantti</w:t>
      </w:r>
    </w:p>
    <w:p w14:paraId="43C072C6" w14:textId="03D0099A" w:rsidR="00E87546" w:rsidRPr="008B3832" w:rsidRDefault="00E87546" w:rsidP="005C3FE3">
      <w:pPr>
        <w:rPr>
          <w:szCs w:val="22"/>
        </w:rPr>
      </w:pPr>
      <w:r w:rsidRPr="008B3832">
        <w:rPr>
          <w:szCs w:val="22"/>
        </w:rPr>
        <w:t xml:space="preserve">Merkaptopuriini metaboloituu polymorfisen TPMT-entsyymin välityksellä. Potilaat, joilla perinnöllinen TPMT-aktiivisuus on vähäistä tai joilla aktiivisuutta ei ilmene lainkaan, on suurentunut tavanomaisten merkaptopuriiniannosten aiheuttaman vakavan toksisuuden riski ja heille annosta on yleensä pienennettävä huomattavasti. Potilaat, joilla on vähentynyt TPMT:n aktiivisuus tai joilta se puuttuu, voidaan tunnistaa genotyypityksen tai fenotyypityksen avulla. TPMT-testillä ei voi korvata </w:t>
      </w:r>
      <w:r w:rsidRPr="008B3832">
        <w:rPr>
          <w:iCs/>
          <w:szCs w:val="22"/>
        </w:rPr>
        <w:t>Xaluprine</w:t>
      </w:r>
      <w:r w:rsidRPr="008B3832">
        <w:rPr>
          <w:szCs w:val="22"/>
        </w:rPr>
        <w:t>-hoitoa saavien potilaiden hematologista seurantaa. Optimaalista aloitusannosta ei ole määritetty potilaille, joilla on homotsygoottinen puutos (ks. kohta 4.4).</w:t>
      </w:r>
    </w:p>
    <w:p w14:paraId="205C787C" w14:textId="77777777" w:rsidR="00E87546" w:rsidRPr="008B3832" w:rsidRDefault="00E87546" w:rsidP="005C3FE3">
      <w:pPr>
        <w:rPr>
          <w:szCs w:val="22"/>
        </w:rPr>
      </w:pPr>
    </w:p>
    <w:p w14:paraId="07F2B91F" w14:textId="77777777" w:rsidR="00B770B1" w:rsidRPr="008B3832" w:rsidRDefault="00B770B1" w:rsidP="007E0F11">
      <w:pPr>
        <w:rPr>
          <w:i/>
          <w:iCs/>
        </w:rPr>
      </w:pPr>
      <w:r w:rsidRPr="008B3832">
        <w:rPr>
          <w:i/>
          <w:iCs/>
        </w:rPr>
        <w:t>Potilaat, joilla on NUDT15-variantti</w:t>
      </w:r>
    </w:p>
    <w:p w14:paraId="05B48AE5" w14:textId="3FD432A5" w:rsidR="00B770B1" w:rsidRPr="008B3832" w:rsidRDefault="00B770B1" w:rsidP="009C5380">
      <w:pPr>
        <w:rPr>
          <w:snapToGrid/>
          <w:lang w:eastAsia="en-US"/>
        </w:rPr>
      </w:pPr>
      <w:r w:rsidRPr="008B3832">
        <w:rPr>
          <w:snapToGrid/>
          <w:lang w:eastAsia="en-US"/>
        </w:rPr>
        <w:t>Potilailla, joilla on periytynyt NUDT15-geeni</w:t>
      </w:r>
      <w:r w:rsidR="0033166A" w:rsidRPr="008B3832">
        <w:rPr>
          <w:snapToGrid/>
          <w:lang w:eastAsia="en-US"/>
        </w:rPr>
        <w:t>n variantti</w:t>
      </w:r>
      <w:r w:rsidRPr="008B3832">
        <w:rPr>
          <w:snapToGrid/>
          <w:lang w:eastAsia="en-US"/>
        </w:rPr>
        <w:t>, on suurempi vakavan merkaptopuriinitoksisuuden riski (ks. kohta 4.4). Näillä potilailla annosta on yleensä vähennettävä, ja annosta on pienennettävä erityisesti niiden potilaiden tapauksessa, jotka ovat NUDT15-variantin homotsygootteja (ks. kohta 4.4). NUDT15-varianttien genotyyppitestausta voidaan harkita ennen merkaptopuriinihoidon aloittamista. Kaikissa tapauksissa on tarkkailtava tarkasti verenkuvaa.</w:t>
      </w:r>
    </w:p>
    <w:p w14:paraId="7A41223E" w14:textId="77777777" w:rsidR="00B770B1" w:rsidRPr="008B3832" w:rsidRDefault="00B770B1" w:rsidP="005C3FE3">
      <w:pPr>
        <w:rPr>
          <w:szCs w:val="22"/>
        </w:rPr>
      </w:pPr>
    </w:p>
    <w:p w14:paraId="2FCBA76D" w14:textId="77777777" w:rsidR="007A4E97" w:rsidRPr="008B3832" w:rsidRDefault="007A4E97" w:rsidP="005C3FE3">
      <w:pPr>
        <w:rPr>
          <w:szCs w:val="22"/>
          <w:u w:val="single"/>
        </w:rPr>
      </w:pPr>
      <w:r w:rsidRPr="008B3832">
        <w:rPr>
          <w:szCs w:val="22"/>
          <w:u w:val="single"/>
        </w:rPr>
        <w:t>Antotapa</w:t>
      </w:r>
    </w:p>
    <w:p w14:paraId="32E2C0AA" w14:textId="77777777" w:rsidR="007A4E97" w:rsidRPr="008B3832" w:rsidRDefault="000F271F" w:rsidP="005C3FE3">
      <w:pPr>
        <w:rPr>
          <w:szCs w:val="22"/>
        </w:rPr>
      </w:pPr>
      <w:r w:rsidRPr="008B3832">
        <w:rPr>
          <w:iCs/>
          <w:szCs w:val="22"/>
        </w:rPr>
        <w:t>Xaluprine</w:t>
      </w:r>
      <w:r w:rsidR="004B492C" w:rsidRPr="008B3832">
        <w:rPr>
          <w:iCs/>
          <w:szCs w:val="22"/>
        </w:rPr>
        <w:t xml:space="preserve"> </w:t>
      </w:r>
      <w:r w:rsidR="007A4E97" w:rsidRPr="008B3832">
        <w:rPr>
          <w:szCs w:val="22"/>
        </w:rPr>
        <w:t xml:space="preserve">on tarkoitettu </w:t>
      </w:r>
      <w:r w:rsidR="004B492C" w:rsidRPr="008B3832">
        <w:rPr>
          <w:szCs w:val="22"/>
        </w:rPr>
        <w:t xml:space="preserve">käytettäväksi </w:t>
      </w:r>
      <w:r w:rsidR="007A4E97" w:rsidRPr="008B3832">
        <w:rPr>
          <w:szCs w:val="22"/>
        </w:rPr>
        <w:t>suun kautta</w:t>
      </w:r>
      <w:r w:rsidR="00DA4DAD" w:rsidRPr="008B3832">
        <w:rPr>
          <w:szCs w:val="22"/>
        </w:rPr>
        <w:t>,</w:t>
      </w:r>
      <w:r w:rsidR="007A4E97" w:rsidRPr="008B3832">
        <w:rPr>
          <w:szCs w:val="22"/>
        </w:rPr>
        <w:t xml:space="preserve"> ja se on sekoitettava (ravista</w:t>
      </w:r>
      <w:r w:rsidR="009F7697" w:rsidRPr="008B3832">
        <w:rPr>
          <w:szCs w:val="22"/>
        </w:rPr>
        <w:t>malla voimakkaasti vähintään 30 </w:t>
      </w:r>
      <w:r w:rsidR="007A4E97" w:rsidRPr="008B3832">
        <w:rPr>
          <w:szCs w:val="22"/>
        </w:rPr>
        <w:t>sekunnin ajan) ennen annostelua.</w:t>
      </w:r>
    </w:p>
    <w:p w14:paraId="4005F8D9" w14:textId="77777777" w:rsidR="007A4E97" w:rsidRPr="008B3832" w:rsidRDefault="007A4E97" w:rsidP="00037692"/>
    <w:p w14:paraId="4028746C" w14:textId="77777777" w:rsidR="007A4E97" w:rsidRPr="008B3832" w:rsidRDefault="004B492C" w:rsidP="00037692">
      <w:r w:rsidRPr="008B3832">
        <w:t>Lääkevalmisteen mukana toimitetaan kaksi annosruiskua (</w:t>
      </w:r>
      <w:r w:rsidR="006472A0" w:rsidRPr="008B3832">
        <w:t>1 </w:t>
      </w:r>
      <w:r w:rsidR="00AD5D17" w:rsidRPr="008B3832">
        <w:t>ml</w:t>
      </w:r>
      <w:r w:rsidR="007D4880" w:rsidRPr="008B3832">
        <w:t xml:space="preserve"> </w:t>
      </w:r>
      <w:r w:rsidRPr="008B3832">
        <w:t xml:space="preserve">ja </w:t>
      </w:r>
      <w:r w:rsidR="00AD5D17" w:rsidRPr="008B3832">
        <w:t>5</w:t>
      </w:r>
      <w:r w:rsidR="009F7697" w:rsidRPr="008B3832">
        <w:t> </w:t>
      </w:r>
      <w:r w:rsidR="00AD5D17" w:rsidRPr="008B3832">
        <w:t>ml</w:t>
      </w:r>
      <w:r w:rsidRPr="008B3832">
        <w:t>), joiden avulla oraalisuspension määrätty annos voidaan annostella tarkasti</w:t>
      </w:r>
      <w:r w:rsidR="007A4E97" w:rsidRPr="008B3832">
        <w:t>. Hoitoalan ammattilaisen on suositeltavaa neuvoa potilaalle tai hoitajalle, mitä ruiskua on käytettävä, jotta potilas saa oikean annoksen.</w:t>
      </w:r>
    </w:p>
    <w:p w14:paraId="6B073A09" w14:textId="77777777" w:rsidR="007A4E97" w:rsidRPr="008B3832" w:rsidRDefault="007A4E97" w:rsidP="00037692"/>
    <w:p w14:paraId="0F4A4D34" w14:textId="77777777" w:rsidR="007A4E97" w:rsidRPr="008B3832" w:rsidRDefault="000F271F" w:rsidP="005C3FE3">
      <w:pPr>
        <w:rPr>
          <w:szCs w:val="22"/>
        </w:rPr>
      </w:pPr>
      <w:r w:rsidRPr="008B3832">
        <w:rPr>
          <w:iCs/>
          <w:szCs w:val="22"/>
        </w:rPr>
        <w:t>Xaluprine</w:t>
      </w:r>
      <w:r w:rsidR="004B492C" w:rsidRPr="008B3832">
        <w:rPr>
          <w:iCs/>
          <w:szCs w:val="22"/>
        </w:rPr>
        <w:t xml:space="preserve"> </w:t>
      </w:r>
      <w:r w:rsidR="007A4E97" w:rsidRPr="008B3832">
        <w:rPr>
          <w:szCs w:val="22"/>
        </w:rPr>
        <w:t>voidaan ottaa aterian yhteydessä tai tyhjään mahaan, mutta potila</w:t>
      </w:r>
      <w:r w:rsidR="00C75D4A" w:rsidRPr="008B3832">
        <w:rPr>
          <w:szCs w:val="22"/>
        </w:rPr>
        <w:t>a</w:t>
      </w:r>
      <w:r w:rsidR="007A4E97" w:rsidRPr="008B3832">
        <w:rPr>
          <w:szCs w:val="22"/>
        </w:rPr>
        <w:t xml:space="preserve">n </w:t>
      </w:r>
      <w:r w:rsidR="00C75D4A" w:rsidRPr="008B3832">
        <w:rPr>
          <w:szCs w:val="22"/>
        </w:rPr>
        <w:t>on otettava</w:t>
      </w:r>
      <w:r w:rsidR="007A4E97" w:rsidRPr="008B3832">
        <w:rPr>
          <w:szCs w:val="22"/>
        </w:rPr>
        <w:t xml:space="preserve"> lääke aina samalla tavalla. Annosta ei pidä ottaa maidon tai muiden ma</w:t>
      </w:r>
      <w:r w:rsidR="009F7697" w:rsidRPr="008B3832">
        <w:rPr>
          <w:szCs w:val="22"/>
        </w:rPr>
        <w:t>itotuotteiden kanssa (ks. kohta </w:t>
      </w:r>
      <w:r w:rsidR="007A4E97" w:rsidRPr="008B3832">
        <w:rPr>
          <w:szCs w:val="22"/>
        </w:rPr>
        <w:t xml:space="preserve">4.5). </w:t>
      </w:r>
      <w:r w:rsidRPr="008B3832">
        <w:rPr>
          <w:iCs/>
          <w:szCs w:val="22"/>
        </w:rPr>
        <w:t>Xaluprine</w:t>
      </w:r>
      <w:r w:rsidR="004B492C" w:rsidRPr="008B3832">
        <w:rPr>
          <w:iCs/>
          <w:szCs w:val="22"/>
        </w:rPr>
        <w:t xml:space="preserve"> </w:t>
      </w:r>
      <w:r w:rsidR="00DA4DAD" w:rsidRPr="008B3832">
        <w:rPr>
          <w:szCs w:val="22"/>
        </w:rPr>
        <w:t>on</w:t>
      </w:r>
      <w:r w:rsidR="007A4E97" w:rsidRPr="008B3832">
        <w:rPr>
          <w:szCs w:val="22"/>
        </w:rPr>
        <w:t xml:space="preserve"> ot</w:t>
      </w:r>
      <w:r w:rsidR="00DA4DAD" w:rsidRPr="008B3832">
        <w:rPr>
          <w:szCs w:val="22"/>
        </w:rPr>
        <w:t>et</w:t>
      </w:r>
      <w:r w:rsidR="007A4E97" w:rsidRPr="008B3832">
        <w:rPr>
          <w:szCs w:val="22"/>
        </w:rPr>
        <w:t>ta</w:t>
      </w:r>
      <w:r w:rsidR="00DA4DAD" w:rsidRPr="008B3832">
        <w:rPr>
          <w:szCs w:val="22"/>
        </w:rPr>
        <w:t>v</w:t>
      </w:r>
      <w:r w:rsidR="007A4E97" w:rsidRPr="008B3832">
        <w:rPr>
          <w:szCs w:val="22"/>
        </w:rPr>
        <w:t>a vähintään tunti ennen maidon tai maitotuotteiden nauttimista tai kaksi tuntia niiden nauttimisen jälkeen.</w:t>
      </w:r>
    </w:p>
    <w:p w14:paraId="308086F4" w14:textId="77777777" w:rsidR="007A4E97" w:rsidRPr="008B3832" w:rsidRDefault="007A4E97" w:rsidP="005C3FE3">
      <w:pPr>
        <w:rPr>
          <w:szCs w:val="22"/>
        </w:rPr>
      </w:pPr>
    </w:p>
    <w:p w14:paraId="4DC607EC" w14:textId="11FD6858" w:rsidR="007A4E97" w:rsidRPr="008B3832" w:rsidRDefault="00534BBA" w:rsidP="005C3FE3">
      <w:pPr>
        <w:rPr>
          <w:szCs w:val="22"/>
        </w:rPr>
      </w:pPr>
      <w:r w:rsidRPr="008B3832">
        <w:rPr>
          <w:szCs w:val="22"/>
        </w:rPr>
        <w:t>M</w:t>
      </w:r>
      <w:r w:rsidR="007A4E97" w:rsidRPr="008B3832">
        <w:rPr>
          <w:szCs w:val="22"/>
        </w:rPr>
        <w:t xml:space="preserve">erkaptopuriinin farmakokinetiikassa ja tehossa ilmenee vuorokausivaihtelua. Lääkevalmisteen antaminen illalla aamun sijasta saattaa alentaa uusiutumisen riskiä. Tämän vuoksi päivittäinen </w:t>
      </w:r>
      <w:r w:rsidR="000F271F" w:rsidRPr="008B3832">
        <w:rPr>
          <w:iCs/>
          <w:szCs w:val="22"/>
        </w:rPr>
        <w:t>Xaluprine</w:t>
      </w:r>
      <w:r w:rsidR="007A4E97" w:rsidRPr="008B3832">
        <w:rPr>
          <w:szCs w:val="22"/>
        </w:rPr>
        <w:t xml:space="preserve">-annos </w:t>
      </w:r>
      <w:r w:rsidR="00DA4DAD" w:rsidRPr="008B3832">
        <w:rPr>
          <w:szCs w:val="22"/>
        </w:rPr>
        <w:t>on</w:t>
      </w:r>
      <w:r w:rsidR="007A4E97" w:rsidRPr="008B3832">
        <w:rPr>
          <w:szCs w:val="22"/>
        </w:rPr>
        <w:t xml:space="preserve"> ot</w:t>
      </w:r>
      <w:r w:rsidR="00DA4DAD" w:rsidRPr="008B3832">
        <w:rPr>
          <w:szCs w:val="22"/>
        </w:rPr>
        <w:t>et</w:t>
      </w:r>
      <w:r w:rsidR="007A4E97" w:rsidRPr="008B3832">
        <w:rPr>
          <w:szCs w:val="22"/>
        </w:rPr>
        <w:t>ta</w:t>
      </w:r>
      <w:r w:rsidR="00DA4DAD" w:rsidRPr="008B3832">
        <w:rPr>
          <w:szCs w:val="22"/>
        </w:rPr>
        <w:t>v</w:t>
      </w:r>
      <w:r w:rsidR="007A4E97" w:rsidRPr="008B3832">
        <w:rPr>
          <w:szCs w:val="22"/>
        </w:rPr>
        <w:t>a illalla.</w:t>
      </w:r>
    </w:p>
    <w:p w14:paraId="412AB4F0" w14:textId="77777777" w:rsidR="007A4E97" w:rsidRPr="008B3832" w:rsidRDefault="007A4E97" w:rsidP="005C3FE3">
      <w:pPr>
        <w:rPr>
          <w:szCs w:val="22"/>
        </w:rPr>
      </w:pPr>
    </w:p>
    <w:p w14:paraId="1E6C2A9D" w14:textId="77777777" w:rsidR="007A4E97" w:rsidRPr="008B3832" w:rsidRDefault="007A4E97" w:rsidP="005C3FE3">
      <w:pPr>
        <w:rPr>
          <w:szCs w:val="22"/>
        </w:rPr>
      </w:pPr>
      <w:r w:rsidRPr="008B3832">
        <w:rPr>
          <w:szCs w:val="22"/>
        </w:rPr>
        <w:t xml:space="preserve">Oikean ja yhdenmukaisen annoksen kulkeutuminen mahalaukkuun </w:t>
      </w:r>
      <w:r w:rsidR="00C75D4A" w:rsidRPr="008B3832">
        <w:rPr>
          <w:szCs w:val="22"/>
        </w:rPr>
        <w:t>on</w:t>
      </w:r>
      <w:r w:rsidRPr="008B3832">
        <w:rPr>
          <w:szCs w:val="22"/>
        </w:rPr>
        <w:t xml:space="preserve"> varmist</w:t>
      </w:r>
      <w:r w:rsidR="00C75D4A" w:rsidRPr="008B3832">
        <w:rPr>
          <w:szCs w:val="22"/>
        </w:rPr>
        <w:t>ettav</w:t>
      </w:r>
      <w:r w:rsidRPr="008B3832">
        <w:rPr>
          <w:szCs w:val="22"/>
        </w:rPr>
        <w:t xml:space="preserve">a ottamalla vettä aina </w:t>
      </w:r>
      <w:r w:rsidR="000F271F" w:rsidRPr="008B3832">
        <w:rPr>
          <w:iCs/>
          <w:szCs w:val="22"/>
        </w:rPr>
        <w:t>Xaluprine</w:t>
      </w:r>
      <w:r w:rsidRPr="008B3832">
        <w:rPr>
          <w:szCs w:val="22"/>
        </w:rPr>
        <w:t>-annoksen ottami</w:t>
      </w:r>
      <w:r w:rsidR="00BA1232" w:rsidRPr="008B3832">
        <w:rPr>
          <w:szCs w:val="22"/>
        </w:rPr>
        <w:t>sen jälkeen.</w:t>
      </w:r>
    </w:p>
    <w:p w14:paraId="36AB9131" w14:textId="77777777" w:rsidR="007A4E97" w:rsidRPr="008B3832" w:rsidRDefault="007A4E97" w:rsidP="005C3FE3">
      <w:pPr>
        <w:rPr>
          <w:szCs w:val="22"/>
        </w:rPr>
      </w:pPr>
    </w:p>
    <w:p w14:paraId="6EEDDB91" w14:textId="77777777" w:rsidR="007A4E97" w:rsidRPr="008B3832" w:rsidRDefault="007A4E97" w:rsidP="005C3FE3">
      <w:pPr>
        <w:rPr>
          <w:b/>
          <w:szCs w:val="22"/>
        </w:rPr>
      </w:pPr>
      <w:r w:rsidRPr="008B3832">
        <w:rPr>
          <w:b/>
          <w:szCs w:val="22"/>
        </w:rPr>
        <w:t>4.3</w:t>
      </w:r>
      <w:r w:rsidRPr="008B3832">
        <w:rPr>
          <w:b/>
          <w:szCs w:val="22"/>
        </w:rPr>
        <w:tab/>
        <w:t>Vasta-aiheet</w:t>
      </w:r>
    </w:p>
    <w:p w14:paraId="360D308E" w14:textId="77777777" w:rsidR="007A4E97" w:rsidRPr="008B3832" w:rsidRDefault="007A4E97" w:rsidP="00037692"/>
    <w:p w14:paraId="330C7A33" w14:textId="77777777" w:rsidR="007A4E97" w:rsidRPr="008B3832" w:rsidRDefault="007A4E97" w:rsidP="00037692">
      <w:r w:rsidRPr="008B3832">
        <w:t>Yliherkkyys vaikuttav</w:t>
      </w:r>
      <w:r w:rsidR="00E96991" w:rsidRPr="008B3832">
        <w:t>a</w:t>
      </w:r>
      <w:r w:rsidRPr="008B3832">
        <w:t>lle aine</w:t>
      </w:r>
      <w:r w:rsidR="00E96991" w:rsidRPr="008B3832">
        <w:t>e</w:t>
      </w:r>
      <w:r w:rsidRPr="008B3832">
        <w:t xml:space="preserve">lle tai </w:t>
      </w:r>
      <w:r w:rsidR="009F7697" w:rsidRPr="008B3832">
        <w:t>kohdassa </w:t>
      </w:r>
      <w:r w:rsidR="00943BFC" w:rsidRPr="008B3832">
        <w:t>6.1 mainituille apuaineille.</w:t>
      </w:r>
    </w:p>
    <w:p w14:paraId="00B8BC5D" w14:textId="77777777" w:rsidR="007A4E97" w:rsidRPr="008B3832" w:rsidRDefault="007A4E97" w:rsidP="00037692"/>
    <w:p w14:paraId="4A1EFA5A" w14:textId="77777777" w:rsidR="007A4E97" w:rsidRPr="008B3832" w:rsidRDefault="007A4E97" w:rsidP="00037692">
      <w:pPr>
        <w:rPr>
          <w:b/>
        </w:rPr>
      </w:pPr>
      <w:r w:rsidRPr="008B3832">
        <w:t>Samanaikainen käyttö keltakuu</w:t>
      </w:r>
      <w:r w:rsidR="009F7697" w:rsidRPr="008B3832">
        <w:t>merokotteen kanssa (katso kohta </w:t>
      </w:r>
      <w:r w:rsidRPr="008B3832">
        <w:t>4.5).</w:t>
      </w:r>
    </w:p>
    <w:p w14:paraId="21771BE0" w14:textId="77777777" w:rsidR="007A4E97" w:rsidRPr="008B3832" w:rsidRDefault="007A4E97" w:rsidP="00037692">
      <w:pPr>
        <w:rPr>
          <w:bCs/>
        </w:rPr>
      </w:pPr>
    </w:p>
    <w:p w14:paraId="717522C2" w14:textId="77777777" w:rsidR="007A4E97" w:rsidRPr="008B3832" w:rsidRDefault="007A4E97" w:rsidP="005C3FE3">
      <w:pPr>
        <w:rPr>
          <w:b/>
          <w:szCs w:val="22"/>
        </w:rPr>
      </w:pPr>
      <w:r w:rsidRPr="008B3832">
        <w:rPr>
          <w:b/>
          <w:szCs w:val="22"/>
        </w:rPr>
        <w:t>4.4</w:t>
      </w:r>
      <w:r w:rsidRPr="008B3832">
        <w:rPr>
          <w:b/>
          <w:szCs w:val="22"/>
        </w:rPr>
        <w:tab/>
        <w:t>Varoitukset ja käyttöön liittyvät varotoimet</w:t>
      </w:r>
    </w:p>
    <w:p w14:paraId="35C36A22" w14:textId="77777777" w:rsidR="007A4E97" w:rsidRPr="008B3832" w:rsidRDefault="007A4E97" w:rsidP="00037692"/>
    <w:p w14:paraId="24CB655B" w14:textId="77777777" w:rsidR="007A4E97" w:rsidRPr="008B3832" w:rsidRDefault="007A4E97" w:rsidP="00037692">
      <w:pPr>
        <w:rPr>
          <w:u w:val="single"/>
        </w:rPr>
      </w:pPr>
      <w:r w:rsidRPr="008B3832">
        <w:rPr>
          <w:u w:val="single"/>
        </w:rPr>
        <w:t xml:space="preserve">Sytotoksisuus ja hematologinen </w:t>
      </w:r>
      <w:r w:rsidR="00D00112" w:rsidRPr="008B3832">
        <w:rPr>
          <w:u w:val="single"/>
        </w:rPr>
        <w:t>seuranta</w:t>
      </w:r>
    </w:p>
    <w:p w14:paraId="29FC2715" w14:textId="195201F3" w:rsidR="007A4E97" w:rsidRPr="008B3832" w:rsidRDefault="009F7697" w:rsidP="00037692">
      <w:r w:rsidRPr="008B3832">
        <w:t xml:space="preserve">Hoito </w:t>
      </w:r>
      <w:r w:rsidR="007A4E97" w:rsidRPr="008B3832">
        <w:t xml:space="preserve">merkaptopuriinilla aiheuttaa luuydinsuppression, joka aiheuttaa leukopeniaa ja trombosytopeniaa sekä harvinaisemmissa tapauksissa anemiaa. Hematologisia parametreja on </w:t>
      </w:r>
      <w:r w:rsidR="006C04ED" w:rsidRPr="008B3832">
        <w:t xml:space="preserve">seurattava </w:t>
      </w:r>
      <w:r w:rsidR="007A4E97" w:rsidRPr="008B3832">
        <w:t>huolellisesti hoidon aikana. Leukosyyttien ja verihiutaleiden määrät laskevat vielä hoidon loputtuakin, joten hoito on keskeytettävä heti</w:t>
      </w:r>
      <w:r w:rsidR="00D00112" w:rsidRPr="008B3832">
        <w:t>, kun ilmaantuu</w:t>
      </w:r>
      <w:r w:rsidR="007A4E97" w:rsidRPr="008B3832">
        <w:t xml:space="preserve"> ensimmäi</w:t>
      </w:r>
      <w:r w:rsidR="00D00112" w:rsidRPr="008B3832">
        <w:t>n</w:t>
      </w:r>
      <w:r w:rsidR="007A4E97" w:rsidRPr="008B3832">
        <w:t>en</w:t>
      </w:r>
      <w:r w:rsidR="00D00112" w:rsidRPr="008B3832">
        <w:t xml:space="preserve"> merkki</w:t>
      </w:r>
      <w:r w:rsidR="007A4E97" w:rsidRPr="008B3832">
        <w:t xml:space="preserve"> epänormaalin suur</w:t>
      </w:r>
      <w:r w:rsidR="00D00112" w:rsidRPr="008B3832">
        <w:t>esta</w:t>
      </w:r>
      <w:r w:rsidR="007A4E97" w:rsidRPr="008B3832">
        <w:t xml:space="preserve"> arvojen laskemise</w:t>
      </w:r>
      <w:r w:rsidR="00D00112" w:rsidRPr="008B3832">
        <w:t>sta</w:t>
      </w:r>
      <w:r w:rsidR="007A4E97" w:rsidRPr="008B3832">
        <w:t>. Luuydinsu</w:t>
      </w:r>
      <w:r w:rsidRPr="008B3832">
        <w:t xml:space="preserve">ppressio on palautuva, mikäli </w:t>
      </w:r>
      <w:r w:rsidR="007A4E97" w:rsidRPr="008B3832">
        <w:t>merkaptopuriinihoito keskeytetään ajoissa.</w:t>
      </w:r>
    </w:p>
    <w:p w14:paraId="49740DFF" w14:textId="77777777" w:rsidR="007A4E97" w:rsidRPr="008B3832" w:rsidRDefault="007A4E97" w:rsidP="00037692"/>
    <w:p w14:paraId="5BE44696" w14:textId="77777777" w:rsidR="00534BBA" w:rsidRPr="008B3832" w:rsidRDefault="00534BBA" w:rsidP="00037692">
      <w:pPr>
        <w:rPr>
          <w:szCs w:val="22"/>
          <w:u w:val="single"/>
        </w:rPr>
      </w:pPr>
      <w:r w:rsidRPr="008B3832">
        <w:rPr>
          <w:szCs w:val="22"/>
          <w:u w:val="single"/>
        </w:rPr>
        <w:t>Potilaat, joilla on TPMT-variantti</w:t>
      </w:r>
    </w:p>
    <w:p w14:paraId="0449C06A" w14:textId="32F901CB" w:rsidR="007A4E97" w:rsidRPr="008B3832" w:rsidRDefault="0033166A" w:rsidP="00037692">
      <w:pPr>
        <w:rPr>
          <w:szCs w:val="22"/>
        </w:rPr>
      </w:pPr>
      <w:r w:rsidRPr="008B3832">
        <w:rPr>
          <w:szCs w:val="22"/>
        </w:rPr>
        <w:t>Potilaat, joil</w:t>
      </w:r>
      <w:r w:rsidR="00603454" w:rsidRPr="008B3832">
        <w:rPr>
          <w:szCs w:val="22"/>
        </w:rPr>
        <w:t>l</w:t>
      </w:r>
      <w:r w:rsidRPr="008B3832">
        <w:rPr>
          <w:szCs w:val="22"/>
        </w:rPr>
        <w:t xml:space="preserve">a on </w:t>
      </w:r>
      <w:r w:rsidR="007A4E97" w:rsidRPr="008B3832">
        <w:rPr>
          <w:szCs w:val="22"/>
        </w:rPr>
        <w:t>TPMT-</w:t>
      </w:r>
      <w:r w:rsidRPr="008B3832">
        <w:rPr>
          <w:szCs w:val="22"/>
        </w:rPr>
        <w:t xml:space="preserve">geenin periytynyt variantti, joka </w:t>
      </w:r>
      <w:r w:rsidR="004B725D" w:rsidRPr="008B3832">
        <w:rPr>
          <w:szCs w:val="22"/>
        </w:rPr>
        <w:t>aiheuttaa</w:t>
      </w:r>
      <w:r w:rsidRPr="008B3832">
        <w:rPr>
          <w:szCs w:val="22"/>
        </w:rPr>
        <w:t xml:space="preserve"> TPMT-entsyymin puuttee</w:t>
      </w:r>
      <w:r w:rsidR="004B725D" w:rsidRPr="008B3832">
        <w:rPr>
          <w:szCs w:val="22"/>
        </w:rPr>
        <w:t>n</w:t>
      </w:r>
      <w:r w:rsidRPr="008B3832">
        <w:rPr>
          <w:szCs w:val="22"/>
        </w:rPr>
        <w:t xml:space="preserve"> tai puuttumise</w:t>
      </w:r>
      <w:r w:rsidR="004B725D" w:rsidRPr="008B3832">
        <w:rPr>
          <w:szCs w:val="22"/>
        </w:rPr>
        <w:t>n</w:t>
      </w:r>
      <w:r w:rsidRPr="008B3832">
        <w:rPr>
          <w:szCs w:val="22"/>
        </w:rPr>
        <w:t xml:space="preserve">, </w:t>
      </w:r>
      <w:r w:rsidR="009F7697" w:rsidRPr="008B3832">
        <w:rPr>
          <w:szCs w:val="22"/>
        </w:rPr>
        <w:t>o</w:t>
      </w:r>
      <w:r w:rsidRPr="008B3832">
        <w:rPr>
          <w:szCs w:val="22"/>
        </w:rPr>
        <w:t>vat</w:t>
      </w:r>
      <w:r w:rsidR="009F7697" w:rsidRPr="008B3832">
        <w:rPr>
          <w:szCs w:val="22"/>
        </w:rPr>
        <w:t xml:space="preserve"> hyvin herkk</w:t>
      </w:r>
      <w:r w:rsidRPr="008B3832">
        <w:rPr>
          <w:szCs w:val="22"/>
        </w:rPr>
        <w:t>i</w:t>
      </w:r>
      <w:r w:rsidR="009F7697" w:rsidRPr="008B3832">
        <w:rPr>
          <w:szCs w:val="22"/>
        </w:rPr>
        <w:t xml:space="preserve">ä </w:t>
      </w:r>
      <w:r w:rsidR="007A4E97" w:rsidRPr="008B3832">
        <w:rPr>
          <w:szCs w:val="22"/>
        </w:rPr>
        <w:t xml:space="preserve">merkaptopuriinin myelosuppressiiviselle vaikutukselle ja </w:t>
      </w:r>
      <w:r w:rsidRPr="008B3832">
        <w:rPr>
          <w:szCs w:val="22"/>
        </w:rPr>
        <w:t xml:space="preserve">alttiita </w:t>
      </w:r>
      <w:r w:rsidR="007A4E97" w:rsidRPr="008B3832">
        <w:rPr>
          <w:szCs w:val="22"/>
        </w:rPr>
        <w:t xml:space="preserve">nopealle luuydindepressiolle ensimmäisen merkaptopuriiniannoksen jälkeen. </w:t>
      </w:r>
      <w:r w:rsidR="00D00112" w:rsidRPr="008B3832">
        <w:rPr>
          <w:szCs w:val="22"/>
        </w:rPr>
        <w:t>O</w:t>
      </w:r>
      <w:r w:rsidR="007A4E97" w:rsidRPr="008B3832">
        <w:rPr>
          <w:szCs w:val="22"/>
        </w:rPr>
        <w:t xml:space="preserve">ngelma voi paheta entisestään, jos potilaalle annetaan samanaikaisesti TPMT-entsyymiä estäviä vaikuttavia aiheita, kuten olsalatsiinia, mesalatsiinia tai sulfasalatsiinia. Joissakin laboratorioissa tehdään TPMT-puutoskokeita, mutta näiden kokeiden </w:t>
      </w:r>
      <w:r w:rsidR="00D00112" w:rsidRPr="008B3832">
        <w:rPr>
          <w:szCs w:val="22"/>
        </w:rPr>
        <w:t xml:space="preserve">ei ole osoitettu </w:t>
      </w:r>
      <w:r w:rsidR="007A4E97" w:rsidRPr="008B3832">
        <w:rPr>
          <w:szCs w:val="22"/>
        </w:rPr>
        <w:t>voi</w:t>
      </w:r>
      <w:r w:rsidR="00D00112" w:rsidRPr="008B3832">
        <w:rPr>
          <w:szCs w:val="22"/>
        </w:rPr>
        <w:t>van</w:t>
      </w:r>
      <w:r w:rsidR="007A4E97" w:rsidRPr="008B3832">
        <w:rPr>
          <w:szCs w:val="22"/>
        </w:rPr>
        <w:t xml:space="preserve"> tunnistaa kaikki</w:t>
      </w:r>
      <w:r w:rsidR="00D00112" w:rsidRPr="008B3832">
        <w:rPr>
          <w:szCs w:val="22"/>
        </w:rPr>
        <w:t>a</w:t>
      </w:r>
      <w:r w:rsidR="007A4E97" w:rsidRPr="008B3832">
        <w:rPr>
          <w:szCs w:val="22"/>
        </w:rPr>
        <w:t xml:space="preserve"> potila</w:t>
      </w:r>
      <w:r w:rsidR="00D00112" w:rsidRPr="008B3832">
        <w:rPr>
          <w:szCs w:val="22"/>
        </w:rPr>
        <w:t>it</w:t>
      </w:r>
      <w:r w:rsidR="007A4E97" w:rsidRPr="008B3832">
        <w:rPr>
          <w:szCs w:val="22"/>
        </w:rPr>
        <w:t xml:space="preserve">a, joilla on vakavan toksisuuden riski. Tämän vuoksi veriarvoja on </w:t>
      </w:r>
      <w:r w:rsidR="006C04ED" w:rsidRPr="008B3832">
        <w:rPr>
          <w:szCs w:val="22"/>
        </w:rPr>
        <w:t xml:space="preserve">seurattava </w:t>
      </w:r>
      <w:r w:rsidR="007A4E97" w:rsidRPr="008B3832">
        <w:rPr>
          <w:szCs w:val="22"/>
        </w:rPr>
        <w:t>tiiviisti. Annosta on yleensä pienennettävä huomattavasti, jotta hengenvaarallisen luuydinsuppression kehittyminen voidaan välttää potilailla, joilla on homotsygoottinen TPMT-puutos.</w:t>
      </w:r>
    </w:p>
    <w:p w14:paraId="1C674EA5" w14:textId="77777777" w:rsidR="007A4E97" w:rsidRPr="008B3832" w:rsidRDefault="007A4E97" w:rsidP="00037692">
      <w:pPr>
        <w:rPr>
          <w:szCs w:val="22"/>
        </w:rPr>
      </w:pPr>
    </w:p>
    <w:p w14:paraId="4240C2E5" w14:textId="15C69F97" w:rsidR="007A4E97" w:rsidRPr="008B3832" w:rsidRDefault="007A4E97" w:rsidP="00037692">
      <w:pPr>
        <w:rPr>
          <w:szCs w:val="22"/>
        </w:rPr>
      </w:pPr>
      <w:r w:rsidRPr="008B3832">
        <w:rPr>
          <w:szCs w:val="22"/>
        </w:rPr>
        <w:t>Mahdollisesta yhteydestä vähentyneen TPMT-aktiivisuuden ja toissijaisten leukemioiden ja myelodysplasian välillä on ilmoitettu p</w:t>
      </w:r>
      <w:r w:rsidR="00A21FF5" w:rsidRPr="008B3832">
        <w:rPr>
          <w:szCs w:val="22"/>
        </w:rPr>
        <w:t xml:space="preserve">otilailla, jotka ovat saaneet </w:t>
      </w:r>
      <w:r w:rsidRPr="008B3832">
        <w:rPr>
          <w:szCs w:val="22"/>
        </w:rPr>
        <w:t>merkaptopuriinia yhdiste</w:t>
      </w:r>
      <w:r w:rsidR="00D00112" w:rsidRPr="008B3832">
        <w:rPr>
          <w:szCs w:val="22"/>
        </w:rPr>
        <w:t>ttynä</w:t>
      </w:r>
      <w:r w:rsidRPr="008B3832">
        <w:rPr>
          <w:szCs w:val="22"/>
        </w:rPr>
        <w:t xml:space="preserve"> mui</w:t>
      </w:r>
      <w:r w:rsidR="00D00112" w:rsidRPr="008B3832">
        <w:rPr>
          <w:szCs w:val="22"/>
        </w:rPr>
        <w:t>hi</w:t>
      </w:r>
      <w:r w:rsidRPr="008B3832">
        <w:rPr>
          <w:szCs w:val="22"/>
        </w:rPr>
        <w:t>n solu</w:t>
      </w:r>
      <w:r w:rsidR="00A5601F" w:rsidRPr="008B3832">
        <w:rPr>
          <w:szCs w:val="22"/>
        </w:rPr>
        <w:t>nsalpaajiin</w:t>
      </w:r>
      <w:r w:rsidRPr="008B3832">
        <w:rPr>
          <w:szCs w:val="22"/>
        </w:rPr>
        <w:t xml:space="preserve"> (ks. kohta</w:t>
      </w:r>
      <w:r w:rsidR="009F7697" w:rsidRPr="008B3832">
        <w:rPr>
          <w:szCs w:val="22"/>
        </w:rPr>
        <w:t> </w:t>
      </w:r>
      <w:r w:rsidRPr="008B3832">
        <w:rPr>
          <w:szCs w:val="22"/>
        </w:rPr>
        <w:t>4.8).</w:t>
      </w:r>
    </w:p>
    <w:p w14:paraId="49819273" w14:textId="77777777" w:rsidR="00122183" w:rsidRPr="008B3832" w:rsidRDefault="00122183" w:rsidP="00037692">
      <w:pPr>
        <w:rPr>
          <w:szCs w:val="22"/>
        </w:rPr>
      </w:pPr>
    </w:p>
    <w:p w14:paraId="798CD11E" w14:textId="77777777" w:rsidR="00534BBA" w:rsidRPr="008B3832" w:rsidRDefault="00534BBA" w:rsidP="00534BBA">
      <w:pPr>
        <w:rPr>
          <w:rFonts w:eastAsia="Times New Roman"/>
          <w:snapToGrid/>
          <w:szCs w:val="22"/>
          <w:lang w:eastAsia="en-US"/>
        </w:rPr>
      </w:pPr>
      <w:r w:rsidRPr="008B3832">
        <w:rPr>
          <w:rFonts w:eastAsia="Times New Roman"/>
          <w:snapToGrid/>
          <w:szCs w:val="22"/>
          <w:u w:val="single"/>
          <w:lang w:eastAsia="en-US"/>
        </w:rPr>
        <w:t>Potilaat, joilla on NUDT15-variantti</w:t>
      </w:r>
    </w:p>
    <w:p w14:paraId="26E50A95" w14:textId="245D0001" w:rsidR="00534BBA" w:rsidRPr="008B3832" w:rsidRDefault="00534BBA" w:rsidP="00037692">
      <w:pPr>
        <w:rPr>
          <w:szCs w:val="22"/>
        </w:rPr>
      </w:pPr>
      <w:r w:rsidRPr="008B3832">
        <w:rPr>
          <w:rFonts w:eastAsia="Times New Roman"/>
          <w:snapToGrid/>
          <w:szCs w:val="22"/>
          <w:lang w:eastAsia="en-US"/>
        </w:rPr>
        <w:t>Potilailla, joilla on periytynyt NUDT15-geeni</w:t>
      </w:r>
      <w:r w:rsidR="0033166A" w:rsidRPr="008B3832">
        <w:rPr>
          <w:rFonts w:eastAsia="Times New Roman"/>
          <w:snapToGrid/>
          <w:szCs w:val="22"/>
          <w:lang w:eastAsia="en-US"/>
        </w:rPr>
        <w:t>n variantti</w:t>
      </w:r>
      <w:r w:rsidRPr="008B3832">
        <w:rPr>
          <w:rFonts w:eastAsia="Times New Roman"/>
          <w:snapToGrid/>
          <w:szCs w:val="22"/>
          <w:lang w:eastAsia="en-US"/>
        </w:rPr>
        <w:t>, on suurempi vakavan merkaptopuriinitoksisuuden, kuten varhaisen leukopenian ja hiustenlähdön, riski tavallisilla tiopuriinihoidossa käytetyillä annoksilla. Näillä potilailla annosta on yleensä vähennettävä, ja annosta on pienennettävä erityisesti niiden potilaiden tapauksessa, jotka ovat NUDT15-variantin homotsygootteja (ks. kohta 4.2). NUDT15 c.415C&gt;T:n esiintymistiheys vaihtelee etnisesti: sitä esiintyy noin 10 prosentilla itäaasialaisista, 4 prosentilla latinalaisamerikkalaisista, 0,2 prosentilla eurooppalaisista ja 0 prosentilla afrikkalaisista. Kaikissa tapauksissa on tarkkailtava tarkasti verenkuvaa.</w:t>
      </w:r>
    </w:p>
    <w:p w14:paraId="493EF7D3" w14:textId="77777777" w:rsidR="00534BBA" w:rsidRPr="008B3832" w:rsidRDefault="00534BBA" w:rsidP="00037692">
      <w:pPr>
        <w:rPr>
          <w:szCs w:val="22"/>
        </w:rPr>
      </w:pPr>
    </w:p>
    <w:p w14:paraId="0ADC15A8" w14:textId="77777777" w:rsidR="007A4E97" w:rsidRPr="008B3832" w:rsidRDefault="007A4E97" w:rsidP="00037692">
      <w:pPr>
        <w:rPr>
          <w:szCs w:val="22"/>
          <w:u w:val="single"/>
        </w:rPr>
      </w:pPr>
      <w:r w:rsidRPr="008B3832">
        <w:rPr>
          <w:szCs w:val="22"/>
          <w:u w:val="single"/>
        </w:rPr>
        <w:t>Immuunivasteen heikkeneminen</w:t>
      </w:r>
    </w:p>
    <w:p w14:paraId="38377345" w14:textId="77777777" w:rsidR="00122183" w:rsidRPr="008B3832" w:rsidRDefault="007A4E97" w:rsidP="00122183">
      <w:pPr>
        <w:rPr>
          <w:szCs w:val="22"/>
        </w:rPr>
      </w:pPr>
      <w:r w:rsidRPr="008B3832">
        <w:rPr>
          <w:szCs w:val="22"/>
        </w:rPr>
        <w:t>Immunisointi eläviä organismeja sisältävällä rokotteella saattaa aiheuttaa infektion immuunipuutteisilla potilailla. Tämän vuoksi immunisointia eläviä organismeja sisältävillä rokotteilla ei suositella.</w:t>
      </w:r>
    </w:p>
    <w:p w14:paraId="5D54D80F" w14:textId="77777777" w:rsidR="002B1262" w:rsidRPr="008B3832" w:rsidRDefault="002B1262" w:rsidP="00122183">
      <w:pPr>
        <w:rPr>
          <w:szCs w:val="22"/>
        </w:rPr>
      </w:pPr>
    </w:p>
    <w:p w14:paraId="529ED06A" w14:textId="324B6DC0" w:rsidR="0033166A" w:rsidRPr="008B3832" w:rsidRDefault="0033166A" w:rsidP="00122183">
      <w:pPr>
        <w:rPr>
          <w:szCs w:val="22"/>
        </w:rPr>
      </w:pPr>
      <w:r w:rsidRPr="008B3832">
        <w:rPr>
          <w:szCs w:val="22"/>
        </w:rPr>
        <w:t xml:space="preserve">Kaikissa tapauksissa remissiossa olevat potilaat eivät saa saada eläviä organismeja sisältäviä rokotteita, ennen kuin potilaan katsotaan </w:t>
      </w:r>
      <w:r w:rsidR="004B725D" w:rsidRPr="008B3832">
        <w:rPr>
          <w:szCs w:val="22"/>
        </w:rPr>
        <w:t xml:space="preserve">voivan saada </w:t>
      </w:r>
      <w:r w:rsidRPr="008B3832">
        <w:rPr>
          <w:szCs w:val="22"/>
        </w:rPr>
        <w:t xml:space="preserve">hoitovasteen rokotteen antamiseen. </w:t>
      </w:r>
      <w:r w:rsidR="004B725D" w:rsidRPr="008B3832">
        <w:rPr>
          <w:szCs w:val="22"/>
        </w:rPr>
        <w:t>Aika s</w:t>
      </w:r>
      <w:r w:rsidRPr="008B3832">
        <w:rPr>
          <w:szCs w:val="22"/>
        </w:rPr>
        <w:t>olunsalpaajahoidon lopettamise</w:t>
      </w:r>
      <w:r w:rsidR="004B725D" w:rsidRPr="008B3832">
        <w:rPr>
          <w:szCs w:val="22"/>
        </w:rPr>
        <w:t>sta</w:t>
      </w:r>
      <w:r w:rsidRPr="008B3832">
        <w:rPr>
          <w:szCs w:val="22"/>
        </w:rPr>
        <w:t xml:space="preserve"> </w:t>
      </w:r>
      <w:r w:rsidR="004B725D" w:rsidRPr="008B3832">
        <w:rPr>
          <w:szCs w:val="22"/>
        </w:rPr>
        <w:t xml:space="preserve">siihen, kunnes potilas kykenee samaan hoitovasteen </w:t>
      </w:r>
      <w:r w:rsidRPr="008B3832">
        <w:rPr>
          <w:szCs w:val="22"/>
        </w:rPr>
        <w:t>rokotteeseen</w:t>
      </w:r>
      <w:r w:rsidR="004B725D" w:rsidRPr="008B3832">
        <w:rPr>
          <w:szCs w:val="22"/>
        </w:rPr>
        <w:t xml:space="preserve">, </w:t>
      </w:r>
      <w:r w:rsidRPr="008B3832">
        <w:rPr>
          <w:szCs w:val="22"/>
        </w:rPr>
        <w:t>määräytyy käytettävien immuunijärjestelmän salpausta aiheuttavien lääkkeiden voimakkuuden ja tyypin, perussairauden ja muiden tekijöiden mukaan.</w:t>
      </w:r>
    </w:p>
    <w:p w14:paraId="17152CA5" w14:textId="77777777" w:rsidR="0033166A" w:rsidRPr="008B3832" w:rsidRDefault="0033166A" w:rsidP="00122183">
      <w:pPr>
        <w:rPr>
          <w:szCs w:val="22"/>
        </w:rPr>
      </w:pPr>
    </w:p>
    <w:p w14:paraId="51DFC254" w14:textId="7DA406CD" w:rsidR="002B1262" w:rsidRPr="008B3832" w:rsidRDefault="0033166A" w:rsidP="002B1262">
      <w:pPr>
        <w:rPr>
          <w:szCs w:val="22"/>
        </w:rPr>
      </w:pPr>
      <w:r w:rsidRPr="008B3832">
        <w:rPr>
          <w:szCs w:val="22"/>
        </w:rPr>
        <w:lastRenderedPageBreak/>
        <w:t>Merkaptopuriinin annosta voidaan joutua pienentäm</w:t>
      </w:r>
      <w:r w:rsidR="004B725D" w:rsidRPr="008B3832">
        <w:rPr>
          <w:szCs w:val="22"/>
        </w:rPr>
        <w:t>ä</w:t>
      </w:r>
      <w:r w:rsidRPr="008B3832">
        <w:rPr>
          <w:szCs w:val="22"/>
        </w:rPr>
        <w:t>än, kun tä</w:t>
      </w:r>
      <w:r w:rsidR="004B725D" w:rsidRPr="008B3832">
        <w:rPr>
          <w:szCs w:val="22"/>
        </w:rPr>
        <w:t>t</w:t>
      </w:r>
      <w:r w:rsidRPr="008B3832">
        <w:rPr>
          <w:szCs w:val="22"/>
        </w:rPr>
        <w:t>ä lääkeaine</w:t>
      </w:r>
      <w:r w:rsidR="004B725D" w:rsidRPr="008B3832">
        <w:rPr>
          <w:szCs w:val="22"/>
        </w:rPr>
        <w:t>tta</w:t>
      </w:r>
      <w:r w:rsidRPr="008B3832">
        <w:rPr>
          <w:szCs w:val="22"/>
        </w:rPr>
        <w:t xml:space="preserve"> annetaan yhdessä muiden sellaisten lääkevalmisteiden kanssa, joiden </w:t>
      </w:r>
      <w:r w:rsidR="004B725D" w:rsidRPr="008B3832">
        <w:rPr>
          <w:szCs w:val="22"/>
        </w:rPr>
        <w:t>primaarinen</w:t>
      </w:r>
      <w:r w:rsidRPr="008B3832">
        <w:rPr>
          <w:szCs w:val="22"/>
        </w:rPr>
        <w:t xml:space="preserve"> tai </w:t>
      </w:r>
      <w:r w:rsidR="004B725D" w:rsidRPr="008B3832">
        <w:rPr>
          <w:szCs w:val="22"/>
        </w:rPr>
        <w:t xml:space="preserve">sekundaarinen </w:t>
      </w:r>
      <w:r w:rsidRPr="008B3832">
        <w:rPr>
          <w:szCs w:val="22"/>
        </w:rPr>
        <w:t>toksisuus on myelosuppressio (ks. kohta 4.5).</w:t>
      </w:r>
    </w:p>
    <w:p w14:paraId="424E0278" w14:textId="77777777" w:rsidR="007A4E97" w:rsidRPr="008B3832" w:rsidRDefault="007A4E97" w:rsidP="00037692"/>
    <w:p w14:paraId="45C19EB8" w14:textId="77777777" w:rsidR="007A4E97" w:rsidRPr="008B3832" w:rsidRDefault="007A4E97" w:rsidP="00037692">
      <w:pPr>
        <w:rPr>
          <w:u w:val="single"/>
        </w:rPr>
      </w:pPr>
      <w:r w:rsidRPr="008B3832">
        <w:rPr>
          <w:u w:val="single"/>
        </w:rPr>
        <w:t>Hepatotoksisuus</w:t>
      </w:r>
    </w:p>
    <w:p w14:paraId="2FF2CC9D" w14:textId="77777777" w:rsidR="007A4E97" w:rsidRPr="008B3832" w:rsidRDefault="000F271F" w:rsidP="00037692">
      <w:r w:rsidRPr="008B3832">
        <w:rPr>
          <w:iCs/>
        </w:rPr>
        <w:t>Xaluprine</w:t>
      </w:r>
      <w:r w:rsidR="00E96991" w:rsidRPr="008B3832">
        <w:rPr>
          <w:iCs/>
        </w:rPr>
        <w:t xml:space="preserve"> </w:t>
      </w:r>
      <w:r w:rsidR="007A4E97" w:rsidRPr="008B3832">
        <w:t xml:space="preserve">on hepatotoksinen, ja potilasta on seurattava hoidon aikana viikoittain maksan toimintaa mittaavilla kokeilla. Kokeita on suositeltavaa tehdä useammin sellaisilla potilailla, joilla on aiemmin todettu maksasairaus tai jotka saavat toista mahdollisesti hepatotoksista hoitoa. Potilasta on kehotettava lopettamaan </w:t>
      </w:r>
      <w:r w:rsidRPr="008B3832">
        <w:rPr>
          <w:iCs/>
        </w:rPr>
        <w:t>Xaluprine</w:t>
      </w:r>
      <w:r w:rsidR="007A4E97" w:rsidRPr="008B3832">
        <w:t>-hoito välittömästi, mikäli tällä havaitaan merkkejä kelta</w:t>
      </w:r>
      <w:r w:rsidR="00A5601F" w:rsidRPr="008B3832">
        <w:t>isuudesta</w:t>
      </w:r>
      <w:r w:rsidR="009F7697" w:rsidRPr="008B3832">
        <w:t xml:space="preserve"> (ks. kohta </w:t>
      </w:r>
      <w:r w:rsidR="00B73B42" w:rsidRPr="008B3832">
        <w:t>4.8).</w:t>
      </w:r>
    </w:p>
    <w:p w14:paraId="10A07FBA" w14:textId="77777777" w:rsidR="007A4E97" w:rsidRPr="008B3832" w:rsidRDefault="007A4E97" w:rsidP="00037692"/>
    <w:p w14:paraId="7850AA21" w14:textId="77777777" w:rsidR="007A4E97" w:rsidRPr="008B3832" w:rsidRDefault="007A4E97" w:rsidP="00037692">
      <w:pPr>
        <w:rPr>
          <w:u w:val="single"/>
        </w:rPr>
      </w:pPr>
      <w:r w:rsidRPr="008B3832">
        <w:rPr>
          <w:u w:val="single"/>
        </w:rPr>
        <w:t>Munuaistoksisuus</w:t>
      </w:r>
    </w:p>
    <w:p w14:paraId="499BB098" w14:textId="77777777" w:rsidR="007A4E97" w:rsidRPr="008B3832" w:rsidRDefault="00A5601F" w:rsidP="00037692">
      <w:r w:rsidRPr="008B3832">
        <w:t>Remission induktiovaiheen</w:t>
      </w:r>
      <w:r w:rsidR="007A4E97" w:rsidRPr="008B3832">
        <w:t xml:space="preserve"> aikana, jolloin solulyysi on nopeaa, veren ja virtsan virtsahappotasoja on seurattava, sillä potilaalle voi kehittyä hyperurikemia ja/tai hyperurikosuria, joihin liittyy virtsahapponefropatian riski. Hydraatio ja virtsan alkalointi voivat vähentää mahdollisia munuaiskomplikaatioita.</w:t>
      </w:r>
    </w:p>
    <w:p w14:paraId="74D293C1" w14:textId="77777777" w:rsidR="00E96991" w:rsidRPr="008B3832" w:rsidRDefault="00E96991" w:rsidP="00037692"/>
    <w:p w14:paraId="4D7B3977" w14:textId="77777777" w:rsidR="00E96991" w:rsidRPr="008B3832" w:rsidRDefault="00E96991" w:rsidP="00AB4817">
      <w:pPr>
        <w:rPr>
          <w:u w:val="single"/>
        </w:rPr>
      </w:pPr>
      <w:r w:rsidRPr="008B3832">
        <w:rPr>
          <w:u w:val="single"/>
        </w:rPr>
        <w:t>Haimatulehdus käyttöaiheen vastaise</w:t>
      </w:r>
      <w:r w:rsidR="00A5601F" w:rsidRPr="008B3832">
        <w:rPr>
          <w:u w:val="single"/>
        </w:rPr>
        <w:t>ss</w:t>
      </w:r>
      <w:r w:rsidRPr="008B3832">
        <w:rPr>
          <w:u w:val="single"/>
        </w:rPr>
        <w:t>a hoi</w:t>
      </w:r>
      <w:r w:rsidR="00A5601F" w:rsidRPr="008B3832">
        <w:rPr>
          <w:u w:val="single"/>
        </w:rPr>
        <w:t>dossa</w:t>
      </w:r>
      <w:r w:rsidRPr="008B3832">
        <w:rPr>
          <w:u w:val="single"/>
        </w:rPr>
        <w:t xml:space="preserve"> potilailla, joilla on </w:t>
      </w:r>
      <w:r w:rsidR="00A5601F" w:rsidRPr="008B3832">
        <w:rPr>
          <w:u w:val="single"/>
        </w:rPr>
        <w:t>tulehduksellinen suolistosairaus</w:t>
      </w:r>
    </w:p>
    <w:p w14:paraId="0B5868DE" w14:textId="77777777" w:rsidR="00E96991" w:rsidRPr="008B3832" w:rsidRDefault="00E96991" w:rsidP="00037692">
      <w:r w:rsidRPr="008B3832">
        <w:t>Haimatulehdusta on ilmoi</w:t>
      </w:r>
      <w:r w:rsidR="009F7697" w:rsidRPr="008B3832">
        <w:t>tettu esiintyvän yleisyydellä ≥ </w:t>
      </w:r>
      <w:r w:rsidRPr="008B3832">
        <w:t>1/100</w:t>
      </w:r>
      <w:r w:rsidR="00DA4DAD" w:rsidRPr="008B3832">
        <w:t>–</w:t>
      </w:r>
      <w:r w:rsidRPr="008B3832">
        <w:t>&lt;</w:t>
      </w:r>
      <w:r w:rsidR="009F7697" w:rsidRPr="008B3832">
        <w:t> </w:t>
      </w:r>
      <w:r w:rsidRPr="008B3832">
        <w:t xml:space="preserve">1/10 (”yleinen”) potilailla, jotka saavat hoitoa </w:t>
      </w:r>
      <w:r w:rsidR="00A5601F" w:rsidRPr="008B3832">
        <w:t>tulehdukselliseen suolistosairauteen</w:t>
      </w:r>
      <w:r w:rsidR="00091223" w:rsidRPr="008B3832">
        <w:t>, joka ei kuulu valmisteen käyttöaiheisiin</w:t>
      </w:r>
      <w:r w:rsidRPr="008B3832">
        <w:t>.</w:t>
      </w:r>
    </w:p>
    <w:p w14:paraId="59BBCFEF" w14:textId="77777777" w:rsidR="007A4E97" w:rsidRPr="008B3832" w:rsidRDefault="007A4E97" w:rsidP="00037692"/>
    <w:p w14:paraId="1524E203" w14:textId="77777777" w:rsidR="007A4E97" w:rsidRPr="008B3832" w:rsidRDefault="007A4E97" w:rsidP="00472E66">
      <w:pPr>
        <w:rPr>
          <w:szCs w:val="22"/>
          <w:u w:val="single"/>
        </w:rPr>
      </w:pPr>
      <w:r w:rsidRPr="008B3832">
        <w:rPr>
          <w:szCs w:val="22"/>
          <w:u w:val="single"/>
        </w:rPr>
        <w:t>Mutageenisuus ja karsinogeenisuus</w:t>
      </w:r>
    </w:p>
    <w:p w14:paraId="42FF4CEE" w14:textId="30E9CD93" w:rsidR="00620052" w:rsidRPr="008B3832" w:rsidRDefault="00620052" w:rsidP="00037692">
      <w:pPr>
        <w:rPr>
          <w:szCs w:val="22"/>
        </w:rPr>
      </w:pPr>
      <w:r w:rsidRPr="008B3832">
        <w:rPr>
          <w:szCs w:val="22"/>
        </w:rPr>
        <w:t>Immunosuppressiivista hoitoa, myös merkaptopuriinia, saavilla potilailla on muita suurempi riski lymfoproliferatiivisten sairauksien ja muiden pahanlaatuisten sairauksien, etenkin ihosyöpien (melanooma ja muu kuin melanooma), sarkoomien (Kaposin ja muu kuin Kaposin sarkooma) ja kohdunkaulan in situ -karsinooman kehittymisestä. Lisääntynyt riski vaikuttaa liittyvän immunosuppression asteeseen ja kestoon. On ilmoitettu, että immunosuppression lopettaminen saattaa johtaa lymfoproliferatiivisen sairauden osittaiseen regressoitumiseen.</w:t>
      </w:r>
    </w:p>
    <w:p w14:paraId="57371702" w14:textId="77777777" w:rsidR="00620052" w:rsidRPr="008B3832" w:rsidRDefault="00620052" w:rsidP="00037692">
      <w:pPr>
        <w:rPr>
          <w:szCs w:val="22"/>
        </w:rPr>
      </w:pPr>
    </w:p>
    <w:p w14:paraId="777A8BAE" w14:textId="77777777" w:rsidR="00F36329" w:rsidRPr="008B3832" w:rsidRDefault="00620052" w:rsidP="00037692">
      <w:pPr>
        <w:rPr>
          <w:szCs w:val="22"/>
        </w:rPr>
      </w:pPr>
      <w:r w:rsidRPr="008B3832">
        <w:rPr>
          <w:szCs w:val="22"/>
        </w:rPr>
        <w:t>Useita immunosuppressantteja (myös tiopuriineja) sisältävää hoito-ohjelmaa on toteutettava varovasti, koska se voi aiheuttaa lymfoproliferatiivisia sairauksia, myös sellaisia, joiden on ilmoitettu johtaneen kuolemaan. Usean samanaikaisesti annettavan immunosuppressantin yhdistelmä lisää Epstein</w:t>
      </w:r>
      <w:r w:rsidR="009F7697" w:rsidRPr="008B3832">
        <w:rPr>
          <w:szCs w:val="22"/>
        </w:rPr>
        <w:noBreakHyphen/>
      </w:r>
      <w:r w:rsidRPr="008B3832">
        <w:rPr>
          <w:szCs w:val="22"/>
        </w:rPr>
        <w:t>Barrin virukseen (EBV:hen) liittyvien lymfoproliferatiivisten sairauksien kehittymistä.</w:t>
      </w:r>
    </w:p>
    <w:p w14:paraId="334D77E4" w14:textId="77777777" w:rsidR="00620052" w:rsidRPr="008B3832" w:rsidRDefault="00620052" w:rsidP="00037692">
      <w:pPr>
        <w:rPr>
          <w:szCs w:val="22"/>
        </w:rPr>
      </w:pPr>
    </w:p>
    <w:p w14:paraId="3DFD2C09" w14:textId="7FE52B55" w:rsidR="007A4E97" w:rsidRPr="008B3832" w:rsidRDefault="007A4E97" w:rsidP="00037692">
      <w:pPr>
        <w:rPr>
          <w:szCs w:val="22"/>
        </w:rPr>
      </w:pPr>
      <w:r w:rsidRPr="008B3832">
        <w:rPr>
          <w:szCs w:val="22"/>
        </w:rPr>
        <w:t>Kromosomipoikkeamien lisääntymistä havaittiin leukemiapotilaiden perifeerisissä lymfosyyteissä</w:t>
      </w:r>
      <w:r w:rsidR="00A5601F" w:rsidRPr="008B3832">
        <w:rPr>
          <w:szCs w:val="22"/>
        </w:rPr>
        <w:t>,</w:t>
      </w:r>
      <w:r w:rsidRPr="008B3832">
        <w:rPr>
          <w:szCs w:val="22"/>
        </w:rPr>
        <w:t xml:space="preserve"> munuaissolukarsinoomaa sairastav</w:t>
      </w:r>
      <w:r w:rsidR="00A5601F" w:rsidRPr="008B3832">
        <w:rPr>
          <w:szCs w:val="22"/>
        </w:rPr>
        <w:t>a</w:t>
      </w:r>
      <w:r w:rsidRPr="008B3832">
        <w:rPr>
          <w:szCs w:val="22"/>
        </w:rPr>
        <w:t xml:space="preserve">lla </w:t>
      </w:r>
      <w:r w:rsidR="00A5601F" w:rsidRPr="008B3832">
        <w:rPr>
          <w:szCs w:val="22"/>
        </w:rPr>
        <w:t>potilaalla</w:t>
      </w:r>
      <w:r w:rsidRPr="008B3832">
        <w:rPr>
          <w:szCs w:val="22"/>
        </w:rPr>
        <w:t>, joka sai</w:t>
      </w:r>
      <w:r w:rsidR="00A5601F" w:rsidRPr="008B3832">
        <w:rPr>
          <w:szCs w:val="22"/>
        </w:rPr>
        <w:t xml:space="preserve"> </w:t>
      </w:r>
      <w:r w:rsidR="009F7697" w:rsidRPr="008B3832">
        <w:rPr>
          <w:szCs w:val="22"/>
        </w:rPr>
        <w:t xml:space="preserve">ilmoittamattoman annoksen </w:t>
      </w:r>
      <w:r w:rsidRPr="008B3832">
        <w:rPr>
          <w:szCs w:val="22"/>
        </w:rPr>
        <w:t>merkaptopuriinia, sekä potilailla, joilla on krooninen munuaissairaus</w:t>
      </w:r>
      <w:r w:rsidR="00A5601F" w:rsidRPr="008B3832">
        <w:rPr>
          <w:szCs w:val="22"/>
        </w:rPr>
        <w:t xml:space="preserve"> ja</w:t>
      </w:r>
      <w:r w:rsidRPr="008B3832">
        <w:rPr>
          <w:szCs w:val="22"/>
        </w:rPr>
        <w:t xml:space="preserve"> jo</w:t>
      </w:r>
      <w:r w:rsidR="00A5601F" w:rsidRPr="008B3832">
        <w:rPr>
          <w:szCs w:val="22"/>
        </w:rPr>
        <w:t>i</w:t>
      </w:r>
      <w:r w:rsidRPr="008B3832">
        <w:rPr>
          <w:szCs w:val="22"/>
        </w:rPr>
        <w:t>ta hoidet</w:t>
      </w:r>
      <w:r w:rsidR="00A07495" w:rsidRPr="008B3832">
        <w:rPr>
          <w:szCs w:val="22"/>
        </w:rPr>
        <w:t>tii</w:t>
      </w:r>
      <w:r w:rsidRPr="008B3832">
        <w:rPr>
          <w:szCs w:val="22"/>
        </w:rPr>
        <w:t>n annoksella 0,4</w:t>
      </w:r>
      <w:r w:rsidR="009F7697" w:rsidRPr="008B3832">
        <w:rPr>
          <w:szCs w:val="22"/>
        </w:rPr>
        <w:t> </w:t>
      </w:r>
      <w:r w:rsidR="009F7697" w:rsidRPr="008B3832">
        <w:rPr>
          <w:szCs w:val="22"/>
        </w:rPr>
        <w:noBreakHyphen/>
        <w:t> </w:t>
      </w:r>
      <w:r w:rsidR="000941D3" w:rsidRPr="008B3832">
        <w:rPr>
          <w:szCs w:val="22"/>
        </w:rPr>
        <w:t>1,0 mg/kg/vuorokausi.</w:t>
      </w:r>
    </w:p>
    <w:p w14:paraId="348F36AD" w14:textId="77777777" w:rsidR="00347A06" w:rsidRPr="008B3832" w:rsidRDefault="00347A06" w:rsidP="00037692">
      <w:pPr>
        <w:rPr>
          <w:szCs w:val="22"/>
        </w:rPr>
      </w:pPr>
    </w:p>
    <w:p w14:paraId="753169C7" w14:textId="778A9E44" w:rsidR="007A4E97" w:rsidRPr="008B3832" w:rsidRDefault="002B1262" w:rsidP="00037692">
      <w:pPr>
        <w:rPr>
          <w:szCs w:val="22"/>
        </w:rPr>
      </w:pPr>
      <w:r w:rsidRPr="008B3832">
        <w:rPr>
          <w:szCs w:val="22"/>
        </w:rPr>
        <w:t>M</w:t>
      </w:r>
      <w:r w:rsidR="007A4E97" w:rsidRPr="008B3832">
        <w:rPr>
          <w:szCs w:val="22"/>
        </w:rPr>
        <w:t>erkaptopuriini vaikuttaa solujen deoksiribonukleiinihappoon (DNA), mikä tekee siitä mahdollisesti karsinogeenisen. Tämän vuoksi hoidon yhteydessä tulee ottaa huomioon kars</w:t>
      </w:r>
      <w:r w:rsidR="002D01C1" w:rsidRPr="008B3832">
        <w:rPr>
          <w:szCs w:val="22"/>
        </w:rPr>
        <w:t>inogeneesin teoreettinen riski.</w:t>
      </w:r>
    </w:p>
    <w:p w14:paraId="03B3FCD2" w14:textId="77777777" w:rsidR="007A4E97" w:rsidRPr="008B3832" w:rsidRDefault="007A4E97" w:rsidP="00037692"/>
    <w:p w14:paraId="2AF6ABC7" w14:textId="517459CB" w:rsidR="00AC2F2F" w:rsidRPr="008B3832" w:rsidRDefault="00AC2F2F" w:rsidP="00037692">
      <w:r w:rsidRPr="008B3832">
        <w:t>Hepatospleenistä T</w:t>
      </w:r>
      <w:r w:rsidR="009F7697" w:rsidRPr="008B3832">
        <w:noBreakHyphen/>
      </w:r>
      <w:r w:rsidRPr="008B3832">
        <w:t xml:space="preserve">solulymfoomaa on raportoitu potilaissa, joilla on tulehduksellinen suolistosairaus* ja joita hoidetaan atsatiopriinillä </w:t>
      </w:r>
      <w:r w:rsidR="00585030" w:rsidRPr="008B3832">
        <w:t xml:space="preserve">(merkaptopuriinin aihiolääke) </w:t>
      </w:r>
      <w:r w:rsidRPr="008B3832">
        <w:t>tai merkaptopuriinilla riippumatta siitä, hoidetaanko potilasta samanaikaisesti TNF-salpaajilla.</w:t>
      </w:r>
      <w:r w:rsidR="009F7697" w:rsidRPr="008B3832">
        <w:t xml:space="preserve"> Tällä harvinaisella T</w:t>
      </w:r>
      <w:r w:rsidR="009F7697" w:rsidRPr="008B3832">
        <w:noBreakHyphen/>
      </w:r>
      <w:r w:rsidR="00585030" w:rsidRPr="008B3832">
        <w:t>solulymfoomatyypillä on aggressiivinen taudinkulku ja se johtaa yleensä kuolemaan (ks. myös kohta</w:t>
      </w:r>
      <w:r w:rsidR="009F7697" w:rsidRPr="008B3832">
        <w:t> </w:t>
      </w:r>
      <w:r w:rsidR="00585030" w:rsidRPr="008B3832">
        <w:t>4.8).</w:t>
      </w:r>
    </w:p>
    <w:p w14:paraId="5428C091" w14:textId="77777777" w:rsidR="00585030" w:rsidRPr="008B3832" w:rsidRDefault="00585030" w:rsidP="00037692">
      <w:r w:rsidRPr="008B3832">
        <w:t>*Tulehduksellinen suolistosairaus ei ku</w:t>
      </w:r>
      <w:r w:rsidR="009A0EC8" w:rsidRPr="008B3832">
        <w:t>ulu valmisteen käyttöaiheisiin.</w:t>
      </w:r>
    </w:p>
    <w:p w14:paraId="3A705B42" w14:textId="77777777" w:rsidR="006C4F33" w:rsidRPr="008B3832" w:rsidRDefault="006C4F33" w:rsidP="00037692"/>
    <w:p w14:paraId="0369D1FD" w14:textId="77777777" w:rsidR="00347A06" w:rsidRPr="008B3832" w:rsidRDefault="00347A06" w:rsidP="005C3FE3">
      <w:pPr>
        <w:rPr>
          <w:szCs w:val="22"/>
          <w:u w:val="single"/>
        </w:rPr>
      </w:pPr>
      <w:r w:rsidRPr="008B3832">
        <w:rPr>
          <w:szCs w:val="22"/>
          <w:u w:val="single"/>
        </w:rPr>
        <w:t>Makrofagiaktivaatio-oireyhtymä</w:t>
      </w:r>
    </w:p>
    <w:p w14:paraId="0DA996AD" w14:textId="77777777" w:rsidR="00347A06" w:rsidRPr="008B3832" w:rsidRDefault="00620052" w:rsidP="005C3FE3">
      <w:pPr>
        <w:rPr>
          <w:szCs w:val="22"/>
        </w:rPr>
      </w:pPr>
      <w:r w:rsidRPr="008B3832">
        <w:rPr>
          <w:szCs w:val="22"/>
        </w:rPr>
        <w:t>Makrofagiaktivaatio-oireyhtymä (MAS) on tunnettu hengenvaarallinen sairaus, joka voi kehittyä autoimmuunisairauksista, etenkin tulehduksellisesta suolistosairaudesta (IBD:stä) kärsiville potilaille. Alttius sairauden kehittymiselle saattaa lisääntyä merkaptopuriinin käytön yhteydessä. Jos makrofagiaktivaatio-oireyhtymä kehittyy tai jos sitä epäillään, sen arviointi ja hoito on aloitettava mahdollisimman varhain, ja merkaptopuriinihoito on lopetettava. Lääkäreiden on tarkkailtava potilaita esimerkiksi EBV:n ja sytomegaloviruksen aiheuttamien infektio-oireiden varalta, sillä niiden tiedetään aiheuttavan makrofagiaktivaatio-oireyhtymää.</w:t>
      </w:r>
    </w:p>
    <w:p w14:paraId="3E06346D" w14:textId="77777777" w:rsidR="00347A06" w:rsidRPr="008B3832" w:rsidRDefault="00347A06" w:rsidP="00037692"/>
    <w:p w14:paraId="0F1621AD" w14:textId="77777777" w:rsidR="00B770B1" w:rsidRPr="008B3832" w:rsidRDefault="00B770B1" w:rsidP="005C3FE3">
      <w:pPr>
        <w:rPr>
          <w:rFonts w:eastAsia="Times New Roman"/>
          <w:snapToGrid/>
          <w:szCs w:val="22"/>
          <w:lang w:eastAsia="en-US"/>
        </w:rPr>
      </w:pPr>
      <w:r w:rsidRPr="008B3832">
        <w:rPr>
          <w:rFonts w:eastAsia="Times New Roman"/>
          <w:snapToGrid/>
          <w:szCs w:val="22"/>
          <w:u w:val="single"/>
          <w:lang w:eastAsia="en-US"/>
        </w:rPr>
        <w:t>Infektiot</w:t>
      </w:r>
    </w:p>
    <w:p w14:paraId="5F16A8C9" w14:textId="28B7CC31" w:rsidR="00B770B1" w:rsidRPr="008B3832" w:rsidRDefault="00B770B1" w:rsidP="005C3FE3">
      <w:pPr>
        <w:rPr>
          <w:rFonts w:eastAsia="Times New Roman"/>
          <w:snapToGrid/>
          <w:szCs w:val="22"/>
          <w:lang w:eastAsia="en-US"/>
        </w:rPr>
      </w:pPr>
      <w:r w:rsidRPr="008B3832">
        <w:rPr>
          <w:rFonts w:eastAsia="Times New Roman"/>
          <w:snapToGrid/>
          <w:szCs w:val="22"/>
          <w:lang w:eastAsia="en-US"/>
        </w:rPr>
        <w:t>Pelkkää merkaptopuriinia tai merkaptopuriinia toisten immunosuppressiivisten aineiden, mukaan lukien kortikosteroidit, kanssa saaneilla potilailla on havaittu virus-, sieni- ja bakteeri-infektioille alttiuden lisääntymistä, mukaan lukien vakava tai ei-tyypillinen infektio, sekä virusten uudelleenaktivoitumista. Infektiosairaudet ja komplikaatiot voivat olla vakavampia näillä potilailla kuin hoitamattomilla potilailla.</w:t>
      </w:r>
    </w:p>
    <w:p w14:paraId="0356170B" w14:textId="77777777" w:rsidR="00B770B1" w:rsidRPr="008B3832" w:rsidRDefault="00B770B1" w:rsidP="005C3FE3">
      <w:pPr>
        <w:rPr>
          <w:rFonts w:eastAsia="Times New Roman"/>
          <w:snapToGrid/>
          <w:szCs w:val="22"/>
          <w:lang w:eastAsia="en-US"/>
        </w:rPr>
      </w:pPr>
    </w:p>
    <w:p w14:paraId="18BEA351" w14:textId="2E212987" w:rsidR="00B770B1" w:rsidRPr="008B3832" w:rsidRDefault="00B770B1" w:rsidP="005C3FE3">
      <w:pPr>
        <w:rPr>
          <w:rFonts w:eastAsia="Times New Roman"/>
          <w:snapToGrid/>
          <w:szCs w:val="22"/>
          <w:lang w:eastAsia="en-US"/>
        </w:rPr>
      </w:pPr>
      <w:r w:rsidRPr="008B3832">
        <w:rPr>
          <w:rFonts w:eastAsia="Times New Roman"/>
          <w:snapToGrid/>
          <w:szCs w:val="22"/>
          <w:lang w:eastAsia="en-US"/>
        </w:rPr>
        <w:t>Aiempi varicella zoster -virukselle altistuminen tai -infektio on otettava huomioon, ennen kuin mitään hoitoa aloitetaan. Paikalliset ohjeet voidaan tarvittaessa ottaa huomioon, mukaan lukien ennalta ehkäisevä hoito. Hepatiitti B:n serologista testausta on harkittava ennen hoidon aloittamista. Paikalliset ohjeet voidaan tarvittaessa ottaa huomioon, mukaan lukien ennalta ehkäisevä hoito tapauksissa, joissa positiivisuus on vahvistettu serologisella testauksella. Neutropeenistä sepsistä on ilmoitettu ilmenneen merkaptopuriinia saaneilla potilailla, joilla on akuutti lymfoblastileukemia (ALL).</w:t>
      </w:r>
    </w:p>
    <w:p w14:paraId="648C153E" w14:textId="77777777" w:rsidR="00B770B1" w:rsidRPr="008B3832" w:rsidRDefault="00B770B1" w:rsidP="005C3FE3">
      <w:pPr>
        <w:rPr>
          <w:rFonts w:eastAsia="Times New Roman"/>
          <w:snapToGrid/>
          <w:szCs w:val="22"/>
          <w:lang w:eastAsia="en-US"/>
        </w:rPr>
      </w:pPr>
    </w:p>
    <w:p w14:paraId="4461AD0F" w14:textId="5F5A7DE0" w:rsidR="004C4B8C" w:rsidRPr="008B3832" w:rsidRDefault="0033166A" w:rsidP="004C4B8C">
      <w:pPr>
        <w:rPr>
          <w:u w:val="single"/>
        </w:rPr>
      </w:pPr>
      <w:r w:rsidRPr="008B3832">
        <w:rPr>
          <w:u w:val="single"/>
        </w:rPr>
        <w:t>UV-säteilylle altistuminen</w:t>
      </w:r>
    </w:p>
    <w:p w14:paraId="4E8BBC40" w14:textId="025AF92F" w:rsidR="0033166A" w:rsidRPr="008B3832" w:rsidRDefault="0033166A" w:rsidP="004C4B8C">
      <w:r w:rsidRPr="008B3832">
        <w:t>Merkaptopuriinilla hoidetut potilaat ovat herkempiä auringonvalolle. Auringonvalolle ja UV-valolle altistumista tulee rajoittaa, ja potilaille suositellaan suojavaatetuksen ja suuren suojauskertoimen aurinkosuojavoitteen käyttöä.</w:t>
      </w:r>
    </w:p>
    <w:p w14:paraId="7839396D" w14:textId="77777777" w:rsidR="0033166A" w:rsidRPr="008B3832" w:rsidRDefault="0033166A" w:rsidP="004C4B8C"/>
    <w:p w14:paraId="7238EB51" w14:textId="77777777" w:rsidR="00505C42" w:rsidRPr="008B3832" w:rsidRDefault="00505C42" w:rsidP="00505C42">
      <w:pPr>
        <w:rPr>
          <w:szCs w:val="22"/>
          <w:u w:val="single"/>
        </w:rPr>
      </w:pPr>
      <w:r w:rsidRPr="008B3832">
        <w:rPr>
          <w:szCs w:val="22"/>
          <w:u w:val="single"/>
        </w:rPr>
        <w:t>Aineenvaihdunta- ja ravitsemushäiriöt</w:t>
      </w:r>
    </w:p>
    <w:p w14:paraId="0CA87E96" w14:textId="77777777" w:rsidR="00252CC5" w:rsidRPr="008B3832" w:rsidRDefault="00252CC5" w:rsidP="00252CC5">
      <w:pPr>
        <w:rPr>
          <w:szCs w:val="22"/>
        </w:rPr>
      </w:pPr>
      <w:r w:rsidRPr="008B3832">
        <w:rPr>
          <w:szCs w:val="22"/>
        </w:rPr>
        <w:t>Puriinianalogit (atsatiopriini ja merkaptopuriini) voivat häiritä niasiinireittiä, mikä voi mahdollisesti johtaa nikotiinihapon puutteeseen (pellagra). Pellagraa on raportoitu puriinianalogien käytön yhteydessä, erityisesti potilailla, joilla on krooninen tulehduksellinen suolistosairaus. Pellagradiagnoosia pitää harkita potilailla, joilla on paikallinen pigmentoitunut ihottuma (dermatiitti), maha-suolitulehdus tai neurologisia vajauksia, mukaan lukien kognition heikkeneminen. Asianmukainen lääketieteellinen hoito niasiini-/nikotiiniamidilisällä on aloitettava.</w:t>
      </w:r>
    </w:p>
    <w:p w14:paraId="370CF338" w14:textId="77777777" w:rsidR="006A69AC" w:rsidRPr="008B3832" w:rsidRDefault="006A69AC" w:rsidP="004C4B8C"/>
    <w:p w14:paraId="06DB8410" w14:textId="77777777" w:rsidR="00B62868" w:rsidRPr="008B3832" w:rsidRDefault="00B62868" w:rsidP="005C3FE3">
      <w:pPr>
        <w:rPr>
          <w:szCs w:val="22"/>
          <w:u w:val="single"/>
        </w:rPr>
      </w:pPr>
      <w:r w:rsidRPr="008B3832">
        <w:rPr>
          <w:szCs w:val="22"/>
          <w:u w:val="single"/>
        </w:rPr>
        <w:t>Pediatriset potilaat</w:t>
      </w:r>
    </w:p>
    <w:p w14:paraId="2E660FB0" w14:textId="054B12D1" w:rsidR="00B62868" w:rsidRPr="008B3832" w:rsidRDefault="00B62868" w:rsidP="005C3FE3">
      <w:pPr>
        <w:rPr>
          <w:szCs w:val="22"/>
        </w:rPr>
      </w:pPr>
      <w:r w:rsidRPr="008B3832">
        <w:rPr>
          <w:szCs w:val="22"/>
        </w:rPr>
        <w:t xml:space="preserve">Symptomaattista hypoglykemiaa on raportoitu </w:t>
      </w:r>
      <w:r w:rsidR="004A6B1B" w:rsidRPr="008B3832">
        <w:rPr>
          <w:szCs w:val="22"/>
        </w:rPr>
        <w:t xml:space="preserve">akuuttia lymfosyyttista leukemiaa (ALL:ää) sairastavilla </w:t>
      </w:r>
      <w:r w:rsidRPr="008B3832">
        <w:rPr>
          <w:szCs w:val="22"/>
        </w:rPr>
        <w:t xml:space="preserve">lapsilla, </w:t>
      </w:r>
      <w:r w:rsidR="004A6B1B" w:rsidRPr="008B3832">
        <w:rPr>
          <w:szCs w:val="22"/>
        </w:rPr>
        <w:t>jotka</w:t>
      </w:r>
      <w:r w:rsidR="00043E10" w:rsidRPr="008B3832">
        <w:rPr>
          <w:szCs w:val="22"/>
        </w:rPr>
        <w:t xml:space="preserve"> saivat </w:t>
      </w:r>
      <w:r w:rsidRPr="008B3832">
        <w:rPr>
          <w:szCs w:val="22"/>
        </w:rPr>
        <w:t>me</w:t>
      </w:r>
      <w:r w:rsidR="00DA2DF8" w:rsidRPr="008B3832">
        <w:rPr>
          <w:szCs w:val="22"/>
        </w:rPr>
        <w:t>r</w:t>
      </w:r>
      <w:r w:rsidRPr="008B3832">
        <w:rPr>
          <w:szCs w:val="22"/>
        </w:rPr>
        <w:t>kaptopuriinia (ks. kohta</w:t>
      </w:r>
      <w:r w:rsidR="00043E10" w:rsidRPr="008B3832">
        <w:rPr>
          <w:szCs w:val="22"/>
        </w:rPr>
        <w:t> </w:t>
      </w:r>
      <w:r w:rsidRPr="008B3832">
        <w:rPr>
          <w:szCs w:val="22"/>
        </w:rPr>
        <w:t>4.8). Suurimmassa osassa tapauksista lapset olivat alle kuusivuotiaita tai heillä oli alhainen painoindeksi.</w:t>
      </w:r>
    </w:p>
    <w:p w14:paraId="1C749D6B" w14:textId="77777777" w:rsidR="00B62868" w:rsidRPr="008B3832" w:rsidRDefault="00B62868" w:rsidP="00037692"/>
    <w:p w14:paraId="40C7DA7A" w14:textId="77777777" w:rsidR="007A4E97" w:rsidRPr="008B3832" w:rsidRDefault="007A4E97" w:rsidP="005C3FE3">
      <w:pPr>
        <w:rPr>
          <w:szCs w:val="22"/>
          <w:u w:val="single"/>
        </w:rPr>
      </w:pPr>
      <w:r w:rsidRPr="008B3832">
        <w:rPr>
          <w:szCs w:val="22"/>
          <w:u w:val="single"/>
        </w:rPr>
        <w:t>Yhteisvaikutukset</w:t>
      </w:r>
    </w:p>
    <w:p w14:paraId="4E155489" w14:textId="77777777" w:rsidR="007A4E97" w:rsidRPr="008B3832" w:rsidRDefault="007A4E97" w:rsidP="005C3FE3">
      <w:pPr>
        <w:rPr>
          <w:szCs w:val="22"/>
        </w:rPr>
      </w:pPr>
      <w:r w:rsidRPr="008B3832">
        <w:rPr>
          <w:szCs w:val="22"/>
        </w:rPr>
        <w:t>INR-seurantavälejä (International Normalised Ratio) on suositeltavaa tihentää, kun potilaalle annetaan samanaikaisesti suun kautta otettavia antikoagulantteja (ks. kohta</w:t>
      </w:r>
      <w:r w:rsidR="00043E10" w:rsidRPr="008B3832">
        <w:rPr>
          <w:szCs w:val="22"/>
        </w:rPr>
        <w:t> </w:t>
      </w:r>
      <w:r w:rsidRPr="008B3832">
        <w:rPr>
          <w:szCs w:val="22"/>
        </w:rPr>
        <w:t>4.5).</w:t>
      </w:r>
    </w:p>
    <w:p w14:paraId="2358D9EC" w14:textId="77777777" w:rsidR="007A4E97" w:rsidRPr="008B3832" w:rsidRDefault="007A4E97" w:rsidP="005C3FE3">
      <w:pPr>
        <w:rPr>
          <w:szCs w:val="22"/>
        </w:rPr>
      </w:pPr>
    </w:p>
    <w:p w14:paraId="22ACF785" w14:textId="77777777" w:rsidR="003E3831" w:rsidRPr="008B3832" w:rsidRDefault="007A4E97" w:rsidP="005C3FE3">
      <w:pPr>
        <w:rPr>
          <w:szCs w:val="22"/>
          <w:u w:val="single"/>
        </w:rPr>
      </w:pPr>
      <w:r w:rsidRPr="008B3832">
        <w:rPr>
          <w:szCs w:val="22"/>
          <w:u w:val="single"/>
        </w:rPr>
        <w:t>Apuaineet</w:t>
      </w:r>
    </w:p>
    <w:p w14:paraId="60A0796A" w14:textId="09105D22" w:rsidR="007A4E97" w:rsidRPr="008B3832" w:rsidRDefault="005D75DF" w:rsidP="005C3FE3">
      <w:pPr>
        <w:rPr>
          <w:szCs w:val="22"/>
        </w:rPr>
      </w:pPr>
      <w:r w:rsidRPr="008B3832">
        <w:rPr>
          <w:szCs w:val="22"/>
        </w:rPr>
        <w:t>L</w:t>
      </w:r>
      <w:r w:rsidR="007A4E97" w:rsidRPr="008B3832">
        <w:rPr>
          <w:szCs w:val="22"/>
        </w:rPr>
        <w:t>ääkevalmiste sisältää aspartaami (E951), joka on fenyylialaniinin lähde. Näin ollen lääkevalmiste voi olla haitalli</w:t>
      </w:r>
      <w:r w:rsidR="00DA4DAD" w:rsidRPr="008B3832">
        <w:rPr>
          <w:szCs w:val="22"/>
        </w:rPr>
        <w:t>sta</w:t>
      </w:r>
      <w:r w:rsidR="007A4E97" w:rsidRPr="008B3832">
        <w:rPr>
          <w:szCs w:val="22"/>
        </w:rPr>
        <w:t xml:space="preserve"> potilaille, joilla on fenyyliketonuria.</w:t>
      </w:r>
      <w:r w:rsidR="00491B91" w:rsidRPr="008B3832">
        <w:rPr>
          <w:szCs w:val="22"/>
        </w:rPr>
        <w:t xml:space="preserve"> </w:t>
      </w:r>
      <w:r w:rsidR="004E31A5" w:rsidRPr="008B3832">
        <w:t>Nonkliinistä</w:t>
      </w:r>
      <w:r w:rsidR="004E31A5" w:rsidRPr="008B3832" w:rsidDel="004E31A5">
        <w:rPr>
          <w:szCs w:val="22"/>
        </w:rPr>
        <w:t xml:space="preserve"> </w:t>
      </w:r>
      <w:r w:rsidR="00491B91" w:rsidRPr="008B3832">
        <w:rPr>
          <w:szCs w:val="22"/>
        </w:rPr>
        <w:t>tai kliinisiä tietoa aspartaamin käytö</w:t>
      </w:r>
      <w:r w:rsidR="004E31A5" w:rsidRPr="008B3832">
        <w:t>stä</w:t>
      </w:r>
      <w:r w:rsidR="00491B91" w:rsidRPr="008B3832">
        <w:rPr>
          <w:szCs w:val="22"/>
        </w:rPr>
        <w:t xml:space="preserve"> alle 12 viikon ikäisillä vauvoilla ei ole saatavi</w:t>
      </w:r>
      <w:r w:rsidR="004E31A5" w:rsidRPr="008B3832">
        <w:rPr>
          <w:szCs w:val="22"/>
        </w:rPr>
        <w:t>n</w:t>
      </w:r>
      <w:r w:rsidR="00491B91" w:rsidRPr="008B3832">
        <w:rPr>
          <w:szCs w:val="22"/>
        </w:rPr>
        <w:t>a</w:t>
      </w:r>
      <w:r w:rsidR="004E31A5" w:rsidRPr="008B3832">
        <w:rPr>
          <w:szCs w:val="22"/>
        </w:rPr>
        <w:t xml:space="preserve"> </w:t>
      </w:r>
      <w:r w:rsidR="004E31A5" w:rsidRPr="008B3832">
        <w:t>arviointia varten</w:t>
      </w:r>
      <w:r w:rsidR="00491B91" w:rsidRPr="008B3832">
        <w:rPr>
          <w:szCs w:val="22"/>
        </w:rPr>
        <w:t>.</w:t>
      </w:r>
    </w:p>
    <w:p w14:paraId="075EB805" w14:textId="77777777" w:rsidR="007A4E97" w:rsidRPr="008B3832" w:rsidRDefault="007A4E97" w:rsidP="005C3FE3">
      <w:pPr>
        <w:rPr>
          <w:szCs w:val="22"/>
        </w:rPr>
      </w:pPr>
    </w:p>
    <w:p w14:paraId="57C6497E" w14:textId="0DFBBB0E" w:rsidR="007A4E97" w:rsidRPr="008B3832" w:rsidRDefault="007A4E97" w:rsidP="005C3FE3">
      <w:pPr>
        <w:rPr>
          <w:szCs w:val="22"/>
        </w:rPr>
      </w:pPr>
      <w:r w:rsidRPr="008B3832">
        <w:rPr>
          <w:szCs w:val="22"/>
        </w:rPr>
        <w:t xml:space="preserve">Lääkevalmiste sisältää myös </w:t>
      </w:r>
      <w:r w:rsidR="00F5533D" w:rsidRPr="008B3832">
        <w:rPr>
          <w:szCs w:val="22"/>
        </w:rPr>
        <w:t>natrium</w:t>
      </w:r>
      <w:r w:rsidRPr="008B3832">
        <w:rPr>
          <w:szCs w:val="22"/>
        </w:rPr>
        <w:t>metyyliparahydroksibentsoaatti</w:t>
      </w:r>
      <w:r w:rsidR="004D0CDB">
        <w:rPr>
          <w:szCs w:val="22"/>
        </w:rPr>
        <w:t>a</w:t>
      </w:r>
      <w:r w:rsidRPr="008B3832">
        <w:rPr>
          <w:szCs w:val="22"/>
        </w:rPr>
        <w:t xml:space="preserve"> ja </w:t>
      </w:r>
      <w:r w:rsidR="00F5533D" w:rsidRPr="008B3832">
        <w:rPr>
          <w:szCs w:val="22"/>
        </w:rPr>
        <w:t>natriumet</w:t>
      </w:r>
      <w:r w:rsidRPr="008B3832">
        <w:rPr>
          <w:szCs w:val="22"/>
        </w:rPr>
        <w:t>yyliparahydroksibentsoaatt</w:t>
      </w:r>
      <w:r w:rsidR="00883C2F" w:rsidRPr="008B3832">
        <w:rPr>
          <w:szCs w:val="22"/>
        </w:rPr>
        <w:t>i</w:t>
      </w:r>
      <w:r w:rsidR="004D0CDB">
        <w:rPr>
          <w:szCs w:val="22"/>
        </w:rPr>
        <w:t>a</w:t>
      </w:r>
      <w:r w:rsidRPr="008B3832">
        <w:rPr>
          <w:szCs w:val="22"/>
        </w:rPr>
        <w:t xml:space="preserve">, jotka </w:t>
      </w:r>
      <w:r w:rsidR="00EE6289" w:rsidRPr="008B3832">
        <w:t>saattaa</w:t>
      </w:r>
      <w:r w:rsidR="006A4E2B">
        <w:t>vat</w:t>
      </w:r>
      <w:r w:rsidRPr="008B3832">
        <w:rPr>
          <w:szCs w:val="22"/>
        </w:rPr>
        <w:t xml:space="preserve"> aiheuttaa allergis</w:t>
      </w:r>
      <w:r w:rsidR="00EE6289" w:rsidRPr="008B3832">
        <w:rPr>
          <w:szCs w:val="22"/>
        </w:rPr>
        <w:t>ia</w:t>
      </w:r>
      <w:r w:rsidRPr="008B3832">
        <w:rPr>
          <w:szCs w:val="22"/>
        </w:rPr>
        <w:t xml:space="preserve"> reaktio</w:t>
      </w:r>
      <w:r w:rsidR="00EE6289" w:rsidRPr="008B3832">
        <w:rPr>
          <w:szCs w:val="22"/>
        </w:rPr>
        <w:t>ita</w:t>
      </w:r>
      <w:r w:rsidRPr="008B3832">
        <w:rPr>
          <w:szCs w:val="22"/>
        </w:rPr>
        <w:t xml:space="preserve"> (mahdollisesti viivästyne</w:t>
      </w:r>
      <w:r w:rsidR="00EE6289" w:rsidRPr="008B3832">
        <w:t>itä</w:t>
      </w:r>
      <w:r w:rsidRPr="008B3832">
        <w:rPr>
          <w:szCs w:val="22"/>
        </w:rPr>
        <w:t>).</w:t>
      </w:r>
    </w:p>
    <w:p w14:paraId="6CFE5105" w14:textId="77777777" w:rsidR="002F21CC" w:rsidRPr="008B3832" w:rsidRDefault="002F21CC" w:rsidP="005C3FE3">
      <w:pPr>
        <w:rPr>
          <w:szCs w:val="22"/>
        </w:rPr>
      </w:pPr>
    </w:p>
    <w:p w14:paraId="73771C62" w14:textId="5DB8886A" w:rsidR="002F21CC" w:rsidRPr="008B3832" w:rsidRDefault="002F21CC" w:rsidP="005C3FE3">
      <w:pPr>
        <w:rPr>
          <w:szCs w:val="22"/>
        </w:rPr>
      </w:pPr>
      <w:r w:rsidRPr="008B3832">
        <w:rPr>
          <w:szCs w:val="22"/>
        </w:rPr>
        <w:t xml:space="preserve">Tämä lääkevalmiste sisältää sakkaroosi. </w:t>
      </w:r>
      <w:r w:rsidR="007971E8" w:rsidRPr="008B3832">
        <w:rPr>
          <w:szCs w:val="22"/>
        </w:rPr>
        <w:t>P</w:t>
      </w:r>
      <w:r w:rsidRPr="008B3832">
        <w:rPr>
          <w:szCs w:val="22"/>
        </w:rPr>
        <w:t>otilaiden, joilla on harvinainen perinnöllinen fruktoosi-intoleranssi, glukoosi</w:t>
      </w:r>
      <w:r w:rsidRPr="008B3832">
        <w:rPr>
          <w:szCs w:val="22"/>
        </w:rPr>
        <w:noBreakHyphen/>
        <w:t>galaktoosi-imeytymishäiriö tai s</w:t>
      </w:r>
      <w:r w:rsidR="007971E8" w:rsidRPr="008B3832">
        <w:rPr>
          <w:szCs w:val="22"/>
        </w:rPr>
        <w:t>a</w:t>
      </w:r>
      <w:r w:rsidRPr="008B3832">
        <w:rPr>
          <w:szCs w:val="22"/>
        </w:rPr>
        <w:t>k</w:t>
      </w:r>
      <w:r w:rsidR="007971E8" w:rsidRPr="008B3832">
        <w:rPr>
          <w:szCs w:val="22"/>
        </w:rPr>
        <w:t>k</w:t>
      </w:r>
      <w:r w:rsidRPr="008B3832">
        <w:rPr>
          <w:szCs w:val="22"/>
        </w:rPr>
        <w:t>r</w:t>
      </w:r>
      <w:r w:rsidR="007971E8" w:rsidRPr="008B3832">
        <w:rPr>
          <w:szCs w:val="22"/>
        </w:rPr>
        <w:t>oo</w:t>
      </w:r>
      <w:r w:rsidRPr="008B3832">
        <w:rPr>
          <w:szCs w:val="22"/>
        </w:rPr>
        <w:t>si</w:t>
      </w:r>
      <w:r w:rsidRPr="008B3832">
        <w:rPr>
          <w:szCs w:val="22"/>
        </w:rPr>
        <w:noBreakHyphen/>
        <w:t>isomaltaasi</w:t>
      </w:r>
      <w:r w:rsidR="007971E8" w:rsidRPr="008B3832">
        <w:rPr>
          <w:szCs w:val="22"/>
        </w:rPr>
        <w:t>n</w:t>
      </w:r>
      <w:r w:rsidR="007971E8" w:rsidRPr="008B3832">
        <w:t xml:space="preserve"> puutos</w:t>
      </w:r>
      <w:r w:rsidRPr="008B3832">
        <w:rPr>
          <w:szCs w:val="22"/>
        </w:rPr>
        <w:t xml:space="preserve">, ei pidä </w:t>
      </w:r>
      <w:r w:rsidR="007971E8" w:rsidRPr="008B3832">
        <w:t>käyttää</w:t>
      </w:r>
      <w:r w:rsidRPr="008B3832">
        <w:rPr>
          <w:szCs w:val="22"/>
        </w:rPr>
        <w:t xml:space="preserve"> tätä lääke</w:t>
      </w:r>
      <w:r w:rsidR="007971E8" w:rsidRPr="008B3832">
        <w:t>ttä</w:t>
      </w:r>
      <w:r w:rsidRPr="008B3832">
        <w:rPr>
          <w:szCs w:val="22"/>
        </w:rPr>
        <w:t>. Pitkäaikainen käyttö lisää hammaskarieksen riskiä, ja on äärimmäisen tärkeää, että riittävästä suuhygieniasta huolehditaan.</w:t>
      </w:r>
    </w:p>
    <w:p w14:paraId="3B88C746" w14:textId="77777777" w:rsidR="007A4E97" w:rsidRPr="008B3832" w:rsidRDefault="007A4E97" w:rsidP="005C3FE3">
      <w:pPr>
        <w:rPr>
          <w:szCs w:val="22"/>
        </w:rPr>
      </w:pPr>
    </w:p>
    <w:p w14:paraId="0951A306" w14:textId="77777777" w:rsidR="007A4E97" w:rsidRPr="008B3832" w:rsidRDefault="007A4E97" w:rsidP="005C3FE3">
      <w:pPr>
        <w:rPr>
          <w:szCs w:val="22"/>
        </w:rPr>
      </w:pPr>
      <w:r w:rsidRPr="008B3832">
        <w:rPr>
          <w:szCs w:val="22"/>
          <w:u w:val="single"/>
        </w:rPr>
        <w:t>Suspension käsitteleminen</w:t>
      </w:r>
      <w:r w:rsidR="005D75DF" w:rsidRPr="008B3832">
        <w:rPr>
          <w:szCs w:val="22"/>
          <w:u w:val="single"/>
        </w:rPr>
        <w:t xml:space="preserve"> turvallisesti</w:t>
      </w:r>
    </w:p>
    <w:p w14:paraId="1BE7C173" w14:textId="77777777" w:rsidR="007A4E97" w:rsidRPr="008B3832" w:rsidRDefault="007A4E97" w:rsidP="005C3FE3">
      <w:pPr>
        <w:rPr>
          <w:szCs w:val="22"/>
        </w:rPr>
      </w:pPr>
      <w:r w:rsidRPr="008B3832">
        <w:rPr>
          <w:szCs w:val="22"/>
        </w:rPr>
        <w:t xml:space="preserve">Potilaiden ja näiden hoitajien tulee välttää </w:t>
      </w:r>
      <w:r w:rsidR="000F271F" w:rsidRPr="008B3832">
        <w:rPr>
          <w:iCs/>
          <w:szCs w:val="22"/>
        </w:rPr>
        <w:t>Xaluprine</w:t>
      </w:r>
      <w:r w:rsidR="002F21CC" w:rsidRPr="008B3832">
        <w:rPr>
          <w:iCs/>
          <w:szCs w:val="22"/>
        </w:rPr>
        <w:t xml:space="preserve">-lääkevalmisteen </w:t>
      </w:r>
      <w:r w:rsidRPr="008B3832">
        <w:rPr>
          <w:szCs w:val="22"/>
        </w:rPr>
        <w:t>joutumista iholle tai limakalvoille.</w:t>
      </w:r>
      <w:r w:rsidRPr="008B3832">
        <w:rPr>
          <w:b/>
          <w:szCs w:val="22"/>
        </w:rPr>
        <w:t xml:space="preserve"> </w:t>
      </w:r>
      <w:r w:rsidRPr="008B3832">
        <w:rPr>
          <w:szCs w:val="22"/>
        </w:rPr>
        <w:t>Mikäli suspensiota joutuu iholle tai limakalvolle, se on pestävä välittömästi ja huolellisesti pois s</w:t>
      </w:r>
      <w:r w:rsidR="00043E10" w:rsidRPr="008B3832">
        <w:rPr>
          <w:szCs w:val="22"/>
        </w:rPr>
        <w:t>aippualla ja vedellä (ks. kohta </w:t>
      </w:r>
      <w:r w:rsidRPr="008B3832">
        <w:rPr>
          <w:szCs w:val="22"/>
        </w:rPr>
        <w:t>6.6).</w:t>
      </w:r>
    </w:p>
    <w:p w14:paraId="24F508F5" w14:textId="77777777" w:rsidR="007A4E97" w:rsidRPr="008B3832" w:rsidRDefault="007A4E97" w:rsidP="005C3FE3">
      <w:pPr>
        <w:rPr>
          <w:bCs/>
          <w:szCs w:val="22"/>
        </w:rPr>
      </w:pPr>
    </w:p>
    <w:p w14:paraId="676570F9" w14:textId="77777777" w:rsidR="007A4E97" w:rsidRPr="008B3832" w:rsidRDefault="007A4E97" w:rsidP="005C3FE3">
      <w:pPr>
        <w:ind w:left="567" w:hanging="567"/>
        <w:rPr>
          <w:b/>
          <w:szCs w:val="22"/>
        </w:rPr>
      </w:pPr>
      <w:r w:rsidRPr="008B3832">
        <w:rPr>
          <w:b/>
          <w:szCs w:val="22"/>
        </w:rPr>
        <w:lastRenderedPageBreak/>
        <w:t>4.5</w:t>
      </w:r>
      <w:r w:rsidRPr="008B3832">
        <w:rPr>
          <w:b/>
          <w:szCs w:val="22"/>
        </w:rPr>
        <w:tab/>
        <w:t>Yhteisvaikutukset muiden lääkevalmisteiden kanssa sekä muut yhteisvaikutukset</w:t>
      </w:r>
    </w:p>
    <w:p w14:paraId="39ABF5B8" w14:textId="77777777" w:rsidR="007A4E97" w:rsidRPr="008B3832" w:rsidRDefault="007A4E97" w:rsidP="005C3FE3">
      <w:pPr>
        <w:rPr>
          <w:szCs w:val="22"/>
        </w:rPr>
      </w:pPr>
    </w:p>
    <w:p w14:paraId="42D29CF8" w14:textId="443528D2" w:rsidR="004D0CDB" w:rsidRPr="00663C49" w:rsidRDefault="004D0CDB" w:rsidP="005C3FE3">
      <w:pPr>
        <w:rPr>
          <w:szCs w:val="22"/>
          <w:u w:val="single"/>
        </w:rPr>
      </w:pPr>
      <w:r>
        <w:rPr>
          <w:szCs w:val="22"/>
          <w:u w:val="single"/>
        </w:rPr>
        <w:t>Ravinnon vaikutus merkaptopuriiniin</w:t>
      </w:r>
    </w:p>
    <w:p w14:paraId="14FE77F3" w14:textId="30BBEB42" w:rsidR="007A4E97" w:rsidRPr="008B3832" w:rsidRDefault="00883C2F" w:rsidP="005C3FE3">
      <w:pPr>
        <w:rPr>
          <w:szCs w:val="22"/>
        </w:rPr>
      </w:pPr>
      <w:r w:rsidRPr="008B3832">
        <w:rPr>
          <w:szCs w:val="22"/>
        </w:rPr>
        <w:t>M</w:t>
      </w:r>
      <w:r w:rsidR="007A4E97" w:rsidRPr="008B3832">
        <w:rPr>
          <w:szCs w:val="22"/>
        </w:rPr>
        <w:t>erkaptopuriinin antaminen aterian yhteydessä voi vähentää systeemistä altistumista hieman, muttei todennäköisesti ole kliinisesti merkit</w:t>
      </w:r>
      <w:r w:rsidR="005D75DF" w:rsidRPr="008B3832">
        <w:rPr>
          <w:szCs w:val="22"/>
        </w:rPr>
        <w:t>sevää</w:t>
      </w:r>
      <w:r w:rsidR="007A4E97" w:rsidRPr="008B3832">
        <w:rPr>
          <w:szCs w:val="22"/>
        </w:rPr>
        <w:t xml:space="preserve">. Tämän vuoksi </w:t>
      </w:r>
      <w:r w:rsidR="000F271F" w:rsidRPr="008B3832">
        <w:rPr>
          <w:iCs/>
          <w:szCs w:val="22"/>
        </w:rPr>
        <w:t>Xaluprine</w:t>
      </w:r>
      <w:r w:rsidR="002F21CC" w:rsidRPr="008B3832">
        <w:rPr>
          <w:iCs/>
          <w:szCs w:val="22"/>
        </w:rPr>
        <w:t xml:space="preserve"> </w:t>
      </w:r>
      <w:r w:rsidR="007A4E97" w:rsidRPr="008B3832">
        <w:rPr>
          <w:szCs w:val="22"/>
        </w:rPr>
        <w:t>voidaan ottaa aterian yhteydessä tai tyhjään mahaan, mutta potila</w:t>
      </w:r>
      <w:r w:rsidR="005D75DF" w:rsidRPr="008B3832">
        <w:rPr>
          <w:szCs w:val="22"/>
        </w:rPr>
        <w:t>an on</w:t>
      </w:r>
      <w:r w:rsidR="007A4E97" w:rsidRPr="008B3832">
        <w:rPr>
          <w:szCs w:val="22"/>
        </w:rPr>
        <w:t xml:space="preserve"> ot</w:t>
      </w:r>
      <w:r w:rsidR="005D75DF" w:rsidRPr="008B3832">
        <w:rPr>
          <w:szCs w:val="22"/>
        </w:rPr>
        <w:t>et</w:t>
      </w:r>
      <w:r w:rsidR="007A4E97" w:rsidRPr="008B3832">
        <w:rPr>
          <w:szCs w:val="22"/>
        </w:rPr>
        <w:t>ta</w:t>
      </w:r>
      <w:r w:rsidR="005D75DF" w:rsidRPr="008B3832">
        <w:rPr>
          <w:szCs w:val="22"/>
        </w:rPr>
        <w:t>v</w:t>
      </w:r>
      <w:r w:rsidR="007A4E97" w:rsidRPr="008B3832">
        <w:rPr>
          <w:szCs w:val="22"/>
        </w:rPr>
        <w:t>a lääke aina samalla tavalla. Annosta ei pidä ottaa maidon tai maitotuotteiden kanssa, sillä ne sisältävät ksantiinioksidaasia, joka on mer</w:t>
      </w:r>
      <w:r w:rsidR="00A07495" w:rsidRPr="008B3832">
        <w:rPr>
          <w:szCs w:val="22"/>
        </w:rPr>
        <w:t>k</w:t>
      </w:r>
      <w:r w:rsidR="007A4E97" w:rsidRPr="008B3832">
        <w:rPr>
          <w:szCs w:val="22"/>
        </w:rPr>
        <w:t>aptopuriinia metab</w:t>
      </w:r>
      <w:r w:rsidR="00A07495" w:rsidRPr="008B3832">
        <w:rPr>
          <w:szCs w:val="22"/>
        </w:rPr>
        <w:t>ol</w:t>
      </w:r>
      <w:r w:rsidR="007A4E97" w:rsidRPr="008B3832">
        <w:rPr>
          <w:szCs w:val="22"/>
        </w:rPr>
        <w:t>oiva entsyymi ja saattaa siksi alentaa merkaptopuriinin pitoisuutta plasmassa.</w:t>
      </w:r>
    </w:p>
    <w:p w14:paraId="014C7288" w14:textId="77777777" w:rsidR="007A4E97" w:rsidRPr="008B3832" w:rsidRDefault="007A4E97" w:rsidP="005C3FE3">
      <w:pPr>
        <w:rPr>
          <w:szCs w:val="22"/>
        </w:rPr>
      </w:pPr>
    </w:p>
    <w:p w14:paraId="6CD2894B" w14:textId="77777777" w:rsidR="007A4E97" w:rsidRDefault="007A4E97" w:rsidP="005C3FE3">
      <w:pPr>
        <w:rPr>
          <w:szCs w:val="22"/>
          <w:u w:val="single"/>
        </w:rPr>
      </w:pPr>
      <w:r w:rsidRPr="008B3832">
        <w:rPr>
          <w:szCs w:val="22"/>
          <w:u w:val="single"/>
        </w:rPr>
        <w:t>Merkaptopuriinin vaikutukset muihin lääkevalmisteisiin</w:t>
      </w:r>
    </w:p>
    <w:p w14:paraId="5A23BEB1" w14:textId="62480090" w:rsidR="004D0CDB" w:rsidRPr="00663C49" w:rsidRDefault="004D0CDB" w:rsidP="005C3FE3">
      <w:pPr>
        <w:rPr>
          <w:i/>
          <w:iCs/>
          <w:szCs w:val="22"/>
        </w:rPr>
      </w:pPr>
      <w:r w:rsidRPr="00663C49">
        <w:rPr>
          <w:i/>
          <w:iCs/>
          <w:szCs w:val="22"/>
        </w:rPr>
        <w:t>Rokotteet</w:t>
      </w:r>
    </w:p>
    <w:p w14:paraId="63EA03CC" w14:textId="77777777" w:rsidR="007A4E97" w:rsidRPr="008B3832" w:rsidRDefault="007A4E97" w:rsidP="005C3FE3">
      <w:pPr>
        <w:rPr>
          <w:szCs w:val="22"/>
        </w:rPr>
      </w:pPr>
      <w:r w:rsidRPr="008B3832">
        <w:rPr>
          <w:szCs w:val="22"/>
        </w:rPr>
        <w:t>Samanaikainen antaminen keltakuumerokotteen kanssa on vasta-aiheista kuolemaan johtavan sairauden riskin vuoksi immuunipuu</w:t>
      </w:r>
      <w:r w:rsidR="00043E10" w:rsidRPr="008B3832">
        <w:rPr>
          <w:szCs w:val="22"/>
        </w:rPr>
        <w:t>tteisilla potilailla (ks. kohta </w:t>
      </w:r>
      <w:r w:rsidRPr="008B3832">
        <w:rPr>
          <w:szCs w:val="22"/>
        </w:rPr>
        <w:t>4.3)</w:t>
      </w:r>
      <w:r w:rsidR="00810451" w:rsidRPr="008B3832">
        <w:rPr>
          <w:szCs w:val="22"/>
        </w:rPr>
        <w:t>.</w:t>
      </w:r>
    </w:p>
    <w:p w14:paraId="23A090BD" w14:textId="77777777" w:rsidR="007A4E97" w:rsidRPr="008B3832" w:rsidRDefault="007A4E97" w:rsidP="00037692"/>
    <w:p w14:paraId="61DD5E27" w14:textId="77777777" w:rsidR="007A4E97" w:rsidRPr="008B3832" w:rsidRDefault="007A4E97" w:rsidP="00037692">
      <w:r w:rsidRPr="008B3832">
        <w:t>Rokotteita, jotka sisältävät muita eläviä organismeja, ei suositella immuunipuutteisi</w:t>
      </w:r>
      <w:r w:rsidR="00B62EC5" w:rsidRPr="008B3832">
        <w:t>lle potilaille (ks. kohta</w:t>
      </w:r>
      <w:r w:rsidR="00043E10" w:rsidRPr="008B3832">
        <w:t> </w:t>
      </w:r>
      <w:r w:rsidR="00B62EC5" w:rsidRPr="008B3832">
        <w:t>4.4).</w:t>
      </w:r>
    </w:p>
    <w:p w14:paraId="5C8011AC" w14:textId="77777777" w:rsidR="0033166A" w:rsidRPr="00BB70C6" w:rsidRDefault="0033166A" w:rsidP="0033166A">
      <w:pPr>
        <w:rPr>
          <w:szCs w:val="22"/>
        </w:rPr>
      </w:pPr>
    </w:p>
    <w:p w14:paraId="438DABC4" w14:textId="557097FD" w:rsidR="008D0D51" w:rsidRPr="008B3832" w:rsidRDefault="0033166A" w:rsidP="00037692">
      <w:r w:rsidRPr="008B3832">
        <w:rPr>
          <w:i/>
          <w:iCs/>
          <w:szCs w:val="22"/>
        </w:rPr>
        <w:t>Antikoagulantit</w:t>
      </w:r>
    </w:p>
    <w:p w14:paraId="1FC047A8" w14:textId="271CF462" w:rsidR="007A4E97" w:rsidRPr="008B3832" w:rsidRDefault="007A4E97" w:rsidP="00037692">
      <w:r w:rsidRPr="008B3832">
        <w:t>Varfariinin antikoagulanttivaikutukse</w:t>
      </w:r>
      <w:r w:rsidR="00A07495" w:rsidRPr="008B3832">
        <w:t>n vähenemisestä</w:t>
      </w:r>
      <w:r w:rsidR="00043E10" w:rsidRPr="008B3832">
        <w:t xml:space="preserve"> yhdessä </w:t>
      </w:r>
      <w:r w:rsidRPr="008B3832">
        <w:t>merkaptopuriinin kanssa annettuna</w:t>
      </w:r>
      <w:r w:rsidR="005D75DF" w:rsidRPr="008B3832">
        <w:t xml:space="preserve"> on saatu ilmoituksia</w:t>
      </w:r>
      <w:r w:rsidRPr="008B3832">
        <w:t>. INR</w:t>
      </w:r>
      <w:r w:rsidR="002F21CC" w:rsidRPr="008B3832">
        <w:t xml:space="preserve"> (International Normalised Ratio) </w:t>
      </w:r>
      <w:r w:rsidRPr="008B3832">
        <w:t>-arvon seuraaminen on suositeltavaa suun kautta otettavien antikoagulanttien samanaikaisen antamisen aikana.</w:t>
      </w:r>
    </w:p>
    <w:p w14:paraId="0390568B" w14:textId="70C25401" w:rsidR="00883C2F" w:rsidRPr="00BB70C6" w:rsidRDefault="00883C2F" w:rsidP="00883C2F">
      <w:pPr>
        <w:rPr>
          <w:szCs w:val="22"/>
        </w:rPr>
      </w:pPr>
    </w:p>
    <w:p w14:paraId="28D8012D" w14:textId="3300FA23" w:rsidR="0033166A" w:rsidRPr="008B3832" w:rsidRDefault="0033166A" w:rsidP="00037692">
      <w:pPr>
        <w:rPr>
          <w:i/>
          <w:iCs/>
        </w:rPr>
      </w:pPr>
      <w:r w:rsidRPr="008B3832">
        <w:rPr>
          <w:i/>
          <w:iCs/>
        </w:rPr>
        <w:t>Epilepsialääkkeet</w:t>
      </w:r>
    </w:p>
    <w:p w14:paraId="76C9BAC0" w14:textId="68CA02BD" w:rsidR="007A4E97" w:rsidRPr="008B3832" w:rsidRDefault="007A4E97" w:rsidP="00037692">
      <w:r w:rsidRPr="008B3832">
        <w:t>Solu</w:t>
      </w:r>
      <w:r w:rsidR="00A07495" w:rsidRPr="008B3832">
        <w:t>nsalpaajat</w:t>
      </w:r>
      <w:r w:rsidRPr="008B3832">
        <w:t xml:space="preserve"> voivat heikentää fenytoiinin imeytymistä suolessa. Fenytoiinin pitoisuutta seerumissa on suositeltavaa seurata huolellisesti. Myös muiden epilepsialääkkeiden pitoisuus voi muuttua. Epilepsialääkkeen pitoisuutta seerumissa on seurattava tiiviisti </w:t>
      </w:r>
      <w:r w:rsidR="000F271F" w:rsidRPr="008B3832">
        <w:rPr>
          <w:iCs/>
        </w:rPr>
        <w:t>Xaluprine</w:t>
      </w:r>
      <w:r w:rsidR="0067531E" w:rsidRPr="008B3832">
        <w:t>-</w:t>
      </w:r>
      <w:r w:rsidRPr="008B3832">
        <w:t>hoidon aikana ja annosta on muutettava tarvittaessa.</w:t>
      </w:r>
    </w:p>
    <w:p w14:paraId="340E5E66" w14:textId="77777777" w:rsidR="007A4E97" w:rsidRPr="008B3832" w:rsidRDefault="007A4E97" w:rsidP="00037692"/>
    <w:p w14:paraId="26483244" w14:textId="77777777" w:rsidR="007A4E97" w:rsidRPr="008B3832" w:rsidRDefault="007A4E97" w:rsidP="00037692">
      <w:pPr>
        <w:rPr>
          <w:szCs w:val="22"/>
          <w:u w:val="single"/>
        </w:rPr>
      </w:pPr>
      <w:r w:rsidRPr="008B3832">
        <w:rPr>
          <w:szCs w:val="22"/>
          <w:u w:val="single"/>
        </w:rPr>
        <w:t>Muiden lääkevalmisteiden vaikutukset merkaptopuriiniin</w:t>
      </w:r>
    </w:p>
    <w:p w14:paraId="228F8A08" w14:textId="6F3C7B75" w:rsidR="0033166A" w:rsidRPr="008B3832" w:rsidRDefault="0033166A" w:rsidP="00883C2F">
      <w:pPr>
        <w:rPr>
          <w:i/>
          <w:iCs/>
          <w:szCs w:val="22"/>
        </w:rPr>
      </w:pPr>
      <w:r w:rsidRPr="008B3832">
        <w:rPr>
          <w:i/>
          <w:iCs/>
          <w:szCs w:val="22"/>
        </w:rPr>
        <w:t>Allopurinoli</w:t>
      </w:r>
      <w:r w:rsidR="004B725D" w:rsidRPr="008B3832">
        <w:rPr>
          <w:i/>
          <w:iCs/>
          <w:szCs w:val="22"/>
        </w:rPr>
        <w:t xml:space="preserve">, </w:t>
      </w:r>
      <w:r w:rsidRPr="008B3832">
        <w:rPr>
          <w:i/>
          <w:iCs/>
          <w:szCs w:val="22"/>
        </w:rPr>
        <w:t>oksipurinoli</w:t>
      </w:r>
      <w:r w:rsidR="004B725D" w:rsidRPr="008B3832">
        <w:rPr>
          <w:i/>
          <w:iCs/>
          <w:szCs w:val="22"/>
        </w:rPr>
        <w:t xml:space="preserve">, </w:t>
      </w:r>
      <w:r w:rsidRPr="008B3832">
        <w:rPr>
          <w:i/>
          <w:iCs/>
          <w:szCs w:val="22"/>
        </w:rPr>
        <w:t>tiopurinoli ja muut kstaniinioksidaasin estäjät</w:t>
      </w:r>
    </w:p>
    <w:p w14:paraId="3ABD31EC" w14:textId="1CD82C05" w:rsidR="007A4E97" w:rsidRPr="008B3832" w:rsidRDefault="000757BD" w:rsidP="00883C2F">
      <w:pPr>
        <w:rPr>
          <w:szCs w:val="22"/>
        </w:rPr>
      </w:pPr>
      <w:r w:rsidRPr="008B3832">
        <w:rPr>
          <w:szCs w:val="22"/>
        </w:rPr>
        <w:t xml:space="preserve">Allopurinoli, oksipurinoli ja tiopurinoli estävät ksantiinioksidaasin toimintaa, mikä vähentää biologisesti aktiivisen 6-tioinosiinihapon biologisesti inaktiiviseksi 6-tiovirtsahapoksi muuntumista. </w:t>
      </w:r>
      <w:r w:rsidR="007A4E97" w:rsidRPr="008B3832">
        <w:rPr>
          <w:szCs w:val="22"/>
        </w:rPr>
        <w:t xml:space="preserve">Kun allopurinolia ja </w:t>
      </w:r>
      <w:r w:rsidR="000F271F" w:rsidRPr="008B3832">
        <w:rPr>
          <w:iCs/>
          <w:szCs w:val="22"/>
        </w:rPr>
        <w:t>Xaluprine</w:t>
      </w:r>
      <w:r w:rsidR="002F21CC" w:rsidRPr="008B3832">
        <w:rPr>
          <w:iCs/>
          <w:szCs w:val="22"/>
        </w:rPr>
        <w:t xml:space="preserve">a </w:t>
      </w:r>
      <w:r w:rsidR="007A4E97" w:rsidRPr="008B3832">
        <w:rPr>
          <w:szCs w:val="22"/>
        </w:rPr>
        <w:t xml:space="preserve">annetaan samanaikaisesti, on äärimmäisen tärkeää, että potilaalle annetaan vain neljännes normaalista </w:t>
      </w:r>
      <w:r w:rsidR="000F271F" w:rsidRPr="008B3832">
        <w:rPr>
          <w:iCs/>
          <w:szCs w:val="22"/>
        </w:rPr>
        <w:t>Xaluprine</w:t>
      </w:r>
      <w:r w:rsidR="0067531E" w:rsidRPr="008B3832">
        <w:rPr>
          <w:szCs w:val="22"/>
        </w:rPr>
        <w:t>-</w:t>
      </w:r>
      <w:r w:rsidR="007A4E97" w:rsidRPr="008B3832">
        <w:rPr>
          <w:szCs w:val="22"/>
        </w:rPr>
        <w:t>annoksesta</w:t>
      </w:r>
      <w:r w:rsidR="00043E10" w:rsidRPr="008B3832">
        <w:rPr>
          <w:szCs w:val="22"/>
        </w:rPr>
        <w:t xml:space="preserve">, sillä allopurinoli hidastaa </w:t>
      </w:r>
      <w:r w:rsidR="007A4E97" w:rsidRPr="008B3832">
        <w:rPr>
          <w:szCs w:val="22"/>
        </w:rPr>
        <w:t>merkaptopuriinin metaboliaa ksantiinioksidaasin kautta. Myös muut ksantiinioksidaasin estäjät, kuten febuksostaatti, voivat vähentää merkaptopuriinin metaboloitumista, eikä samanaikaista antamista suositella, sillä käytettävissä ei ole riittäviä tietoja annoksen asianmukaista pienentämistä varten.</w:t>
      </w:r>
    </w:p>
    <w:p w14:paraId="0730EEB3" w14:textId="77777777" w:rsidR="007A4E97" w:rsidRPr="008B3832" w:rsidRDefault="007A4E97" w:rsidP="00037692">
      <w:pPr>
        <w:rPr>
          <w:szCs w:val="22"/>
        </w:rPr>
      </w:pPr>
    </w:p>
    <w:p w14:paraId="6FB96C47" w14:textId="2BFFA3C1" w:rsidR="00883C2F" w:rsidRPr="008B3832" w:rsidRDefault="004B725D" w:rsidP="00883C2F">
      <w:pPr>
        <w:rPr>
          <w:i/>
          <w:iCs/>
          <w:szCs w:val="22"/>
        </w:rPr>
      </w:pPr>
      <w:r w:rsidRPr="008B3832">
        <w:rPr>
          <w:i/>
          <w:iCs/>
          <w:szCs w:val="22"/>
        </w:rPr>
        <w:t>Aminosalisylaatit</w:t>
      </w:r>
    </w:p>
    <w:p w14:paraId="7B41F2D6" w14:textId="2C1D7C2E" w:rsidR="000F7E9C" w:rsidRPr="008B3832" w:rsidRDefault="007A4E97" w:rsidP="000F7E9C">
      <w:pPr>
        <w:rPr>
          <w:szCs w:val="22"/>
        </w:rPr>
      </w:pPr>
      <w:r w:rsidRPr="008B3832">
        <w:rPr>
          <w:szCs w:val="22"/>
        </w:rPr>
        <w:t xml:space="preserve">Aminosalisylaattijohdannaisten (esimerkiksi olsalatsiini, mesalatsiini tai sulfasalatsiini) on </w:t>
      </w:r>
      <w:r w:rsidRPr="008B3832">
        <w:rPr>
          <w:i/>
          <w:szCs w:val="22"/>
        </w:rPr>
        <w:t>in vitro</w:t>
      </w:r>
      <w:r w:rsidRPr="008B3832">
        <w:rPr>
          <w:szCs w:val="22"/>
        </w:rPr>
        <w:t xml:space="preserve"> todettu es</w:t>
      </w:r>
      <w:r w:rsidR="00043E10" w:rsidRPr="008B3832">
        <w:rPr>
          <w:szCs w:val="22"/>
        </w:rPr>
        <w:t xml:space="preserve">tävän TPMT-entsyymiä, joka on </w:t>
      </w:r>
      <w:r w:rsidRPr="008B3832">
        <w:rPr>
          <w:szCs w:val="22"/>
        </w:rPr>
        <w:t xml:space="preserve">merkaptopuriinia metabolisoiva. Tämän vuoksi aminosalisylaattijohdannaisia tulee antaa varovaisuutta noudattaen potilaille, jotka saavat samanaikaisesti </w:t>
      </w:r>
      <w:r w:rsidR="000F271F" w:rsidRPr="008B3832">
        <w:rPr>
          <w:iCs/>
          <w:szCs w:val="22"/>
        </w:rPr>
        <w:t>Xaluprine</w:t>
      </w:r>
      <w:r w:rsidRPr="008B3832">
        <w:rPr>
          <w:szCs w:val="22"/>
        </w:rPr>
        <w:t>-h</w:t>
      </w:r>
      <w:r w:rsidR="00043E10" w:rsidRPr="008B3832">
        <w:rPr>
          <w:szCs w:val="22"/>
        </w:rPr>
        <w:t>oitoa (ks. kohta </w:t>
      </w:r>
      <w:r w:rsidRPr="008B3832">
        <w:rPr>
          <w:szCs w:val="22"/>
        </w:rPr>
        <w:t>4.4).</w:t>
      </w:r>
    </w:p>
    <w:p w14:paraId="2C0DE338" w14:textId="77777777" w:rsidR="007A4E97" w:rsidRPr="008B3832" w:rsidRDefault="007A4E97" w:rsidP="00037692">
      <w:pPr>
        <w:rPr>
          <w:szCs w:val="22"/>
        </w:rPr>
      </w:pPr>
    </w:p>
    <w:p w14:paraId="2BD2AF57" w14:textId="77777777" w:rsidR="00505C42" w:rsidRPr="008B3832" w:rsidRDefault="00505C42" w:rsidP="00505C42">
      <w:pPr>
        <w:rPr>
          <w:i/>
          <w:iCs/>
          <w:szCs w:val="22"/>
        </w:rPr>
      </w:pPr>
      <w:r w:rsidRPr="008B3832">
        <w:rPr>
          <w:i/>
          <w:iCs/>
          <w:szCs w:val="22"/>
        </w:rPr>
        <w:t>Infliksimabi</w:t>
      </w:r>
    </w:p>
    <w:p w14:paraId="4C9D67D5" w14:textId="0231CBAE" w:rsidR="00505C42" w:rsidRPr="008B3832" w:rsidRDefault="00505C42" w:rsidP="00505C42">
      <w:pPr>
        <w:rPr>
          <w:szCs w:val="22"/>
        </w:rPr>
      </w:pPr>
      <w:r w:rsidRPr="008B3832">
        <w:rPr>
          <w:szCs w:val="22"/>
        </w:rPr>
        <w:t>Atsatiopriinin, joka on merkaptopuriinin aihiolääke, ja infliksimabin välillä on havaittu yhteisvaikutuksia. Atsatiopriinia saaneiden potilaiden 6-TGN:n (6-tioguaniininukleotidi, joka on atsatiopriinin aktiivinen aineenvaihduntatuote) pitoisuudet nousivat hetkellisesti ja leukosyyttien keskimääräinen määrä laski ensimmäisten viikkojen aikana infliksimabi-infuusion jälkeen, mutta ne palasivat aiemmalle tasolle 3 kuukauden kuluttua.</w:t>
      </w:r>
    </w:p>
    <w:p w14:paraId="4DA53E4E" w14:textId="77777777" w:rsidR="00505C42" w:rsidRPr="008B3832" w:rsidRDefault="00505C42" w:rsidP="00505C42">
      <w:pPr>
        <w:rPr>
          <w:i/>
          <w:iCs/>
          <w:szCs w:val="22"/>
        </w:rPr>
      </w:pPr>
    </w:p>
    <w:p w14:paraId="57540DB4" w14:textId="77777777" w:rsidR="00505C42" w:rsidRPr="008B3832" w:rsidRDefault="00505C42" w:rsidP="00505C42">
      <w:pPr>
        <w:rPr>
          <w:i/>
          <w:iCs/>
          <w:szCs w:val="22"/>
        </w:rPr>
      </w:pPr>
      <w:r w:rsidRPr="008B3832">
        <w:rPr>
          <w:i/>
          <w:iCs/>
          <w:szCs w:val="22"/>
        </w:rPr>
        <w:t>Metotreksaatti</w:t>
      </w:r>
    </w:p>
    <w:p w14:paraId="4E9E8449" w14:textId="77777777" w:rsidR="006A69AC" w:rsidRPr="008B3832" w:rsidRDefault="00505C42" w:rsidP="00037692">
      <w:pPr>
        <w:rPr>
          <w:szCs w:val="22"/>
        </w:rPr>
      </w:pPr>
      <w:r w:rsidRPr="008B3832">
        <w:rPr>
          <w:szCs w:val="22"/>
        </w:rPr>
        <w:t>Metotreksaatti (20 mg/m</w:t>
      </w:r>
      <w:r w:rsidRPr="008B3832">
        <w:rPr>
          <w:szCs w:val="22"/>
          <w:vertAlign w:val="superscript"/>
        </w:rPr>
        <w:t>2</w:t>
      </w:r>
      <w:r w:rsidRPr="008B3832">
        <w:rPr>
          <w:szCs w:val="22"/>
        </w:rPr>
        <w:t xml:space="preserve"> suun kautta) lisäsi merkaptopuriinialtistusta (käyrän alapuolinen pinta-ala, AUC) noin 31 %, ja metotreksaatti (2 tai 5 g/m</w:t>
      </w:r>
      <w:r w:rsidRPr="008B3832">
        <w:rPr>
          <w:szCs w:val="22"/>
          <w:vertAlign w:val="superscript"/>
        </w:rPr>
        <w:t>2</w:t>
      </w:r>
      <w:r w:rsidRPr="008B3832">
        <w:rPr>
          <w:szCs w:val="22"/>
        </w:rPr>
        <w:t xml:space="preserve"> laskimoon) lisäsi merkaptopuriinin AUC-arvoa 69 % ja 93 %. Kun merkaptopuriinia annetaan samanaikaisesti suurten metotreksaattiannosten kanssa, merkaptopuriinin annosta on ehkä muutettava.</w:t>
      </w:r>
    </w:p>
    <w:p w14:paraId="5D667D2B" w14:textId="77777777" w:rsidR="000757BD" w:rsidRPr="008B3832" w:rsidRDefault="000757BD" w:rsidP="00037692">
      <w:pPr>
        <w:rPr>
          <w:szCs w:val="22"/>
        </w:rPr>
      </w:pPr>
    </w:p>
    <w:p w14:paraId="4D8B2A04" w14:textId="7ADC1D31" w:rsidR="000757BD" w:rsidRPr="008B3832" w:rsidRDefault="000757BD" w:rsidP="00472E66">
      <w:pPr>
        <w:keepNext/>
        <w:rPr>
          <w:i/>
          <w:iCs/>
          <w:szCs w:val="22"/>
        </w:rPr>
      </w:pPr>
      <w:r w:rsidRPr="008B3832">
        <w:rPr>
          <w:i/>
          <w:iCs/>
          <w:szCs w:val="22"/>
        </w:rPr>
        <w:lastRenderedPageBreak/>
        <w:t>Ribaviriini</w:t>
      </w:r>
    </w:p>
    <w:p w14:paraId="6ED7ABD9" w14:textId="421382E8" w:rsidR="000757BD" w:rsidRPr="008B3832" w:rsidRDefault="000757BD" w:rsidP="000757BD">
      <w:pPr>
        <w:rPr>
          <w:szCs w:val="22"/>
        </w:rPr>
      </w:pPr>
      <w:r w:rsidRPr="008B3832">
        <w:rPr>
          <w:szCs w:val="22"/>
        </w:rPr>
        <w:t>Ribaviriini estää inosiinimonofosfaattidehydrogenaasi (IMPDH) -entsyymiä, mikä vähentää aktiivisten tioguaniininukleotidien (TGN) muodostumista. Vaikeaa myelosuppressiota on raportoitu merkaptopuriinin aihiolääkkeen ja ribaviriinin samanaikaisen antamisen jälkeen; siksi ribaviriinin ja merkaptopuriinin samanaikaista antamista ei suositella (ks. kohta 5.2).</w:t>
      </w:r>
    </w:p>
    <w:p w14:paraId="62E8A036" w14:textId="77777777" w:rsidR="000757BD" w:rsidRPr="008B3832" w:rsidRDefault="000757BD" w:rsidP="000757BD">
      <w:pPr>
        <w:rPr>
          <w:szCs w:val="22"/>
        </w:rPr>
      </w:pPr>
    </w:p>
    <w:p w14:paraId="1157258A" w14:textId="6A509CDC" w:rsidR="000757BD" w:rsidRPr="008B3832" w:rsidRDefault="000757BD" w:rsidP="000757BD">
      <w:pPr>
        <w:rPr>
          <w:i/>
          <w:iCs/>
          <w:szCs w:val="22"/>
        </w:rPr>
      </w:pPr>
      <w:r w:rsidRPr="008B3832">
        <w:rPr>
          <w:i/>
          <w:iCs/>
          <w:szCs w:val="22"/>
        </w:rPr>
        <w:t>Myelosuppressiiviset aineet</w:t>
      </w:r>
    </w:p>
    <w:p w14:paraId="2E357D52" w14:textId="480AE6EE" w:rsidR="000757BD" w:rsidRPr="008B3832" w:rsidRDefault="000757BD" w:rsidP="000757BD">
      <w:pPr>
        <w:rPr>
          <w:szCs w:val="22"/>
        </w:rPr>
      </w:pPr>
      <w:r w:rsidRPr="008B3832">
        <w:rPr>
          <w:szCs w:val="22"/>
        </w:rPr>
        <w:t>Varovaisuutta on noudettava, kun merkaptopuriinia käytetään yhdessä muiden myelosuppressiivisten aineiden kanssa; annoksen pienentäminen voi olla tarpeen hematologisen seurannan perusteella (ks. kohta 4.4).</w:t>
      </w:r>
    </w:p>
    <w:p w14:paraId="7F9E80C2" w14:textId="77777777" w:rsidR="00883C2F" w:rsidRPr="008B3832" w:rsidRDefault="00883C2F" w:rsidP="00037692">
      <w:pPr>
        <w:rPr>
          <w:szCs w:val="22"/>
        </w:rPr>
      </w:pPr>
    </w:p>
    <w:p w14:paraId="3BB55DCA" w14:textId="77777777" w:rsidR="007A4E97" w:rsidRPr="008B3832" w:rsidRDefault="007A4E97" w:rsidP="005C3FE3">
      <w:pPr>
        <w:ind w:left="567" w:hanging="567"/>
        <w:rPr>
          <w:b/>
          <w:szCs w:val="22"/>
        </w:rPr>
      </w:pPr>
      <w:r w:rsidRPr="008B3832">
        <w:rPr>
          <w:b/>
          <w:szCs w:val="22"/>
        </w:rPr>
        <w:t>4.6</w:t>
      </w:r>
      <w:r w:rsidRPr="008B3832">
        <w:rPr>
          <w:b/>
          <w:szCs w:val="22"/>
        </w:rPr>
        <w:tab/>
      </w:r>
      <w:r w:rsidR="00C95C1C" w:rsidRPr="008B3832">
        <w:rPr>
          <w:rFonts w:eastAsia="Times New Roman"/>
          <w:b/>
          <w:snapToGrid/>
          <w:szCs w:val="22"/>
          <w:lang w:eastAsia="fr-LU"/>
        </w:rPr>
        <w:t>Hedelmällisyys</w:t>
      </w:r>
      <w:r w:rsidRPr="008B3832">
        <w:rPr>
          <w:b/>
          <w:szCs w:val="22"/>
        </w:rPr>
        <w:t>, raskaus ja imetys</w:t>
      </w:r>
    </w:p>
    <w:p w14:paraId="37DBDB43" w14:textId="77777777" w:rsidR="007A4E97" w:rsidRPr="008B3832" w:rsidRDefault="007A4E97" w:rsidP="005C3FE3">
      <w:pPr>
        <w:ind w:left="567" w:hanging="567"/>
        <w:rPr>
          <w:bCs/>
          <w:szCs w:val="22"/>
        </w:rPr>
      </w:pPr>
    </w:p>
    <w:p w14:paraId="08775AC2" w14:textId="77777777" w:rsidR="007A4E97" w:rsidRPr="008B3832" w:rsidRDefault="007A4E97" w:rsidP="005C3FE3">
      <w:pPr>
        <w:rPr>
          <w:szCs w:val="22"/>
          <w:u w:val="single"/>
        </w:rPr>
      </w:pPr>
      <w:r w:rsidRPr="008B3832">
        <w:rPr>
          <w:szCs w:val="22"/>
          <w:u w:val="single"/>
        </w:rPr>
        <w:t>Raskaudenehkäisy miehillä ja naisilla</w:t>
      </w:r>
    </w:p>
    <w:p w14:paraId="65E1678B" w14:textId="2A787DA5" w:rsidR="007A4E97" w:rsidRPr="008B3832" w:rsidRDefault="00883C2F" w:rsidP="00037692">
      <w:r w:rsidRPr="008B3832">
        <w:t>M</w:t>
      </w:r>
      <w:r w:rsidR="007A4E97" w:rsidRPr="008B3832">
        <w:t>erkaptopuriinin teratogeenisuu</w:t>
      </w:r>
      <w:r w:rsidR="00A07495" w:rsidRPr="008B3832">
        <w:t>tta ihmisissä koskeva</w:t>
      </w:r>
      <w:r w:rsidR="007A4E97" w:rsidRPr="008B3832">
        <w:t xml:space="preserve"> </w:t>
      </w:r>
      <w:r w:rsidR="00A07495" w:rsidRPr="008B3832">
        <w:t>tieto on epäselvää</w:t>
      </w:r>
      <w:r w:rsidR="007A4E97" w:rsidRPr="008B3832">
        <w:t xml:space="preserve">. Seksuaalisesti aktiivisten miesten ja naisten tulee käyttää tehokasta ehkäisykeinoa hoidon aikana ja vähintään kolmen </w:t>
      </w:r>
      <w:r w:rsidR="000757BD" w:rsidRPr="008B3832">
        <w:t xml:space="preserve">tai vastaavasti kuuden </w:t>
      </w:r>
      <w:r w:rsidR="007A4E97" w:rsidRPr="008B3832">
        <w:t>kuukauden ajan viimeisen annoksen jälkeen. Eläinkokeissa on havaittu sikiötoksisia ja alkiokuoleman aiheuttavia vaikutuksia (ks. kohta 5.3).</w:t>
      </w:r>
    </w:p>
    <w:p w14:paraId="134E19A3" w14:textId="77777777" w:rsidR="007A4E97" w:rsidRPr="008B3832" w:rsidRDefault="007A4E97" w:rsidP="00037692">
      <w:pPr>
        <w:rPr>
          <w:i/>
          <w:u w:val="single"/>
        </w:rPr>
      </w:pPr>
    </w:p>
    <w:p w14:paraId="363A4966" w14:textId="77777777" w:rsidR="007A4E97" w:rsidRPr="008B3832" w:rsidRDefault="007A4E97" w:rsidP="00037692">
      <w:pPr>
        <w:rPr>
          <w:u w:val="single"/>
        </w:rPr>
      </w:pPr>
      <w:r w:rsidRPr="008B3832">
        <w:rPr>
          <w:u w:val="single"/>
        </w:rPr>
        <w:t>Raskaus</w:t>
      </w:r>
    </w:p>
    <w:p w14:paraId="751E96F5" w14:textId="77777777" w:rsidR="007A4E97" w:rsidRPr="008B3832" w:rsidRDefault="007A4E97" w:rsidP="00037692">
      <w:r w:rsidRPr="008B3832">
        <w:t xml:space="preserve">Riskit ja hyödyt </w:t>
      </w:r>
      <w:r w:rsidR="006C04ED" w:rsidRPr="008B3832">
        <w:t>on</w:t>
      </w:r>
      <w:r w:rsidRPr="008B3832">
        <w:t xml:space="preserve"> arvioi</w:t>
      </w:r>
      <w:r w:rsidR="006C04ED" w:rsidRPr="008B3832">
        <w:t>t</w:t>
      </w:r>
      <w:r w:rsidRPr="008B3832">
        <w:t>a</w:t>
      </w:r>
      <w:r w:rsidR="006C04ED" w:rsidRPr="008B3832">
        <w:t>va</w:t>
      </w:r>
      <w:r w:rsidRPr="008B3832">
        <w:t xml:space="preserve"> huolellisesti ennen kuin </w:t>
      </w:r>
      <w:r w:rsidR="000F271F" w:rsidRPr="008B3832">
        <w:rPr>
          <w:iCs/>
        </w:rPr>
        <w:t>Xaluprine</w:t>
      </w:r>
      <w:r w:rsidR="008A055D" w:rsidRPr="008B3832">
        <w:rPr>
          <w:iCs/>
        </w:rPr>
        <w:t xml:space="preserve">-lääkevalmistetta </w:t>
      </w:r>
      <w:r w:rsidRPr="008B3832">
        <w:t>annetaan raskaana oleville potilaille tai sellaisille potilaille, jotka voivat todennäköisesti tulla raskaaksi.</w:t>
      </w:r>
    </w:p>
    <w:p w14:paraId="31922B18" w14:textId="77777777" w:rsidR="007A4E97" w:rsidRPr="008B3832" w:rsidRDefault="007A4E97" w:rsidP="00037692"/>
    <w:p w14:paraId="4F8BF562" w14:textId="19D4B62E" w:rsidR="007A4E97" w:rsidRPr="008B3832" w:rsidRDefault="007A4E97" w:rsidP="00037692">
      <w:pPr>
        <w:rPr>
          <w:rFonts w:eastAsia="Arial Unicode MS"/>
        </w:rPr>
      </w:pPr>
      <w:r w:rsidRPr="008B3832">
        <w:t xml:space="preserve">Ilmoituksia on </w:t>
      </w:r>
      <w:r w:rsidR="006C04ED" w:rsidRPr="008B3832">
        <w:t>saatu</w:t>
      </w:r>
      <w:r w:rsidRPr="008B3832">
        <w:t xml:space="preserve"> </w:t>
      </w:r>
      <w:r w:rsidR="006C04ED" w:rsidRPr="008B3832">
        <w:t>l</w:t>
      </w:r>
      <w:r w:rsidRPr="008B3832">
        <w:t xml:space="preserve">asten ennenaikaisesta syntymästä ja alhaisesta syntymäpainosta äidin altistuttua merkaptopuriinille. Ilmoituksia on </w:t>
      </w:r>
      <w:r w:rsidR="006C04ED" w:rsidRPr="008B3832">
        <w:t>saatu</w:t>
      </w:r>
      <w:r w:rsidRPr="008B3832">
        <w:t xml:space="preserve"> myös lasten synnynnäisistä epämuodostumista ja spontaaneista aborteista joko äidin tai isän altistumisen jälkeen. Ilmoituksia on tehty useista synnynnäisistä </w:t>
      </w:r>
      <w:r w:rsidR="00A21FF5" w:rsidRPr="008B3832">
        <w:t xml:space="preserve">epämuodostumista äidin saatua </w:t>
      </w:r>
      <w:r w:rsidRPr="008B3832">
        <w:t>merkatopuriinia yhdistelmähoitona muiden kemoterapialääkkeiden kanssa.</w:t>
      </w:r>
    </w:p>
    <w:p w14:paraId="47519D3F" w14:textId="77777777" w:rsidR="007A4E97" w:rsidRPr="008B3832" w:rsidRDefault="007A4E97" w:rsidP="00037692">
      <w:pPr>
        <w:rPr>
          <w:i/>
        </w:rPr>
      </w:pPr>
    </w:p>
    <w:p w14:paraId="210A6244" w14:textId="77777777" w:rsidR="007A4E97" w:rsidRPr="008B3832" w:rsidRDefault="007A4E97" w:rsidP="00037692">
      <w:r w:rsidRPr="008B3832">
        <w:t xml:space="preserve">Tuoreemman epidemiologisen raportin mukaan ennenaikaisten syntymien, alhaisen syntymäpainon ja synnynnäisten epämuodostumien riski </w:t>
      </w:r>
      <w:r w:rsidR="00A07495" w:rsidRPr="008B3832">
        <w:t>ei ole kuitenkaan</w:t>
      </w:r>
      <w:r w:rsidRPr="008B3832">
        <w:t xml:space="preserve"> suurempi niiden naisten lapsilla, jotka ovat altistuneet merkaptopuriinille raskauden aikana.</w:t>
      </w:r>
    </w:p>
    <w:p w14:paraId="26687F28" w14:textId="77777777" w:rsidR="007A4E97" w:rsidRPr="008B3832" w:rsidRDefault="007A4E97" w:rsidP="00037692"/>
    <w:p w14:paraId="11E2DAB4" w14:textId="77777777" w:rsidR="007A4E97" w:rsidRPr="008B3832" w:rsidRDefault="007A4E97" w:rsidP="00037692">
      <w:pPr>
        <w:rPr>
          <w:szCs w:val="22"/>
        </w:rPr>
      </w:pPr>
      <w:r w:rsidRPr="008B3832">
        <w:rPr>
          <w:szCs w:val="22"/>
        </w:rPr>
        <w:t>Merkaptopuriinille raskauden aikana altistuneiden naisten vastasyntyneitä lapsia on suositeltavaa seurata hematologisten ja immuunijärjestelmän häiriöiden varalta.</w:t>
      </w:r>
    </w:p>
    <w:p w14:paraId="46ECF592" w14:textId="77777777" w:rsidR="00D54F96" w:rsidRPr="008B3832" w:rsidRDefault="00D54F96" w:rsidP="00037692">
      <w:pPr>
        <w:rPr>
          <w:szCs w:val="22"/>
        </w:rPr>
      </w:pPr>
    </w:p>
    <w:p w14:paraId="0B95B523" w14:textId="105DB238" w:rsidR="004D4C31" w:rsidRPr="008B3832" w:rsidRDefault="00D54F96" w:rsidP="00037692">
      <w:pPr>
        <w:rPr>
          <w:szCs w:val="22"/>
        </w:rPr>
      </w:pPr>
      <w:r w:rsidRPr="008B3832">
        <w:rPr>
          <w:szCs w:val="22"/>
        </w:rPr>
        <w:t>Raskaushepatoosia on toisinaan raportoitu atsatiopriinilla (joka on merkaptopuriinin aihiolääke) annetun hoidon yhteydessä. Hyöty äidille ja vaikutus sikiöön on arvioitava huolellisesti, jos raskaushepatoosin diagnoosi varmistuu.</w:t>
      </w:r>
    </w:p>
    <w:p w14:paraId="0952C40E" w14:textId="77777777" w:rsidR="00D54F96" w:rsidRPr="008B3832" w:rsidRDefault="00D54F96" w:rsidP="00037692">
      <w:pPr>
        <w:rPr>
          <w:szCs w:val="22"/>
        </w:rPr>
      </w:pPr>
    </w:p>
    <w:p w14:paraId="4737F360" w14:textId="77777777" w:rsidR="007A4E97" w:rsidRPr="008B3832" w:rsidRDefault="007A4E97" w:rsidP="00037692">
      <w:pPr>
        <w:rPr>
          <w:szCs w:val="22"/>
          <w:u w:val="single"/>
        </w:rPr>
      </w:pPr>
      <w:r w:rsidRPr="008B3832">
        <w:rPr>
          <w:szCs w:val="22"/>
          <w:u w:val="single"/>
        </w:rPr>
        <w:t>Imetys</w:t>
      </w:r>
    </w:p>
    <w:p w14:paraId="48807CBF" w14:textId="191AAFCB" w:rsidR="007A4E97" w:rsidRPr="008B3832" w:rsidRDefault="00CE408C" w:rsidP="00037692">
      <w:pPr>
        <w:rPr>
          <w:szCs w:val="22"/>
        </w:rPr>
      </w:pPr>
      <w:r w:rsidRPr="008B3832">
        <w:rPr>
          <w:szCs w:val="22"/>
        </w:rPr>
        <w:t>M</w:t>
      </w:r>
      <w:r w:rsidR="007A4E97" w:rsidRPr="008B3832">
        <w:rPr>
          <w:szCs w:val="22"/>
        </w:rPr>
        <w:t xml:space="preserve">erkaptopuriinia on havaittu atsatiopriinihoitoa saaneiden naisten ternimaidossa ja rintamaidossa. Tämän vuoksi </w:t>
      </w:r>
      <w:r w:rsidR="000F271F" w:rsidRPr="008B3832">
        <w:rPr>
          <w:iCs/>
          <w:szCs w:val="22"/>
        </w:rPr>
        <w:t>Xaluprine</w:t>
      </w:r>
      <w:r w:rsidR="008A055D" w:rsidRPr="008B3832">
        <w:rPr>
          <w:iCs/>
          <w:szCs w:val="22"/>
        </w:rPr>
        <w:t xml:space="preserve">-lääkevalmistetta </w:t>
      </w:r>
      <w:r w:rsidR="007A4E97" w:rsidRPr="008B3832">
        <w:rPr>
          <w:szCs w:val="22"/>
        </w:rPr>
        <w:t>saavien naisten ei pidä imettää.</w:t>
      </w:r>
    </w:p>
    <w:p w14:paraId="043E812F" w14:textId="77777777" w:rsidR="007A4E97" w:rsidRPr="008B3832" w:rsidRDefault="007A4E97" w:rsidP="00037692">
      <w:pPr>
        <w:rPr>
          <w:szCs w:val="22"/>
        </w:rPr>
      </w:pPr>
    </w:p>
    <w:p w14:paraId="6CEE9AB9" w14:textId="77777777" w:rsidR="007A4E97" w:rsidRPr="008B3832" w:rsidRDefault="00EB69BA" w:rsidP="00037692">
      <w:pPr>
        <w:rPr>
          <w:szCs w:val="22"/>
          <w:u w:val="single"/>
        </w:rPr>
      </w:pPr>
      <w:r w:rsidRPr="008B3832">
        <w:rPr>
          <w:rFonts w:eastAsia="Times New Roman"/>
          <w:snapToGrid/>
          <w:szCs w:val="22"/>
          <w:u w:val="single"/>
          <w:lang w:eastAsia="fr-LU"/>
        </w:rPr>
        <w:t>Hedelmällisyys</w:t>
      </w:r>
    </w:p>
    <w:p w14:paraId="18B2A352" w14:textId="66274553" w:rsidR="007A4E97" w:rsidRPr="008B3832" w:rsidRDefault="00CE408C" w:rsidP="00037692">
      <w:pPr>
        <w:rPr>
          <w:szCs w:val="22"/>
        </w:rPr>
      </w:pPr>
      <w:r w:rsidRPr="008B3832">
        <w:rPr>
          <w:szCs w:val="22"/>
        </w:rPr>
        <w:t>M</w:t>
      </w:r>
      <w:r w:rsidR="007A4E97" w:rsidRPr="008B3832">
        <w:rPr>
          <w:szCs w:val="22"/>
        </w:rPr>
        <w:t xml:space="preserve">erkaptopuriinihoidon vaikutusta ihmisen hedelmällisyyteen ei tunneta, mutta ilmoituksia on </w:t>
      </w:r>
      <w:r w:rsidR="006C04ED" w:rsidRPr="008B3832">
        <w:rPr>
          <w:szCs w:val="22"/>
        </w:rPr>
        <w:t>saatu</w:t>
      </w:r>
      <w:r w:rsidR="007A4E97" w:rsidRPr="008B3832">
        <w:rPr>
          <w:szCs w:val="22"/>
        </w:rPr>
        <w:t xml:space="preserve"> tai äidiksi tulemisesta lapsena tai nuorena saadun hoidon jälkeen. Ohimenevästä voimakkaasta oligospermiasta </w:t>
      </w:r>
      <w:r w:rsidR="00043E10" w:rsidRPr="008B3832">
        <w:rPr>
          <w:szCs w:val="22"/>
        </w:rPr>
        <w:t xml:space="preserve">on ilmoitettu potilaan saatua </w:t>
      </w:r>
      <w:r w:rsidR="007A4E97" w:rsidRPr="008B3832">
        <w:rPr>
          <w:szCs w:val="22"/>
        </w:rPr>
        <w:t>merkaptopuriinia yhdistelmäho</w:t>
      </w:r>
      <w:r w:rsidR="00B62EC5" w:rsidRPr="008B3832">
        <w:rPr>
          <w:szCs w:val="22"/>
        </w:rPr>
        <w:t>itona kortikosteroidien kanssa.</w:t>
      </w:r>
    </w:p>
    <w:p w14:paraId="18303ADC" w14:textId="77777777" w:rsidR="007A4E97" w:rsidRPr="008B3832" w:rsidRDefault="007A4E97" w:rsidP="00037692">
      <w:pPr>
        <w:rPr>
          <w:szCs w:val="22"/>
        </w:rPr>
      </w:pPr>
    </w:p>
    <w:p w14:paraId="0D4EDAFF" w14:textId="77777777" w:rsidR="007A4E97" w:rsidRPr="008B3832" w:rsidRDefault="007A4E97" w:rsidP="005C3FE3">
      <w:pPr>
        <w:ind w:left="567" w:hanging="567"/>
        <w:rPr>
          <w:b/>
          <w:szCs w:val="22"/>
        </w:rPr>
      </w:pPr>
      <w:r w:rsidRPr="008B3832">
        <w:rPr>
          <w:b/>
          <w:szCs w:val="22"/>
        </w:rPr>
        <w:t>4.7</w:t>
      </w:r>
      <w:r w:rsidRPr="008B3832">
        <w:rPr>
          <w:b/>
          <w:szCs w:val="22"/>
        </w:rPr>
        <w:tab/>
        <w:t>Vaikutus ajokykyyn ja koneiden käyttökykyyn</w:t>
      </w:r>
    </w:p>
    <w:p w14:paraId="253430A5" w14:textId="77777777" w:rsidR="007A4E97" w:rsidRPr="008B3832" w:rsidRDefault="007A4E97" w:rsidP="005C3FE3">
      <w:pPr>
        <w:rPr>
          <w:szCs w:val="22"/>
        </w:rPr>
      </w:pPr>
    </w:p>
    <w:p w14:paraId="5E3AF2C5" w14:textId="77777777" w:rsidR="007A4E97" w:rsidRPr="008B3832" w:rsidRDefault="007A4E97" w:rsidP="005C3FE3">
      <w:pPr>
        <w:rPr>
          <w:szCs w:val="22"/>
        </w:rPr>
      </w:pPr>
      <w:r w:rsidRPr="008B3832">
        <w:rPr>
          <w:szCs w:val="22"/>
        </w:rPr>
        <w:t>Tutkimuksia vaikutuksesta ajokykyyn ja koneiden käyttökykyyn ei ole tehty. Haitallisia vaikutuksia näihin toimiin ei voida ennustaa vaikuttavan aineen farmakologian perusteella.</w:t>
      </w:r>
    </w:p>
    <w:p w14:paraId="16805EB0" w14:textId="77777777" w:rsidR="007A4E97" w:rsidRPr="008B3832" w:rsidRDefault="007A4E97" w:rsidP="005C3FE3">
      <w:pPr>
        <w:rPr>
          <w:szCs w:val="22"/>
        </w:rPr>
      </w:pPr>
    </w:p>
    <w:p w14:paraId="55BD47B9" w14:textId="77777777" w:rsidR="007A4E97" w:rsidRPr="008B3832" w:rsidRDefault="008A055D" w:rsidP="00472E66">
      <w:pPr>
        <w:keepNext/>
        <w:rPr>
          <w:b/>
          <w:szCs w:val="22"/>
        </w:rPr>
      </w:pPr>
      <w:r w:rsidRPr="008B3832">
        <w:rPr>
          <w:b/>
          <w:szCs w:val="22"/>
        </w:rPr>
        <w:lastRenderedPageBreak/>
        <w:t>4.8</w:t>
      </w:r>
      <w:r w:rsidRPr="008B3832">
        <w:rPr>
          <w:b/>
          <w:szCs w:val="22"/>
        </w:rPr>
        <w:tab/>
      </w:r>
      <w:r w:rsidR="007A4E97" w:rsidRPr="008B3832">
        <w:rPr>
          <w:b/>
          <w:szCs w:val="22"/>
        </w:rPr>
        <w:t>Haittavaikutukset</w:t>
      </w:r>
    </w:p>
    <w:p w14:paraId="5975707A" w14:textId="77777777" w:rsidR="00DF07FD" w:rsidRPr="008B3832" w:rsidRDefault="00DF07FD" w:rsidP="00472E66">
      <w:pPr>
        <w:keepNext/>
      </w:pPr>
    </w:p>
    <w:p w14:paraId="0968E439" w14:textId="77777777" w:rsidR="00DF07FD" w:rsidRPr="008B3832" w:rsidRDefault="00DF07FD" w:rsidP="00037692">
      <w:pPr>
        <w:rPr>
          <w:u w:val="single"/>
        </w:rPr>
      </w:pPr>
      <w:r w:rsidRPr="008B3832">
        <w:rPr>
          <w:u w:val="single"/>
        </w:rPr>
        <w:t>Turvaprofiilin yhteenveto</w:t>
      </w:r>
    </w:p>
    <w:p w14:paraId="18080167" w14:textId="77777777" w:rsidR="007A4E97" w:rsidRPr="008B3832" w:rsidRDefault="007A4E97" w:rsidP="00037692"/>
    <w:p w14:paraId="062A83B8" w14:textId="09A9A27A" w:rsidR="007A4E97" w:rsidRPr="008B3832" w:rsidRDefault="00CE408C" w:rsidP="00037692">
      <w:r w:rsidRPr="008B3832">
        <w:t>M</w:t>
      </w:r>
      <w:r w:rsidR="007A4E97" w:rsidRPr="008B3832">
        <w:t>erkaptopuriinihoidon tärkein haittavaikutus on luuydinsuppressio, joka aiheuttaa leukopeniaa ja trombosytopeniaa.</w:t>
      </w:r>
    </w:p>
    <w:p w14:paraId="280BDF45" w14:textId="77777777" w:rsidR="007A4E97" w:rsidRPr="008B3832" w:rsidRDefault="007A4E97" w:rsidP="00037692"/>
    <w:p w14:paraId="6A812119" w14:textId="77777777" w:rsidR="007A4E97" w:rsidRPr="008B3832" w:rsidRDefault="007A4E97" w:rsidP="00037692">
      <w:r w:rsidRPr="008B3832">
        <w:t xml:space="preserve">Merkaptopuriinista ei ole käytettävissä tuoreita kliinisiä </w:t>
      </w:r>
      <w:r w:rsidR="00A07495" w:rsidRPr="008B3832">
        <w:t>tutkimuksia</w:t>
      </w:r>
      <w:r w:rsidRPr="008B3832">
        <w:t>, joiden perusteella voitaisiin määrite</w:t>
      </w:r>
      <w:r w:rsidR="00B62EC5" w:rsidRPr="008B3832">
        <w:t>llä haittavaikutusten yleisyys.</w:t>
      </w:r>
    </w:p>
    <w:p w14:paraId="76DF9D69" w14:textId="77777777" w:rsidR="008E6931" w:rsidRPr="008B3832" w:rsidRDefault="008E6931" w:rsidP="00037692"/>
    <w:p w14:paraId="7BA6C378" w14:textId="77777777" w:rsidR="008E6931" w:rsidRPr="008B3832" w:rsidRDefault="008E6931" w:rsidP="00037692">
      <w:pPr>
        <w:rPr>
          <w:u w:val="single"/>
        </w:rPr>
      </w:pPr>
      <w:r w:rsidRPr="008B3832">
        <w:rPr>
          <w:u w:val="single"/>
        </w:rPr>
        <w:t>Haittavaikutustaulukko</w:t>
      </w:r>
    </w:p>
    <w:p w14:paraId="47A5DC63" w14:textId="77777777" w:rsidR="007A4E97" w:rsidRPr="008B3832" w:rsidRDefault="007A4E97" w:rsidP="00037692"/>
    <w:p w14:paraId="41049D4D" w14:textId="77777777" w:rsidR="007A4E97" w:rsidRPr="008B3832" w:rsidRDefault="007A4E97" w:rsidP="00037692">
      <w:r w:rsidRPr="008B3832">
        <w:t>Seuraavia haittatapahtumia on todettu: Haittavaikutukset on esitetty elinjärjestelmän ja yleisyyden mukaan seuraavasti: hyvin yleinen (≥</w:t>
      </w:r>
      <w:r w:rsidR="00043E10" w:rsidRPr="008B3832">
        <w:t> </w:t>
      </w:r>
      <w:r w:rsidRPr="008B3832">
        <w:t>1/10), yleinen (≥</w:t>
      </w:r>
      <w:r w:rsidR="00043E10" w:rsidRPr="008B3832">
        <w:t> </w:t>
      </w:r>
      <w:r w:rsidRPr="008B3832">
        <w:t>1/100, &lt;</w:t>
      </w:r>
      <w:r w:rsidRPr="008B3832">
        <w:rPr>
          <w:rFonts w:eastAsia="Arial Unicode MS"/>
        </w:rPr>
        <w:t> </w:t>
      </w:r>
      <w:r w:rsidRPr="008B3832">
        <w:t>1/10), melko harvinainen (≥</w:t>
      </w:r>
      <w:r w:rsidR="00043E10" w:rsidRPr="008B3832">
        <w:t> </w:t>
      </w:r>
      <w:r w:rsidRPr="008B3832">
        <w:t>1/1 000, &lt;</w:t>
      </w:r>
      <w:r w:rsidRPr="008B3832">
        <w:rPr>
          <w:rFonts w:eastAsia="Arial Unicode MS"/>
        </w:rPr>
        <w:t> </w:t>
      </w:r>
      <w:r w:rsidRPr="008B3832">
        <w:t>1/100), harvinainen (≥</w:t>
      </w:r>
      <w:r w:rsidR="00043E10" w:rsidRPr="008B3832">
        <w:t> </w:t>
      </w:r>
      <w:r w:rsidRPr="008B3832">
        <w:t>1/10 000, &lt;</w:t>
      </w:r>
      <w:r w:rsidRPr="008B3832">
        <w:rPr>
          <w:rFonts w:eastAsia="Arial Unicode MS"/>
        </w:rPr>
        <w:t> </w:t>
      </w:r>
      <w:r w:rsidRPr="008B3832">
        <w:t>1/1 000)</w:t>
      </w:r>
      <w:r w:rsidR="006A1147" w:rsidRPr="008B3832">
        <w:t>,</w:t>
      </w:r>
      <w:r w:rsidRPr="008B3832">
        <w:t xml:space="preserve"> hyvin harvinainen (&lt;</w:t>
      </w:r>
      <w:r w:rsidRPr="008B3832">
        <w:rPr>
          <w:rFonts w:eastAsia="Arial Unicode MS"/>
        </w:rPr>
        <w:t> </w:t>
      </w:r>
      <w:r w:rsidRPr="008B3832">
        <w:t>1/10 000)</w:t>
      </w:r>
      <w:r w:rsidR="006A1147" w:rsidRPr="008B3832">
        <w:t xml:space="preserve"> ja tuntematon (koska saatavissa oleva tieto ei riitä esiintyvyyden arviointiin)</w:t>
      </w:r>
      <w:r w:rsidRPr="008B3832">
        <w:t>. Haittavaikutukset on esitetty kussakin yleisyysluokassa haittavaikutuksen vakavuuden mukaan alenevassa järjestyksessä.</w:t>
      </w:r>
    </w:p>
    <w:p w14:paraId="69137CEB" w14:textId="77777777" w:rsidR="00170078" w:rsidRPr="008B3832" w:rsidRDefault="00170078" w:rsidP="00037692">
      <w:pPr>
        <w:rPr>
          <w:rFonts w:eastAsia="Arial Unicode M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1"/>
        <w:gridCol w:w="3021"/>
      </w:tblGrid>
      <w:tr w:rsidR="0041405B" w:rsidRPr="008B3832" w14:paraId="4D0CB4D8" w14:textId="77777777" w:rsidTr="006D1258">
        <w:trPr>
          <w:cantSplit/>
          <w:tblHeader/>
          <w:jc w:val="center"/>
        </w:trPr>
        <w:tc>
          <w:tcPr>
            <w:tcW w:w="1666" w:type="pct"/>
            <w:vAlign w:val="center"/>
          </w:tcPr>
          <w:p w14:paraId="2BAC3D6E" w14:textId="77777777" w:rsidR="007A4E97" w:rsidRPr="008B3832" w:rsidRDefault="007A4E97" w:rsidP="005C3FE3">
            <w:pPr>
              <w:rPr>
                <w:szCs w:val="22"/>
              </w:rPr>
            </w:pPr>
            <w:r w:rsidRPr="008B3832">
              <w:rPr>
                <w:b/>
                <w:szCs w:val="22"/>
              </w:rPr>
              <w:t>Elinluokka</w:t>
            </w:r>
          </w:p>
        </w:tc>
        <w:tc>
          <w:tcPr>
            <w:tcW w:w="1667" w:type="pct"/>
            <w:vAlign w:val="center"/>
          </w:tcPr>
          <w:p w14:paraId="09BD7AAF" w14:textId="77777777" w:rsidR="007A4E97" w:rsidRPr="008B3832" w:rsidRDefault="007A4E97" w:rsidP="005C3FE3">
            <w:pPr>
              <w:rPr>
                <w:szCs w:val="22"/>
              </w:rPr>
            </w:pPr>
            <w:r w:rsidRPr="008B3832">
              <w:rPr>
                <w:b/>
                <w:szCs w:val="22"/>
              </w:rPr>
              <w:t>Esiintymistiheys</w:t>
            </w:r>
          </w:p>
        </w:tc>
        <w:tc>
          <w:tcPr>
            <w:tcW w:w="1667" w:type="pct"/>
            <w:vAlign w:val="center"/>
          </w:tcPr>
          <w:p w14:paraId="45183742" w14:textId="77777777" w:rsidR="007A4E97" w:rsidRPr="008B3832" w:rsidRDefault="007A4E97" w:rsidP="005C3FE3">
            <w:pPr>
              <w:rPr>
                <w:szCs w:val="22"/>
              </w:rPr>
            </w:pPr>
            <w:r w:rsidRPr="008B3832">
              <w:rPr>
                <w:b/>
                <w:szCs w:val="22"/>
              </w:rPr>
              <w:t>Haittavaikutus</w:t>
            </w:r>
          </w:p>
        </w:tc>
      </w:tr>
      <w:tr w:rsidR="00B770B1" w:rsidRPr="008B3832" w14:paraId="6166B1C5" w14:textId="77777777" w:rsidTr="006D1258">
        <w:trPr>
          <w:cantSplit/>
          <w:jc w:val="center"/>
        </w:trPr>
        <w:tc>
          <w:tcPr>
            <w:tcW w:w="1666" w:type="pct"/>
            <w:vAlign w:val="center"/>
          </w:tcPr>
          <w:p w14:paraId="7B82A273" w14:textId="1480585F" w:rsidR="00B770B1" w:rsidRPr="008B3832" w:rsidRDefault="00B770B1" w:rsidP="005C3FE3">
            <w:pPr>
              <w:rPr>
                <w:szCs w:val="22"/>
              </w:rPr>
            </w:pPr>
            <w:r w:rsidRPr="008B3832">
              <w:rPr>
                <w:szCs w:val="22"/>
              </w:rPr>
              <w:t>Infektiot</w:t>
            </w:r>
          </w:p>
        </w:tc>
        <w:tc>
          <w:tcPr>
            <w:tcW w:w="1667" w:type="pct"/>
            <w:vAlign w:val="center"/>
          </w:tcPr>
          <w:p w14:paraId="5D9F09C4" w14:textId="77777777" w:rsidR="00B770B1" w:rsidRPr="008B3832" w:rsidRDefault="00B770B1" w:rsidP="005C3FE3">
            <w:pPr>
              <w:rPr>
                <w:szCs w:val="22"/>
              </w:rPr>
            </w:pPr>
            <w:r w:rsidRPr="008B3832">
              <w:rPr>
                <w:szCs w:val="22"/>
              </w:rPr>
              <w:t>Melko harvinainen</w:t>
            </w:r>
          </w:p>
        </w:tc>
        <w:tc>
          <w:tcPr>
            <w:tcW w:w="1667" w:type="pct"/>
            <w:vAlign w:val="center"/>
          </w:tcPr>
          <w:p w14:paraId="394684F0" w14:textId="77777777" w:rsidR="00B770B1" w:rsidRPr="008B3832" w:rsidRDefault="00B770B1" w:rsidP="005C3FE3">
            <w:pPr>
              <w:rPr>
                <w:szCs w:val="22"/>
              </w:rPr>
            </w:pPr>
            <w:r w:rsidRPr="008B3832">
              <w:rPr>
                <w:szCs w:val="22"/>
              </w:rPr>
              <w:t>Bakteeri- ja virusinfektiot, infektiot, joihin liittyy neutropenia</w:t>
            </w:r>
          </w:p>
        </w:tc>
      </w:tr>
      <w:tr w:rsidR="0041405B" w:rsidRPr="008B3832" w14:paraId="2368C495" w14:textId="77777777" w:rsidTr="006D1258">
        <w:trPr>
          <w:cantSplit/>
          <w:jc w:val="center"/>
        </w:trPr>
        <w:tc>
          <w:tcPr>
            <w:tcW w:w="1666" w:type="pct"/>
            <w:vMerge w:val="restart"/>
            <w:vAlign w:val="center"/>
          </w:tcPr>
          <w:p w14:paraId="3BBEB074" w14:textId="77777777" w:rsidR="00F76A7D" w:rsidRPr="008B3832" w:rsidRDefault="00F76A7D" w:rsidP="005C3FE3">
            <w:pPr>
              <w:rPr>
                <w:szCs w:val="22"/>
              </w:rPr>
            </w:pPr>
            <w:r w:rsidRPr="008B3832">
              <w:rPr>
                <w:szCs w:val="22"/>
              </w:rPr>
              <w:t>Hyvän- ja pahanlaatuiset kasvaimet (mukaan lukien kystat ja polyypit)</w:t>
            </w:r>
          </w:p>
        </w:tc>
        <w:tc>
          <w:tcPr>
            <w:tcW w:w="1667" w:type="pct"/>
            <w:vAlign w:val="center"/>
          </w:tcPr>
          <w:p w14:paraId="1D841C79" w14:textId="77777777" w:rsidR="00F76A7D" w:rsidRPr="008B3832" w:rsidRDefault="00F76A7D" w:rsidP="005C3FE3">
            <w:pPr>
              <w:rPr>
                <w:szCs w:val="22"/>
              </w:rPr>
            </w:pPr>
            <w:r w:rsidRPr="008B3832">
              <w:rPr>
                <w:szCs w:val="22"/>
              </w:rPr>
              <w:t>Harvinainen</w:t>
            </w:r>
          </w:p>
        </w:tc>
        <w:tc>
          <w:tcPr>
            <w:tcW w:w="1667" w:type="pct"/>
            <w:vAlign w:val="center"/>
          </w:tcPr>
          <w:p w14:paraId="704508A0" w14:textId="77777777" w:rsidR="00F76A7D" w:rsidRPr="008B3832" w:rsidRDefault="00620052" w:rsidP="005C3FE3">
            <w:pPr>
              <w:rPr>
                <w:szCs w:val="22"/>
              </w:rPr>
            </w:pPr>
            <w:r w:rsidRPr="008B3832">
              <w:rPr>
                <w:szCs w:val="22"/>
              </w:rPr>
              <w:t>Harvinainen: kasvaimet sekä lymfoproliferatiiviset sairaudet, ihosyövät (melanoomat ja muut kuin melanoomat), sarkoomat (Kaposin sarkooma ja muut kuin Kaposin sarkoomat) ja kohdunkaulan in situ -karsinooma (ks. kohta 4.4).</w:t>
            </w:r>
          </w:p>
        </w:tc>
      </w:tr>
      <w:tr w:rsidR="00E5261B" w:rsidRPr="008B3832" w14:paraId="4FAF8431" w14:textId="77777777" w:rsidTr="006D1258">
        <w:trPr>
          <w:cantSplit/>
          <w:jc w:val="center"/>
        </w:trPr>
        <w:tc>
          <w:tcPr>
            <w:tcW w:w="1666" w:type="pct"/>
            <w:vMerge/>
            <w:vAlign w:val="center"/>
          </w:tcPr>
          <w:p w14:paraId="054A55AF" w14:textId="77777777" w:rsidR="00F76A7D" w:rsidRPr="008B3832" w:rsidRDefault="00F76A7D" w:rsidP="005C3FE3">
            <w:pPr>
              <w:rPr>
                <w:szCs w:val="22"/>
              </w:rPr>
            </w:pPr>
          </w:p>
        </w:tc>
        <w:tc>
          <w:tcPr>
            <w:tcW w:w="1667" w:type="pct"/>
            <w:vAlign w:val="center"/>
          </w:tcPr>
          <w:p w14:paraId="0FC5CDFA" w14:textId="77777777" w:rsidR="00F76A7D" w:rsidRPr="008B3832" w:rsidRDefault="00F76A7D" w:rsidP="005C3FE3">
            <w:pPr>
              <w:rPr>
                <w:szCs w:val="22"/>
              </w:rPr>
            </w:pPr>
            <w:r w:rsidRPr="008B3832">
              <w:rPr>
                <w:szCs w:val="22"/>
              </w:rPr>
              <w:t>Erittäin harvinainen</w:t>
            </w:r>
          </w:p>
        </w:tc>
        <w:tc>
          <w:tcPr>
            <w:tcW w:w="1667" w:type="pct"/>
            <w:vAlign w:val="center"/>
          </w:tcPr>
          <w:p w14:paraId="327BBA86" w14:textId="77777777" w:rsidR="00F76A7D" w:rsidRPr="008B3832" w:rsidRDefault="00F76A7D" w:rsidP="005C3FE3">
            <w:pPr>
              <w:rPr>
                <w:szCs w:val="22"/>
              </w:rPr>
            </w:pPr>
            <w:r w:rsidRPr="008B3832">
              <w:rPr>
                <w:szCs w:val="22"/>
              </w:rPr>
              <w:t>Sekundaarileukemia ja myelodysplasia.</w:t>
            </w:r>
          </w:p>
        </w:tc>
      </w:tr>
      <w:tr w:rsidR="0041405B" w:rsidRPr="008B3832" w14:paraId="5B3AF75C" w14:textId="77777777" w:rsidTr="006D1258">
        <w:trPr>
          <w:cantSplit/>
          <w:jc w:val="center"/>
        </w:trPr>
        <w:tc>
          <w:tcPr>
            <w:tcW w:w="1666" w:type="pct"/>
            <w:vMerge/>
            <w:vAlign w:val="center"/>
          </w:tcPr>
          <w:p w14:paraId="1B6F19A7" w14:textId="77777777" w:rsidR="00F76A7D" w:rsidRPr="008B3832" w:rsidRDefault="00F76A7D" w:rsidP="005C3FE3">
            <w:pPr>
              <w:rPr>
                <w:szCs w:val="22"/>
              </w:rPr>
            </w:pPr>
          </w:p>
        </w:tc>
        <w:tc>
          <w:tcPr>
            <w:tcW w:w="1667" w:type="pct"/>
            <w:vAlign w:val="center"/>
          </w:tcPr>
          <w:p w14:paraId="1037EAF2" w14:textId="77777777" w:rsidR="00F76A7D" w:rsidRPr="008B3832" w:rsidRDefault="00F76A7D" w:rsidP="005C3FE3">
            <w:pPr>
              <w:rPr>
                <w:szCs w:val="22"/>
              </w:rPr>
            </w:pPr>
            <w:r w:rsidRPr="008B3832">
              <w:rPr>
                <w:szCs w:val="22"/>
              </w:rPr>
              <w:t>Tuntematon</w:t>
            </w:r>
          </w:p>
        </w:tc>
        <w:tc>
          <w:tcPr>
            <w:tcW w:w="1667" w:type="pct"/>
            <w:vAlign w:val="center"/>
          </w:tcPr>
          <w:p w14:paraId="4C3D0022" w14:textId="77777777" w:rsidR="00F76A7D" w:rsidRPr="008B3832" w:rsidRDefault="00F76A7D" w:rsidP="005C3FE3">
            <w:pPr>
              <w:rPr>
                <w:szCs w:val="22"/>
              </w:rPr>
            </w:pPr>
            <w:r w:rsidRPr="008B3832">
              <w:rPr>
                <w:szCs w:val="22"/>
              </w:rPr>
              <w:t>Hepatospleeninen T-solulymfooma* (ks. kohta 4.4)</w:t>
            </w:r>
          </w:p>
        </w:tc>
      </w:tr>
      <w:tr w:rsidR="00E5261B" w:rsidRPr="008B3832" w14:paraId="12DFDA8D" w14:textId="77777777" w:rsidTr="006D1258">
        <w:trPr>
          <w:cantSplit/>
          <w:jc w:val="center"/>
        </w:trPr>
        <w:tc>
          <w:tcPr>
            <w:tcW w:w="1666" w:type="pct"/>
            <w:vMerge w:val="restart"/>
            <w:vAlign w:val="center"/>
          </w:tcPr>
          <w:p w14:paraId="00306A8E" w14:textId="77777777" w:rsidR="008A055D" w:rsidRPr="008B3832" w:rsidRDefault="008A055D" w:rsidP="005C3FE3">
            <w:pPr>
              <w:rPr>
                <w:szCs w:val="22"/>
              </w:rPr>
            </w:pPr>
            <w:r w:rsidRPr="008B3832">
              <w:rPr>
                <w:szCs w:val="22"/>
              </w:rPr>
              <w:t>Veri ja imukudos</w:t>
            </w:r>
          </w:p>
        </w:tc>
        <w:tc>
          <w:tcPr>
            <w:tcW w:w="1667" w:type="pct"/>
            <w:vAlign w:val="center"/>
          </w:tcPr>
          <w:p w14:paraId="5C746CCD" w14:textId="77777777" w:rsidR="008A055D" w:rsidRPr="008B3832" w:rsidRDefault="008A055D" w:rsidP="005C3FE3">
            <w:pPr>
              <w:rPr>
                <w:szCs w:val="22"/>
              </w:rPr>
            </w:pPr>
            <w:r w:rsidRPr="008B3832">
              <w:rPr>
                <w:szCs w:val="22"/>
              </w:rPr>
              <w:t>Hyvin yleinen</w:t>
            </w:r>
          </w:p>
        </w:tc>
        <w:tc>
          <w:tcPr>
            <w:tcW w:w="1667" w:type="pct"/>
            <w:vAlign w:val="center"/>
          </w:tcPr>
          <w:p w14:paraId="797EDC8C" w14:textId="77777777" w:rsidR="008A055D" w:rsidRPr="008B3832" w:rsidRDefault="008A055D" w:rsidP="005C3FE3">
            <w:pPr>
              <w:rPr>
                <w:szCs w:val="22"/>
              </w:rPr>
            </w:pPr>
            <w:r w:rsidRPr="008B3832">
              <w:rPr>
                <w:szCs w:val="22"/>
              </w:rPr>
              <w:t>Luuydinsuppressio; leukopenia ja trombosytopenia</w:t>
            </w:r>
          </w:p>
        </w:tc>
      </w:tr>
      <w:tr w:rsidR="0041405B" w:rsidRPr="008B3832" w14:paraId="362AE424" w14:textId="77777777" w:rsidTr="006D1258">
        <w:trPr>
          <w:cantSplit/>
          <w:jc w:val="center"/>
        </w:trPr>
        <w:tc>
          <w:tcPr>
            <w:tcW w:w="1666" w:type="pct"/>
            <w:vMerge/>
            <w:vAlign w:val="center"/>
          </w:tcPr>
          <w:p w14:paraId="30D01815" w14:textId="77777777" w:rsidR="008A055D" w:rsidRPr="008B3832" w:rsidRDefault="008A055D" w:rsidP="005C3FE3">
            <w:pPr>
              <w:rPr>
                <w:szCs w:val="22"/>
              </w:rPr>
            </w:pPr>
          </w:p>
        </w:tc>
        <w:tc>
          <w:tcPr>
            <w:tcW w:w="1667" w:type="pct"/>
            <w:vAlign w:val="center"/>
          </w:tcPr>
          <w:p w14:paraId="3A38B4B2" w14:textId="77777777" w:rsidR="008A055D" w:rsidRPr="008B3832" w:rsidRDefault="008A055D" w:rsidP="005C3FE3">
            <w:pPr>
              <w:rPr>
                <w:szCs w:val="22"/>
              </w:rPr>
            </w:pPr>
            <w:r w:rsidRPr="008B3832">
              <w:rPr>
                <w:szCs w:val="22"/>
              </w:rPr>
              <w:t>Yleinen</w:t>
            </w:r>
          </w:p>
        </w:tc>
        <w:tc>
          <w:tcPr>
            <w:tcW w:w="1667" w:type="pct"/>
            <w:vAlign w:val="center"/>
          </w:tcPr>
          <w:p w14:paraId="2C78ED0D" w14:textId="77777777" w:rsidR="008A055D" w:rsidRPr="008B3832" w:rsidRDefault="008A055D" w:rsidP="005C3FE3">
            <w:pPr>
              <w:rPr>
                <w:szCs w:val="22"/>
              </w:rPr>
            </w:pPr>
            <w:r w:rsidRPr="008B3832">
              <w:rPr>
                <w:szCs w:val="22"/>
              </w:rPr>
              <w:t>Anemia</w:t>
            </w:r>
          </w:p>
        </w:tc>
      </w:tr>
      <w:tr w:rsidR="00E5261B" w:rsidRPr="008B3832" w14:paraId="17C6AD54" w14:textId="77777777" w:rsidTr="006D1258">
        <w:trPr>
          <w:cantSplit/>
          <w:jc w:val="center"/>
        </w:trPr>
        <w:tc>
          <w:tcPr>
            <w:tcW w:w="1666" w:type="pct"/>
            <w:vMerge w:val="restart"/>
            <w:vAlign w:val="center"/>
          </w:tcPr>
          <w:p w14:paraId="267EF972" w14:textId="77777777" w:rsidR="008A055D" w:rsidRPr="008B3832" w:rsidRDefault="008A055D" w:rsidP="005C3FE3">
            <w:pPr>
              <w:rPr>
                <w:szCs w:val="22"/>
              </w:rPr>
            </w:pPr>
            <w:r w:rsidRPr="008B3832">
              <w:rPr>
                <w:szCs w:val="22"/>
              </w:rPr>
              <w:t>Immuunijärjestelmä</w:t>
            </w:r>
          </w:p>
        </w:tc>
        <w:tc>
          <w:tcPr>
            <w:tcW w:w="1667" w:type="pct"/>
            <w:vAlign w:val="center"/>
          </w:tcPr>
          <w:p w14:paraId="70343F03" w14:textId="77777777" w:rsidR="008A055D" w:rsidRPr="008B3832" w:rsidRDefault="008A055D" w:rsidP="005C3FE3">
            <w:pPr>
              <w:rPr>
                <w:szCs w:val="22"/>
              </w:rPr>
            </w:pPr>
            <w:r w:rsidRPr="008B3832">
              <w:rPr>
                <w:szCs w:val="22"/>
              </w:rPr>
              <w:t>Melko harvinainen</w:t>
            </w:r>
          </w:p>
        </w:tc>
        <w:tc>
          <w:tcPr>
            <w:tcW w:w="1667" w:type="pct"/>
            <w:vAlign w:val="center"/>
          </w:tcPr>
          <w:p w14:paraId="1F624390" w14:textId="77777777" w:rsidR="008A055D" w:rsidRPr="008B3832" w:rsidRDefault="00A07495" w:rsidP="005C3FE3">
            <w:pPr>
              <w:rPr>
                <w:szCs w:val="22"/>
              </w:rPr>
            </w:pPr>
            <w:r w:rsidRPr="008B3832">
              <w:rPr>
                <w:szCs w:val="22"/>
              </w:rPr>
              <w:t>Nivelkipu</w:t>
            </w:r>
            <w:r w:rsidR="008A055D" w:rsidRPr="008B3832">
              <w:rPr>
                <w:szCs w:val="22"/>
              </w:rPr>
              <w:t>, ihottuma, lääkekuume</w:t>
            </w:r>
          </w:p>
        </w:tc>
      </w:tr>
      <w:tr w:rsidR="0041405B" w:rsidRPr="008B3832" w14:paraId="27826D33" w14:textId="77777777" w:rsidTr="006D1258">
        <w:trPr>
          <w:cantSplit/>
          <w:jc w:val="center"/>
        </w:trPr>
        <w:tc>
          <w:tcPr>
            <w:tcW w:w="1666" w:type="pct"/>
            <w:vMerge/>
            <w:vAlign w:val="center"/>
          </w:tcPr>
          <w:p w14:paraId="3BF423F7" w14:textId="77777777" w:rsidR="008A055D" w:rsidRPr="008B3832" w:rsidRDefault="008A055D" w:rsidP="005C3FE3">
            <w:pPr>
              <w:rPr>
                <w:szCs w:val="22"/>
              </w:rPr>
            </w:pPr>
          </w:p>
        </w:tc>
        <w:tc>
          <w:tcPr>
            <w:tcW w:w="1667" w:type="pct"/>
            <w:vAlign w:val="center"/>
          </w:tcPr>
          <w:p w14:paraId="20149A44" w14:textId="77777777" w:rsidR="008A055D" w:rsidRPr="008B3832" w:rsidRDefault="008A055D" w:rsidP="005C3FE3">
            <w:pPr>
              <w:rPr>
                <w:szCs w:val="22"/>
              </w:rPr>
            </w:pPr>
            <w:r w:rsidRPr="008B3832">
              <w:rPr>
                <w:szCs w:val="22"/>
              </w:rPr>
              <w:t>Harvinainen</w:t>
            </w:r>
          </w:p>
        </w:tc>
        <w:tc>
          <w:tcPr>
            <w:tcW w:w="1667" w:type="pct"/>
            <w:vAlign w:val="center"/>
          </w:tcPr>
          <w:p w14:paraId="516EECE2" w14:textId="77777777" w:rsidR="008A055D" w:rsidRPr="008B3832" w:rsidRDefault="008A055D" w:rsidP="005C3FE3">
            <w:pPr>
              <w:rPr>
                <w:szCs w:val="22"/>
              </w:rPr>
            </w:pPr>
            <w:r w:rsidRPr="008B3832">
              <w:rPr>
                <w:szCs w:val="22"/>
              </w:rPr>
              <w:t>Kasvojen turvotus</w:t>
            </w:r>
          </w:p>
        </w:tc>
      </w:tr>
      <w:tr w:rsidR="00E5261B" w:rsidRPr="008B3832" w14:paraId="188F363F" w14:textId="77777777" w:rsidTr="006D1258">
        <w:trPr>
          <w:cantSplit/>
          <w:jc w:val="center"/>
        </w:trPr>
        <w:tc>
          <w:tcPr>
            <w:tcW w:w="1666" w:type="pct"/>
            <w:vMerge w:val="restart"/>
            <w:vAlign w:val="center"/>
          </w:tcPr>
          <w:p w14:paraId="51A401DC" w14:textId="77777777" w:rsidR="002C5CBA" w:rsidRPr="008B3832" w:rsidRDefault="002C5CBA" w:rsidP="005C3FE3">
            <w:pPr>
              <w:rPr>
                <w:szCs w:val="22"/>
              </w:rPr>
            </w:pPr>
            <w:r w:rsidRPr="008B3832">
              <w:rPr>
                <w:szCs w:val="22"/>
              </w:rPr>
              <w:t>Aineenvaihdunta ja ravitsemus</w:t>
            </w:r>
          </w:p>
        </w:tc>
        <w:tc>
          <w:tcPr>
            <w:tcW w:w="1667" w:type="pct"/>
            <w:vAlign w:val="center"/>
          </w:tcPr>
          <w:p w14:paraId="1BE847F0" w14:textId="77777777" w:rsidR="002C5CBA" w:rsidRPr="008B3832" w:rsidRDefault="002C5CBA" w:rsidP="005C3FE3">
            <w:pPr>
              <w:rPr>
                <w:szCs w:val="22"/>
              </w:rPr>
            </w:pPr>
            <w:r w:rsidRPr="008B3832">
              <w:rPr>
                <w:szCs w:val="22"/>
              </w:rPr>
              <w:t>Yleinen</w:t>
            </w:r>
          </w:p>
        </w:tc>
        <w:tc>
          <w:tcPr>
            <w:tcW w:w="1667" w:type="pct"/>
            <w:vAlign w:val="center"/>
          </w:tcPr>
          <w:p w14:paraId="391C950F" w14:textId="77777777" w:rsidR="002C5CBA" w:rsidRPr="008B3832" w:rsidRDefault="002C5CBA" w:rsidP="005C3FE3">
            <w:pPr>
              <w:rPr>
                <w:szCs w:val="22"/>
              </w:rPr>
            </w:pPr>
            <w:r w:rsidRPr="008B3832">
              <w:rPr>
                <w:szCs w:val="22"/>
              </w:rPr>
              <w:t>Anoreksia</w:t>
            </w:r>
          </w:p>
        </w:tc>
      </w:tr>
      <w:tr w:rsidR="0041405B" w:rsidRPr="008B3832" w14:paraId="46093D30" w14:textId="77777777" w:rsidTr="006D1258">
        <w:trPr>
          <w:cantSplit/>
          <w:jc w:val="center"/>
        </w:trPr>
        <w:tc>
          <w:tcPr>
            <w:tcW w:w="1666" w:type="pct"/>
            <w:vMerge/>
            <w:vAlign w:val="center"/>
          </w:tcPr>
          <w:p w14:paraId="4920C18A" w14:textId="77777777" w:rsidR="002C5CBA" w:rsidRPr="008B3832" w:rsidRDefault="002C5CBA" w:rsidP="005C3FE3">
            <w:pPr>
              <w:rPr>
                <w:szCs w:val="22"/>
              </w:rPr>
            </w:pPr>
          </w:p>
        </w:tc>
        <w:tc>
          <w:tcPr>
            <w:tcW w:w="1667" w:type="pct"/>
            <w:vAlign w:val="center"/>
          </w:tcPr>
          <w:p w14:paraId="08AD9CE2" w14:textId="77777777" w:rsidR="002C5CBA" w:rsidRPr="008B3832" w:rsidRDefault="002C5CBA" w:rsidP="005C3FE3">
            <w:pPr>
              <w:rPr>
                <w:szCs w:val="22"/>
              </w:rPr>
            </w:pPr>
            <w:r w:rsidRPr="008B3832">
              <w:rPr>
                <w:szCs w:val="22"/>
              </w:rPr>
              <w:t>Tuntematon</w:t>
            </w:r>
          </w:p>
        </w:tc>
        <w:tc>
          <w:tcPr>
            <w:tcW w:w="1667" w:type="pct"/>
            <w:vAlign w:val="center"/>
          </w:tcPr>
          <w:p w14:paraId="0768441A" w14:textId="77777777" w:rsidR="002C5CBA" w:rsidRPr="008B3832" w:rsidRDefault="002C5CBA" w:rsidP="005C3FE3">
            <w:pPr>
              <w:rPr>
                <w:szCs w:val="22"/>
              </w:rPr>
            </w:pPr>
            <w:r w:rsidRPr="008B3832">
              <w:rPr>
                <w:szCs w:val="22"/>
              </w:rPr>
              <w:t>Hypoglykemia</w:t>
            </w:r>
            <w:r w:rsidR="002E7603" w:rsidRPr="008B3832">
              <w:rPr>
                <w:szCs w:val="22"/>
                <w:vertAlign w:val="superscript"/>
              </w:rPr>
              <w:t>†</w:t>
            </w:r>
            <w:r w:rsidR="00EC6712" w:rsidRPr="008B3832">
              <w:rPr>
                <w:szCs w:val="22"/>
              </w:rPr>
              <w:t>, pellagra (</w:t>
            </w:r>
            <w:r w:rsidR="00505C42" w:rsidRPr="008B3832">
              <w:rPr>
                <w:szCs w:val="22"/>
              </w:rPr>
              <w:t xml:space="preserve">ks. kohta </w:t>
            </w:r>
            <w:r w:rsidR="00EC6712" w:rsidRPr="008B3832">
              <w:rPr>
                <w:szCs w:val="22"/>
              </w:rPr>
              <w:t>4.4)</w:t>
            </w:r>
          </w:p>
        </w:tc>
      </w:tr>
      <w:tr w:rsidR="00EC6712" w:rsidRPr="008B3832" w14:paraId="4F7143C0" w14:textId="77777777" w:rsidTr="006D1258">
        <w:trPr>
          <w:cantSplit/>
          <w:jc w:val="center"/>
        </w:trPr>
        <w:tc>
          <w:tcPr>
            <w:tcW w:w="1666" w:type="pct"/>
            <w:vMerge w:val="restart"/>
            <w:vAlign w:val="center"/>
          </w:tcPr>
          <w:p w14:paraId="6B7D2690" w14:textId="77777777" w:rsidR="00EC6712" w:rsidRPr="008B3832" w:rsidRDefault="00EC6712" w:rsidP="005C3FE3">
            <w:pPr>
              <w:rPr>
                <w:szCs w:val="22"/>
              </w:rPr>
            </w:pPr>
            <w:r w:rsidRPr="008B3832">
              <w:rPr>
                <w:szCs w:val="22"/>
              </w:rPr>
              <w:t>Ruoansulatuselimistö</w:t>
            </w:r>
          </w:p>
        </w:tc>
        <w:tc>
          <w:tcPr>
            <w:tcW w:w="1667" w:type="pct"/>
            <w:vAlign w:val="center"/>
          </w:tcPr>
          <w:p w14:paraId="3B3D5122" w14:textId="77777777" w:rsidR="00EC6712" w:rsidRPr="008B3832" w:rsidRDefault="00EC6712" w:rsidP="005C3FE3">
            <w:pPr>
              <w:rPr>
                <w:szCs w:val="22"/>
              </w:rPr>
            </w:pPr>
            <w:r w:rsidRPr="008B3832">
              <w:rPr>
                <w:szCs w:val="22"/>
              </w:rPr>
              <w:t>Yleinen</w:t>
            </w:r>
          </w:p>
        </w:tc>
        <w:tc>
          <w:tcPr>
            <w:tcW w:w="1667" w:type="pct"/>
            <w:vAlign w:val="center"/>
          </w:tcPr>
          <w:p w14:paraId="3A5E51B4" w14:textId="47F6347E" w:rsidR="00EC6712" w:rsidRPr="008B3832" w:rsidRDefault="00EC6712" w:rsidP="005C3FE3">
            <w:pPr>
              <w:rPr>
                <w:szCs w:val="22"/>
              </w:rPr>
            </w:pPr>
            <w:r w:rsidRPr="008B3832">
              <w:rPr>
                <w:szCs w:val="22"/>
              </w:rPr>
              <w:t>Ripuli, oksentelu, pahoinvointi</w:t>
            </w:r>
            <w:r w:rsidR="00CE408C" w:rsidRPr="008B3832">
              <w:rPr>
                <w:szCs w:val="22"/>
              </w:rPr>
              <w:t>, pankreatiitti*</w:t>
            </w:r>
          </w:p>
        </w:tc>
      </w:tr>
      <w:tr w:rsidR="00EC6712" w:rsidRPr="008B3832" w14:paraId="71090635" w14:textId="77777777" w:rsidTr="006D1258">
        <w:trPr>
          <w:cantSplit/>
          <w:jc w:val="center"/>
        </w:trPr>
        <w:tc>
          <w:tcPr>
            <w:tcW w:w="1666" w:type="pct"/>
            <w:vMerge/>
            <w:vAlign w:val="center"/>
          </w:tcPr>
          <w:p w14:paraId="47410307" w14:textId="77777777" w:rsidR="00EC6712" w:rsidRPr="008B3832" w:rsidRDefault="00EC6712" w:rsidP="005C3FE3">
            <w:pPr>
              <w:rPr>
                <w:szCs w:val="22"/>
              </w:rPr>
            </w:pPr>
          </w:p>
        </w:tc>
        <w:tc>
          <w:tcPr>
            <w:tcW w:w="1667" w:type="pct"/>
            <w:vAlign w:val="center"/>
          </w:tcPr>
          <w:p w14:paraId="241DFB10" w14:textId="77777777" w:rsidR="00EC6712" w:rsidRPr="008B3832" w:rsidRDefault="00EC6712" w:rsidP="005C3FE3">
            <w:pPr>
              <w:rPr>
                <w:szCs w:val="22"/>
              </w:rPr>
            </w:pPr>
            <w:r w:rsidRPr="008B3832">
              <w:rPr>
                <w:szCs w:val="22"/>
              </w:rPr>
              <w:t>Melko harvinainen</w:t>
            </w:r>
          </w:p>
        </w:tc>
        <w:tc>
          <w:tcPr>
            <w:tcW w:w="1667" w:type="pct"/>
            <w:vAlign w:val="center"/>
          </w:tcPr>
          <w:p w14:paraId="2D354E49" w14:textId="4BCAD8B8" w:rsidR="00EC6712" w:rsidRPr="008B3832" w:rsidRDefault="00EC6712" w:rsidP="005C3FE3">
            <w:pPr>
              <w:rPr>
                <w:szCs w:val="22"/>
              </w:rPr>
            </w:pPr>
            <w:r w:rsidRPr="008B3832">
              <w:rPr>
                <w:szCs w:val="22"/>
              </w:rPr>
              <w:t>Suun haavaumat</w:t>
            </w:r>
          </w:p>
        </w:tc>
      </w:tr>
      <w:tr w:rsidR="00CE408C" w:rsidRPr="008B3832" w14:paraId="365ECEAD" w14:textId="77777777" w:rsidTr="00F14D9E">
        <w:trPr>
          <w:cantSplit/>
          <w:jc w:val="center"/>
        </w:trPr>
        <w:tc>
          <w:tcPr>
            <w:tcW w:w="1666" w:type="pct"/>
            <w:vMerge/>
            <w:vAlign w:val="center"/>
          </w:tcPr>
          <w:p w14:paraId="18A71CE7" w14:textId="77777777" w:rsidR="00CE408C" w:rsidRPr="008B3832" w:rsidRDefault="00CE408C" w:rsidP="00CE408C">
            <w:pPr>
              <w:rPr>
                <w:szCs w:val="22"/>
              </w:rPr>
            </w:pPr>
          </w:p>
        </w:tc>
        <w:tc>
          <w:tcPr>
            <w:tcW w:w="1667" w:type="pct"/>
            <w:vAlign w:val="center"/>
          </w:tcPr>
          <w:p w14:paraId="5E0C7FCA" w14:textId="7107528E" w:rsidR="00CE408C" w:rsidRPr="008B3832" w:rsidRDefault="00CE408C" w:rsidP="00CE408C">
            <w:pPr>
              <w:rPr>
                <w:szCs w:val="22"/>
              </w:rPr>
            </w:pPr>
            <w:r w:rsidRPr="008B3832">
              <w:t>Harvinainen</w:t>
            </w:r>
          </w:p>
        </w:tc>
        <w:tc>
          <w:tcPr>
            <w:tcW w:w="1667" w:type="pct"/>
            <w:vAlign w:val="center"/>
          </w:tcPr>
          <w:p w14:paraId="208F593A" w14:textId="6CBC4F47" w:rsidR="00CE408C" w:rsidRPr="008B3832" w:rsidRDefault="00CE408C" w:rsidP="00CE408C">
            <w:pPr>
              <w:rPr>
                <w:szCs w:val="22"/>
              </w:rPr>
            </w:pPr>
            <w:r w:rsidRPr="008B3832">
              <w:rPr>
                <w:szCs w:val="22"/>
              </w:rPr>
              <w:t>Pankreatiitti</w:t>
            </w:r>
          </w:p>
        </w:tc>
      </w:tr>
      <w:tr w:rsidR="00CE408C" w:rsidRPr="008B3832" w14:paraId="534DA2FF" w14:textId="77777777" w:rsidTr="006D1258">
        <w:trPr>
          <w:cantSplit/>
          <w:jc w:val="center"/>
        </w:trPr>
        <w:tc>
          <w:tcPr>
            <w:tcW w:w="1666" w:type="pct"/>
            <w:vMerge/>
            <w:vAlign w:val="center"/>
          </w:tcPr>
          <w:p w14:paraId="0240083C" w14:textId="77777777" w:rsidR="00CE408C" w:rsidRPr="008B3832" w:rsidRDefault="00CE408C" w:rsidP="00CE408C">
            <w:pPr>
              <w:rPr>
                <w:szCs w:val="22"/>
              </w:rPr>
            </w:pPr>
          </w:p>
        </w:tc>
        <w:tc>
          <w:tcPr>
            <w:tcW w:w="1667" w:type="pct"/>
            <w:vAlign w:val="center"/>
          </w:tcPr>
          <w:p w14:paraId="6D888557" w14:textId="77777777" w:rsidR="00CE408C" w:rsidRPr="008B3832" w:rsidRDefault="00CE408C" w:rsidP="00CE408C">
            <w:pPr>
              <w:rPr>
                <w:szCs w:val="22"/>
              </w:rPr>
            </w:pPr>
            <w:r w:rsidRPr="008B3832">
              <w:rPr>
                <w:szCs w:val="22"/>
              </w:rPr>
              <w:t>Erittäin harvinainen</w:t>
            </w:r>
          </w:p>
        </w:tc>
        <w:tc>
          <w:tcPr>
            <w:tcW w:w="1667" w:type="pct"/>
            <w:vAlign w:val="center"/>
          </w:tcPr>
          <w:p w14:paraId="29704682" w14:textId="77777777" w:rsidR="00CE408C" w:rsidRPr="008B3832" w:rsidRDefault="00CE408C" w:rsidP="00CE408C">
            <w:pPr>
              <w:rPr>
                <w:szCs w:val="22"/>
              </w:rPr>
            </w:pPr>
            <w:r w:rsidRPr="008B3832">
              <w:rPr>
                <w:szCs w:val="22"/>
              </w:rPr>
              <w:t>Suoliston haavaumat</w:t>
            </w:r>
          </w:p>
        </w:tc>
      </w:tr>
      <w:tr w:rsidR="00CE408C" w:rsidRPr="008B3832" w14:paraId="5A0454A5" w14:textId="77777777" w:rsidTr="006D1258">
        <w:trPr>
          <w:cantSplit/>
          <w:jc w:val="center"/>
        </w:trPr>
        <w:tc>
          <w:tcPr>
            <w:tcW w:w="1666" w:type="pct"/>
            <w:vMerge/>
            <w:vAlign w:val="center"/>
          </w:tcPr>
          <w:p w14:paraId="6472EC32" w14:textId="77777777" w:rsidR="00CE408C" w:rsidRPr="008B3832" w:rsidRDefault="00CE408C" w:rsidP="00CE408C">
            <w:pPr>
              <w:rPr>
                <w:szCs w:val="22"/>
              </w:rPr>
            </w:pPr>
          </w:p>
        </w:tc>
        <w:tc>
          <w:tcPr>
            <w:tcW w:w="1667" w:type="pct"/>
            <w:vAlign w:val="center"/>
          </w:tcPr>
          <w:p w14:paraId="27DC3905" w14:textId="77777777" w:rsidR="00CE408C" w:rsidRPr="008B3832" w:rsidRDefault="00CE408C" w:rsidP="00CE408C">
            <w:pPr>
              <w:rPr>
                <w:szCs w:val="22"/>
              </w:rPr>
            </w:pPr>
            <w:r w:rsidRPr="008B3832">
              <w:rPr>
                <w:szCs w:val="22"/>
              </w:rPr>
              <w:t>Tuntematon</w:t>
            </w:r>
          </w:p>
        </w:tc>
        <w:tc>
          <w:tcPr>
            <w:tcW w:w="1667" w:type="pct"/>
            <w:vAlign w:val="center"/>
          </w:tcPr>
          <w:p w14:paraId="46843C26" w14:textId="77777777" w:rsidR="00CE408C" w:rsidRPr="008B3832" w:rsidRDefault="00CE408C" w:rsidP="00CE408C">
            <w:pPr>
              <w:rPr>
                <w:szCs w:val="22"/>
              </w:rPr>
            </w:pPr>
            <w:r w:rsidRPr="008B3832">
              <w:rPr>
                <w:szCs w:val="22"/>
              </w:rPr>
              <w:t>Stomatiitti, huulitulehdus</w:t>
            </w:r>
          </w:p>
        </w:tc>
      </w:tr>
      <w:tr w:rsidR="00CE408C" w:rsidRPr="008B3832" w14:paraId="13247885" w14:textId="77777777" w:rsidTr="006D1258">
        <w:trPr>
          <w:cantSplit/>
          <w:jc w:val="center"/>
        </w:trPr>
        <w:tc>
          <w:tcPr>
            <w:tcW w:w="1666" w:type="pct"/>
            <w:vMerge w:val="restart"/>
            <w:vAlign w:val="center"/>
          </w:tcPr>
          <w:p w14:paraId="73302BC9" w14:textId="77777777" w:rsidR="00CE408C" w:rsidRPr="008B3832" w:rsidRDefault="00CE408C" w:rsidP="00CE408C">
            <w:pPr>
              <w:rPr>
                <w:szCs w:val="22"/>
              </w:rPr>
            </w:pPr>
            <w:r w:rsidRPr="008B3832">
              <w:rPr>
                <w:szCs w:val="22"/>
              </w:rPr>
              <w:t>Maksa ja sappi</w:t>
            </w:r>
          </w:p>
        </w:tc>
        <w:tc>
          <w:tcPr>
            <w:tcW w:w="1667" w:type="pct"/>
            <w:vAlign w:val="center"/>
          </w:tcPr>
          <w:p w14:paraId="1A0CA2CD" w14:textId="77777777" w:rsidR="00CE408C" w:rsidRPr="008B3832" w:rsidRDefault="00CE408C" w:rsidP="00CE408C">
            <w:pPr>
              <w:rPr>
                <w:szCs w:val="22"/>
              </w:rPr>
            </w:pPr>
            <w:r w:rsidRPr="008B3832">
              <w:rPr>
                <w:szCs w:val="22"/>
              </w:rPr>
              <w:t>Yleinen</w:t>
            </w:r>
          </w:p>
        </w:tc>
        <w:tc>
          <w:tcPr>
            <w:tcW w:w="1667" w:type="pct"/>
            <w:vAlign w:val="center"/>
          </w:tcPr>
          <w:p w14:paraId="71CE51C9" w14:textId="77777777" w:rsidR="00CE408C" w:rsidRPr="008B3832" w:rsidRDefault="00CE408C" w:rsidP="00CE408C">
            <w:pPr>
              <w:rPr>
                <w:szCs w:val="22"/>
              </w:rPr>
            </w:pPr>
            <w:r w:rsidRPr="008B3832">
              <w:rPr>
                <w:szCs w:val="22"/>
              </w:rPr>
              <w:t>Sappistaasi, hepatotoksisuus</w:t>
            </w:r>
          </w:p>
        </w:tc>
      </w:tr>
      <w:tr w:rsidR="00CE408C" w:rsidRPr="008B3832" w14:paraId="21FE35EE" w14:textId="77777777" w:rsidTr="006D1258">
        <w:trPr>
          <w:cantSplit/>
          <w:jc w:val="center"/>
        </w:trPr>
        <w:tc>
          <w:tcPr>
            <w:tcW w:w="1666" w:type="pct"/>
            <w:vMerge/>
            <w:vAlign w:val="center"/>
          </w:tcPr>
          <w:p w14:paraId="79303A63" w14:textId="77777777" w:rsidR="00CE408C" w:rsidRPr="008B3832" w:rsidRDefault="00CE408C" w:rsidP="00CE408C">
            <w:pPr>
              <w:rPr>
                <w:szCs w:val="22"/>
              </w:rPr>
            </w:pPr>
          </w:p>
        </w:tc>
        <w:tc>
          <w:tcPr>
            <w:tcW w:w="1667" w:type="pct"/>
            <w:vAlign w:val="center"/>
          </w:tcPr>
          <w:p w14:paraId="4A3CF162" w14:textId="77777777" w:rsidR="00CE408C" w:rsidRPr="008B3832" w:rsidRDefault="00CE408C" w:rsidP="00CE408C">
            <w:pPr>
              <w:rPr>
                <w:szCs w:val="22"/>
              </w:rPr>
            </w:pPr>
            <w:r w:rsidRPr="008B3832">
              <w:rPr>
                <w:szCs w:val="22"/>
              </w:rPr>
              <w:t>Melko harvinainen</w:t>
            </w:r>
          </w:p>
        </w:tc>
        <w:tc>
          <w:tcPr>
            <w:tcW w:w="1667" w:type="pct"/>
            <w:vAlign w:val="center"/>
          </w:tcPr>
          <w:p w14:paraId="1F051B8A" w14:textId="77777777" w:rsidR="00CE408C" w:rsidRPr="008B3832" w:rsidRDefault="00CE408C" w:rsidP="00CE408C">
            <w:pPr>
              <w:rPr>
                <w:szCs w:val="22"/>
              </w:rPr>
            </w:pPr>
            <w:r w:rsidRPr="008B3832">
              <w:rPr>
                <w:szCs w:val="22"/>
              </w:rPr>
              <w:t>Maksanekroosi</w:t>
            </w:r>
          </w:p>
        </w:tc>
      </w:tr>
      <w:tr w:rsidR="00CE408C" w:rsidRPr="008B3832" w14:paraId="7E847D41" w14:textId="77777777" w:rsidTr="006D1258">
        <w:trPr>
          <w:cantSplit/>
          <w:jc w:val="center"/>
        </w:trPr>
        <w:tc>
          <w:tcPr>
            <w:tcW w:w="1666" w:type="pct"/>
            <w:vMerge/>
            <w:vAlign w:val="center"/>
          </w:tcPr>
          <w:p w14:paraId="3067B92A" w14:textId="77777777" w:rsidR="00CE408C" w:rsidRPr="008B3832" w:rsidRDefault="00CE408C" w:rsidP="00CE408C">
            <w:pPr>
              <w:rPr>
                <w:szCs w:val="22"/>
              </w:rPr>
            </w:pPr>
          </w:p>
        </w:tc>
        <w:tc>
          <w:tcPr>
            <w:tcW w:w="1667" w:type="pct"/>
            <w:vAlign w:val="center"/>
          </w:tcPr>
          <w:p w14:paraId="16374199" w14:textId="77777777" w:rsidR="00CE408C" w:rsidRPr="008B3832" w:rsidRDefault="00CE408C" w:rsidP="00CE408C">
            <w:pPr>
              <w:rPr>
                <w:szCs w:val="22"/>
              </w:rPr>
            </w:pPr>
            <w:r w:rsidRPr="008B3832">
              <w:rPr>
                <w:szCs w:val="22"/>
              </w:rPr>
              <w:t>Tuntematon</w:t>
            </w:r>
          </w:p>
        </w:tc>
        <w:tc>
          <w:tcPr>
            <w:tcW w:w="1667" w:type="pct"/>
            <w:vAlign w:val="center"/>
          </w:tcPr>
          <w:p w14:paraId="60DC4D0B" w14:textId="77777777" w:rsidR="00CE408C" w:rsidRPr="008B3832" w:rsidRDefault="00CE408C" w:rsidP="00CE408C">
            <w:pPr>
              <w:rPr>
                <w:szCs w:val="22"/>
              </w:rPr>
            </w:pPr>
            <w:r w:rsidRPr="008B3832">
              <w:rPr>
                <w:szCs w:val="22"/>
              </w:rPr>
              <w:t>Portahypertensio*, nodulaarinen regeneratiivinen hyperplasia*, sinusoidaalinen obstruktio-oireyhtymä*</w:t>
            </w:r>
          </w:p>
        </w:tc>
      </w:tr>
      <w:tr w:rsidR="00CE408C" w:rsidRPr="008B3832" w14:paraId="42311C12" w14:textId="77777777" w:rsidTr="006D1258">
        <w:trPr>
          <w:cantSplit/>
          <w:jc w:val="center"/>
        </w:trPr>
        <w:tc>
          <w:tcPr>
            <w:tcW w:w="1666" w:type="pct"/>
            <w:vMerge w:val="restart"/>
            <w:vAlign w:val="center"/>
          </w:tcPr>
          <w:p w14:paraId="3BC613C9" w14:textId="77777777" w:rsidR="00CE408C" w:rsidRPr="008B3832" w:rsidRDefault="00CE408C" w:rsidP="00CE408C">
            <w:pPr>
              <w:rPr>
                <w:szCs w:val="22"/>
              </w:rPr>
            </w:pPr>
            <w:r w:rsidRPr="008B3832">
              <w:rPr>
                <w:szCs w:val="22"/>
              </w:rPr>
              <w:t>Iho ja ihonalainen kudos</w:t>
            </w:r>
          </w:p>
        </w:tc>
        <w:tc>
          <w:tcPr>
            <w:tcW w:w="1667" w:type="pct"/>
            <w:vAlign w:val="center"/>
          </w:tcPr>
          <w:p w14:paraId="38F1D286" w14:textId="77777777" w:rsidR="00CE408C" w:rsidRPr="008B3832" w:rsidRDefault="00CE408C" w:rsidP="00CE408C">
            <w:r w:rsidRPr="008B3832">
              <w:t>Harvinainen</w:t>
            </w:r>
          </w:p>
        </w:tc>
        <w:tc>
          <w:tcPr>
            <w:tcW w:w="1667" w:type="pct"/>
            <w:vAlign w:val="center"/>
          </w:tcPr>
          <w:p w14:paraId="3026239D" w14:textId="77777777" w:rsidR="00CE408C" w:rsidRPr="008B3832" w:rsidRDefault="00CE408C" w:rsidP="00CE408C">
            <w:pPr>
              <w:rPr>
                <w:szCs w:val="22"/>
              </w:rPr>
            </w:pPr>
            <w:r w:rsidRPr="008B3832">
              <w:rPr>
                <w:szCs w:val="22"/>
              </w:rPr>
              <w:t>Kaljuuntuminen</w:t>
            </w:r>
          </w:p>
        </w:tc>
      </w:tr>
      <w:tr w:rsidR="00CE408C" w:rsidRPr="008B3832" w14:paraId="4A35E91B" w14:textId="77777777" w:rsidTr="006D1258">
        <w:trPr>
          <w:cantSplit/>
          <w:jc w:val="center"/>
        </w:trPr>
        <w:tc>
          <w:tcPr>
            <w:tcW w:w="1666" w:type="pct"/>
            <w:vMerge/>
            <w:vAlign w:val="center"/>
          </w:tcPr>
          <w:p w14:paraId="710EB6CD" w14:textId="77777777" w:rsidR="00CE408C" w:rsidRPr="008B3832" w:rsidRDefault="00CE408C" w:rsidP="00CE408C">
            <w:pPr>
              <w:rPr>
                <w:szCs w:val="22"/>
              </w:rPr>
            </w:pPr>
          </w:p>
        </w:tc>
        <w:tc>
          <w:tcPr>
            <w:tcW w:w="1667" w:type="pct"/>
            <w:vAlign w:val="center"/>
          </w:tcPr>
          <w:p w14:paraId="5C87D5A0" w14:textId="77777777" w:rsidR="00CE408C" w:rsidRPr="008B3832" w:rsidRDefault="00CE408C" w:rsidP="00CE408C">
            <w:r w:rsidRPr="008B3832">
              <w:t>Tuntematon</w:t>
            </w:r>
          </w:p>
        </w:tc>
        <w:tc>
          <w:tcPr>
            <w:tcW w:w="1667" w:type="pct"/>
            <w:vAlign w:val="center"/>
          </w:tcPr>
          <w:p w14:paraId="621B3E67" w14:textId="77777777" w:rsidR="00CE408C" w:rsidRPr="008B3832" w:rsidRDefault="00CE408C" w:rsidP="00CE408C">
            <w:pPr>
              <w:rPr>
                <w:szCs w:val="22"/>
              </w:rPr>
            </w:pPr>
            <w:r w:rsidRPr="008B3832">
              <w:rPr>
                <w:szCs w:val="22"/>
              </w:rPr>
              <w:t>Valoherkkyysreaktio, erythema nodosum</w:t>
            </w:r>
          </w:p>
        </w:tc>
      </w:tr>
      <w:tr w:rsidR="00CE408C" w:rsidRPr="008B3832" w14:paraId="04A84FE3" w14:textId="77777777" w:rsidTr="006D1258">
        <w:trPr>
          <w:cantSplit/>
          <w:jc w:val="center"/>
        </w:trPr>
        <w:tc>
          <w:tcPr>
            <w:tcW w:w="1666" w:type="pct"/>
            <w:vAlign w:val="center"/>
          </w:tcPr>
          <w:p w14:paraId="113C9C09" w14:textId="77777777" w:rsidR="00CE408C" w:rsidRPr="008B3832" w:rsidRDefault="00CE408C" w:rsidP="00CE408C">
            <w:pPr>
              <w:rPr>
                <w:szCs w:val="22"/>
              </w:rPr>
            </w:pPr>
            <w:r w:rsidRPr="008B3832">
              <w:rPr>
                <w:szCs w:val="22"/>
              </w:rPr>
              <w:t>Sukupuolielimet ja rinnat</w:t>
            </w:r>
          </w:p>
        </w:tc>
        <w:tc>
          <w:tcPr>
            <w:tcW w:w="1667" w:type="pct"/>
            <w:vAlign w:val="center"/>
          </w:tcPr>
          <w:p w14:paraId="5D3AB5F9" w14:textId="77777777" w:rsidR="00CE408C" w:rsidRPr="008B3832" w:rsidRDefault="00CE408C" w:rsidP="00CE408C">
            <w:pPr>
              <w:rPr>
                <w:szCs w:val="22"/>
              </w:rPr>
            </w:pPr>
            <w:r w:rsidRPr="008B3832">
              <w:rPr>
                <w:szCs w:val="22"/>
              </w:rPr>
              <w:t>Harvinainen</w:t>
            </w:r>
          </w:p>
        </w:tc>
        <w:tc>
          <w:tcPr>
            <w:tcW w:w="1667" w:type="pct"/>
            <w:vAlign w:val="center"/>
          </w:tcPr>
          <w:p w14:paraId="3063EDD8" w14:textId="77777777" w:rsidR="00CE408C" w:rsidRPr="008B3832" w:rsidRDefault="00CE408C" w:rsidP="00CE408C">
            <w:pPr>
              <w:rPr>
                <w:szCs w:val="22"/>
              </w:rPr>
            </w:pPr>
            <w:r w:rsidRPr="008B3832">
              <w:rPr>
                <w:szCs w:val="22"/>
              </w:rPr>
              <w:t>Ohimenevä oligospermia</w:t>
            </w:r>
          </w:p>
        </w:tc>
      </w:tr>
      <w:tr w:rsidR="00CE408C" w:rsidRPr="008B3832" w14:paraId="61E57D2E" w14:textId="77777777" w:rsidTr="006D1258">
        <w:trPr>
          <w:cantSplit/>
          <w:jc w:val="center"/>
        </w:trPr>
        <w:tc>
          <w:tcPr>
            <w:tcW w:w="1666" w:type="pct"/>
            <w:vAlign w:val="center"/>
          </w:tcPr>
          <w:p w14:paraId="480D77D4" w14:textId="77777777" w:rsidR="00CE408C" w:rsidRPr="008B3832" w:rsidRDefault="00CE408C" w:rsidP="00CE408C">
            <w:pPr>
              <w:rPr>
                <w:szCs w:val="22"/>
              </w:rPr>
            </w:pPr>
            <w:r w:rsidRPr="008B3832">
              <w:rPr>
                <w:szCs w:val="22"/>
              </w:rPr>
              <w:t>Yleisoireet ja antopaikassa todettavat haitat</w:t>
            </w:r>
          </w:p>
        </w:tc>
        <w:tc>
          <w:tcPr>
            <w:tcW w:w="1667" w:type="pct"/>
            <w:vAlign w:val="center"/>
          </w:tcPr>
          <w:p w14:paraId="47BADAFA" w14:textId="77777777" w:rsidR="00CE408C" w:rsidRPr="008B3832" w:rsidRDefault="00CE408C" w:rsidP="00CE408C">
            <w:pPr>
              <w:rPr>
                <w:szCs w:val="22"/>
              </w:rPr>
            </w:pPr>
            <w:r w:rsidRPr="008B3832">
              <w:t>Tuntematon</w:t>
            </w:r>
          </w:p>
        </w:tc>
        <w:tc>
          <w:tcPr>
            <w:tcW w:w="1667" w:type="pct"/>
            <w:vAlign w:val="center"/>
          </w:tcPr>
          <w:p w14:paraId="666F964A" w14:textId="77777777" w:rsidR="00CE408C" w:rsidRPr="008B3832" w:rsidRDefault="00CE408C" w:rsidP="00CE408C">
            <w:pPr>
              <w:rPr>
                <w:szCs w:val="22"/>
              </w:rPr>
            </w:pPr>
            <w:r w:rsidRPr="008B3832">
              <w:rPr>
                <w:szCs w:val="22"/>
              </w:rPr>
              <w:t>Limakalvotulehdus</w:t>
            </w:r>
          </w:p>
        </w:tc>
      </w:tr>
      <w:tr w:rsidR="00CE408C" w:rsidRPr="008B3832" w14:paraId="67128106" w14:textId="77777777" w:rsidTr="006D1258">
        <w:trPr>
          <w:cantSplit/>
          <w:jc w:val="center"/>
        </w:trPr>
        <w:tc>
          <w:tcPr>
            <w:tcW w:w="1666" w:type="pct"/>
            <w:vAlign w:val="center"/>
          </w:tcPr>
          <w:p w14:paraId="3C0047EB" w14:textId="77777777" w:rsidR="00CE408C" w:rsidRPr="008B3832" w:rsidRDefault="00CE408C" w:rsidP="00CE408C">
            <w:pPr>
              <w:rPr>
                <w:szCs w:val="22"/>
              </w:rPr>
            </w:pPr>
            <w:r w:rsidRPr="008B3832">
              <w:rPr>
                <w:szCs w:val="22"/>
              </w:rPr>
              <w:t>Tutkimukset</w:t>
            </w:r>
          </w:p>
        </w:tc>
        <w:tc>
          <w:tcPr>
            <w:tcW w:w="1667" w:type="pct"/>
            <w:vAlign w:val="center"/>
          </w:tcPr>
          <w:p w14:paraId="71D3E606" w14:textId="77777777" w:rsidR="00CE408C" w:rsidRPr="008B3832" w:rsidRDefault="00CE408C" w:rsidP="00CE408C">
            <w:pPr>
              <w:rPr>
                <w:szCs w:val="22"/>
              </w:rPr>
            </w:pPr>
            <w:r w:rsidRPr="008B3832">
              <w:t>Tuntematon</w:t>
            </w:r>
          </w:p>
        </w:tc>
        <w:tc>
          <w:tcPr>
            <w:tcW w:w="1667" w:type="pct"/>
            <w:vAlign w:val="center"/>
          </w:tcPr>
          <w:p w14:paraId="692C6458" w14:textId="77777777" w:rsidR="00CE408C" w:rsidRPr="008B3832" w:rsidRDefault="00CE408C" w:rsidP="00CE408C">
            <w:pPr>
              <w:rPr>
                <w:szCs w:val="22"/>
              </w:rPr>
            </w:pPr>
            <w:r w:rsidRPr="008B3832">
              <w:rPr>
                <w:szCs w:val="22"/>
              </w:rPr>
              <w:t>Hyytymistekijöiden väheneminen</w:t>
            </w:r>
          </w:p>
        </w:tc>
      </w:tr>
    </w:tbl>
    <w:p w14:paraId="4BECA316" w14:textId="77777777" w:rsidR="007A4E97" w:rsidRPr="008B3832" w:rsidRDefault="004B7A3E" w:rsidP="00037692">
      <w:r w:rsidRPr="008B3832">
        <w:t>* Potilailla, joilla on tulehduksellinen suolistosairaus, joka ei kuulu valmisteen käyttöaiheisiin.</w:t>
      </w:r>
    </w:p>
    <w:p w14:paraId="50397003" w14:textId="769CD649" w:rsidR="004B7A3E" w:rsidRPr="008B3832" w:rsidRDefault="002E7603" w:rsidP="00037692">
      <w:r w:rsidRPr="008B3832">
        <w:rPr>
          <w:vertAlign w:val="superscript"/>
        </w:rPr>
        <w:t xml:space="preserve">† </w:t>
      </w:r>
      <w:r w:rsidRPr="008B3832">
        <w:t>Pediatrisilla potilailla.</w:t>
      </w:r>
    </w:p>
    <w:p w14:paraId="468B07F1" w14:textId="77777777" w:rsidR="00A8126E" w:rsidRPr="008B3832" w:rsidRDefault="00A8126E" w:rsidP="00037692"/>
    <w:p w14:paraId="5EBC951F" w14:textId="77777777" w:rsidR="00A8126E" w:rsidRPr="008B3832" w:rsidRDefault="00A8126E" w:rsidP="00037692">
      <w:pPr>
        <w:rPr>
          <w:u w:val="single"/>
        </w:rPr>
      </w:pPr>
      <w:r w:rsidRPr="008B3832">
        <w:rPr>
          <w:u w:val="single"/>
        </w:rPr>
        <w:t>Valikoitujen haittavaikutusten kuvaus</w:t>
      </w:r>
    </w:p>
    <w:p w14:paraId="03B1A7AC" w14:textId="77777777" w:rsidR="008934A8" w:rsidRPr="008B3832" w:rsidRDefault="008934A8" w:rsidP="00037692"/>
    <w:p w14:paraId="517A2A0E" w14:textId="0FEF007F" w:rsidR="007A4E97" w:rsidRPr="008B3832" w:rsidRDefault="00BB2804" w:rsidP="00037692">
      <w:r w:rsidRPr="008B3832">
        <w:t>M</w:t>
      </w:r>
      <w:r w:rsidR="007A4E97" w:rsidRPr="008B3832">
        <w:t>erkaptopuriini on hepatotoksinen eläimillä ja ihmisillä. Ihmisiä koskevissa histologisissa havainnoissa on ilmoitettu maks</w:t>
      </w:r>
      <w:r w:rsidR="001C40EE" w:rsidRPr="008B3832">
        <w:t>anekroosista ja sappistaasista.</w:t>
      </w:r>
    </w:p>
    <w:p w14:paraId="56AC3A3E" w14:textId="77777777" w:rsidR="007A4E97" w:rsidRPr="008B3832" w:rsidRDefault="007A4E97" w:rsidP="00037692"/>
    <w:p w14:paraId="28435097" w14:textId="77777777" w:rsidR="007A4E97" w:rsidRPr="008B3832" w:rsidRDefault="007A4E97" w:rsidP="00037692">
      <w:r w:rsidRPr="008B3832">
        <w:t>Hepatotoksisuuden esiintyvyys vaihtelee huomattavasti</w:t>
      </w:r>
      <w:r w:rsidR="006C04ED" w:rsidRPr="008B3832">
        <w:t xml:space="preserve">, </w:t>
      </w:r>
      <w:r w:rsidRPr="008B3832">
        <w:t>ja sitä voi ilmetä millä tahansa</w:t>
      </w:r>
      <w:r w:rsidR="006C04ED" w:rsidRPr="008B3832">
        <w:t xml:space="preserve"> annoksella</w:t>
      </w:r>
      <w:r w:rsidRPr="008B3832">
        <w:t xml:space="preserve">, mutta yleisemmin silloin, </w:t>
      </w:r>
      <w:r w:rsidR="001C40EE" w:rsidRPr="008B3832">
        <w:t>kun suositeltu annos ylitetään.</w:t>
      </w:r>
    </w:p>
    <w:p w14:paraId="39777232" w14:textId="77777777" w:rsidR="007A4E97" w:rsidRPr="008B3832" w:rsidRDefault="007A4E97" w:rsidP="00037692"/>
    <w:p w14:paraId="3664AAA0" w14:textId="5EF2BDA2" w:rsidR="007A4E97" w:rsidRPr="008B3832" w:rsidRDefault="007A4E97" w:rsidP="00037692">
      <w:r w:rsidRPr="008B3832">
        <w:t>Hepatotoksisuus voidaan havaita varhaisessa vaiheessa, jos maksan toimintaa seurataan kokein. Hepatotoksisuus</w:t>
      </w:r>
      <w:r w:rsidR="00A21FF5" w:rsidRPr="008B3832">
        <w:t xml:space="preserve"> on yleensä palautuva, mikäli </w:t>
      </w:r>
      <w:r w:rsidRPr="008B3832">
        <w:t>merkaptopuriinihoito lopetetaan ajoissa, mutta kuolemaan johtaneita</w:t>
      </w:r>
      <w:r w:rsidR="006C04ED" w:rsidRPr="008B3832">
        <w:t>kin</w:t>
      </w:r>
      <w:r w:rsidR="001C40EE" w:rsidRPr="008B3832">
        <w:t xml:space="preserve"> maksavaurioita on tapahtunut.</w:t>
      </w:r>
    </w:p>
    <w:p w14:paraId="4EF29A62" w14:textId="77777777" w:rsidR="002E7603" w:rsidRPr="008B3832" w:rsidRDefault="002E7603" w:rsidP="00037692">
      <w:pPr>
        <w:rPr>
          <w:u w:val="single"/>
        </w:rPr>
      </w:pPr>
    </w:p>
    <w:p w14:paraId="4C198EC6" w14:textId="77777777" w:rsidR="002E7603" w:rsidRPr="008B3832" w:rsidRDefault="002E7603" w:rsidP="00037692">
      <w:pPr>
        <w:rPr>
          <w:u w:val="single"/>
        </w:rPr>
      </w:pPr>
      <w:r w:rsidRPr="008B3832">
        <w:rPr>
          <w:u w:val="single"/>
        </w:rPr>
        <w:t>Epäillyistä haittavaikutuksista ilmoittaminen</w:t>
      </w:r>
    </w:p>
    <w:p w14:paraId="0B870E5C" w14:textId="77777777" w:rsidR="002E7603" w:rsidRPr="008B3832" w:rsidRDefault="002E7603" w:rsidP="00037692">
      <w:r w:rsidRPr="008B3832">
        <w:t xml:space="preserve">On tärkeää ilmoittaa myyntiluvan myöntämisen jälkeisistä lääkevalmisteen epäillyistä haittavaikutuksista. Se mahdollistaa lääkevalmisteenhyöty-haitta </w:t>
      </w:r>
      <w:r w:rsidR="00590589" w:rsidRPr="008B3832">
        <w:t>–</w:t>
      </w:r>
      <w:r w:rsidRPr="008B3832">
        <w:t xml:space="preserve">tasapainon jatkuvan arvioinnin. Terveydenhuollon ammattilaisia pyydetään ilmoittamaan kaikista epäillyistä haittavaikutuksista </w:t>
      </w:r>
      <w:hyperlink r:id="rId10" w:history="1">
        <w:r w:rsidRPr="008B3832">
          <w:rPr>
            <w:rStyle w:val="Hyperlink"/>
            <w:szCs w:val="22"/>
            <w:shd w:val="pct15" w:color="auto" w:fill="FFFFFF"/>
          </w:rPr>
          <w:t>liitteessä V</w:t>
        </w:r>
      </w:hyperlink>
      <w:r w:rsidRPr="008B3832">
        <w:rPr>
          <w:shd w:val="pct15" w:color="auto" w:fill="FFFFFF"/>
        </w:rPr>
        <w:t xml:space="preserve"> luetellun kansallisen ilmoitusjärjestelmän kautta</w:t>
      </w:r>
      <w:r w:rsidRPr="008B3832">
        <w:t>.</w:t>
      </w:r>
    </w:p>
    <w:p w14:paraId="573E9D63" w14:textId="77777777" w:rsidR="007A4E97" w:rsidRPr="008B3832" w:rsidRDefault="007A4E97" w:rsidP="00037692"/>
    <w:p w14:paraId="1828C120" w14:textId="77777777" w:rsidR="007A4E97" w:rsidRPr="008B3832" w:rsidRDefault="007A4E97" w:rsidP="00FA6216">
      <w:pPr>
        <w:ind w:left="567" w:hanging="567"/>
        <w:rPr>
          <w:b/>
          <w:szCs w:val="22"/>
        </w:rPr>
      </w:pPr>
      <w:r w:rsidRPr="008B3832">
        <w:rPr>
          <w:b/>
          <w:szCs w:val="22"/>
        </w:rPr>
        <w:t>4.9</w:t>
      </w:r>
      <w:r w:rsidRPr="008B3832">
        <w:rPr>
          <w:b/>
          <w:szCs w:val="22"/>
        </w:rPr>
        <w:tab/>
        <w:t>Yliannostus</w:t>
      </w:r>
    </w:p>
    <w:p w14:paraId="6E859A26" w14:textId="77777777" w:rsidR="007A4E97" w:rsidRPr="008B3832" w:rsidRDefault="007A4E97" w:rsidP="00FA6216">
      <w:pPr>
        <w:rPr>
          <w:szCs w:val="22"/>
        </w:rPr>
      </w:pPr>
    </w:p>
    <w:p w14:paraId="1677A67C" w14:textId="77777777" w:rsidR="007A4E97" w:rsidRPr="008B3832" w:rsidRDefault="007A4E97" w:rsidP="00FA6216">
      <w:pPr>
        <w:rPr>
          <w:szCs w:val="22"/>
          <w:u w:val="single"/>
        </w:rPr>
      </w:pPr>
      <w:r w:rsidRPr="008B3832">
        <w:rPr>
          <w:szCs w:val="22"/>
          <w:u w:val="single"/>
        </w:rPr>
        <w:t>Oireet</w:t>
      </w:r>
    </w:p>
    <w:p w14:paraId="073A8E22" w14:textId="77777777" w:rsidR="007A4E97" w:rsidRPr="008B3832" w:rsidRDefault="007A4E97" w:rsidP="00037692">
      <w:r w:rsidRPr="008B3832">
        <w:t xml:space="preserve">Mahasuolikanavaan liittyvät vaikutukset, mukaan luettuina pahoinvointi, oksentelu ja ripuli sekä anoreksia voivat olla </w:t>
      </w:r>
      <w:r w:rsidR="008A055D" w:rsidRPr="008B3832">
        <w:t xml:space="preserve">yliannoksen </w:t>
      </w:r>
      <w:r w:rsidRPr="008B3832">
        <w:t>varhaisia oireita. Tärkein toksinen vaikutus kohdistuu luuytimeen ja aiheuttaa myelosuppression</w:t>
      </w:r>
      <w:r w:rsidRPr="008B3832">
        <w:rPr>
          <w:i/>
        </w:rPr>
        <w:t>.</w:t>
      </w:r>
      <w:r w:rsidRPr="008B3832">
        <w:t xml:space="preserve"> Hematologinen toksisuus liittyy todennäköisemmin krooniseen </w:t>
      </w:r>
      <w:r w:rsidR="008A055D" w:rsidRPr="008B3832">
        <w:t xml:space="preserve">yliannokseen </w:t>
      </w:r>
      <w:r w:rsidRPr="008B3832">
        <w:t xml:space="preserve">kuin yhteen </w:t>
      </w:r>
      <w:r w:rsidR="000F271F" w:rsidRPr="008B3832">
        <w:rPr>
          <w:iCs/>
        </w:rPr>
        <w:t>Xaluprine</w:t>
      </w:r>
      <w:r w:rsidRPr="008B3832">
        <w:t>-annokseen. Myös maksan vajaatoimintaa j</w:t>
      </w:r>
      <w:r w:rsidR="00567378" w:rsidRPr="008B3832">
        <w:t>a gastroenteriittiä voi ilmetä.</w:t>
      </w:r>
    </w:p>
    <w:p w14:paraId="6C6B72D5" w14:textId="2161E438" w:rsidR="007A4E97" w:rsidRPr="008B3832" w:rsidRDefault="007A4E97" w:rsidP="00037692">
      <w:r w:rsidRPr="008B3832">
        <w:t>Yliannoksen riski lisääntyy myös silloin, kun ksantiinioksidaasin est</w:t>
      </w:r>
      <w:r w:rsidR="00A21FF5" w:rsidRPr="008B3832">
        <w:t xml:space="preserve">äjiä annetaan samanaikaisesti </w:t>
      </w:r>
      <w:r w:rsidRPr="008B3832">
        <w:t>merkaptop</w:t>
      </w:r>
      <w:r w:rsidR="00567378" w:rsidRPr="008B3832">
        <w:t>uriinin kanssa (ks. kohta</w:t>
      </w:r>
      <w:r w:rsidR="00043E10" w:rsidRPr="008B3832">
        <w:t> </w:t>
      </w:r>
      <w:r w:rsidR="00567378" w:rsidRPr="008B3832">
        <w:t>4.5).</w:t>
      </w:r>
    </w:p>
    <w:p w14:paraId="71215654" w14:textId="77777777" w:rsidR="007A4E97" w:rsidRPr="008B3832" w:rsidRDefault="007A4E97" w:rsidP="00037692"/>
    <w:p w14:paraId="26F9C596" w14:textId="77777777" w:rsidR="007A4E97" w:rsidRPr="008B3832" w:rsidRDefault="007A4E97" w:rsidP="00037692">
      <w:pPr>
        <w:rPr>
          <w:u w:val="single"/>
        </w:rPr>
      </w:pPr>
      <w:r w:rsidRPr="008B3832">
        <w:rPr>
          <w:u w:val="single"/>
        </w:rPr>
        <w:t>Yliannostuksen hoito</w:t>
      </w:r>
    </w:p>
    <w:p w14:paraId="571DC2B7" w14:textId="2AF10325" w:rsidR="007A4E97" w:rsidRPr="008B3832" w:rsidRDefault="007A4E97" w:rsidP="00037692">
      <w:r w:rsidRPr="008B3832">
        <w:t>Tunnettua vastalääkettä ei ole, minkä vuoksi verenkuvaa on seurattava tiiviisti ja yleisiin tukihoitotoimenpiteisiin tulee ryhtyä ja asianmukainen verensiirto tulee tehdä tarvittaessa. Aktiiviset toimenpiteet (kuten aktiivihiilen käyttö tai vatsahuuhtelu) eivät välttämättä tehoa merkaptopuriinin yliannostukseen ellei toimenpiteisiin ryhdytä 60</w:t>
      </w:r>
      <w:r w:rsidR="00043E10" w:rsidRPr="008B3832">
        <w:t> </w:t>
      </w:r>
      <w:r w:rsidRPr="008B3832">
        <w:t>minuutin kuluessa lääkevalmisteen ottamisesta.</w:t>
      </w:r>
    </w:p>
    <w:p w14:paraId="2BC3BB4D" w14:textId="77777777" w:rsidR="00326183" w:rsidRPr="008B3832" w:rsidRDefault="00326183" w:rsidP="00037692">
      <w:pPr>
        <w:rPr>
          <w:bCs/>
        </w:rPr>
      </w:pPr>
    </w:p>
    <w:p w14:paraId="0EF54421" w14:textId="77777777" w:rsidR="00326183" w:rsidRPr="008B3832" w:rsidRDefault="00326183" w:rsidP="00037692">
      <w:pPr>
        <w:rPr>
          <w:bCs/>
        </w:rPr>
      </w:pPr>
    </w:p>
    <w:p w14:paraId="72436094" w14:textId="77777777" w:rsidR="007A4E97" w:rsidRPr="008B3832" w:rsidRDefault="007A4E97" w:rsidP="005C3FE3">
      <w:pPr>
        <w:rPr>
          <w:b/>
          <w:szCs w:val="22"/>
        </w:rPr>
      </w:pPr>
      <w:r w:rsidRPr="008B3832">
        <w:rPr>
          <w:b/>
          <w:szCs w:val="22"/>
        </w:rPr>
        <w:t>5.</w:t>
      </w:r>
      <w:r w:rsidRPr="008B3832">
        <w:rPr>
          <w:b/>
          <w:szCs w:val="22"/>
        </w:rPr>
        <w:tab/>
        <w:t>FARMAKOLOGISET OMINAISUUDET</w:t>
      </w:r>
    </w:p>
    <w:p w14:paraId="1DDD0F9E" w14:textId="77777777" w:rsidR="007A4E97" w:rsidRPr="008B3832" w:rsidRDefault="007A4E97" w:rsidP="005C3FE3">
      <w:pPr>
        <w:rPr>
          <w:bCs/>
          <w:szCs w:val="22"/>
        </w:rPr>
      </w:pPr>
    </w:p>
    <w:p w14:paraId="44ACF1FF" w14:textId="77777777" w:rsidR="007A4E97" w:rsidRPr="008B3832" w:rsidRDefault="007A4E97" w:rsidP="005C3FE3">
      <w:pPr>
        <w:ind w:left="567" w:hanging="567"/>
        <w:rPr>
          <w:b/>
          <w:szCs w:val="22"/>
        </w:rPr>
      </w:pPr>
      <w:r w:rsidRPr="008B3832">
        <w:rPr>
          <w:b/>
          <w:szCs w:val="22"/>
        </w:rPr>
        <w:t>5.1</w:t>
      </w:r>
      <w:r w:rsidRPr="008B3832">
        <w:rPr>
          <w:b/>
          <w:szCs w:val="22"/>
        </w:rPr>
        <w:tab/>
        <w:t>Farmakodynamiikka</w:t>
      </w:r>
    </w:p>
    <w:p w14:paraId="39CC960F" w14:textId="77777777" w:rsidR="007A4E97" w:rsidRPr="008B3832" w:rsidRDefault="007A4E97" w:rsidP="005C3FE3">
      <w:pPr>
        <w:rPr>
          <w:szCs w:val="22"/>
        </w:rPr>
      </w:pPr>
    </w:p>
    <w:p w14:paraId="78A58FCB" w14:textId="77777777" w:rsidR="007A4E97" w:rsidRPr="008B3832" w:rsidRDefault="007A4E97" w:rsidP="005C3FE3">
      <w:pPr>
        <w:numPr>
          <w:ilvl w:val="12"/>
          <w:numId w:val="0"/>
        </w:numPr>
        <w:rPr>
          <w:szCs w:val="22"/>
        </w:rPr>
      </w:pPr>
      <w:r w:rsidRPr="008B3832">
        <w:rPr>
          <w:szCs w:val="22"/>
        </w:rPr>
        <w:t>Farmakoterapeuttinen ryhmä: antineoplastiset aineet, antimetaboliitit, puriinianalogit, ATC-koodi: L01BB02</w:t>
      </w:r>
    </w:p>
    <w:p w14:paraId="028A507E" w14:textId="77777777" w:rsidR="007A4E97" w:rsidRPr="008B3832" w:rsidRDefault="007A4E97" w:rsidP="005C3FE3">
      <w:pPr>
        <w:numPr>
          <w:ilvl w:val="12"/>
          <w:numId w:val="0"/>
        </w:numPr>
        <w:rPr>
          <w:szCs w:val="22"/>
        </w:rPr>
      </w:pPr>
    </w:p>
    <w:p w14:paraId="0F3E9B10" w14:textId="77777777" w:rsidR="00F61889" w:rsidRPr="008B3832" w:rsidRDefault="00F61889" w:rsidP="005C3FE3">
      <w:pPr>
        <w:numPr>
          <w:ilvl w:val="12"/>
          <w:numId w:val="0"/>
        </w:numPr>
        <w:rPr>
          <w:rFonts w:eastAsia="Times New Roman"/>
          <w:snapToGrid/>
          <w:szCs w:val="22"/>
          <w:u w:val="single"/>
          <w:lang w:eastAsia="en-US"/>
        </w:rPr>
      </w:pPr>
      <w:r w:rsidRPr="008B3832">
        <w:rPr>
          <w:rFonts w:eastAsia="Times New Roman"/>
          <w:snapToGrid/>
          <w:szCs w:val="22"/>
          <w:u w:val="single"/>
          <w:lang w:eastAsia="en-US"/>
        </w:rPr>
        <w:t>Vaikutusmekanismi</w:t>
      </w:r>
    </w:p>
    <w:p w14:paraId="6FCF6B83" w14:textId="7F8B7FC3" w:rsidR="007A4E97" w:rsidRPr="008B3832" w:rsidRDefault="00BB2804" w:rsidP="005C3FE3">
      <w:pPr>
        <w:numPr>
          <w:ilvl w:val="12"/>
          <w:numId w:val="0"/>
        </w:numPr>
        <w:rPr>
          <w:szCs w:val="22"/>
        </w:rPr>
      </w:pPr>
      <w:r w:rsidRPr="008B3832">
        <w:rPr>
          <w:szCs w:val="22"/>
        </w:rPr>
        <w:t>M</w:t>
      </w:r>
      <w:r w:rsidR="007A4E97" w:rsidRPr="008B3832">
        <w:rPr>
          <w:szCs w:val="22"/>
        </w:rPr>
        <w:t xml:space="preserve">erkaptopuriini on inaktiivinen aihiolääke (pro-drug), joka vaikuttaa puriiniantagonistina, mutta sen sytotoksisuus vaatii soluun tunkeutumisen ja solunsisäisen anabolian tioguaniininukleotidiksi. </w:t>
      </w:r>
      <w:r w:rsidRPr="008B3832">
        <w:rPr>
          <w:szCs w:val="22"/>
        </w:rPr>
        <w:lastRenderedPageBreak/>
        <w:t>M</w:t>
      </w:r>
      <w:r w:rsidR="007A4E97" w:rsidRPr="008B3832">
        <w:rPr>
          <w:szCs w:val="22"/>
        </w:rPr>
        <w:t xml:space="preserve">erkaptopuriinin metaboliitit estävät puriinisynteesin ja puriininukleotidi-interkonversiot </w:t>
      </w:r>
      <w:r w:rsidR="007A4E97" w:rsidRPr="008B3832">
        <w:rPr>
          <w:i/>
          <w:szCs w:val="22"/>
        </w:rPr>
        <w:t>de novo</w:t>
      </w:r>
      <w:r w:rsidR="007A4E97" w:rsidRPr="008B3832">
        <w:rPr>
          <w:szCs w:val="22"/>
        </w:rPr>
        <w:t>. Tioguaniininukleotideja on myös nukleiinihapoissa ja tämä aiheuttaa vaikuttavan aineen soluja tuhoavat vaikutukset.</w:t>
      </w:r>
    </w:p>
    <w:p w14:paraId="035C6200" w14:textId="77777777" w:rsidR="00DF0AA2" w:rsidRPr="008B3832" w:rsidRDefault="00DF0AA2" w:rsidP="005C3FE3">
      <w:pPr>
        <w:numPr>
          <w:ilvl w:val="12"/>
          <w:numId w:val="0"/>
        </w:numPr>
        <w:rPr>
          <w:szCs w:val="22"/>
        </w:rPr>
      </w:pPr>
    </w:p>
    <w:p w14:paraId="0A285293" w14:textId="795296E6" w:rsidR="007A4E97" w:rsidRPr="008B3832" w:rsidRDefault="00BB2804" w:rsidP="00037692">
      <w:r w:rsidRPr="008B3832">
        <w:t>M</w:t>
      </w:r>
      <w:r w:rsidR="00043E10" w:rsidRPr="008B3832">
        <w:t>erkaptopuriinin ja 6</w:t>
      </w:r>
      <w:r w:rsidR="00A21FF5" w:rsidRPr="008B3832">
        <w:noBreakHyphen/>
      </w:r>
      <w:r w:rsidR="007A4E97" w:rsidRPr="008B3832">
        <w:t>tioguaniinin välil</w:t>
      </w:r>
      <w:r w:rsidR="007E114D" w:rsidRPr="008B3832">
        <w:t>lä on yleensä ristiresistenssi.</w:t>
      </w:r>
    </w:p>
    <w:p w14:paraId="47F48A33" w14:textId="77777777" w:rsidR="007A4E97" w:rsidRPr="008B3832" w:rsidRDefault="007A4E97" w:rsidP="005C3FE3">
      <w:pPr>
        <w:numPr>
          <w:ilvl w:val="12"/>
          <w:numId w:val="0"/>
        </w:numPr>
        <w:rPr>
          <w:szCs w:val="22"/>
        </w:rPr>
      </w:pPr>
    </w:p>
    <w:p w14:paraId="0B66943B" w14:textId="77777777" w:rsidR="007A4E97" w:rsidRPr="008B3832" w:rsidRDefault="007A4E97" w:rsidP="005C3FE3">
      <w:pPr>
        <w:ind w:left="567" w:hanging="567"/>
        <w:rPr>
          <w:b/>
          <w:szCs w:val="22"/>
        </w:rPr>
      </w:pPr>
      <w:r w:rsidRPr="008B3832">
        <w:rPr>
          <w:b/>
          <w:szCs w:val="22"/>
        </w:rPr>
        <w:t>5.2</w:t>
      </w:r>
      <w:r w:rsidRPr="008B3832">
        <w:rPr>
          <w:b/>
          <w:szCs w:val="22"/>
        </w:rPr>
        <w:tab/>
        <w:t>Farmakokinetiikka</w:t>
      </w:r>
    </w:p>
    <w:p w14:paraId="79515CC5" w14:textId="77777777" w:rsidR="007A4E97" w:rsidRPr="008B3832" w:rsidRDefault="007A4E97" w:rsidP="005C3FE3">
      <w:pPr>
        <w:ind w:left="567" w:hanging="567"/>
        <w:rPr>
          <w:bCs/>
          <w:szCs w:val="22"/>
        </w:rPr>
      </w:pPr>
    </w:p>
    <w:p w14:paraId="4160DA64" w14:textId="77777777" w:rsidR="00F61889" w:rsidRPr="008B3832" w:rsidRDefault="00F61889" w:rsidP="005C3FE3">
      <w:pPr>
        <w:rPr>
          <w:rFonts w:eastAsia="Times New Roman"/>
          <w:snapToGrid/>
          <w:szCs w:val="22"/>
          <w:u w:val="single"/>
          <w:lang w:eastAsia="en-US"/>
        </w:rPr>
      </w:pPr>
      <w:r w:rsidRPr="008B3832">
        <w:rPr>
          <w:rFonts w:eastAsia="Times New Roman"/>
          <w:snapToGrid/>
          <w:szCs w:val="22"/>
          <w:u w:val="single"/>
          <w:lang w:eastAsia="en-US"/>
        </w:rPr>
        <w:t>Imeytyminen</w:t>
      </w:r>
    </w:p>
    <w:p w14:paraId="3BA70CAA" w14:textId="2BC4A3EE" w:rsidR="007A4E97" w:rsidRPr="008B3832" w:rsidRDefault="00043E10" w:rsidP="00037692">
      <w:r w:rsidRPr="008B3832">
        <w:t xml:space="preserve">Suun kautta otettavan </w:t>
      </w:r>
      <w:r w:rsidR="007A4E97" w:rsidRPr="008B3832">
        <w:t>merkaptopuriinin hyötyosuudessa on osoitettu huomattavaa vaihtelua yksilöiden välillä, ja tämä vaihtelu johtuu todennäköisesti sen alkureitin metaboliasta. Kun sitä annettiin seitsemälle lapsipotilaalle suun kautta 75 mg/m</w:t>
      </w:r>
      <w:r w:rsidR="007A4E97" w:rsidRPr="008B3832">
        <w:rPr>
          <w:vertAlign w:val="superscript"/>
        </w:rPr>
        <w:t>2</w:t>
      </w:r>
      <w:r w:rsidR="007A4E97" w:rsidRPr="008B3832">
        <w:t>:n annoksena, sen keskimääräinen hyötyosuus oli 16</w:t>
      </w:r>
      <w:r w:rsidRPr="008B3832">
        <w:t> </w:t>
      </w:r>
      <w:r w:rsidR="007A4E97" w:rsidRPr="008B3832">
        <w:t>prosenttia annetusta annoksesta ja hyötyosuus v</w:t>
      </w:r>
      <w:r w:rsidR="00721947" w:rsidRPr="008B3832">
        <w:t>aihteli 5</w:t>
      </w:r>
      <w:r w:rsidRPr="008B3832">
        <w:noBreakHyphen/>
      </w:r>
      <w:r w:rsidR="00721947" w:rsidRPr="008B3832">
        <w:t>37 prosentin välillä.</w:t>
      </w:r>
    </w:p>
    <w:p w14:paraId="129DA389" w14:textId="77777777" w:rsidR="007A4E97" w:rsidRPr="008B3832" w:rsidRDefault="007A4E97" w:rsidP="00037692"/>
    <w:p w14:paraId="44978713" w14:textId="77777777" w:rsidR="007A4E97" w:rsidRPr="008B3832" w:rsidRDefault="007A4E97" w:rsidP="00037692">
      <w:r w:rsidRPr="008B3832">
        <w:t>Terveillä aikuisilla vapaaehtoisilla (n = 60) tehdyssä vertailevassa hyötyosuutta koskeneessa tutkimuksessa 50</w:t>
      </w:r>
      <w:r w:rsidR="00043E10" w:rsidRPr="008B3832">
        <w:t> </w:t>
      </w:r>
      <w:r w:rsidRPr="008B3832">
        <w:t xml:space="preserve">mg </w:t>
      </w:r>
      <w:r w:rsidR="000F271F" w:rsidRPr="008B3832">
        <w:rPr>
          <w:iCs/>
        </w:rPr>
        <w:t>Xaluprine</w:t>
      </w:r>
      <w:r w:rsidRPr="008B3832">
        <w:t>-oraalisuspensio osoittautui biologisesti samanarvoiseksi vertaillun 50</w:t>
      </w:r>
      <w:r w:rsidR="00721947" w:rsidRPr="008B3832">
        <w:t> </w:t>
      </w:r>
      <w:r w:rsidRPr="008B3832">
        <w:t>mg:n tabletin kanssa AUC-arvon muttei C</w:t>
      </w:r>
      <w:r w:rsidRPr="008B3832">
        <w:rPr>
          <w:vertAlign w:val="subscript"/>
        </w:rPr>
        <w:t>max</w:t>
      </w:r>
      <w:r w:rsidRPr="008B3832">
        <w:t>-arvon osalta. Keskimääräinen (90</w:t>
      </w:r>
      <w:r w:rsidR="00043E10" w:rsidRPr="008B3832">
        <w:t> </w:t>
      </w:r>
      <w:r w:rsidRPr="008B3832">
        <w:t>% CI) oraalisuspension C</w:t>
      </w:r>
      <w:r w:rsidRPr="008B3832">
        <w:rPr>
          <w:vertAlign w:val="subscript"/>
        </w:rPr>
        <w:t>max</w:t>
      </w:r>
      <w:r w:rsidRPr="008B3832">
        <w:t xml:space="preserve"> oli 39</w:t>
      </w:r>
      <w:r w:rsidR="00043E10" w:rsidRPr="008B3832">
        <w:t> </w:t>
      </w:r>
      <w:r w:rsidRPr="008B3832">
        <w:t>prosenttia</w:t>
      </w:r>
      <w:r w:rsidR="00043E10" w:rsidRPr="008B3832">
        <w:t xml:space="preserve"> (22</w:t>
      </w:r>
      <w:r w:rsidR="00043E10" w:rsidRPr="008B3832">
        <w:noBreakHyphen/>
      </w:r>
      <w:r w:rsidRPr="008B3832">
        <w:t>58 %) suurempi kuin tabletilla, vaikka koehenkilöiden välistä vaihtelua (%</w:t>
      </w:r>
      <w:r w:rsidR="00043E10" w:rsidRPr="008B3832">
        <w:t> </w:t>
      </w:r>
      <w:r w:rsidRPr="008B3832">
        <w:t>C.V) ilmeni oraalisuspensiolla (46</w:t>
      </w:r>
      <w:r w:rsidR="00043E10" w:rsidRPr="008B3832">
        <w:t> </w:t>
      </w:r>
      <w:r w:rsidRPr="008B3832">
        <w:t>%) vähemmän kuin tabletilla (69</w:t>
      </w:r>
      <w:r w:rsidR="00043E10" w:rsidRPr="008B3832">
        <w:t> </w:t>
      </w:r>
      <w:r w:rsidRPr="008B3832">
        <w:t>%).</w:t>
      </w:r>
    </w:p>
    <w:p w14:paraId="0425C89C" w14:textId="77777777" w:rsidR="007A4E97" w:rsidRPr="008B3832" w:rsidRDefault="007A4E97" w:rsidP="00037692"/>
    <w:p w14:paraId="388DC0F2" w14:textId="77777777" w:rsidR="000E1092" w:rsidRPr="008B3832" w:rsidRDefault="000E1092" w:rsidP="00037692">
      <w:pPr>
        <w:rPr>
          <w:u w:val="single"/>
        </w:rPr>
      </w:pPr>
      <w:r w:rsidRPr="008B3832">
        <w:rPr>
          <w:u w:val="single"/>
        </w:rPr>
        <w:t>Biotransformaatio</w:t>
      </w:r>
    </w:p>
    <w:p w14:paraId="10F9CDB7" w14:textId="798F03B4" w:rsidR="007A4E97" w:rsidRPr="008B3832" w:rsidRDefault="00BB2804" w:rsidP="005C3FE3">
      <w:pPr>
        <w:rPr>
          <w:szCs w:val="22"/>
        </w:rPr>
      </w:pPr>
      <w:r w:rsidRPr="008B3832">
        <w:rPr>
          <w:szCs w:val="22"/>
        </w:rPr>
        <w:t>M</w:t>
      </w:r>
      <w:r w:rsidR="007A4E97" w:rsidRPr="008B3832">
        <w:rPr>
          <w:szCs w:val="22"/>
        </w:rPr>
        <w:t>erkaptopuriinin solunsisäistä anaboliaa katalysoivat useat entsyymit</w:t>
      </w:r>
      <w:r w:rsidR="006C04ED" w:rsidRPr="008B3832">
        <w:rPr>
          <w:szCs w:val="22"/>
        </w:rPr>
        <w:t>,</w:t>
      </w:r>
      <w:r w:rsidR="007A4E97" w:rsidRPr="008B3832">
        <w:rPr>
          <w:szCs w:val="22"/>
        </w:rPr>
        <w:t xml:space="preserve"> ja siitä voi muodostua tioguaniininukleotideja (TGN), mutta erilaisia tilapäisiä TGN-aineita muodostuu TGN-muuttumisen aikana. Ensimmäisen vaiheen katalysoi hypoksantiiniguaniinifosforibosyylitransferaasi, joka tuottaa tioi</w:t>
      </w:r>
      <w:r w:rsidR="00043E10" w:rsidRPr="008B3832">
        <w:rPr>
          <w:szCs w:val="22"/>
        </w:rPr>
        <w:t xml:space="preserve">nosiinimonofosfaattia (TIMP). </w:t>
      </w:r>
      <w:r w:rsidR="006A4E2B">
        <w:rPr>
          <w:szCs w:val="22"/>
        </w:rPr>
        <w:t>Myöhempiin vaiheisiin osallistuvat i</w:t>
      </w:r>
      <w:r w:rsidR="000757BD" w:rsidRPr="008B3832">
        <w:rPr>
          <w:szCs w:val="22"/>
        </w:rPr>
        <w:t>nosiinimonofosfaattidehydrogenaasi (IMPDH)</w:t>
      </w:r>
      <w:r w:rsidR="006A4E2B">
        <w:rPr>
          <w:szCs w:val="22"/>
        </w:rPr>
        <w:t xml:space="preserve"> -entsyymi ja </w:t>
      </w:r>
      <w:r w:rsidR="000757BD" w:rsidRPr="008B3832">
        <w:rPr>
          <w:szCs w:val="22"/>
        </w:rPr>
        <w:t>guaniinimonofosfaattisyntetaasi</w:t>
      </w:r>
      <w:r w:rsidR="006A4E2B">
        <w:rPr>
          <w:szCs w:val="22"/>
        </w:rPr>
        <w:t>entsyymi</w:t>
      </w:r>
      <w:r w:rsidR="000757BD" w:rsidRPr="008B3832">
        <w:rPr>
          <w:szCs w:val="22"/>
        </w:rPr>
        <w:t>. M</w:t>
      </w:r>
      <w:r w:rsidR="007A4E97" w:rsidRPr="008B3832">
        <w:rPr>
          <w:szCs w:val="22"/>
        </w:rPr>
        <w:t>erkaptopuriini on altis myös S-metylaatiolle tiopuriini-S</w:t>
      </w:r>
      <w:r w:rsidR="00043E10" w:rsidRPr="008B3832">
        <w:rPr>
          <w:szCs w:val="22"/>
        </w:rPr>
        <w:noBreakHyphen/>
      </w:r>
      <w:r w:rsidR="007A4E97" w:rsidRPr="008B3832">
        <w:rPr>
          <w:szCs w:val="22"/>
        </w:rPr>
        <w:t>metyylitransferaasi (TPMT) -entsyymin vaikutuksesta, joka tuottaa inaktiivista metyylimerkaptopuriinia. TPMT katalysoi kuitenkin myös S</w:t>
      </w:r>
      <w:r w:rsidR="00043E10" w:rsidRPr="008B3832">
        <w:rPr>
          <w:szCs w:val="22"/>
        </w:rPr>
        <w:noBreakHyphen/>
      </w:r>
      <w:r w:rsidR="007A4E97" w:rsidRPr="008B3832">
        <w:rPr>
          <w:szCs w:val="22"/>
        </w:rPr>
        <w:t xml:space="preserve">metylaatiota päänukleotidimetaboliitista (TIMP) ja muodostaa metyylitioinosiinimonofosfaattia (mTIMP). Sekä TIMP että mTIMP ovat fosforibosyylipyrofosfaattiamidotransferaasin estäjiä, joka on tärkeä entsyymi </w:t>
      </w:r>
      <w:r w:rsidR="007A4E97" w:rsidRPr="008B3832">
        <w:rPr>
          <w:i/>
          <w:szCs w:val="22"/>
        </w:rPr>
        <w:t>de novo</w:t>
      </w:r>
      <w:r w:rsidR="007A4E97" w:rsidRPr="008B3832">
        <w:rPr>
          <w:szCs w:val="22"/>
        </w:rPr>
        <w:t xml:space="preserve"> puriinisynteesissä. Ksantiinioksidaasi on katabolinen pääentsyymi ja se muuntaa merkaptopuriinin inaktiiviseksi metaboliitiksi, 6</w:t>
      </w:r>
      <w:r w:rsidR="00043E10" w:rsidRPr="008B3832">
        <w:rPr>
          <w:szCs w:val="22"/>
        </w:rPr>
        <w:noBreakHyphen/>
      </w:r>
      <w:r w:rsidR="007A4E97" w:rsidRPr="008B3832">
        <w:rPr>
          <w:szCs w:val="22"/>
        </w:rPr>
        <w:t>tiovirtsahapoksi. Tämä erittyy virtsaan. Noin 7</w:t>
      </w:r>
      <w:r w:rsidR="00043E10" w:rsidRPr="008B3832">
        <w:rPr>
          <w:szCs w:val="22"/>
        </w:rPr>
        <w:t> </w:t>
      </w:r>
      <w:r w:rsidR="007A4E97" w:rsidRPr="008B3832">
        <w:rPr>
          <w:szCs w:val="22"/>
        </w:rPr>
        <w:t>prosenttia suun kautta annettavasta annoksesta erittyy muuttumattomana merkaptopuriinina 12</w:t>
      </w:r>
      <w:r w:rsidR="00043E10" w:rsidRPr="008B3832">
        <w:rPr>
          <w:szCs w:val="22"/>
        </w:rPr>
        <w:t> </w:t>
      </w:r>
      <w:r w:rsidR="007A4E97" w:rsidRPr="008B3832">
        <w:rPr>
          <w:szCs w:val="22"/>
        </w:rPr>
        <w:t>tunnin kuluessa lääkevalmisteen antamisen jälkeen.</w:t>
      </w:r>
    </w:p>
    <w:p w14:paraId="5A55A551" w14:textId="77777777" w:rsidR="001C2177" w:rsidRPr="008B3832" w:rsidRDefault="001C2177" w:rsidP="00037692"/>
    <w:p w14:paraId="22B40B57" w14:textId="77777777" w:rsidR="001C2177" w:rsidRPr="008B3832" w:rsidRDefault="001C2177" w:rsidP="00037692">
      <w:r w:rsidRPr="008B3832">
        <w:rPr>
          <w:rFonts w:eastAsia="Times New Roman"/>
          <w:iCs/>
          <w:snapToGrid/>
          <w:u w:val="single"/>
          <w:lang w:eastAsia="en-US"/>
        </w:rPr>
        <w:t>Eliminaatio</w:t>
      </w:r>
    </w:p>
    <w:p w14:paraId="7023C632" w14:textId="4988BDFF" w:rsidR="001C2177" w:rsidRPr="008B3832" w:rsidRDefault="00BB2804" w:rsidP="00037692">
      <w:r w:rsidRPr="008B3832">
        <w:t>M</w:t>
      </w:r>
      <w:r w:rsidR="001C2177" w:rsidRPr="008B3832">
        <w:t>erkaptopuriinin eliminaation puoliintumisaika on 90</w:t>
      </w:r>
      <w:r w:rsidR="00043E10" w:rsidRPr="008B3832">
        <w:t> </w:t>
      </w:r>
      <w:r w:rsidR="001C2177" w:rsidRPr="008B3832">
        <w:t>±</w:t>
      </w:r>
      <w:r w:rsidR="00043E10" w:rsidRPr="008B3832">
        <w:t> </w:t>
      </w:r>
      <w:r w:rsidR="001C2177" w:rsidRPr="008B3832">
        <w:t>30 minuuttia, mutta aktiivisten metaboliittien puoliintumisaika on huomattavasti pitempi (noin 5</w:t>
      </w:r>
      <w:r w:rsidR="00043E10" w:rsidRPr="008B3832">
        <w:t> </w:t>
      </w:r>
      <w:r w:rsidR="001C2177" w:rsidRPr="008B3832">
        <w:t>tuntia) kuin kanta-aineen. Näennäinen puhdistuma elimistöstä on 4 832</w:t>
      </w:r>
      <w:r w:rsidR="00043E10" w:rsidRPr="008B3832">
        <w:t> </w:t>
      </w:r>
      <w:r w:rsidR="001C2177" w:rsidRPr="008B3832">
        <w:t>±</w:t>
      </w:r>
      <w:r w:rsidR="00043E10" w:rsidRPr="008B3832">
        <w:t> </w:t>
      </w:r>
      <w:r w:rsidR="001C2177" w:rsidRPr="008B3832">
        <w:t>2 562</w:t>
      </w:r>
      <w:r w:rsidR="00043E10" w:rsidRPr="008B3832">
        <w:t> </w:t>
      </w:r>
      <w:r w:rsidR="001C2177" w:rsidRPr="008B3832">
        <w:t>ml/min/m</w:t>
      </w:r>
      <w:r w:rsidR="001C2177" w:rsidRPr="008B3832">
        <w:rPr>
          <w:vertAlign w:val="superscript"/>
        </w:rPr>
        <w:t>2</w:t>
      </w:r>
      <w:r w:rsidR="001C2177" w:rsidRPr="008B3832">
        <w:t xml:space="preserve">. </w:t>
      </w:r>
      <w:r w:rsidRPr="008B3832">
        <w:t>M</w:t>
      </w:r>
      <w:r w:rsidR="001C2177" w:rsidRPr="008B3832">
        <w:t>erkaptopuriinin siirtyminen aivo-selkäydinnesteeseen on vähäistä.</w:t>
      </w:r>
    </w:p>
    <w:p w14:paraId="277751D8" w14:textId="77777777" w:rsidR="001C2177" w:rsidRPr="008B3832" w:rsidRDefault="001C2177" w:rsidP="00037692"/>
    <w:p w14:paraId="278B91AE" w14:textId="43AB3BF6" w:rsidR="007A4E97" w:rsidRPr="008B3832" w:rsidRDefault="00BB2804" w:rsidP="005C3FE3">
      <w:pPr>
        <w:numPr>
          <w:ilvl w:val="12"/>
          <w:numId w:val="0"/>
        </w:numPr>
        <w:rPr>
          <w:szCs w:val="22"/>
        </w:rPr>
      </w:pPr>
      <w:r w:rsidRPr="008B3832">
        <w:rPr>
          <w:szCs w:val="22"/>
        </w:rPr>
        <w:t>M</w:t>
      </w:r>
      <w:r w:rsidR="001C2177" w:rsidRPr="008B3832">
        <w:rPr>
          <w:szCs w:val="22"/>
        </w:rPr>
        <w:t>erkaptopuriinin pääeliminaatioreitti on metabolian kautta.</w:t>
      </w:r>
    </w:p>
    <w:p w14:paraId="30607B41" w14:textId="77777777" w:rsidR="001C2177" w:rsidRPr="008B3832" w:rsidRDefault="001C2177" w:rsidP="005C3FE3">
      <w:pPr>
        <w:numPr>
          <w:ilvl w:val="12"/>
          <w:numId w:val="0"/>
        </w:numPr>
        <w:rPr>
          <w:szCs w:val="22"/>
        </w:rPr>
      </w:pPr>
    </w:p>
    <w:p w14:paraId="00654B8D" w14:textId="77777777" w:rsidR="007A4E97" w:rsidRPr="008B3832" w:rsidRDefault="007A4E97" w:rsidP="005C3FE3">
      <w:pPr>
        <w:ind w:left="567" w:hanging="567"/>
        <w:rPr>
          <w:b/>
          <w:szCs w:val="22"/>
        </w:rPr>
      </w:pPr>
      <w:r w:rsidRPr="008B3832">
        <w:rPr>
          <w:b/>
          <w:szCs w:val="22"/>
        </w:rPr>
        <w:t>5.3</w:t>
      </w:r>
      <w:r w:rsidRPr="008B3832">
        <w:rPr>
          <w:b/>
          <w:szCs w:val="22"/>
        </w:rPr>
        <w:tab/>
        <w:t>Prekliiniset tiedot turvallisuudesta</w:t>
      </w:r>
    </w:p>
    <w:p w14:paraId="49101905" w14:textId="77777777" w:rsidR="007A4E97" w:rsidRPr="008B3832" w:rsidRDefault="007A4E97" w:rsidP="005C3FE3">
      <w:pPr>
        <w:rPr>
          <w:szCs w:val="22"/>
        </w:rPr>
      </w:pPr>
    </w:p>
    <w:p w14:paraId="099CA286" w14:textId="77777777" w:rsidR="007A4E97" w:rsidRPr="008B3832" w:rsidRDefault="007A4E97" w:rsidP="005C3FE3">
      <w:pPr>
        <w:rPr>
          <w:szCs w:val="22"/>
          <w:u w:val="single"/>
        </w:rPr>
      </w:pPr>
      <w:r w:rsidRPr="008B3832">
        <w:rPr>
          <w:szCs w:val="22"/>
          <w:u w:val="single"/>
        </w:rPr>
        <w:t>Genotoksisuus</w:t>
      </w:r>
    </w:p>
    <w:p w14:paraId="5913980A" w14:textId="6C744643" w:rsidR="007A4E97" w:rsidRPr="008B3832" w:rsidRDefault="007A4E97" w:rsidP="005C3FE3">
      <w:pPr>
        <w:rPr>
          <w:szCs w:val="22"/>
        </w:rPr>
      </w:pPr>
      <w:r w:rsidRPr="008B3832">
        <w:rPr>
          <w:szCs w:val="22"/>
        </w:rPr>
        <w:t>Muiden a</w:t>
      </w:r>
      <w:r w:rsidR="00043E10" w:rsidRPr="008B3832">
        <w:rPr>
          <w:szCs w:val="22"/>
        </w:rPr>
        <w:t xml:space="preserve">ntimetaboliittien tapaan myös </w:t>
      </w:r>
      <w:r w:rsidRPr="008B3832">
        <w:rPr>
          <w:szCs w:val="22"/>
        </w:rPr>
        <w:t xml:space="preserve">merkaptopuriini on mutageeninen ja aiheuttaa kromosomipoikkeamia </w:t>
      </w:r>
      <w:r w:rsidRPr="008B3832">
        <w:rPr>
          <w:i/>
          <w:szCs w:val="22"/>
        </w:rPr>
        <w:t>in vitro</w:t>
      </w:r>
      <w:r w:rsidRPr="008B3832">
        <w:rPr>
          <w:szCs w:val="22"/>
        </w:rPr>
        <w:t xml:space="preserve"> ja </w:t>
      </w:r>
      <w:r w:rsidRPr="008B3832">
        <w:rPr>
          <w:i/>
          <w:szCs w:val="22"/>
        </w:rPr>
        <w:t>in vivo</w:t>
      </w:r>
      <w:r w:rsidR="00721947" w:rsidRPr="008B3832">
        <w:rPr>
          <w:szCs w:val="22"/>
        </w:rPr>
        <w:t xml:space="preserve"> hiirillä ja rotilla.</w:t>
      </w:r>
    </w:p>
    <w:p w14:paraId="5FBC9BA9" w14:textId="77777777" w:rsidR="007A4E97" w:rsidRPr="008B3832" w:rsidRDefault="007A4E97" w:rsidP="005C3FE3">
      <w:pPr>
        <w:rPr>
          <w:rFonts w:eastAsia="Arial Unicode MS"/>
          <w:szCs w:val="22"/>
        </w:rPr>
      </w:pPr>
    </w:p>
    <w:p w14:paraId="61AC8F0A" w14:textId="77777777" w:rsidR="007A4E97" w:rsidRPr="008B3832" w:rsidRDefault="007A4E97" w:rsidP="005C3FE3">
      <w:pPr>
        <w:rPr>
          <w:szCs w:val="22"/>
          <w:u w:val="single"/>
        </w:rPr>
      </w:pPr>
      <w:r w:rsidRPr="008B3832">
        <w:rPr>
          <w:szCs w:val="22"/>
          <w:u w:val="single"/>
        </w:rPr>
        <w:t>Karsinogeenisuus</w:t>
      </w:r>
    </w:p>
    <w:p w14:paraId="33F85B02" w14:textId="154EB12F" w:rsidR="007A4E97" w:rsidRPr="008B3832" w:rsidRDefault="007A4E97" w:rsidP="005C3FE3">
      <w:pPr>
        <w:rPr>
          <w:szCs w:val="22"/>
        </w:rPr>
      </w:pPr>
      <w:r w:rsidRPr="008B3832">
        <w:rPr>
          <w:szCs w:val="22"/>
        </w:rPr>
        <w:t>Mahdollisen genotoksisuuden perusteella merkaptopuriini on mahdollisesti karsinogeeninen.</w:t>
      </w:r>
    </w:p>
    <w:p w14:paraId="59C8368A" w14:textId="77777777" w:rsidR="007A4E97" w:rsidRPr="008B3832" w:rsidRDefault="007A4E97" w:rsidP="005C3FE3">
      <w:pPr>
        <w:rPr>
          <w:rFonts w:eastAsia="Arial Unicode MS"/>
          <w:szCs w:val="22"/>
        </w:rPr>
      </w:pPr>
    </w:p>
    <w:p w14:paraId="70E12BAA" w14:textId="77777777" w:rsidR="007A4E97" w:rsidRPr="008B3832" w:rsidRDefault="007A4E97" w:rsidP="005C3FE3">
      <w:pPr>
        <w:rPr>
          <w:szCs w:val="22"/>
        </w:rPr>
      </w:pPr>
      <w:r w:rsidRPr="008B3832">
        <w:rPr>
          <w:szCs w:val="22"/>
          <w:u w:val="single"/>
        </w:rPr>
        <w:t>Teratogeenisuus</w:t>
      </w:r>
    </w:p>
    <w:p w14:paraId="0955094E" w14:textId="2E6B3671" w:rsidR="007A4E97" w:rsidRPr="008B3832" w:rsidRDefault="00BB2804" w:rsidP="005C3FE3">
      <w:pPr>
        <w:rPr>
          <w:szCs w:val="22"/>
        </w:rPr>
      </w:pPr>
      <w:r w:rsidRPr="008B3832">
        <w:rPr>
          <w:szCs w:val="22"/>
        </w:rPr>
        <w:t>M</w:t>
      </w:r>
      <w:r w:rsidR="007A4E97" w:rsidRPr="008B3832">
        <w:rPr>
          <w:szCs w:val="22"/>
        </w:rPr>
        <w:t>erkaptopuriini aiheuttaa alkiokuolleisuutta ja vakavia teratogeenisia vaikutuksia hiirillä, rotilla, hamstereilla ja kaneilla annoksilla, jotka eivät ole toksisia emälle. Alkiokuolleisuus ja epämuodostumien tyyppi määräytyy kaikilla lajeilla annoksen ja raskauden vaiheen mukaan lääkevalmisteen antamisajankohtana.</w:t>
      </w:r>
    </w:p>
    <w:p w14:paraId="1E52A238" w14:textId="77777777" w:rsidR="007A4E97" w:rsidRPr="008B3832" w:rsidRDefault="007A4E97" w:rsidP="005C3FE3">
      <w:pPr>
        <w:rPr>
          <w:szCs w:val="22"/>
        </w:rPr>
      </w:pPr>
    </w:p>
    <w:p w14:paraId="6326109D" w14:textId="77777777" w:rsidR="007A4E97" w:rsidRPr="008B3832" w:rsidRDefault="007A4E97" w:rsidP="005C3FE3">
      <w:pPr>
        <w:ind w:left="567" w:hanging="567"/>
        <w:rPr>
          <w:bCs/>
          <w:szCs w:val="22"/>
        </w:rPr>
      </w:pPr>
    </w:p>
    <w:p w14:paraId="465841CF" w14:textId="77777777" w:rsidR="007A4E97" w:rsidRPr="008B3832" w:rsidRDefault="007A4E97" w:rsidP="005C3FE3">
      <w:pPr>
        <w:ind w:left="567" w:hanging="567"/>
        <w:rPr>
          <w:b/>
          <w:szCs w:val="22"/>
        </w:rPr>
      </w:pPr>
      <w:r w:rsidRPr="008B3832">
        <w:rPr>
          <w:b/>
          <w:szCs w:val="22"/>
        </w:rPr>
        <w:t>6.</w:t>
      </w:r>
      <w:r w:rsidRPr="008B3832">
        <w:rPr>
          <w:b/>
          <w:szCs w:val="22"/>
        </w:rPr>
        <w:tab/>
        <w:t>FARMASEUTTISET TIEDOT</w:t>
      </w:r>
    </w:p>
    <w:p w14:paraId="42E175D2" w14:textId="77777777" w:rsidR="007A4E97" w:rsidRPr="008B3832" w:rsidRDefault="007A4E97" w:rsidP="005C3FE3">
      <w:pPr>
        <w:rPr>
          <w:bCs/>
          <w:szCs w:val="22"/>
        </w:rPr>
      </w:pPr>
    </w:p>
    <w:p w14:paraId="5E71C80A" w14:textId="77777777" w:rsidR="007A4E97" w:rsidRPr="008B3832" w:rsidRDefault="007A4E97" w:rsidP="005C3FE3">
      <w:pPr>
        <w:ind w:left="567" w:hanging="567"/>
        <w:rPr>
          <w:b/>
          <w:szCs w:val="22"/>
        </w:rPr>
      </w:pPr>
      <w:r w:rsidRPr="008B3832">
        <w:rPr>
          <w:b/>
          <w:szCs w:val="22"/>
        </w:rPr>
        <w:t>6.1</w:t>
      </w:r>
      <w:r w:rsidRPr="008B3832">
        <w:rPr>
          <w:b/>
          <w:szCs w:val="22"/>
        </w:rPr>
        <w:tab/>
        <w:t>Apuaineet</w:t>
      </w:r>
    </w:p>
    <w:p w14:paraId="4E13FDCD" w14:textId="77777777" w:rsidR="007A4E97" w:rsidRPr="008B3832" w:rsidRDefault="007A4E97" w:rsidP="00037692"/>
    <w:p w14:paraId="6FFC76F7" w14:textId="77777777" w:rsidR="007A4E97" w:rsidRPr="008B3832" w:rsidRDefault="007A4E97" w:rsidP="00037692">
      <w:r w:rsidRPr="008B3832">
        <w:t>Ksantaanikumi</w:t>
      </w:r>
    </w:p>
    <w:p w14:paraId="436CC53C" w14:textId="77777777" w:rsidR="007A4E97" w:rsidRPr="008B3832" w:rsidRDefault="007A4E97" w:rsidP="00037692">
      <w:r w:rsidRPr="008B3832">
        <w:t>Aspartaami (E951)</w:t>
      </w:r>
    </w:p>
    <w:p w14:paraId="3ED77107" w14:textId="77777777" w:rsidR="007A4E97" w:rsidRPr="008B3832" w:rsidRDefault="007A4E97" w:rsidP="00037692">
      <w:r w:rsidRPr="008B3832">
        <w:t>Vadelmamehutiiviste</w:t>
      </w:r>
    </w:p>
    <w:p w14:paraId="6A17F866" w14:textId="77777777" w:rsidR="007A4E97" w:rsidRPr="008B3832" w:rsidRDefault="007A4E97" w:rsidP="00037692">
      <w:r w:rsidRPr="008B3832">
        <w:t>Sakkaroosi</w:t>
      </w:r>
    </w:p>
    <w:p w14:paraId="34A15F9C" w14:textId="77777777" w:rsidR="007A4E97" w:rsidRPr="008B3832" w:rsidRDefault="003912B4" w:rsidP="00037692">
      <w:r w:rsidRPr="008B3832">
        <w:t>Natriumm</w:t>
      </w:r>
      <w:r w:rsidR="007A4E97" w:rsidRPr="008B3832">
        <w:t>etyyliparahydroksibentsoaatti (E21</w:t>
      </w:r>
      <w:r w:rsidRPr="008B3832">
        <w:t>9</w:t>
      </w:r>
      <w:r w:rsidR="007A4E97" w:rsidRPr="008B3832">
        <w:t>)</w:t>
      </w:r>
    </w:p>
    <w:p w14:paraId="2DDDB57F" w14:textId="77777777" w:rsidR="007A4E97" w:rsidRPr="008B3832" w:rsidRDefault="003912B4" w:rsidP="00037692">
      <w:r w:rsidRPr="008B3832">
        <w:t>Natriumet</w:t>
      </w:r>
      <w:r w:rsidR="007A4E97" w:rsidRPr="008B3832">
        <w:t>yyliparahydroksibentsoaatti (E21</w:t>
      </w:r>
      <w:r w:rsidRPr="008B3832">
        <w:t>5</w:t>
      </w:r>
      <w:r w:rsidR="007A4E97" w:rsidRPr="008B3832">
        <w:t>)</w:t>
      </w:r>
    </w:p>
    <w:p w14:paraId="2D888A1A" w14:textId="77777777" w:rsidR="003912B4" w:rsidRPr="008B3832" w:rsidRDefault="003912B4" w:rsidP="00037692">
      <w:r w:rsidRPr="008B3832">
        <w:t>Kaliumsorbaatti (E202)</w:t>
      </w:r>
    </w:p>
    <w:p w14:paraId="6A26CD6D" w14:textId="317720B7" w:rsidR="003912B4" w:rsidRPr="008B3832" w:rsidRDefault="003912B4" w:rsidP="00037692">
      <w:r w:rsidRPr="008B3832">
        <w:t>Natriumhydroksidi</w:t>
      </w:r>
      <w:r w:rsidR="00BB2804" w:rsidRPr="008B3832">
        <w:t xml:space="preserve"> </w:t>
      </w:r>
      <w:r w:rsidR="000757BD" w:rsidRPr="008B3832">
        <w:t>(pH:n säätämiseen)</w:t>
      </w:r>
    </w:p>
    <w:p w14:paraId="6DA3C176" w14:textId="77777777" w:rsidR="003E3831" w:rsidRPr="008B3832" w:rsidRDefault="007A4E97" w:rsidP="00037692">
      <w:r w:rsidRPr="008B3832">
        <w:t>Puhdistettu vesi</w:t>
      </w:r>
    </w:p>
    <w:p w14:paraId="3E41B72A" w14:textId="77777777" w:rsidR="007A4E97" w:rsidRPr="008B3832" w:rsidRDefault="007A4E97" w:rsidP="00037692"/>
    <w:p w14:paraId="7A1CA44A" w14:textId="77777777" w:rsidR="007A4E97" w:rsidRPr="008B3832" w:rsidRDefault="007A4E97" w:rsidP="005C3FE3">
      <w:pPr>
        <w:ind w:left="567" w:hanging="567"/>
        <w:rPr>
          <w:b/>
          <w:szCs w:val="22"/>
        </w:rPr>
      </w:pPr>
      <w:r w:rsidRPr="008B3832">
        <w:rPr>
          <w:b/>
          <w:szCs w:val="22"/>
        </w:rPr>
        <w:t>6.2</w:t>
      </w:r>
      <w:r w:rsidRPr="008B3832">
        <w:rPr>
          <w:b/>
          <w:szCs w:val="22"/>
        </w:rPr>
        <w:tab/>
        <w:t>Yhteensopimattomuudet</w:t>
      </w:r>
    </w:p>
    <w:p w14:paraId="37D7A983" w14:textId="77777777" w:rsidR="007A4E97" w:rsidRPr="008B3832" w:rsidRDefault="007A4E97" w:rsidP="005C3FE3">
      <w:pPr>
        <w:rPr>
          <w:szCs w:val="22"/>
        </w:rPr>
      </w:pPr>
    </w:p>
    <w:p w14:paraId="678EDF87" w14:textId="77777777" w:rsidR="007A4E97" w:rsidRPr="008B3832" w:rsidRDefault="007A4E97" w:rsidP="005C3FE3">
      <w:pPr>
        <w:rPr>
          <w:szCs w:val="22"/>
        </w:rPr>
      </w:pPr>
      <w:r w:rsidRPr="008B3832">
        <w:rPr>
          <w:szCs w:val="22"/>
        </w:rPr>
        <w:t>Ei oleellinen.</w:t>
      </w:r>
    </w:p>
    <w:p w14:paraId="6F222F2F" w14:textId="77777777" w:rsidR="007A4E97" w:rsidRPr="008B3832" w:rsidRDefault="007A4E97" w:rsidP="005C3FE3">
      <w:pPr>
        <w:rPr>
          <w:szCs w:val="22"/>
        </w:rPr>
      </w:pPr>
    </w:p>
    <w:p w14:paraId="0D79028E" w14:textId="77777777" w:rsidR="007A4E97" w:rsidRPr="008B3832" w:rsidRDefault="007A4E97" w:rsidP="005C3FE3">
      <w:pPr>
        <w:ind w:left="567" w:hanging="567"/>
        <w:rPr>
          <w:b/>
          <w:szCs w:val="22"/>
        </w:rPr>
      </w:pPr>
      <w:r w:rsidRPr="008B3832">
        <w:rPr>
          <w:b/>
          <w:szCs w:val="22"/>
        </w:rPr>
        <w:t>6.3</w:t>
      </w:r>
      <w:r w:rsidRPr="008B3832">
        <w:rPr>
          <w:b/>
          <w:szCs w:val="22"/>
        </w:rPr>
        <w:tab/>
        <w:t>Kestoaika</w:t>
      </w:r>
    </w:p>
    <w:p w14:paraId="7663CB63" w14:textId="77777777" w:rsidR="007A4E97" w:rsidRPr="008B3832" w:rsidRDefault="007A4E97" w:rsidP="005C3FE3">
      <w:pPr>
        <w:rPr>
          <w:szCs w:val="22"/>
        </w:rPr>
      </w:pPr>
    </w:p>
    <w:p w14:paraId="6D7E91F1" w14:textId="77777777" w:rsidR="003E3831" w:rsidRPr="008B3832" w:rsidRDefault="00601AE5" w:rsidP="005C3FE3">
      <w:pPr>
        <w:rPr>
          <w:szCs w:val="22"/>
        </w:rPr>
      </w:pPr>
      <w:r w:rsidRPr="008B3832">
        <w:rPr>
          <w:szCs w:val="22"/>
        </w:rPr>
        <w:t xml:space="preserve">18 </w:t>
      </w:r>
      <w:r w:rsidR="00790440" w:rsidRPr="008B3832">
        <w:rPr>
          <w:szCs w:val="22"/>
        </w:rPr>
        <w:t>kuukautta</w:t>
      </w:r>
    </w:p>
    <w:p w14:paraId="2BB1C9DB" w14:textId="77777777" w:rsidR="00790440" w:rsidRPr="008B3832" w:rsidRDefault="00790440" w:rsidP="005C3FE3">
      <w:pPr>
        <w:rPr>
          <w:szCs w:val="22"/>
        </w:rPr>
      </w:pPr>
    </w:p>
    <w:p w14:paraId="5E99A169" w14:textId="77777777" w:rsidR="007A4E97" w:rsidRPr="008B3832" w:rsidRDefault="007A4E97" w:rsidP="005C3FE3">
      <w:pPr>
        <w:rPr>
          <w:szCs w:val="22"/>
        </w:rPr>
      </w:pPr>
      <w:r w:rsidRPr="008B3832">
        <w:rPr>
          <w:szCs w:val="22"/>
        </w:rPr>
        <w:t xml:space="preserve">Avaamisen jälkeen: </w:t>
      </w:r>
      <w:r w:rsidR="000C0BF3" w:rsidRPr="008B3832">
        <w:rPr>
          <w:szCs w:val="22"/>
        </w:rPr>
        <w:t>56</w:t>
      </w:r>
      <w:r w:rsidR="00043E10" w:rsidRPr="008B3832">
        <w:rPr>
          <w:szCs w:val="22"/>
        </w:rPr>
        <w:t> </w:t>
      </w:r>
      <w:r w:rsidRPr="008B3832">
        <w:rPr>
          <w:szCs w:val="22"/>
        </w:rPr>
        <w:t>vuorokautta.</w:t>
      </w:r>
    </w:p>
    <w:p w14:paraId="46D22497" w14:textId="77777777" w:rsidR="007A4E97" w:rsidRPr="008B3832" w:rsidRDefault="007A4E97" w:rsidP="005C3FE3">
      <w:pPr>
        <w:rPr>
          <w:szCs w:val="22"/>
        </w:rPr>
      </w:pPr>
    </w:p>
    <w:p w14:paraId="06D2A0D5" w14:textId="77777777" w:rsidR="007A4E97" w:rsidRPr="008B3832" w:rsidRDefault="007A4E97" w:rsidP="005C3FE3">
      <w:pPr>
        <w:ind w:left="567" w:hanging="567"/>
        <w:rPr>
          <w:b/>
          <w:szCs w:val="22"/>
        </w:rPr>
      </w:pPr>
      <w:r w:rsidRPr="008B3832">
        <w:rPr>
          <w:b/>
          <w:szCs w:val="22"/>
        </w:rPr>
        <w:t>6.4</w:t>
      </w:r>
      <w:r w:rsidRPr="008B3832">
        <w:rPr>
          <w:b/>
          <w:szCs w:val="22"/>
        </w:rPr>
        <w:tab/>
        <w:t>Säilytystä koskevat erityiset varotoimet</w:t>
      </w:r>
    </w:p>
    <w:p w14:paraId="5970B50A" w14:textId="77777777" w:rsidR="007A4E97" w:rsidRPr="008B3832" w:rsidRDefault="007A4E97" w:rsidP="005C3FE3">
      <w:pPr>
        <w:rPr>
          <w:i/>
          <w:szCs w:val="22"/>
        </w:rPr>
      </w:pPr>
    </w:p>
    <w:p w14:paraId="53DE1A2C" w14:textId="77777777" w:rsidR="007A4E97" w:rsidRPr="008B3832" w:rsidRDefault="008706AE" w:rsidP="005C3FE3">
      <w:pPr>
        <w:rPr>
          <w:szCs w:val="22"/>
        </w:rPr>
      </w:pPr>
      <w:r w:rsidRPr="008B3832">
        <w:rPr>
          <w:szCs w:val="22"/>
        </w:rPr>
        <w:t>Säilytä alle</w:t>
      </w:r>
      <w:r w:rsidR="007A4E97" w:rsidRPr="008B3832">
        <w:rPr>
          <w:szCs w:val="22"/>
        </w:rPr>
        <w:t xml:space="preserve"> 2</w:t>
      </w:r>
      <w:r w:rsidR="00721947" w:rsidRPr="008B3832">
        <w:rPr>
          <w:szCs w:val="22"/>
        </w:rPr>
        <w:t>5</w:t>
      </w:r>
      <w:r w:rsidR="00043E10" w:rsidRPr="008B3832">
        <w:rPr>
          <w:szCs w:val="22"/>
        </w:rPr>
        <w:t> </w:t>
      </w:r>
      <w:r w:rsidR="00721947" w:rsidRPr="008B3832">
        <w:rPr>
          <w:szCs w:val="22"/>
        </w:rPr>
        <w:t>°C.</w:t>
      </w:r>
    </w:p>
    <w:p w14:paraId="0A9EE626" w14:textId="77777777" w:rsidR="007A4E97" w:rsidRPr="008B3832" w:rsidRDefault="007A4E97" w:rsidP="005C3FE3">
      <w:pPr>
        <w:rPr>
          <w:szCs w:val="22"/>
        </w:rPr>
      </w:pPr>
      <w:r w:rsidRPr="008B3832">
        <w:rPr>
          <w:szCs w:val="22"/>
        </w:rPr>
        <w:t>Pullo on pidettävä tiiviisti suljettuna</w:t>
      </w:r>
      <w:r w:rsidR="0010134F" w:rsidRPr="008B3832">
        <w:rPr>
          <w:szCs w:val="22"/>
        </w:rPr>
        <w:t xml:space="preserve"> (ks. kohta</w:t>
      </w:r>
      <w:r w:rsidR="00043E10" w:rsidRPr="008B3832">
        <w:rPr>
          <w:szCs w:val="22"/>
        </w:rPr>
        <w:t> </w:t>
      </w:r>
      <w:r w:rsidR="0010134F" w:rsidRPr="008B3832">
        <w:rPr>
          <w:szCs w:val="22"/>
        </w:rPr>
        <w:t>6.6)</w:t>
      </w:r>
      <w:r w:rsidR="00721947" w:rsidRPr="008B3832">
        <w:rPr>
          <w:szCs w:val="22"/>
        </w:rPr>
        <w:t>.</w:t>
      </w:r>
    </w:p>
    <w:p w14:paraId="0CF00352" w14:textId="77777777" w:rsidR="007A4E97" w:rsidRPr="008B3832" w:rsidRDefault="007A4E97" w:rsidP="005C3FE3">
      <w:pPr>
        <w:rPr>
          <w:szCs w:val="22"/>
        </w:rPr>
      </w:pPr>
    </w:p>
    <w:p w14:paraId="6EBC0726" w14:textId="77777777" w:rsidR="007A4E97" w:rsidRPr="008B3832" w:rsidRDefault="007A4E97" w:rsidP="005C3FE3">
      <w:pPr>
        <w:rPr>
          <w:szCs w:val="22"/>
        </w:rPr>
      </w:pPr>
      <w:r w:rsidRPr="008B3832">
        <w:rPr>
          <w:b/>
          <w:szCs w:val="22"/>
        </w:rPr>
        <w:t>6.5</w:t>
      </w:r>
      <w:r w:rsidR="0010134F" w:rsidRPr="008B3832">
        <w:rPr>
          <w:b/>
          <w:szCs w:val="22"/>
        </w:rPr>
        <w:tab/>
      </w:r>
      <w:r w:rsidRPr="008B3832">
        <w:rPr>
          <w:b/>
          <w:szCs w:val="22"/>
        </w:rPr>
        <w:t>Pakkaustyyppi ja pakkauskoko (pakkauskoot)</w:t>
      </w:r>
    </w:p>
    <w:p w14:paraId="3E6B3D02" w14:textId="77777777" w:rsidR="007A4E97" w:rsidRPr="008B3832" w:rsidRDefault="007A4E97" w:rsidP="005C3FE3">
      <w:pPr>
        <w:rPr>
          <w:szCs w:val="22"/>
        </w:rPr>
      </w:pPr>
    </w:p>
    <w:p w14:paraId="33104779" w14:textId="77777777" w:rsidR="003E3831" w:rsidRPr="008B3832" w:rsidRDefault="007A4E97" w:rsidP="005C3FE3">
      <w:pPr>
        <w:rPr>
          <w:szCs w:val="22"/>
        </w:rPr>
      </w:pPr>
      <w:r w:rsidRPr="008B3832">
        <w:rPr>
          <w:szCs w:val="22"/>
        </w:rPr>
        <w:t>Kullanruskea tyypin III lasipullo, jossa on lapsiturvallinen korkki (HDPE ja polyetyleenitiiviste) ja joka sisältää 100 ml oraalisuspensiota.</w:t>
      </w:r>
    </w:p>
    <w:p w14:paraId="1292CD51" w14:textId="77777777" w:rsidR="007A4E97" w:rsidRPr="008B3832" w:rsidRDefault="007A4E97" w:rsidP="005C3FE3">
      <w:pPr>
        <w:rPr>
          <w:szCs w:val="22"/>
        </w:rPr>
      </w:pPr>
    </w:p>
    <w:p w14:paraId="24DB6688" w14:textId="77777777" w:rsidR="007A4E97" w:rsidRPr="008B3832" w:rsidRDefault="007A4E97" w:rsidP="005C3FE3">
      <w:pPr>
        <w:rPr>
          <w:szCs w:val="22"/>
        </w:rPr>
      </w:pPr>
      <w:r w:rsidRPr="008B3832">
        <w:rPr>
          <w:szCs w:val="22"/>
        </w:rPr>
        <w:t xml:space="preserve">Yksi pakkaus sisältää yhden pullon, </w:t>
      </w:r>
      <w:r w:rsidR="002C2FC2" w:rsidRPr="008B3832">
        <w:rPr>
          <w:szCs w:val="22"/>
        </w:rPr>
        <w:t>L</w:t>
      </w:r>
      <w:r w:rsidRPr="008B3832">
        <w:rPr>
          <w:szCs w:val="22"/>
        </w:rPr>
        <w:t>DPE-pullosovittimen ja kaksi steluruiskua (ruisku</w:t>
      </w:r>
      <w:r w:rsidR="0010134F" w:rsidRPr="008B3832">
        <w:rPr>
          <w:szCs w:val="22"/>
        </w:rPr>
        <w:t xml:space="preserve">, jossa on </w:t>
      </w:r>
      <w:r w:rsidR="00AD5D17" w:rsidRPr="008B3832">
        <w:rPr>
          <w:szCs w:val="22"/>
        </w:rPr>
        <w:t>asteikko 1</w:t>
      </w:r>
      <w:r w:rsidR="00043E10" w:rsidRPr="008B3832">
        <w:rPr>
          <w:szCs w:val="22"/>
        </w:rPr>
        <w:t> </w:t>
      </w:r>
      <w:r w:rsidR="00AD5D17" w:rsidRPr="008B3832">
        <w:rPr>
          <w:szCs w:val="22"/>
        </w:rPr>
        <w:t>ml:aan asti</w:t>
      </w:r>
      <w:r w:rsidR="0010134F" w:rsidRPr="008B3832">
        <w:rPr>
          <w:szCs w:val="22"/>
        </w:rPr>
        <w:t>,</w:t>
      </w:r>
      <w:r w:rsidRPr="008B3832">
        <w:rPr>
          <w:szCs w:val="22"/>
        </w:rPr>
        <w:t xml:space="preserve"> ja ruisku</w:t>
      </w:r>
      <w:r w:rsidR="0010134F" w:rsidRPr="008B3832">
        <w:rPr>
          <w:szCs w:val="22"/>
        </w:rPr>
        <w:t xml:space="preserve">, jossa on </w:t>
      </w:r>
      <w:r w:rsidR="00AD5D17" w:rsidRPr="008B3832">
        <w:rPr>
          <w:szCs w:val="22"/>
        </w:rPr>
        <w:t>asteikko 5</w:t>
      </w:r>
      <w:r w:rsidR="00043E10" w:rsidRPr="008B3832">
        <w:rPr>
          <w:szCs w:val="22"/>
        </w:rPr>
        <w:t> </w:t>
      </w:r>
      <w:r w:rsidR="00AD5D17" w:rsidRPr="008B3832">
        <w:rPr>
          <w:szCs w:val="22"/>
        </w:rPr>
        <w:t>ml:aan asti</w:t>
      </w:r>
      <w:r w:rsidRPr="008B3832">
        <w:rPr>
          <w:szCs w:val="22"/>
        </w:rPr>
        <w:t>).</w:t>
      </w:r>
    </w:p>
    <w:p w14:paraId="0FF93B89" w14:textId="77777777" w:rsidR="007A4E97" w:rsidRPr="008B3832" w:rsidRDefault="007A4E97" w:rsidP="005C3FE3">
      <w:pPr>
        <w:rPr>
          <w:szCs w:val="22"/>
        </w:rPr>
      </w:pPr>
    </w:p>
    <w:p w14:paraId="676DBF39" w14:textId="77777777" w:rsidR="007A4E97" w:rsidRPr="008B3832" w:rsidRDefault="007A4E97" w:rsidP="005C3FE3">
      <w:pPr>
        <w:ind w:left="567" w:hanging="567"/>
        <w:rPr>
          <w:b/>
          <w:szCs w:val="22"/>
        </w:rPr>
      </w:pPr>
      <w:bookmarkStart w:id="1" w:name="OLE_LINK1"/>
      <w:r w:rsidRPr="008B3832">
        <w:rPr>
          <w:b/>
          <w:szCs w:val="22"/>
        </w:rPr>
        <w:t>6.6</w:t>
      </w:r>
      <w:r w:rsidRPr="008B3832">
        <w:rPr>
          <w:b/>
          <w:szCs w:val="22"/>
        </w:rPr>
        <w:tab/>
        <w:t>Erityiset varotoimet hävittämiselle ja muut käsittelyohjeet</w:t>
      </w:r>
    </w:p>
    <w:bookmarkEnd w:id="1"/>
    <w:p w14:paraId="784DE058" w14:textId="77777777" w:rsidR="007A4E97" w:rsidRPr="008B3832" w:rsidRDefault="007A4E97" w:rsidP="005C3FE3">
      <w:pPr>
        <w:rPr>
          <w:szCs w:val="22"/>
        </w:rPr>
      </w:pPr>
    </w:p>
    <w:p w14:paraId="5EA48CB9" w14:textId="77777777" w:rsidR="007A4E97" w:rsidRPr="008B3832" w:rsidRDefault="007A4E97" w:rsidP="005C3FE3">
      <w:pPr>
        <w:rPr>
          <w:szCs w:val="22"/>
        </w:rPr>
      </w:pPr>
      <w:r w:rsidRPr="008B3832">
        <w:rPr>
          <w:szCs w:val="22"/>
          <w:u w:val="single"/>
        </w:rPr>
        <w:t>Turvallinen käsittely</w:t>
      </w:r>
    </w:p>
    <w:p w14:paraId="3FAA1452" w14:textId="77777777" w:rsidR="007A4E97" w:rsidRPr="008B3832" w:rsidRDefault="007A4E97" w:rsidP="00037692">
      <w:r w:rsidRPr="008B3832">
        <w:t xml:space="preserve">Jokaisen </w:t>
      </w:r>
      <w:r w:rsidR="000F271F" w:rsidRPr="008B3832">
        <w:rPr>
          <w:iCs/>
        </w:rPr>
        <w:t>Xaluprine</w:t>
      </w:r>
      <w:r w:rsidR="0010134F" w:rsidRPr="008B3832">
        <w:t xml:space="preserve">-lääkevalmistetta </w:t>
      </w:r>
      <w:r w:rsidRPr="008B3832">
        <w:t xml:space="preserve">käsittelevän tulee pestä kädet ennen annoksen antamista ja sen jälkeen. Altistumisriskin vähentämiseksi vanhempien ja hoitajien tulee käyttää kertakäyttöisiä käsineitä </w:t>
      </w:r>
      <w:r w:rsidR="000F271F" w:rsidRPr="008B3832">
        <w:rPr>
          <w:iCs/>
        </w:rPr>
        <w:t>Xaluprine</w:t>
      </w:r>
      <w:r w:rsidR="0010134F" w:rsidRPr="008B3832">
        <w:t xml:space="preserve">-lääkevalmistetta </w:t>
      </w:r>
      <w:r w:rsidR="00721947" w:rsidRPr="008B3832">
        <w:t>käsitellessään.</w:t>
      </w:r>
    </w:p>
    <w:p w14:paraId="7ADA6D05" w14:textId="77777777" w:rsidR="007A4E97" w:rsidRPr="008B3832" w:rsidRDefault="007A4E97" w:rsidP="00037692"/>
    <w:p w14:paraId="289553DA" w14:textId="77777777" w:rsidR="007A4E97" w:rsidRPr="008B3832" w:rsidRDefault="000F271F" w:rsidP="00037692">
      <w:r w:rsidRPr="008B3832">
        <w:rPr>
          <w:iCs/>
        </w:rPr>
        <w:t>Xaluprine</w:t>
      </w:r>
      <w:r w:rsidR="0010134F" w:rsidRPr="008B3832">
        <w:t xml:space="preserve">-lääkevalmisteen </w:t>
      </w:r>
      <w:r w:rsidR="007A4E97" w:rsidRPr="008B3832">
        <w:t xml:space="preserve">joutumista iholle tai limakalvolle on vältettävä. Mikäli </w:t>
      </w:r>
      <w:r w:rsidRPr="008B3832">
        <w:rPr>
          <w:iCs/>
        </w:rPr>
        <w:t>Xaluprine</w:t>
      </w:r>
      <w:r w:rsidR="0010134F" w:rsidRPr="008B3832">
        <w:t xml:space="preserve">-lääkevalmistetta </w:t>
      </w:r>
      <w:r w:rsidR="007A4E97" w:rsidRPr="008B3832">
        <w:t>joutuu iholle tai limakalvolle, se on pestävä välittömästi ja huolellisesti pois saippualla ja vedellä. Roiskeet on pyyhittävä pois välittömästi.</w:t>
      </w:r>
    </w:p>
    <w:p w14:paraId="03BE8F91" w14:textId="77777777" w:rsidR="007A4E97" w:rsidRPr="008B3832" w:rsidRDefault="007A4E97" w:rsidP="00037692"/>
    <w:p w14:paraId="40965816" w14:textId="77777777" w:rsidR="007A4E97" w:rsidRPr="008B3832" w:rsidRDefault="007A4E97" w:rsidP="00037692">
      <w:r w:rsidRPr="008B3832">
        <w:t xml:space="preserve">Raskaana olevien, raskautta suunnittelevien tai imettävien naisten ei pidä käsitellä </w:t>
      </w:r>
      <w:r w:rsidR="000F271F" w:rsidRPr="008B3832">
        <w:rPr>
          <w:iCs/>
        </w:rPr>
        <w:t>Xaluprine</w:t>
      </w:r>
      <w:r w:rsidR="0010134F" w:rsidRPr="008B3832">
        <w:t>-lääkevalmistetta</w:t>
      </w:r>
      <w:r w:rsidRPr="008B3832">
        <w:t>.</w:t>
      </w:r>
    </w:p>
    <w:p w14:paraId="62BE167D" w14:textId="77777777" w:rsidR="007A4E97" w:rsidRPr="008B3832" w:rsidRDefault="007A4E97" w:rsidP="00037692"/>
    <w:p w14:paraId="317192BA" w14:textId="77777777" w:rsidR="007A4E97" w:rsidRPr="008B3832" w:rsidRDefault="007A4E97" w:rsidP="00037692">
      <w:r w:rsidRPr="008B3832">
        <w:t xml:space="preserve">Vanhempia tai hoitajia ja potilaita on neuvottava säilyttämään </w:t>
      </w:r>
      <w:r w:rsidR="000F271F" w:rsidRPr="008B3832">
        <w:rPr>
          <w:iCs/>
        </w:rPr>
        <w:t>Xaluprine</w:t>
      </w:r>
      <w:r w:rsidR="009541E7" w:rsidRPr="008B3832">
        <w:t xml:space="preserve"> </w:t>
      </w:r>
      <w:r w:rsidRPr="008B3832">
        <w:t>poissa lasten ulottuvilta ja näkyviltä, mieluiten lukittavassa kaapissa. Tahaton nieleminen saattaa olla hengenvaarallista lapsille.</w:t>
      </w:r>
    </w:p>
    <w:p w14:paraId="6D16B0D3" w14:textId="77777777" w:rsidR="007A4E97" w:rsidRPr="008B3832" w:rsidRDefault="007A4E97" w:rsidP="00037692"/>
    <w:p w14:paraId="1A8A84E4" w14:textId="77777777" w:rsidR="007A4E97" w:rsidRPr="008B3832" w:rsidRDefault="007A4E97" w:rsidP="00037692">
      <w:r w:rsidRPr="008B3832">
        <w:lastRenderedPageBreak/>
        <w:t>Pullo on pidettävä tiiviisti suljettuna valmisteen suojaamiseksi ja tahattomien roiskeiden riskin vähentämiseksi.</w:t>
      </w:r>
    </w:p>
    <w:p w14:paraId="4F18EA94" w14:textId="77777777" w:rsidR="007A4E97" w:rsidRPr="008B3832" w:rsidRDefault="007A4E97" w:rsidP="00037692"/>
    <w:p w14:paraId="09EC221C" w14:textId="77777777" w:rsidR="007A4E97" w:rsidRPr="008B3832" w:rsidRDefault="007A4E97" w:rsidP="00037692">
      <w:r w:rsidRPr="008B3832">
        <w:t xml:space="preserve">Pulloa on ravistettava voimakkaasti vähintään 30 sekunnin </w:t>
      </w:r>
      <w:r w:rsidR="006C04ED" w:rsidRPr="008B3832">
        <w:t>a</w:t>
      </w:r>
      <w:r w:rsidRPr="008B3832">
        <w:t xml:space="preserve">jan, jotta </w:t>
      </w:r>
      <w:r w:rsidR="009541E7" w:rsidRPr="008B3832">
        <w:t xml:space="preserve">oraalisuspensio </w:t>
      </w:r>
      <w:r w:rsidRPr="008B3832">
        <w:t>sekoittuu varmasti hyvin.</w:t>
      </w:r>
    </w:p>
    <w:p w14:paraId="42E546B1" w14:textId="77777777" w:rsidR="007A4E97" w:rsidRPr="008B3832" w:rsidRDefault="007A4E97" w:rsidP="00037692"/>
    <w:p w14:paraId="70D5C8D1" w14:textId="77777777" w:rsidR="007A4E97" w:rsidRPr="008B3832" w:rsidRDefault="007A4E97" w:rsidP="00037692">
      <w:pPr>
        <w:rPr>
          <w:u w:val="single"/>
        </w:rPr>
      </w:pPr>
      <w:r w:rsidRPr="008B3832">
        <w:rPr>
          <w:u w:val="single"/>
        </w:rPr>
        <w:t>Hävittäminen</w:t>
      </w:r>
    </w:p>
    <w:p w14:paraId="5485F5EE" w14:textId="77777777" w:rsidR="007A4E97" w:rsidRPr="008B3832" w:rsidRDefault="00BA51EF" w:rsidP="00037692">
      <w:r w:rsidRPr="008B3832">
        <w:t>Xaluprine on s</w:t>
      </w:r>
      <w:r w:rsidR="009541E7" w:rsidRPr="008B3832">
        <w:t>oluille myrkylli</w:t>
      </w:r>
      <w:r w:rsidRPr="008B3832">
        <w:t>stä</w:t>
      </w:r>
      <w:r w:rsidR="009541E7" w:rsidRPr="008B3832">
        <w:t xml:space="preserve">. </w:t>
      </w:r>
      <w:r w:rsidR="007A4E97" w:rsidRPr="008B3832">
        <w:t>Käyttämätön valmiste tai jäte on hävitettävä paikallisten määräysten mukaisesti.</w:t>
      </w:r>
    </w:p>
    <w:p w14:paraId="32389CFA" w14:textId="77777777" w:rsidR="007A4E97" w:rsidRPr="008B3832" w:rsidRDefault="007A4E97" w:rsidP="00037692"/>
    <w:p w14:paraId="40EB03C7" w14:textId="77777777" w:rsidR="007A4E97" w:rsidRPr="008B3832" w:rsidRDefault="007A4E97" w:rsidP="00037692"/>
    <w:p w14:paraId="12FCC4C9" w14:textId="77777777" w:rsidR="007A4E97" w:rsidRPr="008B3832" w:rsidRDefault="007A4E97" w:rsidP="005C3FE3">
      <w:pPr>
        <w:ind w:left="567" w:hanging="567"/>
        <w:rPr>
          <w:b/>
          <w:szCs w:val="22"/>
        </w:rPr>
      </w:pPr>
      <w:r w:rsidRPr="008B3832">
        <w:rPr>
          <w:b/>
          <w:szCs w:val="22"/>
        </w:rPr>
        <w:t>7.</w:t>
      </w:r>
      <w:r w:rsidRPr="008B3832">
        <w:rPr>
          <w:b/>
          <w:szCs w:val="22"/>
        </w:rPr>
        <w:tab/>
        <w:t>MYYNTILUVAN HALTIJA</w:t>
      </w:r>
    </w:p>
    <w:p w14:paraId="0615FE2F" w14:textId="77777777" w:rsidR="007A4E97" w:rsidRPr="008B3832" w:rsidRDefault="007A4E97" w:rsidP="005C3FE3">
      <w:pPr>
        <w:rPr>
          <w:szCs w:val="22"/>
        </w:rPr>
      </w:pPr>
    </w:p>
    <w:p w14:paraId="3B7E1FA9" w14:textId="77777777" w:rsidR="00CD42EC" w:rsidRPr="00CD42EC" w:rsidRDefault="00CD42EC" w:rsidP="00CD42EC">
      <w:pPr>
        <w:rPr>
          <w:szCs w:val="22"/>
        </w:rPr>
      </w:pPr>
      <w:r w:rsidRPr="00CD42EC">
        <w:rPr>
          <w:szCs w:val="22"/>
        </w:rPr>
        <w:t>Lipomed GmbH</w:t>
      </w:r>
    </w:p>
    <w:p w14:paraId="70916704" w14:textId="77777777" w:rsidR="00CD42EC" w:rsidRPr="00CD42EC" w:rsidRDefault="00CD42EC" w:rsidP="00CD42EC">
      <w:pPr>
        <w:rPr>
          <w:szCs w:val="22"/>
        </w:rPr>
      </w:pPr>
      <w:r w:rsidRPr="00CD42EC">
        <w:rPr>
          <w:szCs w:val="22"/>
        </w:rPr>
        <w:t>Hegenheimer Strasse 2</w:t>
      </w:r>
    </w:p>
    <w:p w14:paraId="1529EF61" w14:textId="77777777" w:rsidR="00CD42EC" w:rsidRPr="00CD42EC" w:rsidRDefault="00CD42EC" w:rsidP="00CD42EC">
      <w:pPr>
        <w:rPr>
          <w:szCs w:val="22"/>
        </w:rPr>
      </w:pPr>
      <w:r w:rsidRPr="00CD42EC">
        <w:rPr>
          <w:szCs w:val="22"/>
        </w:rPr>
        <w:t>79576 Weil Am Rhein</w:t>
      </w:r>
    </w:p>
    <w:p w14:paraId="718039F6" w14:textId="4E61E1FF" w:rsidR="00640319" w:rsidRPr="008B3832" w:rsidRDefault="00CD42EC" w:rsidP="005C3FE3">
      <w:pPr>
        <w:autoSpaceDE w:val="0"/>
        <w:autoSpaceDN w:val="0"/>
        <w:adjustRightInd w:val="0"/>
        <w:rPr>
          <w:snapToGrid/>
          <w:szCs w:val="22"/>
          <w:lang w:eastAsia="en-GB"/>
        </w:rPr>
      </w:pPr>
      <w:r w:rsidRPr="00CD42EC">
        <w:rPr>
          <w:szCs w:val="22"/>
        </w:rPr>
        <w:t>Saksa</w:t>
      </w:r>
    </w:p>
    <w:p w14:paraId="5F3C8980" w14:textId="77777777" w:rsidR="007A4E97" w:rsidRPr="008B3832" w:rsidRDefault="007A4E97" w:rsidP="005C3FE3">
      <w:pPr>
        <w:rPr>
          <w:szCs w:val="22"/>
        </w:rPr>
      </w:pPr>
    </w:p>
    <w:p w14:paraId="3073EC83" w14:textId="77777777" w:rsidR="007A4E97" w:rsidRPr="008B3832" w:rsidRDefault="007A4E97" w:rsidP="005C3FE3">
      <w:pPr>
        <w:rPr>
          <w:szCs w:val="22"/>
        </w:rPr>
      </w:pPr>
    </w:p>
    <w:p w14:paraId="6A451E7A" w14:textId="77777777" w:rsidR="007A4E97" w:rsidRPr="008B3832" w:rsidRDefault="00721947" w:rsidP="005C3FE3">
      <w:pPr>
        <w:ind w:left="567" w:hanging="567"/>
        <w:rPr>
          <w:b/>
          <w:szCs w:val="22"/>
        </w:rPr>
      </w:pPr>
      <w:r w:rsidRPr="008B3832">
        <w:rPr>
          <w:b/>
          <w:szCs w:val="22"/>
        </w:rPr>
        <w:t>8.</w:t>
      </w:r>
      <w:r w:rsidRPr="008B3832">
        <w:rPr>
          <w:b/>
          <w:szCs w:val="22"/>
        </w:rPr>
        <w:tab/>
        <w:t>MYYNTILUPIEN NUMEROT</w:t>
      </w:r>
    </w:p>
    <w:p w14:paraId="78AF13B2" w14:textId="77777777" w:rsidR="007A4E97" w:rsidRPr="008B3832" w:rsidRDefault="007A4E97" w:rsidP="005C3FE3">
      <w:pPr>
        <w:rPr>
          <w:szCs w:val="22"/>
        </w:rPr>
      </w:pPr>
    </w:p>
    <w:p w14:paraId="6F938AA6" w14:textId="77777777" w:rsidR="004A0ABD" w:rsidRPr="008B3832" w:rsidRDefault="004A0ABD" w:rsidP="005C3FE3">
      <w:pPr>
        <w:rPr>
          <w:szCs w:val="22"/>
        </w:rPr>
      </w:pPr>
      <w:r w:rsidRPr="008B3832">
        <w:rPr>
          <w:szCs w:val="22"/>
        </w:rPr>
        <w:t>EU/1/11/727/001</w:t>
      </w:r>
    </w:p>
    <w:p w14:paraId="0A3AED3B" w14:textId="77777777" w:rsidR="004A0ABD" w:rsidRPr="008B3832" w:rsidRDefault="004A0ABD" w:rsidP="005C3FE3">
      <w:pPr>
        <w:rPr>
          <w:szCs w:val="22"/>
        </w:rPr>
      </w:pPr>
    </w:p>
    <w:p w14:paraId="11ABABB4" w14:textId="77777777" w:rsidR="007A4E97" w:rsidRPr="008B3832" w:rsidRDefault="007A4E97" w:rsidP="005C3FE3">
      <w:pPr>
        <w:rPr>
          <w:szCs w:val="22"/>
        </w:rPr>
      </w:pPr>
    </w:p>
    <w:p w14:paraId="01E6E5DF" w14:textId="77777777" w:rsidR="007A4E97" w:rsidRPr="008B3832" w:rsidRDefault="007A4E97" w:rsidP="005C3FE3">
      <w:pPr>
        <w:ind w:left="567" w:hanging="567"/>
        <w:rPr>
          <w:b/>
          <w:szCs w:val="22"/>
        </w:rPr>
      </w:pPr>
      <w:r w:rsidRPr="008B3832">
        <w:rPr>
          <w:b/>
          <w:szCs w:val="22"/>
        </w:rPr>
        <w:t>9.</w:t>
      </w:r>
      <w:r w:rsidRPr="008B3832">
        <w:rPr>
          <w:b/>
          <w:szCs w:val="22"/>
        </w:rPr>
        <w:tab/>
        <w:t>MYYNTILUVAN MYÖNTÄMISPÄIVÄMÄÄRÄ/UUDISTAMISPÄIVÄMÄÄRÄ</w:t>
      </w:r>
    </w:p>
    <w:p w14:paraId="120D4873" w14:textId="77777777" w:rsidR="007A4E97" w:rsidRPr="008B3832" w:rsidRDefault="007A4E97" w:rsidP="005C3FE3">
      <w:pPr>
        <w:rPr>
          <w:szCs w:val="22"/>
        </w:rPr>
      </w:pPr>
    </w:p>
    <w:p w14:paraId="22A10C3E" w14:textId="77777777" w:rsidR="007A4E97" w:rsidRPr="008B3832" w:rsidRDefault="00943BFC" w:rsidP="005C3FE3">
      <w:pPr>
        <w:rPr>
          <w:szCs w:val="22"/>
        </w:rPr>
      </w:pPr>
      <w:r w:rsidRPr="008B3832">
        <w:rPr>
          <w:szCs w:val="22"/>
        </w:rPr>
        <w:t>Myyntilu</w:t>
      </w:r>
      <w:r w:rsidR="009C2F27" w:rsidRPr="008B3832">
        <w:rPr>
          <w:szCs w:val="22"/>
        </w:rPr>
        <w:t>van myöntämisen päivämäärä: 09. </w:t>
      </w:r>
      <w:r w:rsidRPr="008B3832">
        <w:rPr>
          <w:szCs w:val="22"/>
        </w:rPr>
        <w:t>maaliskuuta</w:t>
      </w:r>
      <w:r w:rsidR="009C2F27" w:rsidRPr="008B3832">
        <w:rPr>
          <w:szCs w:val="22"/>
        </w:rPr>
        <w:t> </w:t>
      </w:r>
      <w:r w:rsidRPr="008B3832">
        <w:rPr>
          <w:szCs w:val="22"/>
        </w:rPr>
        <w:t>2012</w:t>
      </w:r>
    </w:p>
    <w:p w14:paraId="175F744D" w14:textId="77777777" w:rsidR="00943BFC" w:rsidRPr="008B3832" w:rsidRDefault="000732E1" w:rsidP="005C3FE3">
      <w:pPr>
        <w:rPr>
          <w:szCs w:val="22"/>
        </w:rPr>
      </w:pPr>
      <w:r w:rsidRPr="008B3832">
        <w:rPr>
          <w:szCs w:val="22"/>
        </w:rPr>
        <w:t>Viimeisimmän uudistamisen päivämäärä:</w:t>
      </w:r>
      <w:r w:rsidR="008E52B2" w:rsidRPr="008B3832">
        <w:rPr>
          <w:szCs w:val="22"/>
        </w:rPr>
        <w:t xml:space="preserve"> 18 marraskuu 2016</w:t>
      </w:r>
    </w:p>
    <w:p w14:paraId="43FD7647" w14:textId="77777777" w:rsidR="00943BFC" w:rsidRPr="008B3832" w:rsidRDefault="00943BFC" w:rsidP="005C3FE3">
      <w:pPr>
        <w:rPr>
          <w:szCs w:val="22"/>
        </w:rPr>
      </w:pPr>
    </w:p>
    <w:p w14:paraId="6DAF667E" w14:textId="77777777" w:rsidR="008E52B2" w:rsidRPr="008B3832" w:rsidRDefault="008E52B2" w:rsidP="005C3FE3">
      <w:pPr>
        <w:rPr>
          <w:szCs w:val="22"/>
        </w:rPr>
      </w:pPr>
    </w:p>
    <w:p w14:paraId="7CFBF4C5" w14:textId="77777777" w:rsidR="007A4E97" w:rsidRPr="008B3832" w:rsidRDefault="007A4E97" w:rsidP="005C3FE3">
      <w:pPr>
        <w:ind w:left="567" w:hanging="567"/>
        <w:rPr>
          <w:b/>
          <w:szCs w:val="22"/>
        </w:rPr>
      </w:pPr>
      <w:r w:rsidRPr="008B3832">
        <w:rPr>
          <w:b/>
          <w:szCs w:val="22"/>
        </w:rPr>
        <w:t>10.</w:t>
      </w:r>
      <w:r w:rsidRPr="008B3832">
        <w:rPr>
          <w:b/>
          <w:szCs w:val="22"/>
        </w:rPr>
        <w:tab/>
        <w:t>TEKSTIN MUUTTAMISPÄIVÄMÄÄRÄ</w:t>
      </w:r>
    </w:p>
    <w:p w14:paraId="68EA134A" w14:textId="77777777" w:rsidR="007A4E97" w:rsidRPr="008B3832" w:rsidRDefault="007A4E97" w:rsidP="005C3FE3">
      <w:pPr>
        <w:numPr>
          <w:ilvl w:val="12"/>
          <w:numId w:val="0"/>
        </w:numPr>
        <w:rPr>
          <w:szCs w:val="22"/>
        </w:rPr>
      </w:pPr>
    </w:p>
    <w:p w14:paraId="5EFF9238" w14:textId="2FAD0773" w:rsidR="007A4E97" w:rsidRPr="008B3832" w:rsidRDefault="007A4E97" w:rsidP="00787293">
      <w:pPr>
        <w:numPr>
          <w:ilvl w:val="12"/>
          <w:numId w:val="0"/>
        </w:numPr>
        <w:rPr>
          <w:bCs/>
          <w:szCs w:val="22"/>
        </w:rPr>
      </w:pPr>
      <w:r w:rsidRPr="008B3832">
        <w:rPr>
          <w:szCs w:val="22"/>
        </w:rPr>
        <w:t>Yksityiskohtaista tietoa tästä valmisteesta on saata</w:t>
      </w:r>
      <w:r w:rsidR="006C04ED" w:rsidRPr="008B3832">
        <w:rPr>
          <w:szCs w:val="22"/>
        </w:rPr>
        <w:t>vana Euroopan lääkeviraston (EM</w:t>
      </w:r>
      <w:r w:rsidRPr="008B3832">
        <w:rPr>
          <w:szCs w:val="22"/>
        </w:rPr>
        <w:t xml:space="preserve">A) verkkosivuilta </w:t>
      </w:r>
      <w:hyperlink r:id="rId11" w:history="1">
        <w:r w:rsidR="00E90FB5" w:rsidRPr="008B3832">
          <w:rPr>
            <w:rStyle w:val="Hyperlink"/>
            <w:szCs w:val="22"/>
          </w:rPr>
          <w:t>https://www.ema.europa.eu</w:t>
        </w:r>
      </w:hyperlink>
      <w:r w:rsidRPr="008B3832">
        <w:rPr>
          <w:rFonts w:eastAsia="SimSun"/>
          <w:szCs w:val="22"/>
        </w:rPr>
        <w:t>.</w:t>
      </w:r>
      <w:r w:rsidRPr="008B3832">
        <w:rPr>
          <w:b/>
          <w:szCs w:val="22"/>
        </w:rPr>
        <w:br w:type="page"/>
      </w:r>
    </w:p>
    <w:p w14:paraId="0D9961A9" w14:textId="77777777" w:rsidR="007A4E97" w:rsidRPr="008B3832" w:rsidRDefault="007A4E97" w:rsidP="005C3FE3">
      <w:pPr>
        <w:jc w:val="center"/>
        <w:rPr>
          <w:bCs/>
          <w:szCs w:val="22"/>
        </w:rPr>
      </w:pPr>
    </w:p>
    <w:p w14:paraId="504458C6" w14:textId="77777777" w:rsidR="007A4E97" w:rsidRPr="008B3832" w:rsidRDefault="007A4E97" w:rsidP="005C3FE3">
      <w:pPr>
        <w:jc w:val="center"/>
        <w:rPr>
          <w:bCs/>
          <w:szCs w:val="22"/>
        </w:rPr>
      </w:pPr>
    </w:p>
    <w:p w14:paraId="690E8F99" w14:textId="77777777" w:rsidR="007A4E97" w:rsidRPr="008B3832" w:rsidRDefault="007A4E97" w:rsidP="005C3FE3">
      <w:pPr>
        <w:jc w:val="center"/>
        <w:rPr>
          <w:bCs/>
          <w:szCs w:val="22"/>
        </w:rPr>
      </w:pPr>
    </w:p>
    <w:p w14:paraId="6EA7E175" w14:textId="77777777" w:rsidR="007A4E97" w:rsidRPr="008B3832" w:rsidRDefault="007A4E97" w:rsidP="005C3FE3">
      <w:pPr>
        <w:jc w:val="center"/>
        <w:rPr>
          <w:bCs/>
          <w:szCs w:val="22"/>
        </w:rPr>
      </w:pPr>
    </w:p>
    <w:p w14:paraId="39812F87" w14:textId="77777777" w:rsidR="007A4E97" w:rsidRPr="008B3832" w:rsidRDefault="007A4E97" w:rsidP="005C3FE3">
      <w:pPr>
        <w:jc w:val="center"/>
        <w:rPr>
          <w:bCs/>
          <w:szCs w:val="22"/>
        </w:rPr>
      </w:pPr>
    </w:p>
    <w:p w14:paraId="2C0928C8" w14:textId="77777777" w:rsidR="007A4E97" w:rsidRPr="008B3832" w:rsidRDefault="007A4E97" w:rsidP="005C3FE3">
      <w:pPr>
        <w:jc w:val="center"/>
        <w:rPr>
          <w:bCs/>
          <w:szCs w:val="22"/>
        </w:rPr>
      </w:pPr>
    </w:p>
    <w:p w14:paraId="766E5938" w14:textId="77777777" w:rsidR="007A4E97" w:rsidRPr="008B3832" w:rsidRDefault="007A4E97" w:rsidP="005C3FE3">
      <w:pPr>
        <w:jc w:val="center"/>
        <w:rPr>
          <w:bCs/>
          <w:szCs w:val="22"/>
        </w:rPr>
      </w:pPr>
    </w:p>
    <w:p w14:paraId="0261AE03" w14:textId="77777777" w:rsidR="007A4E97" w:rsidRPr="008B3832" w:rsidRDefault="007A4E97" w:rsidP="005C3FE3">
      <w:pPr>
        <w:jc w:val="center"/>
        <w:rPr>
          <w:bCs/>
          <w:szCs w:val="22"/>
        </w:rPr>
      </w:pPr>
    </w:p>
    <w:p w14:paraId="785D5585" w14:textId="77777777" w:rsidR="007A4E97" w:rsidRPr="008B3832" w:rsidRDefault="007A4E97" w:rsidP="005C3FE3">
      <w:pPr>
        <w:jc w:val="center"/>
        <w:rPr>
          <w:bCs/>
          <w:szCs w:val="22"/>
        </w:rPr>
      </w:pPr>
    </w:p>
    <w:p w14:paraId="2FA6C482" w14:textId="77777777" w:rsidR="007A4E97" w:rsidRPr="008B3832" w:rsidRDefault="007A4E97" w:rsidP="005C3FE3">
      <w:pPr>
        <w:jc w:val="center"/>
        <w:rPr>
          <w:bCs/>
          <w:szCs w:val="22"/>
        </w:rPr>
      </w:pPr>
    </w:p>
    <w:p w14:paraId="2BCD7D14" w14:textId="77777777" w:rsidR="007A4E97" w:rsidRPr="008B3832" w:rsidRDefault="007A4E97" w:rsidP="005C3FE3">
      <w:pPr>
        <w:jc w:val="center"/>
        <w:rPr>
          <w:bCs/>
          <w:szCs w:val="22"/>
        </w:rPr>
      </w:pPr>
    </w:p>
    <w:p w14:paraId="0544378B" w14:textId="77777777" w:rsidR="007A4E97" w:rsidRPr="008B3832" w:rsidRDefault="007A4E97" w:rsidP="005C3FE3">
      <w:pPr>
        <w:jc w:val="center"/>
        <w:rPr>
          <w:bCs/>
          <w:szCs w:val="22"/>
        </w:rPr>
      </w:pPr>
    </w:p>
    <w:p w14:paraId="251389B8" w14:textId="77777777" w:rsidR="007A4E97" w:rsidRPr="008B3832" w:rsidRDefault="007A4E97" w:rsidP="005C3FE3">
      <w:pPr>
        <w:jc w:val="center"/>
        <w:rPr>
          <w:bCs/>
          <w:szCs w:val="22"/>
        </w:rPr>
      </w:pPr>
    </w:p>
    <w:p w14:paraId="7997107D" w14:textId="77777777" w:rsidR="007A4E97" w:rsidRPr="008B3832" w:rsidRDefault="007A4E97" w:rsidP="005C3FE3">
      <w:pPr>
        <w:jc w:val="center"/>
        <w:rPr>
          <w:bCs/>
          <w:szCs w:val="22"/>
        </w:rPr>
      </w:pPr>
    </w:p>
    <w:p w14:paraId="3360718A" w14:textId="77777777" w:rsidR="007A4E97" w:rsidRPr="008B3832" w:rsidRDefault="007A4E97" w:rsidP="005C3FE3">
      <w:pPr>
        <w:jc w:val="center"/>
        <w:rPr>
          <w:bCs/>
          <w:szCs w:val="22"/>
        </w:rPr>
      </w:pPr>
    </w:p>
    <w:p w14:paraId="15F084CA" w14:textId="77777777" w:rsidR="007A4E97" w:rsidRPr="008B3832" w:rsidRDefault="007A4E97" w:rsidP="005C3FE3">
      <w:pPr>
        <w:jc w:val="center"/>
        <w:rPr>
          <w:bCs/>
          <w:szCs w:val="22"/>
        </w:rPr>
      </w:pPr>
    </w:p>
    <w:p w14:paraId="47230210" w14:textId="77777777" w:rsidR="007A4E97" w:rsidRPr="008B3832" w:rsidRDefault="007A4E97" w:rsidP="005C3FE3">
      <w:pPr>
        <w:jc w:val="center"/>
        <w:rPr>
          <w:bCs/>
          <w:szCs w:val="22"/>
        </w:rPr>
      </w:pPr>
    </w:p>
    <w:p w14:paraId="251300FF" w14:textId="77777777" w:rsidR="007A4E97" w:rsidRPr="008B3832" w:rsidRDefault="007A4E97" w:rsidP="005C3FE3">
      <w:pPr>
        <w:jc w:val="center"/>
        <w:rPr>
          <w:bCs/>
          <w:szCs w:val="22"/>
        </w:rPr>
      </w:pPr>
    </w:p>
    <w:p w14:paraId="651A00AA" w14:textId="77777777" w:rsidR="007A4E97" w:rsidRPr="008B3832" w:rsidRDefault="007A4E97" w:rsidP="005C3FE3">
      <w:pPr>
        <w:jc w:val="center"/>
        <w:rPr>
          <w:bCs/>
          <w:szCs w:val="22"/>
        </w:rPr>
      </w:pPr>
    </w:p>
    <w:p w14:paraId="31986548" w14:textId="77777777" w:rsidR="00326183" w:rsidRPr="008B3832" w:rsidRDefault="00326183" w:rsidP="005C3FE3">
      <w:pPr>
        <w:jc w:val="center"/>
        <w:rPr>
          <w:bCs/>
          <w:szCs w:val="22"/>
        </w:rPr>
      </w:pPr>
    </w:p>
    <w:p w14:paraId="3E7247BC" w14:textId="77777777" w:rsidR="00326183" w:rsidRPr="008B3832" w:rsidRDefault="00326183" w:rsidP="005C3FE3">
      <w:pPr>
        <w:jc w:val="center"/>
        <w:rPr>
          <w:bCs/>
          <w:szCs w:val="22"/>
        </w:rPr>
      </w:pPr>
    </w:p>
    <w:p w14:paraId="4136C333" w14:textId="77777777" w:rsidR="00326183" w:rsidRPr="008B3832" w:rsidRDefault="00326183" w:rsidP="005C3FE3">
      <w:pPr>
        <w:jc w:val="center"/>
        <w:rPr>
          <w:bCs/>
          <w:szCs w:val="22"/>
        </w:rPr>
      </w:pPr>
    </w:p>
    <w:p w14:paraId="10C36463" w14:textId="77777777" w:rsidR="00622341" w:rsidRPr="008B3832" w:rsidRDefault="00622341" w:rsidP="005C3FE3">
      <w:pPr>
        <w:jc w:val="center"/>
        <w:rPr>
          <w:bCs/>
          <w:szCs w:val="22"/>
        </w:rPr>
      </w:pPr>
    </w:p>
    <w:p w14:paraId="6CEB5570" w14:textId="77777777" w:rsidR="007A4E97" w:rsidRPr="008B3832" w:rsidRDefault="007A4E97" w:rsidP="005C3FE3">
      <w:pPr>
        <w:jc w:val="center"/>
        <w:rPr>
          <w:szCs w:val="22"/>
        </w:rPr>
      </w:pPr>
      <w:r w:rsidRPr="008B3832">
        <w:rPr>
          <w:b/>
          <w:szCs w:val="22"/>
        </w:rPr>
        <w:t>LIITE II</w:t>
      </w:r>
    </w:p>
    <w:p w14:paraId="1B39A8B2" w14:textId="77777777" w:rsidR="007A4E97" w:rsidRPr="008B3832" w:rsidRDefault="007A4E97" w:rsidP="005C3FE3">
      <w:pPr>
        <w:jc w:val="center"/>
        <w:rPr>
          <w:szCs w:val="22"/>
        </w:rPr>
      </w:pPr>
    </w:p>
    <w:p w14:paraId="0E0963A6" w14:textId="77777777" w:rsidR="007A4E97" w:rsidRPr="008B3832" w:rsidRDefault="007A4E97" w:rsidP="005C3FE3">
      <w:pPr>
        <w:ind w:left="1701" w:right="849" w:hanging="708"/>
        <w:rPr>
          <w:b/>
          <w:szCs w:val="22"/>
        </w:rPr>
      </w:pPr>
      <w:r w:rsidRPr="008B3832">
        <w:rPr>
          <w:b/>
          <w:szCs w:val="22"/>
        </w:rPr>
        <w:t>A</w:t>
      </w:r>
      <w:r w:rsidR="009541E7" w:rsidRPr="008B3832">
        <w:rPr>
          <w:b/>
          <w:szCs w:val="22"/>
        </w:rPr>
        <w:t>.</w:t>
      </w:r>
      <w:r w:rsidR="009541E7" w:rsidRPr="008B3832">
        <w:rPr>
          <w:b/>
          <w:szCs w:val="22"/>
        </w:rPr>
        <w:tab/>
      </w:r>
      <w:r w:rsidRPr="008B3832">
        <w:rPr>
          <w:b/>
          <w:szCs w:val="22"/>
        </w:rPr>
        <w:t>ERÄN VAPAUTTAMISESTA VASTAAVA</w:t>
      </w:r>
      <w:r w:rsidR="00A27DDD" w:rsidRPr="008B3832">
        <w:rPr>
          <w:b/>
          <w:szCs w:val="22"/>
        </w:rPr>
        <w:t>(T)</w:t>
      </w:r>
      <w:r w:rsidRPr="008B3832">
        <w:rPr>
          <w:b/>
          <w:szCs w:val="22"/>
        </w:rPr>
        <w:t xml:space="preserve"> VALMIST</w:t>
      </w:r>
      <w:r w:rsidR="00B23764" w:rsidRPr="008B3832">
        <w:rPr>
          <w:b/>
          <w:szCs w:val="22"/>
        </w:rPr>
        <w:t>AJA</w:t>
      </w:r>
      <w:r w:rsidR="00A27DDD" w:rsidRPr="008B3832">
        <w:rPr>
          <w:b/>
          <w:szCs w:val="22"/>
        </w:rPr>
        <w:t>(T)</w:t>
      </w:r>
    </w:p>
    <w:p w14:paraId="19408683" w14:textId="77777777" w:rsidR="007A4E97" w:rsidRPr="008B3832" w:rsidRDefault="007A4E97" w:rsidP="005C3FE3">
      <w:pPr>
        <w:suppressAutoHyphens/>
        <w:ind w:left="1701" w:right="849" w:hanging="708"/>
        <w:rPr>
          <w:bCs/>
          <w:szCs w:val="22"/>
        </w:rPr>
      </w:pPr>
    </w:p>
    <w:p w14:paraId="5B7513B3" w14:textId="77777777" w:rsidR="002C49FB" w:rsidRPr="008B3832" w:rsidRDefault="007A4E97" w:rsidP="005C3FE3">
      <w:pPr>
        <w:suppressAutoHyphens/>
        <w:ind w:left="1701" w:right="849" w:hanging="708"/>
        <w:rPr>
          <w:b/>
          <w:szCs w:val="22"/>
        </w:rPr>
      </w:pPr>
      <w:r w:rsidRPr="008B3832">
        <w:rPr>
          <w:b/>
          <w:szCs w:val="22"/>
        </w:rPr>
        <w:t>B</w:t>
      </w:r>
      <w:r w:rsidR="009541E7" w:rsidRPr="008B3832">
        <w:rPr>
          <w:b/>
          <w:szCs w:val="22"/>
        </w:rPr>
        <w:t>.</w:t>
      </w:r>
      <w:r w:rsidR="009541E7" w:rsidRPr="008B3832">
        <w:rPr>
          <w:b/>
          <w:szCs w:val="22"/>
        </w:rPr>
        <w:tab/>
      </w:r>
      <w:r w:rsidR="00B23764" w:rsidRPr="008B3832">
        <w:rPr>
          <w:b/>
          <w:szCs w:val="22"/>
        </w:rPr>
        <w:t xml:space="preserve">TOIMITTAMISEEN JA KÄYTTÖÖN </w:t>
      </w:r>
      <w:r w:rsidRPr="008B3832">
        <w:rPr>
          <w:b/>
          <w:szCs w:val="22"/>
        </w:rPr>
        <w:t>LIITTYVÄT EHDOT</w:t>
      </w:r>
      <w:r w:rsidR="00590589" w:rsidRPr="008B3832">
        <w:rPr>
          <w:b/>
          <w:szCs w:val="22"/>
        </w:rPr>
        <w:t xml:space="preserve"> TAI RAJOITUKSET</w:t>
      </w:r>
    </w:p>
    <w:p w14:paraId="35819823" w14:textId="77777777" w:rsidR="002C49FB" w:rsidRPr="008B3832" w:rsidRDefault="002C49FB" w:rsidP="005C3FE3">
      <w:pPr>
        <w:suppressAutoHyphens/>
        <w:ind w:left="1701" w:right="849" w:hanging="708"/>
        <w:rPr>
          <w:bCs/>
          <w:szCs w:val="22"/>
        </w:rPr>
      </w:pPr>
    </w:p>
    <w:p w14:paraId="47B655F3" w14:textId="77777777" w:rsidR="002C49FB" w:rsidRPr="008B3832" w:rsidRDefault="002C49FB" w:rsidP="005C3FE3">
      <w:pPr>
        <w:suppressAutoHyphens/>
        <w:ind w:left="1701" w:right="849" w:hanging="708"/>
        <w:rPr>
          <w:b/>
          <w:szCs w:val="22"/>
        </w:rPr>
      </w:pPr>
      <w:r w:rsidRPr="008B3832">
        <w:rPr>
          <w:b/>
          <w:szCs w:val="22"/>
        </w:rPr>
        <w:t>C.</w:t>
      </w:r>
      <w:r w:rsidRPr="008B3832">
        <w:rPr>
          <w:b/>
          <w:szCs w:val="22"/>
        </w:rPr>
        <w:tab/>
        <w:t>MYYNTILUVAN MUUT EHDOT JA EDELLYTYKSET</w:t>
      </w:r>
    </w:p>
    <w:p w14:paraId="390C1FF2" w14:textId="77777777" w:rsidR="002C49FB" w:rsidRPr="008B3832" w:rsidRDefault="002C49FB" w:rsidP="005C3FE3">
      <w:pPr>
        <w:suppressAutoHyphens/>
        <w:ind w:left="1701" w:right="849" w:hanging="708"/>
        <w:rPr>
          <w:bCs/>
          <w:szCs w:val="22"/>
        </w:rPr>
      </w:pPr>
    </w:p>
    <w:p w14:paraId="21326A7F" w14:textId="77777777" w:rsidR="00B23764" w:rsidRPr="008B3832" w:rsidRDefault="002C49FB" w:rsidP="005C3FE3">
      <w:pPr>
        <w:suppressAutoHyphens/>
        <w:ind w:left="1701" w:right="849" w:hanging="708"/>
        <w:rPr>
          <w:b/>
          <w:szCs w:val="22"/>
        </w:rPr>
      </w:pPr>
      <w:r w:rsidRPr="008B3832">
        <w:rPr>
          <w:b/>
          <w:szCs w:val="22"/>
        </w:rPr>
        <w:t xml:space="preserve">D. </w:t>
      </w:r>
      <w:r w:rsidRPr="008B3832">
        <w:rPr>
          <w:b/>
          <w:szCs w:val="22"/>
        </w:rPr>
        <w:tab/>
        <w:t>EHDOT TAI RAJOITUKSET, JOTKA KOSKEVAT LÄÄKEVALMISTEEN TURVALLISTA JA TEHOKASTA KÄYTTÖÄ</w:t>
      </w:r>
    </w:p>
    <w:p w14:paraId="262C4CFA" w14:textId="77777777" w:rsidR="009541E7" w:rsidRPr="008B3832" w:rsidRDefault="007A4E97" w:rsidP="005C3FE3">
      <w:pPr>
        <w:ind w:left="567" w:hanging="567"/>
        <w:outlineLvl w:val="0"/>
        <w:rPr>
          <w:szCs w:val="22"/>
        </w:rPr>
      </w:pPr>
      <w:r w:rsidRPr="008B3832">
        <w:rPr>
          <w:b/>
          <w:szCs w:val="22"/>
        </w:rPr>
        <w:br w:type="page"/>
      </w:r>
      <w:r w:rsidR="009541E7" w:rsidRPr="008B3832">
        <w:rPr>
          <w:b/>
          <w:szCs w:val="22"/>
        </w:rPr>
        <w:lastRenderedPageBreak/>
        <w:t>A.</w:t>
      </w:r>
      <w:r w:rsidR="009541E7" w:rsidRPr="008B3832">
        <w:rPr>
          <w:b/>
          <w:szCs w:val="22"/>
        </w:rPr>
        <w:tab/>
        <w:t>ERÄN VAPAUTTAMISESTA VASTAAVA</w:t>
      </w:r>
      <w:r w:rsidR="00DC32BC" w:rsidRPr="008B3832">
        <w:rPr>
          <w:b/>
          <w:szCs w:val="22"/>
        </w:rPr>
        <w:t>(T)</w:t>
      </w:r>
      <w:r w:rsidR="009541E7" w:rsidRPr="008B3832">
        <w:rPr>
          <w:b/>
          <w:szCs w:val="22"/>
        </w:rPr>
        <w:t xml:space="preserve"> VALMIST</w:t>
      </w:r>
      <w:r w:rsidR="002C49FB" w:rsidRPr="008B3832">
        <w:rPr>
          <w:b/>
          <w:szCs w:val="22"/>
        </w:rPr>
        <w:t>AJA</w:t>
      </w:r>
      <w:r w:rsidR="00DC32BC" w:rsidRPr="008B3832">
        <w:rPr>
          <w:b/>
          <w:szCs w:val="22"/>
        </w:rPr>
        <w:t>(T)</w:t>
      </w:r>
    </w:p>
    <w:p w14:paraId="0C91C733" w14:textId="77777777" w:rsidR="009541E7" w:rsidRPr="008B3832" w:rsidRDefault="009541E7" w:rsidP="005C3FE3">
      <w:pPr>
        <w:rPr>
          <w:szCs w:val="22"/>
        </w:rPr>
      </w:pPr>
    </w:p>
    <w:p w14:paraId="4F93A1BB" w14:textId="77777777" w:rsidR="009541E7" w:rsidRPr="008B3832" w:rsidRDefault="009541E7" w:rsidP="005C3FE3">
      <w:pPr>
        <w:rPr>
          <w:szCs w:val="22"/>
        </w:rPr>
      </w:pPr>
      <w:r w:rsidRPr="008B3832">
        <w:rPr>
          <w:szCs w:val="22"/>
          <w:u w:val="single"/>
        </w:rPr>
        <w:t xml:space="preserve">Erän vapauttamisesta vastaavan (vastaavien) valmistajan (valmistajien) nimi </w:t>
      </w:r>
      <w:r w:rsidR="008A7230" w:rsidRPr="008B3832">
        <w:rPr>
          <w:szCs w:val="22"/>
          <w:u w:val="single"/>
        </w:rPr>
        <w:t xml:space="preserve">(nimet) </w:t>
      </w:r>
      <w:r w:rsidRPr="008B3832">
        <w:rPr>
          <w:szCs w:val="22"/>
          <w:u w:val="single"/>
        </w:rPr>
        <w:t>ja osoite</w:t>
      </w:r>
      <w:r w:rsidR="008A7230" w:rsidRPr="008B3832">
        <w:rPr>
          <w:szCs w:val="22"/>
          <w:u w:val="single"/>
        </w:rPr>
        <w:t xml:space="preserve"> (osoitteet)</w:t>
      </w:r>
    </w:p>
    <w:p w14:paraId="6DB0513B" w14:textId="77777777" w:rsidR="00F12F23" w:rsidRPr="008B3832" w:rsidRDefault="00F12F23" w:rsidP="005C3FE3">
      <w:pPr>
        <w:rPr>
          <w:szCs w:val="22"/>
        </w:rPr>
      </w:pPr>
    </w:p>
    <w:p w14:paraId="20293D85" w14:textId="77777777" w:rsidR="00E03AF4" w:rsidRPr="008B3832" w:rsidRDefault="00E03AF4" w:rsidP="005C3FE3">
      <w:pPr>
        <w:numPr>
          <w:ilvl w:val="12"/>
          <w:numId w:val="0"/>
        </w:numPr>
        <w:rPr>
          <w:rFonts w:eastAsia="Times New Roman"/>
          <w:snapToGrid/>
          <w:szCs w:val="22"/>
          <w:lang w:eastAsia="fr-LU"/>
        </w:rPr>
      </w:pPr>
      <w:r w:rsidRPr="008B3832">
        <w:rPr>
          <w:rFonts w:eastAsia="Times New Roman"/>
          <w:snapToGrid/>
          <w:szCs w:val="22"/>
          <w:lang w:eastAsia="fr-LU"/>
        </w:rPr>
        <w:t>Pronav Clinical Ltd.</w:t>
      </w:r>
    </w:p>
    <w:p w14:paraId="6929DF2C" w14:textId="77777777" w:rsidR="00E03AF4" w:rsidRPr="008B3832" w:rsidRDefault="00E03AF4" w:rsidP="005C3FE3">
      <w:pPr>
        <w:numPr>
          <w:ilvl w:val="12"/>
          <w:numId w:val="0"/>
        </w:numPr>
        <w:rPr>
          <w:rFonts w:eastAsia="Times New Roman"/>
          <w:snapToGrid/>
          <w:szCs w:val="22"/>
          <w:lang w:eastAsia="fr-LU"/>
        </w:rPr>
      </w:pPr>
      <w:r w:rsidRPr="008B3832">
        <w:rPr>
          <w:rFonts w:eastAsia="Times New Roman"/>
          <w:snapToGrid/>
          <w:szCs w:val="22"/>
          <w:lang w:eastAsia="fr-LU"/>
        </w:rPr>
        <w:t>Unit 5</w:t>
      </w:r>
    </w:p>
    <w:p w14:paraId="06637C3F" w14:textId="77777777" w:rsidR="00E03AF4" w:rsidRPr="008B3832" w:rsidRDefault="00E03AF4" w:rsidP="005C3FE3">
      <w:pPr>
        <w:numPr>
          <w:ilvl w:val="12"/>
          <w:numId w:val="0"/>
        </w:numPr>
        <w:rPr>
          <w:rFonts w:eastAsia="Times New Roman"/>
          <w:snapToGrid/>
          <w:szCs w:val="22"/>
          <w:lang w:eastAsia="fr-LU"/>
        </w:rPr>
      </w:pPr>
      <w:r w:rsidRPr="008B3832">
        <w:rPr>
          <w:rFonts w:eastAsia="Times New Roman"/>
          <w:snapToGrid/>
          <w:szCs w:val="22"/>
          <w:lang w:eastAsia="fr-LU"/>
        </w:rPr>
        <w:t>Dublin Road Business Park</w:t>
      </w:r>
    </w:p>
    <w:p w14:paraId="31A22786" w14:textId="77777777" w:rsidR="00E03AF4" w:rsidRPr="008B3832" w:rsidRDefault="00E03AF4" w:rsidP="005C3FE3">
      <w:pPr>
        <w:numPr>
          <w:ilvl w:val="12"/>
          <w:numId w:val="0"/>
        </w:numPr>
        <w:rPr>
          <w:rFonts w:eastAsia="Times New Roman"/>
          <w:snapToGrid/>
          <w:szCs w:val="22"/>
          <w:lang w:eastAsia="fr-LU"/>
        </w:rPr>
      </w:pPr>
      <w:r w:rsidRPr="008B3832">
        <w:rPr>
          <w:rFonts w:eastAsia="Times New Roman"/>
          <w:snapToGrid/>
          <w:szCs w:val="22"/>
          <w:lang w:eastAsia="fr-LU"/>
        </w:rPr>
        <w:t>Carraroe, Sligo</w:t>
      </w:r>
    </w:p>
    <w:p w14:paraId="34D300B8" w14:textId="77777777" w:rsidR="00E03AF4" w:rsidRPr="008B3832" w:rsidRDefault="00E03AF4" w:rsidP="005C3FE3">
      <w:pPr>
        <w:numPr>
          <w:ilvl w:val="12"/>
          <w:numId w:val="0"/>
        </w:numPr>
        <w:rPr>
          <w:rFonts w:eastAsia="Times New Roman"/>
          <w:snapToGrid/>
          <w:szCs w:val="22"/>
          <w:lang w:eastAsia="fr-LU"/>
        </w:rPr>
      </w:pPr>
      <w:r w:rsidRPr="008B3832">
        <w:rPr>
          <w:rFonts w:eastAsia="Times New Roman"/>
          <w:snapToGrid/>
          <w:szCs w:val="22"/>
          <w:lang w:eastAsia="fr-LU"/>
        </w:rPr>
        <w:t>F91 D439</w:t>
      </w:r>
    </w:p>
    <w:p w14:paraId="1DCF5FCC" w14:textId="77777777" w:rsidR="00E03AF4" w:rsidRPr="008B3832" w:rsidRDefault="00E03AF4" w:rsidP="005C3FE3">
      <w:pPr>
        <w:numPr>
          <w:ilvl w:val="12"/>
          <w:numId w:val="0"/>
        </w:numPr>
        <w:rPr>
          <w:rFonts w:eastAsia="Times New Roman"/>
          <w:snapToGrid/>
          <w:szCs w:val="22"/>
          <w:lang w:eastAsia="fr-LU"/>
        </w:rPr>
      </w:pPr>
      <w:r w:rsidRPr="008B3832">
        <w:rPr>
          <w:rFonts w:eastAsia="Times New Roman"/>
          <w:snapToGrid/>
          <w:szCs w:val="22"/>
          <w:lang w:eastAsia="fr-LU"/>
        </w:rPr>
        <w:t>Irlanti</w:t>
      </w:r>
    </w:p>
    <w:p w14:paraId="379ADD7E" w14:textId="77777777" w:rsidR="00F12F23" w:rsidRDefault="00F12F23" w:rsidP="005C3FE3">
      <w:pPr>
        <w:numPr>
          <w:ilvl w:val="12"/>
          <w:numId w:val="0"/>
        </w:numPr>
        <w:rPr>
          <w:ins w:id="2" w:author="Author"/>
          <w:rFonts w:eastAsia="Times New Roman"/>
          <w:snapToGrid/>
          <w:szCs w:val="22"/>
          <w:lang w:eastAsia="fr-LU"/>
        </w:rPr>
      </w:pPr>
    </w:p>
    <w:p w14:paraId="12DEE0D6" w14:textId="77777777" w:rsidR="00D7548B" w:rsidRPr="00D7548B" w:rsidRDefault="00D7548B" w:rsidP="00D7548B">
      <w:pPr>
        <w:numPr>
          <w:ilvl w:val="12"/>
          <w:numId w:val="0"/>
        </w:numPr>
        <w:rPr>
          <w:ins w:id="3" w:author="Author"/>
          <w:rFonts w:eastAsia="Times New Roman"/>
          <w:snapToGrid/>
          <w:szCs w:val="22"/>
          <w:lang w:eastAsia="fr-LU"/>
        </w:rPr>
      </w:pPr>
      <w:ins w:id="4" w:author="Author">
        <w:r w:rsidRPr="00D7548B">
          <w:rPr>
            <w:rFonts w:eastAsia="Times New Roman"/>
            <w:snapToGrid/>
            <w:szCs w:val="22"/>
            <w:lang w:eastAsia="fr-LU"/>
          </w:rPr>
          <w:t>Lipomed GmbH</w:t>
        </w:r>
      </w:ins>
    </w:p>
    <w:p w14:paraId="0B641DCE" w14:textId="77777777" w:rsidR="00D7548B" w:rsidRPr="00D7548B" w:rsidRDefault="00D7548B" w:rsidP="00D7548B">
      <w:pPr>
        <w:numPr>
          <w:ilvl w:val="12"/>
          <w:numId w:val="0"/>
        </w:numPr>
        <w:rPr>
          <w:ins w:id="5" w:author="Author"/>
          <w:rFonts w:eastAsia="Times New Roman"/>
          <w:snapToGrid/>
          <w:szCs w:val="22"/>
          <w:lang w:eastAsia="fr-LU"/>
        </w:rPr>
      </w:pPr>
      <w:ins w:id="6" w:author="Author">
        <w:r w:rsidRPr="00D7548B">
          <w:rPr>
            <w:rFonts w:eastAsia="Times New Roman"/>
            <w:snapToGrid/>
            <w:szCs w:val="22"/>
            <w:lang w:eastAsia="fr-LU"/>
          </w:rPr>
          <w:t>Hegenheimer Strasse 2</w:t>
        </w:r>
      </w:ins>
    </w:p>
    <w:p w14:paraId="1AD813D2" w14:textId="77777777" w:rsidR="00D7548B" w:rsidRPr="00D7548B" w:rsidRDefault="00D7548B" w:rsidP="00D7548B">
      <w:pPr>
        <w:numPr>
          <w:ilvl w:val="12"/>
          <w:numId w:val="0"/>
        </w:numPr>
        <w:rPr>
          <w:ins w:id="7" w:author="Author"/>
          <w:rFonts w:eastAsia="Times New Roman"/>
          <w:snapToGrid/>
          <w:szCs w:val="22"/>
          <w:lang w:eastAsia="fr-LU"/>
        </w:rPr>
      </w:pPr>
      <w:ins w:id="8" w:author="Author">
        <w:r w:rsidRPr="00D7548B">
          <w:rPr>
            <w:rFonts w:eastAsia="Times New Roman"/>
            <w:snapToGrid/>
            <w:szCs w:val="22"/>
            <w:lang w:eastAsia="fr-LU"/>
          </w:rPr>
          <w:t>79576 Weil am Rhein</w:t>
        </w:r>
      </w:ins>
    </w:p>
    <w:p w14:paraId="50EC61E4" w14:textId="6E7D2AAA" w:rsidR="00D7548B" w:rsidRDefault="00D7548B" w:rsidP="00D7548B">
      <w:pPr>
        <w:numPr>
          <w:ilvl w:val="12"/>
          <w:numId w:val="0"/>
        </w:numPr>
        <w:rPr>
          <w:ins w:id="9" w:author="Author"/>
          <w:rFonts w:eastAsia="Times New Roman"/>
          <w:snapToGrid/>
          <w:szCs w:val="22"/>
          <w:lang w:eastAsia="fr-LU"/>
        </w:rPr>
      </w:pPr>
      <w:ins w:id="10" w:author="Author">
        <w:r w:rsidRPr="00D7548B">
          <w:rPr>
            <w:rFonts w:eastAsia="Times New Roman"/>
            <w:snapToGrid/>
            <w:szCs w:val="22"/>
            <w:lang w:eastAsia="fr-LU"/>
          </w:rPr>
          <w:t>Saksa</w:t>
        </w:r>
      </w:ins>
    </w:p>
    <w:p w14:paraId="65DC1D28" w14:textId="77777777" w:rsidR="00D7548B" w:rsidRPr="008B3832" w:rsidRDefault="00D7548B" w:rsidP="005C3FE3">
      <w:pPr>
        <w:numPr>
          <w:ilvl w:val="12"/>
          <w:numId w:val="0"/>
        </w:numPr>
        <w:rPr>
          <w:rFonts w:eastAsia="Times New Roman"/>
          <w:snapToGrid/>
          <w:szCs w:val="22"/>
          <w:lang w:eastAsia="fr-LU"/>
        </w:rPr>
      </w:pPr>
    </w:p>
    <w:p w14:paraId="4B2FF015" w14:textId="77777777" w:rsidR="00F12F23" w:rsidRPr="008B3832" w:rsidRDefault="00F12F23" w:rsidP="005C3FE3">
      <w:pPr>
        <w:numPr>
          <w:ilvl w:val="12"/>
          <w:numId w:val="0"/>
        </w:numPr>
        <w:rPr>
          <w:rFonts w:eastAsia="Times New Roman"/>
          <w:snapToGrid/>
          <w:szCs w:val="22"/>
          <w:lang w:eastAsia="fr-LU"/>
        </w:rPr>
      </w:pPr>
      <w:r w:rsidRPr="008B3832">
        <w:rPr>
          <w:rFonts w:eastAsia="Times New Roman"/>
          <w:snapToGrid/>
          <w:szCs w:val="22"/>
          <w:lang w:eastAsia="fr-LU"/>
        </w:rPr>
        <w:t>Lääkevalmisteen painetussa pakkausselosteessa on ilmoitettava kyseisen erän vapauttamisesta vastaavan valmistusluvan haltijan nimi ja osoite.</w:t>
      </w:r>
    </w:p>
    <w:p w14:paraId="091A3025" w14:textId="77777777" w:rsidR="009541E7" w:rsidRPr="008B3832" w:rsidRDefault="009541E7" w:rsidP="005C3FE3">
      <w:pPr>
        <w:numPr>
          <w:ilvl w:val="12"/>
          <w:numId w:val="0"/>
        </w:numPr>
        <w:rPr>
          <w:rFonts w:eastAsia="Times New Roman"/>
          <w:snapToGrid/>
          <w:szCs w:val="22"/>
          <w:lang w:eastAsia="fr-LU"/>
        </w:rPr>
      </w:pPr>
    </w:p>
    <w:p w14:paraId="4CB5BF1A" w14:textId="77777777" w:rsidR="009541E7" w:rsidRPr="008B3832" w:rsidRDefault="009541E7" w:rsidP="005C3FE3">
      <w:pPr>
        <w:numPr>
          <w:ilvl w:val="12"/>
          <w:numId w:val="0"/>
        </w:numPr>
        <w:rPr>
          <w:rFonts w:eastAsia="Times New Roman"/>
          <w:snapToGrid/>
          <w:szCs w:val="22"/>
          <w:lang w:eastAsia="fr-LU"/>
        </w:rPr>
      </w:pPr>
    </w:p>
    <w:p w14:paraId="7371231B" w14:textId="77777777" w:rsidR="009541E7" w:rsidRPr="008B3832" w:rsidRDefault="009541E7" w:rsidP="005C3FE3">
      <w:pPr>
        <w:ind w:left="567" w:hanging="567"/>
        <w:outlineLvl w:val="0"/>
        <w:rPr>
          <w:b/>
          <w:szCs w:val="22"/>
        </w:rPr>
      </w:pPr>
      <w:r w:rsidRPr="008B3832">
        <w:rPr>
          <w:b/>
          <w:szCs w:val="22"/>
        </w:rPr>
        <w:t>B.</w:t>
      </w:r>
      <w:r w:rsidRPr="008B3832">
        <w:rPr>
          <w:b/>
          <w:szCs w:val="22"/>
        </w:rPr>
        <w:tab/>
      </w:r>
      <w:r w:rsidR="006238CB" w:rsidRPr="008B3832">
        <w:rPr>
          <w:b/>
          <w:szCs w:val="22"/>
        </w:rPr>
        <w:t>TOIMITTAMISEEN JA KÄYTTÖÖN LIITTYVÄT EHDOT</w:t>
      </w:r>
      <w:r w:rsidR="00590589" w:rsidRPr="008B3832">
        <w:rPr>
          <w:b/>
          <w:szCs w:val="22"/>
        </w:rPr>
        <w:t xml:space="preserve"> TAI RAJOITUKSET</w:t>
      </w:r>
    </w:p>
    <w:p w14:paraId="565CBAC5" w14:textId="77777777" w:rsidR="009541E7" w:rsidRPr="008B3832" w:rsidRDefault="009541E7" w:rsidP="005C3FE3">
      <w:pPr>
        <w:rPr>
          <w:szCs w:val="22"/>
        </w:rPr>
      </w:pPr>
    </w:p>
    <w:p w14:paraId="3E75EA10" w14:textId="77777777" w:rsidR="009541E7" w:rsidRPr="008B3832" w:rsidRDefault="00815F59" w:rsidP="005C3FE3">
      <w:pPr>
        <w:numPr>
          <w:ilvl w:val="12"/>
          <w:numId w:val="0"/>
        </w:numPr>
        <w:rPr>
          <w:szCs w:val="22"/>
        </w:rPr>
      </w:pPr>
      <w:r w:rsidRPr="008B3832">
        <w:rPr>
          <w:rFonts w:eastAsia="Times New Roman"/>
          <w:snapToGrid/>
          <w:szCs w:val="22"/>
          <w:lang w:eastAsia="fr-LU"/>
        </w:rPr>
        <w:t>Reseptilääke, jonka määräämiseen liittyy rajoitus</w:t>
      </w:r>
      <w:r w:rsidR="00A97882" w:rsidRPr="008B3832">
        <w:rPr>
          <w:szCs w:val="22"/>
        </w:rPr>
        <w:t xml:space="preserve"> (ks. Lii</w:t>
      </w:r>
      <w:r w:rsidR="00043E10" w:rsidRPr="008B3832">
        <w:rPr>
          <w:szCs w:val="22"/>
        </w:rPr>
        <w:t>te I: valmisteyhteenvedon kohta </w:t>
      </w:r>
      <w:r w:rsidR="009541E7" w:rsidRPr="008B3832">
        <w:rPr>
          <w:szCs w:val="22"/>
        </w:rPr>
        <w:t>4.2).</w:t>
      </w:r>
    </w:p>
    <w:p w14:paraId="4CA14120" w14:textId="77777777" w:rsidR="009541E7" w:rsidRPr="008B3832" w:rsidRDefault="009541E7" w:rsidP="005C3FE3">
      <w:pPr>
        <w:numPr>
          <w:ilvl w:val="12"/>
          <w:numId w:val="0"/>
        </w:numPr>
        <w:rPr>
          <w:szCs w:val="22"/>
        </w:rPr>
      </w:pPr>
    </w:p>
    <w:p w14:paraId="614C563E" w14:textId="77777777" w:rsidR="00D42E8F" w:rsidRPr="008B3832" w:rsidRDefault="00D42E8F" w:rsidP="005C3FE3">
      <w:pPr>
        <w:numPr>
          <w:ilvl w:val="12"/>
          <w:numId w:val="0"/>
        </w:numPr>
        <w:rPr>
          <w:szCs w:val="22"/>
        </w:rPr>
      </w:pPr>
    </w:p>
    <w:p w14:paraId="48957EC3" w14:textId="77777777" w:rsidR="006238CB" w:rsidRPr="008B3832" w:rsidRDefault="006238CB" w:rsidP="005C3FE3">
      <w:pPr>
        <w:ind w:left="567" w:hanging="567"/>
        <w:outlineLvl w:val="0"/>
        <w:rPr>
          <w:b/>
          <w:szCs w:val="22"/>
        </w:rPr>
      </w:pPr>
      <w:r w:rsidRPr="008B3832">
        <w:rPr>
          <w:b/>
          <w:szCs w:val="22"/>
        </w:rPr>
        <w:t>C.</w:t>
      </w:r>
      <w:r w:rsidRPr="008B3832">
        <w:rPr>
          <w:b/>
          <w:szCs w:val="22"/>
        </w:rPr>
        <w:tab/>
        <w:t>MYYNTILUVAN MUUT EHDOT JA EDELLYTYKSET</w:t>
      </w:r>
    </w:p>
    <w:p w14:paraId="2A2CCA72" w14:textId="77777777" w:rsidR="00C40E44" w:rsidRPr="008B3832" w:rsidRDefault="00C40E44" w:rsidP="005C3FE3">
      <w:pPr>
        <w:numPr>
          <w:ilvl w:val="12"/>
          <w:numId w:val="0"/>
        </w:numPr>
        <w:rPr>
          <w:szCs w:val="22"/>
        </w:rPr>
      </w:pPr>
    </w:p>
    <w:p w14:paraId="135F3575" w14:textId="77777777" w:rsidR="00C40E44" w:rsidRPr="008B3832" w:rsidRDefault="00C40E44" w:rsidP="005C3FE3">
      <w:pPr>
        <w:numPr>
          <w:ilvl w:val="0"/>
          <w:numId w:val="48"/>
        </w:numPr>
        <w:tabs>
          <w:tab w:val="clear" w:pos="720"/>
        </w:tabs>
        <w:ind w:left="567" w:hanging="567"/>
        <w:rPr>
          <w:bCs/>
          <w:szCs w:val="22"/>
        </w:rPr>
      </w:pPr>
      <w:r w:rsidRPr="008B3832">
        <w:rPr>
          <w:b/>
          <w:bCs/>
          <w:szCs w:val="22"/>
        </w:rPr>
        <w:t>Määräaikaiset turvallisuuskatsaukset</w:t>
      </w:r>
    </w:p>
    <w:p w14:paraId="46928C44" w14:textId="77777777" w:rsidR="00C40E44" w:rsidRPr="008B3832" w:rsidRDefault="00C40E44" w:rsidP="005C3FE3">
      <w:pPr>
        <w:numPr>
          <w:ilvl w:val="12"/>
          <w:numId w:val="0"/>
        </w:numPr>
        <w:rPr>
          <w:szCs w:val="22"/>
        </w:rPr>
      </w:pPr>
    </w:p>
    <w:p w14:paraId="7F1BE078" w14:textId="77777777" w:rsidR="00022A65" w:rsidRPr="008B3832" w:rsidRDefault="00022A65" w:rsidP="00980F45">
      <w:pPr>
        <w:rPr>
          <w:bCs/>
        </w:rPr>
      </w:pPr>
      <w:r w:rsidRPr="008B3832">
        <w:t xml:space="preserve">Tämän lääkevalmisteen osalta velvoitteet määräaikaisten turvallisuuskatsausten toimittamisesta on määritelty Euroopan Unionin viitepäivämäärät (EURD) ja toimittamisvaatimukset sisältävässä luettelossa, josta on säädetty Direktiivin 2001/83/EC </w:t>
      </w:r>
      <w:r w:rsidR="00E80DCC" w:rsidRPr="008B3832">
        <w:t>107 c artiklan 7 kohdassa</w:t>
      </w:r>
      <w:r w:rsidRPr="008B3832">
        <w:t>, ja kaikissa luettelon myöhemmissä päivityksissä, jotka on julkaistu Euroopan lääkeviraston verkkosivuilla.</w:t>
      </w:r>
    </w:p>
    <w:p w14:paraId="6B7F5EA4" w14:textId="77777777" w:rsidR="009541E7" w:rsidRPr="008B3832" w:rsidRDefault="009541E7" w:rsidP="00980F45"/>
    <w:p w14:paraId="105EADF2" w14:textId="77777777" w:rsidR="00590589" w:rsidRPr="008B3832" w:rsidRDefault="00590589" w:rsidP="00980F45"/>
    <w:p w14:paraId="1B43D3D7" w14:textId="77777777" w:rsidR="006238CB" w:rsidRPr="008B3832" w:rsidRDefault="006238CB" w:rsidP="005C3FE3">
      <w:pPr>
        <w:ind w:left="567" w:right="567" w:hanging="567"/>
        <w:outlineLvl w:val="0"/>
        <w:rPr>
          <w:b/>
          <w:szCs w:val="22"/>
        </w:rPr>
      </w:pPr>
      <w:r w:rsidRPr="008B3832">
        <w:rPr>
          <w:b/>
          <w:szCs w:val="22"/>
        </w:rPr>
        <w:t xml:space="preserve">D. </w:t>
      </w:r>
      <w:r w:rsidRPr="008B3832">
        <w:rPr>
          <w:b/>
          <w:szCs w:val="22"/>
        </w:rPr>
        <w:tab/>
        <w:t>EHDOT TAI RAJOITUKSET, JOTKA KOSKEVAT LÄÄKEVALMISTEEN TURVALLISTA JA TEHOKASTA KÄYTTÖÄ</w:t>
      </w:r>
    </w:p>
    <w:p w14:paraId="1422980E" w14:textId="77777777" w:rsidR="009541E7" w:rsidRPr="008B3832" w:rsidRDefault="009541E7" w:rsidP="00980F45"/>
    <w:p w14:paraId="0E30065D" w14:textId="77777777" w:rsidR="00432846" w:rsidRPr="008B3832" w:rsidRDefault="00432846" w:rsidP="005C3FE3">
      <w:pPr>
        <w:numPr>
          <w:ilvl w:val="0"/>
          <w:numId w:val="48"/>
        </w:numPr>
        <w:tabs>
          <w:tab w:val="clear" w:pos="720"/>
        </w:tabs>
        <w:ind w:left="567" w:hanging="567"/>
        <w:rPr>
          <w:b/>
          <w:bCs/>
          <w:szCs w:val="22"/>
        </w:rPr>
      </w:pPr>
      <w:r w:rsidRPr="008B3832">
        <w:rPr>
          <w:b/>
          <w:bCs/>
          <w:szCs w:val="22"/>
        </w:rPr>
        <w:t>Riski</w:t>
      </w:r>
      <w:r w:rsidR="00F2468C" w:rsidRPr="008B3832">
        <w:rPr>
          <w:b/>
          <w:bCs/>
          <w:szCs w:val="22"/>
        </w:rPr>
        <w:t>e</w:t>
      </w:r>
      <w:r w:rsidRPr="008B3832">
        <w:rPr>
          <w:b/>
          <w:bCs/>
          <w:szCs w:val="22"/>
        </w:rPr>
        <w:t>nhallintasuunnitelma (RMP)</w:t>
      </w:r>
    </w:p>
    <w:p w14:paraId="6370D6E1" w14:textId="77777777" w:rsidR="00432846" w:rsidRPr="008B3832" w:rsidRDefault="00432846" w:rsidP="00F33CEA">
      <w:pPr>
        <w:rPr>
          <w:bCs/>
          <w:szCs w:val="22"/>
        </w:rPr>
      </w:pPr>
    </w:p>
    <w:p w14:paraId="7AF05F4F" w14:textId="77777777" w:rsidR="009541E7" w:rsidRPr="008B3832" w:rsidRDefault="00432846" w:rsidP="005C3FE3">
      <w:pPr>
        <w:rPr>
          <w:szCs w:val="22"/>
        </w:rPr>
      </w:pPr>
      <w:r w:rsidRPr="008B3832">
        <w:rPr>
          <w:szCs w:val="22"/>
        </w:rPr>
        <w:t>Ei sovelleta.</w:t>
      </w:r>
    </w:p>
    <w:p w14:paraId="72855747" w14:textId="77777777" w:rsidR="007A4E97" w:rsidRPr="008B3832" w:rsidRDefault="009541E7" w:rsidP="005C3FE3">
      <w:pPr>
        <w:jc w:val="center"/>
        <w:rPr>
          <w:szCs w:val="22"/>
        </w:rPr>
      </w:pPr>
      <w:r w:rsidRPr="008B3832">
        <w:rPr>
          <w:szCs w:val="22"/>
        </w:rPr>
        <w:br w:type="page"/>
      </w:r>
    </w:p>
    <w:p w14:paraId="0072291F" w14:textId="77777777" w:rsidR="007A4E97" w:rsidRPr="008B3832" w:rsidRDefault="007A4E97" w:rsidP="005C3FE3">
      <w:pPr>
        <w:jc w:val="center"/>
        <w:rPr>
          <w:szCs w:val="22"/>
        </w:rPr>
      </w:pPr>
    </w:p>
    <w:p w14:paraId="36A03426" w14:textId="77777777" w:rsidR="007A4E97" w:rsidRPr="008B3832" w:rsidRDefault="007A4E97" w:rsidP="005C3FE3">
      <w:pPr>
        <w:jc w:val="center"/>
        <w:rPr>
          <w:szCs w:val="22"/>
        </w:rPr>
      </w:pPr>
    </w:p>
    <w:p w14:paraId="3AFD5DE3" w14:textId="77777777" w:rsidR="007A4E97" w:rsidRPr="008B3832" w:rsidRDefault="007A4E97" w:rsidP="005C3FE3">
      <w:pPr>
        <w:jc w:val="center"/>
        <w:rPr>
          <w:szCs w:val="22"/>
        </w:rPr>
      </w:pPr>
    </w:p>
    <w:p w14:paraId="2507A8BB" w14:textId="77777777" w:rsidR="007A4E97" w:rsidRPr="008B3832" w:rsidRDefault="007A4E97" w:rsidP="005C3FE3">
      <w:pPr>
        <w:jc w:val="center"/>
        <w:rPr>
          <w:szCs w:val="22"/>
        </w:rPr>
      </w:pPr>
    </w:p>
    <w:p w14:paraId="31E0CA8D" w14:textId="77777777" w:rsidR="007A4E97" w:rsidRPr="008B3832" w:rsidRDefault="007A4E97" w:rsidP="005C3FE3">
      <w:pPr>
        <w:jc w:val="center"/>
        <w:rPr>
          <w:szCs w:val="22"/>
        </w:rPr>
      </w:pPr>
    </w:p>
    <w:p w14:paraId="17C75B0B" w14:textId="77777777" w:rsidR="007A4E97" w:rsidRPr="008B3832" w:rsidRDefault="007A4E97" w:rsidP="005C3FE3">
      <w:pPr>
        <w:jc w:val="center"/>
        <w:rPr>
          <w:szCs w:val="22"/>
        </w:rPr>
      </w:pPr>
    </w:p>
    <w:p w14:paraId="55FC63FA" w14:textId="77777777" w:rsidR="007A4E97" w:rsidRPr="008B3832" w:rsidRDefault="007A4E97" w:rsidP="005C3FE3">
      <w:pPr>
        <w:jc w:val="center"/>
        <w:rPr>
          <w:szCs w:val="22"/>
        </w:rPr>
      </w:pPr>
    </w:p>
    <w:p w14:paraId="4E944363" w14:textId="77777777" w:rsidR="007A4E97" w:rsidRPr="008B3832" w:rsidRDefault="007A4E97" w:rsidP="005C3FE3">
      <w:pPr>
        <w:jc w:val="center"/>
        <w:rPr>
          <w:szCs w:val="22"/>
        </w:rPr>
      </w:pPr>
    </w:p>
    <w:p w14:paraId="28EA1771" w14:textId="77777777" w:rsidR="007A4E97" w:rsidRPr="008B3832" w:rsidRDefault="007A4E97" w:rsidP="005C3FE3">
      <w:pPr>
        <w:jc w:val="center"/>
        <w:rPr>
          <w:szCs w:val="22"/>
        </w:rPr>
      </w:pPr>
    </w:p>
    <w:p w14:paraId="379201CC" w14:textId="77777777" w:rsidR="007A4E97" w:rsidRPr="008B3832" w:rsidRDefault="007A4E97" w:rsidP="005C3FE3">
      <w:pPr>
        <w:jc w:val="center"/>
        <w:rPr>
          <w:szCs w:val="22"/>
        </w:rPr>
      </w:pPr>
    </w:p>
    <w:p w14:paraId="775BCE57" w14:textId="77777777" w:rsidR="007A4E97" w:rsidRPr="008B3832" w:rsidRDefault="007A4E97" w:rsidP="005C3FE3">
      <w:pPr>
        <w:jc w:val="center"/>
        <w:rPr>
          <w:szCs w:val="22"/>
        </w:rPr>
      </w:pPr>
    </w:p>
    <w:p w14:paraId="1807DAA4" w14:textId="77777777" w:rsidR="007A4E97" w:rsidRPr="008B3832" w:rsidRDefault="007A4E97" w:rsidP="005C3FE3">
      <w:pPr>
        <w:jc w:val="center"/>
        <w:rPr>
          <w:szCs w:val="22"/>
        </w:rPr>
      </w:pPr>
    </w:p>
    <w:p w14:paraId="005B82F3" w14:textId="77777777" w:rsidR="007A4E97" w:rsidRPr="008B3832" w:rsidRDefault="007A4E97" w:rsidP="005C3FE3">
      <w:pPr>
        <w:jc w:val="center"/>
        <w:rPr>
          <w:szCs w:val="22"/>
        </w:rPr>
      </w:pPr>
    </w:p>
    <w:p w14:paraId="51BB4EB0" w14:textId="77777777" w:rsidR="007A4E97" w:rsidRPr="008B3832" w:rsidRDefault="007A4E97" w:rsidP="005C3FE3">
      <w:pPr>
        <w:jc w:val="center"/>
        <w:rPr>
          <w:szCs w:val="22"/>
        </w:rPr>
      </w:pPr>
    </w:p>
    <w:p w14:paraId="19C68870" w14:textId="77777777" w:rsidR="007A4E97" w:rsidRPr="008B3832" w:rsidRDefault="007A4E97" w:rsidP="005C3FE3">
      <w:pPr>
        <w:jc w:val="center"/>
        <w:rPr>
          <w:szCs w:val="22"/>
        </w:rPr>
      </w:pPr>
    </w:p>
    <w:p w14:paraId="706CF206" w14:textId="77777777" w:rsidR="007A4E97" w:rsidRPr="008B3832" w:rsidRDefault="007A4E97" w:rsidP="005C3FE3">
      <w:pPr>
        <w:jc w:val="center"/>
        <w:rPr>
          <w:szCs w:val="22"/>
        </w:rPr>
      </w:pPr>
    </w:p>
    <w:p w14:paraId="1E8DB902" w14:textId="77777777" w:rsidR="007A4E97" w:rsidRPr="008B3832" w:rsidRDefault="007A4E97" w:rsidP="005C3FE3">
      <w:pPr>
        <w:jc w:val="center"/>
        <w:rPr>
          <w:szCs w:val="22"/>
        </w:rPr>
      </w:pPr>
    </w:p>
    <w:p w14:paraId="3DFF39B3" w14:textId="77777777" w:rsidR="007A4E97" w:rsidRPr="008B3832" w:rsidRDefault="007A4E97" w:rsidP="005C3FE3">
      <w:pPr>
        <w:jc w:val="center"/>
        <w:rPr>
          <w:szCs w:val="22"/>
        </w:rPr>
      </w:pPr>
    </w:p>
    <w:p w14:paraId="035555CF" w14:textId="77777777" w:rsidR="007A4E97" w:rsidRPr="008B3832" w:rsidRDefault="007A4E97" w:rsidP="005C3FE3">
      <w:pPr>
        <w:jc w:val="center"/>
        <w:rPr>
          <w:szCs w:val="22"/>
        </w:rPr>
      </w:pPr>
    </w:p>
    <w:p w14:paraId="7BC98823" w14:textId="77777777" w:rsidR="007A4E97" w:rsidRPr="008B3832" w:rsidRDefault="007A4E97" w:rsidP="005C3FE3">
      <w:pPr>
        <w:jc w:val="center"/>
        <w:rPr>
          <w:szCs w:val="22"/>
        </w:rPr>
      </w:pPr>
    </w:p>
    <w:p w14:paraId="7D78B1C8" w14:textId="77777777" w:rsidR="007A4E97" w:rsidRPr="008B3832" w:rsidRDefault="007A4E97" w:rsidP="005C3FE3">
      <w:pPr>
        <w:jc w:val="center"/>
        <w:rPr>
          <w:szCs w:val="22"/>
        </w:rPr>
      </w:pPr>
    </w:p>
    <w:p w14:paraId="1A493B5F" w14:textId="77777777" w:rsidR="00326183" w:rsidRPr="008B3832" w:rsidRDefault="00326183" w:rsidP="005C3FE3">
      <w:pPr>
        <w:jc w:val="center"/>
        <w:rPr>
          <w:bCs/>
          <w:szCs w:val="22"/>
        </w:rPr>
      </w:pPr>
    </w:p>
    <w:p w14:paraId="4DD49182" w14:textId="7BB29F9B" w:rsidR="00787293" w:rsidRPr="008B3832" w:rsidRDefault="00787293" w:rsidP="005C3FE3">
      <w:pPr>
        <w:jc w:val="center"/>
        <w:rPr>
          <w:bCs/>
          <w:szCs w:val="22"/>
        </w:rPr>
      </w:pPr>
    </w:p>
    <w:p w14:paraId="06776CC7" w14:textId="77777777" w:rsidR="007A4E97" w:rsidRPr="008B3832" w:rsidRDefault="007A4E97" w:rsidP="005C3FE3">
      <w:pPr>
        <w:jc w:val="center"/>
        <w:rPr>
          <w:b/>
          <w:szCs w:val="22"/>
        </w:rPr>
      </w:pPr>
      <w:r w:rsidRPr="008B3832">
        <w:rPr>
          <w:b/>
          <w:szCs w:val="22"/>
        </w:rPr>
        <w:t>LIITE III</w:t>
      </w:r>
    </w:p>
    <w:p w14:paraId="2E94C9CA" w14:textId="77777777" w:rsidR="007A4E97" w:rsidRPr="008B3832" w:rsidRDefault="007A4E97" w:rsidP="005C3FE3">
      <w:pPr>
        <w:jc w:val="center"/>
        <w:rPr>
          <w:bCs/>
          <w:szCs w:val="22"/>
        </w:rPr>
      </w:pPr>
    </w:p>
    <w:p w14:paraId="1D0E0667" w14:textId="77777777" w:rsidR="007A4E97" w:rsidRPr="008B3832" w:rsidRDefault="007A4E97" w:rsidP="005C3FE3">
      <w:pPr>
        <w:jc w:val="center"/>
        <w:rPr>
          <w:b/>
          <w:szCs w:val="22"/>
        </w:rPr>
      </w:pPr>
      <w:r w:rsidRPr="008B3832">
        <w:rPr>
          <w:b/>
          <w:szCs w:val="22"/>
        </w:rPr>
        <w:t>MYYNTIPÄÄLLYSMERKINNÄT JA PAKKAUSSELOSTE</w:t>
      </w:r>
    </w:p>
    <w:p w14:paraId="3E1863DA" w14:textId="77777777" w:rsidR="006C1392" w:rsidRPr="008B3832" w:rsidRDefault="007A4E97" w:rsidP="005C3FE3">
      <w:pPr>
        <w:jc w:val="center"/>
        <w:rPr>
          <w:szCs w:val="22"/>
        </w:rPr>
      </w:pPr>
      <w:r w:rsidRPr="008B3832">
        <w:rPr>
          <w:b/>
          <w:szCs w:val="22"/>
        </w:rPr>
        <w:br w:type="page"/>
      </w:r>
    </w:p>
    <w:p w14:paraId="48BB7225" w14:textId="77777777" w:rsidR="006C1392" w:rsidRPr="008B3832" w:rsidRDefault="006C1392" w:rsidP="005C3FE3">
      <w:pPr>
        <w:jc w:val="center"/>
        <w:rPr>
          <w:szCs w:val="22"/>
        </w:rPr>
      </w:pPr>
    </w:p>
    <w:p w14:paraId="5A16C803" w14:textId="77777777" w:rsidR="006C1392" w:rsidRPr="008B3832" w:rsidRDefault="006C1392" w:rsidP="005C3FE3">
      <w:pPr>
        <w:jc w:val="center"/>
        <w:rPr>
          <w:szCs w:val="22"/>
        </w:rPr>
      </w:pPr>
    </w:p>
    <w:p w14:paraId="3703FB60" w14:textId="77777777" w:rsidR="006C1392" w:rsidRPr="008B3832" w:rsidRDefault="006C1392" w:rsidP="005C3FE3">
      <w:pPr>
        <w:jc w:val="center"/>
        <w:rPr>
          <w:szCs w:val="22"/>
        </w:rPr>
      </w:pPr>
    </w:p>
    <w:p w14:paraId="2ECF5503" w14:textId="77777777" w:rsidR="006C1392" w:rsidRPr="008B3832" w:rsidRDefault="006C1392" w:rsidP="005C3FE3">
      <w:pPr>
        <w:jc w:val="center"/>
        <w:rPr>
          <w:szCs w:val="22"/>
        </w:rPr>
      </w:pPr>
    </w:p>
    <w:p w14:paraId="62FD2456" w14:textId="77777777" w:rsidR="006C1392" w:rsidRPr="008B3832" w:rsidRDefault="006C1392" w:rsidP="005C3FE3">
      <w:pPr>
        <w:jc w:val="center"/>
        <w:rPr>
          <w:szCs w:val="22"/>
        </w:rPr>
      </w:pPr>
    </w:p>
    <w:p w14:paraId="2467E5B0" w14:textId="77777777" w:rsidR="006C1392" w:rsidRPr="008B3832" w:rsidRDefault="006C1392" w:rsidP="005C3FE3">
      <w:pPr>
        <w:jc w:val="center"/>
        <w:rPr>
          <w:szCs w:val="22"/>
        </w:rPr>
      </w:pPr>
    </w:p>
    <w:p w14:paraId="40E360BD" w14:textId="77777777" w:rsidR="006C1392" w:rsidRPr="008B3832" w:rsidRDefault="006C1392" w:rsidP="005C3FE3">
      <w:pPr>
        <w:jc w:val="center"/>
        <w:rPr>
          <w:szCs w:val="22"/>
        </w:rPr>
      </w:pPr>
    </w:p>
    <w:p w14:paraId="6E02F74B" w14:textId="77777777" w:rsidR="006C1392" w:rsidRPr="008B3832" w:rsidRDefault="006C1392" w:rsidP="005C3FE3">
      <w:pPr>
        <w:jc w:val="center"/>
        <w:rPr>
          <w:szCs w:val="22"/>
        </w:rPr>
      </w:pPr>
    </w:p>
    <w:p w14:paraId="02D5E0C6" w14:textId="77777777" w:rsidR="006C1392" w:rsidRPr="008B3832" w:rsidRDefault="006C1392" w:rsidP="005C3FE3">
      <w:pPr>
        <w:jc w:val="center"/>
        <w:rPr>
          <w:szCs w:val="22"/>
        </w:rPr>
      </w:pPr>
    </w:p>
    <w:p w14:paraId="621CCE64" w14:textId="77777777" w:rsidR="006C1392" w:rsidRPr="008B3832" w:rsidRDefault="006C1392" w:rsidP="005C3FE3">
      <w:pPr>
        <w:jc w:val="center"/>
        <w:rPr>
          <w:szCs w:val="22"/>
        </w:rPr>
      </w:pPr>
    </w:p>
    <w:p w14:paraId="0626B098" w14:textId="77777777" w:rsidR="006C1392" w:rsidRPr="008B3832" w:rsidRDefault="006C1392" w:rsidP="005C3FE3">
      <w:pPr>
        <w:jc w:val="center"/>
        <w:rPr>
          <w:szCs w:val="22"/>
        </w:rPr>
      </w:pPr>
    </w:p>
    <w:p w14:paraId="15516EAB" w14:textId="77777777" w:rsidR="006C1392" w:rsidRPr="008B3832" w:rsidRDefault="006C1392" w:rsidP="005C3FE3">
      <w:pPr>
        <w:jc w:val="center"/>
        <w:rPr>
          <w:szCs w:val="22"/>
        </w:rPr>
      </w:pPr>
    </w:p>
    <w:p w14:paraId="700F597B" w14:textId="77777777" w:rsidR="006C1392" w:rsidRPr="008B3832" w:rsidRDefault="006C1392" w:rsidP="005C3FE3">
      <w:pPr>
        <w:jc w:val="center"/>
        <w:rPr>
          <w:szCs w:val="22"/>
        </w:rPr>
      </w:pPr>
    </w:p>
    <w:p w14:paraId="17E8A8D7" w14:textId="77777777" w:rsidR="006C1392" w:rsidRPr="008B3832" w:rsidRDefault="006C1392" w:rsidP="005C3FE3">
      <w:pPr>
        <w:jc w:val="center"/>
        <w:rPr>
          <w:szCs w:val="22"/>
        </w:rPr>
      </w:pPr>
    </w:p>
    <w:p w14:paraId="53A1FBF9" w14:textId="77777777" w:rsidR="006C1392" w:rsidRPr="008B3832" w:rsidRDefault="006C1392" w:rsidP="005C3FE3">
      <w:pPr>
        <w:jc w:val="center"/>
        <w:rPr>
          <w:szCs w:val="22"/>
        </w:rPr>
      </w:pPr>
    </w:p>
    <w:p w14:paraId="084C5E52" w14:textId="77777777" w:rsidR="006C1392" w:rsidRPr="008B3832" w:rsidRDefault="006C1392" w:rsidP="005C3FE3">
      <w:pPr>
        <w:jc w:val="center"/>
        <w:rPr>
          <w:szCs w:val="22"/>
        </w:rPr>
      </w:pPr>
    </w:p>
    <w:p w14:paraId="74CB219D" w14:textId="77777777" w:rsidR="006C1392" w:rsidRPr="008B3832" w:rsidRDefault="006C1392" w:rsidP="005C3FE3">
      <w:pPr>
        <w:jc w:val="center"/>
        <w:rPr>
          <w:szCs w:val="22"/>
        </w:rPr>
      </w:pPr>
    </w:p>
    <w:p w14:paraId="2FD57C39" w14:textId="77777777" w:rsidR="006C1392" w:rsidRPr="008B3832" w:rsidRDefault="006C1392" w:rsidP="005C3FE3">
      <w:pPr>
        <w:jc w:val="center"/>
        <w:rPr>
          <w:szCs w:val="22"/>
        </w:rPr>
      </w:pPr>
    </w:p>
    <w:p w14:paraId="2C0B57AC" w14:textId="77777777" w:rsidR="006C1392" w:rsidRPr="008B3832" w:rsidRDefault="006C1392" w:rsidP="005C3FE3">
      <w:pPr>
        <w:jc w:val="center"/>
        <w:rPr>
          <w:szCs w:val="22"/>
        </w:rPr>
      </w:pPr>
    </w:p>
    <w:p w14:paraId="4A2F2778" w14:textId="77777777" w:rsidR="007A4E97" w:rsidRPr="008B3832" w:rsidRDefault="007A4E97" w:rsidP="005C3FE3">
      <w:pPr>
        <w:jc w:val="center"/>
        <w:rPr>
          <w:bCs/>
          <w:szCs w:val="22"/>
        </w:rPr>
      </w:pPr>
    </w:p>
    <w:p w14:paraId="0E09F319" w14:textId="77777777" w:rsidR="007A4E97" w:rsidRPr="008B3832" w:rsidRDefault="007A4E97" w:rsidP="005C3FE3">
      <w:pPr>
        <w:jc w:val="center"/>
        <w:rPr>
          <w:bCs/>
          <w:szCs w:val="22"/>
        </w:rPr>
      </w:pPr>
    </w:p>
    <w:p w14:paraId="2EBFCB04" w14:textId="77777777" w:rsidR="00326183" w:rsidRPr="008B3832" w:rsidRDefault="00326183" w:rsidP="005C3FE3">
      <w:pPr>
        <w:jc w:val="center"/>
        <w:rPr>
          <w:bCs/>
          <w:szCs w:val="22"/>
        </w:rPr>
      </w:pPr>
    </w:p>
    <w:p w14:paraId="14835DC1" w14:textId="77777777" w:rsidR="00622341" w:rsidRPr="008B3832" w:rsidRDefault="00622341" w:rsidP="005C3FE3">
      <w:pPr>
        <w:jc w:val="center"/>
        <w:rPr>
          <w:bCs/>
          <w:szCs w:val="22"/>
        </w:rPr>
      </w:pPr>
    </w:p>
    <w:p w14:paraId="0EDC367E" w14:textId="77777777" w:rsidR="007A4E97" w:rsidRPr="008B3832" w:rsidRDefault="007A4E97" w:rsidP="005C3FE3">
      <w:pPr>
        <w:jc w:val="center"/>
        <w:outlineLvl w:val="0"/>
        <w:rPr>
          <w:b/>
          <w:szCs w:val="22"/>
        </w:rPr>
      </w:pPr>
      <w:r w:rsidRPr="008B3832">
        <w:rPr>
          <w:b/>
          <w:szCs w:val="22"/>
        </w:rPr>
        <w:t>A. MYYNTIPÄÄLLYSMERKINNÄT</w:t>
      </w:r>
    </w:p>
    <w:p w14:paraId="312331AD" w14:textId="77777777" w:rsidR="007A4E97" w:rsidRPr="008B3832" w:rsidRDefault="009C2F27" w:rsidP="005C3FE3">
      <w:pPr>
        <w:pBdr>
          <w:top w:val="single" w:sz="4" w:space="1" w:color="auto"/>
          <w:left w:val="single" w:sz="4" w:space="4" w:color="auto"/>
          <w:bottom w:val="single" w:sz="4" w:space="1" w:color="auto"/>
          <w:right w:val="single" w:sz="4" w:space="4" w:color="auto"/>
        </w:pBdr>
        <w:rPr>
          <w:b/>
          <w:szCs w:val="22"/>
        </w:rPr>
      </w:pPr>
      <w:r w:rsidRPr="008B3832">
        <w:rPr>
          <w:b/>
          <w:szCs w:val="22"/>
        </w:rPr>
        <w:br w:type="page"/>
      </w:r>
      <w:r w:rsidR="007A4E97" w:rsidRPr="008B3832">
        <w:rPr>
          <w:b/>
          <w:szCs w:val="22"/>
        </w:rPr>
        <w:lastRenderedPageBreak/>
        <w:t>ULKOPAKKAUKSESSA ON OLTAVA SEURAAVAT MERKINNÄT</w:t>
      </w:r>
    </w:p>
    <w:p w14:paraId="2E3592A4"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p>
    <w:p w14:paraId="58475A6B" w14:textId="77777777" w:rsidR="007A4E97" w:rsidRPr="008B3832" w:rsidRDefault="00A97882" w:rsidP="005C3FE3">
      <w:pPr>
        <w:pBdr>
          <w:top w:val="single" w:sz="4" w:space="1" w:color="auto"/>
          <w:left w:val="single" w:sz="4" w:space="4" w:color="auto"/>
          <w:bottom w:val="single" w:sz="4" w:space="1" w:color="auto"/>
          <w:right w:val="single" w:sz="4" w:space="4" w:color="auto"/>
        </w:pBdr>
        <w:rPr>
          <w:b/>
          <w:szCs w:val="22"/>
        </w:rPr>
      </w:pPr>
      <w:r w:rsidRPr="008B3832">
        <w:rPr>
          <w:b/>
          <w:szCs w:val="22"/>
        </w:rPr>
        <w:t>PAHVIPAKKAUS</w:t>
      </w:r>
    </w:p>
    <w:p w14:paraId="4464A798" w14:textId="77777777" w:rsidR="007A4E97" w:rsidRPr="008B3832" w:rsidRDefault="007A4E97" w:rsidP="005C3FE3">
      <w:pPr>
        <w:rPr>
          <w:szCs w:val="22"/>
        </w:rPr>
      </w:pPr>
    </w:p>
    <w:p w14:paraId="647E3B32" w14:textId="77777777" w:rsidR="007A4E97" w:rsidRPr="008B3832" w:rsidRDefault="007A4E97" w:rsidP="005C3FE3">
      <w:pPr>
        <w:rPr>
          <w:szCs w:val="22"/>
        </w:rPr>
      </w:pPr>
    </w:p>
    <w:p w14:paraId="59B1EA38"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1.</w:t>
      </w:r>
      <w:r w:rsidRPr="008B3832">
        <w:rPr>
          <w:b/>
          <w:szCs w:val="22"/>
        </w:rPr>
        <w:tab/>
        <w:t>LÄÄKEVALMISTEEN NIMI</w:t>
      </w:r>
    </w:p>
    <w:p w14:paraId="19734641" w14:textId="77777777" w:rsidR="007A4E97" w:rsidRPr="008B3832" w:rsidRDefault="007A4E97" w:rsidP="005C3FE3">
      <w:pPr>
        <w:rPr>
          <w:szCs w:val="22"/>
        </w:rPr>
      </w:pPr>
    </w:p>
    <w:p w14:paraId="765AF245" w14:textId="77777777" w:rsidR="007A4E97" w:rsidRPr="008B3832" w:rsidRDefault="000F271F" w:rsidP="005C3FE3">
      <w:pPr>
        <w:rPr>
          <w:szCs w:val="22"/>
        </w:rPr>
      </w:pPr>
      <w:bookmarkStart w:id="11" w:name="OLE_LINK6"/>
      <w:bookmarkStart w:id="12" w:name="OLE_LINK7"/>
      <w:r w:rsidRPr="008B3832">
        <w:rPr>
          <w:iCs/>
          <w:szCs w:val="22"/>
        </w:rPr>
        <w:t>Xaluprine</w:t>
      </w:r>
      <w:r w:rsidR="00A97882" w:rsidRPr="008B3832">
        <w:rPr>
          <w:szCs w:val="22"/>
        </w:rPr>
        <w:t xml:space="preserve"> </w:t>
      </w:r>
      <w:r w:rsidR="007A4E97" w:rsidRPr="008B3832">
        <w:rPr>
          <w:szCs w:val="22"/>
        </w:rPr>
        <w:t>20 mg/ml -oraalisuspensio</w:t>
      </w:r>
    </w:p>
    <w:bookmarkEnd w:id="11"/>
    <w:bookmarkEnd w:id="12"/>
    <w:p w14:paraId="1A0D25EC" w14:textId="62800DEF" w:rsidR="003E3831" w:rsidRPr="008B3832" w:rsidRDefault="007A4E97" w:rsidP="005C3FE3">
      <w:pPr>
        <w:rPr>
          <w:szCs w:val="22"/>
        </w:rPr>
      </w:pPr>
      <w:r w:rsidRPr="008B3832">
        <w:rPr>
          <w:szCs w:val="22"/>
        </w:rPr>
        <w:t>merkaptopuriini</w:t>
      </w:r>
      <w:r w:rsidR="00A050E4" w:rsidRPr="008B3832">
        <w:rPr>
          <w:szCs w:val="22"/>
        </w:rPr>
        <w:t>monohydraatti</w:t>
      </w:r>
    </w:p>
    <w:p w14:paraId="05749519" w14:textId="77777777" w:rsidR="007A4E97" w:rsidRPr="008B3832" w:rsidRDefault="007A4E97" w:rsidP="005C3FE3">
      <w:pPr>
        <w:rPr>
          <w:szCs w:val="22"/>
        </w:rPr>
      </w:pPr>
    </w:p>
    <w:p w14:paraId="648882B2" w14:textId="77777777" w:rsidR="007A4E97" w:rsidRPr="008B3832" w:rsidRDefault="007A4E97" w:rsidP="005C3FE3">
      <w:pPr>
        <w:rPr>
          <w:szCs w:val="22"/>
        </w:rPr>
      </w:pPr>
    </w:p>
    <w:p w14:paraId="640AE3B8"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2.</w:t>
      </w:r>
      <w:r w:rsidRPr="008B3832">
        <w:rPr>
          <w:b/>
          <w:szCs w:val="22"/>
        </w:rPr>
        <w:tab/>
        <w:t>VAIKUTTAVA(T) AINE(ET)</w:t>
      </w:r>
    </w:p>
    <w:p w14:paraId="10CEE9C1" w14:textId="77777777" w:rsidR="007A4E97" w:rsidRPr="008B3832" w:rsidRDefault="007A4E97" w:rsidP="005C3FE3">
      <w:pPr>
        <w:rPr>
          <w:szCs w:val="22"/>
        </w:rPr>
      </w:pPr>
    </w:p>
    <w:p w14:paraId="6CEA57C5" w14:textId="758B576D" w:rsidR="007A4E97" w:rsidRPr="008B3832" w:rsidRDefault="007A4E97" w:rsidP="005C3FE3">
      <w:pPr>
        <w:rPr>
          <w:szCs w:val="22"/>
        </w:rPr>
      </w:pPr>
      <w:r w:rsidRPr="008B3832">
        <w:rPr>
          <w:szCs w:val="22"/>
        </w:rPr>
        <w:t xml:space="preserve">Yksi millilitra suspensiota sisältää </w:t>
      </w:r>
      <w:r w:rsidR="0022115C">
        <w:rPr>
          <w:szCs w:val="22"/>
        </w:rPr>
        <w:t xml:space="preserve">20 mg </w:t>
      </w:r>
      <w:r w:rsidR="008706AE" w:rsidRPr="008B3832">
        <w:rPr>
          <w:szCs w:val="22"/>
        </w:rPr>
        <w:t>merkaptopuriinimonohydraattia</w:t>
      </w:r>
      <w:r w:rsidRPr="008B3832">
        <w:rPr>
          <w:szCs w:val="22"/>
        </w:rPr>
        <w:t>.</w:t>
      </w:r>
    </w:p>
    <w:p w14:paraId="7536056B" w14:textId="77777777" w:rsidR="007A4E97" w:rsidRPr="008B3832" w:rsidRDefault="007A4E97" w:rsidP="005C3FE3">
      <w:pPr>
        <w:rPr>
          <w:szCs w:val="22"/>
        </w:rPr>
      </w:pPr>
    </w:p>
    <w:p w14:paraId="347AC698" w14:textId="77777777" w:rsidR="007A4E97" w:rsidRPr="008B3832" w:rsidRDefault="007A4E97" w:rsidP="005C3FE3">
      <w:pPr>
        <w:rPr>
          <w:szCs w:val="22"/>
        </w:rPr>
      </w:pPr>
    </w:p>
    <w:p w14:paraId="65217E46"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highlight w:val="lightGray"/>
        </w:rPr>
      </w:pPr>
      <w:r w:rsidRPr="008B3832">
        <w:rPr>
          <w:b/>
          <w:szCs w:val="22"/>
        </w:rPr>
        <w:t>3.</w:t>
      </w:r>
      <w:r w:rsidRPr="008B3832">
        <w:rPr>
          <w:b/>
          <w:szCs w:val="22"/>
        </w:rPr>
        <w:tab/>
        <w:t>LUETTELO APUAINEISTA</w:t>
      </w:r>
    </w:p>
    <w:p w14:paraId="50F62117" w14:textId="77777777" w:rsidR="007A4E97" w:rsidRPr="008B3832" w:rsidRDefault="007A4E97" w:rsidP="005C3FE3">
      <w:pPr>
        <w:rPr>
          <w:i/>
          <w:szCs w:val="22"/>
        </w:rPr>
      </w:pPr>
    </w:p>
    <w:p w14:paraId="0D604B25" w14:textId="77777777" w:rsidR="007A4E97" w:rsidRPr="008B3832" w:rsidRDefault="007A4E97" w:rsidP="005C3FE3">
      <w:pPr>
        <w:rPr>
          <w:szCs w:val="22"/>
        </w:rPr>
      </w:pPr>
      <w:r w:rsidRPr="008B3832">
        <w:rPr>
          <w:szCs w:val="22"/>
        </w:rPr>
        <w:t xml:space="preserve">Sisältää myös seuraavia apuaineita: </w:t>
      </w:r>
      <w:r w:rsidR="003912B4" w:rsidRPr="008B3832">
        <w:rPr>
          <w:szCs w:val="22"/>
        </w:rPr>
        <w:t>natrium</w:t>
      </w:r>
      <w:r w:rsidRPr="008B3832">
        <w:rPr>
          <w:szCs w:val="22"/>
        </w:rPr>
        <w:t>metyyliparahydroksibentsoaatti (E21</w:t>
      </w:r>
      <w:r w:rsidR="003912B4" w:rsidRPr="008B3832">
        <w:rPr>
          <w:szCs w:val="22"/>
        </w:rPr>
        <w:t>9</w:t>
      </w:r>
      <w:r w:rsidRPr="008B3832">
        <w:rPr>
          <w:szCs w:val="22"/>
        </w:rPr>
        <w:t xml:space="preserve">), </w:t>
      </w:r>
      <w:r w:rsidR="003912B4" w:rsidRPr="008B3832">
        <w:rPr>
          <w:szCs w:val="22"/>
        </w:rPr>
        <w:t>natriumet</w:t>
      </w:r>
      <w:r w:rsidRPr="008B3832">
        <w:rPr>
          <w:szCs w:val="22"/>
        </w:rPr>
        <w:t>yyliparahydroksibentsoaatti (E21</w:t>
      </w:r>
      <w:r w:rsidR="003912B4" w:rsidRPr="008B3832">
        <w:rPr>
          <w:szCs w:val="22"/>
        </w:rPr>
        <w:t>5</w:t>
      </w:r>
      <w:r w:rsidRPr="008B3832">
        <w:rPr>
          <w:szCs w:val="22"/>
        </w:rPr>
        <w:t>)</w:t>
      </w:r>
      <w:r w:rsidR="00901645" w:rsidRPr="008B3832">
        <w:rPr>
          <w:szCs w:val="22"/>
        </w:rPr>
        <w:t>,</w:t>
      </w:r>
      <w:r w:rsidRPr="008B3832">
        <w:rPr>
          <w:szCs w:val="22"/>
        </w:rPr>
        <w:t xml:space="preserve"> </w:t>
      </w:r>
      <w:r w:rsidR="003912B4" w:rsidRPr="008B3832">
        <w:rPr>
          <w:szCs w:val="22"/>
        </w:rPr>
        <w:t>kaliumsorbaatti (</w:t>
      </w:r>
      <w:r w:rsidR="00C70176" w:rsidRPr="008B3832">
        <w:rPr>
          <w:szCs w:val="22"/>
        </w:rPr>
        <w:t>E</w:t>
      </w:r>
      <w:r w:rsidR="003912B4" w:rsidRPr="008B3832">
        <w:rPr>
          <w:szCs w:val="22"/>
        </w:rPr>
        <w:t xml:space="preserve">202), natriumhydroksidi, </w:t>
      </w:r>
      <w:r w:rsidRPr="008B3832">
        <w:rPr>
          <w:szCs w:val="22"/>
        </w:rPr>
        <w:t>aspartaami (E951)</w:t>
      </w:r>
      <w:r w:rsidR="00901645" w:rsidRPr="008B3832">
        <w:rPr>
          <w:szCs w:val="22"/>
        </w:rPr>
        <w:t xml:space="preserve"> ja sakkaroosi</w:t>
      </w:r>
      <w:r w:rsidRPr="008B3832">
        <w:rPr>
          <w:szCs w:val="22"/>
        </w:rPr>
        <w:t>. Katso lisätiedot pakkausselosteesta.</w:t>
      </w:r>
    </w:p>
    <w:p w14:paraId="422F9179" w14:textId="77777777" w:rsidR="007A4E97" w:rsidRPr="008B3832" w:rsidRDefault="007A4E97" w:rsidP="005C3FE3">
      <w:pPr>
        <w:rPr>
          <w:szCs w:val="22"/>
        </w:rPr>
      </w:pPr>
    </w:p>
    <w:p w14:paraId="35ECB04A" w14:textId="77777777" w:rsidR="007A4E97" w:rsidRPr="008B3832" w:rsidRDefault="007A4E97" w:rsidP="005C3FE3">
      <w:pPr>
        <w:rPr>
          <w:szCs w:val="22"/>
        </w:rPr>
      </w:pPr>
    </w:p>
    <w:p w14:paraId="5433DED9"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4.</w:t>
      </w:r>
      <w:r w:rsidRPr="008B3832">
        <w:rPr>
          <w:b/>
          <w:szCs w:val="22"/>
        </w:rPr>
        <w:tab/>
        <w:t>LÄÄKEMUOTO JA SISÄLLÖN MÄÄRÄ</w:t>
      </w:r>
    </w:p>
    <w:p w14:paraId="64F90E1C" w14:textId="77777777" w:rsidR="007A4E97" w:rsidRPr="008B3832" w:rsidRDefault="007A4E97" w:rsidP="005C3FE3">
      <w:pPr>
        <w:rPr>
          <w:szCs w:val="22"/>
        </w:rPr>
      </w:pPr>
    </w:p>
    <w:p w14:paraId="419F3BDD" w14:textId="77777777" w:rsidR="007A4E97" w:rsidRPr="008B3832" w:rsidRDefault="007A4E97" w:rsidP="005C3FE3">
      <w:pPr>
        <w:rPr>
          <w:szCs w:val="22"/>
        </w:rPr>
      </w:pPr>
      <w:r w:rsidRPr="008B3832">
        <w:rPr>
          <w:szCs w:val="22"/>
        </w:rPr>
        <w:t>Oraalisuspensio.</w:t>
      </w:r>
    </w:p>
    <w:p w14:paraId="14C85226" w14:textId="77777777" w:rsidR="007A4E97" w:rsidRPr="008B3832" w:rsidRDefault="007A4E97" w:rsidP="005C3FE3">
      <w:pPr>
        <w:rPr>
          <w:szCs w:val="22"/>
        </w:rPr>
      </w:pPr>
    </w:p>
    <w:p w14:paraId="64042C82" w14:textId="77777777" w:rsidR="007A4E97" w:rsidRPr="008B3832" w:rsidRDefault="006472A0" w:rsidP="005C3FE3">
      <w:pPr>
        <w:rPr>
          <w:szCs w:val="22"/>
        </w:rPr>
      </w:pPr>
      <w:r w:rsidRPr="008B3832">
        <w:rPr>
          <w:szCs w:val="22"/>
        </w:rPr>
        <w:t>100 </w:t>
      </w:r>
      <w:r w:rsidR="007A4E97" w:rsidRPr="008B3832">
        <w:rPr>
          <w:szCs w:val="22"/>
        </w:rPr>
        <w:t>ml:n lasipullo</w:t>
      </w:r>
    </w:p>
    <w:p w14:paraId="0F2C539E" w14:textId="77777777" w:rsidR="007A4E97" w:rsidRPr="008B3832" w:rsidRDefault="007A4E97" w:rsidP="005C3FE3">
      <w:pPr>
        <w:rPr>
          <w:szCs w:val="22"/>
        </w:rPr>
      </w:pPr>
      <w:r w:rsidRPr="008B3832">
        <w:rPr>
          <w:szCs w:val="22"/>
        </w:rPr>
        <w:t>Pullosovitin</w:t>
      </w:r>
    </w:p>
    <w:p w14:paraId="32908674" w14:textId="77777777" w:rsidR="007A4E97" w:rsidRPr="008B3832" w:rsidRDefault="006472A0" w:rsidP="005C3FE3">
      <w:pPr>
        <w:rPr>
          <w:szCs w:val="22"/>
        </w:rPr>
      </w:pPr>
      <w:r w:rsidRPr="008B3832">
        <w:rPr>
          <w:szCs w:val="22"/>
        </w:rPr>
        <w:t>1 </w:t>
      </w:r>
      <w:r w:rsidR="007A4E97" w:rsidRPr="008B3832">
        <w:rPr>
          <w:szCs w:val="22"/>
        </w:rPr>
        <w:t>ml:n ja 5</w:t>
      </w:r>
      <w:r w:rsidRPr="008B3832">
        <w:rPr>
          <w:szCs w:val="22"/>
        </w:rPr>
        <w:t> </w:t>
      </w:r>
      <w:r w:rsidR="007A4E97" w:rsidRPr="008B3832">
        <w:rPr>
          <w:szCs w:val="22"/>
        </w:rPr>
        <w:t>ml:n annosteluruiskut.</w:t>
      </w:r>
    </w:p>
    <w:p w14:paraId="6D82D080" w14:textId="77777777" w:rsidR="007A4E97" w:rsidRPr="008B3832" w:rsidRDefault="007A4E97" w:rsidP="005C3FE3">
      <w:pPr>
        <w:rPr>
          <w:szCs w:val="22"/>
        </w:rPr>
      </w:pPr>
    </w:p>
    <w:p w14:paraId="4E85BFD3" w14:textId="77777777" w:rsidR="007A4E97" w:rsidRPr="008B3832" w:rsidRDefault="007A4E97" w:rsidP="00186C35"/>
    <w:p w14:paraId="7C1CEF45"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highlight w:val="lightGray"/>
        </w:rPr>
      </w:pPr>
      <w:r w:rsidRPr="008B3832">
        <w:rPr>
          <w:b/>
          <w:szCs w:val="22"/>
        </w:rPr>
        <w:t>5.</w:t>
      </w:r>
      <w:r w:rsidRPr="008B3832">
        <w:rPr>
          <w:b/>
          <w:szCs w:val="22"/>
        </w:rPr>
        <w:tab/>
        <w:t>ANTOTAPA JA ANTOREITTI (ANTOREITIT)</w:t>
      </w:r>
    </w:p>
    <w:p w14:paraId="7D14204D" w14:textId="77777777" w:rsidR="007A4E97" w:rsidRPr="008B3832" w:rsidRDefault="007A4E97" w:rsidP="005C3FE3">
      <w:pPr>
        <w:rPr>
          <w:szCs w:val="22"/>
        </w:rPr>
      </w:pPr>
    </w:p>
    <w:p w14:paraId="08281C18" w14:textId="77777777" w:rsidR="007A4E97" w:rsidRPr="008B3832" w:rsidRDefault="007A4E97" w:rsidP="005C3FE3">
      <w:pPr>
        <w:rPr>
          <w:szCs w:val="22"/>
        </w:rPr>
      </w:pPr>
      <w:r w:rsidRPr="008B3832">
        <w:rPr>
          <w:szCs w:val="22"/>
        </w:rPr>
        <w:t>Ota lääkärin ohjeen mukaan mukana toimitettu</w:t>
      </w:r>
      <w:r w:rsidR="00B75EE2" w:rsidRPr="008B3832">
        <w:rPr>
          <w:szCs w:val="22"/>
        </w:rPr>
        <w:t>jen annosteluruiskujen avulla.</w:t>
      </w:r>
    </w:p>
    <w:p w14:paraId="05CA6A69" w14:textId="77777777" w:rsidR="007A4E97" w:rsidRPr="008B3832" w:rsidRDefault="007A4E97" w:rsidP="005C3FE3">
      <w:pPr>
        <w:rPr>
          <w:szCs w:val="22"/>
        </w:rPr>
      </w:pPr>
    </w:p>
    <w:p w14:paraId="4160FFA2" w14:textId="77777777" w:rsidR="007A4E97" w:rsidRPr="008B3832" w:rsidRDefault="007A4E97" w:rsidP="005C3FE3">
      <w:pPr>
        <w:rPr>
          <w:szCs w:val="22"/>
        </w:rPr>
      </w:pPr>
      <w:r w:rsidRPr="008B3832">
        <w:rPr>
          <w:szCs w:val="22"/>
        </w:rPr>
        <w:t>Ravista pulloa voimakkaasti ennen käyttö</w:t>
      </w:r>
      <w:r w:rsidR="006472A0" w:rsidRPr="008B3832">
        <w:rPr>
          <w:szCs w:val="22"/>
        </w:rPr>
        <w:t>ä vähintään 30 </w:t>
      </w:r>
      <w:r w:rsidR="00B75EE2" w:rsidRPr="008B3832">
        <w:rPr>
          <w:szCs w:val="22"/>
        </w:rPr>
        <w:t>sekunnin ajan.</w:t>
      </w:r>
    </w:p>
    <w:p w14:paraId="413BBA40" w14:textId="77777777" w:rsidR="007A4E97" w:rsidRPr="008B3832" w:rsidRDefault="007A4E97" w:rsidP="005C3FE3">
      <w:pPr>
        <w:rPr>
          <w:szCs w:val="22"/>
        </w:rPr>
      </w:pPr>
    </w:p>
    <w:p w14:paraId="2B64FF45" w14:textId="77777777" w:rsidR="007A4E97" w:rsidRPr="008B3832" w:rsidRDefault="007A4E97" w:rsidP="005C3FE3">
      <w:pPr>
        <w:rPr>
          <w:szCs w:val="22"/>
        </w:rPr>
      </w:pPr>
      <w:bookmarkStart w:id="13" w:name="OLE_LINK9"/>
      <w:r w:rsidRPr="008B3832">
        <w:rPr>
          <w:szCs w:val="22"/>
          <w:shd w:val="pct15" w:color="auto" w:fill="FFFFFF"/>
        </w:rPr>
        <w:t>Lue pakkausseloste ennen käyttöä.</w:t>
      </w:r>
    </w:p>
    <w:p w14:paraId="5CA1C19F" w14:textId="77777777" w:rsidR="00901645" w:rsidRPr="008B3832" w:rsidRDefault="00901645" w:rsidP="005C3FE3">
      <w:pPr>
        <w:rPr>
          <w:szCs w:val="22"/>
        </w:rPr>
      </w:pPr>
    </w:p>
    <w:p w14:paraId="448DDC82" w14:textId="77777777" w:rsidR="00901645" w:rsidRPr="008B3832" w:rsidRDefault="00901645" w:rsidP="005C3FE3">
      <w:pPr>
        <w:rPr>
          <w:szCs w:val="22"/>
        </w:rPr>
      </w:pPr>
      <w:r w:rsidRPr="008B3832">
        <w:rPr>
          <w:szCs w:val="22"/>
        </w:rPr>
        <w:t>Suun kautta.</w:t>
      </w:r>
    </w:p>
    <w:p w14:paraId="115148B6" w14:textId="77777777" w:rsidR="00901645" w:rsidRPr="008B3832" w:rsidRDefault="00901645" w:rsidP="005C3FE3">
      <w:pPr>
        <w:rPr>
          <w:szCs w:val="22"/>
        </w:rPr>
      </w:pPr>
    </w:p>
    <w:bookmarkEnd w:id="13"/>
    <w:p w14:paraId="765F2DA7" w14:textId="77777777" w:rsidR="007A4E97" w:rsidRPr="008B3832" w:rsidRDefault="007A4E97" w:rsidP="005C3FE3">
      <w:pPr>
        <w:rPr>
          <w:szCs w:val="22"/>
        </w:rPr>
      </w:pPr>
    </w:p>
    <w:p w14:paraId="3C676112"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6.</w:t>
      </w:r>
      <w:r w:rsidRPr="008B3832">
        <w:rPr>
          <w:b/>
          <w:szCs w:val="22"/>
        </w:rPr>
        <w:tab/>
        <w:t>ERITYISVAROITUS VALMISTEEN SÄILYTTÄMISESTÄ POIS</w:t>
      </w:r>
      <w:r w:rsidR="00505D99" w:rsidRPr="008B3832">
        <w:rPr>
          <w:b/>
          <w:szCs w:val="22"/>
        </w:rPr>
        <w:t>SA</w:t>
      </w:r>
      <w:r w:rsidRPr="008B3832">
        <w:rPr>
          <w:b/>
          <w:szCs w:val="22"/>
        </w:rPr>
        <w:t xml:space="preserve"> LASTEN ULOTTUVILTA</w:t>
      </w:r>
      <w:r w:rsidR="006238CB" w:rsidRPr="008B3832">
        <w:rPr>
          <w:b/>
          <w:szCs w:val="22"/>
        </w:rPr>
        <w:t xml:space="preserve"> JA NÄKYVILTÄ</w:t>
      </w:r>
    </w:p>
    <w:p w14:paraId="6503BDB0" w14:textId="77777777" w:rsidR="007A4E97" w:rsidRPr="008B3832" w:rsidRDefault="007A4E97" w:rsidP="005C3FE3">
      <w:pPr>
        <w:rPr>
          <w:szCs w:val="22"/>
        </w:rPr>
      </w:pPr>
    </w:p>
    <w:p w14:paraId="5B90F415" w14:textId="77777777" w:rsidR="007A4E97" w:rsidRPr="008B3832" w:rsidRDefault="007A4E97" w:rsidP="005C3FE3">
      <w:pPr>
        <w:rPr>
          <w:szCs w:val="22"/>
        </w:rPr>
      </w:pPr>
      <w:r w:rsidRPr="008B3832">
        <w:rPr>
          <w:szCs w:val="22"/>
        </w:rPr>
        <w:t>Ei lasten ulottuville eikä näkyville.</w:t>
      </w:r>
    </w:p>
    <w:p w14:paraId="62F0C017" w14:textId="77777777" w:rsidR="007A4E97" w:rsidRPr="008B3832" w:rsidRDefault="007A4E97" w:rsidP="005C3FE3">
      <w:pPr>
        <w:rPr>
          <w:szCs w:val="22"/>
        </w:rPr>
      </w:pPr>
    </w:p>
    <w:p w14:paraId="490612DD" w14:textId="77777777" w:rsidR="007A4E97" w:rsidRPr="008B3832" w:rsidRDefault="007A4E97" w:rsidP="005C3FE3">
      <w:pPr>
        <w:rPr>
          <w:szCs w:val="22"/>
        </w:rPr>
      </w:pPr>
    </w:p>
    <w:p w14:paraId="090E8054"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highlight w:val="lightGray"/>
        </w:rPr>
      </w:pPr>
      <w:r w:rsidRPr="008B3832">
        <w:rPr>
          <w:b/>
          <w:szCs w:val="22"/>
        </w:rPr>
        <w:t>7.</w:t>
      </w:r>
      <w:r w:rsidRPr="008B3832">
        <w:rPr>
          <w:b/>
          <w:szCs w:val="22"/>
        </w:rPr>
        <w:tab/>
        <w:t>MUU ERITYISVAROITUS (MUUT ERITYISVAROITUKSET), JOS TARPEEN</w:t>
      </w:r>
    </w:p>
    <w:p w14:paraId="0C5DDA67" w14:textId="77777777" w:rsidR="007A4E97" w:rsidRPr="008B3832" w:rsidRDefault="007A4E97" w:rsidP="005C3FE3">
      <w:pPr>
        <w:rPr>
          <w:szCs w:val="22"/>
        </w:rPr>
      </w:pPr>
    </w:p>
    <w:p w14:paraId="07906AA0" w14:textId="77777777" w:rsidR="007A4E97" w:rsidRPr="008B3832" w:rsidRDefault="008706AE" w:rsidP="005C3FE3">
      <w:pPr>
        <w:rPr>
          <w:szCs w:val="22"/>
        </w:rPr>
      </w:pPr>
      <w:r w:rsidRPr="008B3832">
        <w:rPr>
          <w:szCs w:val="22"/>
        </w:rPr>
        <w:t>Sytostaatti</w:t>
      </w:r>
      <w:r w:rsidR="0058396B" w:rsidRPr="008B3832">
        <w:rPr>
          <w:szCs w:val="22"/>
        </w:rPr>
        <w:t>.</w:t>
      </w:r>
    </w:p>
    <w:p w14:paraId="4A57415C" w14:textId="77777777" w:rsidR="007A4E97" w:rsidRPr="008B3832" w:rsidRDefault="007A4E97" w:rsidP="005C3FE3">
      <w:pPr>
        <w:rPr>
          <w:szCs w:val="22"/>
        </w:rPr>
      </w:pPr>
    </w:p>
    <w:p w14:paraId="107339F8" w14:textId="77777777" w:rsidR="007A4E97" w:rsidRPr="008B3832" w:rsidRDefault="007A4E97" w:rsidP="005C3FE3">
      <w:pPr>
        <w:rPr>
          <w:szCs w:val="22"/>
        </w:rPr>
      </w:pPr>
    </w:p>
    <w:p w14:paraId="2F83A6E0" w14:textId="77777777" w:rsidR="007A4E97" w:rsidRPr="008B3832" w:rsidRDefault="007A4E97" w:rsidP="00CC692A">
      <w:pPr>
        <w:keepNext/>
        <w:pBdr>
          <w:top w:val="single" w:sz="4" w:space="1" w:color="auto"/>
          <w:left w:val="single" w:sz="4" w:space="4" w:color="auto"/>
          <w:bottom w:val="single" w:sz="4" w:space="1" w:color="auto"/>
          <w:right w:val="single" w:sz="4" w:space="4" w:color="auto"/>
        </w:pBdr>
        <w:ind w:left="567" w:hanging="567"/>
        <w:rPr>
          <w:b/>
          <w:szCs w:val="22"/>
          <w:highlight w:val="lightGray"/>
        </w:rPr>
      </w:pPr>
      <w:r w:rsidRPr="008B3832">
        <w:rPr>
          <w:b/>
          <w:szCs w:val="22"/>
        </w:rPr>
        <w:lastRenderedPageBreak/>
        <w:t>8.</w:t>
      </w:r>
      <w:r w:rsidRPr="008B3832">
        <w:rPr>
          <w:b/>
          <w:szCs w:val="22"/>
        </w:rPr>
        <w:tab/>
        <w:t>VIIMEINEN KÄYTTÖPÄIVÄMÄÄRÄ</w:t>
      </w:r>
    </w:p>
    <w:p w14:paraId="68A5B9A9" w14:textId="77777777" w:rsidR="007A4E97" w:rsidRPr="008B3832" w:rsidRDefault="007A4E97" w:rsidP="005C3FE3">
      <w:pPr>
        <w:rPr>
          <w:szCs w:val="22"/>
        </w:rPr>
      </w:pPr>
    </w:p>
    <w:p w14:paraId="38D083E1" w14:textId="77777777" w:rsidR="007A4E97" w:rsidRPr="008B3832" w:rsidRDefault="007A4E97" w:rsidP="005C3FE3">
      <w:pPr>
        <w:rPr>
          <w:szCs w:val="22"/>
        </w:rPr>
      </w:pPr>
      <w:r w:rsidRPr="008B3832">
        <w:rPr>
          <w:szCs w:val="22"/>
        </w:rPr>
        <w:t>EXP</w:t>
      </w:r>
      <w:r w:rsidR="00901645" w:rsidRPr="008B3832">
        <w:rPr>
          <w:szCs w:val="22"/>
        </w:rPr>
        <w:t>:</w:t>
      </w:r>
    </w:p>
    <w:p w14:paraId="32600F67" w14:textId="77777777" w:rsidR="007A4E97" w:rsidRPr="008B3832" w:rsidRDefault="007A4E97" w:rsidP="005C3FE3">
      <w:pPr>
        <w:rPr>
          <w:szCs w:val="22"/>
        </w:rPr>
      </w:pPr>
      <w:r w:rsidRPr="008B3832">
        <w:rPr>
          <w:szCs w:val="22"/>
        </w:rPr>
        <w:t xml:space="preserve">Hävitä </w:t>
      </w:r>
      <w:r w:rsidR="000C0BF3" w:rsidRPr="008B3832">
        <w:rPr>
          <w:szCs w:val="22"/>
        </w:rPr>
        <w:t>56</w:t>
      </w:r>
      <w:r w:rsidR="00043E10" w:rsidRPr="008B3832">
        <w:rPr>
          <w:szCs w:val="22"/>
        </w:rPr>
        <w:t> </w:t>
      </w:r>
      <w:r w:rsidRPr="008B3832">
        <w:rPr>
          <w:szCs w:val="22"/>
        </w:rPr>
        <w:t>päivää ensimmäisen avaamiskerran jälkeen.</w:t>
      </w:r>
    </w:p>
    <w:p w14:paraId="2A3BB2E5" w14:textId="77777777" w:rsidR="003E3831" w:rsidRPr="008B3832" w:rsidRDefault="00C205F2" w:rsidP="005C3FE3">
      <w:pPr>
        <w:rPr>
          <w:szCs w:val="22"/>
        </w:rPr>
      </w:pPr>
      <w:r w:rsidRPr="008B3832">
        <w:rPr>
          <w:szCs w:val="22"/>
        </w:rPr>
        <w:t>Avaa päivämäärä</w:t>
      </w:r>
    </w:p>
    <w:p w14:paraId="4F4AB1D0" w14:textId="77777777" w:rsidR="007A4E97" w:rsidRPr="008B3832" w:rsidRDefault="007A4E97" w:rsidP="005C3FE3">
      <w:pPr>
        <w:rPr>
          <w:szCs w:val="22"/>
        </w:rPr>
      </w:pPr>
    </w:p>
    <w:p w14:paraId="7F94625C" w14:textId="77777777" w:rsidR="001B2608" w:rsidRPr="008B3832" w:rsidRDefault="001B2608" w:rsidP="005C3FE3">
      <w:pPr>
        <w:rPr>
          <w:szCs w:val="22"/>
        </w:rPr>
      </w:pPr>
    </w:p>
    <w:p w14:paraId="7A8E4F8A"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9.</w:t>
      </w:r>
      <w:r w:rsidRPr="008B3832">
        <w:rPr>
          <w:b/>
          <w:szCs w:val="22"/>
        </w:rPr>
        <w:tab/>
        <w:t>ERITYISET SÄILYTYSOLOSUHTEET</w:t>
      </w:r>
    </w:p>
    <w:p w14:paraId="408E6588" w14:textId="77777777" w:rsidR="007A4E97" w:rsidRPr="008B3832" w:rsidRDefault="007A4E97" w:rsidP="005C3FE3">
      <w:pPr>
        <w:rPr>
          <w:szCs w:val="22"/>
        </w:rPr>
      </w:pPr>
    </w:p>
    <w:p w14:paraId="31D9EABF" w14:textId="77777777" w:rsidR="007A4E97" w:rsidRPr="008B3832" w:rsidRDefault="008706AE" w:rsidP="005C3FE3">
      <w:pPr>
        <w:rPr>
          <w:szCs w:val="22"/>
        </w:rPr>
      </w:pPr>
      <w:r w:rsidRPr="008B3832">
        <w:rPr>
          <w:szCs w:val="22"/>
        </w:rPr>
        <w:t>Säilytä alle</w:t>
      </w:r>
      <w:r w:rsidR="007A4E97" w:rsidRPr="008B3832">
        <w:rPr>
          <w:szCs w:val="22"/>
        </w:rPr>
        <w:t xml:space="preserve"> 25</w:t>
      </w:r>
      <w:r w:rsidR="00043E10" w:rsidRPr="008B3832">
        <w:rPr>
          <w:szCs w:val="22"/>
        </w:rPr>
        <w:t> </w:t>
      </w:r>
      <w:r w:rsidR="007A4E97" w:rsidRPr="008B3832">
        <w:rPr>
          <w:szCs w:val="22"/>
        </w:rPr>
        <w:t>°C.</w:t>
      </w:r>
    </w:p>
    <w:p w14:paraId="100F8126" w14:textId="77777777" w:rsidR="007A4E97" w:rsidRPr="008B3832" w:rsidRDefault="007A4E97" w:rsidP="005C3FE3">
      <w:pPr>
        <w:rPr>
          <w:szCs w:val="22"/>
        </w:rPr>
      </w:pPr>
      <w:r w:rsidRPr="008B3832">
        <w:rPr>
          <w:szCs w:val="22"/>
        </w:rPr>
        <w:t>Pullo on pidettävä tiiviisti suljettuna.</w:t>
      </w:r>
    </w:p>
    <w:p w14:paraId="3DDA4787" w14:textId="77777777" w:rsidR="007A4E97" w:rsidRPr="008B3832" w:rsidRDefault="007A4E97" w:rsidP="005C3FE3">
      <w:pPr>
        <w:rPr>
          <w:szCs w:val="22"/>
        </w:rPr>
      </w:pPr>
    </w:p>
    <w:p w14:paraId="79F6CCC6" w14:textId="77777777" w:rsidR="007A4E97" w:rsidRPr="008B3832" w:rsidRDefault="007A4E97" w:rsidP="005C3FE3">
      <w:pPr>
        <w:rPr>
          <w:szCs w:val="22"/>
        </w:rPr>
      </w:pPr>
    </w:p>
    <w:p w14:paraId="0C1AB3C1"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10.</w:t>
      </w:r>
      <w:r w:rsidRPr="008B3832">
        <w:rPr>
          <w:b/>
          <w:szCs w:val="22"/>
        </w:rPr>
        <w:tab/>
        <w:t>ERITYISET VAROTOIMET KÄYTTÄMÄTTÖMIEN LÄÄKEVALMISTEIDEN TAI NIISTÄ PERÄISIN OLEVAN JÄTEMATERIAALIN HÄVITTÄMISEKSI, JOS TARPEEN</w:t>
      </w:r>
    </w:p>
    <w:p w14:paraId="776EB546" w14:textId="77777777" w:rsidR="007A4E97" w:rsidRPr="008B3832" w:rsidRDefault="007A4E97" w:rsidP="005C3FE3">
      <w:pPr>
        <w:rPr>
          <w:szCs w:val="22"/>
        </w:rPr>
      </w:pPr>
    </w:p>
    <w:p w14:paraId="6D2D272D" w14:textId="77777777" w:rsidR="007A4E97" w:rsidRPr="008B3832" w:rsidRDefault="007A4E97" w:rsidP="005C3FE3">
      <w:pPr>
        <w:rPr>
          <w:szCs w:val="22"/>
        </w:rPr>
      </w:pPr>
      <w:r w:rsidRPr="008B3832">
        <w:rPr>
          <w:szCs w:val="22"/>
        </w:rPr>
        <w:t>Käyttämättä jäänyt valmiste tai siitä peräisin oleva jätemateriaali tulee hävittää paik</w:t>
      </w:r>
      <w:r w:rsidR="00B75EE2" w:rsidRPr="008B3832">
        <w:rPr>
          <w:szCs w:val="22"/>
        </w:rPr>
        <w:t>allisten määräysten mukaisesti.</w:t>
      </w:r>
    </w:p>
    <w:p w14:paraId="7844E726" w14:textId="77777777" w:rsidR="007A4E97" w:rsidRPr="008B3832" w:rsidRDefault="007A4E97" w:rsidP="005C3FE3">
      <w:pPr>
        <w:rPr>
          <w:szCs w:val="22"/>
        </w:rPr>
      </w:pPr>
    </w:p>
    <w:p w14:paraId="06649C1D" w14:textId="77777777" w:rsidR="007A4E97" w:rsidRPr="008B3832" w:rsidRDefault="007A4E97" w:rsidP="005C3FE3">
      <w:pPr>
        <w:rPr>
          <w:szCs w:val="22"/>
        </w:rPr>
      </w:pPr>
    </w:p>
    <w:p w14:paraId="5CC5A906" w14:textId="77777777" w:rsidR="007A4E97" w:rsidRPr="008B3832" w:rsidRDefault="007A4E97" w:rsidP="005C3FE3">
      <w:pPr>
        <w:pBdr>
          <w:top w:val="single" w:sz="4" w:space="1" w:color="auto"/>
          <w:left w:val="single" w:sz="4" w:space="4" w:color="auto"/>
          <w:bottom w:val="single" w:sz="4" w:space="1" w:color="auto"/>
          <w:right w:val="single" w:sz="4" w:space="4" w:color="auto"/>
        </w:pBdr>
        <w:rPr>
          <w:b/>
          <w:szCs w:val="22"/>
        </w:rPr>
      </w:pPr>
      <w:r w:rsidRPr="008B3832">
        <w:rPr>
          <w:b/>
          <w:szCs w:val="22"/>
        </w:rPr>
        <w:t>11.</w:t>
      </w:r>
      <w:r w:rsidRPr="008B3832">
        <w:rPr>
          <w:b/>
          <w:szCs w:val="22"/>
        </w:rPr>
        <w:tab/>
        <w:t>MYYNTILUVAN HALTIJAN NIMI JA OSOITE</w:t>
      </w:r>
    </w:p>
    <w:p w14:paraId="25F236A1" w14:textId="77777777" w:rsidR="007A4E97" w:rsidRPr="008B3832" w:rsidRDefault="007A4E97" w:rsidP="005C3FE3">
      <w:pPr>
        <w:rPr>
          <w:i/>
          <w:szCs w:val="22"/>
        </w:rPr>
      </w:pPr>
    </w:p>
    <w:p w14:paraId="02416F5A" w14:textId="77777777" w:rsidR="00D634C0" w:rsidRPr="00D634C0" w:rsidRDefault="00D634C0" w:rsidP="00D634C0">
      <w:pPr>
        <w:rPr>
          <w:szCs w:val="22"/>
        </w:rPr>
      </w:pPr>
      <w:r w:rsidRPr="00D634C0">
        <w:rPr>
          <w:szCs w:val="22"/>
        </w:rPr>
        <w:t>Lipomed GmbH</w:t>
      </w:r>
    </w:p>
    <w:p w14:paraId="23596FD7" w14:textId="77777777" w:rsidR="00D634C0" w:rsidRPr="00D634C0" w:rsidRDefault="00D634C0" w:rsidP="00D634C0">
      <w:pPr>
        <w:rPr>
          <w:szCs w:val="22"/>
        </w:rPr>
      </w:pPr>
      <w:r w:rsidRPr="00D634C0">
        <w:rPr>
          <w:szCs w:val="22"/>
        </w:rPr>
        <w:t>Hegenheimer Strasse 2</w:t>
      </w:r>
    </w:p>
    <w:p w14:paraId="39246206" w14:textId="77777777" w:rsidR="00D634C0" w:rsidRPr="00D634C0" w:rsidRDefault="00D634C0" w:rsidP="00D634C0">
      <w:pPr>
        <w:rPr>
          <w:szCs w:val="22"/>
        </w:rPr>
      </w:pPr>
      <w:r w:rsidRPr="00D634C0">
        <w:rPr>
          <w:szCs w:val="22"/>
        </w:rPr>
        <w:t>79576 Weil Am Rhein</w:t>
      </w:r>
    </w:p>
    <w:p w14:paraId="35FD51A6" w14:textId="7C8CB07A" w:rsidR="00640319" w:rsidRPr="008B3832" w:rsidRDefault="00D634C0" w:rsidP="005C3FE3">
      <w:pPr>
        <w:autoSpaceDE w:val="0"/>
        <w:autoSpaceDN w:val="0"/>
        <w:adjustRightInd w:val="0"/>
        <w:rPr>
          <w:snapToGrid/>
          <w:szCs w:val="22"/>
          <w:lang w:eastAsia="en-GB"/>
        </w:rPr>
      </w:pPr>
      <w:r w:rsidRPr="00D634C0">
        <w:rPr>
          <w:szCs w:val="22"/>
        </w:rPr>
        <w:t>Saksa</w:t>
      </w:r>
    </w:p>
    <w:p w14:paraId="52321A08" w14:textId="77777777" w:rsidR="007A4E97" w:rsidRPr="008B3832" w:rsidRDefault="007A4E97" w:rsidP="005C3FE3">
      <w:pPr>
        <w:rPr>
          <w:szCs w:val="22"/>
        </w:rPr>
      </w:pPr>
    </w:p>
    <w:p w14:paraId="671D7EBE" w14:textId="77777777" w:rsidR="007A4E97" w:rsidRPr="008B3832" w:rsidRDefault="007A4E97" w:rsidP="005C3FE3">
      <w:pPr>
        <w:rPr>
          <w:szCs w:val="22"/>
        </w:rPr>
      </w:pPr>
    </w:p>
    <w:p w14:paraId="7194370E" w14:textId="77777777" w:rsidR="007A4E97" w:rsidRPr="008B3832" w:rsidRDefault="00B75EE2" w:rsidP="005C3FE3">
      <w:pPr>
        <w:pBdr>
          <w:top w:val="single" w:sz="4" w:space="1" w:color="auto"/>
          <w:left w:val="single" w:sz="4" w:space="4" w:color="auto"/>
          <w:bottom w:val="single" w:sz="4" w:space="1" w:color="auto"/>
          <w:right w:val="single" w:sz="4" w:space="4" w:color="auto"/>
        </w:pBdr>
        <w:rPr>
          <w:b/>
          <w:szCs w:val="22"/>
        </w:rPr>
      </w:pPr>
      <w:r w:rsidRPr="008B3832">
        <w:rPr>
          <w:b/>
          <w:szCs w:val="22"/>
        </w:rPr>
        <w:t>12.</w:t>
      </w:r>
      <w:r w:rsidRPr="008B3832">
        <w:rPr>
          <w:b/>
          <w:szCs w:val="22"/>
        </w:rPr>
        <w:tab/>
        <w:t>MYYNTILUPIEN NUMEROT</w:t>
      </w:r>
    </w:p>
    <w:p w14:paraId="5E1113D6" w14:textId="77777777" w:rsidR="007A4E97" w:rsidRPr="008B3832" w:rsidRDefault="007A4E97" w:rsidP="005C3FE3">
      <w:pPr>
        <w:rPr>
          <w:szCs w:val="22"/>
        </w:rPr>
      </w:pPr>
    </w:p>
    <w:p w14:paraId="5032ED68" w14:textId="77777777" w:rsidR="004A0ABD" w:rsidRPr="008B3832" w:rsidRDefault="004A0ABD" w:rsidP="005C3FE3">
      <w:pPr>
        <w:rPr>
          <w:szCs w:val="22"/>
        </w:rPr>
      </w:pPr>
      <w:r w:rsidRPr="008B3832">
        <w:rPr>
          <w:szCs w:val="22"/>
        </w:rPr>
        <w:t>EU/1/11/727/001</w:t>
      </w:r>
    </w:p>
    <w:p w14:paraId="4CCA8180" w14:textId="77777777" w:rsidR="007A4E97" w:rsidRPr="008B3832" w:rsidRDefault="007A4E97" w:rsidP="005C3FE3">
      <w:pPr>
        <w:rPr>
          <w:szCs w:val="22"/>
        </w:rPr>
      </w:pPr>
    </w:p>
    <w:p w14:paraId="0FD6F9B9" w14:textId="77777777" w:rsidR="007A4E97" w:rsidRPr="008B3832" w:rsidRDefault="007A4E97" w:rsidP="005C3FE3">
      <w:pPr>
        <w:rPr>
          <w:szCs w:val="22"/>
        </w:rPr>
      </w:pPr>
    </w:p>
    <w:p w14:paraId="4536E91A" w14:textId="77777777" w:rsidR="007A4E97" w:rsidRPr="008B3832" w:rsidRDefault="00B75EE2" w:rsidP="005C3FE3">
      <w:pPr>
        <w:pBdr>
          <w:top w:val="single" w:sz="4" w:space="1" w:color="auto"/>
          <w:left w:val="single" w:sz="4" w:space="4" w:color="auto"/>
          <w:bottom w:val="single" w:sz="4" w:space="1" w:color="auto"/>
          <w:right w:val="single" w:sz="4" w:space="4" w:color="auto"/>
        </w:pBdr>
        <w:rPr>
          <w:b/>
          <w:szCs w:val="22"/>
        </w:rPr>
      </w:pPr>
      <w:r w:rsidRPr="008B3832">
        <w:rPr>
          <w:b/>
          <w:szCs w:val="22"/>
        </w:rPr>
        <w:t>13.</w:t>
      </w:r>
      <w:r w:rsidRPr="008B3832">
        <w:rPr>
          <w:b/>
          <w:szCs w:val="22"/>
        </w:rPr>
        <w:tab/>
        <w:t>ERÄNUMERO</w:t>
      </w:r>
    </w:p>
    <w:p w14:paraId="66995B71" w14:textId="77777777" w:rsidR="007A4E97" w:rsidRPr="008B3832" w:rsidRDefault="007A4E97" w:rsidP="005C3FE3">
      <w:pPr>
        <w:rPr>
          <w:szCs w:val="22"/>
        </w:rPr>
      </w:pPr>
    </w:p>
    <w:p w14:paraId="2455E574" w14:textId="77777777" w:rsidR="007A4E97" w:rsidRPr="008B3832" w:rsidRDefault="00901645" w:rsidP="005C3FE3">
      <w:pPr>
        <w:rPr>
          <w:szCs w:val="22"/>
        </w:rPr>
      </w:pPr>
      <w:r w:rsidRPr="008B3832">
        <w:rPr>
          <w:szCs w:val="22"/>
        </w:rPr>
        <w:t>Erä:</w:t>
      </w:r>
    </w:p>
    <w:p w14:paraId="0E506018" w14:textId="77777777" w:rsidR="00901645" w:rsidRPr="008B3832" w:rsidRDefault="00901645" w:rsidP="005C3FE3">
      <w:pPr>
        <w:rPr>
          <w:szCs w:val="22"/>
        </w:rPr>
      </w:pPr>
    </w:p>
    <w:p w14:paraId="3C83411A" w14:textId="77777777" w:rsidR="00326183" w:rsidRPr="008B3832" w:rsidRDefault="00326183" w:rsidP="005C3FE3">
      <w:pPr>
        <w:rPr>
          <w:szCs w:val="22"/>
        </w:rPr>
      </w:pPr>
    </w:p>
    <w:p w14:paraId="126547C2" w14:textId="77777777" w:rsidR="007A4E97" w:rsidRPr="008B3832" w:rsidRDefault="007A4E97" w:rsidP="005C3FE3">
      <w:pPr>
        <w:pBdr>
          <w:top w:val="single" w:sz="4" w:space="1" w:color="auto"/>
          <w:left w:val="single" w:sz="4" w:space="4" w:color="auto"/>
          <w:bottom w:val="single" w:sz="4" w:space="1" w:color="auto"/>
          <w:right w:val="single" w:sz="4" w:space="4" w:color="auto"/>
        </w:pBdr>
        <w:rPr>
          <w:b/>
          <w:szCs w:val="22"/>
        </w:rPr>
      </w:pPr>
      <w:r w:rsidRPr="008B3832">
        <w:rPr>
          <w:b/>
          <w:szCs w:val="22"/>
        </w:rPr>
        <w:t>14.</w:t>
      </w:r>
      <w:r w:rsidRPr="008B3832">
        <w:rPr>
          <w:b/>
          <w:szCs w:val="22"/>
        </w:rPr>
        <w:tab/>
        <w:t>YLEINEN TOIMITTAMISLUOKITTELU</w:t>
      </w:r>
    </w:p>
    <w:p w14:paraId="527E91A0" w14:textId="77777777" w:rsidR="007A4E97" w:rsidRPr="008B3832" w:rsidRDefault="007A4E97" w:rsidP="005C3FE3">
      <w:pPr>
        <w:rPr>
          <w:szCs w:val="22"/>
        </w:rPr>
      </w:pPr>
    </w:p>
    <w:p w14:paraId="5CA59126" w14:textId="77777777" w:rsidR="007A4E97" w:rsidRPr="008B3832" w:rsidRDefault="007A4E97" w:rsidP="005C3FE3">
      <w:pPr>
        <w:rPr>
          <w:szCs w:val="22"/>
        </w:rPr>
      </w:pPr>
    </w:p>
    <w:p w14:paraId="56BE3978" w14:textId="77777777" w:rsidR="007A4E97" w:rsidRPr="008B3832" w:rsidRDefault="007A4E97" w:rsidP="005C3FE3">
      <w:pPr>
        <w:pBdr>
          <w:top w:val="single" w:sz="4" w:space="2" w:color="auto"/>
          <w:left w:val="single" w:sz="4" w:space="4" w:color="auto"/>
          <w:bottom w:val="single" w:sz="4" w:space="1" w:color="auto"/>
          <w:right w:val="single" w:sz="4" w:space="4" w:color="auto"/>
        </w:pBdr>
        <w:rPr>
          <w:b/>
          <w:szCs w:val="22"/>
        </w:rPr>
      </w:pPr>
      <w:r w:rsidRPr="008B3832">
        <w:rPr>
          <w:b/>
          <w:szCs w:val="22"/>
        </w:rPr>
        <w:t>15.</w:t>
      </w:r>
      <w:r w:rsidRPr="008B3832">
        <w:rPr>
          <w:b/>
          <w:szCs w:val="22"/>
        </w:rPr>
        <w:tab/>
        <w:t>KÄYTTÖOHJEET</w:t>
      </w:r>
    </w:p>
    <w:p w14:paraId="5AAF8230" w14:textId="77777777" w:rsidR="007A4E97" w:rsidRPr="008B3832" w:rsidRDefault="007A4E97" w:rsidP="005C3FE3">
      <w:pPr>
        <w:rPr>
          <w:i/>
          <w:szCs w:val="22"/>
        </w:rPr>
      </w:pPr>
    </w:p>
    <w:p w14:paraId="1A226439" w14:textId="77777777" w:rsidR="007A4E97" w:rsidRPr="008B3832" w:rsidRDefault="007A4E97" w:rsidP="005C3FE3">
      <w:pPr>
        <w:rPr>
          <w:szCs w:val="22"/>
        </w:rPr>
      </w:pPr>
    </w:p>
    <w:p w14:paraId="346BB10E" w14:textId="77777777" w:rsidR="007A4E97" w:rsidRPr="008B3832" w:rsidRDefault="007A4E97" w:rsidP="005C3FE3">
      <w:pPr>
        <w:pBdr>
          <w:top w:val="single" w:sz="4" w:space="1" w:color="auto"/>
          <w:left w:val="single" w:sz="4" w:space="4" w:color="auto"/>
          <w:bottom w:val="single" w:sz="4" w:space="0" w:color="auto"/>
          <w:right w:val="single" w:sz="4" w:space="4" w:color="auto"/>
        </w:pBdr>
        <w:rPr>
          <w:b/>
          <w:i/>
          <w:szCs w:val="22"/>
        </w:rPr>
      </w:pPr>
      <w:r w:rsidRPr="008B3832">
        <w:rPr>
          <w:b/>
          <w:szCs w:val="22"/>
        </w:rPr>
        <w:t>16.</w:t>
      </w:r>
      <w:r w:rsidRPr="008B3832">
        <w:rPr>
          <w:b/>
          <w:szCs w:val="22"/>
        </w:rPr>
        <w:tab/>
        <w:t>TIEDOT PISTEKIRJOITUKSELLA</w:t>
      </w:r>
    </w:p>
    <w:p w14:paraId="22743177" w14:textId="77777777" w:rsidR="007A4E97" w:rsidRPr="008B3832" w:rsidRDefault="007A4E97" w:rsidP="005C3FE3">
      <w:pPr>
        <w:rPr>
          <w:szCs w:val="22"/>
        </w:rPr>
      </w:pPr>
    </w:p>
    <w:p w14:paraId="5E9A71BA" w14:textId="77777777" w:rsidR="007A4E97" w:rsidRPr="008B3832" w:rsidRDefault="000F271F" w:rsidP="005C3FE3">
      <w:pPr>
        <w:rPr>
          <w:szCs w:val="22"/>
        </w:rPr>
      </w:pPr>
      <w:r w:rsidRPr="008B3832">
        <w:rPr>
          <w:iCs/>
          <w:szCs w:val="22"/>
        </w:rPr>
        <w:t>Xaluprine</w:t>
      </w:r>
      <w:r w:rsidR="00901645" w:rsidRPr="008B3832">
        <w:rPr>
          <w:szCs w:val="22"/>
        </w:rPr>
        <w:t xml:space="preserve"> </w:t>
      </w:r>
      <w:r w:rsidR="00043E10" w:rsidRPr="008B3832">
        <w:rPr>
          <w:szCs w:val="22"/>
        </w:rPr>
        <w:t>20 </w:t>
      </w:r>
      <w:r w:rsidR="007A4E97" w:rsidRPr="008B3832">
        <w:rPr>
          <w:szCs w:val="22"/>
        </w:rPr>
        <w:t>mg/ml</w:t>
      </w:r>
    </w:p>
    <w:p w14:paraId="6609E20E" w14:textId="77777777" w:rsidR="007B2CA6" w:rsidRPr="008B3832" w:rsidRDefault="007B2CA6" w:rsidP="005C3FE3">
      <w:pPr>
        <w:rPr>
          <w:szCs w:val="22"/>
        </w:rPr>
      </w:pPr>
    </w:p>
    <w:p w14:paraId="24322C19" w14:textId="77777777" w:rsidR="007B2CA6" w:rsidRPr="008B3832" w:rsidRDefault="007B2CA6" w:rsidP="005C3FE3">
      <w:pPr>
        <w:rPr>
          <w:szCs w:val="22"/>
        </w:rPr>
      </w:pPr>
    </w:p>
    <w:p w14:paraId="33D27BF9" w14:textId="77777777" w:rsidR="003A61AF" w:rsidRPr="008B3832" w:rsidRDefault="003A61AF" w:rsidP="005C3FE3">
      <w:pPr>
        <w:pBdr>
          <w:top w:val="single" w:sz="4" w:space="1" w:color="auto"/>
          <w:left w:val="single" w:sz="4" w:space="4" w:color="auto"/>
          <w:bottom w:val="single" w:sz="4" w:space="1" w:color="auto"/>
          <w:right w:val="single" w:sz="4" w:space="4" w:color="auto"/>
        </w:pBdr>
        <w:rPr>
          <w:i/>
          <w:szCs w:val="22"/>
        </w:rPr>
      </w:pPr>
      <w:r w:rsidRPr="008B3832">
        <w:rPr>
          <w:b/>
          <w:szCs w:val="22"/>
        </w:rPr>
        <w:t>17.</w:t>
      </w:r>
      <w:r w:rsidRPr="008B3832">
        <w:rPr>
          <w:b/>
          <w:szCs w:val="22"/>
        </w:rPr>
        <w:tab/>
        <w:t>YKSILÖLLINEN TUNNISTE – 2D-VIIVAKOODI</w:t>
      </w:r>
    </w:p>
    <w:p w14:paraId="2CEABE79" w14:textId="77777777" w:rsidR="003A61AF" w:rsidRPr="008B3832" w:rsidRDefault="003A61AF" w:rsidP="005C3FE3">
      <w:pPr>
        <w:rPr>
          <w:szCs w:val="22"/>
        </w:rPr>
      </w:pPr>
    </w:p>
    <w:p w14:paraId="4499F894" w14:textId="77777777" w:rsidR="003A61AF" w:rsidRPr="008B3832" w:rsidRDefault="003A61AF" w:rsidP="005C3FE3">
      <w:pPr>
        <w:rPr>
          <w:szCs w:val="22"/>
          <w:lang w:eastAsia="en-US"/>
        </w:rPr>
      </w:pPr>
      <w:r w:rsidRPr="008B3832">
        <w:rPr>
          <w:szCs w:val="22"/>
          <w:shd w:val="pct15" w:color="auto" w:fill="FFFFFF"/>
          <w:lang w:eastAsia="en-US"/>
        </w:rPr>
        <w:t>2D-viivakoodi, joka sisältää yksilöllisen tunnisteen.</w:t>
      </w:r>
    </w:p>
    <w:p w14:paraId="61E230B0" w14:textId="77777777" w:rsidR="003A61AF" w:rsidRPr="008B3832" w:rsidRDefault="003A61AF" w:rsidP="005C3FE3">
      <w:pPr>
        <w:rPr>
          <w:szCs w:val="22"/>
          <w:lang w:eastAsia="fi-FI" w:bidi="fi-FI"/>
        </w:rPr>
      </w:pPr>
    </w:p>
    <w:p w14:paraId="3D72B17F" w14:textId="77777777" w:rsidR="00A17151" w:rsidRPr="008B3832" w:rsidRDefault="00A17151" w:rsidP="005C3FE3">
      <w:pPr>
        <w:rPr>
          <w:szCs w:val="22"/>
          <w:lang w:eastAsia="fi-FI" w:bidi="fi-FI"/>
        </w:rPr>
      </w:pPr>
    </w:p>
    <w:p w14:paraId="74101BA4" w14:textId="77777777" w:rsidR="003A61AF" w:rsidRPr="008B3832" w:rsidRDefault="003A61AF" w:rsidP="005C3FE3">
      <w:pPr>
        <w:pBdr>
          <w:top w:val="single" w:sz="4" w:space="1" w:color="auto"/>
          <w:left w:val="single" w:sz="4" w:space="4" w:color="auto"/>
          <w:bottom w:val="single" w:sz="4" w:space="1" w:color="auto"/>
          <w:right w:val="single" w:sz="4" w:space="4" w:color="auto"/>
        </w:pBdr>
        <w:rPr>
          <w:i/>
          <w:szCs w:val="22"/>
        </w:rPr>
      </w:pPr>
      <w:r w:rsidRPr="008B3832">
        <w:rPr>
          <w:b/>
          <w:szCs w:val="22"/>
        </w:rPr>
        <w:lastRenderedPageBreak/>
        <w:t>18.</w:t>
      </w:r>
      <w:r w:rsidRPr="008B3832">
        <w:rPr>
          <w:b/>
          <w:szCs w:val="22"/>
        </w:rPr>
        <w:tab/>
        <w:t>YKSILÖLLINEN TUNNISTE – LUETTAVISSA OLEVAT TIEDOT</w:t>
      </w:r>
    </w:p>
    <w:p w14:paraId="29015FDC" w14:textId="77777777" w:rsidR="003A61AF" w:rsidRPr="008B3832" w:rsidRDefault="003A61AF" w:rsidP="005C3FE3">
      <w:pPr>
        <w:rPr>
          <w:szCs w:val="22"/>
        </w:rPr>
      </w:pPr>
    </w:p>
    <w:p w14:paraId="34C7495F" w14:textId="77777777" w:rsidR="003E3831" w:rsidRPr="008B3832" w:rsidRDefault="003A61AF" w:rsidP="005C3FE3">
      <w:pPr>
        <w:rPr>
          <w:szCs w:val="22"/>
        </w:rPr>
      </w:pPr>
      <w:r w:rsidRPr="008B3832">
        <w:rPr>
          <w:szCs w:val="22"/>
        </w:rPr>
        <w:t>PC</w:t>
      </w:r>
    </w:p>
    <w:p w14:paraId="5C56A22B" w14:textId="77777777" w:rsidR="003E3831" w:rsidRPr="008B3832" w:rsidRDefault="003A61AF" w:rsidP="005C3FE3">
      <w:pPr>
        <w:rPr>
          <w:szCs w:val="22"/>
        </w:rPr>
      </w:pPr>
      <w:r w:rsidRPr="008B3832">
        <w:rPr>
          <w:szCs w:val="22"/>
        </w:rPr>
        <w:t>SN</w:t>
      </w:r>
    </w:p>
    <w:p w14:paraId="0298319A" w14:textId="77777777" w:rsidR="003A61AF" w:rsidRPr="008B3832" w:rsidRDefault="003A61AF" w:rsidP="005C3FE3">
      <w:pPr>
        <w:rPr>
          <w:szCs w:val="22"/>
        </w:rPr>
      </w:pPr>
      <w:r w:rsidRPr="008B3832">
        <w:rPr>
          <w:szCs w:val="22"/>
        </w:rPr>
        <w:t>NN</w:t>
      </w:r>
    </w:p>
    <w:p w14:paraId="23B39C97" w14:textId="77777777" w:rsidR="007A4E97" w:rsidRPr="008B3832" w:rsidRDefault="006472A0" w:rsidP="005C3FE3">
      <w:pPr>
        <w:pBdr>
          <w:top w:val="single" w:sz="4" w:space="1" w:color="auto"/>
          <w:left w:val="single" w:sz="4" w:space="4" w:color="auto"/>
          <w:bottom w:val="single" w:sz="4" w:space="1" w:color="auto"/>
          <w:right w:val="single" w:sz="4" w:space="4" w:color="auto"/>
        </w:pBdr>
        <w:rPr>
          <w:b/>
          <w:szCs w:val="22"/>
        </w:rPr>
      </w:pPr>
      <w:r w:rsidRPr="008B3832">
        <w:rPr>
          <w:b/>
          <w:szCs w:val="22"/>
        </w:rPr>
        <w:br w:type="page"/>
      </w:r>
      <w:r w:rsidR="007A4E97" w:rsidRPr="008B3832">
        <w:rPr>
          <w:b/>
          <w:szCs w:val="22"/>
        </w:rPr>
        <w:lastRenderedPageBreak/>
        <w:t>SISÄPAKKAUKSESSA ON OLTAVA SEURAAVAT MERKINNÄT</w:t>
      </w:r>
    </w:p>
    <w:p w14:paraId="3C8B16D0" w14:textId="77777777" w:rsidR="007A4E97" w:rsidRPr="008B3832" w:rsidRDefault="007A4E97" w:rsidP="005C3FE3">
      <w:pPr>
        <w:pBdr>
          <w:top w:val="single" w:sz="4" w:space="1" w:color="auto"/>
          <w:left w:val="single" w:sz="4" w:space="4" w:color="auto"/>
          <w:bottom w:val="single" w:sz="4" w:space="1" w:color="auto"/>
          <w:right w:val="single" w:sz="4" w:space="4" w:color="auto"/>
        </w:pBdr>
        <w:rPr>
          <w:szCs w:val="22"/>
        </w:rPr>
      </w:pPr>
    </w:p>
    <w:p w14:paraId="3EF6FEC2" w14:textId="77777777" w:rsidR="007A4E97" w:rsidRPr="008B3832" w:rsidRDefault="00901645" w:rsidP="005C3FE3">
      <w:pPr>
        <w:pBdr>
          <w:top w:val="single" w:sz="4" w:space="1" w:color="auto"/>
          <w:left w:val="single" w:sz="4" w:space="4" w:color="auto"/>
          <w:bottom w:val="single" w:sz="4" w:space="1" w:color="auto"/>
          <w:right w:val="single" w:sz="4" w:space="4" w:color="auto"/>
        </w:pBdr>
        <w:rPr>
          <w:szCs w:val="22"/>
        </w:rPr>
      </w:pPr>
      <w:r w:rsidRPr="008B3832">
        <w:rPr>
          <w:b/>
          <w:szCs w:val="22"/>
        </w:rPr>
        <w:t>PULLON ETIKETTI</w:t>
      </w:r>
    </w:p>
    <w:p w14:paraId="2498201C" w14:textId="77777777" w:rsidR="007A4E97" w:rsidRPr="008B3832" w:rsidRDefault="007A4E97" w:rsidP="005C3FE3">
      <w:pPr>
        <w:rPr>
          <w:szCs w:val="22"/>
        </w:rPr>
      </w:pPr>
    </w:p>
    <w:p w14:paraId="7B149E85" w14:textId="77777777" w:rsidR="007A4E97" w:rsidRPr="008B3832" w:rsidRDefault="007A4E97" w:rsidP="005C3FE3">
      <w:pPr>
        <w:rPr>
          <w:szCs w:val="22"/>
        </w:rPr>
      </w:pPr>
    </w:p>
    <w:p w14:paraId="6112580A"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1.</w:t>
      </w:r>
      <w:r w:rsidRPr="008B3832">
        <w:rPr>
          <w:b/>
          <w:szCs w:val="22"/>
        </w:rPr>
        <w:tab/>
        <w:t>LÄÄKEVALMISTEEN NIMI</w:t>
      </w:r>
    </w:p>
    <w:p w14:paraId="17C85E10" w14:textId="77777777" w:rsidR="007A4E97" w:rsidRPr="008B3832" w:rsidRDefault="007A4E97" w:rsidP="005C3FE3">
      <w:pPr>
        <w:rPr>
          <w:szCs w:val="22"/>
        </w:rPr>
      </w:pPr>
    </w:p>
    <w:p w14:paraId="7CCD4AE6" w14:textId="77777777" w:rsidR="007A4E97" w:rsidRPr="008B3832" w:rsidRDefault="000F271F" w:rsidP="005C3FE3">
      <w:pPr>
        <w:rPr>
          <w:szCs w:val="22"/>
        </w:rPr>
      </w:pPr>
      <w:r w:rsidRPr="008B3832">
        <w:rPr>
          <w:iCs/>
          <w:szCs w:val="22"/>
        </w:rPr>
        <w:t>Xaluprine</w:t>
      </w:r>
      <w:r w:rsidR="00901645" w:rsidRPr="008B3832">
        <w:rPr>
          <w:szCs w:val="22"/>
        </w:rPr>
        <w:t xml:space="preserve"> </w:t>
      </w:r>
      <w:r w:rsidR="007A4E97" w:rsidRPr="008B3832">
        <w:rPr>
          <w:szCs w:val="22"/>
        </w:rPr>
        <w:t>20 mg/ml -oraalisuspensio</w:t>
      </w:r>
    </w:p>
    <w:p w14:paraId="6ABF5782" w14:textId="69FB53A4" w:rsidR="007A4E97" w:rsidRPr="008B3832" w:rsidRDefault="007A4E97" w:rsidP="005C3FE3">
      <w:pPr>
        <w:rPr>
          <w:szCs w:val="22"/>
        </w:rPr>
      </w:pPr>
      <w:r w:rsidRPr="008B3832">
        <w:rPr>
          <w:szCs w:val="22"/>
        </w:rPr>
        <w:t>merkaptopuriini</w:t>
      </w:r>
      <w:r w:rsidR="00A050E4" w:rsidRPr="008B3832">
        <w:rPr>
          <w:szCs w:val="22"/>
        </w:rPr>
        <w:t>monohydraatti</w:t>
      </w:r>
    </w:p>
    <w:p w14:paraId="498CFD1A" w14:textId="77777777" w:rsidR="007A4E97" w:rsidRPr="008B3832" w:rsidRDefault="007A4E97" w:rsidP="005C3FE3">
      <w:pPr>
        <w:rPr>
          <w:szCs w:val="22"/>
        </w:rPr>
      </w:pPr>
    </w:p>
    <w:p w14:paraId="40D6B758" w14:textId="77777777" w:rsidR="007A4E97" w:rsidRPr="008B3832" w:rsidRDefault="007A4E97" w:rsidP="005C3FE3">
      <w:pPr>
        <w:rPr>
          <w:szCs w:val="22"/>
        </w:rPr>
      </w:pPr>
    </w:p>
    <w:p w14:paraId="08449033"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2.</w:t>
      </w:r>
      <w:r w:rsidRPr="008B3832">
        <w:rPr>
          <w:b/>
          <w:szCs w:val="22"/>
        </w:rPr>
        <w:tab/>
        <w:t>VAIKUTTAVA(T) AINE(ET)</w:t>
      </w:r>
    </w:p>
    <w:p w14:paraId="495CB737" w14:textId="77777777" w:rsidR="007A4E97" w:rsidRPr="008B3832" w:rsidRDefault="007A4E97" w:rsidP="005C3FE3">
      <w:pPr>
        <w:rPr>
          <w:szCs w:val="22"/>
        </w:rPr>
      </w:pPr>
    </w:p>
    <w:p w14:paraId="04ED85C9" w14:textId="2D7D41E5" w:rsidR="007A4E97" w:rsidRPr="008B3832" w:rsidRDefault="007A4E97" w:rsidP="005C3FE3">
      <w:pPr>
        <w:rPr>
          <w:szCs w:val="22"/>
        </w:rPr>
      </w:pPr>
      <w:r w:rsidRPr="008B3832">
        <w:rPr>
          <w:szCs w:val="22"/>
        </w:rPr>
        <w:t xml:space="preserve">Yksi millilitra suspensiota sisältää </w:t>
      </w:r>
      <w:r w:rsidR="0022115C">
        <w:rPr>
          <w:szCs w:val="22"/>
        </w:rPr>
        <w:t xml:space="preserve">20 mg </w:t>
      </w:r>
      <w:r w:rsidR="008706AE" w:rsidRPr="008B3832">
        <w:rPr>
          <w:szCs w:val="22"/>
        </w:rPr>
        <w:t>merkaptopuriinimonohydraattia</w:t>
      </w:r>
      <w:r w:rsidRPr="008B3832">
        <w:rPr>
          <w:szCs w:val="22"/>
        </w:rPr>
        <w:t>.</w:t>
      </w:r>
    </w:p>
    <w:p w14:paraId="27322A77" w14:textId="77777777" w:rsidR="007A4E97" w:rsidRPr="008B3832" w:rsidRDefault="007A4E97" w:rsidP="005C3FE3">
      <w:pPr>
        <w:rPr>
          <w:szCs w:val="22"/>
        </w:rPr>
      </w:pPr>
    </w:p>
    <w:p w14:paraId="4A93E4C8" w14:textId="77777777" w:rsidR="007A4E97" w:rsidRPr="008B3832" w:rsidRDefault="007A4E97" w:rsidP="005C3FE3">
      <w:pPr>
        <w:rPr>
          <w:szCs w:val="22"/>
        </w:rPr>
      </w:pPr>
    </w:p>
    <w:p w14:paraId="26BCA66C"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highlight w:val="lightGray"/>
        </w:rPr>
      </w:pPr>
      <w:r w:rsidRPr="008B3832">
        <w:rPr>
          <w:b/>
          <w:szCs w:val="22"/>
        </w:rPr>
        <w:t>3.</w:t>
      </w:r>
      <w:r w:rsidRPr="008B3832">
        <w:rPr>
          <w:b/>
          <w:szCs w:val="22"/>
        </w:rPr>
        <w:tab/>
        <w:t>LUETTELO APUAINEISTA</w:t>
      </w:r>
    </w:p>
    <w:p w14:paraId="2E4947F0" w14:textId="77777777" w:rsidR="007A4E97" w:rsidRPr="008B3832" w:rsidRDefault="007A4E97" w:rsidP="005C3FE3">
      <w:pPr>
        <w:rPr>
          <w:i/>
          <w:szCs w:val="22"/>
        </w:rPr>
      </w:pPr>
    </w:p>
    <w:p w14:paraId="4C599FB3" w14:textId="77777777" w:rsidR="007A4E97" w:rsidRPr="008B3832" w:rsidRDefault="007A4E97" w:rsidP="005C3FE3">
      <w:pPr>
        <w:rPr>
          <w:szCs w:val="22"/>
        </w:rPr>
      </w:pPr>
      <w:r w:rsidRPr="008B3832">
        <w:rPr>
          <w:szCs w:val="22"/>
        </w:rPr>
        <w:t xml:space="preserve">Sisältää myös seuraavia apuaineita: </w:t>
      </w:r>
      <w:r w:rsidR="00A90562" w:rsidRPr="008B3832">
        <w:rPr>
          <w:szCs w:val="22"/>
        </w:rPr>
        <w:t>natrium</w:t>
      </w:r>
      <w:r w:rsidRPr="008B3832">
        <w:rPr>
          <w:szCs w:val="22"/>
        </w:rPr>
        <w:t>metyyliparahydroksibentsoaatti (E21</w:t>
      </w:r>
      <w:r w:rsidR="00A90562" w:rsidRPr="008B3832">
        <w:rPr>
          <w:szCs w:val="22"/>
        </w:rPr>
        <w:t>9</w:t>
      </w:r>
      <w:r w:rsidRPr="008B3832">
        <w:rPr>
          <w:szCs w:val="22"/>
        </w:rPr>
        <w:t xml:space="preserve">), </w:t>
      </w:r>
      <w:r w:rsidR="00A90562" w:rsidRPr="008B3832">
        <w:rPr>
          <w:szCs w:val="22"/>
        </w:rPr>
        <w:t>natriumet</w:t>
      </w:r>
      <w:r w:rsidRPr="008B3832">
        <w:rPr>
          <w:szCs w:val="22"/>
        </w:rPr>
        <w:t>yyliparahydroksibentsoaatti (E21</w:t>
      </w:r>
      <w:r w:rsidR="00A90562" w:rsidRPr="008B3832">
        <w:rPr>
          <w:szCs w:val="22"/>
        </w:rPr>
        <w:t>5</w:t>
      </w:r>
      <w:r w:rsidRPr="008B3832">
        <w:rPr>
          <w:szCs w:val="22"/>
        </w:rPr>
        <w:t>)</w:t>
      </w:r>
      <w:r w:rsidR="00901645" w:rsidRPr="008B3832">
        <w:rPr>
          <w:szCs w:val="22"/>
        </w:rPr>
        <w:t>,</w:t>
      </w:r>
      <w:r w:rsidRPr="008B3832">
        <w:rPr>
          <w:szCs w:val="22"/>
        </w:rPr>
        <w:t xml:space="preserve"> </w:t>
      </w:r>
      <w:r w:rsidR="00A90562" w:rsidRPr="008B3832">
        <w:rPr>
          <w:szCs w:val="22"/>
        </w:rPr>
        <w:t xml:space="preserve">kaliumsorbaatti (E202), natriumhydroksidi, </w:t>
      </w:r>
      <w:r w:rsidRPr="008B3832">
        <w:rPr>
          <w:szCs w:val="22"/>
        </w:rPr>
        <w:t>aspartaami (E951)</w:t>
      </w:r>
      <w:r w:rsidR="00901645" w:rsidRPr="008B3832">
        <w:rPr>
          <w:szCs w:val="22"/>
        </w:rPr>
        <w:t xml:space="preserve"> ja sakkaroosi</w:t>
      </w:r>
      <w:r w:rsidRPr="008B3832">
        <w:rPr>
          <w:szCs w:val="22"/>
        </w:rPr>
        <w:t>. Katso lisätiedot pakkausselosteesta.</w:t>
      </w:r>
    </w:p>
    <w:p w14:paraId="255063E1" w14:textId="77777777" w:rsidR="007A4E97" w:rsidRPr="008B3832" w:rsidRDefault="007A4E97" w:rsidP="005C3FE3">
      <w:pPr>
        <w:rPr>
          <w:szCs w:val="22"/>
        </w:rPr>
      </w:pPr>
    </w:p>
    <w:p w14:paraId="18147E04" w14:textId="77777777" w:rsidR="007A4E97" w:rsidRPr="008B3832" w:rsidRDefault="007A4E97" w:rsidP="005C3FE3">
      <w:pPr>
        <w:rPr>
          <w:szCs w:val="22"/>
        </w:rPr>
      </w:pPr>
    </w:p>
    <w:p w14:paraId="653319AC"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4.</w:t>
      </w:r>
      <w:r w:rsidRPr="008B3832">
        <w:rPr>
          <w:b/>
          <w:szCs w:val="22"/>
        </w:rPr>
        <w:tab/>
        <w:t>LÄÄKEMUOTO JA SISÄLLÖN MÄÄRÄ</w:t>
      </w:r>
    </w:p>
    <w:p w14:paraId="746CBA7E" w14:textId="77777777" w:rsidR="007A4E97" w:rsidRPr="008B3832" w:rsidRDefault="007A4E97" w:rsidP="005C3FE3">
      <w:pPr>
        <w:rPr>
          <w:szCs w:val="22"/>
        </w:rPr>
      </w:pPr>
    </w:p>
    <w:p w14:paraId="0A3B59E8" w14:textId="77777777" w:rsidR="007A4E97" w:rsidRPr="008B3832" w:rsidRDefault="007A4E97" w:rsidP="005C3FE3">
      <w:pPr>
        <w:rPr>
          <w:szCs w:val="22"/>
        </w:rPr>
      </w:pPr>
      <w:r w:rsidRPr="008B3832">
        <w:rPr>
          <w:szCs w:val="22"/>
        </w:rPr>
        <w:t>Oraalisuspensio.</w:t>
      </w:r>
    </w:p>
    <w:p w14:paraId="21F4BC93" w14:textId="77777777" w:rsidR="007A4E97" w:rsidRPr="008B3832" w:rsidRDefault="007A4E97" w:rsidP="00186C35"/>
    <w:p w14:paraId="44F31C15" w14:textId="77777777" w:rsidR="007A4E97" w:rsidRPr="008B3832" w:rsidRDefault="00043E10" w:rsidP="00186C35">
      <w:r w:rsidRPr="008B3832">
        <w:t>100 </w:t>
      </w:r>
      <w:r w:rsidR="00B75EE2" w:rsidRPr="008B3832">
        <w:t>ml.</w:t>
      </w:r>
    </w:p>
    <w:p w14:paraId="3D8932D0" w14:textId="77777777" w:rsidR="007A4E97" w:rsidRPr="008B3832" w:rsidRDefault="007A4E97" w:rsidP="005C3FE3">
      <w:pPr>
        <w:rPr>
          <w:szCs w:val="22"/>
        </w:rPr>
      </w:pPr>
    </w:p>
    <w:p w14:paraId="536F1F97" w14:textId="77777777" w:rsidR="007A4E97" w:rsidRPr="008B3832" w:rsidRDefault="007A4E97" w:rsidP="005C3FE3">
      <w:pPr>
        <w:rPr>
          <w:szCs w:val="22"/>
        </w:rPr>
      </w:pPr>
    </w:p>
    <w:p w14:paraId="691BCF60"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highlight w:val="lightGray"/>
        </w:rPr>
      </w:pPr>
      <w:r w:rsidRPr="008B3832">
        <w:rPr>
          <w:b/>
          <w:szCs w:val="22"/>
        </w:rPr>
        <w:t>5.</w:t>
      </w:r>
      <w:r w:rsidRPr="008B3832">
        <w:rPr>
          <w:b/>
          <w:szCs w:val="22"/>
        </w:rPr>
        <w:tab/>
        <w:t>ANTOTAPA JA ANTOREITTI (ANTOREITIT)</w:t>
      </w:r>
    </w:p>
    <w:p w14:paraId="6AEF88D0" w14:textId="77777777" w:rsidR="007A4E97" w:rsidRPr="008B3832" w:rsidRDefault="007A4E97" w:rsidP="005C3FE3">
      <w:pPr>
        <w:rPr>
          <w:szCs w:val="22"/>
        </w:rPr>
      </w:pPr>
    </w:p>
    <w:p w14:paraId="026085D5" w14:textId="77777777" w:rsidR="007A4E97" w:rsidRPr="008B3832" w:rsidRDefault="007A4E97" w:rsidP="005C3FE3">
      <w:pPr>
        <w:rPr>
          <w:szCs w:val="22"/>
        </w:rPr>
      </w:pPr>
      <w:r w:rsidRPr="008B3832">
        <w:rPr>
          <w:szCs w:val="22"/>
        </w:rPr>
        <w:t>Ota lääkärin ohjeen mukaan mukana toimitettu</w:t>
      </w:r>
      <w:r w:rsidR="006C1392" w:rsidRPr="008B3832">
        <w:rPr>
          <w:szCs w:val="22"/>
        </w:rPr>
        <w:t>jen annostelur</w:t>
      </w:r>
      <w:r w:rsidR="00B75EE2" w:rsidRPr="008B3832">
        <w:rPr>
          <w:szCs w:val="22"/>
        </w:rPr>
        <w:t>uiskujen avulla.</w:t>
      </w:r>
    </w:p>
    <w:p w14:paraId="4BFAF001" w14:textId="77777777" w:rsidR="007A4E97" w:rsidRPr="008B3832" w:rsidRDefault="007A4E97" w:rsidP="005C3FE3">
      <w:pPr>
        <w:rPr>
          <w:szCs w:val="22"/>
        </w:rPr>
      </w:pPr>
    </w:p>
    <w:p w14:paraId="74D635F9" w14:textId="77777777" w:rsidR="007A4E97" w:rsidRPr="008B3832" w:rsidRDefault="007A4E97" w:rsidP="005C3FE3">
      <w:pPr>
        <w:rPr>
          <w:szCs w:val="22"/>
        </w:rPr>
      </w:pPr>
      <w:r w:rsidRPr="008B3832">
        <w:rPr>
          <w:szCs w:val="22"/>
        </w:rPr>
        <w:t>Ravista voimakkaasti ennen käyttöä</w:t>
      </w:r>
      <w:r w:rsidR="00043E10" w:rsidRPr="008B3832">
        <w:rPr>
          <w:szCs w:val="22"/>
        </w:rPr>
        <w:t xml:space="preserve"> vähintään 30 </w:t>
      </w:r>
      <w:r w:rsidR="004F64BF" w:rsidRPr="008B3832">
        <w:rPr>
          <w:szCs w:val="22"/>
        </w:rPr>
        <w:t>sekunnin ajan</w:t>
      </w:r>
      <w:r w:rsidR="00B75EE2" w:rsidRPr="008B3832">
        <w:rPr>
          <w:szCs w:val="22"/>
        </w:rPr>
        <w:t>.</w:t>
      </w:r>
    </w:p>
    <w:p w14:paraId="58E1799B" w14:textId="77777777" w:rsidR="007A4E97" w:rsidRPr="008B3832" w:rsidRDefault="007A4E97" w:rsidP="005C3FE3">
      <w:pPr>
        <w:rPr>
          <w:szCs w:val="22"/>
        </w:rPr>
      </w:pPr>
    </w:p>
    <w:p w14:paraId="5D031BBA" w14:textId="77777777" w:rsidR="007A4E97" w:rsidRPr="008B3832" w:rsidRDefault="007A4E97" w:rsidP="005C3FE3">
      <w:pPr>
        <w:rPr>
          <w:szCs w:val="22"/>
        </w:rPr>
      </w:pPr>
      <w:r w:rsidRPr="008B3832">
        <w:rPr>
          <w:szCs w:val="22"/>
          <w:shd w:val="pct15" w:color="auto" w:fill="FFFFFF"/>
        </w:rPr>
        <w:t>Lue pakkausseloste ennen käyttöä.</w:t>
      </w:r>
    </w:p>
    <w:p w14:paraId="5B4BA867" w14:textId="77777777" w:rsidR="004F64BF" w:rsidRPr="008B3832" w:rsidRDefault="004F64BF" w:rsidP="005C3FE3">
      <w:pPr>
        <w:rPr>
          <w:szCs w:val="22"/>
        </w:rPr>
      </w:pPr>
    </w:p>
    <w:p w14:paraId="00885E99" w14:textId="77777777" w:rsidR="004F64BF" w:rsidRPr="008B3832" w:rsidRDefault="004F64BF" w:rsidP="005C3FE3">
      <w:pPr>
        <w:rPr>
          <w:szCs w:val="22"/>
        </w:rPr>
      </w:pPr>
      <w:r w:rsidRPr="008B3832">
        <w:rPr>
          <w:szCs w:val="22"/>
        </w:rPr>
        <w:t>Suun kautta.</w:t>
      </w:r>
    </w:p>
    <w:p w14:paraId="0AA1CBA2" w14:textId="77777777" w:rsidR="007A4E97" w:rsidRPr="008B3832" w:rsidRDefault="007A4E97" w:rsidP="005C3FE3">
      <w:pPr>
        <w:rPr>
          <w:szCs w:val="22"/>
        </w:rPr>
      </w:pPr>
    </w:p>
    <w:p w14:paraId="7C0DB43B" w14:textId="77777777" w:rsidR="007A4E97" w:rsidRPr="008B3832" w:rsidRDefault="007A4E97" w:rsidP="005C3FE3">
      <w:pPr>
        <w:autoSpaceDE w:val="0"/>
        <w:autoSpaceDN w:val="0"/>
        <w:adjustRightInd w:val="0"/>
        <w:rPr>
          <w:szCs w:val="22"/>
        </w:rPr>
      </w:pPr>
    </w:p>
    <w:p w14:paraId="34C8317C"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6.</w:t>
      </w:r>
      <w:r w:rsidRPr="008B3832">
        <w:rPr>
          <w:b/>
          <w:szCs w:val="22"/>
        </w:rPr>
        <w:tab/>
        <w:t>ERITYISVAROITUS VALMISTEEN SÄILYTTÄMISESTÄ POIS</w:t>
      </w:r>
      <w:r w:rsidR="00505D99" w:rsidRPr="008B3832">
        <w:rPr>
          <w:b/>
          <w:szCs w:val="22"/>
        </w:rPr>
        <w:t>SA</w:t>
      </w:r>
      <w:r w:rsidRPr="008B3832">
        <w:rPr>
          <w:b/>
          <w:szCs w:val="22"/>
        </w:rPr>
        <w:t xml:space="preserve"> LASTEN ULOTTUVILTA</w:t>
      </w:r>
      <w:r w:rsidR="006238CB" w:rsidRPr="008B3832">
        <w:rPr>
          <w:b/>
          <w:szCs w:val="22"/>
        </w:rPr>
        <w:t xml:space="preserve"> JA NÄKYVILTÄ</w:t>
      </w:r>
    </w:p>
    <w:p w14:paraId="7F1F2F72" w14:textId="77777777" w:rsidR="007A4E97" w:rsidRPr="008B3832" w:rsidRDefault="007A4E97" w:rsidP="005C3FE3">
      <w:pPr>
        <w:rPr>
          <w:szCs w:val="22"/>
        </w:rPr>
      </w:pPr>
    </w:p>
    <w:p w14:paraId="6A6C1A9A" w14:textId="77777777" w:rsidR="007A4E97" w:rsidRPr="008B3832" w:rsidRDefault="007A4E97" w:rsidP="005C3FE3">
      <w:pPr>
        <w:rPr>
          <w:szCs w:val="22"/>
        </w:rPr>
      </w:pPr>
      <w:r w:rsidRPr="008B3832">
        <w:rPr>
          <w:szCs w:val="22"/>
        </w:rPr>
        <w:t>Ei lasten ulottuville eikä näkyville.</w:t>
      </w:r>
    </w:p>
    <w:p w14:paraId="50457F41" w14:textId="77777777" w:rsidR="007A4E97" w:rsidRPr="008B3832" w:rsidRDefault="007A4E97" w:rsidP="005C3FE3">
      <w:pPr>
        <w:rPr>
          <w:szCs w:val="22"/>
        </w:rPr>
      </w:pPr>
    </w:p>
    <w:p w14:paraId="152FBD61" w14:textId="77777777" w:rsidR="007A4E97" w:rsidRPr="008B3832" w:rsidRDefault="007A4E97" w:rsidP="005C3FE3">
      <w:pPr>
        <w:rPr>
          <w:szCs w:val="22"/>
        </w:rPr>
      </w:pPr>
    </w:p>
    <w:p w14:paraId="6380E0C4"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highlight w:val="lightGray"/>
        </w:rPr>
      </w:pPr>
      <w:r w:rsidRPr="008B3832">
        <w:rPr>
          <w:b/>
          <w:szCs w:val="22"/>
        </w:rPr>
        <w:t>7.</w:t>
      </w:r>
      <w:r w:rsidRPr="008B3832">
        <w:rPr>
          <w:b/>
          <w:szCs w:val="22"/>
        </w:rPr>
        <w:tab/>
        <w:t>MUU ERITYISVAROITUS (MUUT ERITYISVAROITUKSET), JOS TARPEEN</w:t>
      </w:r>
    </w:p>
    <w:p w14:paraId="623BB7B0" w14:textId="77777777" w:rsidR="007A4E97" w:rsidRPr="008B3832" w:rsidRDefault="007A4E97" w:rsidP="005C3FE3">
      <w:pPr>
        <w:rPr>
          <w:szCs w:val="22"/>
        </w:rPr>
      </w:pPr>
    </w:p>
    <w:p w14:paraId="2802B7C7" w14:textId="77777777" w:rsidR="004F64BF" w:rsidRPr="008B3832" w:rsidRDefault="00B20A34" w:rsidP="005C3FE3">
      <w:pPr>
        <w:rPr>
          <w:szCs w:val="22"/>
        </w:rPr>
      </w:pPr>
      <w:r w:rsidRPr="008B3832">
        <w:rPr>
          <w:szCs w:val="22"/>
        </w:rPr>
        <w:t>Sytostaatti</w:t>
      </w:r>
    </w:p>
    <w:p w14:paraId="0B5102CC" w14:textId="77777777" w:rsidR="007A4E97" w:rsidRPr="008B3832" w:rsidRDefault="007A4E97" w:rsidP="005C3FE3">
      <w:pPr>
        <w:rPr>
          <w:szCs w:val="22"/>
        </w:rPr>
      </w:pPr>
    </w:p>
    <w:p w14:paraId="3DE4F3BF" w14:textId="77777777" w:rsidR="00326183" w:rsidRPr="008B3832" w:rsidRDefault="00326183" w:rsidP="005C3FE3">
      <w:pPr>
        <w:rPr>
          <w:szCs w:val="22"/>
        </w:rPr>
      </w:pPr>
    </w:p>
    <w:p w14:paraId="1367C39A" w14:textId="77777777" w:rsidR="007A4E97" w:rsidRPr="008B3832" w:rsidRDefault="007A4E97" w:rsidP="00CC692A">
      <w:pPr>
        <w:pBdr>
          <w:top w:val="single" w:sz="4" w:space="1" w:color="auto"/>
          <w:left w:val="single" w:sz="4" w:space="4" w:color="auto"/>
          <w:bottom w:val="single" w:sz="4" w:space="1" w:color="auto"/>
          <w:right w:val="single" w:sz="4" w:space="4" w:color="auto"/>
        </w:pBdr>
        <w:ind w:left="567" w:hanging="567"/>
        <w:rPr>
          <w:b/>
          <w:szCs w:val="22"/>
          <w:highlight w:val="lightGray"/>
        </w:rPr>
      </w:pPr>
      <w:r w:rsidRPr="008B3832">
        <w:rPr>
          <w:b/>
          <w:szCs w:val="22"/>
        </w:rPr>
        <w:t>8.</w:t>
      </w:r>
      <w:r w:rsidRPr="008B3832">
        <w:rPr>
          <w:b/>
          <w:szCs w:val="22"/>
        </w:rPr>
        <w:tab/>
        <w:t>VIIMEINEN KÄYTTÖPÄIVÄMÄÄRÄ</w:t>
      </w:r>
    </w:p>
    <w:p w14:paraId="0EC79CED" w14:textId="77777777" w:rsidR="007A4E97" w:rsidRPr="008B3832" w:rsidRDefault="007A4E97" w:rsidP="00CC692A">
      <w:pPr>
        <w:ind w:left="567" w:hanging="567"/>
        <w:rPr>
          <w:szCs w:val="22"/>
        </w:rPr>
      </w:pPr>
    </w:p>
    <w:p w14:paraId="1ADBE97F" w14:textId="77777777" w:rsidR="007A4E97" w:rsidRPr="008B3832" w:rsidRDefault="007A4E97" w:rsidP="005C3FE3">
      <w:pPr>
        <w:ind w:left="567" w:hanging="567"/>
        <w:rPr>
          <w:szCs w:val="22"/>
        </w:rPr>
      </w:pPr>
      <w:r w:rsidRPr="008B3832">
        <w:rPr>
          <w:szCs w:val="22"/>
        </w:rPr>
        <w:t>EXP</w:t>
      </w:r>
      <w:r w:rsidR="004F64BF" w:rsidRPr="008B3832">
        <w:rPr>
          <w:szCs w:val="22"/>
        </w:rPr>
        <w:t>:</w:t>
      </w:r>
    </w:p>
    <w:p w14:paraId="019965DD" w14:textId="77777777" w:rsidR="007A4E97" w:rsidRPr="008B3832" w:rsidRDefault="007A4E97" w:rsidP="005C3FE3">
      <w:pPr>
        <w:ind w:left="567" w:hanging="567"/>
        <w:rPr>
          <w:szCs w:val="22"/>
        </w:rPr>
      </w:pPr>
      <w:r w:rsidRPr="008B3832">
        <w:rPr>
          <w:szCs w:val="22"/>
        </w:rPr>
        <w:lastRenderedPageBreak/>
        <w:t xml:space="preserve">Hävitä </w:t>
      </w:r>
      <w:r w:rsidR="000C0BF3" w:rsidRPr="008B3832">
        <w:rPr>
          <w:szCs w:val="22"/>
        </w:rPr>
        <w:t>56</w:t>
      </w:r>
      <w:r w:rsidRPr="008B3832">
        <w:rPr>
          <w:szCs w:val="22"/>
        </w:rPr>
        <w:t xml:space="preserve"> päivää ensimmäisen avaamiskerran jälkeen.</w:t>
      </w:r>
    </w:p>
    <w:p w14:paraId="74E56FA7" w14:textId="77777777" w:rsidR="003E3831" w:rsidRPr="008B3832" w:rsidRDefault="00C205F2" w:rsidP="005C3FE3">
      <w:pPr>
        <w:rPr>
          <w:szCs w:val="22"/>
        </w:rPr>
      </w:pPr>
      <w:r w:rsidRPr="008B3832">
        <w:rPr>
          <w:szCs w:val="22"/>
        </w:rPr>
        <w:t>Avaa päivämäärä</w:t>
      </w:r>
    </w:p>
    <w:p w14:paraId="20F9457E" w14:textId="77777777" w:rsidR="007A4E97" w:rsidRPr="008B3832" w:rsidRDefault="007A4E97" w:rsidP="005C3FE3">
      <w:pPr>
        <w:ind w:left="567" w:hanging="567"/>
        <w:rPr>
          <w:szCs w:val="22"/>
        </w:rPr>
      </w:pPr>
    </w:p>
    <w:p w14:paraId="15EBC07A" w14:textId="77777777" w:rsidR="007A4E97" w:rsidRPr="008B3832" w:rsidRDefault="007A4E97" w:rsidP="005C3FE3">
      <w:pPr>
        <w:ind w:left="567" w:hanging="567"/>
        <w:rPr>
          <w:szCs w:val="22"/>
        </w:rPr>
      </w:pPr>
    </w:p>
    <w:p w14:paraId="1043C9A9"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9.</w:t>
      </w:r>
      <w:r w:rsidRPr="008B3832">
        <w:rPr>
          <w:b/>
          <w:szCs w:val="22"/>
        </w:rPr>
        <w:tab/>
        <w:t>ERITYISET SÄILYTYSOLOSUHTEET</w:t>
      </w:r>
    </w:p>
    <w:p w14:paraId="139C1ADC" w14:textId="77777777" w:rsidR="007A4E97" w:rsidRPr="008B3832" w:rsidRDefault="007A4E97" w:rsidP="005C3FE3">
      <w:pPr>
        <w:rPr>
          <w:szCs w:val="22"/>
        </w:rPr>
      </w:pPr>
    </w:p>
    <w:p w14:paraId="66BF21D1" w14:textId="77777777" w:rsidR="007A4E97" w:rsidRPr="008B3832" w:rsidRDefault="00B20A34" w:rsidP="005C3FE3">
      <w:pPr>
        <w:rPr>
          <w:szCs w:val="22"/>
        </w:rPr>
      </w:pPr>
      <w:r w:rsidRPr="008B3832">
        <w:rPr>
          <w:szCs w:val="22"/>
        </w:rPr>
        <w:t>Säilytä alle</w:t>
      </w:r>
      <w:r w:rsidR="00043E10" w:rsidRPr="008B3832">
        <w:rPr>
          <w:szCs w:val="22"/>
        </w:rPr>
        <w:t xml:space="preserve"> 25 </w:t>
      </w:r>
      <w:r w:rsidR="007A4E97" w:rsidRPr="008B3832">
        <w:rPr>
          <w:szCs w:val="22"/>
        </w:rPr>
        <w:t>°C.</w:t>
      </w:r>
    </w:p>
    <w:p w14:paraId="4D813C19" w14:textId="77777777" w:rsidR="007A4E97" w:rsidRPr="008B3832" w:rsidRDefault="007A4E97" w:rsidP="005C3FE3">
      <w:pPr>
        <w:rPr>
          <w:szCs w:val="22"/>
        </w:rPr>
      </w:pPr>
      <w:r w:rsidRPr="008B3832">
        <w:rPr>
          <w:szCs w:val="22"/>
        </w:rPr>
        <w:t>Pullo on pidettävä tiiviisti suljettuna.</w:t>
      </w:r>
    </w:p>
    <w:p w14:paraId="71EB5782" w14:textId="77777777" w:rsidR="007A4E97" w:rsidRPr="008B3832" w:rsidRDefault="007A4E97" w:rsidP="005C3FE3">
      <w:pPr>
        <w:rPr>
          <w:szCs w:val="22"/>
        </w:rPr>
      </w:pPr>
    </w:p>
    <w:p w14:paraId="6C88FA8E" w14:textId="77777777" w:rsidR="007A4E97" w:rsidRPr="008B3832" w:rsidRDefault="007A4E97" w:rsidP="005C3FE3">
      <w:pPr>
        <w:ind w:left="567" w:hanging="567"/>
        <w:rPr>
          <w:szCs w:val="22"/>
        </w:rPr>
      </w:pPr>
    </w:p>
    <w:p w14:paraId="5E00FBD1" w14:textId="77777777" w:rsidR="007A4E97" w:rsidRPr="008B3832" w:rsidRDefault="007A4E97" w:rsidP="005C3FE3">
      <w:pPr>
        <w:pBdr>
          <w:top w:val="single" w:sz="4" w:space="1" w:color="auto"/>
          <w:left w:val="single" w:sz="4" w:space="4" w:color="auto"/>
          <w:bottom w:val="single" w:sz="4" w:space="1" w:color="auto"/>
          <w:right w:val="single" w:sz="4" w:space="4" w:color="auto"/>
        </w:pBdr>
        <w:ind w:left="567" w:hanging="567"/>
        <w:rPr>
          <w:b/>
          <w:szCs w:val="22"/>
        </w:rPr>
      </w:pPr>
      <w:r w:rsidRPr="008B3832">
        <w:rPr>
          <w:b/>
          <w:szCs w:val="22"/>
        </w:rPr>
        <w:t>10.</w:t>
      </w:r>
      <w:r w:rsidRPr="008B3832">
        <w:rPr>
          <w:b/>
          <w:szCs w:val="22"/>
        </w:rPr>
        <w:tab/>
        <w:t>ERITYISET VAROTOIMET KÄYTTÄMÄTTÖMIEN LÄÄKEVALMISTEIDEN TAI NIISTÄ PERÄISIN OLEVAN JÄTEMATERIAALIN HÄVITTÄMISEKSI, JOS TARPEEN</w:t>
      </w:r>
    </w:p>
    <w:p w14:paraId="66C95FDC" w14:textId="77777777" w:rsidR="007A4E97" w:rsidRPr="008B3832" w:rsidRDefault="007A4E97" w:rsidP="005C3FE3">
      <w:pPr>
        <w:rPr>
          <w:szCs w:val="22"/>
        </w:rPr>
      </w:pPr>
    </w:p>
    <w:p w14:paraId="566F5A14" w14:textId="77777777" w:rsidR="003E3831" w:rsidRPr="008B3832" w:rsidRDefault="007A4E97" w:rsidP="005C3FE3">
      <w:pPr>
        <w:rPr>
          <w:szCs w:val="22"/>
        </w:rPr>
      </w:pPr>
      <w:r w:rsidRPr="008B3832">
        <w:rPr>
          <w:szCs w:val="22"/>
        </w:rPr>
        <w:t>Käyttämättä jäänyt valmiste tai siitä peräisin oleva jätemateriaali tulee hävittää paikallisten määräysten mukaisesti.</w:t>
      </w:r>
    </w:p>
    <w:p w14:paraId="08DFA555" w14:textId="77777777" w:rsidR="007A4E97" w:rsidRPr="008B3832" w:rsidRDefault="007A4E97" w:rsidP="005C3FE3">
      <w:pPr>
        <w:rPr>
          <w:szCs w:val="22"/>
        </w:rPr>
      </w:pPr>
    </w:p>
    <w:p w14:paraId="06D66F38" w14:textId="77777777" w:rsidR="007A4E97" w:rsidRPr="008B3832" w:rsidRDefault="007A4E97" w:rsidP="005C3FE3">
      <w:pPr>
        <w:rPr>
          <w:szCs w:val="22"/>
        </w:rPr>
      </w:pPr>
    </w:p>
    <w:p w14:paraId="6B7579CE" w14:textId="77777777" w:rsidR="007A4E97" w:rsidRPr="008B3832" w:rsidRDefault="007A4E97" w:rsidP="005C3FE3">
      <w:pPr>
        <w:pBdr>
          <w:top w:val="single" w:sz="4" w:space="1" w:color="auto"/>
          <w:left w:val="single" w:sz="4" w:space="4" w:color="auto"/>
          <w:bottom w:val="single" w:sz="4" w:space="1" w:color="auto"/>
          <w:right w:val="single" w:sz="4" w:space="4" w:color="auto"/>
        </w:pBdr>
        <w:rPr>
          <w:b/>
          <w:szCs w:val="22"/>
        </w:rPr>
      </w:pPr>
      <w:r w:rsidRPr="008B3832">
        <w:rPr>
          <w:b/>
          <w:szCs w:val="22"/>
        </w:rPr>
        <w:t>11.</w:t>
      </w:r>
      <w:r w:rsidRPr="008B3832">
        <w:rPr>
          <w:b/>
          <w:szCs w:val="22"/>
        </w:rPr>
        <w:tab/>
        <w:t>MYYNTILUVAN HALTIJAN NIMI JA OSOITE</w:t>
      </w:r>
    </w:p>
    <w:p w14:paraId="14CEB219" w14:textId="77777777" w:rsidR="007A4E97" w:rsidRPr="008B3832" w:rsidRDefault="007A4E97" w:rsidP="005C3FE3">
      <w:pPr>
        <w:rPr>
          <w:i/>
          <w:szCs w:val="22"/>
        </w:rPr>
      </w:pPr>
    </w:p>
    <w:p w14:paraId="571E50B0" w14:textId="77777777" w:rsidR="004E6D62" w:rsidRPr="004E6D62" w:rsidRDefault="004E6D62" w:rsidP="004E6D62">
      <w:pPr>
        <w:rPr>
          <w:szCs w:val="22"/>
        </w:rPr>
      </w:pPr>
      <w:r w:rsidRPr="004E6D62">
        <w:rPr>
          <w:szCs w:val="22"/>
        </w:rPr>
        <w:t>Lipomed GmbH</w:t>
      </w:r>
    </w:p>
    <w:p w14:paraId="410A419C" w14:textId="77777777" w:rsidR="004E6D62" w:rsidRPr="004E6D62" w:rsidRDefault="004E6D62" w:rsidP="004E6D62">
      <w:pPr>
        <w:rPr>
          <w:szCs w:val="22"/>
        </w:rPr>
      </w:pPr>
      <w:r w:rsidRPr="004E6D62">
        <w:rPr>
          <w:szCs w:val="22"/>
        </w:rPr>
        <w:t>Hegenheimer Strasse 2</w:t>
      </w:r>
    </w:p>
    <w:p w14:paraId="4183D710" w14:textId="77777777" w:rsidR="004E6D62" w:rsidRPr="004E6D62" w:rsidRDefault="004E6D62" w:rsidP="004E6D62">
      <w:pPr>
        <w:rPr>
          <w:szCs w:val="22"/>
        </w:rPr>
      </w:pPr>
      <w:r w:rsidRPr="004E6D62">
        <w:rPr>
          <w:szCs w:val="22"/>
        </w:rPr>
        <w:t>79576 Weil Am Rhein</w:t>
      </w:r>
    </w:p>
    <w:p w14:paraId="1DA6E463" w14:textId="4710820A" w:rsidR="00640319" w:rsidRPr="008B3832" w:rsidRDefault="004E6D62" w:rsidP="005C3FE3">
      <w:pPr>
        <w:autoSpaceDE w:val="0"/>
        <w:autoSpaceDN w:val="0"/>
        <w:adjustRightInd w:val="0"/>
        <w:rPr>
          <w:snapToGrid/>
          <w:szCs w:val="22"/>
          <w:lang w:eastAsia="en-GB"/>
        </w:rPr>
      </w:pPr>
      <w:r w:rsidRPr="004E6D62">
        <w:rPr>
          <w:szCs w:val="22"/>
        </w:rPr>
        <w:t>Saksa</w:t>
      </w:r>
    </w:p>
    <w:p w14:paraId="26945D11" w14:textId="77777777" w:rsidR="007A4E97" w:rsidRPr="008B3832" w:rsidRDefault="007A4E97" w:rsidP="005C3FE3">
      <w:pPr>
        <w:rPr>
          <w:szCs w:val="22"/>
        </w:rPr>
      </w:pPr>
    </w:p>
    <w:p w14:paraId="24C32A5F" w14:textId="77777777" w:rsidR="007A4E97" w:rsidRPr="008B3832" w:rsidRDefault="007A4E97" w:rsidP="005C3FE3">
      <w:pPr>
        <w:rPr>
          <w:szCs w:val="22"/>
        </w:rPr>
      </w:pPr>
    </w:p>
    <w:p w14:paraId="6E3D4624" w14:textId="77777777" w:rsidR="007A4E97" w:rsidRPr="008B3832" w:rsidRDefault="00B75EE2" w:rsidP="005C3FE3">
      <w:pPr>
        <w:pBdr>
          <w:top w:val="single" w:sz="4" w:space="1" w:color="auto"/>
          <w:left w:val="single" w:sz="4" w:space="4" w:color="auto"/>
          <w:bottom w:val="single" w:sz="4" w:space="1" w:color="auto"/>
          <w:right w:val="single" w:sz="4" w:space="4" w:color="auto"/>
        </w:pBdr>
        <w:rPr>
          <w:b/>
          <w:szCs w:val="22"/>
        </w:rPr>
      </w:pPr>
      <w:r w:rsidRPr="008B3832">
        <w:rPr>
          <w:b/>
          <w:szCs w:val="22"/>
        </w:rPr>
        <w:t>12.</w:t>
      </w:r>
      <w:r w:rsidRPr="008B3832">
        <w:rPr>
          <w:b/>
          <w:szCs w:val="22"/>
        </w:rPr>
        <w:tab/>
        <w:t>MYYNTILUPIEN NUMEROT</w:t>
      </w:r>
    </w:p>
    <w:p w14:paraId="3FB8C5CB" w14:textId="77777777" w:rsidR="007A4E97" w:rsidRPr="008B3832" w:rsidRDefault="007A4E97" w:rsidP="005C3FE3">
      <w:pPr>
        <w:rPr>
          <w:szCs w:val="22"/>
        </w:rPr>
      </w:pPr>
    </w:p>
    <w:p w14:paraId="2E88DA2F" w14:textId="77777777" w:rsidR="004A0ABD" w:rsidRPr="008B3832" w:rsidRDefault="004A0ABD" w:rsidP="005C3FE3">
      <w:pPr>
        <w:rPr>
          <w:szCs w:val="22"/>
        </w:rPr>
      </w:pPr>
      <w:r w:rsidRPr="008B3832">
        <w:rPr>
          <w:szCs w:val="22"/>
        </w:rPr>
        <w:t>EU/1/11/727/001</w:t>
      </w:r>
    </w:p>
    <w:p w14:paraId="532703F5" w14:textId="77777777" w:rsidR="007A4E97" w:rsidRPr="008B3832" w:rsidRDefault="007A4E97" w:rsidP="005C3FE3">
      <w:pPr>
        <w:rPr>
          <w:szCs w:val="22"/>
        </w:rPr>
      </w:pPr>
    </w:p>
    <w:p w14:paraId="1ACFA167" w14:textId="77777777" w:rsidR="007A4E97" w:rsidRPr="008B3832" w:rsidRDefault="007A4E97" w:rsidP="005C3FE3">
      <w:pPr>
        <w:rPr>
          <w:szCs w:val="22"/>
        </w:rPr>
      </w:pPr>
    </w:p>
    <w:p w14:paraId="2A6FA644" w14:textId="77777777" w:rsidR="007A4E97" w:rsidRPr="008B3832" w:rsidRDefault="007A4E97" w:rsidP="005C3FE3">
      <w:pPr>
        <w:pBdr>
          <w:top w:val="single" w:sz="4" w:space="1" w:color="auto"/>
          <w:left w:val="single" w:sz="4" w:space="4" w:color="auto"/>
          <w:bottom w:val="single" w:sz="4" w:space="1" w:color="auto"/>
          <w:right w:val="single" w:sz="4" w:space="4" w:color="auto"/>
        </w:pBdr>
        <w:rPr>
          <w:szCs w:val="22"/>
        </w:rPr>
      </w:pPr>
      <w:r w:rsidRPr="008B3832">
        <w:rPr>
          <w:b/>
          <w:szCs w:val="22"/>
        </w:rPr>
        <w:t>13.</w:t>
      </w:r>
      <w:r w:rsidRPr="008B3832">
        <w:rPr>
          <w:b/>
          <w:szCs w:val="22"/>
        </w:rPr>
        <w:tab/>
        <w:t>ERÄNUMERO</w:t>
      </w:r>
    </w:p>
    <w:p w14:paraId="184A3AE0" w14:textId="77777777" w:rsidR="007A4E97" w:rsidRPr="008B3832" w:rsidRDefault="007A4E97" w:rsidP="005C3FE3">
      <w:pPr>
        <w:rPr>
          <w:szCs w:val="22"/>
        </w:rPr>
      </w:pPr>
    </w:p>
    <w:p w14:paraId="72C15161" w14:textId="77777777" w:rsidR="003E3831" w:rsidRPr="008B3832" w:rsidRDefault="004F64BF" w:rsidP="005C3FE3">
      <w:pPr>
        <w:rPr>
          <w:szCs w:val="22"/>
        </w:rPr>
      </w:pPr>
      <w:r w:rsidRPr="008B3832">
        <w:rPr>
          <w:szCs w:val="22"/>
        </w:rPr>
        <w:t>Erä:</w:t>
      </w:r>
    </w:p>
    <w:p w14:paraId="7D5BE44E" w14:textId="77777777" w:rsidR="004F64BF" w:rsidRPr="008B3832" w:rsidRDefault="004F64BF" w:rsidP="005C3FE3">
      <w:pPr>
        <w:rPr>
          <w:szCs w:val="22"/>
        </w:rPr>
      </w:pPr>
    </w:p>
    <w:p w14:paraId="49527E18" w14:textId="77777777" w:rsidR="004F64BF" w:rsidRPr="008B3832" w:rsidRDefault="004F64BF" w:rsidP="005C3FE3">
      <w:pPr>
        <w:rPr>
          <w:szCs w:val="22"/>
        </w:rPr>
      </w:pPr>
    </w:p>
    <w:p w14:paraId="7CBC3F00" w14:textId="77777777" w:rsidR="007A4E97" w:rsidRPr="008B3832" w:rsidRDefault="007A4E97" w:rsidP="005C3FE3">
      <w:pPr>
        <w:pBdr>
          <w:top w:val="single" w:sz="4" w:space="1" w:color="auto"/>
          <w:left w:val="single" w:sz="4" w:space="4" w:color="auto"/>
          <w:bottom w:val="single" w:sz="4" w:space="1" w:color="auto"/>
          <w:right w:val="single" w:sz="4" w:space="4" w:color="auto"/>
        </w:pBdr>
        <w:rPr>
          <w:b/>
          <w:szCs w:val="22"/>
        </w:rPr>
      </w:pPr>
      <w:r w:rsidRPr="008B3832">
        <w:rPr>
          <w:b/>
          <w:szCs w:val="22"/>
        </w:rPr>
        <w:t>14.</w:t>
      </w:r>
      <w:r w:rsidRPr="008B3832">
        <w:rPr>
          <w:b/>
          <w:szCs w:val="22"/>
        </w:rPr>
        <w:tab/>
        <w:t>YLEINEN TOIMITTAMISLUOKITTELU</w:t>
      </w:r>
    </w:p>
    <w:p w14:paraId="5CC9CC7F" w14:textId="77777777" w:rsidR="007A4E97" w:rsidRPr="008B3832" w:rsidRDefault="007A4E97" w:rsidP="005C3FE3">
      <w:pPr>
        <w:rPr>
          <w:szCs w:val="22"/>
        </w:rPr>
      </w:pPr>
    </w:p>
    <w:p w14:paraId="44B71AC0" w14:textId="77777777" w:rsidR="007A4E97" w:rsidRPr="008B3832" w:rsidRDefault="007A4E97" w:rsidP="005C3FE3">
      <w:pPr>
        <w:rPr>
          <w:szCs w:val="22"/>
        </w:rPr>
      </w:pPr>
    </w:p>
    <w:p w14:paraId="3F89FFD5" w14:textId="77777777" w:rsidR="007A4E97" w:rsidRPr="008B3832" w:rsidRDefault="007A4E97" w:rsidP="005C3FE3">
      <w:pPr>
        <w:pBdr>
          <w:top w:val="single" w:sz="4" w:space="2" w:color="auto"/>
          <w:left w:val="single" w:sz="4" w:space="4" w:color="auto"/>
          <w:bottom w:val="single" w:sz="4" w:space="1" w:color="auto"/>
          <w:right w:val="single" w:sz="4" w:space="4" w:color="auto"/>
        </w:pBdr>
        <w:rPr>
          <w:b/>
          <w:szCs w:val="22"/>
        </w:rPr>
      </w:pPr>
      <w:r w:rsidRPr="008B3832">
        <w:rPr>
          <w:b/>
          <w:szCs w:val="22"/>
        </w:rPr>
        <w:t>15.</w:t>
      </w:r>
      <w:r w:rsidRPr="008B3832">
        <w:rPr>
          <w:b/>
          <w:szCs w:val="22"/>
        </w:rPr>
        <w:tab/>
        <w:t>KÄYTTÖOHJEET</w:t>
      </w:r>
    </w:p>
    <w:p w14:paraId="2C285E2E" w14:textId="77777777" w:rsidR="007A4E97" w:rsidRPr="008B3832" w:rsidRDefault="007A4E97" w:rsidP="005C3FE3">
      <w:pPr>
        <w:rPr>
          <w:i/>
          <w:szCs w:val="22"/>
        </w:rPr>
      </w:pPr>
    </w:p>
    <w:p w14:paraId="23B1CF59" w14:textId="77777777" w:rsidR="007A4E97" w:rsidRPr="008B3832" w:rsidRDefault="007A4E97" w:rsidP="005C3FE3">
      <w:pPr>
        <w:rPr>
          <w:szCs w:val="22"/>
        </w:rPr>
      </w:pPr>
    </w:p>
    <w:p w14:paraId="776C4B7E" w14:textId="77777777" w:rsidR="007A4E97" w:rsidRPr="008B3832" w:rsidRDefault="007A4E97" w:rsidP="005C3FE3">
      <w:pPr>
        <w:pBdr>
          <w:top w:val="single" w:sz="4" w:space="1" w:color="auto"/>
          <w:left w:val="single" w:sz="4" w:space="4" w:color="auto"/>
          <w:bottom w:val="single" w:sz="4" w:space="0" w:color="auto"/>
          <w:right w:val="single" w:sz="4" w:space="4" w:color="auto"/>
        </w:pBdr>
        <w:rPr>
          <w:b/>
          <w:i/>
          <w:szCs w:val="22"/>
        </w:rPr>
      </w:pPr>
      <w:r w:rsidRPr="008B3832">
        <w:rPr>
          <w:b/>
          <w:szCs w:val="22"/>
        </w:rPr>
        <w:t>16.</w:t>
      </w:r>
      <w:r w:rsidRPr="008B3832">
        <w:rPr>
          <w:b/>
          <w:szCs w:val="22"/>
        </w:rPr>
        <w:tab/>
        <w:t>TIEDOT PISTEKIRJOITUKSELLA</w:t>
      </w:r>
    </w:p>
    <w:p w14:paraId="10990987" w14:textId="77777777" w:rsidR="007A4E97" w:rsidRPr="008B3832" w:rsidRDefault="007A4E97" w:rsidP="005C3FE3">
      <w:pPr>
        <w:rPr>
          <w:szCs w:val="22"/>
        </w:rPr>
      </w:pPr>
    </w:p>
    <w:p w14:paraId="5A0F311F" w14:textId="77777777" w:rsidR="00644113" w:rsidRPr="008B3832" w:rsidRDefault="00644113" w:rsidP="005C3FE3">
      <w:pPr>
        <w:rPr>
          <w:szCs w:val="22"/>
        </w:rPr>
      </w:pPr>
    </w:p>
    <w:p w14:paraId="13DC4B21" w14:textId="77777777" w:rsidR="00644113" w:rsidRPr="008B3832" w:rsidRDefault="00644113" w:rsidP="005C3FE3">
      <w:pPr>
        <w:pBdr>
          <w:top w:val="single" w:sz="4" w:space="1" w:color="auto"/>
          <w:left w:val="single" w:sz="4" w:space="4" w:color="auto"/>
          <w:bottom w:val="single" w:sz="4" w:space="1" w:color="auto"/>
          <w:right w:val="single" w:sz="4" w:space="4" w:color="auto"/>
        </w:pBdr>
        <w:rPr>
          <w:i/>
          <w:szCs w:val="22"/>
        </w:rPr>
      </w:pPr>
      <w:r w:rsidRPr="008B3832">
        <w:rPr>
          <w:b/>
          <w:szCs w:val="22"/>
        </w:rPr>
        <w:t>17.</w:t>
      </w:r>
      <w:r w:rsidRPr="008B3832">
        <w:rPr>
          <w:b/>
          <w:szCs w:val="22"/>
        </w:rPr>
        <w:tab/>
        <w:t>YKSILÖLLINEN TUNNISTE – 2D-VIIVAKOODI</w:t>
      </w:r>
    </w:p>
    <w:p w14:paraId="053AF4CD" w14:textId="77777777" w:rsidR="007A4E97" w:rsidRPr="008B3832" w:rsidRDefault="007A4E97" w:rsidP="005C3FE3">
      <w:pPr>
        <w:rPr>
          <w:szCs w:val="22"/>
        </w:rPr>
      </w:pPr>
    </w:p>
    <w:p w14:paraId="41CE1EB6" w14:textId="77777777" w:rsidR="00273978" w:rsidRPr="008B3832" w:rsidRDefault="00273978" w:rsidP="005C3FE3">
      <w:pPr>
        <w:rPr>
          <w:szCs w:val="22"/>
        </w:rPr>
      </w:pPr>
    </w:p>
    <w:p w14:paraId="1B7CF579" w14:textId="77777777" w:rsidR="00273978" w:rsidRPr="008B3832" w:rsidRDefault="00273978" w:rsidP="005C3FE3">
      <w:pPr>
        <w:pBdr>
          <w:top w:val="single" w:sz="4" w:space="1" w:color="auto"/>
          <w:left w:val="single" w:sz="4" w:space="4" w:color="auto"/>
          <w:bottom w:val="single" w:sz="4" w:space="1" w:color="auto"/>
          <w:right w:val="single" w:sz="4" w:space="4" w:color="auto"/>
        </w:pBdr>
        <w:rPr>
          <w:i/>
          <w:szCs w:val="22"/>
        </w:rPr>
      </w:pPr>
      <w:r w:rsidRPr="008B3832">
        <w:rPr>
          <w:b/>
          <w:szCs w:val="22"/>
        </w:rPr>
        <w:t>18.</w:t>
      </w:r>
      <w:r w:rsidRPr="008B3832">
        <w:rPr>
          <w:b/>
          <w:szCs w:val="22"/>
        </w:rPr>
        <w:tab/>
        <w:t>YKSILÖLLINEN TUNNISTE – LUETTAVISSA OLEVAT TIEDOT</w:t>
      </w:r>
    </w:p>
    <w:p w14:paraId="2EAC1B4B" w14:textId="77777777" w:rsidR="007A4E97" w:rsidRPr="008B3832" w:rsidRDefault="007A4E97" w:rsidP="005C3FE3">
      <w:pPr>
        <w:rPr>
          <w:szCs w:val="22"/>
        </w:rPr>
      </w:pPr>
      <w:r w:rsidRPr="008B3832">
        <w:rPr>
          <w:szCs w:val="22"/>
        </w:rPr>
        <w:br w:type="page"/>
      </w:r>
    </w:p>
    <w:p w14:paraId="1B9FD4C7" w14:textId="77777777" w:rsidR="007A4E97" w:rsidRPr="008B3832" w:rsidRDefault="007A4E97" w:rsidP="005C3FE3">
      <w:pPr>
        <w:rPr>
          <w:szCs w:val="22"/>
        </w:rPr>
      </w:pPr>
    </w:p>
    <w:p w14:paraId="5DB2A989" w14:textId="77777777" w:rsidR="007A4E97" w:rsidRPr="008B3832" w:rsidRDefault="007A4E97" w:rsidP="005C3FE3">
      <w:pPr>
        <w:rPr>
          <w:szCs w:val="22"/>
        </w:rPr>
      </w:pPr>
    </w:p>
    <w:p w14:paraId="2A1EE568" w14:textId="77777777" w:rsidR="007A4E97" w:rsidRPr="008B3832" w:rsidRDefault="007A4E97" w:rsidP="005C3FE3">
      <w:pPr>
        <w:rPr>
          <w:szCs w:val="22"/>
        </w:rPr>
      </w:pPr>
    </w:p>
    <w:p w14:paraId="7E538B30" w14:textId="77777777" w:rsidR="007A4E97" w:rsidRPr="008B3832" w:rsidRDefault="007A4E97" w:rsidP="005C3FE3">
      <w:pPr>
        <w:rPr>
          <w:szCs w:val="22"/>
        </w:rPr>
      </w:pPr>
    </w:p>
    <w:p w14:paraId="660FAA6B" w14:textId="77777777" w:rsidR="007A4E97" w:rsidRPr="008B3832" w:rsidRDefault="007A4E97" w:rsidP="005C3FE3">
      <w:pPr>
        <w:rPr>
          <w:szCs w:val="22"/>
        </w:rPr>
      </w:pPr>
    </w:p>
    <w:p w14:paraId="0209BFFD" w14:textId="77777777" w:rsidR="007A4E97" w:rsidRPr="008B3832" w:rsidRDefault="007A4E97" w:rsidP="005C3FE3">
      <w:pPr>
        <w:rPr>
          <w:szCs w:val="22"/>
        </w:rPr>
      </w:pPr>
    </w:p>
    <w:p w14:paraId="4B16FCB7" w14:textId="77777777" w:rsidR="007A4E97" w:rsidRPr="008B3832" w:rsidRDefault="007A4E97" w:rsidP="005C3FE3">
      <w:pPr>
        <w:rPr>
          <w:szCs w:val="22"/>
        </w:rPr>
      </w:pPr>
    </w:p>
    <w:p w14:paraId="4BE9CDFA" w14:textId="77777777" w:rsidR="007A4E97" w:rsidRPr="008B3832" w:rsidRDefault="007A4E97" w:rsidP="005C3FE3">
      <w:pPr>
        <w:rPr>
          <w:szCs w:val="22"/>
        </w:rPr>
      </w:pPr>
    </w:p>
    <w:p w14:paraId="638FC3F7" w14:textId="77777777" w:rsidR="007A4E97" w:rsidRPr="008B3832" w:rsidRDefault="007A4E97" w:rsidP="005C3FE3">
      <w:pPr>
        <w:rPr>
          <w:szCs w:val="22"/>
        </w:rPr>
      </w:pPr>
    </w:p>
    <w:p w14:paraId="1D5DB3E6" w14:textId="77777777" w:rsidR="007A4E97" w:rsidRPr="008B3832" w:rsidRDefault="007A4E97" w:rsidP="005C3FE3">
      <w:pPr>
        <w:rPr>
          <w:szCs w:val="22"/>
        </w:rPr>
      </w:pPr>
    </w:p>
    <w:p w14:paraId="2ECB37E0" w14:textId="77777777" w:rsidR="007A4E97" w:rsidRPr="008B3832" w:rsidRDefault="007A4E97" w:rsidP="005C3FE3">
      <w:pPr>
        <w:rPr>
          <w:szCs w:val="22"/>
        </w:rPr>
      </w:pPr>
    </w:p>
    <w:p w14:paraId="452B647E" w14:textId="77777777" w:rsidR="007A4E97" w:rsidRPr="008B3832" w:rsidRDefault="007A4E97" w:rsidP="005C3FE3">
      <w:pPr>
        <w:rPr>
          <w:szCs w:val="22"/>
        </w:rPr>
      </w:pPr>
    </w:p>
    <w:p w14:paraId="2CBB00A1" w14:textId="77777777" w:rsidR="007A4E97" w:rsidRPr="008B3832" w:rsidRDefault="007A4E97" w:rsidP="005C3FE3">
      <w:pPr>
        <w:rPr>
          <w:szCs w:val="22"/>
        </w:rPr>
      </w:pPr>
    </w:p>
    <w:p w14:paraId="1D13E593" w14:textId="77777777" w:rsidR="007A4E97" w:rsidRPr="008B3832" w:rsidRDefault="007A4E97" w:rsidP="005C3FE3">
      <w:pPr>
        <w:rPr>
          <w:szCs w:val="22"/>
        </w:rPr>
      </w:pPr>
    </w:p>
    <w:p w14:paraId="1F5AFE03" w14:textId="77777777" w:rsidR="007A4E97" w:rsidRPr="008B3832" w:rsidRDefault="007A4E97" w:rsidP="005C3FE3">
      <w:pPr>
        <w:rPr>
          <w:szCs w:val="22"/>
        </w:rPr>
      </w:pPr>
    </w:p>
    <w:p w14:paraId="00CF891E" w14:textId="77777777" w:rsidR="007A4E97" w:rsidRPr="008B3832" w:rsidRDefault="007A4E97" w:rsidP="005C3FE3">
      <w:pPr>
        <w:rPr>
          <w:szCs w:val="22"/>
        </w:rPr>
      </w:pPr>
    </w:p>
    <w:p w14:paraId="34CBF713" w14:textId="77777777" w:rsidR="007A4E97" w:rsidRPr="008B3832" w:rsidRDefault="007A4E97" w:rsidP="005C3FE3">
      <w:pPr>
        <w:rPr>
          <w:szCs w:val="22"/>
        </w:rPr>
      </w:pPr>
    </w:p>
    <w:p w14:paraId="0FD27012" w14:textId="77777777" w:rsidR="007A4E97" w:rsidRPr="008B3832" w:rsidRDefault="007A4E97" w:rsidP="005C3FE3">
      <w:pPr>
        <w:rPr>
          <w:szCs w:val="22"/>
        </w:rPr>
      </w:pPr>
    </w:p>
    <w:p w14:paraId="17220B31" w14:textId="77777777" w:rsidR="007A4E97" w:rsidRPr="008B3832" w:rsidRDefault="007A4E97" w:rsidP="005C3FE3">
      <w:pPr>
        <w:rPr>
          <w:szCs w:val="22"/>
        </w:rPr>
      </w:pPr>
    </w:p>
    <w:p w14:paraId="10140BD1" w14:textId="77777777" w:rsidR="007A4E97" w:rsidRPr="008B3832" w:rsidRDefault="007A4E97" w:rsidP="005C3FE3">
      <w:pPr>
        <w:rPr>
          <w:szCs w:val="22"/>
        </w:rPr>
      </w:pPr>
    </w:p>
    <w:p w14:paraId="6C1604D0" w14:textId="77777777" w:rsidR="007A4E97" w:rsidRPr="008B3832" w:rsidRDefault="007A4E97" w:rsidP="005C3FE3">
      <w:pPr>
        <w:rPr>
          <w:szCs w:val="22"/>
        </w:rPr>
      </w:pPr>
    </w:p>
    <w:p w14:paraId="23555BC0" w14:textId="77777777" w:rsidR="00622341" w:rsidRPr="008B3832" w:rsidRDefault="00622341" w:rsidP="005C3FE3">
      <w:pPr>
        <w:rPr>
          <w:szCs w:val="22"/>
        </w:rPr>
      </w:pPr>
    </w:p>
    <w:p w14:paraId="23C38461" w14:textId="77777777" w:rsidR="007A4E97" w:rsidRPr="008B3832" w:rsidRDefault="007A4E97" w:rsidP="005C3FE3">
      <w:pPr>
        <w:rPr>
          <w:szCs w:val="22"/>
        </w:rPr>
      </w:pPr>
    </w:p>
    <w:p w14:paraId="1EBA532F" w14:textId="77777777" w:rsidR="007A4E97" w:rsidRPr="008B3832" w:rsidRDefault="007A4E97" w:rsidP="005C3FE3">
      <w:pPr>
        <w:jc w:val="center"/>
        <w:outlineLvl w:val="0"/>
        <w:rPr>
          <w:b/>
          <w:szCs w:val="22"/>
        </w:rPr>
      </w:pPr>
      <w:r w:rsidRPr="008B3832">
        <w:rPr>
          <w:b/>
          <w:szCs w:val="22"/>
        </w:rPr>
        <w:t>B. PAKKAUSSELOSTE</w:t>
      </w:r>
    </w:p>
    <w:p w14:paraId="6D15F2A9" w14:textId="77777777" w:rsidR="007A4E97" w:rsidRPr="008B3832" w:rsidRDefault="007A4E97" w:rsidP="005C3FE3">
      <w:pPr>
        <w:jc w:val="center"/>
        <w:rPr>
          <w:szCs w:val="22"/>
        </w:rPr>
      </w:pPr>
      <w:r w:rsidRPr="008B3832">
        <w:rPr>
          <w:szCs w:val="22"/>
        </w:rPr>
        <w:br w:type="page"/>
      </w:r>
      <w:r w:rsidR="006238CB" w:rsidRPr="008B3832">
        <w:rPr>
          <w:b/>
          <w:szCs w:val="22"/>
        </w:rPr>
        <w:lastRenderedPageBreak/>
        <w:t>Pakkausseloste: Tietoa käyttäjälle</w:t>
      </w:r>
    </w:p>
    <w:p w14:paraId="7E0B2D42" w14:textId="77777777" w:rsidR="007A4E97" w:rsidRPr="008B3832" w:rsidRDefault="007A4E97" w:rsidP="005C3FE3">
      <w:pPr>
        <w:numPr>
          <w:ilvl w:val="12"/>
          <w:numId w:val="0"/>
        </w:numPr>
        <w:rPr>
          <w:b/>
          <w:i/>
          <w:szCs w:val="22"/>
        </w:rPr>
      </w:pPr>
    </w:p>
    <w:p w14:paraId="0DD44486" w14:textId="77777777" w:rsidR="007A4E97" w:rsidRPr="008B3832" w:rsidRDefault="000F271F" w:rsidP="005C3FE3">
      <w:pPr>
        <w:autoSpaceDE w:val="0"/>
        <w:autoSpaceDN w:val="0"/>
        <w:adjustRightInd w:val="0"/>
        <w:jc w:val="center"/>
        <w:rPr>
          <w:b/>
          <w:szCs w:val="22"/>
        </w:rPr>
      </w:pPr>
      <w:r w:rsidRPr="008B3832">
        <w:rPr>
          <w:b/>
          <w:iCs/>
          <w:szCs w:val="22"/>
        </w:rPr>
        <w:t>Xaluprine</w:t>
      </w:r>
      <w:r w:rsidR="004F64BF" w:rsidRPr="008B3832">
        <w:rPr>
          <w:b/>
          <w:szCs w:val="22"/>
        </w:rPr>
        <w:t xml:space="preserve"> </w:t>
      </w:r>
      <w:r w:rsidR="007A4E97" w:rsidRPr="008B3832">
        <w:rPr>
          <w:b/>
          <w:szCs w:val="22"/>
        </w:rPr>
        <w:t xml:space="preserve">20 mg/ml </w:t>
      </w:r>
      <w:r w:rsidR="006C1392" w:rsidRPr="008B3832">
        <w:rPr>
          <w:b/>
          <w:szCs w:val="22"/>
        </w:rPr>
        <w:t>–</w:t>
      </w:r>
      <w:r w:rsidR="007A4E97" w:rsidRPr="008B3832">
        <w:rPr>
          <w:b/>
          <w:szCs w:val="22"/>
        </w:rPr>
        <w:t>oraalisuspensio</w:t>
      </w:r>
    </w:p>
    <w:p w14:paraId="24ECF526" w14:textId="6175C875" w:rsidR="007A4E97" w:rsidRPr="008B3832" w:rsidRDefault="003371E2" w:rsidP="005C3FE3">
      <w:pPr>
        <w:jc w:val="center"/>
        <w:rPr>
          <w:szCs w:val="22"/>
        </w:rPr>
      </w:pPr>
      <w:r w:rsidRPr="008B3832">
        <w:rPr>
          <w:szCs w:val="22"/>
        </w:rPr>
        <w:t>m</w:t>
      </w:r>
      <w:r w:rsidR="007A4E97" w:rsidRPr="008B3832">
        <w:rPr>
          <w:szCs w:val="22"/>
        </w:rPr>
        <w:t>erkaptopuriini</w:t>
      </w:r>
      <w:r w:rsidR="00A050E4" w:rsidRPr="008B3832">
        <w:rPr>
          <w:szCs w:val="22"/>
        </w:rPr>
        <w:t>monohydraatti</w:t>
      </w:r>
    </w:p>
    <w:p w14:paraId="31857B43" w14:textId="77777777" w:rsidR="007A4E97" w:rsidRPr="008B3832" w:rsidRDefault="007A4E97" w:rsidP="005C3FE3">
      <w:pPr>
        <w:suppressAutoHyphens/>
        <w:rPr>
          <w:szCs w:val="22"/>
        </w:rPr>
      </w:pPr>
    </w:p>
    <w:p w14:paraId="68D6859D" w14:textId="77777777" w:rsidR="007A4E97" w:rsidRPr="008B3832" w:rsidRDefault="007A4E97" w:rsidP="00DF6F42">
      <w:pPr>
        <w:suppressAutoHyphens/>
        <w:rPr>
          <w:b/>
          <w:szCs w:val="22"/>
        </w:rPr>
      </w:pPr>
      <w:r w:rsidRPr="008B3832">
        <w:rPr>
          <w:b/>
          <w:szCs w:val="22"/>
        </w:rPr>
        <w:t>Lue tämä pakkausseloste huolellisesti, ennen kuin aloitat lääkkeen käyttämisen</w:t>
      </w:r>
      <w:r w:rsidR="006238CB" w:rsidRPr="008B3832">
        <w:rPr>
          <w:b/>
          <w:szCs w:val="22"/>
        </w:rPr>
        <w:t>, sillä se sisältää sinulle tärkeitä tietoja</w:t>
      </w:r>
      <w:r w:rsidRPr="008B3832">
        <w:rPr>
          <w:b/>
          <w:szCs w:val="22"/>
        </w:rPr>
        <w:t>.</w:t>
      </w:r>
    </w:p>
    <w:p w14:paraId="08D0D4CB" w14:textId="77777777" w:rsidR="007A4E97" w:rsidRPr="008B3832" w:rsidRDefault="007A4E97" w:rsidP="005C3FE3">
      <w:pPr>
        <w:numPr>
          <w:ilvl w:val="0"/>
          <w:numId w:val="44"/>
        </w:numPr>
        <w:ind w:left="567" w:hanging="567"/>
        <w:rPr>
          <w:szCs w:val="22"/>
        </w:rPr>
      </w:pPr>
      <w:r w:rsidRPr="008B3832">
        <w:rPr>
          <w:szCs w:val="22"/>
        </w:rPr>
        <w:t>Säilytä tämä pakkausseloste. Voit tarvita sitä myöhemmin.</w:t>
      </w:r>
    </w:p>
    <w:p w14:paraId="4E8033C8" w14:textId="77777777" w:rsidR="007A4E97" w:rsidRPr="008B3832" w:rsidRDefault="007A4E97" w:rsidP="005C3FE3">
      <w:pPr>
        <w:numPr>
          <w:ilvl w:val="0"/>
          <w:numId w:val="44"/>
        </w:numPr>
        <w:ind w:left="567" w:hanging="567"/>
        <w:rPr>
          <w:szCs w:val="22"/>
        </w:rPr>
      </w:pPr>
      <w:r w:rsidRPr="008B3832">
        <w:rPr>
          <w:szCs w:val="22"/>
        </w:rPr>
        <w:t xml:space="preserve">Jos sinulla on kysyttävää, käänny lääkärin, apteekkihenkilökunnan </w:t>
      </w:r>
      <w:r w:rsidR="00924C27" w:rsidRPr="008B3832">
        <w:rPr>
          <w:szCs w:val="22"/>
        </w:rPr>
        <w:t xml:space="preserve">tai sairaanhoitajan </w:t>
      </w:r>
      <w:r w:rsidRPr="008B3832">
        <w:rPr>
          <w:szCs w:val="22"/>
        </w:rPr>
        <w:t>puoleen.</w:t>
      </w:r>
    </w:p>
    <w:p w14:paraId="274F56CD" w14:textId="77777777" w:rsidR="007A4E97" w:rsidRPr="008B3832" w:rsidRDefault="007A4E97" w:rsidP="005C3FE3">
      <w:pPr>
        <w:numPr>
          <w:ilvl w:val="0"/>
          <w:numId w:val="44"/>
        </w:numPr>
        <w:ind w:left="567" w:hanging="567"/>
        <w:rPr>
          <w:szCs w:val="22"/>
        </w:rPr>
      </w:pPr>
      <w:r w:rsidRPr="008B3832">
        <w:rPr>
          <w:szCs w:val="22"/>
        </w:rPr>
        <w:t xml:space="preserve">Tämä lääke on määrätty vain sinulle, eikä sitä tule antaa muiden käyttöön. Se voi aiheuttaa haittaa muille, vaikka </w:t>
      </w:r>
      <w:r w:rsidR="00924C27" w:rsidRPr="008B3832">
        <w:rPr>
          <w:szCs w:val="22"/>
        </w:rPr>
        <w:t>heillä olisikin samanlaiset oireet kuin sinulla</w:t>
      </w:r>
      <w:r w:rsidRPr="008B3832">
        <w:rPr>
          <w:szCs w:val="22"/>
        </w:rPr>
        <w:t>.</w:t>
      </w:r>
    </w:p>
    <w:p w14:paraId="29C1B377" w14:textId="77777777" w:rsidR="007A4E97" w:rsidRPr="008B3832" w:rsidRDefault="00924C27" w:rsidP="005C3FE3">
      <w:pPr>
        <w:numPr>
          <w:ilvl w:val="0"/>
          <w:numId w:val="44"/>
        </w:numPr>
        <w:ind w:left="567" w:hanging="567"/>
        <w:rPr>
          <w:szCs w:val="22"/>
        </w:rPr>
      </w:pPr>
      <w:r w:rsidRPr="008B3832">
        <w:rPr>
          <w:szCs w:val="22"/>
        </w:rPr>
        <w:t>Jos havaitset haittavaikutuksia, käänny lääkärin puoleen. Tämä koskee myös sellaisia mahdollisia haittavaikutuksia, joita ei ole mainittu tässä pakkausselosteessa.</w:t>
      </w:r>
      <w:r w:rsidR="00590589" w:rsidRPr="008B3832">
        <w:rPr>
          <w:szCs w:val="22"/>
        </w:rPr>
        <w:t xml:space="preserve"> Ks. kohta</w:t>
      </w:r>
      <w:r w:rsidR="00043E10" w:rsidRPr="008B3832">
        <w:rPr>
          <w:szCs w:val="22"/>
        </w:rPr>
        <w:t> </w:t>
      </w:r>
      <w:r w:rsidR="00590589" w:rsidRPr="008B3832">
        <w:rPr>
          <w:szCs w:val="22"/>
        </w:rPr>
        <w:t>4.</w:t>
      </w:r>
    </w:p>
    <w:p w14:paraId="070EB087" w14:textId="77777777" w:rsidR="007A4E97" w:rsidRPr="008B3832" w:rsidRDefault="007A4E97" w:rsidP="005C3FE3">
      <w:pPr>
        <w:numPr>
          <w:ilvl w:val="12"/>
          <w:numId w:val="0"/>
        </w:numPr>
        <w:rPr>
          <w:szCs w:val="22"/>
        </w:rPr>
      </w:pPr>
    </w:p>
    <w:p w14:paraId="5996EBC8" w14:textId="77777777" w:rsidR="007A4E97" w:rsidRPr="008B3832" w:rsidRDefault="007A4E97" w:rsidP="005C3FE3">
      <w:pPr>
        <w:rPr>
          <w:szCs w:val="22"/>
        </w:rPr>
      </w:pPr>
    </w:p>
    <w:p w14:paraId="0DE02F1A" w14:textId="77777777" w:rsidR="007A4E97" w:rsidRPr="008B3832" w:rsidRDefault="007A4E97" w:rsidP="005C3FE3">
      <w:pPr>
        <w:suppressAutoHyphens/>
        <w:ind w:left="567" w:hanging="567"/>
        <w:rPr>
          <w:b/>
          <w:szCs w:val="22"/>
        </w:rPr>
      </w:pPr>
      <w:r w:rsidRPr="008B3832">
        <w:rPr>
          <w:b/>
          <w:szCs w:val="22"/>
        </w:rPr>
        <w:t xml:space="preserve">Tässä pakkausselosteessa </w:t>
      </w:r>
      <w:r w:rsidR="002F16CF" w:rsidRPr="008B3832">
        <w:rPr>
          <w:b/>
          <w:szCs w:val="22"/>
        </w:rPr>
        <w:t>kerrotaan</w:t>
      </w:r>
      <w:r w:rsidRPr="008B3832">
        <w:rPr>
          <w:b/>
          <w:szCs w:val="22"/>
        </w:rPr>
        <w:t>:</w:t>
      </w:r>
    </w:p>
    <w:p w14:paraId="6C7BAAF2" w14:textId="77777777" w:rsidR="007A4E97" w:rsidRPr="008B3832" w:rsidRDefault="007A4E97" w:rsidP="005C3FE3">
      <w:pPr>
        <w:rPr>
          <w:szCs w:val="22"/>
        </w:rPr>
      </w:pPr>
    </w:p>
    <w:p w14:paraId="5F59F016" w14:textId="77777777" w:rsidR="007A4E97" w:rsidRPr="008B3832" w:rsidRDefault="007A4E97" w:rsidP="005C3FE3">
      <w:pPr>
        <w:numPr>
          <w:ilvl w:val="12"/>
          <w:numId w:val="0"/>
        </w:numPr>
        <w:rPr>
          <w:szCs w:val="22"/>
        </w:rPr>
      </w:pPr>
      <w:r w:rsidRPr="008B3832">
        <w:rPr>
          <w:szCs w:val="22"/>
        </w:rPr>
        <w:t>1.</w:t>
      </w:r>
      <w:r w:rsidRPr="008B3832">
        <w:rPr>
          <w:szCs w:val="22"/>
        </w:rPr>
        <w:tab/>
        <w:t xml:space="preserve">Mitä </w:t>
      </w:r>
      <w:r w:rsidR="000F271F" w:rsidRPr="008B3832">
        <w:rPr>
          <w:iCs/>
          <w:szCs w:val="22"/>
        </w:rPr>
        <w:t>Xaluprine</w:t>
      </w:r>
      <w:r w:rsidR="004F64BF" w:rsidRPr="008B3832">
        <w:rPr>
          <w:b/>
          <w:szCs w:val="22"/>
        </w:rPr>
        <w:t xml:space="preserve"> </w:t>
      </w:r>
      <w:r w:rsidRPr="008B3832">
        <w:rPr>
          <w:szCs w:val="22"/>
        </w:rPr>
        <w:t>on ja mihin sitä käytetään</w:t>
      </w:r>
    </w:p>
    <w:p w14:paraId="185C64AB" w14:textId="77777777" w:rsidR="007A4E97" w:rsidRPr="008B3832" w:rsidRDefault="007A4E97" w:rsidP="005C3FE3">
      <w:pPr>
        <w:numPr>
          <w:ilvl w:val="12"/>
          <w:numId w:val="0"/>
        </w:numPr>
        <w:rPr>
          <w:szCs w:val="22"/>
        </w:rPr>
      </w:pPr>
      <w:r w:rsidRPr="008B3832">
        <w:rPr>
          <w:szCs w:val="22"/>
        </w:rPr>
        <w:t>2.</w:t>
      </w:r>
      <w:r w:rsidRPr="008B3832">
        <w:rPr>
          <w:szCs w:val="22"/>
        </w:rPr>
        <w:tab/>
      </w:r>
      <w:r w:rsidR="002F16CF" w:rsidRPr="008B3832">
        <w:rPr>
          <w:szCs w:val="22"/>
        </w:rPr>
        <w:t>Mitä sinun on tiedettävä, e</w:t>
      </w:r>
      <w:r w:rsidRPr="008B3832">
        <w:rPr>
          <w:szCs w:val="22"/>
        </w:rPr>
        <w:t xml:space="preserve">nnen kuin otat </w:t>
      </w:r>
      <w:r w:rsidR="000F271F" w:rsidRPr="008B3832">
        <w:rPr>
          <w:iCs/>
          <w:szCs w:val="22"/>
        </w:rPr>
        <w:t>Xaluprine</w:t>
      </w:r>
      <w:r w:rsidR="004F64BF" w:rsidRPr="008B3832">
        <w:rPr>
          <w:szCs w:val="22"/>
        </w:rPr>
        <w:t>-lääkevalmistetta</w:t>
      </w:r>
    </w:p>
    <w:p w14:paraId="2B8EC472" w14:textId="77777777" w:rsidR="007A4E97" w:rsidRPr="008B3832" w:rsidRDefault="007A4E97" w:rsidP="005C3FE3">
      <w:pPr>
        <w:numPr>
          <w:ilvl w:val="12"/>
          <w:numId w:val="0"/>
        </w:numPr>
        <w:rPr>
          <w:szCs w:val="22"/>
        </w:rPr>
      </w:pPr>
      <w:r w:rsidRPr="008B3832">
        <w:rPr>
          <w:szCs w:val="22"/>
        </w:rPr>
        <w:t>3.</w:t>
      </w:r>
      <w:r w:rsidRPr="008B3832">
        <w:rPr>
          <w:szCs w:val="22"/>
        </w:rPr>
        <w:tab/>
        <w:t xml:space="preserve">Miten </w:t>
      </w:r>
      <w:r w:rsidR="000F271F" w:rsidRPr="008B3832">
        <w:rPr>
          <w:iCs/>
          <w:szCs w:val="22"/>
        </w:rPr>
        <w:t>Xaluprine</w:t>
      </w:r>
      <w:r w:rsidR="004F64BF" w:rsidRPr="008B3832">
        <w:rPr>
          <w:szCs w:val="22"/>
        </w:rPr>
        <w:t>-lääkevalmistetta</w:t>
      </w:r>
      <w:r w:rsidR="00B232B5" w:rsidRPr="008B3832">
        <w:rPr>
          <w:szCs w:val="22"/>
        </w:rPr>
        <w:t xml:space="preserve"> </w:t>
      </w:r>
      <w:r w:rsidRPr="008B3832">
        <w:rPr>
          <w:szCs w:val="22"/>
        </w:rPr>
        <w:t>otetaan</w:t>
      </w:r>
    </w:p>
    <w:p w14:paraId="1F131877" w14:textId="77777777" w:rsidR="007A4E97" w:rsidRPr="008B3832" w:rsidRDefault="007A4E97" w:rsidP="005C3FE3">
      <w:pPr>
        <w:numPr>
          <w:ilvl w:val="12"/>
          <w:numId w:val="0"/>
        </w:numPr>
        <w:rPr>
          <w:szCs w:val="22"/>
        </w:rPr>
      </w:pPr>
      <w:r w:rsidRPr="008B3832">
        <w:rPr>
          <w:szCs w:val="22"/>
        </w:rPr>
        <w:t>4.</w:t>
      </w:r>
      <w:r w:rsidRPr="008B3832">
        <w:rPr>
          <w:szCs w:val="22"/>
        </w:rPr>
        <w:tab/>
        <w:t>Mahdolliset haittavaikutukset</w:t>
      </w:r>
    </w:p>
    <w:p w14:paraId="3A9E58E9" w14:textId="77777777" w:rsidR="007A4E97" w:rsidRPr="008B3832" w:rsidRDefault="000F271F" w:rsidP="005C3FE3">
      <w:pPr>
        <w:numPr>
          <w:ilvl w:val="0"/>
          <w:numId w:val="13"/>
        </w:numPr>
        <w:tabs>
          <w:tab w:val="clear" w:pos="570"/>
        </w:tabs>
        <w:ind w:left="567" w:hanging="567"/>
        <w:rPr>
          <w:szCs w:val="22"/>
        </w:rPr>
      </w:pPr>
      <w:r w:rsidRPr="008B3832">
        <w:rPr>
          <w:iCs/>
          <w:szCs w:val="22"/>
        </w:rPr>
        <w:t>Xaluprine</w:t>
      </w:r>
      <w:r w:rsidR="004F64BF" w:rsidRPr="008B3832">
        <w:rPr>
          <w:szCs w:val="22"/>
        </w:rPr>
        <w:t xml:space="preserve">-lääkevalmisteen </w:t>
      </w:r>
      <w:r w:rsidR="007A4E97" w:rsidRPr="008B3832">
        <w:rPr>
          <w:szCs w:val="22"/>
        </w:rPr>
        <w:t>säilyttäminen</w:t>
      </w:r>
    </w:p>
    <w:p w14:paraId="67C5A7A7" w14:textId="77695BA1" w:rsidR="007A4E97" w:rsidRPr="008B3832" w:rsidRDefault="007E0F11" w:rsidP="007E0F11">
      <w:pPr>
        <w:rPr>
          <w:szCs w:val="22"/>
        </w:rPr>
      </w:pPr>
      <w:r w:rsidRPr="008B3832">
        <w:rPr>
          <w:szCs w:val="22"/>
        </w:rPr>
        <w:t>6.</w:t>
      </w:r>
      <w:r w:rsidRPr="008B3832">
        <w:rPr>
          <w:szCs w:val="22"/>
        </w:rPr>
        <w:tab/>
      </w:r>
      <w:r w:rsidR="002F16CF" w:rsidRPr="008B3832">
        <w:rPr>
          <w:szCs w:val="22"/>
        </w:rPr>
        <w:t>Pakkauksen sisältä ja m</w:t>
      </w:r>
      <w:r w:rsidR="007A4E97" w:rsidRPr="008B3832">
        <w:rPr>
          <w:szCs w:val="22"/>
        </w:rPr>
        <w:t>uuta tietoa</w:t>
      </w:r>
    </w:p>
    <w:p w14:paraId="24BD96AC" w14:textId="77777777" w:rsidR="007A4E97" w:rsidRPr="008B3832" w:rsidRDefault="007A4E97" w:rsidP="005C3FE3">
      <w:pPr>
        <w:rPr>
          <w:szCs w:val="22"/>
        </w:rPr>
      </w:pPr>
    </w:p>
    <w:p w14:paraId="184A18A2" w14:textId="77777777" w:rsidR="007A4E97" w:rsidRPr="008B3832" w:rsidRDefault="007A4E97" w:rsidP="005C3FE3">
      <w:pPr>
        <w:rPr>
          <w:szCs w:val="22"/>
        </w:rPr>
      </w:pPr>
    </w:p>
    <w:p w14:paraId="6D9FB1A7" w14:textId="77777777" w:rsidR="007A4E97" w:rsidRPr="008B3832" w:rsidRDefault="007B2CA6" w:rsidP="005C3FE3">
      <w:pPr>
        <w:rPr>
          <w:b/>
          <w:szCs w:val="22"/>
        </w:rPr>
      </w:pPr>
      <w:r w:rsidRPr="008B3832">
        <w:rPr>
          <w:b/>
          <w:szCs w:val="22"/>
        </w:rPr>
        <w:t>1.</w:t>
      </w:r>
      <w:r w:rsidRPr="008B3832">
        <w:rPr>
          <w:b/>
          <w:szCs w:val="22"/>
        </w:rPr>
        <w:tab/>
      </w:r>
      <w:r w:rsidR="002F16CF" w:rsidRPr="008B3832">
        <w:rPr>
          <w:b/>
          <w:szCs w:val="22"/>
        </w:rPr>
        <w:t>Mitä X</w:t>
      </w:r>
      <w:r w:rsidR="002F16CF" w:rsidRPr="008B3832">
        <w:rPr>
          <w:b/>
          <w:iCs/>
          <w:szCs w:val="22"/>
        </w:rPr>
        <w:t>aluprine</w:t>
      </w:r>
      <w:r w:rsidR="002F16CF" w:rsidRPr="008B3832">
        <w:rPr>
          <w:b/>
          <w:szCs w:val="22"/>
        </w:rPr>
        <w:t xml:space="preserve"> on ja mihin sitä käytetään</w:t>
      </w:r>
    </w:p>
    <w:p w14:paraId="226F335B" w14:textId="77777777" w:rsidR="007A4E97" w:rsidRPr="008B3832" w:rsidRDefault="007A4E97" w:rsidP="005C3FE3">
      <w:pPr>
        <w:numPr>
          <w:ilvl w:val="12"/>
          <w:numId w:val="0"/>
        </w:numPr>
        <w:rPr>
          <w:szCs w:val="22"/>
        </w:rPr>
      </w:pPr>
    </w:p>
    <w:p w14:paraId="1F11DBE3" w14:textId="7F8B5F21" w:rsidR="007A4E97" w:rsidRPr="008B3832" w:rsidRDefault="000F271F" w:rsidP="005C3FE3">
      <w:pPr>
        <w:autoSpaceDE w:val="0"/>
        <w:autoSpaceDN w:val="0"/>
        <w:adjustRightInd w:val="0"/>
        <w:rPr>
          <w:szCs w:val="22"/>
        </w:rPr>
      </w:pPr>
      <w:r w:rsidRPr="008B3832">
        <w:rPr>
          <w:iCs/>
          <w:szCs w:val="22"/>
        </w:rPr>
        <w:t>Xaluprine</w:t>
      </w:r>
      <w:r w:rsidR="004F64BF" w:rsidRPr="008B3832">
        <w:rPr>
          <w:szCs w:val="22"/>
        </w:rPr>
        <w:t xml:space="preserve"> </w:t>
      </w:r>
      <w:r w:rsidR="007A4E97" w:rsidRPr="008B3832">
        <w:rPr>
          <w:szCs w:val="22"/>
        </w:rPr>
        <w:t>sisältää merkaptopuriini</w:t>
      </w:r>
      <w:r w:rsidR="00A050E4" w:rsidRPr="008B3832">
        <w:rPr>
          <w:szCs w:val="22"/>
        </w:rPr>
        <w:t>monohydraatti</w:t>
      </w:r>
      <w:r w:rsidR="007A4E97" w:rsidRPr="008B3832">
        <w:rPr>
          <w:szCs w:val="22"/>
        </w:rPr>
        <w:t xml:space="preserve">a. Merkaptopuriini kuuluu </w:t>
      </w:r>
      <w:r w:rsidR="00A07495" w:rsidRPr="008B3832">
        <w:rPr>
          <w:szCs w:val="22"/>
        </w:rPr>
        <w:t xml:space="preserve">solunsalpaajien </w:t>
      </w:r>
      <w:r w:rsidR="007A4E97" w:rsidRPr="008B3832">
        <w:rPr>
          <w:szCs w:val="22"/>
        </w:rPr>
        <w:t xml:space="preserve">kutsuttavien lääkeaineiden </w:t>
      </w:r>
      <w:r w:rsidR="002A6036" w:rsidRPr="008B3832">
        <w:rPr>
          <w:szCs w:val="22"/>
        </w:rPr>
        <w:t>(kemoterapiassa käytettävä</w:t>
      </w:r>
      <w:r w:rsidR="006C1307" w:rsidRPr="008B3832">
        <w:rPr>
          <w:szCs w:val="22"/>
        </w:rPr>
        <w:t>t</w:t>
      </w:r>
      <w:r w:rsidR="002A6036" w:rsidRPr="008B3832">
        <w:rPr>
          <w:szCs w:val="22"/>
        </w:rPr>
        <w:t xml:space="preserve"> lääk</w:t>
      </w:r>
      <w:r w:rsidR="00A07495" w:rsidRPr="008B3832">
        <w:rPr>
          <w:szCs w:val="22"/>
        </w:rPr>
        <w:t>keet eli sytostaatit</w:t>
      </w:r>
      <w:r w:rsidR="002A6036" w:rsidRPr="008B3832">
        <w:rPr>
          <w:szCs w:val="22"/>
        </w:rPr>
        <w:t xml:space="preserve">) </w:t>
      </w:r>
      <w:r w:rsidR="00B75EE2" w:rsidRPr="008B3832">
        <w:rPr>
          <w:szCs w:val="22"/>
        </w:rPr>
        <w:t>ryhmään.</w:t>
      </w:r>
    </w:p>
    <w:p w14:paraId="0B2D654A" w14:textId="77777777" w:rsidR="007A4E97" w:rsidRPr="008B3832" w:rsidRDefault="007A4E97" w:rsidP="005C3FE3">
      <w:pPr>
        <w:autoSpaceDE w:val="0"/>
        <w:autoSpaceDN w:val="0"/>
        <w:adjustRightInd w:val="0"/>
        <w:rPr>
          <w:szCs w:val="22"/>
        </w:rPr>
      </w:pPr>
    </w:p>
    <w:p w14:paraId="679388D8" w14:textId="77777777" w:rsidR="007A4E97" w:rsidRPr="008B3832" w:rsidRDefault="000F271F" w:rsidP="005C3FE3">
      <w:pPr>
        <w:autoSpaceDE w:val="0"/>
        <w:autoSpaceDN w:val="0"/>
        <w:adjustRightInd w:val="0"/>
        <w:rPr>
          <w:szCs w:val="22"/>
        </w:rPr>
      </w:pPr>
      <w:r w:rsidRPr="008B3832">
        <w:rPr>
          <w:iCs/>
          <w:szCs w:val="22"/>
        </w:rPr>
        <w:t>Xaluprine</w:t>
      </w:r>
      <w:r w:rsidR="004F64BF" w:rsidRPr="008B3832">
        <w:rPr>
          <w:szCs w:val="22"/>
        </w:rPr>
        <w:t xml:space="preserve">-lääkevalmistetta </w:t>
      </w:r>
      <w:r w:rsidR="007A4E97" w:rsidRPr="008B3832">
        <w:rPr>
          <w:szCs w:val="22"/>
        </w:rPr>
        <w:t>käytetään akuutin lymfoblastileukemian</w:t>
      </w:r>
      <w:r w:rsidR="007A4E97" w:rsidRPr="008B3832">
        <w:rPr>
          <w:b/>
          <w:szCs w:val="22"/>
        </w:rPr>
        <w:t xml:space="preserve"> </w:t>
      </w:r>
      <w:r w:rsidR="007A4E97" w:rsidRPr="008B3832">
        <w:rPr>
          <w:szCs w:val="22"/>
        </w:rPr>
        <w:t>(josta käytetään myös nimitystä akuutti lymfosyyttinen leukemia eli ALL) hoitoon. Se on nopeasti etenevä sairaus, joka lisää uusien valkosolujen määrää. Nämä uudet valkosolut eivät ole täysin kehittyneitä eivätkä ne kasva ja toimi kunnolla. Siksi ne eivät pysty torjumaan infektioita ja voivat aiheuttaa verenvuotoa.</w:t>
      </w:r>
    </w:p>
    <w:p w14:paraId="21F5B2D1" w14:textId="77777777" w:rsidR="007A4E97" w:rsidRPr="008B3832" w:rsidRDefault="007A4E97" w:rsidP="005C3FE3">
      <w:pPr>
        <w:autoSpaceDE w:val="0"/>
        <w:autoSpaceDN w:val="0"/>
        <w:adjustRightInd w:val="0"/>
        <w:rPr>
          <w:szCs w:val="22"/>
        </w:rPr>
      </w:pPr>
    </w:p>
    <w:p w14:paraId="69D9C86D" w14:textId="77777777" w:rsidR="007A4E97" w:rsidRPr="008B3832" w:rsidRDefault="007A4E97" w:rsidP="005C3FE3">
      <w:pPr>
        <w:autoSpaceDE w:val="0"/>
        <w:autoSpaceDN w:val="0"/>
        <w:adjustRightInd w:val="0"/>
        <w:rPr>
          <w:szCs w:val="22"/>
        </w:rPr>
      </w:pPr>
      <w:r w:rsidRPr="008B3832">
        <w:rPr>
          <w:szCs w:val="22"/>
        </w:rPr>
        <w:t>Kysy lääkäriltä tarkempia tietoja tästä sairaudesta.</w:t>
      </w:r>
    </w:p>
    <w:p w14:paraId="62EAE8E5" w14:textId="77777777" w:rsidR="007A4E97" w:rsidRPr="008B3832" w:rsidRDefault="007A4E97" w:rsidP="005C3FE3">
      <w:pPr>
        <w:rPr>
          <w:szCs w:val="22"/>
        </w:rPr>
      </w:pPr>
    </w:p>
    <w:p w14:paraId="68F57739" w14:textId="77777777" w:rsidR="007A4E97" w:rsidRPr="008B3832" w:rsidRDefault="007A4E97" w:rsidP="005C3FE3">
      <w:pPr>
        <w:rPr>
          <w:szCs w:val="22"/>
        </w:rPr>
      </w:pPr>
    </w:p>
    <w:p w14:paraId="2BEBC456" w14:textId="77777777" w:rsidR="007A4E97" w:rsidRPr="008B3832" w:rsidRDefault="007B2CA6" w:rsidP="005C3FE3">
      <w:pPr>
        <w:rPr>
          <w:b/>
          <w:szCs w:val="22"/>
        </w:rPr>
      </w:pPr>
      <w:r w:rsidRPr="008B3832">
        <w:rPr>
          <w:b/>
          <w:szCs w:val="22"/>
        </w:rPr>
        <w:t>2.</w:t>
      </w:r>
      <w:r w:rsidRPr="008B3832">
        <w:rPr>
          <w:b/>
          <w:szCs w:val="22"/>
        </w:rPr>
        <w:tab/>
      </w:r>
      <w:r w:rsidR="002F16CF" w:rsidRPr="008B3832">
        <w:rPr>
          <w:b/>
          <w:szCs w:val="22"/>
        </w:rPr>
        <w:t xml:space="preserve">Mitä sinun on tiedettävä, ennen kuin otat </w:t>
      </w:r>
      <w:r w:rsidR="002F16CF" w:rsidRPr="008B3832">
        <w:rPr>
          <w:b/>
          <w:iCs/>
          <w:szCs w:val="22"/>
        </w:rPr>
        <w:t>Xaluprine</w:t>
      </w:r>
      <w:r w:rsidR="002F16CF" w:rsidRPr="008B3832">
        <w:rPr>
          <w:b/>
          <w:szCs w:val="22"/>
        </w:rPr>
        <w:t>-lääkevalmistetta</w:t>
      </w:r>
    </w:p>
    <w:p w14:paraId="0ED7F009" w14:textId="77777777" w:rsidR="007A4E97" w:rsidRPr="008B3832" w:rsidRDefault="007A4E97" w:rsidP="005C3FE3">
      <w:pPr>
        <w:numPr>
          <w:ilvl w:val="12"/>
          <w:numId w:val="0"/>
        </w:numPr>
        <w:rPr>
          <w:szCs w:val="22"/>
        </w:rPr>
      </w:pPr>
    </w:p>
    <w:p w14:paraId="0D20461D" w14:textId="77777777" w:rsidR="007A4E97" w:rsidRPr="008B3832" w:rsidRDefault="007A4E97" w:rsidP="005C3FE3">
      <w:pPr>
        <w:numPr>
          <w:ilvl w:val="0"/>
          <w:numId w:val="44"/>
        </w:numPr>
        <w:ind w:left="567" w:hanging="567"/>
        <w:rPr>
          <w:szCs w:val="22"/>
        </w:rPr>
      </w:pPr>
      <w:r w:rsidRPr="008B3832">
        <w:rPr>
          <w:b/>
          <w:szCs w:val="22"/>
        </w:rPr>
        <w:t xml:space="preserve">Älä ota </w:t>
      </w:r>
      <w:r w:rsidR="000F271F" w:rsidRPr="008B3832">
        <w:rPr>
          <w:b/>
          <w:iCs/>
          <w:szCs w:val="22"/>
        </w:rPr>
        <w:t>Xaluprine</w:t>
      </w:r>
      <w:r w:rsidR="004F64BF" w:rsidRPr="008B3832">
        <w:rPr>
          <w:b/>
          <w:szCs w:val="22"/>
        </w:rPr>
        <w:t>-lääkevalmistetta</w:t>
      </w:r>
      <w:r w:rsidRPr="008B3832">
        <w:rPr>
          <w:szCs w:val="22"/>
        </w:rPr>
        <w:t xml:space="preserve">, jos olet allerginen merkaptopuriinille tai </w:t>
      </w:r>
      <w:r w:rsidR="001C5BDA" w:rsidRPr="008B3832">
        <w:rPr>
          <w:szCs w:val="22"/>
        </w:rPr>
        <w:t xml:space="preserve">tämän lääkkeen </w:t>
      </w:r>
      <w:r w:rsidRPr="008B3832">
        <w:rPr>
          <w:szCs w:val="22"/>
        </w:rPr>
        <w:t>jollekin muulle aineelle (</w:t>
      </w:r>
      <w:r w:rsidR="006C5BDB" w:rsidRPr="008B3832">
        <w:rPr>
          <w:szCs w:val="22"/>
        </w:rPr>
        <w:t>lueteltu kohdassa</w:t>
      </w:r>
      <w:r w:rsidR="00043E10" w:rsidRPr="008B3832">
        <w:rPr>
          <w:szCs w:val="22"/>
        </w:rPr>
        <w:t> </w:t>
      </w:r>
      <w:r w:rsidRPr="008B3832">
        <w:rPr>
          <w:szCs w:val="22"/>
        </w:rPr>
        <w:t>6).</w:t>
      </w:r>
    </w:p>
    <w:p w14:paraId="2A2E8CE5" w14:textId="77777777" w:rsidR="007A4E97" w:rsidRPr="008B3832" w:rsidRDefault="007A4E97" w:rsidP="005C3FE3">
      <w:pPr>
        <w:numPr>
          <w:ilvl w:val="0"/>
          <w:numId w:val="44"/>
        </w:numPr>
        <w:ind w:left="567" w:hanging="567"/>
        <w:rPr>
          <w:szCs w:val="22"/>
        </w:rPr>
      </w:pPr>
      <w:r w:rsidRPr="008B3832">
        <w:rPr>
          <w:b/>
          <w:szCs w:val="22"/>
        </w:rPr>
        <w:t>Älä ota keltakuumerokotusta</w:t>
      </w:r>
      <w:r w:rsidRPr="008B3832">
        <w:rPr>
          <w:szCs w:val="22"/>
        </w:rPr>
        <w:t xml:space="preserve">, kun </w:t>
      </w:r>
      <w:r w:rsidR="002A6036" w:rsidRPr="008B3832">
        <w:rPr>
          <w:szCs w:val="22"/>
        </w:rPr>
        <w:t>saat</w:t>
      </w:r>
      <w:r w:rsidRPr="008B3832">
        <w:rPr>
          <w:szCs w:val="22"/>
        </w:rPr>
        <w:t xml:space="preserve"> </w:t>
      </w:r>
      <w:r w:rsidR="000F271F" w:rsidRPr="008B3832">
        <w:rPr>
          <w:iCs/>
          <w:szCs w:val="22"/>
        </w:rPr>
        <w:t>Xaluprine</w:t>
      </w:r>
      <w:r w:rsidR="004F64BF" w:rsidRPr="008B3832">
        <w:rPr>
          <w:szCs w:val="22"/>
        </w:rPr>
        <w:t>-lääkevalmistetta</w:t>
      </w:r>
      <w:r w:rsidRPr="008B3832">
        <w:rPr>
          <w:szCs w:val="22"/>
        </w:rPr>
        <w:t>, koska se voi johtaa kuolemaan.</w:t>
      </w:r>
    </w:p>
    <w:p w14:paraId="56DFF62C" w14:textId="77777777" w:rsidR="002F16CF" w:rsidRPr="008B3832" w:rsidRDefault="002F16CF" w:rsidP="005C3FE3">
      <w:pPr>
        <w:rPr>
          <w:szCs w:val="22"/>
        </w:rPr>
      </w:pPr>
    </w:p>
    <w:p w14:paraId="68F3CCAD" w14:textId="77777777" w:rsidR="00BE0907" w:rsidRPr="008B3832" w:rsidRDefault="00BE0907" w:rsidP="005C3FE3">
      <w:pPr>
        <w:numPr>
          <w:ilvl w:val="12"/>
          <w:numId w:val="0"/>
        </w:numPr>
        <w:rPr>
          <w:b/>
          <w:szCs w:val="22"/>
        </w:rPr>
      </w:pPr>
      <w:r w:rsidRPr="008B3832">
        <w:rPr>
          <w:b/>
          <w:szCs w:val="22"/>
        </w:rPr>
        <w:t>Varoitukset ja varotoimet</w:t>
      </w:r>
    </w:p>
    <w:p w14:paraId="6BFFE8C1" w14:textId="77777777" w:rsidR="007A4E97" w:rsidRPr="008B3832" w:rsidRDefault="002F16CF" w:rsidP="005C3FE3">
      <w:pPr>
        <w:autoSpaceDE w:val="0"/>
        <w:autoSpaceDN w:val="0"/>
        <w:adjustRightInd w:val="0"/>
        <w:rPr>
          <w:szCs w:val="22"/>
        </w:rPr>
      </w:pPr>
      <w:r w:rsidRPr="008B3832">
        <w:rPr>
          <w:szCs w:val="22"/>
        </w:rPr>
        <w:t>Keskustele lääkärin</w:t>
      </w:r>
      <w:r w:rsidR="006D145C" w:rsidRPr="008B3832">
        <w:rPr>
          <w:szCs w:val="22"/>
        </w:rPr>
        <w:t>,</w:t>
      </w:r>
      <w:r w:rsidRPr="008B3832">
        <w:rPr>
          <w:szCs w:val="22"/>
        </w:rPr>
        <w:t xml:space="preserve"> apteekkihenkilökunnan</w:t>
      </w:r>
      <w:r w:rsidR="006D145C" w:rsidRPr="008B3832">
        <w:rPr>
          <w:szCs w:val="22"/>
        </w:rPr>
        <w:t xml:space="preserve"> </w:t>
      </w:r>
      <w:r w:rsidRPr="008B3832">
        <w:rPr>
          <w:szCs w:val="22"/>
        </w:rPr>
        <w:t>tai sairaanhoitajan kanssa ennen kuin otat</w:t>
      </w:r>
      <w:r w:rsidR="006D145C" w:rsidRPr="008B3832">
        <w:rPr>
          <w:szCs w:val="22"/>
        </w:rPr>
        <w:t xml:space="preserve"> </w:t>
      </w:r>
      <w:r w:rsidR="00D14580" w:rsidRPr="008B3832">
        <w:rPr>
          <w:szCs w:val="22"/>
        </w:rPr>
        <w:t>Xaluprine</w:t>
      </w:r>
      <w:r w:rsidR="007D04F9" w:rsidRPr="008B3832">
        <w:rPr>
          <w:szCs w:val="22"/>
        </w:rPr>
        <w:t>a</w:t>
      </w:r>
    </w:p>
    <w:p w14:paraId="1F8B887A" w14:textId="6990F705" w:rsidR="000757BD" w:rsidRPr="008B3832" w:rsidRDefault="000757BD" w:rsidP="005C3FE3">
      <w:pPr>
        <w:numPr>
          <w:ilvl w:val="0"/>
          <w:numId w:val="37"/>
        </w:numPr>
        <w:tabs>
          <w:tab w:val="clear" w:pos="0"/>
        </w:tabs>
        <w:autoSpaceDE w:val="0"/>
        <w:autoSpaceDN w:val="0"/>
        <w:adjustRightInd w:val="0"/>
        <w:ind w:left="567" w:hanging="567"/>
        <w:rPr>
          <w:szCs w:val="22"/>
        </w:rPr>
      </w:pPr>
      <w:r w:rsidRPr="008B3832">
        <w:rPr>
          <w:szCs w:val="22"/>
        </w:rPr>
        <w:t>jos olet saanut äskettäin rokotu</w:t>
      </w:r>
      <w:r w:rsidR="003B062C" w:rsidRPr="008B3832">
        <w:rPr>
          <w:szCs w:val="22"/>
        </w:rPr>
        <w:t>ksen</w:t>
      </w:r>
      <w:r w:rsidRPr="008B3832">
        <w:rPr>
          <w:szCs w:val="22"/>
        </w:rPr>
        <w:t xml:space="preserve"> (rokot</w:t>
      </w:r>
      <w:r w:rsidR="003B062C" w:rsidRPr="008B3832">
        <w:rPr>
          <w:szCs w:val="22"/>
        </w:rPr>
        <w:t>teen</w:t>
      </w:r>
      <w:r w:rsidRPr="008B3832">
        <w:rPr>
          <w:szCs w:val="22"/>
        </w:rPr>
        <w:t>)</w:t>
      </w:r>
      <w:r w:rsidR="003B062C" w:rsidRPr="008B3832">
        <w:rPr>
          <w:szCs w:val="22"/>
        </w:rPr>
        <w:t xml:space="preserve"> tai sinun on määrä saada rokotus</w:t>
      </w:r>
    </w:p>
    <w:p w14:paraId="53912122" w14:textId="3FCFBCD2" w:rsidR="007A4E97" w:rsidRPr="008B3832" w:rsidRDefault="00442CB4" w:rsidP="005C3FE3">
      <w:pPr>
        <w:numPr>
          <w:ilvl w:val="0"/>
          <w:numId w:val="37"/>
        </w:numPr>
        <w:tabs>
          <w:tab w:val="clear" w:pos="0"/>
        </w:tabs>
        <w:autoSpaceDE w:val="0"/>
        <w:autoSpaceDN w:val="0"/>
        <w:adjustRightInd w:val="0"/>
        <w:ind w:left="567" w:hanging="567"/>
        <w:rPr>
          <w:szCs w:val="22"/>
        </w:rPr>
      </w:pPr>
      <w:r w:rsidRPr="008B3832">
        <w:rPr>
          <w:szCs w:val="22"/>
        </w:rPr>
        <w:t xml:space="preserve">jos </w:t>
      </w:r>
      <w:r w:rsidR="007A4E97" w:rsidRPr="008B3832">
        <w:rPr>
          <w:szCs w:val="22"/>
        </w:rPr>
        <w:t>olet saanut keltakuumerokotuksen</w:t>
      </w:r>
      <w:r w:rsidR="00621ED0" w:rsidRPr="008B3832">
        <w:rPr>
          <w:szCs w:val="22"/>
        </w:rPr>
        <w:t>.</w:t>
      </w:r>
    </w:p>
    <w:p w14:paraId="01B0FA49" w14:textId="77777777" w:rsidR="007A4E97" w:rsidRPr="008B3832" w:rsidRDefault="00442CB4" w:rsidP="005C3FE3">
      <w:pPr>
        <w:numPr>
          <w:ilvl w:val="0"/>
          <w:numId w:val="37"/>
        </w:numPr>
        <w:tabs>
          <w:tab w:val="clear" w:pos="0"/>
        </w:tabs>
        <w:autoSpaceDE w:val="0"/>
        <w:autoSpaceDN w:val="0"/>
        <w:adjustRightInd w:val="0"/>
        <w:ind w:left="567" w:hanging="567"/>
        <w:rPr>
          <w:szCs w:val="22"/>
        </w:rPr>
      </w:pPr>
      <w:r w:rsidRPr="008B3832">
        <w:rPr>
          <w:szCs w:val="22"/>
        </w:rPr>
        <w:t xml:space="preserve">jos </w:t>
      </w:r>
      <w:r w:rsidR="007A4E97" w:rsidRPr="008B3832">
        <w:rPr>
          <w:szCs w:val="22"/>
        </w:rPr>
        <w:t xml:space="preserve">sinulla on munuais- tai maksasairaus, </w:t>
      </w:r>
      <w:r w:rsidR="002A6036" w:rsidRPr="008B3832">
        <w:rPr>
          <w:szCs w:val="22"/>
        </w:rPr>
        <w:t xml:space="preserve">jolloin </w:t>
      </w:r>
      <w:r w:rsidR="007A4E97" w:rsidRPr="008B3832">
        <w:rPr>
          <w:szCs w:val="22"/>
        </w:rPr>
        <w:t>lääkärin täytyy tarkistaa, että elimet toimivat hyvin.</w:t>
      </w:r>
    </w:p>
    <w:p w14:paraId="7D7E6954" w14:textId="262B68EE" w:rsidR="007A4E97" w:rsidRPr="008B3832" w:rsidRDefault="007A4E97" w:rsidP="005C3FE3">
      <w:pPr>
        <w:numPr>
          <w:ilvl w:val="0"/>
          <w:numId w:val="37"/>
        </w:numPr>
        <w:tabs>
          <w:tab w:val="clear" w:pos="0"/>
        </w:tabs>
        <w:autoSpaceDE w:val="0"/>
        <w:autoSpaceDN w:val="0"/>
        <w:adjustRightInd w:val="0"/>
        <w:ind w:left="567" w:hanging="567"/>
        <w:rPr>
          <w:szCs w:val="22"/>
        </w:rPr>
      </w:pPr>
      <w:r w:rsidRPr="008B3832">
        <w:rPr>
          <w:szCs w:val="22"/>
        </w:rPr>
        <w:t>jos sinulla on sairaus, jonka vuoksi elimistö tuottaa liian vähän entsyymiä nimeltä TPMT (tiopuriinimetyylitransferaasi)</w:t>
      </w:r>
      <w:r w:rsidR="000757BD" w:rsidRPr="008B3832">
        <w:rPr>
          <w:szCs w:val="22"/>
        </w:rPr>
        <w:t xml:space="preserve"> tai NUDT15 (nudix-hydrolaasi 15)</w:t>
      </w:r>
      <w:r w:rsidRPr="008B3832">
        <w:rPr>
          <w:szCs w:val="22"/>
        </w:rPr>
        <w:t xml:space="preserve">, </w:t>
      </w:r>
      <w:r w:rsidR="002A6036" w:rsidRPr="008B3832">
        <w:rPr>
          <w:szCs w:val="22"/>
        </w:rPr>
        <w:t>jolloin</w:t>
      </w:r>
      <w:r w:rsidRPr="008B3832">
        <w:rPr>
          <w:szCs w:val="22"/>
        </w:rPr>
        <w:t xml:space="preserve"> lääkär</w:t>
      </w:r>
      <w:r w:rsidR="00926297" w:rsidRPr="008B3832">
        <w:rPr>
          <w:szCs w:val="22"/>
        </w:rPr>
        <w:t>in täytyy ehkä muuttaa annosta.</w:t>
      </w:r>
    </w:p>
    <w:p w14:paraId="759BBF2A" w14:textId="77777777" w:rsidR="007A4E97" w:rsidRPr="008B3832" w:rsidRDefault="00442CB4" w:rsidP="005C3FE3">
      <w:pPr>
        <w:numPr>
          <w:ilvl w:val="0"/>
          <w:numId w:val="37"/>
        </w:numPr>
        <w:tabs>
          <w:tab w:val="clear" w:pos="0"/>
        </w:tabs>
        <w:autoSpaceDE w:val="0"/>
        <w:autoSpaceDN w:val="0"/>
        <w:adjustRightInd w:val="0"/>
        <w:ind w:left="567" w:hanging="567"/>
        <w:rPr>
          <w:szCs w:val="22"/>
        </w:rPr>
      </w:pPr>
      <w:r w:rsidRPr="008B3832">
        <w:rPr>
          <w:szCs w:val="22"/>
        </w:rPr>
        <w:t xml:space="preserve">jos </w:t>
      </w:r>
      <w:r w:rsidR="007A4E97" w:rsidRPr="008B3832">
        <w:rPr>
          <w:szCs w:val="22"/>
        </w:rPr>
        <w:t xml:space="preserve">suunnittelet lapsen hankkimista. Tämä koskee sekä miehiä että naisia. </w:t>
      </w:r>
      <w:r w:rsidR="000F271F" w:rsidRPr="008B3832">
        <w:rPr>
          <w:iCs/>
          <w:szCs w:val="22"/>
        </w:rPr>
        <w:t>Xaluprine</w:t>
      </w:r>
      <w:r w:rsidR="001808B4" w:rsidRPr="008B3832">
        <w:rPr>
          <w:szCs w:val="22"/>
        </w:rPr>
        <w:t xml:space="preserve"> </w:t>
      </w:r>
      <w:r w:rsidR="007A4E97" w:rsidRPr="008B3832">
        <w:rPr>
          <w:szCs w:val="22"/>
        </w:rPr>
        <w:t xml:space="preserve">voi vahingoittaa spermaa tai munasoluja (ks. jäljempänä oleva </w:t>
      </w:r>
      <w:r w:rsidR="00C40E44" w:rsidRPr="008B3832">
        <w:rPr>
          <w:szCs w:val="22"/>
        </w:rPr>
        <w:t>Raskaus, imetys ja hedelmällisyys</w:t>
      </w:r>
      <w:r w:rsidR="00C40E44" w:rsidRPr="008B3832" w:rsidDel="00C40E44">
        <w:rPr>
          <w:szCs w:val="22"/>
        </w:rPr>
        <w:t xml:space="preserve"> </w:t>
      </w:r>
      <w:r w:rsidR="00B75EE2" w:rsidRPr="008B3832">
        <w:rPr>
          <w:szCs w:val="22"/>
        </w:rPr>
        <w:t>-kohta).</w:t>
      </w:r>
    </w:p>
    <w:p w14:paraId="7301A491" w14:textId="77777777" w:rsidR="007A4E97" w:rsidRPr="008B3832" w:rsidRDefault="007A4E97" w:rsidP="005C3FE3">
      <w:pPr>
        <w:autoSpaceDE w:val="0"/>
        <w:autoSpaceDN w:val="0"/>
        <w:adjustRightInd w:val="0"/>
        <w:rPr>
          <w:szCs w:val="22"/>
        </w:rPr>
      </w:pPr>
    </w:p>
    <w:p w14:paraId="211347B0" w14:textId="77777777" w:rsidR="00F76A7D" w:rsidRPr="008B3832" w:rsidRDefault="007D04F9" w:rsidP="005C3FE3">
      <w:pPr>
        <w:numPr>
          <w:ilvl w:val="12"/>
          <w:numId w:val="0"/>
        </w:numPr>
        <w:rPr>
          <w:szCs w:val="22"/>
        </w:rPr>
      </w:pPr>
      <w:r w:rsidRPr="008B3832">
        <w:rPr>
          <w:szCs w:val="22"/>
        </w:rPr>
        <w:t>Jos saat immunosuppresiivista hoitoa</w:t>
      </w:r>
      <w:r w:rsidR="00F76A7D" w:rsidRPr="008B3832">
        <w:rPr>
          <w:szCs w:val="22"/>
        </w:rPr>
        <w:t xml:space="preserve">, Xaluprinen </w:t>
      </w:r>
      <w:r w:rsidRPr="008B3832">
        <w:rPr>
          <w:szCs w:val="22"/>
        </w:rPr>
        <w:t>käyttäminen</w:t>
      </w:r>
      <w:r w:rsidR="00F76A7D" w:rsidRPr="008B3832">
        <w:rPr>
          <w:szCs w:val="22"/>
        </w:rPr>
        <w:t xml:space="preserve"> saattaa lisätä</w:t>
      </w:r>
      <w:r w:rsidR="00F230F0" w:rsidRPr="008B3832">
        <w:rPr>
          <w:szCs w:val="22"/>
        </w:rPr>
        <w:t xml:space="preserve"> seu</w:t>
      </w:r>
      <w:r w:rsidR="00F76A7D" w:rsidRPr="008B3832">
        <w:rPr>
          <w:szCs w:val="22"/>
        </w:rPr>
        <w:t>raavien sairauksien riskiä:</w:t>
      </w:r>
    </w:p>
    <w:p w14:paraId="7BB1EBE6" w14:textId="77777777" w:rsidR="00F76A7D" w:rsidRPr="008B3832" w:rsidRDefault="007D04F9" w:rsidP="005C3FE3">
      <w:pPr>
        <w:numPr>
          <w:ilvl w:val="0"/>
          <w:numId w:val="37"/>
        </w:numPr>
        <w:tabs>
          <w:tab w:val="clear" w:pos="0"/>
        </w:tabs>
        <w:ind w:left="567" w:hanging="567"/>
        <w:rPr>
          <w:szCs w:val="22"/>
        </w:rPr>
      </w:pPr>
      <w:r w:rsidRPr="008B3832">
        <w:rPr>
          <w:szCs w:val="22"/>
        </w:rPr>
        <w:t>kasvaimet ja ihosyöpä. Kun käytät Xaluprinea, vältä liiallista altistumista auringonvalolle ja käytä suojaavia vaatteita sekä auringonsuojavoidetta, jonka suojakerroin on korkea.</w:t>
      </w:r>
    </w:p>
    <w:p w14:paraId="73B3C2E6" w14:textId="77777777" w:rsidR="007D04F9" w:rsidRPr="008B3832" w:rsidRDefault="007D04F9" w:rsidP="005C3FE3">
      <w:pPr>
        <w:numPr>
          <w:ilvl w:val="0"/>
          <w:numId w:val="37"/>
        </w:numPr>
        <w:tabs>
          <w:tab w:val="clear" w:pos="0"/>
        </w:tabs>
        <w:ind w:left="567" w:hanging="567"/>
        <w:rPr>
          <w:szCs w:val="22"/>
        </w:rPr>
      </w:pPr>
      <w:r w:rsidRPr="008B3832">
        <w:rPr>
          <w:szCs w:val="22"/>
        </w:rPr>
        <w:t>lymfoproliferatiiviset sairaudet</w:t>
      </w:r>
    </w:p>
    <w:p w14:paraId="5248E492" w14:textId="77777777" w:rsidR="007D04F9" w:rsidRPr="008B3832" w:rsidRDefault="00F76A7D" w:rsidP="00976326">
      <w:pPr>
        <w:numPr>
          <w:ilvl w:val="1"/>
          <w:numId w:val="37"/>
        </w:numPr>
        <w:tabs>
          <w:tab w:val="clear" w:pos="1440"/>
        </w:tabs>
        <w:ind w:left="1134" w:hanging="567"/>
        <w:rPr>
          <w:szCs w:val="22"/>
        </w:rPr>
      </w:pPr>
      <w:r w:rsidRPr="008B3832">
        <w:rPr>
          <w:szCs w:val="22"/>
        </w:rPr>
        <w:t>Xaluprine</w:t>
      </w:r>
      <w:r w:rsidR="007D04F9" w:rsidRPr="008B3832">
        <w:rPr>
          <w:szCs w:val="22"/>
        </w:rPr>
        <w:t>-hoito lisää riskiäsi saada lymfoproliferatiivinen sairaus -niminen syöpä. Jos hoito-ohjelmassa on useita immunosuppressantteja (myös tiopuriineja), tämä sairaus voi johtaa kuolemaan.</w:t>
      </w:r>
    </w:p>
    <w:p w14:paraId="517587FC" w14:textId="77777777" w:rsidR="00F76A7D" w:rsidRPr="008B3832" w:rsidRDefault="007D04F9" w:rsidP="00976326">
      <w:pPr>
        <w:numPr>
          <w:ilvl w:val="1"/>
          <w:numId w:val="37"/>
        </w:numPr>
        <w:tabs>
          <w:tab w:val="clear" w:pos="1440"/>
        </w:tabs>
        <w:ind w:left="1134" w:hanging="567"/>
        <w:rPr>
          <w:szCs w:val="22"/>
        </w:rPr>
      </w:pPr>
      <w:r w:rsidRPr="008B3832">
        <w:rPr>
          <w:szCs w:val="22"/>
        </w:rPr>
        <w:t>Useiden samanaikaisesti käytettävien immunosuppressanttien yhdistelmä lisää virusinfektiosta (Epstein-Barrin virukseen liittyvät lymfoproliferatiiviset sairaudet) johtuvien imunestejärjestelmän sairauksien riskiä.</w:t>
      </w:r>
    </w:p>
    <w:p w14:paraId="24EEAB4F" w14:textId="77777777" w:rsidR="00F76A7D" w:rsidRPr="008B3832" w:rsidRDefault="00F76A7D" w:rsidP="005C3FE3">
      <w:pPr>
        <w:numPr>
          <w:ilvl w:val="12"/>
          <w:numId w:val="0"/>
        </w:numPr>
        <w:rPr>
          <w:szCs w:val="22"/>
        </w:rPr>
      </w:pPr>
    </w:p>
    <w:p w14:paraId="732ECA97" w14:textId="77777777" w:rsidR="00F76A7D" w:rsidRPr="008B3832" w:rsidRDefault="00F76A7D" w:rsidP="005C3FE3">
      <w:pPr>
        <w:numPr>
          <w:ilvl w:val="12"/>
          <w:numId w:val="0"/>
        </w:numPr>
        <w:rPr>
          <w:szCs w:val="22"/>
        </w:rPr>
      </w:pPr>
      <w:r w:rsidRPr="008B3832">
        <w:rPr>
          <w:szCs w:val="22"/>
        </w:rPr>
        <w:t>Xaluprine</w:t>
      </w:r>
      <w:r w:rsidR="00F230F0" w:rsidRPr="008B3832">
        <w:rPr>
          <w:szCs w:val="22"/>
        </w:rPr>
        <w:t xml:space="preserve">n </w:t>
      </w:r>
      <w:r w:rsidR="007D04F9" w:rsidRPr="008B3832">
        <w:rPr>
          <w:szCs w:val="22"/>
        </w:rPr>
        <w:t>käyttäminen</w:t>
      </w:r>
      <w:r w:rsidR="00F230F0" w:rsidRPr="008B3832">
        <w:rPr>
          <w:szCs w:val="22"/>
        </w:rPr>
        <w:t xml:space="preserve"> voi lisätä </w:t>
      </w:r>
      <w:r w:rsidR="00BB425F" w:rsidRPr="008B3832">
        <w:rPr>
          <w:szCs w:val="22"/>
        </w:rPr>
        <w:t xml:space="preserve">myös </w:t>
      </w:r>
      <w:r w:rsidR="00F230F0" w:rsidRPr="008B3832">
        <w:rPr>
          <w:szCs w:val="22"/>
        </w:rPr>
        <w:t>seuraav</w:t>
      </w:r>
      <w:r w:rsidR="007D04F9" w:rsidRPr="008B3832">
        <w:rPr>
          <w:szCs w:val="22"/>
        </w:rPr>
        <w:t>aa</w:t>
      </w:r>
      <w:r w:rsidR="00F230F0" w:rsidRPr="008B3832">
        <w:rPr>
          <w:szCs w:val="22"/>
        </w:rPr>
        <w:t xml:space="preserve"> riskiä</w:t>
      </w:r>
      <w:r w:rsidRPr="008B3832">
        <w:rPr>
          <w:szCs w:val="22"/>
        </w:rPr>
        <w:t>:</w:t>
      </w:r>
    </w:p>
    <w:p w14:paraId="651EFB57" w14:textId="77777777" w:rsidR="00F76A7D" w:rsidRPr="008B3832" w:rsidRDefault="007D04F9" w:rsidP="005C3FE3">
      <w:pPr>
        <w:numPr>
          <w:ilvl w:val="0"/>
          <w:numId w:val="37"/>
        </w:numPr>
        <w:tabs>
          <w:tab w:val="clear" w:pos="0"/>
        </w:tabs>
        <w:ind w:left="567" w:hanging="567"/>
        <w:rPr>
          <w:szCs w:val="22"/>
        </w:rPr>
      </w:pPr>
      <w:r w:rsidRPr="008B3832">
        <w:rPr>
          <w:szCs w:val="22"/>
        </w:rPr>
        <w:t>makrofagiaktivaatio-oireyhtymä-nimisen vakavan sairauden kehittyminen (siinä valkosolut aktivoituvat liiallisesti tulehduksen vuoksi); sitä ilmenee yleensä henkilöillä, joilla on tietyntyyppisiä niveltulehduksia.</w:t>
      </w:r>
    </w:p>
    <w:p w14:paraId="709D1570" w14:textId="77777777" w:rsidR="00F76A7D" w:rsidRPr="008B3832" w:rsidRDefault="00F76A7D" w:rsidP="005C3FE3">
      <w:pPr>
        <w:autoSpaceDE w:val="0"/>
        <w:autoSpaceDN w:val="0"/>
        <w:adjustRightInd w:val="0"/>
        <w:rPr>
          <w:szCs w:val="22"/>
        </w:rPr>
      </w:pPr>
    </w:p>
    <w:p w14:paraId="554C6BE9" w14:textId="20CD6B01" w:rsidR="006D145C" w:rsidRPr="008B3832" w:rsidRDefault="00B976C3" w:rsidP="005C3FE3">
      <w:pPr>
        <w:numPr>
          <w:ilvl w:val="12"/>
          <w:numId w:val="0"/>
        </w:numPr>
        <w:rPr>
          <w:rFonts w:eastAsia="Times New Roman"/>
          <w:snapToGrid/>
          <w:szCs w:val="22"/>
          <w:lang w:eastAsia="en-US"/>
        </w:rPr>
      </w:pPr>
      <w:r w:rsidRPr="008B3832">
        <w:rPr>
          <w:szCs w:val="22"/>
        </w:rPr>
        <w:t>Joillekin tulehduksellista suolistosairaut</w:t>
      </w:r>
      <w:r w:rsidR="00A21FF5" w:rsidRPr="008B3832">
        <w:rPr>
          <w:szCs w:val="22"/>
        </w:rPr>
        <w:t xml:space="preserve">ta sairastaville ja </w:t>
      </w:r>
      <w:r w:rsidRPr="008B3832">
        <w:rPr>
          <w:szCs w:val="22"/>
        </w:rPr>
        <w:t>merkaptopuriinia saaneille potilaille on kehittynyt harvinainen ja aggressiivinen syöpä, jota kutsutaan hepatospleeniseksi T-solulymfoomaksi (ks. kohta 4, Mahdolliset haittavaikutukset)</w:t>
      </w:r>
      <w:r w:rsidR="006A2711" w:rsidRPr="008B3832">
        <w:rPr>
          <w:rFonts w:eastAsia="Times New Roman"/>
          <w:snapToGrid/>
          <w:szCs w:val="22"/>
          <w:lang w:eastAsia="en-US"/>
        </w:rPr>
        <w:t>.</w:t>
      </w:r>
    </w:p>
    <w:p w14:paraId="6FD4BE28" w14:textId="77777777" w:rsidR="006D145C" w:rsidRPr="008B3832" w:rsidRDefault="006D145C" w:rsidP="005C3FE3">
      <w:pPr>
        <w:autoSpaceDE w:val="0"/>
        <w:autoSpaceDN w:val="0"/>
        <w:adjustRightInd w:val="0"/>
        <w:rPr>
          <w:szCs w:val="22"/>
        </w:rPr>
      </w:pPr>
    </w:p>
    <w:p w14:paraId="4F8FEFAE" w14:textId="77777777" w:rsidR="00B770B1" w:rsidRPr="008B3832" w:rsidRDefault="00B770B1" w:rsidP="005C3FE3">
      <w:pPr>
        <w:numPr>
          <w:ilvl w:val="12"/>
          <w:numId w:val="0"/>
        </w:numPr>
        <w:rPr>
          <w:rFonts w:eastAsia="Times New Roman"/>
          <w:snapToGrid/>
          <w:szCs w:val="22"/>
          <w:lang w:eastAsia="en-US"/>
        </w:rPr>
      </w:pPr>
      <w:r w:rsidRPr="008B3832">
        <w:rPr>
          <w:rFonts w:eastAsia="Times New Roman"/>
          <w:i/>
          <w:iCs/>
          <w:snapToGrid/>
          <w:szCs w:val="22"/>
          <w:lang w:eastAsia="en-US"/>
        </w:rPr>
        <w:t>Infektiot</w:t>
      </w:r>
    </w:p>
    <w:p w14:paraId="5FEAB675" w14:textId="77777777" w:rsidR="00B770B1" w:rsidRPr="008B3832" w:rsidRDefault="00B770B1" w:rsidP="005C3FE3">
      <w:pPr>
        <w:numPr>
          <w:ilvl w:val="12"/>
          <w:numId w:val="0"/>
        </w:numPr>
        <w:rPr>
          <w:rFonts w:eastAsia="Times New Roman"/>
          <w:snapToGrid/>
          <w:szCs w:val="22"/>
          <w:lang w:eastAsia="en-US"/>
        </w:rPr>
      </w:pPr>
      <w:r w:rsidRPr="008B3832">
        <w:rPr>
          <w:rFonts w:eastAsia="Times New Roman"/>
          <w:snapToGrid/>
          <w:szCs w:val="22"/>
          <w:lang w:eastAsia="en-US"/>
        </w:rPr>
        <w:t>Kun saat hoitoa Xaluprine-valmisteella, sinun virus-, sieni- ja bakteeri-infektioiden riskisi kasvaa ja infektiot voivat olla vakavampia. Katso myös kohta 4.</w:t>
      </w:r>
    </w:p>
    <w:p w14:paraId="4A6694F3" w14:textId="77777777" w:rsidR="00B770B1" w:rsidRPr="008B3832" w:rsidRDefault="00B770B1" w:rsidP="005C3FE3">
      <w:pPr>
        <w:numPr>
          <w:ilvl w:val="12"/>
          <w:numId w:val="0"/>
        </w:numPr>
        <w:rPr>
          <w:rFonts w:eastAsia="Times New Roman"/>
          <w:snapToGrid/>
          <w:szCs w:val="22"/>
          <w:lang w:eastAsia="en-US"/>
        </w:rPr>
      </w:pPr>
    </w:p>
    <w:p w14:paraId="5C6CFE13" w14:textId="77777777" w:rsidR="00B770B1" w:rsidRPr="008B3832" w:rsidRDefault="00B770B1" w:rsidP="005C3FE3">
      <w:pPr>
        <w:numPr>
          <w:ilvl w:val="12"/>
          <w:numId w:val="0"/>
        </w:numPr>
        <w:rPr>
          <w:rFonts w:eastAsia="Times New Roman"/>
          <w:snapToGrid/>
          <w:szCs w:val="22"/>
          <w:lang w:eastAsia="en-US"/>
        </w:rPr>
      </w:pPr>
      <w:r w:rsidRPr="008B3832">
        <w:rPr>
          <w:rFonts w:eastAsia="Times New Roman"/>
          <w:snapToGrid/>
          <w:szCs w:val="22"/>
          <w:lang w:eastAsia="en-US"/>
        </w:rPr>
        <w:t>Kerro lääkärillesi ennen hoidon aloittamista, onko sinulla ollut vesirokko, vyöruusu tai hepatiitti B (viruksen aiheuttama maksasairaus).</w:t>
      </w:r>
    </w:p>
    <w:p w14:paraId="06A9DDFF" w14:textId="6B9212E2" w:rsidR="00A050E4" w:rsidRPr="008B3832" w:rsidRDefault="00A050E4" w:rsidP="00A050E4">
      <w:pPr>
        <w:numPr>
          <w:ilvl w:val="12"/>
          <w:numId w:val="0"/>
        </w:numPr>
        <w:rPr>
          <w:iCs/>
          <w:szCs w:val="22"/>
        </w:rPr>
      </w:pPr>
    </w:p>
    <w:p w14:paraId="17F75FC8" w14:textId="15D45C17" w:rsidR="000757BD" w:rsidRPr="008B3832" w:rsidRDefault="000757BD" w:rsidP="000757BD">
      <w:pPr>
        <w:numPr>
          <w:ilvl w:val="12"/>
          <w:numId w:val="0"/>
        </w:numPr>
        <w:rPr>
          <w:i/>
          <w:szCs w:val="22"/>
        </w:rPr>
      </w:pPr>
      <w:r w:rsidRPr="008B3832">
        <w:rPr>
          <w:i/>
          <w:szCs w:val="22"/>
        </w:rPr>
        <w:t>Verikokeet</w:t>
      </w:r>
    </w:p>
    <w:p w14:paraId="08223821" w14:textId="0EC89466" w:rsidR="000757BD" w:rsidRPr="008B3832" w:rsidRDefault="000757BD" w:rsidP="000757BD">
      <w:pPr>
        <w:numPr>
          <w:ilvl w:val="12"/>
          <w:numId w:val="0"/>
        </w:numPr>
        <w:rPr>
          <w:iCs/>
          <w:szCs w:val="22"/>
        </w:rPr>
      </w:pPr>
      <w:r w:rsidRPr="008B3832">
        <w:rPr>
          <w:iCs/>
          <w:szCs w:val="22"/>
        </w:rPr>
        <w:t xml:space="preserve">Hoito merkaptopuriinilla voi vaikuttaa luuytimeesi. Tämä tarkoittaa, että veresi sisältämien valkosolujen, verihiutaleiden ja (harvinaisemmissa tapauksissa) punasolujen määrä voi vähentyä. Sinua hoitava lääkäri tekee toistuvia ja säännöllisiä verikokeita hoidon aikana. Tämän tarkoituksena on seurata näiden solujen pitoisuutta veressäsi. Jos </w:t>
      </w:r>
      <w:r w:rsidR="006A4E2B">
        <w:rPr>
          <w:iCs/>
          <w:szCs w:val="22"/>
        </w:rPr>
        <w:t xml:space="preserve">hoito lopetetaan </w:t>
      </w:r>
      <w:r w:rsidRPr="008B3832">
        <w:rPr>
          <w:iCs/>
          <w:szCs w:val="22"/>
        </w:rPr>
        <w:t>tarpeeksi ajoissa, verisolusi palaavat normaaleiksi.</w:t>
      </w:r>
    </w:p>
    <w:p w14:paraId="23CFED82" w14:textId="77777777" w:rsidR="000757BD" w:rsidRPr="008B3832" w:rsidRDefault="000757BD" w:rsidP="000757BD">
      <w:pPr>
        <w:numPr>
          <w:ilvl w:val="12"/>
          <w:numId w:val="0"/>
        </w:numPr>
        <w:rPr>
          <w:iCs/>
          <w:szCs w:val="22"/>
        </w:rPr>
      </w:pPr>
    </w:p>
    <w:p w14:paraId="7AD74B72" w14:textId="11EA76D7" w:rsidR="000757BD" w:rsidRPr="008B3832" w:rsidRDefault="000757BD" w:rsidP="000757BD">
      <w:pPr>
        <w:numPr>
          <w:ilvl w:val="12"/>
          <w:numId w:val="0"/>
        </w:numPr>
        <w:rPr>
          <w:i/>
          <w:szCs w:val="22"/>
        </w:rPr>
      </w:pPr>
      <w:r w:rsidRPr="008B3832">
        <w:rPr>
          <w:i/>
          <w:szCs w:val="22"/>
        </w:rPr>
        <w:t>Maksan toiminta</w:t>
      </w:r>
    </w:p>
    <w:p w14:paraId="30764F99" w14:textId="578A6C18" w:rsidR="000757BD" w:rsidRPr="008B3832" w:rsidRDefault="000757BD" w:rsidP="000757BD">
      <w:pPr>
        <w:numPr>
          <w:ilvl w:val="12"/>
          <w:numId w:val="0"/>
        </w:numPr>
        <w:rPr>
          <w:iCs/>
          <w:szCs w:val="22"/>
        </w:rPr>
      </w:pPr>
      <w:r w:rsidRPr="008B3832">
        <w:rPr>
          <w:iCs/>
          <w:szCs w:val="22"/>
        </w:rPr>
        <w:t>Merkaptopuriini on myrkyllistä maksallesi. Siksi sinua hoitava lääkäri tekee toistuvia ja säännöllisiä maksan toiminnan kokeita merkaptopuriinihoitosi aikana. Jos sinulla on jo maksasairaus tai jos käytät muita lääkkeitä, jotka voivat vaikuttaa maksaasi, sinua hoitava lääkäri tekee kokeita useammin. Jos huomaat silmiesi valkuaisten tai ihosi muuttuvan keltaiseksi (keltatauti), kerro tästä heti lääkärille, koska voit joutua lopettamaan hoidon välittömästi.</w:t>
      </w:r>
    </w:p>
    <w:p w14:paraId="08BC739C" w14:textId="77777777" w:rsidR="00A050E4" w:rsidRPr="008B3832" w:rsidRDefault="00A050E4" w:rsidP="005C3FE3">
      <w:pPr>
        <w:numPr>
          <w:ilvl w:val="12"/>
          <w:numId w:val="0"/>
        </w:numPr>
        <w:rPr>
          <w:rFonts w:eastAsia="Times New Roman"/>
          <w:snapToGrid/>
          <w:szCs w:val="22"/>
          <w:lang w:eastAsia="en-US"/>
        </w:rPr>
      </w:pPr>
    </w:p>
    <w:p w14:paraId="51F4A514" w14:textId="6CEE9F34" w:rsidR="00B770B1" w:rsidRPr="008B3832" w:rsidRDefault="005B074A" w:rsidP="005C3FE3">
      <w:pPr>
        <w:numPr>
          <w:ilvl w:val="12"/>
          <w:numId w:val="0"/>
        </w:numPr>
        <w:rPr>
          <w:rFonts w:eastAsia="Times New Roman"/>
          <w:snapToGrid/>
          <w:szCs w:val="22"/>
          <w:lang w:eastAsia="en-US"/>
        </w:rPr>
      </w:pPr>
      <w:r w:rsidRPr="008B3832">
        <w:rPr>
          <w:rFonts w:eastAsia="Times New Roman"/>
          <w:i/>
          <w:iCs/>
          <w:snapToGrid/>
          <w:szCs w:val="22"/>
          <w:lang w:eastAsia="en-US"/>
        </w:rPr>
        <w:t xml:space="preserve">TPMT- ja </w:t>
      </w:r>
      <w:r w:rsidR="00B770B1" w:rsidRPr="008B3832">
        <w:rPr>
          <w:rFonts w:eastAsia="Times New Roman"/>
          <w:i/>
          <w:iCs/>
          <w:snapToGrid/>
          <w:szCs w:val="22"/>
          <w:lang w:eastAsia="en-US"/>
        </w:rPr>
        <w:t xml:space="preserve">NUDT15-geenin </w:t>
      </w:r>
      <w:r w:rsidRPr="008B3832">
        <w:rPr>
          <w:rFonts w:eastAsia="Times New Roman"/>
          <w:i/>
          <w:iCs/>
          <w:snapToGrid/>
          <w:szCs w:val="22"/>
          <w:lang w:eastAsia="en-US"/>
        </w:rPr>
        <w:t>variantit</w:t>
      </w:r>
    </w:p>
    <w:p w14:paraId="316DD904" w14:textId="5DC184FD" w:rsidR="00B770B1" w:rsidRPr="008B3832" w:rsidRDefault="00B770B1" w:rsidP="005C3FE3">
      <w:pPr>
        <w:numPr>
          <w:ilvl w:val="12"/>
          <w:numId w:val="0"/>
        </w:numPr>
        <w:rPr>
          <w:rFonts w:eastAsia="Times New Roman"/>
          <w:snapToGrid/>
          <w:szCs w:val="22"/>
          <w:lang w:eastAsia="en-US"/>
        </w:rPr>
      </w:pPr>
      <w:r w:rsidRPr="008B3832">
        <w:rPr>
          <w:rFonts w:eastAsia="Times New Roman"/>
          <w:snapToGrid/>
          <w:szCs w:val="22"/>
          <w:lang w:eastAsia="en-US"/>
        </w:rPr>
        <w:t>Jos sinulla on periytyn</w:t>
      </w:r>
      <w:r w:rsidR="003B062C" w:rsidRPr="008B3832">
        <w:rPr>
          <w:rFonts w:eastAsia="Times New Roman"/>
          <w:snapToGrid/>
          <w:szCs w:val="22"/>
          <w:lang w:eastAsia="en-US"/>
        </w:rPr>
        <w:t>eitä</w:t>
      </w:r>
      <w:r w:rsidRPr="008B3832">
        <w:rPr>
          <w:rFonts w:eastAsia="Times New Roman"/>
          <w:snapToGrid/>
          <w:szCs w:val="22"/>
          <w:lang w:eastAsia="en-US"/>
        </w:rPr>
        <w:t xml:space="preserve"> </w:t>
      </w:r>
      <w:r w:rsidR="003B062C" w:rsidRPr="008B3832">
        <w:rPr>
          <w:rFonts w:eastAsia="Times New Roman"/>
          <w:snapToGrid/>
          <w:szCs w:val="22"/>
          <w:lang w:eastAsia="en-US"/>
        </w:rPr>
        <w:t xml:space="preserve">TPMT- ja/tai </w:t>
      </w:r>
      <w:r w:rsidRPr="008B3832">
        <w:rPr>
          <w:rFonts w:eastAsia="Times New Roman"/>
          <w:snapToGrid/>
          <w:szCs w:val="22"/>
          <w:lang w:eastAsia="en-US"/>
        </w:rPr>
        <w:t>NUDT15</w:t>
      </w:r>
      <w:r w:rsidRPr="008B3832">
        <w:rPr>
          <w:rFonts w:eastAsia="Times New Roman"/>
          <w:snapToGrid/>
          <w:szCs w:val="22"/>
          <w:lang w:eastAsia="en-US"/>
        </w:rPr>
        <w:noBreakHyphen/>
        <w:t>geeni</w:t>
      </w:r>
      <w:r w:rsidR="005B074A" w:rsidRPr="008B3832">
        <w:rPr>
          <w:rFonts w:eastAsia="Times New Roman"/>
          <w:snapToGrid/>
          <w:szCs w:val="22"/>
          <w:lang w:eastAsia="en-US"/>
        </w:rPr>
        <w:t>en</w:t>
      </w:r>
      <w:r w:rsidRPr="008B3832">
        <w:rPr>
          <w:rFonts w:eastAsia="Times New Roman"/>
          <w:snapToGrid/>
          <w:szCs w:val="22"/>
          <w:lang w:eastAsia="en-US"/>
        </w:rPr>
        <w:t xml:space="preserve"> (geeni</w:t>
      </w:r>
      <w:r w:rsidR="005B074A" w:rsidRPr="008B3832">
        <w:rPr>
          <w:rFonts w:eastAsia="Times New Roman"/>
          <w:snapToGrid/>
          <w:szCs w:val="22"/>
          <w:lang w:eastAsia="en-US"/>
        </w:rPr>
        <w:t>t</w:t>
      </w:r>
      <w:r w:rsidRPr="008B3832">
        <w:rPr>
          <w:rFonts w:eastAsia="Times New Roman"/>
          <w:snapToGrid/>
          <w:szCs w:val="22"/>
          <w:lang w:eastAsia="en-US"/>
        </w:rPr>
        <w:t>, jo</w:t>
      </w:r>
      <w:r w:rsidR="005B074A" w:rsidRPr="008B3832">
        <w:rPr>
          <w:rFonts w:eastAsia="Times New Roman"/>
          <w:snapToGrid/>
          <w:szCs w:val="22"/>
          <w:lang w:eastAsia="en-US"/>
        </w:rPr>
        <w:t>t</w:t>
      </w:r>
      <w:r w:rsidRPr="008B3832">
        <w:rPr>
          <w:rFonts w:eastAsia="Times New Roman"/>
          <w:snapToGrid/>
          <w:szCs w:val="22"/>
          <w:lang w:eastAsia="en-US"/>
        </w:rPr>
        <w:t>ka osallistu</w:t>
      </w:r>
      <w:r w:rsidR="005B074A" w:rsidRPr="008B3832">
        <w:rPr>
          <w:rFonts w:eastAsia="Times New Roman"/>
          <w:snapToGrid/>
          <w:szCs w:val="22"/>
          <w:lang w:eastAsia="en-US"/>
        </w:rPr>
        <w:t>vat</w:t>
      </w:r>
      <w:r w:rsidRPr="008B3832">
        <w:rPr>
          <w:rFonts w:eastAsia="Times New Roman"/>
          <w:snapToGrid/>
          <w:szCs w:val="22"/>
          <w:lang w:eastAsia="en-US"/>
        </w:rPr>
        <w:t xml:space="preserve"> Xaluprine-valmisteen hajottamiseen kehossasi)</w:t>
      </w:r>
      <w:r w:rsidR="005B074A" w:rsidRPr="008B3832">
        <w:rPr>
          <w:rFonts w:eastAsia="Times New Roman"/>
          <w:snapToGrid/>
          <w:szCs w:val="22"/>
          <w:lang w:eastAsia="en-US"/>
        </w:rPr>
        <w:t xml:space="preserve"> variantteja</w:t>
      </w:r>
      <w:r w:rsidRPr="008B3832">
        <w:rPr>
          <w:rFonts w:eastAsia="Times New Roman"/>
          <w:snapToGrid/>
          <w:szCs w:val="22"/>
          <w:lang w:eastAsia="en-US"/>
        </w:rPr>
        <w:t>, sinulla on suurempi infektioiden ja kaljuuntumisen riski, missä tapauksessa lääkärisi voi antaa sinulla lääkettä pienemmällä annoksella.</w:t>
      </w:r>
    </w:p>
    <w:p w14:paraId="5E2B45BE" w14:textId="77777777" w:rsidR="00B770B1" w:rsidRPr="008B3832" w:rsidRDefault="00B770B1" w:rsidP="005C3FE3">
      <w:pPr>
        <w:autoSpaceDE w:val="0"/>
        <w:autoSpaceDN w:val="0"/>
        <w:adjustRightInd w:val="0"/>
        <w:rPr>
          <w:szCs w:val="22"/>
        </w:rPr>
      </w:pPr>
    </w:p>
    <w:p w14:paraId="3D1F7B51" w14:textId="77777777" w:rsidR="007A3BBD" w:rsidRPr="008B3832" w:rsidRDefault="007A3BBD" w:rsidP="007A3BBD">
      <w:pPr>
        <w:numPr>
          <w:ilvl w:val="12"/>
          <w:numId w:val="0"/>
        </w:numPr>
        <w:rPr>
          <w:rFonts w:eastAsia="Times New Roman"/>
          <w:i/>
          <w:iCs/>
          <w:snapToGrid/>
          <w:szCs w:val="22"/>
          <w:lang w:eastAsia="en-US"/>
        </w:rPr>
      </w:pPr>
      <w:r w:rsidRPr="008B3832">
        <w:rPr>
          <w:rFonts w:eastAsia="Times New Roman"/>
          <w:i/>
          <w:iCs/>
          <w:snapToGrid/>
          <w:szCs w:val="22"/>
          <w:lang w:eastAsia="en-US"/>
        </w:rPr>
        <w:t>B3-vitamiinin puutos (pellagra)</w:t>
      </w:r>
    </w:p>
    <w:p w14:paraId="7BCA9E7A" w14:textId="77777777" w:rsidR="00621ED0" w:rsidRPr="008B3832" w:rsidRDefault="007A3BBD" w:rsidP="007A3BBD">
      <w:pPr>
        <w:autoSpaceDE w:val="0"/>
        <w:autoSpaceDN w:val="0"/>
        <w:adjustRightInd w:val="0"/>
        <w:rPr>
          <w:szCs w:val="22"/>
        </w:rPr>
      </w:pPr>
      <w:r w:rsidRPr="008B3832">
        <w:rPr>
          <w:rFonts w:eastAsia="Times New Roman"/>
          <w:snapToGrid/>
          <w:szCs w:val="22"/>
          <w:lang w:eastAsia="en-US"/>
        </w:rPr>
        <w:t>Kerro heti lääkärillesi, jos sinulla on ripulia, paikallista pigmentoitunutta ihottumaa (dermatiittia) tai jos muistisi, päättely- ja ajattelukykysi on heikentynyt (dementia), sillä nämä oireet voivat viitata B3-vitamiinin puutteeseen. Lääkärisi määrää vitamiinilisäravinteita (niasiini/nikotiiniamidi), jotka parantavat tilaasi</w:t>
      </w:r>
      <w:r w:rsidR="000C5A3E" w:rsidRPr="008B3832">
        <w:rPr>
          <w:szCs w:val="22"/>
        </w:rPr>
        <w:t>.</w:t>
      </w:r>
    </w:p>
    <w:p w14:paraId="272E962C" w14:textId="77777777" w:rsidR="00B770B1" w:rsidRPr="008B3832" w:rsidRDefault="00B770B1" w:rsidP="005C3FE3">
      <w:pPr>
        <w:autoSpaceDE w:val="0"/>
        <w:autoSpaceDN w:val="0"/>
        <w:adjustRightInd w:val="0"/>
        <w:rPr>
          <w:szCs w:val="22"/>
        </w:rPr>
      </w:pPr>
    </w:p>
    <w:p w14:paraId="4143E688" w14:textId="77777777" w:rsidR="007A4E97" w:rsidRPr="008B3832" w:rsidRDefault="007A4E97" w:rsidP="005C3FE3">
      <w:pPr>
        <w:autoSpaceDE w:val="0"/>
        <w:autoSpaceDN w:val="0"/>
        <w:adjustRightInd w:val="0"/>
        <w:rPr>
          <w:szCs w:val="22"/>
        </w:rPr>
      </w:pPr>
      <w:r w:rsidRPr="008B3832">
        <w:rPr>
          <w:szCs w:val="22"/>
        </w:rPr>
        <w:t xml:space="preserve">Vältä </w:t>
      </w:r>
      <w:r w:rsidR="000F271F" w:rsidRPr="008B3832">
        <w:rPr>
          <w:iCs/>
          <w:szCs w:val="22"/>
        </w:rPr>
        <w:t>Xaluprine</w:t>
      </w:r>
      <w:r w:rsidR="001808B4" w:rsidRPr="008B3832">
        <w:rPr>
          <w:szCs w:val="22"/>
        </w:rPr>
        <w:t xml:space="preserve">-lääkevalmisteen </w:t>
      </w:r>
      <w:r w:rsidRPr="008B3832">
        <w:rPr>
          <w:szCs w:val="22"/>
        </w:rPr>
        <w:t>joutumista iholle, silmiin tai nenään. Jos valmistetta joutuu vahingossa silmiin tai nenään, huuhtele alue vedellä.</w:t>
      </w:r>
    </w:p>
    <w:p w14:paraId="64EFD35C" w14:textId="77777777" w:rsidR="007A4E97" w:rsidRPr="008B3832" w:rsidRDefault="007A4E97" w:rsidP="005C3FE3">
      <w:pPr>
        <w:autoSpaceDE w:val="0"/>
        <w:autoSpaceDN w:val="0"/>
        <w:adjustRightInd w:val="0"/>
        <w:rPr>
          <w:szCs w:val="22"/>
        </w:rPr>
      </w:pPr>
    </w:p>
    <w:p w14:paraId="5F8C5619" w14:textId="77777777" w:rsidR="007A4E97" w:rsidRPr="008B3832" w:rsidRDefault="007A4E97" w:rsidP="005C3FE3">
      <w:pPr>
        <w:autoSpaceDE w:val="0"/>
        <w:autoSpaceDN w:val="0"/>
        <w:adjustRightInd w:val="0"/>
        <w:rPr>
          <w:szCs w:val="22"/>
        </w:rPr>
      </w:pPr>
      <w:r w:rsidRPr="008B3832">
        <w:rPr>
          <w:szCs w:val="22"/>
        </w:rPr>
        <w:lastRenderedPageBreak/>
        <w:t xml:space="preserve">Jos olet epävarma, koskeeko jokin edellä mainituista sinua, keskustele lääkärin tai apteekkihenkilökunnan kanssa ennen </w:t>
      </w:r>
      <w:r w:rsidR="000F271F" w:rsidRPr="008B3832">
        <w:rPr>
          <w:iCs/>
          <w:szCs w:val="22"/>
        </w:rPr>
        <w:t>Xaluprine</w:t>
      </w:r>
      <w:r w:rsidRPr="008B3832">
        <w:rPr>
          <w:szCs w:val="22"/>
        </w:rPr>
        <w:t>-hoidon aloittamista.</w:t>
      </w:r>
    </w:p>
    <w:p w14:paraId="25CFE995" w14:textId="77777777" w:rsidR="007A4E97" w:rsidRPr="008B3832" w:rsidRDefault="007A4E97" w:rsidP="005C3FE3">
      <w:pPr>
        <w:numPr>
          <w:ilvl w:val="12"/>
          <w:numId w:val="0"/>
        </w:numPr>
        <w:rPr>
          <w:szCs w:val="22"/>
        </w:rPr>
      </w:pPr>
    </w:p>
    <w:p w14:paraId="3440AD35" w14:textId="77777777" w:rsidR="00E53A7F" w:rsidRPr="008B3832" w:rsidRDefault="00E53A7F" w:rsidP="005C3FE3">
      <w:pPr>
        <w:numPr>
          <w:ilvl w:val="12"/>
          <w:numId w:val="0"/>
        </w:numPr>
        <w:rPr>
          <w:b/>
          <w:szCs w:val="22"/>
        </w:rPr>
      </w:pPr>
      <w:r w:rsidRPr="008B3832">
        <w:rPr>
          <w:b/>
          <w:szCs w:val="22"/>
        </w:rPr>
        <w:t>Lapset ja nuoret</w:t>
      </w:r>
    </w:p>
    <w:p w14:paraId="304186F2" w14:textId="77777777" w:rsidR="00E53A7F" w:rsidRPr="008B3832" w:rsidRDefault="00986EAF" w:rsidP="005C3FE3">
      <w:pPr>
        <w:numPr>
          <w:ilvl w:val="12"/>
          <w:numId w:val="0"/>
        </w:numPr>
        <w:rPr>
          <w:b/>
          <w:szCs w:val="22"/>
        </w:rPr>
      </w:pPr>
      <w:r w:rsidRPr="008B3832">
        <w:rPr>
          <w:szCs w:val="22"/>
        </w:rPr>
        <w:t>Lapsilla on joskus esiintynyt a</w:t>
      </w:r>
      <w:r w:rsidR="00B3669A" w:rsidRPr="008B3832">
        <w:rPr>
          <w:szCs w:val="22"/>
        </w:rPr>
        <w:t>lhaista verensokeria. Tämä koskee varsinkin lapsia, jotka ovat alle kuusivuotiaita tai joilla on alhainen painoindeksi</w:t>
      </w:r>
      <w:r w:rsidR="00E53A7F" w:rsidRPr="008B3832">
        <w:rPr>
          <w:szCs w:val="22"/>
        </w:rPr>
        <w:t xml:space="preserve">. </w:t>
      </w:r>
      <w:r w:rsidR="00B3669A" w:rsidRPr="008B3832">
        <w:rPr>
          <w:szCs w:val="22"/>
        </w:rPr>
        <w:t>Jos lapsesi verensokeri laskee, käänny lapsen lääkärin puoleen</w:t>
      </w:r>
      <w:r w:rsidR="00E53A7F" w:rsidRPr="008B3832">
        <w:rPr>
          <w:szCs w:val="22"/>
        </w:rPr>
        <w:t>.</w:t>
      </w:r>
    </w:p>
    <w:p w14:paraId="5CE2D0B2" w14:textId="77777777" w:rsidR="00E53A7F" w:rsidRPr="008B3832" w:rsidRDefault="00E53A7F" w:rsidP="005C3FE3">
      <w:pPr>
        <w:numPr>
          <w:ilvl w:val="12"/>
          <w:numId w:val="0"/>
        </w:numPr>
        <w:rPr>
          <w:szCs w:val="22"/>
        </w:rPr>
      </w:pPr>
    </w:p>
    <w:p w14:paraId="046D3441" w14:textId="77777777" w:rsidR="007A4E97" w:rsidRPr="008B3832" w:rsidRDefault="00B3669A" w:rsidP="005C3FE3">
      <w:pPr>
        <w:numPr>
          <w:ilvl w:val="12"/>
          <w:numId w:val="0"/>
        </w:numPr>
        <w:rPr>
          <w:b/>
          <w:szCs w:val="22"/>
        </w:rPr>
      </w:pPr>
      <w:r w:rsidRPr="008B3832">
        <w:rPr>
          <w:b/>
          <w:szCs w:val="22"/>
        </w:rPr>
        <w:t>Muut lääkevalmisteet ja Xaluprine</w:t>
      </w:r>
    </w:p>
    <w:p w14:paraId="6C7A5131" w14:textId="77777777" w:rsidR="007A4E97" w:rsidRPr="008B3832" w:rsidRDefault="007A4E97" w:rsidP="005C3FE3">
      <w:pPr>
        <w:rPr>
          <w:szCs w:val="22"/>
        </w:rPr>
      </w:pPr>
      <w:r w:rsidRPr="008B3832">
        <w:rPr>
          <w:szCs w:val="22"/>
        </w:rPr>
        <w:t>Kerro lääkärille tai apteekkihenkilökunnalle, jos parhaillaan käytät</w:t>
      </w:r>
      <w:r w:rsidR="002005FD" w:rsidRPr="008B3832">
        <w:rPr>
          <w:szCs w:val="22"/>
        </w:rPr>
        <w:t>,</w:t>
      </w:r>
      <w:r w:rsidRPr="008B3832">
        <w:rPr>
          <w:szCs w:val="22"/>
        </w:rPr>
        <w:t xml:space="preserve"> olet äskettäin käyttänyt </w:t>
      </w:r>
      <w:r w:rsidR="00B3669A" w:rsidRPr="008B3832">
        <w:rPr>
          <w:szCs w:val="22"/>
        </w:rPr>
        <w:t xml:space="preserve">tai saatat käyttää </w:t>
      </w:r>
      <w:r w:rsidRPr="008B3832">
        <w:rPr>
          <w:szCs w:val="22"/>
        </w:rPr>
        <w:t>muita lääkkeitä</w:t>
      </w:r>
      <w:r w:rsidR="002005FD" w:rsidRPr="008B3832">
        <w:rPr>
          <w:szCs w:val="22"/>
        </w:rPr>
        <w:t>.</w:t>
      </w:r>
    </w:p>
    <w:p w14:paraId="2B89ABC1" w14:textId="77777777" w:rsidR="007A4E97" w:rsidRPr="008B3832" w:rsidRDefault="007A4E97" w:rsidP="005C3FE3">
      <w:pPr>
        <w:autoSpaceDE w:val="0"/>
        <w:autoSpaceDN w:val="0"/>
        <w:adjustRightInd w:val="0"/>
        <w:rPr>
          <w:szCs w:val="22"/>
        </w:rPr>
      </w:pPr>
    </w:p>
    <w:p w14:paraId="5B8ED4C4" w14:textId="77777777" w:rsidR="007A4E97" w:rsidRPr="008B3832" w:rsidRDefault="007A4E97" w:rsidP="00472E66">
      <w:pPr>
        <w:autoSpaceDE w:val="0"/>
        <w:autoSpaceDN w:val="0"/>
        <w:adjustRightInd w:val="0"/>
        <w:rPr>
          <w:szCs w:val="22"/>
        </w:rPr>
      </w:pPr>
      <w:r w:rsidRPr="008B3832">
        <w:rPr>
          <w:szCs w:val="22"/>
        </w:rPr>
        <w:t>On erityisen tärkeää kertoa lääkärille, sairaanhoitajalle tai apteekkihenkilökunnalle, mikäli käytät jotakin seuraavista:</w:t>
      </w:r>
    </w:p>
    <w:p w14:paraId="11855240" w14:textId="77777777" w:rsidR="007A4E97" w:rsidRPr="008B3832" w:rsidRDefault="007A4E97" w:rsidP="00472E66">
      <w:pPr>
        <w:autoSpaceDE w:val="0"/>
        <w:autoSpaceDN w:val="0"/>
        <w:adjustRightInd w:val="0"/>
        <w:rPr>
          <w:szCs w:val="22"/>
        </w:rPr>
      </w:pPr>
    </w:p>
    <w:p w14:paraId="26CE7748" w14:textId="7C4E4F3A" w:rsidR="005B074A" w:rsidRPr="008B3832" w:rsidRDefault="005B074A" w:rsidP="005C3FE3">
      <w:pPr>
        <w:numPr>
          <w:ilvl w:val="0"/>
          <w:numId w:val="38"/>
        </w:numPr>
        <w:tabs>
          <w:tab w:val="clear" w:pos="0"/>
        </w:tabs>
        <w:autoSpaceDE w:val="0"/>
        <w:autoSpaceDN w:val="0"/>
        <w:adjustRightInd w:val="0"/>
        <w:ind w:left="567" w:hanging="567"/>
        <w:rPr>
          <w:szCs w:val="22"/>
        </w:rPr>
      </w:pPr>
      <w:r w:rsidRPr="008B3832">
        <w:rPr>
          <w:szCs w:val="22"/>
        </w:rPr>
        <w:t>ribaviriini (käytetään virustautien hoitamiseen)</w:t>
      </w:r>
    </w:p>
    <w:p w14:paraId="42B11C12" w14:textId="77E4FD18" w:rsidR="007A4E97" w:rsidRPr="008B3832" w:rsidRDefault="007A4E97" w:rsidP="005C3FE3">
      <w:pPr>
        <w:numPr>
          <w:ilvl w:val="0"/>
          <w:numId w:val="38"/>
        </w:numPr>
        <w:tabs>
          <w:tab w:val="clear" w:pos="0"/>
        </w:tabs>
        <w:autoSpaceDE w:val="0"/>
        <w:autoSpaceDN w:val="0"/>
        <w:adjustRightInd w:val="0"/>
        <w:ind w:left="567" w:hanging="567"/>
        <w:rPr>
          <w:szCs w:val="22"/>
        </w:rPr>
      </w:pPr>
      <w:r w:rsidRPr="008B3832">
        <w:rPr>
          <w:szCs w:val="22"/>
        </w:rPr>
        <w:t xml:space="preserve">muut </w:t>
      </w:r>
      <w:r w:rsidR="00A07495" w:rsidRPr="008B3832">
        <w:rPr>
          <w:szCs w:val="22"/>
        </w:rPr>
        <w:t>solunsalpaajat</w:t>
      </w:r>
      <w:r w:rsidRPr="008B3832">
        <w:rPr>
          <w:szCs w:val="22"/>
        </w:rPr>
        <w:t xml:space="preserve"> (</w:t>
      </w:r>
      <w:r w:rsidR="00A07495" w:rsidRPr="008B3832">
        <w:rPr>
          <w:szCs w:val="22"/>
        </w:rPr>
        <w:t xml:space="preserve">sytostaatit eli </w:t>
      </w:r>
      <w:r w:rsidRPr="008B3832">
        <w:rPr>
          <w:szCs w:val="22"/>
        </w:rPr>
        <w:t>kemoterapialääkkeet)</w:t>
      </w:r>
      <w:r w:rsidR="002A6036" w:rsidRPr="008B3832">
        <w:rPr>
          <w:szCs w:val="22"/>
        </w:rPr>
        <w:t>. K</w:t>
      </w:r>
      <w:r w:rsidRPr="008B3832">
        <w:rPr>
          <w:szCs w:val="22"/>
        </w:rPr>
        <w:t xml:space="preserve">un niitä käytetään yhdessä </w:t>
      </w:r>
      <w:r w:rsidR="000F271F" w:rsidRPr="008B3832">
        <w:rPr>
          <w:iCs/>
          <w:szCs w:val="22"/>
        </w:rPr>
        <w:t>Xaluprine</w:t>
      </w:r>
      <w:r w:rsidR="001808B4" w:rsidRPr="008B3832">
        <w:rPr>
          <w:szCs w:val="22"/>
        </w:rPr>
        <w:t xml:space="preserve">-lääkevalmisteen </w:t>
      </w:r>
      <w:r w:rsidRPr="008B3832">
        <w:rPr>
          <w:szCs w:val="22"/>
        </w:rPr>
        <w:t>kanssa, haittavaikutusten, kuten anemian riski suurenee</w:t>
      </w:r>
      <w:r w:rsidR="002A6036" w:rsidRPr="008B3832">
        <w:rPr>
          <w:szCs w:val="22"/>
        </w:rPr>
        <w:t>.</w:t>
      </w:r>
    </w:p>
    <w:p w14:paraId="1F8EA892" w14:textId="66B198B8" w:rsidR="007A4E97" w:rsidRPr="008B3832" w:rsidRDefault="005B074A" w:rsidP="005C3FE3">
      <w:pPr>
        <w:numPr>
          <w:ilvl w:val="0"/>
          <w:numId w:val="38"/>
        </w:numPr>
        <w:tabs>
          <w:tab w:val="clear" w:pos="0"/>
        </w:tabs>
        <w:autoSpaceDE w:val="0"/>
        <w:autoSpaceDN w:val="0"/>
        <w:adjustRightInd w:val="0"/>
        <w:ind w:left="567" w:hanging="567"/>
        <w:rPr>
          <w:szCs w:val="22"/>
        </w:rPr>
      </w:pPr>
      <w:r w:rsidRPr="008B3832">
        <w:rPr>
          <w:szCs w:val="22"/>
        </w:rPr>
        <w:t>a</w:t>
      </w:r>
      <w:r w:rsidR="007A4E97" w:rsidRPr="008B3832">
        <w:rPr>
          <w:szCs w:val="22"/>
        </w:rPr>
        <w:t>llopurinoli</w:t>
      </w:r>
      <w:r w:rsidRPr="008B3832">
        <w:rPr>
          <w:szCs w:val="22"/>
        </w:rPr>
        <w:t>, tiopurinoli, oksipurinoli</w:t>
      </w:r>
      <w:r w:rsidR="007A4E97" w:rsidRPr="008B3832">
        <w:rPr>
          <w:szCs w:val="22"/>
        </w:rPr>
        <w:t xml:space="preserve"> tai febuksostaatti (käytetään kihdin hoitoon)</w:t>
      </w:r>
      <w:r w:rsidR="002A6036" w:rsidRPr="008B3832">
        <w:rPr>
          <w:szCs w:val="22"/>
        </w:rPr>
        <w:t>.</w:t>
      </w:r>
    </w:p>
    <w:p w14:paraId="3EE5AE33" w14:textId="77777777" w:rsidR="007A4E97" w:rsidRPr="008B3832" w:rsidRDefault="007A4E97" w:rsidP="005C3FE3">
      <w:pPr>
        <w:numPr>
          <w:ilvl w:val="0"/>
          <w:numId w:val="38"/>
        </w:numPr>
        <w:tabs>
          <w:tab w:val="clear" w:pos="0"/>
        </w:tabs>
        <w:autoSpaceDE w:val="0"/>
        <w:autoSpaceDN w:val="0"/>
        <w:adjustRightInd w:val="0"/>
        <w:ind w:left="567" w:hanging="567"/>
        <w:rPr>
          <w:szCs w:val="22"/>
        </w:rPr>
      </w:pPr>
      <w:r w:rsidRPr="008B3832">
        <w:rPr>
          <w:szCs w:val="22"/>
        </w:rPr>
        <w:t>suun kautta otettavat antikoagulantit (käytetään veren ohentamiseen)</w:t>
      </w:r>
      <w:r w:rsidR="002A6036" w:rsidRPr="008B3832">
        <w:rPr>
          <w:szCs w:val="22"/>
        </w:rPr>
        <w:t>.</w:t>
      </w:r>
    </w:p>
    <w:p w14:paraId="0C58A71C" w14:textId="77777777" w:rsidR="007A4E97" w:rsidRPr="008B3832" w:rsidRDefault="007A4E97" w:rsidP="005C3FE3">
      <w:pPr>
        <w:numPr>
          <w:ilvl w:val="0"/>
          <w:numId w:val="38"/>
        </w:numPr>
        <w:tabs>
          <w:tab w:val="clear" w:pos="0"/>
        </w:tabs>
        <w:autoSpaceDE w:val="0"/>
        <w:autoSpaceDN w:val="0"/>
        <w:adjustRightInd w:val="0"/>
        <w:ind w:left="567" w:hanging="567"/>
        <w:rPr>
          <w:szCs w:val="22"/>
        </w:rPr>
      </w:pPr>
      <w:r w:rsidRPr="008B3832">
        <w:rPr>
          <w:szCs w:val="22"/>
        </w:rPr>
        <w:t>olsalatsiini tai mesalatsiini (käytetään haavainen koliitti -nimisen suolistosairauden hoitoon)</w:t>
      </w:r>
      <w:r w:rsidR="002A6036" w:rsidRPr="008B3832">
        <w:rPr>
          <w:szCs w:val="22"/>
        </w:rPr>
        <w:t>.</w:t>
      </w:r>
    </w:p>
    <w:p w14:paraId="400F82B6" w14:textId="77777777" w:rsidR="007A4E97" w:rsidRPr="008B3832" w:rsidRDefault="007A4E97" w:rsidP="005C3FE3">
      <w:pPr>
        <w:numPr>
          <w:ilvl w:val="0"/>
          <w:numId w:val="38"/>
        </w:numPr>
        <w:tabs>
          <w:tab w:val="clear" w:pos="0"/>
        </w:tabs>
        <w:autoSpaceDE w:val="0"/>
        <w:autoSpaceDN w:val="0"/>
        <w:adjustRightInd w:val="0"/>
        <w:ind w:left="567" w:hanging="567"/>
        <w:rPr>
          <w:szCs w:val="22"/>
        </w:rPr>
      </w:pPr>
      <w:r w:rsidRPr="008B3832">
        <w:rPr>
          <w:szCs w:val="22"/>
        </w:rPr>
        <w:t>sulfasalatsiini (käytetään nivelreuman tai haavaisen koliitin hoitoon)</w:t>
      </w:r>
      <w:r w:rsidR="002A6036" w:rsidRPr="008B3832">
        <w:rPr>
          <w:szCs w:val="22"/>
        </w:rPr>
        <w:t>.</w:t>
      </w:r>
    </w:p>
    <w:p w14:paraId="2E165A08" w14:textId="77777777" w:rsidR="00DB5D5B" w:rsidRPr="008B3832" w:rsidRDefault="007A3BBD" w:rsidP="005C3FE3">
      <w:pPr>
        <w:numPr>
          <w:ilvl w:val="0"/>
          <w:numId w:val="38"/>
        </w:numPr>
        <w:tabs>
          <w:tab w:val="clear" w:pos="0"/>
        </w:tabs>
        <w:autoSpaceDE w:val="0"/>
        <w:autoSpaceDN w:val="0"/>
        <w:adjustRightInd w:val="0"/>
        <w:ind w:left="567" w:hanging="567"/>
        <w:rPr>
          <w:szCs w:val="22"/>
        </w:rPr>
      </w:pPr>
      <w:r w:rsidRPr="008B3832">
        <w:rPr>
          <w:szCs w:val="22"/>
        </w:rPr>
        <w:t xml:space="preserve">metotreksaatti (käytetään </w:t>
      </w:r>
      <w:r w:rsidR="00E63A7F" w:rsidRPr="008B3832">
        <w:rPr>
          <w:szCs w:val="22"/>
        </w:rPr>
        <w:t>syövän</w:t>
      </w:r>
      <w:r w:rsidR="00EE3A01" w:rsidRPr="008B3832">
        <w:rPr>
          <w:szCs w:val="22"/>
        </w:rPr>
        <w:t xml:space="preserve">, </w:t>
      </w:r>
      <w:r w:rsidRPr="008B3832">
        <w:rPr>
          <w:szCs w:val="22"/>
        </w:rPr>
        <w:t>nivelreuman tai ihosairauden (vaikean psoriaasin) hoitoon)</w:t>
      </w:r>
      <w:r w:rsidR="00DB5D5B" w:rsidRPr="008B3832">
        <w:rPr>
          <w:szCs w:val="22"/>
        </w:rPr>
        <w:t>.</w:t>
      </w:r>
    </w:p>
    <w:p w14:paraId="2A88BD8C" w14:textId="77777777" w:rsidR="007A4E97" w:rsidRPr="008B3832" w:rsidRDefault="007A4E97" w:rsidP="005C3FE3">
      <w:pPr>
        <w:numPr>
          <w:ilvl w:val="0"/>
          <w:numId w:val="38"/>
        </w:numPr>
        <w:tabs>
          <w:tab w:val="clear" w:pos="0"/>
        </w:tabs>
        <w:autoSpaceDE w:val="0"/>
        <w:autoSpaceDN w:val="0"/>
        <w:adjustRightInd w:val="0"/>
        <w:ind w:left="567" w:hanging="567"/>
        <w:rPr>
          <w:szCs w:val="22"/>
        </w:rPr>
      </w:pPr>
      <w:r w:rsidRPr="008B3832">
        <w:rPr>
          <w:szCs w:val="22"/>
        </w:rPr>
        <w:t>epilepsialääkkeet, kuten fenytoiini tai karbamatsepiini. Epilepsialääkkeiden pitoisuutta veressä täytyy mahdollisesti seurata ja annoksia täytyy muuttaa tarvittaessa.</w:t>
      </w:r>
    </w:p>
    <w:p w14:paraId="5ADC7920" w14:textId="77777777" w:rsidR="00DB5D5B" w:rsidRPr="008B3832" w:rsidRDefault="007A3BBD" w:rsidP="005C3FE3">
      <w:pPr>
        <w:numPr>
          <w:ilvl w:val="0"/>
          <w:numId w:val="38"/>
        </w:numPr>
        <w:tabs>
          <w:tab w:val="clear" w:pos="0"/>
        </w:tabs>
        <w:autoSpaceDE w:val="0"/>
        <w:autoSpaceDN w:val="0"/>
        <w:adjustRightInd w:val="0"/>
        <w:ind w:left="567" w:hanging="567"/>
        <w:rPr>
          <w:szCs w:val="22"/>
        </w:rPr>
      </w:pPr>
      <w:r w:rsidRPr="008B3832">
        <w:rPr>
          <w:szCs w:val="22"/>
        </w:rPr>
        <w:t xml:space="preserve">infliksimabi (käytetään tiettyjen </w:t>
      </w:r>
      <w:r w:rsidR="00037F09" w:rsidRPr="008B3832">
        <w:rPr>
          <w:szCs w:val="22"/>
        </w:rPr>
        <w:t>suolisto</w:t>
      </w:r>
      <w:r w:rsidRPr="008B3832">
        <w:rPr>
          <w:szCs w:val="22"/>
        </w:rPr>
        <w:t>sairauksien (Crohnin taudin ja haavaisen paksusuolitulehduksen), nivelreuman, selkärankareuman tai ihosairauden (vaikea psoriaasi) hoitoon</w:t>
      </w:r>
      <w:r w:rsidR="00DB5D5B" w:rsidRPr="008B3832">
        <w:rPr>
          <w:szCs w:val="22"/>
        </w:rPr>
        <w:t>).</w:t>
      </w:r>
    </w:p>
    <w:p w14:paraId="571FB596" w14:textId="77777777" w:rsidR="007A4E97" w:rsidRPr="008B3832" w:rsidRDefault="007A4E97" w:rsidP="005C3FE3">
      <w:pPr>
        <w:autoSpaceDE w:val="0"/>
        <w:autoSpaceDN w:val="0"/>
        <w:adjustRightInd w:val="0"/>
        <w:rPr>
          <w:b/>
          <w:szCs w:val="22"/>
        </w:rPr>
      </w:pPr>
    </w:p>
    <w:p w14:paraId="76862A15" w14:textId="77777777" w:rsidR="007A4E97" w:rsidRPr="008B3832" w:rsidRDefault="007A4E97" w:rsidP="005C3FE3">
      <w:pPr>
        <w:autoSpaceDE w:val="0"/>
        <w:autoSpaceDN w:val="0"/>
        <w:adjustRightInd w:val="0"/>
        <w:rPr>
          <w:b/>
          <w:szCs w:val="22"/>
        </w:rPr>
      </w:pPr>
      <w:r w:rsidRPr="008B3832">
        <w:rPr>
          <w:b/>
          <w:szCs w:val="22"/>
        </w:rPr>
        <w:t xml:space="preserve">Rokotusten ottaminen </w:t>
      </w:r>
      <w:r w:rsidR="000F271F" w:rsidRPr="008B3832">
        <w:rPr>
          <w:b/>
          <w:iCs/>
          <w:szCs w:val="22"/>
        </w:rPr>
        <w:t>Xaluprine</w:t>
      </w:r>
      <w:r w:rsidRPr="008B3832">
        <w:rPr>
          <w:b/>
          <w:szCs w:val="22"/>
        </w:rPr>
        <w:t>-hoidon aikana</w:t>
      </w:r>
    </w:p>
    <w:p w14:paraId="14096BBB" w14:textId="77777777" w:rsidR="007A4E97" w:rsidRPr="008B3832" w:rsidRDefault="007A4E97" w:rsidP="005C3FE3">
      <w:pPr>
        <w:autoSpaceDE w:val="0"/>
        <w:autoSpaceDN w:val="0"/>
        <w:adjustRightInd w:val="0"/>
        <w:rPr>
          <w:szCs w:val="22"/>
        </w:rPr>
      </w:pPr>
      <w:r w:rsidRPr="008B3832">
        <w:rPr>
          <w:szCs w:val="22"/>
        </w:rPr>
        <w:t xml:space="preserve">Jos aiot ottaa rokotuksen, on tärkeää kertoa siitä lääkärille tai sairaanhoitajalle ennen kuin otat rokotuksen. Rokotuksia eläviä organismeja sisältävillä rokotteilla (esimerkiksi polio, tuhkarokko, sikotauti ja vihurirokko) ei suositella, sillä nämä rokotteet voivat aiheuttaa infektion, mikäli rokote annetaan </w:t>
      </w:r>
      <w:r w:rsidR="000F271F" w:rsidRPr="008B3832">
        <w:rPr>
          <w:iCs/>
          <w:szCs w:val="22"/>
        </w:rPr>
        <w:t>Xaluprine</w:t>
      </w:r>
      <w:r w:rsidR="00237B77" w:rsidRPr="008B3832">
        <w:rPr>
          <w:szCs w:val="22"/>
        </w:rPr>
        <w:t>-hoidon aikana.</w:t>
      </w:r>
    </w:p>
    <w:p w14:paraId="4876A167" w14:textId="77777777" w:rsidR="007A4E97" w:rsidRPr="008B3832" w:rsidRDefault="007A4E97" w:rsidP="005C3FE3">
      <w:pPr>
        <w:numPr>
          <w:ilvl w:val="12"/>
          <w:numId w:val="0"/>
        </w:numPr>
        <w:rPr>
          <w:b/>
          <w:szCs w:val="22"/>
        </w:rPr>
      </w:pPr>
    </w:p>
    <w:p w14:paraId="0A1AB64D" w14:textId="77777777" w:rsidR="007A4E97" w:rsidRPr="008B3832" w:rsidRDefault="000F271F" w:rsidP="005C3FE3">
      <w:pPr>
        <w:numPr>
          <w:ilvl w:val="12"/>
          <w:numId w:val="0"/>
        </w:numPr>
        <w:rPr>
          <w:b/>
          <w:szCs w:val="22"/>
        </w:rPr>
      </w:pPr>
      <w:r w:rsidRPr="008B3832">
        <w:rPr>
          <w:b/>
          <w:iCs/>
          <w:szCs w:val="22"/>
        </w:rPr>
        <w:t>Xaluprine</w:t>
      </w:r>
      <w:r w:rsidR="007A4E97" w:rsidRPr="008B3832">
        <w:rPr>
          <w:b/>
          <w:szCs w:val="22"/>
        </w:rPr>
        <w:t xml:space="preserve"> ru</w:t>
      </w:r>
      <w:r w:rsidR="00B3669A" w:rsidRPr="008B3832">
        <w:rPr>
          <w:b/>
          <w:szCs w:val="22"/>
        </w:rPr>
        <w:t>u</w:t>
      </w:r>
      <w:r w:rsidR="007A4E97" w:rsidRPr="008B3832">
        <w:rPr>
          <w:b/>
          <w:szCs w:val="22"/>
        </w:rPr>
        <w:t>an ja juoman kanssa</w:t>
      </w:r>
    </w:p>
    <w:p w14:paraId="3DD05F32" w14:textId="77777777" w:rsidR="007A4E97" w:rsidRPr="008B3832" w:rsidRDefault="000F271F" w:rsidP="005C3FE3">
      <w:pPr>
        <w:autoSpaceDE w:val="0"/>
        <w:autoSpaceDN w:val="0"/>
        <w:adjustRightInd w:val="0"/>
        <w:rPr>
          <w:szCs w:val="22"/>
        </w:rPr>
      </w:pPr>
      <w:r w:rsidRPr="008B3832">
        <w:rPr>
          <w:iCs/>
          <w:szCs w:val="22"/>
        </w:rPr>
        <w:t>Xaluprine</w:t>
      </w:r>
      <w:r w:rsidR="004A1D83" w:rsidRPr="008B3832">
        <w:rPr>
          <w:iCs/>
          <w:szCs w:val="22"/>
        </w:rPr>
        <w:t xml:space="preserve"> </w:t>
      </w:r>
      <w:r w:rsidR="007A4E97" w:rsidRPr="008B3832">
        <w:rPr>
          <w:szCs w:val="22"/>
        </w:rPr>
        <w:t>voidaan ottaa aterian yhteydessä tai tyhjään mahaan. Valittua ottamistapaa on kui</w:t>
      </w:r>
      <w:r w:rsidR="006A2711" w:rsidRPr="008B3832">
        <w:rPr>
          <w:szCs w:val="22"/>
        </w:rPr>
        <w:t>tenkin noudatettava joka päivä.</w:t>
      </w:r>
    </w:p>
    <w:p w14:paraId="7DE0D5FB" w14:textId="77777777" w:rsidR="007A4E97" w:rsidRPr="008B3832" w:rsidRDefault="007A4E97" w:rsidP="005C3FE3">
      <w:pPr>
        <w:autoSpaceDE w:val="0"/>
        <w:autoSpaceDN w:val="0"/>
        <w:adjustRightInd w:val="0"/>
        <w:rPr>
          <w:szCs w:val="22"/>
        </w:rPr>
      </w:pPr>
    </w:p>
    <w:p w14:paraId="357DEFB3" w14:textId="77777777" w:rsidR="007A4E97" w:rsidRPr="008B3832" w:rsidRDefault="007A4E97" w:rsidP="005C3FE3">
      <w:pPr>
        <w:autoSpaceDE w:val="0"/>
        <w:autoSpaceDN w:val="0"/>
        <w:adjustRightInd w:val="0"/>
        <w:rPr>
          <w:szCs w:val="22"/>
        </w:rPr>
      </w:pPr>
      <w:r w:rsidRPr="008B3832">
        <w:rPr>
          <w:szCs w:val="22"/>
        </w:rPr>
        <w:t xml:space="preserve">Älä ota </w:t>
      </w:r>
      <w:r w:rsidR="000F271F" w:rsidRPr="008B3832">
        <w:rPr>
          <w:iCs/>
          <w:szCs w:val="22"/>
        </w:rPr>
        <w:t>Xaluprine</w:t>
      </w:r>
      <w:r w:rsidR="004A1D83" w:rsidRPr="008B3832">
        <w:rPr>
          <w:szCs w:val="22"/>
        </w:rPr>
        <w:t xml:space="preserve">-lääkevalmistetta </w:t>
      </w:r>
      <w:r w:rsidRPr="008B3832">
        <w:rPr>
          <w:szCs w:val="22"/>
        </w:rPr>
        <w:t xml:space="preserve">samanaikaisesti maidon tai maitotuotteiden kanssa, sillä ne voivat heikentää lääkkeen tehoa. </w:t>
      </w:r>
      <w:r w:rsidR="000F271F" w:rsidRPr="008B3832">
        <w:rPr>
          <w:iCs/>
          <w:szCs w:val="22"/>
        </w:rPr>
        <w:t>Xaluprine</w:t>
      </w:r>
      <w:r w:rsidR="004A1D83" w:rsidRPr="008B3832">
        <w:rPr>
          <w:szCs w:val="22"/>
        </w:rPr>
        <w:t xml:space="preserve"> </w:t>
      </w:r>
      <w:r w:rsidRPr="008B3832">
        <w:rPr>
          <w:szCs w:val="22"/>
        </w:rPr>
        <w:t>tulee ottaa vähintään tunti ennen maidon tai maitotuotteiden nauttimista tai kaksi tuntia niiden nauttimisen jälkeen.</w:t>
      </w:r>
    </w:p>
    <w:p w14:paraId="3B61870F" w14:textId="77777777" w:rsidR="007A4E97" w:rsidRPr="008B3832" w:rsidRDefault="007A4E97" w:rsidP="005C3FE3">
      <w:pPr>
        <w:autoSpaceDE w:val="0"/>
        <w:autoSpaceDN w:val="0"/>
        <w:adjustRightInd w:val="0"/>
        <w:rPr>
          <w:szCs w:val="22"/>
        </w:rPr>
      </w:pPr>
    </w:p>
    <w:p w14:paraId="27872CE8" w14:textId="77777777" w:rsidR="007A4E97" w:rsidRPr="008B3832" w:rsidRDefault="007A4E97" w:rsidP="005C3FE3">
      <w:pPr>
        <w:numPr>
          <w:ilvl w:val="12"/>
          <w:numId w:val="0"/>
        </w:numPr>
        <w:rPr>
          <w:b/>
          <w:szCs w:val="22"/>
        </w:rPr>
      </w:pPr>
      <w:r w:rsidRPr="008B3832">
        <w:rPr>
          <w:b/>
          <w:szCs w:val="22"/>
        </w:rPr>
        <w:t>Raskaus</w:t>
      </w:r>
      <w:r w:rsidR="00B3669A" w:rsidRPr="008B3832">
        <w:rPr>
          <w:b/>
          <w:szCs w:val="22"/>
        </w:rPr>
        <w:t>,</w:t>
      </w:r>
      <w:r w:rsidRPr="008B3832">
        <w:rPr>
          <w:b/>
          <w:szCs w:val="22"/>
        </w:rPr>
        <w:t xml:space="preserve"> imetys</w:t>
      </w:r>
      <w:r w:rsidR="00B3669A" w:rsidRPr="008B3832">
        <w:rPr>
          <w:b/>
          <w:szCs w:val="22"/>
        </w:rPr>
        <w:t xml:space="preserve"> ja hedelmällisyys</w:t>
      </w:r>
    </w:p>
    <w:p w14:paraId="07D28DB0" w14:textId="463CBB76" w:rsidR="007A4E97" w:rsidRPr="008B3832" w:rsidRDefault="007A4E97" w:rsidP="005C3FE3">
      <w:pPr>
        <w:numPr>
          <w:ilvl w:val="12"/>
          <w:numId w:val="0"/>
        </w:numPr>
        <w:rPr>
          <w:szCs w:val="22"/>
        </w:rPr>
      </w:pPr>
      <w:r w:rsidRPr="008B3832">
        <w:rPr>
          <w:szCs w:val="22"/>
        </w:rPr>
        <w:t xml:space="preserve">Älä ota </w:t>
      </w:r>
      <w:r w:rsidR="000F271F" w:rsidRPr="008B3832">
        <w:rPr>
          <w:iCs/>
          <w:szCs w:val="22"/>
        </w:rPr>
        <w:t>Xaluprine</w:t>
      </w:r>
      <w:r w:rsidR="004A1D83" w:rsidRPr="008B3832">
        <w:rPr>
          <w:szCs w:val="22"/>
        </w:rPr>
        <w:t>-lääkevalmistetta kysymättä ensin neuvoa lääkäriltä</w:t>
      </w:r>
      <w:r w:rsidRPr="008B3832">
        <w:rPr>
          <w:szCs w:val="22"/>
        </w:rPr>
        <w:t xml:space="preserve">, jos suunnittelet lapsen hankkimista. Tämä koskee sekä miehiä että naisia. </w:t>
      </w:r>
      <w:r w:rsidR="000F271F" w:rsidRPr="008B3832">
        <w:rPr>
          <w:iCs/>
          <w:szCs w:val="22"/>
        </w:rPr>
        <w:t>Xaluprine</w:t>
      </w:r>
      <w:r w:rsidR="004A1D83" w:rsidRPr="008B3832">
        <w:rPr>
          <w:szCs w:val="22"/>
        </w:rPr>
        <w:t xml:space="preserve"> </w:t>
      </w:r>
      <w:r w:rsidRPr="008B3832">
        <w:rPr>
          <w:szCs w:val="22"/>
        </w:rPr>
        <w:t xml:space="preserve">saattaa </w:t>
      </w:r>
      <w:r w:rsidR="003371E2" w:rsidRPr="008B3832">
        <w:rPr>
          <w:szCs w:val="22"/>
        </w:rPr>
        <w:t xml:space="preserve">olla </w:t>
      </w:r>
      <w:r w:rsidRPr="008B3832">
        <w:rPr>
          <w:szCs w:val="22"/>
        </w:rPr>
        <w:t>va</w:t>
      </w:r>
      <w:r w:rsidR="003371E2" w:rsidRPr="008B3832">
        <w:rPr>
          <w:szCs w:val="22"/>
        </w:rPr>
        <w:t>hingollista</w:t>
      </w:r>
      <w:r w:rsidRPr="008B3832">
        <w:rPr>
          <w:szCs w:val="22"/>
        </w:rPr>
        <w:t xml:space="preserve"> sperma</w:t>
      </w:r>
      <w:r w:rsidR="003371E2" w:rsidRPr="008B3832">
        <w:rPr>
          <w:szCs w:val="22"/>
        </w:rPr>
        <w:t>lle</w:t>
      </w:r>
      <w:r w:rsidRPr="008B3832">
        <w:rPr>
          <w:szCs w:val="22"/>
        </w:rPr>
        <w:t xml:space="preserve"> tai munasolu</w:t>
      </w:r>
      <w:r w:rsidR="003371E2" w:rsidRPr="008B3832">
        <w:rPr>
          <w:szCs w:val="22"/>
        </w:rPr>
        <w:t>ille</w:t>
      </w:r>
      <w:r w:rsidRPr="008B3832">
        <w:rPr>
          <w:szCs w:val="22"/>
        </w:rPr>
        <w:t xml:space="preserve">. Luotettavaa ehkäisymenetelmää on käytettävä, jotta raskaus voidaan välttää oman tai kumppanin </w:t>
      </w:r>
      <w:r w:rsidR="000F271F" w:rsidRPr="008B3832">
        <w:rPr>
          <w:iCs/>
          <w:szCs w:val="22"/>
        </w:rPr>
        <w:t>Xaluprine</w:t>
      </w:r>
      <w:r w:rsidRPr="008B3832">
        <w:rPr>
          <w:szCs w:val="22"/>
        </w:rPr>
        <w:t xml:space="preserve">-hoidon aikana. </w:t>
      </w:r>
      <w:r w:rsidR="005B074A" w:rsidRPr="008B3832">
        <w:rPr>
          <w:szCs w:val="22"/>
        </w:rPr>
        <w:t>M</w:t>
      </w:r>
      <w:r w:rsidRPr="008B3832">
        <w:rPr>
          <w:szCs w:val="22"/>
        </w:rPr>
        <w:t xml:space="preserve">iesten tulee jatkaa tehokkaan ehkäisymenetelmän käyttöä vähintään kolme kuukautta </w:t>
      </w:r>
      <w:r w:rsidR="005B074A" w:rsidRPr="008B3832">
        <w:rPr>
          <w:szCs w:val="22"/>
        </w:rPr>
        <w:t xml:space="preserve">ja naisten vähintään kuuden kuukauden ajan </w:t>
      </w:r>
      <w:r w:rsidRPr="008B3832">
        <w:rPr>
          <w:szCs w:val="22"/>
        </w:rPr>
        <w:t xml:space="preserve">hoidon lopettamisen jälkeen. Kysy lääkäriltä neuvoa. Jos olet jo raskaana, keskustele lääkärin kanssa ennen </w:t>
      </w:r>
      <w:r w:rsidR="000F271F" w:rsidRPr="008B3832">
        <w:rPr>
          <w:iCs/>
          <w:szCs w:val="22"/>
        </w:rPr>
        <w:t>Xaluprine</w:t>
      </w:r>
      <w:r w:rsidR="006A2711" w:rsidRPr="008B3832">
        <w:rPr>
          <w:szCs w:val="22"/>
        </w:rPr>
        <w:t>-hoidon aloittamista.</w:t>
      </w:r>
    </w:p>
    <w:p w14:paraId="33923E67" w14:textId="77777777" w:rsidR="00DB5D5B" w:rsidRPr="008B3832" w:rsidRDefault="00DB5D5B" w:rsidP="005C3FE3">
      <w:pPr>
        <w:numPr>
          <w:ilvl w:val="12"/>
          <w:numId w:val="0"/>
        </w:numPr>
        <w:rPr>
          <w:szCs w:val="22"/>
        </w:rPr>
      </w:pPr>
    </w:p>
    <w:p w14:paraId="0C70C85E" w14:textId="77777777" w:rsidR="00A964E6" w:rsidRPr="008B3832" w:rsidRDefault="007A3BBD" w:rsidP="005C3FE3">
      <w:pPr>
        <w:numPr>
          <w:ilvl w:val="12"/>
          <w:numId w:val="0"/>
        </w:numPr>
        <w:rPr>
          <w:szCs w:val="22"/>
        </w:rPr>
      </w:pPr>
      <w:r w:rsidRPr="008B3832">
        <w:rPr>
          <w:szCs w:val="22"/>
        </w:rPr>
        <w:t>Xaluprine-valmisteen käyttäminen raskauden aikana voi aiheuttaa vaikeaa, liiallista kutinaa, johon ei liity ihottumaa. Sinulla saattaa myös ilmetä pahoinvointia ja ruokahaluttomuutta samaan aikaan, mikä voi viitata tilaan, jota kutsutaan raskaushepatoosiksi (raskauden aikana ilmenevä maksasairaus). Käänny tässä tapauksessa välittömästi lääkärin puoleen, sillä tämä tila voi vahingoittaa sikiötäsi</w:t>
      </w:r>
      <w:r w:rsidR="00A964E6" w:rsidRPr="008B3832">
        <w:rPr>
          <w:szCs w:val="22"/>
        </w:rPr>
        <w:t>.</w:t>
      </w:r>
    </w:p>
    <w:p w14:paraId="5DC3748B" w14:textId="77777777" w:rsidR="00A964E6" w:rsidRPr="008B3832" w:rsidRDefault="00A964E6" w:rsidP="005C3FE3">
      <w:pPr>
        <w:numPr>
          <w:ilvl w:val="12"/>
          <w:numId w:val="0"/>
        </w:numPr>
        <w:rPr>
          <w:szCs w:val="22"/>
        </w:rPr>
      </w:pPr>
    </w:p>
    <w:p w14:paraId="2E5AF3C1" w14:textId="77777777" w:rsidR="007A4E97" w:rsidRPr="008B3832" w:rsidRDefault="007A4E97" w:rsidP="005C3FE3">
      <w:pPr>
        <w:autoSpaceDE w:val="0"/>
        <w:autoSpaceDN w:val="0"/>
        <w:adjustRightInd w:val="0"/>
        <w:rPr>
          <w:szCs w:val="22"/>
        </w:rPr>
      </w:pPr>
      <w:r w:rsidRPr="008B3832">
        <w:rPr>
          <w:szCs w:val="22"/>
        </w:rPr>
        <w:lastRenderedPageBreak/>
        <w:t xml:space="preserve">Raskaana olevien, raskautta suunnittelevien tai imettävien naisten ei pidä käsitellä </w:t>
      </w:r>
      <w:r w:rsidR="000F271F" w:rsidRPr="008B3832">
        <w:rPr>
          <w:iCs/>
          <w:szCs w:val="22"/>
        </w:rPr>
        <w:t>Xaluprine</w:t>
      </w:r>
      <w:r w:rsidR="004A1D83" w:rsidRPr="008B3832">
        <w:rPr>
          <w:szCs w:val="22"/>
        </w:rPr>
        <w:t>-lääkevalmistetta</w:t>
      </w:r>
      <w:r w:rsidRPr="008B3832">
        <w:rPr>
          <w:szCs w:val="22"/>
        </w:rPr>
        <w:t>.</w:t>
      </w:r>
    </w:p>
    <w:p w14:paraId="7246053B" w14:textId="77777777" w:rsidR="007A4E97" w:rsidRPr="008B3832" w:rsidRDefault="007A4E97" w:rsidP="005C3FE3">
      <w:pPr>
        <w:rPr>
          <w:szCs w:val="22"/>
        </w:rPr>
      </w:pPr>
    </w:p>
    <w:p w14:paraId="0343ABA3" w14:textId="77777777" w:rsidR="007A4E97" w:rsidRPr="008B3832" w:rsidRDefault="007A4E97" w:rsidP="005C3FE3">
      <w:pPr>
        <w:rPr>
          <w:szCs w:val="22"/>
        </w:rPr>
      </w:pPr>
      <w:r w:rsidRPr="008B3832">
        <w:rPr>
          <w:szCs w:val="22"/>
        </w:rPr>
        <w:t xml:space="preserve">Älä imetä </w:t>
      </w:r>
      <w:r w:rsidR="000F271F" w:rsidRPr="008B3832">
        <w:rPr>
          <w:iCs/>
          <w:szCs w:val="22"/>
        </w:rPr>
        <w:t>Xaluprine</w:t>
      </w:r>
      <w:r w:rsidRPr="008B3832">
        <w:rPr>
          <w:szCs w:val="22"/>
        </w:rPr>
        <w:t>-hoidon aikana. Kysy neuvoa lääkäriltä, apteekkihenkilökunnalta tai kätilöltä.</w:t>
      </w:r>
    </w:p>
    <w:p w14:paraId="561C41CA" w14:textId="77777777" w:rsidR="007A4E97" w:rsidRPr="008B3832" w:rsidRDefault="007A4E97" w:rsidP="005C3FE3">
      <w:pPr>
        <w:rPr>
          <w:szCs w:val="22"/>
        </w:rPr>
      </w:pPr>
    </w:p>
    <w:p w14:paraId="1514B75B" w14:textId="77777777" w:rsidR="007A4E97" w:rsidRPr="008B3832" w:rsidRDefault="007A4E97" w:rsidP="005C3FE3">
      <w:pPr>
        <w:numPr>
          <w:ilvl w:val="12"/>
          <w:numId w:val="0"/>
        </w:numPr>
        <w:rPr>
          <w:b/>
          <w:szCs w:val="22"/>
        </w:rPr>
      </w:pPr>
      <w:r w:rsidRPr="008B3832">
        <w:rPr>
          <w:b/>
          <w:szCs w:val="22"/>
        </w:rPr>
        <w:t>Ajaminen ja koneiden käyttö</w:t>
      </w:r>
    </w:p>
    <w:p w14:paraId="56CAE7C9" w14:textId="77777777" w:rsidR="007A4E97" w:rsidRPr="008B3832" w:rsidRDefault="000F271F" w:rsidP="005C3FE3">
      <w:pPr>
        <w:numPr>
          <w:ilvl w:val="12"/>
          <w:numId w:val="0"/>
        </w:numPr>
        <w:rPr>
          <w:szCs w:val="22"/>
        </w:rPr>
      </w:pPr>
      <w:r w:rsidRPr="008B3832">
        <w:rPr>
          <w:iCs/>
          <w:szCs w:val="22"/>
        </w:rPr>
        <w:t>Xaluprine</w:t>
      </w:r>
      <w:r w:rsidR="004A1D83" w:rsidRPr="008B3832">
        <w:rPr>
          <w:szCs w:val="22"/>
        </w:rPr>
        <w:t xml:space="preserve">-lääkevalmisteen </w:t>
      </w:r>
      <w:r w:rsidR="007A4E97" w:rsidRPr="008B3832">
        <w:rPr>
          <w:szCs w:val="22"/>
        </w:rPr>
        <w:t>ei odoteta vaikuttavan kykyyn ajaa tai käyttää koneita, mutta tätä ei ole vahvistettu tutkimuksilla.</w:t>
      </w:r>
    </w:p>
    <w:p w14:paraId="412B0008" w14:textId="77777777" w:rsidR="00442472" w:rsidRPr="008B3832" w:rsidRDefault="00442472" w:rsidP="005C3FE3">
      <w:pPr>
        <w:numPr>
          <w:ilvl w:val="12"/>
          <w:numId w:val="0"/>
        </w:numPr>
        <w:rPr>
          <w:szCs w:val="22"/>
        </w:rPr>
      </w:pPr>
    </w:p>
    <w:p w14:paraId="29AD0FF8" w14:textId="22F077EF" w:rsidR="007A4E97" w:rsidRPr="008B3832" w:rsidRDefault="000F271F" w:rsidP="005C3FE3">
      <w:pPr>
        <w:numPr>
          <w:ilvl w:val="12"/>
          <w:numId w:val="0"/>
        </w:numPr>
        <w:rPr>
          <w:b/>
          <w:szCs w:val="22"/>
        </w:rPr>
      </w:pPr>
      <w:r w:rsidRPr="008B3832">
        <w:rPr>
          <w:b/>
          <w:iCs/>
          <w:szCs w:val="22"/>
        </w:rPr>
        <w:t>Xaluprine</w:t>
      </w:r>
      <w:r w:rsidR="004A1D83" w:rsidRPr="008B3832">
        <w:rPr>
          <w:b/>
          <w:szCs w:val="22"/>
        </w:rPr>
        <w:t xml:space="preserve"> </w:t>
      </w:r>
      <w:r w:rsidR="00B3669A" w:rsidRPr="008B3832">
        <w:rPr>
          <w:b/>
          <w:szCs w:val="22"/>
        </w:rPr>
        <w:t>sisältää aspartaami</w:t>
      </w:r>
      <w:r w:rsidR="00603454" w:rsidRPr="008B3832">
        <w:rPr>
          <w:b/>
          <w:szCs w:val="22"/>
        </w:rPr>
        <w:t>a</w:t>
      </w:r>
      <w:r w:rsidR="00B3669A" w:rsidRPr="008B3832">
        <w:rPr>
          <w:b/>
          <w:szCs w:val="22"/>
        </w:rPr>
        <w:t>, natriummetyyliparahydroksibentsoaatti</w:t>
      </w:r>
      <w:r w:rsidR="00603454" w:rsidRPr="008B3832">
        <w:rPr>
          <w:b/>
          <w:szCs w:val="22"/>
        </w:rPr>
        <w:t>a</w:t>
      </w:r>
      <w:r w:rsidR="00B3669A" w:rsidRPr="008B3832">
        <w:rPr>
          <w:b/>
          <w:szCs w:val="22"/>
        </w:rPr>
        <w:t xml:space="preserve"> (E219)</w:t>
      </w:r>
      <w:r w:rsidR="00620CD3" w:rsidRPr="008B3832">
        <w:rPr>
          <w:b/>
          <w:szCs w:val="22"/>
        </w:rPr>
        <w:t>,</w:t>
      </w:r>
      <w:r w:rsidR="00B3669A" w:rsidRPr="008B3832">
        <w:rPr>
          <w:b/>
          <w:szCs w:val="22"/>
        </w:rPr>
        <w:t xml:space="preserve"> </w:t>
      </w:r>
      <w:r w:rsidR="000939FC" w:rsidRPr="008B3832">
        <w:rPr>
          <w:b/>
          <w:szCs w:val="22"/>
        </w:rPr>
        <w:t>natriumetyyliparahydroksibentsoaatti</w:t>
      </w:r>
      <w:r w:rsidR="00603454" w:rsidRPr="008B3832">
        <w:rPr>
          <w:b/>
          <w:szCs w:val="22"/>
        </w:rPr>
        <w:t>a</w:t>
      </w:r>
      <w:r w:rsidR="000939FC" w:rsidRPr="008B3832">
        <w:rPr>
          <w:b/>
          <w:szCs w:val="22"/>
        </w:rPr>
        <w:t xml:space="preserve"> (E215)</w:t>
      </w:r>
      <w:r w:rsidR="004A2486" w:rsidRPr="008B3832">
        <w:rPr>
          <w:b/>
          <w:szCs w:val="22"/>
        </w:rPr>
        <w:t xml:space="preserve"> ja sakkaroosi</w:t>
      </w:r>
      <w:r w:rsidR="00603454" w:rsidRPr="008B3832">
        <w:rPr>
          <w:b/>
          <w:szCs w:val="22"/>
        </w:rPr>
        <w:t>a</w:t>
      </w:r>
    </w:p>
    <w:p w14:paraId="6F4A677F" w14:textId="431F7347" w:rsidR="007A4E97" w:rsidRPr="008B3832" w:rsidRDefault="00D461D2" w:rsidP="005C3FE3">
      <w:pPr>
        <w:rPr>
          <w:szCs w:val="22"/>
        </w:rPr>
      </w:pPr>
      <w:r w:rsidRPr="008B3832">
        <w:rPr>
          <w:iCs/>
          <w:szCs w:val="22"/>
        </w:rPr>
        <w:t>Tämä lääkevalmiste</w:t>
      </w:r>
      <w:r w:rsidR="004A1D83" w:rsidRPr="008B3832">
        <w:rPr>
          <w:szCs w:val="22"/>
        </w:rPr>
        <w:t xml:space="preserve"> </w:t>
      </w:r>
      <w:r w:rsidR="007A4E97" w:rsidRPr="008B3832">
        <w:rPr>
          <w:szCs w:val="22"/>
        </w:rPr>
        <w:t xml:space="preserve">sisältää </w:t>
      </w:r>
      <w:r w:rsidRPr="008B3832">
        <w:rPr>
          <w:szCs w:val="22"/>
        </w:rPr>
        <w:t xml:space="preserve">3 mg </w:t>
      </w:r>
      <w:r w:rsidR="007A4E97" w:rsidRPr="008B3832">
        <w:rPr>
          <w:szCs w:val="22"/>
        </w:rPr>
        <w:t>aspartaamia (E951)</w:t>
      </w:r>
      <w:r w:rsidRPr="008B3832">
        <w:rPr>
          <w:szCs w:val="22"/>
        </w:rPr>
        <w:t xml:space="preserve"> kussakin millilitrassa.</w:t>
      </w:r>
      <w:r w:rsidR="007A4E97" w:rsidRPr="008B3832">
        <w:rPr>
          <w:szCs w:val="22"/>
        </w:rPr>
        <w:t xml:space="preserve"> </w:t>
      </w:r>
      <w:r w:rsidRPr="008B3832">
        <w:rPr>
          <w:szCs w:val="22"/>
        </w:rPr>
        <w:t>Aspartaami</w:t>
      </w:r>
      <w:r w:rsidR="007A4E97" w:rsidRPr="008B3832">
        <w:rPr>
          <w:szCs w:val="22"/>
        </w:rPr>
        <w:t xml:space="preserve"> on fenyylialaniinin lähde. </w:t>
      </w:r>
      <w:r w:rsidR="007971E8" w:rsidRPr="008B3832">
        <w:rPr>
          <w:szCs w:val="22"/>
        </w:rPr>
        <w:t>V</w:t>
      </w:r>
      <w:r w:rsidRPr="008B3832">
        <w:rPr>
          <w:szCs w:val="22"/>
        </w:rPr>
        <w:t>oi olla haitalli</w:t>
      </w:r>
      <w:r w:rsidR="007971E8" w:rsidRPr="008B3832">
        <w:t>nen</w:t>
      </w:r>
      <w:r w:rsidR="007A4E97" w:rsidRPr="008B3832">
        <w:rPr>
          <w:szCs w:val="22"/>
        </w:rPr>
        <w:t xml:space="preserve"> </w:t>
      </w:r>
      <w:r w:rsidR="007971E8" w:rsidRPr="008B3832">
        <w:t>henkilöille</w:t>
      </w:r>
      <w:r w:rsidR="007A4E97" w:rsidRPr="008B3832">
        <w:rPr>
          <w:szCs w:val="22"/>
        </w:rPr>
        <w:t>, joilla on fenyyliketonuria</w:t>
      </w:r>
      <w:r w:rsidR="001C2C39" w:rsidRPr="008B3832">
        <w:rPr>
          <w:szCs w:val="22"/>
        </w:rPr>
        <w:t xml:space="preserve"> </w:t>
      </w:r>
      <w:r w:rsidR="001C2C39" w:rsidRPr="008B3832">
        <w:t>(PKU)</w:t>
      </w:r>
      <w:r w:rsidRPr="008B3832">
        <w:rPr>
          <w:szCs w:val="22"/>
        </w:rPr>
        <w:t xml:space="preserve">, harvinainen perinnöllinen sairaus, jossa fenyylialaniinia kertyy elimistöön, koska elimistö ei </w:t>
      </w:r>
      <w:r w:rsidR="001C2C39" w:rsidRPr="008B3832">
        <w:t>kykene</w:t>
      </w:r>
      <w:r w:rsidRPr="008B3832">
        <w:rPr>
          <w:szCs w:val="22"/>
        </w:rPr>
        <w:t xml:space="preserve"> poistamaan sitä</w:t>
      </w:r>
      <w:r w:rsidR="00165B93" w:rsidRPr="008B3832">
        <w:rPr>
          <w:szCs w:val="22"/>
        </w:rPr>
        <w:t xml:space="preserve"> </w:t>
      </w:r>
      <w:r w:rsidR="001C2C39" w:rsidRPr="008B3832">
        <w:t>riittävästi</w:t>
      </w:r>
      <w:r w:rsidR="007A4E97" w:rsidRPr="008B3832">
        <w:rPr>
          <w:szCs w:val="22"/>
        </w:rPr>
        <w:t>.</w:t>
      </w:r>
    </w:p>
    <w:p w14:paraId="14715B24" w14:textId="77777777" w:rsidR="007A4E97" w:rsidRPr="008B3832" w:rsidRDefault="007A4E97" w:rsidP="005C3FE3">
      <w:pPr>
        <w:rPr>
          <w:szCs w:val="22"/>
        </w:rPr>
      </w:pPr>
    </w:p>
    <w:p w14:paraId="5BC22C0C" w14:textId="1BED091F" w:rsidR="003E3831" w:rsidRPr="008B3832" w:rsidRDefault="000F271F" w:rsidP="005C3FE3">
      <w:pPr>
        <w:numPr>
          <w:ilvl w:val="12"/>
          <w:numId w:val="0"/>
        </w:numPr>
        <w:rPr>
          <w:szCs w:val="22"/>
        </w:rPr>
      </w:pPr>
      <w:r w:rsidRPr="008B3832">
        <w:rPr>
          <w:iCs/>
          <w:szCs w:val="22"/>
        </w:rPr>
        <w:t>Xaluprine</w:t>
      </w:r>
      <w:r w:rsidR="004A1D83" w:rsidRPr="008B3832">
        <w:rPr>
          <w:szCs w:val="22"/>
        </w:rPr>
        <w:t xml:space="preserve"> </w:t>
      </w:r>
      <w:r w:rsidR="007A4E97" w:rsidRPr="008B3832">
        <w:rPr>
          <w:szCs w:val="22"/>
        </w:rPr>
        <w:t xml:space="preserve">sisältää myös </w:t>
      </w:r>
      <w:r w:rsidR="00A90562" w:rsidRPr="008B3832">
        <w:rPr>
          <w:szCs w:val="22"/>
        </w:rPr>
        <w:t>natrium</w:t>
      </w:r>
      <w:r w:rsidR="007A4E97" w:rsidRPr="008B3832">
        <w:rPr>
          <w:szCs w:val="22"/>
        </w:rPr>
        <w:t>metyyliparahydroksibentsoaatti (E21</w:t>
      </w:r>
      <w:r w:rsidR="00A90562" w:rsidRPr="008B3832">
        <w:rPr>
          <w:szCs w:val="22"/>
        </w:rPr>
        <w:t>9</w:t>
      </w:r>
      <w:r w:rsidR="007A4E97" w:rsidRPr="008B3832">
        <w:rPr>
          <w:szCs w:val="22"/>
        </w:rPr>
        <w:t xml:space="preserve">) ja </w:t>
      </w:r>
      <w:r w:rsidR="00A90562" w:rsidRPr="008B3832">
        <w:rPr>
          <w:szCs w:val="22"/>
        </w:rPr>
        <w:t>natriumet</w:t>
      </w:r>
      <w:r w:rsidR="007A4E97" w:rsidRPr="008B3832">
        <w:rPr>
          <w:szCs w:val="22"/>
        </w:rPr>
        <w:t>yyliparahydroksibentsoaatti (E21</w:t>
      </w:r>
      <w:r w:rsidR="00A90562" w:rsidRPr="008B3832">
        <w:rPr>
          <w:szCs w:val="22"/>
        </w:rPr>
        <w:t>5</w:t>
      </w:r>
      <w:r w:rsidR="007A4E97" w:rsidRPr="008B3832">
        <w:rPr>
          <w:szCs w:val="22"/>
        </w:rPr>
        <w:t xml:space="preserve">), jotka </w:t>
      </w:r>
      <w:r w:rsidR="00D85D34" w:rsidRPr="008B3832">
        <w:t>saattaa</w:t>
      </w:r>
      <w:r w:rsidR="007A4E97" w:rsidRPr="008B3832">
        <w:rPr>
          <w:szCs w:val="22"/>
        </w:rPr>
        <w:t xml:space="preserve"> aiheuttaa allergisia reaktioita (mahdollisesti viivästynei</w:t>
      </w:r>
      <w:r w:rsidR="00D85D34" w:rsidRPr="008B3832">
        <w:rPr>
          <w:szCs w:val="22"/>
        </w:rPr>
        <w:t>t</w:t>
      </w:r>
      <w:r w:rsidR="007A4E97" w:rsidRPr="008B3832">
        <w:rPr>
          <w:szCs w:val="22"/>
        </w:rPr>
        <w:t>ä).</w:t>
      </w:r>
    </w:p>
    <w:p w14:paraId="4320BC80" w14:textId="77777777" w:rsidR="004A1D83" w:rsidRPr="008B3832" w:rsidRDefault="004A1D83" w:rsidP="005C3FE3">
      <w:pPr>
        <w:numPr>
          <w:ilvl w:val="12"/>
          <w:numId w:val="0"/>
        </w:numPr>
        <w:rPr>
          <w:szCs w:val="22"/>
        </w:rPr>
      </w:pPr>
    </w:p>
    <w:p w14:paraId="59EC42CE" w14:textId="1335B4DE" w:rsidR="004A1D83" w:rsidRPr="008B3832" w:rsidRDefault="008672A7" w:rsidP="005C3FE3">
      <w:pPr>
        <w:numPr>
          <w:ilvl w:val="12"/>
          <w:numId w:val="0"/>
        </w:numPr>
        <w:rPr>
          <w:szCs w:val="22"/>
        </w:rPr>
      </w:pPr>
      <w:r w:rsidRPr="008B3832">
        <w:rPr>
          <w:szCs w:val="22"/>
        </w:rPr>
        <w:t xml:space="preserve">Xaluprine sisältää sakkaroosi. </w:t>
      </w:r>
      <w:r w:rsidR="004A1D83" w:rsidRPr="008B3832">
        <w:rPr>
          <w:szCs w:val="22"/>
        </w:rPr>
        <w:t>Jos lääkäri on kertonut, että sinulla on jokin sokeri-intoleranssi, keskustele lääkäri</w:t>
      </w:r>
      <w:r w:rsidR="00D85D34" w:rsidRPr="008B3832">
        <w:rPr>
          <w:szCs w:val="22"/>
        </w:rPr>
        <w:t>si</w:t>
      </w:r>
      <w:r w:rsidR="004A1D83" w:rsidRPr="008B3832">
        <w:rPr>
          <w:szCs w:val="22"/>
        </w:rPr>
        <w:t xml:space="preserve">n kanssa ennen </w:t>
      </w:r>
      <w:r w:rsidR="00D85D34" w:rsidRPr="008B3832">
        <w:t>tämän lääkevalmisteen ottamista</w:t>
      </w:r>
      <w:r w:rsidR="004A1D83" w:rsidRPr="008B3832">
        <w:rPr>
          <w:szCs w:val="22"/>
        </w:rPr>
        <w:t xml:space="preserve">. </w:t>
      </w:r>
      <w:r w:rsidR="00D85D34" w:rsidRPr="008B3832">
        <w:rPr>
          <w:szCs w:val="22"/>
        </w:rPr>
        <w:t>V</w:t>
      </w:r>
      <w:r w:rsidR="00B331AE" w:rsidRPr="008B3832">
        <w:rPr>
          <w:szCs w:val="22"/>
        </w:rPr>
        <w:t>oi olla haitallinen hampaille</w:t>
      </w:r>
      <w:r w:rsidR="004A1D83" w:rsidRPr="008B3832">
        <w:rPr>
          <w:szCs w:val="22"/>
        </w:rPr>
        <w:t>.</w:t>
      </w:r>
    </w:p>
    <w:p w14:paraId="57CBBD8A" w14:textId="77777777" w:rsidR="007A4E97" w:rsidRPr="008B3832" w:rsidRDefault="007A4E97" w:rsidP="005C3FE3">
      <w:pPr>
        <w:numPr>
          <w:ilvl w:val="12"/>
          <w:numId w:val="0"/>
        </w:numPr>
        <w:rPr>
          <w:szCs w:val="22"/>
        </w:rPr>
      </w:pPr>
    </w:p>
    <w:p w14:paraId="3E3335C5" w14:textId="77777777" w:rsidR="007A4E97" w:rsidRPr="008B3832" w:rsidRDefault="007A4E97" w:rsidP="005C3FE3">
      <w:pPr>
        <w:numPr>
          <w:ilvl w:val="12"/>
          <w:numId w:val="0"/>
        </w:numPr>
        <w:rPr>
          <w:szCs w:val="22"/>
        </w:rPr>
      </w:pPr>
    </w:p>
    <w:p w14:paraId="4DA289DA" w14:textId="77777777" w:rsidR="007A4E97" w:rsidRPr="008B3832" w:rsidRDefault="007B2CA6" w:rsidP="005C3FE3">
      <w:pPr>
        <w:rPr>
          <w:b/>
          <w:szCs w:val="22"/>
        </w:rPr>
      </w:pPr>
      <w:r w:rsidRPr="008B3832">
        <w:rPr>
          <w:b/>
          <w:szCs w:val="22"/>
        </w:rPr>
        <w:t>3.</w:t>
      </w:r>
      <w:r w:rsidRPr="008B3832">
        <w:rPr>
          <w:b/>
          <w:szCs w:val="22"/>
        </w:rPr>
        <w:tab/>
      </w:r>
      <w:r w:rsidR="000939FC" w:rsidRPr="008B3832">
        <w:rPr>
          <w:b/>
          <w:szCs w:val="22"/>
        </w:rPr>
        <w:t>Miten X</w:t>
      </w:r>
      <w:r w:rsidR="000939FC" w:rsidRPr="008B3832">
        <w:rPr>
          <w:b/>
          <w:iCs/>
          <w:szCs w:val="22"/>
        </w:rPr>
        <w:t>aluprine</w:t>
      </w:r>
      <w:r w:rsidR="000939FC" w:rsidRPr="008B3832">
        <w:rPr>
          <w:b/>
          <w:szCs w:val="22"/>
        </w:rPr>
        <w:t>-lääkevalmistetta otetaan</w:t>
      </w:r>
    </w:p>
    <w:p w14:paraId="6F8F4E61" w14:textId="77777777" w:rsidR="007A4E97" w:rsidRPr="008B3832" w:rsidRDefault="007A4E97" w:rsidP="005C3FE3">
      <w:pPr>
        <w:numPr>
          <w:ilvl w:val="12"/>
          <w:numId w:val="0"/>
        </w:numPr>
        <w:rPr>
          <w:szCs w:val="22"/>
        </w:rPr>
      </w:pPr>
    </w:p>
    <w:p w14:paraId="67BEC570" w14:textId="77777777" w:rsidR="003E3831" w:rsidRPr="008B3832" w:rsidRDefault="000F271F" w:rsidP="005C3FE3">
      <w:pPr>
        <w:autoSpaceDE w:val="0"/>
        <w:autoSpaceDN w:val="0"/>
        <w:adjustRightInd w:val="0"/>
        <w:rPr>
          <w:szCs w:val="22"/>
        </w:rPr>
      </w:pPr>
      <w:r w:rsidRPr="008B3832">
        <w:rPr>
          <w:iCs/>
          <w:szCs w:val="22"/>
        </w:rPr>
        <w:t>Xaluprine</w:t>
      </w:r>
      <w:r w:rsidR="0061350A" w:rsidRPr="008B3832">
        <w:rPr>
          <w:szCs w:val="22"/>
        </w:rPr>
        <w:t xml:space="preserve">-lääkevalmisteen </w:t>
      </w:r>
      <w:r w:rsidR="003371E2" w:rsidRPr="008B3832">
        <w:rPr>
          <w:szCs w:val="22"/>
        </w:rPr>
        <w:t xml:space="preserve">saa </w:t>
      </w:r>
      <w:r w:rsidR="007A4E97" w:rsidRPr="008B3832">
        <w:rPr>
          <w:szCs w:val="22"/>
        </w:rPr>
        <w:t>antaa lääkäri, joka on erikoistunut verisairauksien hoitoon.</w:t>
      </w:r>
    </w:p>
    <w:p w14:paraId="1CA9509A" w14:textId="77777777" w:rsidR="007A4E97" w:rsidRPr="008B3832" w:rsidRDefault="007A4E97" w:rsidP="005C3FE3">
      <w:pPr>
        <w:autoSpaceDE w:val="0"/>
        <w:autoSpaceDN w:val="0"/>
        <w:adjustRightInd w:val="0"/>
        <w:rPr>
          <w:szCs w:val="22"/>
        </w:rPr>
      </w:pPr>
    </w:p>
    <w:p w14:paraId="2685E18A" w14:textId="77777777" w:rsidR="007A4E97" w:rsidRPr="008B3832" w:rsidRDefault="007A4E97" w:rsidP="005C3FE3">
      <w:pPr>
        <w:numPr>
          <w:ilvl w:val="0"/>
          <w:numId w:val="39"/>
        </w:numPr>
        <w:tabs>
          <w:tab w:val="clear" w:pos="0"/>
        </w:tabs>
        <w:autoSpaceDE w:val="0"/>
        <w:autoSpaceDN w:val="0"/>
        <w:adjustRightInd w:val="0"/>
        <w:ind w:left="567" w:hanging="567"/>
        <w:rPr>
          <w:szCs w:val="22"/>
        </w:rPr>
      </w:pPr>
      <w:r w:rsidRPr="008B3832">
        <w:rPr>
          <w:szCs w:val="22"/>
        </w:rPr>
        <w:t xml:space="preserve">Lääkäri ottaa säännöllisesti verikokeita, kun saat </w:t>
      </w:r>
      <w:r w:rsidR="000F271F" w:rsidRPr="008B3832">
        <w:rPr>
          <w:iCs/>
          <w:szCs w:val="22"/>
        </w:rPr>
        <w:t>Xaluprine</w:t>
      </w:r>
      <w:r w:rsidR="000939FC" w:rsidRPr="008B3832">
        <w:rPr>
          <w:szCs w:val="22"/>
        </w:rPr>
        <w:t>-</w:t>
      </w:r>
      <w:r w:rsidR="0061350A" w:rsidRPr="008B3832">
        <w:rPr>
          <w:szCs w:val="22"/>
        </w:rPr>
        <w:t>lääkevalmistetta</w:t>
      </w:r>
      <w:r w:rsidRPr="008B3832">
        <w:rPr>
          <w:szCs w:val="22"/>
        </w:rPr>
        <w:t xml:space="preserve">. Verikokeilla tarkistetaan veren solujen määrä ja tyyppi ja varmistetaan, että maksa toimii </w:t>
      </w:r>
      <w:r w:rsidR="002A6036" w:rsidRPr="008B3832">
        <w:rPr>
          <w:szCs w:val="22"/>
        </w:rPr>
        <w:t>asianmukaisesti</w:t>
      </w:r>
      <w:r w:rsidRPr="008B3832">
        <w:rPr>
          <w:szCs w:val="22"/>
        </w:rPr>
        <w:t>.</w:t>
      </w:r>
    </w:p>
    <w:p w14:paraId="792A2A72" w14:textId="77777777" w:rsidR="007A4E97" w:rsidRPr="008B3832" w:rsidRDefault="007A4E97" w:rsidP="005C3FE3">
      <w:pPr>
        <w:numPr>
          <w:ilvl w:val="0"/>
          <w:numId w:val="39"/>
        </w:numPr>
        <w:tabs>
          <w:tab w:val="clear" w:pos="0"/>
        </w:tabs>
        <w:autoSpaceDE w:val="0"/>
        <w:autoSpaceDN w:val="0"/>
        <w:adjustRightInd w:val="0"/>
        <w:ind w:left="567" w:hanging="567"/>
        <w:rPr>
          <w:b/>
          <w:szCs w:val="22"/>
        </w:rPr>
      </w:pPr>
      <w:r w:rsidRPr="008B3832">
        <w:rPr>
          <w:szCs w:val="22"/>
        </w:rPr>
        <w:t>Lääkäri voi pyytää myös muita veri- ja virtsakokeita seuratakseen virtsahappo</w:t>
      </w:r>
      <w:r w:rsidR="002A6036" w:rsidRPr="008B3832">
        <w:rPr>
          <w:szCs w:val="22"/>
        </w:rPr>
        <w:t>pitoisuutta</w:t>
      </w:r>
      <w:r w:rsidRPr="008B3832">
        <w:rPr>
          <w:szCs w:val="22"/>
        </w:rPr>
        <w:t xml:space="preserve">. Virtsahappo on elimistössä luonnollisesti esiintyvä kemikaali, jonka määrä voi lisääntyä </w:t>
      </w:r>
      <w:r w:rsidR="000F271F" w:rsidRPr="008B3832">
        <w:rPr>
          <w:iCs/>
          <w:szCs w:val="22"/>
        </w:rPr>
        <w:t>Xaluprine</w:t>
      </w:r>
      <w:r w:rsidRPr="008B3832">
        <w:rPr>
          <w:szCs w:val="22"/>
        </w:rPr>
        <w:t>-hoidon aikana.</w:t>
      </w:r>
    </w:p>
    <w:p w14:paraId="61AB43E9" w14:textId="77777777" w:rsidR="007A4E97" w:rsidRPr="008B3832" w:rsidRDefault="007A4E97" w:rsidP="005C3FE3">
      <w:pPr>
        <w:numPr>
          <w:ilvl w:val="0"/>
          <w:numId w:val="39"/>
        </w:numPr>
        <w:tabs>
          <w:tab w:val="clear" w:pos="0"/>
        </w:tabs>
        <w:autoSpaceDE w:val="0"/>
        <w:autoSpaceDN w:val="0"/>
        <w:adjustRightInd w:val="0"/>
        <w:ind w:left="567" w:hanging="567"/>
        <w:rPr>
          <w:szCs w:val="22"/>
        </w:rPr>
      </w:pPr>
      <w:r w:rsidRPr="008B3832">
        <w:rPr>
          <w:szCs w:val="22"/>
        </w:rPr>
        <w:t xml:space="preserve">Lääkäri saattaa muuttaa </w:t>
      </w:r>
      <w:r w:rsidR="000F271F" w:rsidRPr="008B3832">
        <w:rPr>
          <w:iCs/>
          <w:szCs w:val="22"/>
        </w:rPr>
        <w:t>Xaluprine</w:t>
      </w:r>
      <w:r w:rsidRPr="008B3832">
        <w:rPr>
          <w:szCs w:val="22"/>
        </w:rPr>
        <w:t>-annosta näiden kokeiden tulosten perusteella.</w:t>
      </w:r>
    </w:p>
    <w:p w14:paraId="02591C16" w14:textId="77777777" w:rsidR="007A4E97" w:rsidRPr="008B3832" w:rsidRDefault="007A4E97" w:rsidP="005C3FE3">
      <w:pPr>
        <w:autoSpaceDE w:val="0"/>
        <w:autoSpaceDN w:val="0"/>
        <w:adjustRightInd w:val="0"/>
        <w:rPr>
          <w:szCs w:val="22"/>
        </w:rPr>
      </w:pPr>
    </w:p>
    <w:p w14:paraId="2F9734AF" w14:textId="77777777" w:rsidR="007A4E97" w:rsidRPr="008B3832" w:rsidRDefault="007A4E97" w:rsidP="005C3FE3">
      <w:pPr>
        <w:autoSpaceDE w:val="0"/>
        <w:autoSpaceDN w:val="0"/>
        <w:adjustRightInd w:val="0"/>
        <w:rPr>
          <w:szCs w:val="22"/>
        </w:rPr>
      </w:pPr>
      <w:r w:rsidRPr="008B3832">
        <w:rPr>
          <w:szCs w:val="22"/>
        </w:rPr>
        <w:t xml:space="preserve">Ota </w:t>
      </w:r>
      <w:r w:rsidR="00CB60CF" w:rsidRPr="008B3832">
        <w:rPr>
          <w:szCs w:val="22"/>
        </w:rPr>
        <w:t>tätä lääkettä</w:t>
      </w:r>
      <w:r w:rsidR="0061350A" w:rsidRPr="008B3832">
        <w:rPr>
          <w:szCs w:val="22"/>
        </w:rPr>
        <w:t xml:space="preserve"> </w:t>
      </w:r>
      <w:r w:rsidRPr="008B3832">
        <w:rPr>
          <w:szCs w:val="22"/>
        </w:rPr>
        <w:t>juuri s</w:t>
      </w:r>
      <w:r w:rsidR="002865B0" w:rsidRPr="008B3832">
        <w:rPr>
          <w:szCs w:val="22"/>
        </w:rPr>
        <w:t>it</w:t>
      </w:r>
      <w:r w:rsidRPr="008B3832">
        <w:rPr>
          <w:szCs w:val="22"/>
        </w:rPr>
        <w:t>en kuin lääkäri on määrännyt</w:t>
      </w:r>
      <w:r w:rsidR="002865B0" w:rsidRPr="008B3832">
        <w:rPr>
          <w:szCs w:val="22"/>
        </w:rPr>
        <w:t xml:space="preserve"> tai apteekkihenkilökunta </w:t>
      </w:r>
      <w:r w:rsidR="00936DEA" w:rsidRPr="008B3832">
        <w:rPr>
          <w:szCs w:val="22"/>
        </w:rPr>
        <w:t xml:space="preserve">on </w:t>
      </w:r>
      <w:r w:rsidR="002865B0" w:rsidRPr="008B3832">
        <w:rPr>
          <w:szCs w:val="22"/>
        </w:rPr>
        <w:t>neuvonut</w:t>
      </w:r>
      <w:r w:rsidRPr="008B3832">
        <w:rPr>
          <w:szCs w:val="22"/>
        </w:rPr>
        <w:t xml:space="preserve">. </w:t>
      </w:r>
      <w:r w:rsidR="002865B0" w:rsidRPr="008B3832">
        <w:rPr>
          <w:szCs w:val="22"/>
        </w:rPr>
        <w:t xml:space="preserve">Tarkista ohjeet lääkäriltä tai apteekista, jos olet epävarma. </w:t>
      </w:r>
      <w:r w:rsidRPr="008B3832">
        <w:rPr>
          <w:szCs w:val="22"/>
        </w:rPr>
        <w:t>Tavallinen aloitusannos aikuisilla ja lapsilla on 25</w:t>
      </w:r>
      <w:r w:rsidR="00043E10" w:rsidRPr="008B3832">
        <w:rPr>
          <w:szCs w:val="22"/>
        </w:rPr>
        <w:noBreakHyphen/>
      </w:r>
      <w:r w:rsidRPr="008B3832">
        <w:rPr>
          <w:szCs w:val="22"/>
        </w:rPr>
        <w:t>75 mg/m</w:t>
      </w:r>
      <w:r w:rsidRPr="008B3832">
        <w:rPr>
          <w:szCs w:val="22"/>
          <w:vertAlign w:val="superscript"/>
        </w:rPr>
        <w:t>2</w:t>
      </w:r>
      <w:r w:rsidR="002A6036" w:rsidRPr="008B3832">
        <w:rPr>
          <w:szCs w:val="22"/>
        </w:rPr>
        <w:t xml:space="preserve"> (</w:t>
      </w:r>
      <w:r w:rsidRPr="008B3832">
        <w:rPr>
          <w:szCs w:val="22"/>
        </w:rPr>
        <w:t xml:space="preserve">kehon pinta-ala) päivittäin. Lääkäri määrää sinulle </w:t>
      </w:r>
      <w:r w:rsidR="002A6036" w:rsidRPr="008B3832">
        <w:rPr>
          <w:szCs w:val="22"/>
        </w:rPr>
        <w:t>s</w:t>
      </w:r>
      <w:r w:rsidRPr="008B3832">
        <w:rPr>
          <w:szCs w:val="22"/>
        </w:rPr>
        <w:t>o</w:t>
      </w:r>
      <w:r w:rsidR="002A6036" w:rsidRPr="008B3832">
        <w:rPr>
          <w:szCs w:val="22"/>
        </w:rPr>
        <w:t>p</w:t>
      </w:r>
      <w:r w:rsidRPr="008B3832">
        <w:rPr>
          <w:szCs w:val="22"/>
        </w:rPr>
        <w:t>i</w:t>
      </w:r>
      <w:r w:rsidR="002A6036" w:rsidRPr="008B3832">
        <w:rPr>
          <w:szCs w:val="22"/>
        </w:rPr>
        <w:t>v</w:t>
      </w:r>
      <w:r w:rsidRPr="008B3832">
        <w:rPr>
          <w:szCs w:val="22"/>
        </w:rPr>
        <w:t xml:space="preserve">an annoksen. </w:t>
      </w:r>
      <w:r w:rsidR="00C2119E" w:rsidRPr="008B3832">
        <w:rPr>
          <w:szCs w:val="22"/>
        </w:rPr>
        <w:t>Tarkista oraalisuspension annos ja vahvuus huolellisesti, jotta otat varmasti alla esitettyjen taulukkojen mukaisen oikean annoksen</w:t>
      </w:r>
      <w:r w:rsidR="00EE3A01" w:rsidRPr="008B3832">
        <w:rPr>
          <w:szCs w:val="22"/>
        </w:rPr>
        <w:t xml:space="preserve">. </w:t>
      </w:r>
      <w:r w:rsidRPr="008B3832">
        <w:rPr>
          <w:szCs w:val="22"/>
        </w:rPr>
        <w:t xml:space="preserve">Lääkäri saattaa muuttaa </w:t>
      </w:r>
      <w:r w:rsidR="000F271F" w:rsidRPr="008B3832">
        <w:rPr>
          <w:iCs/>
          <w:szCs w:val="22"/>
        </w:rPr>
        <w:t>Xaluprine</w:t>
      </w:r>
      <w:r w:rsidRPr="008B3832">
        <w:rPr>
          <w:szCs w:val="22"/>
        </w:rPr>
        <w:t>-annosta esimerkiksi erilaisten kokeiden tulosten perusteella. Jos olet epävarma siitä, kuinka paljon lääkevalmistetta sinun pitäisi saada, kysy siitä aina lääkäriltä tai sairaanhoitajalta.</w:t>
      </w:r>
    </w:p>
    <w:p w14:paraId="56CCFC5C" w14:textId="77777777" w:rsidR="007A4E97" w:rsidRPr="008B3832" w:rsidRDefault="007A4E97" w:rsidP="005C3FE3">
      <w:pPr>
        <w:autoSpaceDE w:val="0"/>
        <w:autoSpaceDN w:val="0"/>
        <w:adjustRightInd w:val="0"/>
        <w:rPr>
          <w:szCs w:val="22"/>
        </w:rPr>
      </w:pPr>
    </w:p>
    <w:p w14:paraId="10FA3DA6" w14:textId="77777777" w:rsidR="007A4E97" w:rsidRPr="008B3832" w:rsidRDefault="000F271F" w:rsidP="005C3FE3">
      <w:pPr>
        <w:autoSpaceDE w:val="0"/>
        <w:autoSpaceDN w:val="0"/>
        <w:adjustRightInd w:val="0"/>
        <w:rPr>
          <w:szCs w:val="22"/>
        </w:rPr>
      </w:pPr>
      <w:r w:rsidRPr="008B3832">
        <w:rPr>
          <w:iCs/>
          <w:szCs w:val="22"/>
        </w:rPr>
        <w:t>Xaluprine</w:t>
      </w:r>
      <w:r w:rsidR="0061350A" w:rsidRPr="008B3832">
        <w:rPr>
          <w:szCs w:val="22"/>
        </w:rPr>
        <w:t xml:space="preserve"> </w:t>
      </w:r>
      <w:r w:rsidR="007A4E97" w:rsidRPr="008B3832">
        <w:rPr>
          <w:szCs w:val="22"/>
        </w:rPr>
        <w:t>on tärkeää ottaa illalla, jotta se vaikuttaa tehokkaammin.</w:t>
      </w:r>
    </w:p>
    <w:p w14:paraId="6B1BD62E" w14:textId="77777777" w:rsidR="007A4E97" w:rsidRPr="008B3832" w:rsidRDefault="007A4E97" w:rsidP="009C5380"/>
    <w:p w14:paraId="25F48A7D" w14:textId="77777777" w:rsidR="007A4E97" w:rsidRPr="008B3832" w:rsidRDefault="000F271F" w:rsidP="005C3FE3">
      <w:pPr>
        <w:autoSpaceDE w:val="0"/>
        <w:autoSpaceDN w:val="0"/>
        <w:adjustRightInd w:val="0"/>
        <w:rPr>
          <w:szCs w:val="22"/>
        </w:rPr>
      </w:pPr>
      <w:r w:rsidRPr="008B3832">
        <w:rPr>
          <w:iCs/>
          <w:szCs w:val="22"/>
        </w:rPr>
        <w:t>Xaluprine</w:t>
      </w:r>
      <w:r w:rsidR="0061350A" w:rsidRPr="008B3832">
        <w:rPr>
          <w:szCs w:val="22"/>
        </w:rPr>
        <w:t xml:space="preserve"> </w:t>
      </w:r>
      <w:r w:rsidR="007A4E97" w:rsidRPr="008B3832">
        <w:rPr>
          <w:szCs w:val="22"/>
        </w:rPr>
        <w:t xml:space="preserve">voidaan ottaa aterian yhteydessä tai tyhjään mahaan, mutta valittua ottamistapaa tulee noudattaa joka päivä. Lääkevalmiste </w:t>
      </w:r>
      <w:r w:rsidR="003371E2" w:rsidRPr="008B3832">
        <w:rPr>
          <w:szCs w:val="22"/>
        </w:rPr>
        <w:t>on</w:t>
      </w:r>
      <w:r w:rsidR="007A4E97" w:rsidRPr="008B3832">
        <w:rPr>
          <w:szCs w:val="22"/>
        </w:rPr>
        <w:t xml:space="preserve"> ot</w:t>
      </w:r>
      <w:r w:rsidR="003371E2" w:rsidRPr="008B3832">
        <w:rPr>
          <w:szCs w:val="22"/>
        </w:rPr>
        <w:t>et</w:t>
      </w:r>
      <w:r w:rsidR="007A4E97" w:rsidRPr="008B3832">
        <w:rPr>
          <w:szCs w:val="22"/>
        </w:rPr>
        <w:t>ta</w:t>
      </w:r>
      <w:r w:rsidR="003371E2" w:rsidRPr="008B3832">
        <w:rPr>
          <w:szCs w:val="22"/>
        </w:rPr>
        <w:t>v</w:t>
      </w:r>
      <w:r w:rsidR="007A4E97" w:rsidRPr="008B3832">
        <w:rPr>
          <w:szCs w:val="22"/>
        </w:rPr>
        <w:t>a vähintään tunti ennen maidon tai maitotuotteiden nauttimista tai kaksi tuntia niiden nauttimisen jälkeen.</w:t>
      </w:r>
    </w:p>
    <w:p w14:paraId="3171A6EB" w14:textId="77777777" w:rsidR="007A4E97" w:rsidRPr="008B3832" w:rsidRDefault="007A4E97" w:rsidP="009C5380"/>
    <w:p w14:paraId="701D401D" w14:textId="77777777" w:rsidR="007A4E97" w:rsidRPr="008B3832" w:rsidRDefault="007A4E97" w:rsidP="005C3FE3">
      <w:pPr>
        <w:autoSpaceDE w:val="0"/>
        <w:autoSpaceDN w:val="0"/>
        <w:adjustRightInd w:val="0"/>
        <w:rPr>
          <w:szCs w:val="22"/>
        </w:rPr>
      </w:pPr>
      <w:r w:rsidRPr="008B3832">
        <w:rPr>
          <w:szCs w:val="22"/>
        </w:rPr>
        <w:t xml:space="preserve">Yksi pakkaus </w:t>
      </w:r>
      <w:r w:rsidR="000F271F" w:rsidRPr="008B3832">
        <w:rPr>
          <w:iCs/>
          <w:szCs w:val="22"/>
        </w:rPr>
        <w:t>Xaluprine</w:t>
      </w:r>
      <w:r w:rsidR="0061350A" w:rsidRPr="008B3832">
        <w:rPr>
          <w:szCs w:val="22"/>
        </w:rPr>
        <w:t xml:space="preserve">-lääkevalmistetta </w:t>
      </w:r>
      <w:r w:rsidRPr="008B3832">
        <w:rPr>
          <w:szCs w:val="22"/>
        </w:rPr>
        <w:t>sisältää yhden lääkeainetta sisältävän pullon, korkin, pullosovittimen ja kak</w:t>
      </w:r>
      <w:r w:rsidR="006472A0" w:rsidRPr="008B3832">
        <w:rPr>
          <w:szCs w:val="22"/>
        </w:rPr>
        <w:t>si annosteluruiskua (1 ml:n ruisku ja 5 </w:t>
      </w:r>
      <w:r w:rsidRPr="008B3832">
        <w:rPr>
          <w:szCs w:val="22"/>
        </w:rPr>
        <w:t>ml:n ruisku). Ota lääkevalmiste aina m</w:t>
      </w:r>
      <w:r w:rsidR="0004502F" w:rsidRPr="008B3832">
        <w:rPr>
          <w:szCs w:val="22"/>
        </w:rPr>
        <w:t>ukana toimitetuilla ruiskuilla.</w:t>
      </w:r>
    </w:p>
    <w:p w14:paraId="2D3181F6" w14:textId="77777777" w:rsidR="007A4E97" w:rsidRPr="008B3832" w:rsidRDefault="007A4E97" w:rsidP="005C3FE3">
      <w:pPr>
        <w:autoSpaceDE w:val="0"/>
        <w:autoSpaceDN w:val="0"/>
        <w:adjustRightInd w:val="0"/>
        <w:rPr>
          <w:szCs w:val="22"/>
        </w:rPr>
      </w:pPr>
    </w:p>
    <w:p w14:paraId="5F5383B8" w14:textId="77777777" w:rsidR="003E3831" w:rsidRPr="008B3832" w:rsidRDefault="007A4E97" w:rsidP="005C3FE3">
      <w:pPr>
        <w:autoSpaceDE w:val="0"/>
        <w:autoSpaceDN w:val="0"/>
        <w:adjustRightInd w:val="0"/>
        <w:rPr>
          <w:szCs w:val="22"/>
        </w:rPr>
      </w:pPr>
      <w:r w:rsidRPr="008B3832">
        <w:rPr>
          <w:szCs w:val="22"/>
        </w:rPr>
        <w:t xml:space="preserve">Lääkevalmiste on tärkeää ottaa oikealla annosteluruiskulla. Lääkäri tai apteekkihenkilökunta neuvoo määrätyn annoksen perusteella, </w:t>
      </w:r>
      <w:r w:rsidR="003371E2" w:rsidRPr="008B3832">
        <w:rPr>
          <w:szCs w:val="22"/>
        </w:rPr>
        <w:t>kumpaa</w:t>
      </w:r>
      <w:r w:rsidRPr="008B3832">
        <w:rPr>
          <w:szCs w:val="22"/>
        </w:rPr>
        <w:t xml:space="preserve"> ruiskua käyt</w:t>
      </w:r>
      <w:r w:rsidR="003371E2" w:rsidRPr="008B3832">
        <w:rPr>
          <w:szCs w:val="22"/>
        </w:rPr>
        <w:t>e</w:t>
      </w:r>
      <w:r w:rsidRPr="008B3832">
        <w:rPr>
          <w:szCs w:val="22"/>
        </w:rPr>
        <w:t>tää</w:t>
      </w:r>
      <w:r w:rsidR="003371E2" w:rsidRPr="008B3832">
        <w:rPr>
          <w:szCs w:val="22"/>
        </w:rPr>
        <w:t>n</w:t>
      </w:r>
      <w:r w:rsidRPr="008B3832">
        <w:rPr>
          <w:szCs w:val="22"/>
        </w:rPr>
        <w:t>.</w:t>
      </w:r>
    </w:p>
    <w:p w14:paraId="21F12361" w14:textId="77777777" w:rsidR="0061350A" w:rsidRPr="008B3832" w:rsidRDefault="0061350A" w:rsidP="005C3FE3">
      <w:pPr>
        <w:autoSpaceDE w:val="0"/>
        <w:autoSpaceDN w:val="0"/>
        <w:adjustRightInd w:val="0"/>
        <w:rPr>
          <w:szCs w:val="22"/>
        </w:rPr>
      </w:pPr>
    </w:p>
    <w:p w14:paraId="3AE70B8B" w14:textId="77777777" w:rsidR="007B5CCF" w:rsidRPr="008B3832" w:rsidRDefault="00043E10" w:rsidP="009C5380">
      <w:pPr>
        <w:rPr>
          <w:lang w:eastAsia="en-GB"/>
        </w:rPr>
      </w:pPr>
      <w:r w:rsidRPr="008B3832">
        <w:rPr>
          <w:b/>
          <w:bCs/>
        </w:rPr>
        <w:lastRenderedPageBreak/>
        <w:t>Pienempi</w:t>
      </w:r>
      <w:r w:rsidRPr="008B3832">
        <w:t xml:space="preserve"> 1 </w:t>
      </w:r>
      <w:r w:rsidR="007A4E97" w:rsidRPr="008B3832">
        <w:t>ml:n ruisku, jossa on asteikko 0,1–1</w:t>
      </w:r>
      <w:r w:rsidRPr="008B3832">
        <w:t> </w:t>
      </w:r>
      <w:r w:rsidR="007A4E97" w:rsidRPr="008B3832">
        <w:t>ml, on tarkoitettu 1,0</w:t>
      </w:r>
      <w:r w:rsidRPr="008B3832">
        <w:t> </w:t>
      </w:r>
      <w:r w:rsidR="007A4E97" w:rsidRPr="008B3832">
        <w:t xml:space="preserve">ml:n tai sitä pienempien annosten mittaamiseen. Käytä tätä ruiskua, jos </w:t>
      </w:r>
      <w:r w:rsidR="003371E2" w:rsidRPr="008B3832">
        <w:t xml:space="preserve">otettava </w:t>
      </w:r>
      <w:r w:rsidR="007A4E97" w:rsidRPr="008B3832">
        <w:t>kokonaismäärä on 1</w:t>
      </w:r>
      <w:r w:rsidRPr="008B3832">
        <w:t> </w:t>
      </w:r>
      <w:r w:rsidR="007A4E97" w:rsidRPr="008B3832">
        <w:t>ml tai sitä vähemmän (jokainen 0,1</w:t>
      </w:r>
      <w:r w:rsidRPr="008B3832">
        <w:t> </w:t>
      </w:r>
      <w:r w:rsidR="007A4E97" w:rsidRPr="008B3832">
        <w:t xml:space="preserve">ml:n asteikkoväli </w:t>
      </w:r>
      <w:r w:rsidR="0061350A" w:rsidRPr="008B3832">
        <w:t xml:space="preserve">sisältää </w:t>
      </w:r>
      <w:r w:rsidR="007A4E97" w:rsidRPr="008B3832">
        <w:t xml:space="preserve">2 milligrammaa merkaptopuriinia). </w:t>
      </w:r>
      <w:r w:rsidR="007B5CCF" w:rsidRPr="008B3832">
        <w:t xml:space="preserve">Alla oleva taulukko esittää annoksen </w:t>
      </w:r>
      <w:r w:rsidR="007B5CCF" w:rsidRPr="008B3832">
        <w:rPr>
          <w:lang w:eastAsia="en-GB"/>
        </w:rPr>
        <w:t>(mg) muuntamisen määräksi (ml) 1 ml:n ruiskun tapauksessa.</w:t>
      </w:r>
    </w:p>
    <w:p w14:paraId="4CB29C07" w14:textId="77777777" w:rsidR="007B5CCF" w:rsidRPr="008B3832" w:rsidRDefault="007B5CCF" w:rsidP="009C5380">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tblGrid>
      <w:tr w:rsidR="007B5CCF" w:rsidRPr="008B3832" w14:paraId="591B6F97" w14:textId="77777777" w:rsidTr="00163736">
        <w:tc>
          <w:tcPr>
            <w:tcW w:w="1559" w:type="dxa"/>
            <w:shd w:val="clear" w:color="auto" w:fill="auto"/>
            <w:vAlign w:val="center"/>
          </w:tcPr>
          <w:p w14:paraId="7B188BC9" w14:textId="77777777" w:rsidR="007B5CCF" w:rsidRPr="008B3832" w:rsidRDefault="007B5CCF" w:rsidP="007E0F11">
            <w:pPr>
              <w:jc w:val="center"/>
              <w:rPr>
                <w:b/>
                <w:bCs/>
              </w:rPr>
            </w:pPr>
            <w:r w:rsidRPr="008B3832">
              <w:rPr>
                <w:b/>
                <w:bCs/>
              </w:rPr>
              <w:t>Annos (mg)</w:t>
            </w:r>
          </w:p>
        </w:tc>
        <w:tc>
          <w:tcPr>
            <w:tcW w:w="1559" w:type="dxa"/>
            <w:shd w:val="clear" w:color="auto" w:fill="auto"/>
            <w:vAlign w:val="center"/>
          </w:tcPr>
          <w:p w14:paraId="77B796A7" w14:textId="77777777" w:rsidR="007B5CCF" w:rsidRPr="008B3832" w:rsidRDefault="007B5CCF" w:rsidP="007E0F11">
            <w:pPr>
              <w:jc w:val="center"/>
              <w:rPr>
                <w:b/>
                <w:bCs/>
              </w:rPr>
            </w:pPr>
            <w:r w:rsidRPr="008B3832">
              <w:rPr>
                <w:b/>
                <w:bCs/>
              </w:rPr>
              <w:t>Määrä (ml)</w:t>
            </w:r>
          </w:p>
        </w:tc>
      </w:tr>
      <w:tr w:rsidR="007B5CCF" w:rsidRPr="008B3832" w14:paraId="50EF7C43" w14:textId="77777777" w:rsidTr="00163736">
        <w:tc>
          <w:tcPr>
            <w:tcW w:w="1559" w:type="dxa"/>
            <w:shd w:val="clear" w:color="auto" w:fill="auto"/>
            <w:vAlign w:val="center"/>
          </w:tcPr>
          <w:p w14:paraId="0C94D57E" w14:textId="77777777" w:rsidR="007B5CCF" w:rsidRPr="008B3832" w:rsidRDefault="007B5CCF" w:rsidP="007E0F11">
            <w:pPr>
              <w:jc w:val="center"/>
            </w:pPr>
            <w:r w:rsidRPr="008B3832">
              <w:t>6</w:t>
            </w:r>
          </w:p>
        </w:tc>
        <w:tc>
          <w:tcPr>
            <w:tcW w:w="1559" w:type="dxa"/>
            <w:shd w:val="clear" w:color="auto" w:fill="auto"/>
            <w:vAlign w:val="center"/>
          </w:tcPr>
          <w:p w14:paraId="44CEE9E3" w14:textId="77777777" w:rsidR="007B5CCF" w:rsidRPr="008B3832" w:rsidRDefault="007B5CCF" w:rsidP="007E0F11">
            <w:pPr>
              <w:jc w:val="center"/>
            </w:pPr>
            <w:r w:rsidRPr="008B3832">
              <w:t>0,3</w:t>
            </w:r>
          </w:p>
        </w:tc>
      </w:tr>
      <w:tr w:rsidR="007B5CCF" w:rsidRPr="008B3832" w14:paraId="34B44911" w14:textId="77777777" w:rsidTr="00163736">
        <w:tc>
          <w:tcPr>
            <w:tcW w:w="1559" w:type="dxa"/>
            <w:shd w:val="clear" w:color="auto" w:fill="auto"/>
            <w:vAlign w:val="center"/>
          </w:tcPr>
          <w:p w14:paraId="0E7EE52B" w14:textId="77777777" w:rsidR="007B5CCF" w:rsidRPr="008B3832" w:rsidRDefault="007B5CCF" w:rsidP="007E0F11">
            <w:pPr>
              <w:jc w:val="center"/>
            </w:pPr>
            <w:r w:rsidRPr="008B3832">
              <w:t>8</w:t>
            </w:r>
          </w:p>
        </w:tc>
        <w:tc>
          <w:tcPr>
            <w:tcW w:w="1559" w:type="dxa"/>
            <w:shd w:val="clear" w:color="auto" w:fill="auto"/>
            <w:vAlign w:val="center"/>
          </w:tcPr>
          <w:p w14:paraId="352A5965" w14:textId="77777777" w:rsidR="007B5CCF" w:rsidRPr="008B3832" w:rsidRDefault="007B5CCF" w:rsidP="007E0F11">
            <w:pPr>
              <w:jc w:val="center"/>
            </w:pPr>
            <w:r w:rsidRPr="008B3832">
              <w:t>0,4</w:t>
            </w:r>
          </w:p>
        </w:tc>
      </w:tr>
      <w:tr w:rsidR="007B5CCF" w:rsidRPr="008B3832" w14:paraId="5BCDAC58" w14:textId="77777777" w:rsidTr="00163736">
        <w:tc>
          <w:tcPr>
            <w:tcW w:w="1559" w:type="dxa"/>
            <w:shd w:val="clear" w:color="auto" w:fill="auto"/>
            <w:vAlign w:val="center"/>
          </w:tcPr>
          <w:p w14:paraId="0363CEB2" w14:textId="77777777" w:rsidR="007B5CCF" w:rsidRPr="008B3832" w:rsidRDefault="007B5CCF" w:rsidP="007E0F11">
            <w:pPr>
              <w:jc w:val="center"/>
            </w:pPr>
            <w:r w:rsidRPr="008B3832">
              <w:t>10</w:t>
            </w:r>
          </w:p>
        </w:tc>
        <w:tc>
          <w:tcPr>
            <w:tcW w:w="1559" w:type="dxa"/>
            <w:shd w:val="clear" w:color="auto" w:fill="auto"/>
            <w:vAlign w:val="center"/>
          </w:tcPr>
          <w:p w14:paraId="26FD3B03" w14:textId="77777777" w:rsidR="007B5CCF" w:rsidRPr="008B3832" w:rsidRDefault="007B5CCF" w:rsidP="007E0F11">
            <w:pPr>
              <w:jc w:val="center"/>
            </w:pPr>
            <w:r w:rsidRPr="008B3832">
              <w:t>0,5</w:t>
            </w:r>
          </w:p>
        </w:tc>
      </w:tr>
      <w:tr w:rsidR="007B5CCF" w:rsidRPr="008B3832" w14:paraId="3B2CAD26" w14:textId="77777777" w:rsidTr="00163736">
        <w:tc>
          <w:tcPr>
            <w:tcW w:w="1559" w:type="dxa"/>
            <w:shd w:val="clear" w:color="auto" w:fill="auto"/>
            <w:vAlign w:val="center"/>
          </w:tcPr>
          <w:p w14:paraId="7C598607" w14:textId="77777777" w:rsidR="007B5CCF" w:rsidRPr="008B3832" w:rsidRDefault="007B5CCF" w:rsidP="007E0F11">
            <w:pPr>
              <w:jc w:val="center"/>
            </w:pPr>
            <w:r w:rsidRPr="008B3832">
              <w:t>12</w:t>
            </w:r>
          </w:p>
        </w:tc>
        <w:tc>
          <w:tcPr>
            <w:tcW w:w="1559" w:type="dxa"/>
            <w:shd w:val="clear" w:color="auto" w:fill="auto"/>
            <w:vAlign w:val="center"/>
          </w:tcPr>
          <w:p w14:paraId="1177C77C" w14:textId="77777777" w:rsidR="007B5CCF" w:rsidRPr="008B3832" w:rsidRDefault="007B5CCF" w:rsidP="007E0F11">
            <w:pPr>
              <w:jc w:val="center"/>
            </w:pPr>
            <w:r w:rsidRPr="008B3832">
              <w:t>0,6</w:t>
            </w:r>
          </w:p>
        </w:tc>
      </w:tr>
      <w:tr w:rsidR="007B5CCF" w:rsidRPr="008B3832" w14:paraId="18B1F291" w14:textId="77777777" w:rsidTr="00163736">
        <w:tc>
          <w:tcPr>
            <w:tcW w:w="1559" w:type="dxa"/>
            <w:shd w:val="clear" w:color="auto" w:fill="auto"/>
            <w:vAlign w:val="center"/>
          </w:tcPr>
          <w:p w14:paraId="3BFB611F" w14:textId="77777777" w:rsidR="007B5CCF" w:rsidRPr="008B3832" w:rsidRDefault="007B5CCF" w:rsidP="007E0F11">
            <w:pPr>
              <w:jc w:val="center"/>
            </w:pPr>
            <w:r w:rsidRPr="008B3832">
              <w:t>14</w:t>
            </w:r>
          </w:p>
        </w:tc>
        <w:tc>
          <w:tcPr>
            <w:tcW w:w="1559" w:type="dxa"/>
            <w:shd w:val="clear" w:color="auto" w:fill="auto"/>
            <w:vAlign w:val="center"/>
          </w:tcPr>
          <w:p w14:paraId="35C9C5B1" w14:textId="77777777" w:rsidR="007B5CCF" w:rsidRPr="008B3832" w:rsidRDefault="007B5CCF" w:rsidP="007E0F11">
            <w:pPr>
              <w:jc w:val="center"/>
            </w:pPr>
            <w:r w:rsidRPr="008B3832">
              <w:t>0,7</w:t>
            </w:r>
          </w:p>
        </w:tc>
      </w:tr>
      <w:tr w:rsidR="007B5CCF" w:rsidRPr="008B3832" w14:paraId="05610529" w14:textId="77777777" w:rsidTr="00163736">
        <w:tc>
          <w:tcPr>
            <w:tcW w:w="1559" w:type="dxa"/>
            <w:shd w:val="clear" w:color="auto" w:fill="auto"/>
            <w:vAlign w:val="center"/>
          </w:tcPr>
          <w:p w14:paraId="7DB3614A" w14:textId="77777777" w:rsidR="007B5CCF" w:rsidRPr="008B3832" w:rsidRDefault="007B5CCF" w:rsidP="007E0F11">
            <w:pPr>
              <w:jc w:val="center"/>
            </w:pPr>
            <w:r w:rsidRPr="008B3832">
              <w:t>16</w:t>
            </w:r>
          </w:p>
        </w:tc>
        <w:tc>
          <w:tcPr>
            <w:tcW w:w="1559" w:type="dxa"/>
            <w:shd w:val="clear" w:color="auto" w:fill="auto"/>
            <w:vAlign w:val="center"/>
          </w:tcPr>
          <w:p w14:paraId="65A8520F" w14:textId="77777777" w:rsidR="007B5CCF" w:rsidRPr="008B3832" w:rsidRDefault="007B5CCF" w:rsidP="007E0F11">
            <w:pPr>
              <w:jc w:val="center"/>
            </w:pPr>
            <w:r w:rsidRPr="008B3832">
              <w:t>0,8</w:t>
            </w:r>
          </w:p>
        </w:tc>
      </w:tr>
      <w:tr w:rsidR="007B5CCF" w:rsidRPr="008B3832" w14:paraId="435F17C5" w14:textId="77777777" w:rsidTr="00163736">
        <w:tc>
          <w:tcPr>
            <w:tcW w:w="1559" w:type="dxa"/>
            <w:shd w:val="clear" w:color="auto" w:fill="auto"/>
            <w:vAlign w:val="center"/>
          </w:tcPr>
          <w:p w14:paraId="760FA519" w14:textId="77777777" w:rsidR="007B5CCF" w:rsidRPr="008B3832" w:rsidRDefault="007B5CCF" w:rsidP="007E0F11">
            <w:pPr>
              <w:jc w:val="center"/>
            </w:pPr>
            <w:r w:rsidRPr="008B3832">
              <w:t>18</w:t>
            </w:r>
          </w:p>
        </w:tc>
        <w:tc>
          <w:tcPr>
            <w:tcW w:w="1559" w:type="dxa"/>
            <w:shd w:val="clear" w:color="auto" w:fill="auto"/>
            <w:vAlign w:val="center"/>
          </w:tcPr>
          <w:p w14:paraId="513D9A8E" w14:textId="77777777" w:rsidR="007B5CCF" w:rsidRPr="008B3832" w:rsidRDefault="007B5CCF" w:rsidP="007E0F11">
            <w:pPr>
              <w:jc w:val="center"/>
            </w:pPr>
            <w:r w:rsidRPr="008B3832">
              <w:t>0,9</w:t>
            </w:r>
          </w:p>
        </w:tc>
      </w:tr>
      <w:tr w:rsidR="007B5CCF" w:rsidRPr="008B3832" w14:paraId="4C56F07D" w14:textId="77777777" w:rsidTr="00163736">
        <w:tc>
          <w:tcPr>
            <w:tcW w:w="1559" w:type="dxa"/>
            <w:shd w:val="clear" w:color="auto" w:fill="auto"/>
            <w:vAlign w:val="center"/>
          </w:tcPr>
          <w:p w14:paraId="321FC6C5" w14:textId="77777777" w:rsidR="007B5CCF" w:rsidRPr="008B3832" w:rsidRDefault="007B5CCF" w:rsidP="007E0F11">
            <w:pPr>
              <w:jc w:val="center"/>
            </w:pPr>
            <w:r w:rsidRPr="008B3832">
              <w:t>20</w:t>
            </w:r>
          </w:p>
        </w:tc>
        <w:tc>
          <w:tcPr>
            <w:tcW w:w="1559" w:type="dxa"/>
            <w:shd w:val="clear" w:color="auto" w:fill="auto"/>
            <w:vAlign w:val="center"/>
          </w:tcPr>
          <w:p w14:paraId="0819441E" w14:textId="77777777" w:rsidR="007B5CCF" w:rsidRPr="008B3832" w:rsidRDefault="007B5CCF" w:rsidP="007E0F11">
            <w:pPr>
              <w:jc w:val="center"/>
            </w:pPr>
            <w:r w:rsidRPr="008B3832">
              <w:t>1,0</w:t>
            </w:r>
          </w:p>
        </w:tc>
      </w:tr>
    </w:tbl>
    <w:p w14:paraId="3E54D117" w14:textId="77777777" w:rsidR="007B5CCF" w:rsidRPr="008B3832" w:rsidRDefault="007B5CCF" w:rsidP="007E0F11"/>
    <w:p w14:paraId="56E6257D" w14:textId="77777777" w:rsidR="007A004C" w:rsidRPr="008B3832" w:rsidRDefault="007A4E97" w:rsidP="009C5380">
      <w:pPr>
        <w:rPr>
          <w:lang w:eastAsia="en-GB"/>
        </w:rPr>
      </w:pPr>
      <w:r w:rsidRPr="008B3832">
        <w:rPr>
          <w:b/>
          <w:bCs/>
        </w:rPr>
        <w:t xml:space="preserve">Suurempi </w:t>
      </w:r>
      <w:r w:rsidRPr="008B3832">
        <w:t>5</w:t>
      </w:r>
      <w:r w:rsidR="0004502F" w:rsidRPr="008B3832">
        <w:t> </w:t>
      </w:r>
      <w:r w:rsidRPr="008B3832">
        <w:t>ml:n ruisku, jossa on asteikko 1–5</w:t>
      </w:r>
      <w:r w:rsidR="00043E10" w:rsidRPr="008B3832">
        <w:t> </w:t>
      </w:r>
      <w:r w:rsidRPr="008B3832">
        <w:t>ml, on tarkoitettu yli 1</w:t>
      </w:r>
      <w:r w:rsidR="00043E10" w:rsidRPr="008B3832">
        <w:t> </w:t>
      </w:r>
      <w:r w:rsidRPr="008B3832">
        <w:t xml:space="preserve">ml annosten mittaamiseen. Käytä tätä ruiskua, jos </w:t>
      </w:r>
      <w:r w:rsidR="003371E2" w:rsidRPr="008B3832">
        <w:t xml:space="preserve">otettava </w:t>
      </w:r>
      <w:r w:rsidRPr="008B3832">
        <w:t>kokonaismäärä on enemmän kuin 1</w:t>
      </w:r>
      <w:r w:rsidR="00043E10" w:rsidRPr="008B3832">
        <w:t> </w:t>
      </w:r>
      <w:r w:rsidRPr="008B3832">
        <w:t>ml (jokainen 0,2</w:t>
      </w:r>
      <w:r w:rsidR="00043E10" w:rsidRPr="008B3832">
        <w:t> </w:t>
      </w:r>
      <w:r w:rsidRPr="008B3832">
        <w:t xml:space="preserve">ml:n asteikkoväli </w:t>
      </w:r>
      <w:r w:rsidR="0061350A" w:rsidRPr="008B3832">
        <w:t xml:space="preserve">sisältää </w:t>
      </w:r>
      <w:r w:rsidRPr="008B3832">
        <w:t>4</w:t>
      </w:r>
      <w:r w:rsidR="00043E10" w:rsidRPr="008B3832">
        <w:t> </w:t>
      </w:r>
      <w:r w:rsidRPr="008B3832">
        <w:t>milligrammaa merkaptopuriinia).</w:t>
      </w:r>
      <w:r w:rsidR="007A004C" w:rsidRPr="008B3832">
        <w:rPr>
          <w:lang w:eastAsia="en-GB"/>
        </w:rPr>
        <w:t xml:space="preserve"> Alla oleva taulukko esittää annoksen (mg) muuntamisen määräksi (ml) 5 ml:n ruiskun tapauksessa.</w:t>
      </w:r>
    </w:p>
    <w:p w14:paraId="563906D9" w14:textId="77777777" w:rsidR="007A004C" w:rsidRPr="008B3832" w:rsidRDefault="007A004C" w:rsidP="009C5380">
      <w:pPr>
        <w:rPr>
          <w:lang w:eastAsia="en-G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9"/>
        <w:gridCol w:w="1559"/>
        <w:gridCol w:w="1559"/>
        <w:gridCol w:w="1559"/>
        <w:gridCol w:w="1559"/>
      </w:tblGrid>
      <w:tr w:rsidR="007A004C" w:rsidRPr="008B3832" w14:paraId="045EA5BC" w14:textId="77777777" w:rsidTr="00163736">
        <w:trPr>
          <w:tblHeader/>
        </w:trPr>
        <w:tc>
          <w:tcPr>
            <w:tcW w:w="1559" w:type="dxa"/>
            <w:tcBorders>
              <w:top w:val="single" w:sz="4" w:space="0" w:color="auto"/>
              <w:bottom w:val="single" w:sz="4" w:space="0" w:color="auto"/>
              <w:right w:val="single" w:sz="4" w:space="0" w:color="auto"/>
            </w:tcBorders>
            <w:tcMar>
              <w:left w:w="57" w:type="dxa"/>
              <w:right w:w="57" w:type="dxa"/>
            </w:tcMar>
            <w:vAlign w:val="center"/>
          </w:tcPr>
          <w:p w14:paraId="64C895E3" w14:textId="77777777" w:rsidR="007A004C" w:rsidRPr="008B3832" w:rsidRDefault="007A004C" w:rsidP="00163736">
            <w:pPr>
              <w:jc w:val="center"/>
              <w:rPr>
                <w:b/>
                <w:bCs/>
                <w:szCs w:val="22"/>
              </w:rPr>
            </w:pPr>
            <w:r w:rsidRPr="008B3832">
              <w:rPr>
                <w:b/>
                <w:bCs/>
                <w:szCs w:val="22"/>
              </w:rPr>
              <w:t>Annos (mg)</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E2B043F" w14:textId="77777777" w:rsidR="007A004C" w:rsidRPr="008B3832" w:rsidRDefault="007A004C" w:rsidP="00163736">
            <w:pPr>
              <w:keepNext/>
              <w:jc w:val="center"/>
              <w:rPr>
                <w:b/>
                <w:bCs/>
                <w:szCs w:val="22"/>
              </w:rPr>
            </w:pPr>
            <w:r w:rsidRPr="008B3832">
              <w:rPr>
                <w:b/>
                <w:bCs/>
                <w:szCs w:val="22"/>
              </w:rPr>
              <w:t>Määrä (ml)</w:t>
            </w:r>
          </w:p>
        </w:tc>
        <w:tc>
          <w:tcPr>
            <w:tcW w:w="1559" w:type="dxa"/>
            <w:tcBorders>
              <w:top w:val="nil"/>
              <w:left w:val="single" w:sz="4" w:space="0" w:color="auto"/>
              <w:bottom w:val="nil"/>
              <w:right w:val="single" w:sz="4" w:space="0" w:color="auto"/>
            </w:tcBorders>
            <w:vAlign w:val="center"/>
          </w:tcPr>
          <w:p w14:paraId="534EDC79" w14:textId="77777777" w:rsidR="007A004C" w:rsidRPr="008B3832" w:rsidRDefault="007A004C" w:rsidP="00163736">
            <w:pPr>
              <w:jc w:val="center"/>
              <w:rPr>
                <w:b/>
                <w:bCs/>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36CE3E7" w14:textId="77777777" w:rsidR="007A004C" w:rsidRPr="008B3832" w:rsidRDefault="007A004C" w:rsidP="00163736">
            <w:pPr>
              <w:jc w:val="center"/>
            </w:pPr>
            <w:r w:rsidRPr="008B3832">
              <w:rPr>
                <w:b/>
                <w:bCs/>
                <w:szCs w:val="22"/>
              </w:rPr>
              <w:t>Annos (mg)</w:t>
            </w:r>
          </w:p>
        </w:tc>
        <w:tc>
          <w:tcPr>
            <w:tcW w:w="1559" w:type="dxa"/>
            <w:tcBorders>
              <w:top w:val="single" w:sz="4" w:space="0" w:color="auto"/>
              <w:left w:val="single" w:sz="4" w:space="0" w:color="auto"/>
              <w:bottom w:val="single" w:sz="4" w:space="0" w:color="auto"/>
            </w:tcBorders>
            <w:vAlign w:val="center"/>
          </w:tcPr>
          <w:p w14:paraId="536FD581" w14:textId="77777777" w:rsidR="007A004C" w:rsidRPr="008B3832" w:rsidRDefault="007A004C" w:rsidP="00163736">
            <w:pPr>
              <w:jc w:val="center"/>
            </w:pPr>
            <w:r w:rsidRPr="008B3832">
              <w:rPr>
                <w:b/>
                <w:bCs/>
                <w:szCs w:val="22"/>
              </w:rPr>
              <w:t>Määrä (ml)</w:t>
            </w:r>
          </w:p>
        </w:tc>
      </w:tr>
      <w:tr w:rsidR="007A004C" w:rsidRPr="008B3832" w14:paraId="3CB9B1E3"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3E08D80B" w14:textId="77777777" w:rsidR="007A004C" w:rsidRPr="008B3832" w:rsidRDefault="007A004C" w:rsidP="00163736">
            <w:pPr>
              <w:jc w:val="center"/>
              <w:rPr>
                <w:szCs w:val="22"/>
              </w:rPr>
            </w:pPr>
            <w:r w:rsidRPr="008B3832">
              <w:rPr>
                <w:szCs w:val="22"/>
              </w:rPr>
              <w:t>24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454E10E" w14:textId="77777777" w:rsidR="007A004C" w:rsidRPr="008B3832" w:rsidRDefault="007A004C" w:rsidP="00163736">
            <w:pPr>
              <w:keepNext/>
              <w:jc w:val="center"/>
              <w:rPr>
                <w:bCs/>
                <w:szCs w:val="22"/>
              </w:rPr>
            </w:pPr>
            <w:r w:rsidRPr="008B3832">
              <w:rPr>
                <w:szCs w:val="22"/>
              </w:rPr>
              <w:t>1,2</w:t>
            </w:r>
          </w:p>
        </w:tc>
        <w:tc>
          <w:tcPr>
            <w:tcW w:w="1559" w:type="dxa"/>
            <w:tcBorders>
              <w:top w:val="nil"/>
              <w:left w:val="single" w:sz="4" w:space="0" w:color="auto"/>
              <w:bottom w:val="nil"/>
              <w:right w:val="single" w:sz="4" w:space="0" w:color="auto"/>
            </w:tcBorders>
            <w:vAlign w:val="center"/>
          </w:tcPr>
          <w:p w14:paraId="774AC5BA"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A90634A" w14:textId="77777777" w:rsidR="007A004C" w:rsidRPr="008B3832" w:rsidRDefault="007A004C" w:rsidP="00163736">
            <w:pPr>
              <w:jc w:val="center"/>
            </w:pPr>
            <w:r w:rsidRPr="008B3832">
              <w:rPr>
                <w:szCs w:val="22"/>
              </w:rPr>
              <w:t>80</w:t>
            </w:r>
          </w:p>
        </w:tc>
        <w:tc>
          <w:tcPr>
            <w:tcW w:w="1559" w:type="dxa"/>
            <w:tcBorders>
              <w:top w:val="single" w:sz="4" w:space="0" w:color="auto"/>
              <w:left w:val="single" w:sz="4" w:space="0" w:color="auto"/>
              <w:bottom w:val="single" w:sz="4" w:space="0" w:color="auto"/>
            </w:tcBorders>
            <w:vAlign w:val="center"/>
          </w:tcPr>
          <w:p w14:paraId="603DC4F4" w14:textId="77777777" w:rsidR="007A004C" w:rsidRPr="008B3832" w:rsidRDefault="007A004C" w:rsidP="00163736">
            <w:pPr>
              <w:jc w:val="center"/>
            </w:pPr>
            <w:r w:rsidRPr="008B3832">
              <w:rPr>
                <w:szCs w:val="22"/>
              </w:rPr>
              <w:t>4,0</w:t>
            </w:r>
          </w:p>
        </w:tc>
      </w:tr>
      <w:tr w:rsidR="007A004C" w:rsidRPr="008B3832" w14:paraId="4A9CDA43"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3AEA24DC" w14:textId="77777777" w:rsidR="007A004C" w:rsidRPr="008B3832" w:rsidRDefault="007A004C" w:rsidP="00163736">
            <w:pPr>
              <w:jc w:val="center"/>
              <w:rPr>
                <w:szCs w:val="22"/>
              </w:rPr>
            </w:pPr>
            <w:r w:rsidRPr="008B3832">
              <w:rPr>
                <w:szCs w:val="22"/>
              </w:rPr>
              <w:t>28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94EC21" w14:textId="77777777" w:rsidR="007A004C" w:rsidRPr="008B3832" w:rsidRDefault="007A004C" w:rsidP="00163736">
            <w:pPr>
              <w:keepNext/>
              <w:jc w:val="center"/>
              <w:rPr>
                <w:bCs/>
                <w:szCs w:val="22"/>
              </w:rPr>
            </w:pPr>
            <w:r w:rsidRPr="008B3832">
              <w:rPr>
                <w:szCs w:val="22"/>
              </w:rPr>
              <w:t>1,4</w:t>
            </w:r>
          </w:p>
        </w:tc>
        <w:tc>
          <w:tcPr>
            <w:tcW w:w="1559" w:type="dxa"/>
            <w:tcBorders>
              <w:top w:val="nil"/>
              <w:left w:val="single" w:sz="4" w:space="0" w:color="auto"/>
              <w:bottom w:val="nil"/>
              <w:right w:val="single" w:sz="4" w:space="0" w:color="auto"/>
            </w:tcBorders>
            <w:vAlign w:val="center"/>
          </w:tcPr>
          <w:p w14:paraId="43339085"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C3C12B0" w14:textId="77777777" w:rsidR="007A004C" w:rsidRPr="008B3832" w:rsidRDefault="007A004C" w:rsidP="00163736">
            <w:pPr>
              <w:jc w:val="center"/>
            </w:pPr>
            <w:r w:rsidRPr="008B3832">
              <w:rPr>
                <w:szCs w:val="22"/>
              </w:rPr>
              <w:t>84</w:t>
            </w:r>
          </w:p>
        </w:tc>
        <w:tc>
          <w:tcPr>
            <w:tcW w:w="1559" w:type="dxa"/>
            <w:tcBorders>
              <w:top w:val="single" w:sz="4" w:space="0" w:color="auto"/>
              <w:left w:val="single" w:sz="4" w:space="0" w:color="auto"/>
              <w:bottom w:val="single" w:sz="4" w:space="0" w:color="auto"/>
            </w:tcBorders>
            <w:vAlign w:val="center"/>
          </w:tcPr>
          <w:p w14:paraId="17A5B1A6" w14:textId="77777777" w:rsidR="007A004C" w:rsidRPr="008B3832" w:rsidRDefault="007A004C" w:rsidP="00163736">
            <w:pPr>
              <w:jc w:val="center"/>
            </w:pPr>
            <w:r w:rsidRPr="008B3832">
              <w:rPr>
                <w:szCs w:val="22"/>
              </w:rPr>
              <w:t>4,2</w:t>
            </w:r>
          </w:p>
        </w:tc>
      </w:tr>
      <w:tr w:rsidR="007A004C" w:rsidRPr="008B3832" w14:paraId="463ACEBF"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7E6E1593" w14:textId="77777777" w:rsidR="007A004C" w:rsidRPr="008B3832" w:rsidRDefault="007A004C" w:rsidP="00163736">
            <w:pPr>
              <w:jc w:val="center"/>
              <w:rPr>
                <w:szCs w:val="22"/>
              </w:rPr>
            </w:pPr>
            <w:r w:rsidRPr="008B3832">
              <w:rPr>
                <w:szCs w:val="22"/>
              </w:rPr>
              <w:t>32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03EB56A" w14:textId="77777777" w:rsidR="007A004C" w:rsidRPr="008B3832" w:rsidRDefault="007A004C" w:rsidP="00163736">
            <w:pPr>
              <w:keepNext/>
              <w:jc w:val="center"/>
              <w:rPr>
                <w:bCs/>
                <w:szCs w:val="22"/>
              </w:rPr>
            </w:pPr>
            <w:r w:rsidRPr="008B3832">
              <w:rPr>
                <w:szCs w:val="22"/>
              </w:rPr>
              <w:t>1,6</w:t>
            </w:r>
          </w:p>
        </w:tc>
        <w:tc>
          <w:tcPr>
            <w:tcW w:w="1559" w:type="dxa"/>
            <w:tcBorders>
              <w:top w:val="nil"/>
              <w:left w:val="single" w:sz="4" w:space="0" w:color="auto"/>
              <w:bottom w:val="nil"/>
              <w:right w:val="single" w:sz="4" w:space="0" w:color="auto"/>
            </w:tcBorders>
            <w:vAlign w:val="center"/>
          </w:tcPr>
          <w:p w14:paraId="60C29E04"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534D89F" w14:textId="77777777" w:rsidR="007A004C" w:rsidRPr="008B3832" w:rsidRDefault="007A004C" w:rsidP="00163736">
            <w:pPr>
              <w:jc w:val="center"/>
            </w:pPr>
            <w:r w:rsidRPr="008B3832">
              <w:rPr>
                <w:szCs w:val="22"/>
              </w:rPr>
              <w:t>88</w:t>
            </w:r>
          </w:p>
        </w:tc>
        <w:tc>
          <w:tcPr>
            <w:tcW w:w="1559" w:type="dxa"/>
            <w:tcBorders>
              <w:top w:val="single" w:sz="4" w:space="0" w:color="auto"/>
              <w:left w:val="single" w:sz="4" w:space="0" w:color="auto"/>
              <w:bottom w:val="single" w:sz="4" w:space="0" w:color="auto"/>
            </w:tcBorders>
            <w:vAlign w:val="center"/>
          </w:tcPr>
          <w:p w14:paraId="77670514" w14:textId="77777777" w:rsidR="007A004C" w:rsidRPr="008B3832" w:rsidRDefault="007A004C" w:rsidP="00163736">
            <w:pPr>
              <w:jc w:val="center"/>
            </w:pPr>
            <w:r w:rsidRPr="008B3832">
              <w:rPr>
                <w:szCs w:val="22"/>
              </w:rPr>
              <w:t>4,4</w:t>
            </w:r>
          </w:p>
        </w:tc>
      </w:tr>
      <w:tr w:rsidR="007A004C" w:rsidRPr="008B3832" w14:paraId="306DA06A"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591A403D" w14:textId="77777777" w:rsidR="007A004C" w:rsidRPr="008B3832" w:rsidRDefault="007A004C" w:rsidP="00163736">
            <w:pPr>
              <w:jc w:val="center"/>
              <w:rPr>
                <w:szCs w:val="22"/>
              </w:rPr>
            </w:pPr>
            <w:r w:rsidRPr="008B3832">
              <w:rPr>
                <w:szCs w:val="22"/>
              </w:rPr>
              <w:t>36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F1F4F9B" w14:textId="77777777" w:rsidR="007A004C" w:rsidRPr="008B3832" w:rsidRDefault="007A004C" w:rsidP="00163736">
            <w:pPr>
              <w:keepNext/>
              <w:jc w:val="center"/>
              <w:rPr>
                <w:bCs/>
                <w:szCs w:val="22"/>
              </w:rPr>
            </w:pPr>
            <w:r w:rsidRPr="008B3832">
              <w:rPr>
                <w:szCs w:val="22"/>
              </w:rPr>
              <w:t>1,8</w:t>
            </w:r>
          </w:p>
        </w:tc>
        <w:tc>
          <w:tcPr>
            <w:tcW w:w="1559" w:type="dxa"/>
            <w:tcBorders>
              <w:top w:val="nil"/>
              <w:left w:val="single" w:sz="4" w:space="0" w:color="auto"/>
              <w:bottom w:val="nil"/>
              <w:right w:val="single" w:sz="4" w:space="0" w:color="auto"/>
            </w:tcBorders>
            <w:vAlign w:val="center"/>
          </w:tcPr>
          <w:p w14:paraId="4F3DD948"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2C56F2F" w14:textId="77777777" w:rsidR="007A004C" w:rsidRPr="008B3832" w:rsidRDefault="007A004C" w:rsidP="00163736">
            <w:pPr>
              <w:jc w:val="center"/>
            </w:pPr>
            <w:r w:rsidRPr="008B3832">
              <w:rPr>
                <w:szCs w:val="22"/>
              </w:rPr>
              <w:t>92</w:t>
            </w:r>
          </w:p>
        </w:tc>
        <w:tc>
          <w:tcPr>
            <w:tcW w:w="1559" w:type="dxa"/>
            <w:tcBorders>
              <w:top w:val="single" w:sz="4" w:space="0" w:color="auto"/>
              <w:left w:val="single" w:sz="4" w:space="0" w:color="auto"/>
              <w:bottom w:val="single" w:sz="4" w:space="0" w:color="auto"/>
            </w:tcBorders>
            <w:vAlign w:val="center"/>
          </w:tcPr>
          <w:p w14:paraId="3B471140" w14:textId="77777777" w:rsidR="007A004C" w:rsidRPr="008B3832" w:rsidRDefault="007A004C" w:rsidP="00163736">
            <w:pPr>
              <w:jc w:val="center"/>
            </w:pPr>
            <w:r w:rsidRPr="008B3832">
              <w:rPr>
                <w:szCs w:val="22"/>
              </w:rPr>
              <w:t>4,6</w:t>
            </w:r>
          </w:p>
        </w:tc>
      </w:tr>
      <w:tr w:rsidR="007A004C" w:rsidRPr="008B3832" w14:paraId="54706D47"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78AFC604" w14:textId="77777777" w:rsidR="007A004C" w:rsidRPr="008B3832" w:rsidRDefault="007A004C" w:rsidP="00163736">
            <w:pPr>
              <w:jc w:val="center"/>
              <w:rPr>
                <w:szCs w:val="22"/>
              </w:rPr>
            </w:pPr>
            <w:r w:rsidRPr="008B3832">
              <w:rPr>
                <w:szCs w:val="22"/>
              </w:rPr>
              <w:t>40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A4C7A8C" w14:textId="77777777" w:rsidR="007A004C" w:rsidRPr="008B3832" w:rsidRDefault="007A004C" w:rsidP="00163736">
            <w:pPr>
              <w:keepNext/>
              <w:jc w:val="center"/>
              <w:rPr>
                <w:bCs/>
                <w:szCs w:val="22"/>
              </w:rPr>
            </w:pPr>
            <w:r w:rsidRPr="008B3832">
              <w:rPr>
                <w:szCs w:val="22"/>
              </w:rPr>
              <w:t>2,0</w:t>
            </w:r>
          </w:p>
        </w:tc>
        <w:tc>
          <w:tcPr>
            <w:tcW w:w="1559" w:type="dxa"/>
            <w:tcBorders>
              <w:top w:val="nil"/>
              <w:left w:val="single" w:sz="4" w:space="0" w:color="auto"/>
              <w:bottom w:val="nil"/>
              <w:right w:val="single" w:sz="4" w:space="0" w:color="auto"/>
            </w:tcBorders>
            <w:vAlign w:val="center"/>
          </w:tcPr>
          <w:p w14:paraId="33060056"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847B4EB" w14:textId="77777777" w:rsidR="007A004C" w:rsidRPr="008B3832" w:rsidRDefault="007A004C" w:rsidP="00163736">
            <w:pPr>
              <w:jc w:val="center"/>
            </w:pPr>
            <w:r w:rsidRPr="008B3832">
              <w:rPr>
                <w:szCs w:val="22"/>
              </w:rPr>
              <w:t>96</w:t>
            </w:r>
          </w:p>
        </w:tc>
        <w:tc>
          <w:tcPr>
            <w:tcW w:w="1559" w:type="dxa"/>
            <w:tcBorders>
              <w:top w:val="single" w:sz="4" w:space="0" w:color="auto"/>
              <w:left w:val="single" w:sz="4" w:space="0" w:color="auto"/>
              <w:bottom w:val="single" w:sz="4" w:space="0" w:color="auto"/>
            </w:tcBorders>
            <w:vAlign w:val="center"/>
          </w:tcPr>
          <w:p w14:paraId="41F44E66" w14:textId="77777777" w:rsidR="007A004C" w:rsidRPr="008B3832" w:rsidRDefault="007A004C" w:rsidP="00163736">
            <w:pPr>
              <w:jc w:val="center"/>
            </w:pPr>
            <w:r w:rsidRPr="008B3832">
              <w:rPr>
                <w:szCs w:val="22"/>
              </w:rPr>
              <w:t>4,8</w:t>
            </w:r>
          </w:p>
        </w:tc>
      </w:tr>
      <w:tr w:rsidR="007A004C" w:rsidRPr="008B3832" w14:paraId="190A2F14"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781D2EE8" w14:textId="77777777" w:rsidR="007A004C" w:rsidRPr="008B3832" w:rsidRDefault="007A004C" w:rsidP="00163736">
            <w:pPr>
              <w:jc w:val="center"/>
              <w:rPr>
                <w:szCs w:val="22"/>
              </w:rPr>
            </w:pPr>
            <w:r w:rsidRPr="008B3832">
              <w:rPr>
                <w:szCs w:val="22"/>
              </w:rPr>
              <w:t>44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29D6CA0" w14:textId="77777777" w:rsidR="007A004C" w:rsidRPr="008B3832" w:rsidRDefault="007A004C" w:rsidP="00163736">
            <w:pPr>
              <w:keepNext/>
              <w:jc w:val="center"/>
              <w:rPr>
                <w:bCs/>
                <w:szCs w:val="22"/>
              </w:rPr>
            </w:pPr>
            <w:r w:rsidRPr="008B3832">
              <w:rPr>
                <w:szCs w:val="22"/>
              </w:rPr>
              <w:t>2,2</w:t>
            </w:r>
          </w:p>
        </w:tc>
        <w:tc>
          <w:tcPr>
            <w:tcW w:w="1559" w:type="dxa"/>
            <w:tcBorders>
              <w:top w:val="nil"/>
              <w:left w:val="single" w:sz="4" w:space="0" w:color="auto"/>
              <w:bottom w:val="nil"/>
              <w:right w:val="single" w:sz="4" w:space="0" w:color="auto"/>
            </w:tcBorders>
            <w:vAlign w:val="center"/>
          </w:tcPr>
          <w:p w14:paraId="3C5CF0CB"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48E7E33" w14:textId="77777777" w:rsidR="007A004C" w:rsidRPr="008B3832" w:rsidRDefault="007A004C" w:rsidP="00163736">
            <w:pPr>
              <w:jc w:val="center"/>
            </w:pPr>
            <w:r w:rsidRPr="008B3832">
              <w:rPr>
                <w:szCs w:val="22"/>
              </w:rPr>
              <w:t>100</w:t>
            </w:r>
          </w:p>
        </w:tc>
        <w:tc>
          <w:tcPr>
            <w:tcW w:w="1559" w:type="dxa"/>
            <w:tcBorders>
              <w:top w:val="single" w:sz="4" w:space="0" w:color="auto"/>
              <w:left w:val="single" w:sz="4" w:space="0" w:color="auto"/>
              <w:bottom w:val="single" w:sz="4" w:space="0" w:color="auto"/>
            </w:tcBorders>
            <w:vAlign w:val="center"/>
          </w:tcPr>
          <w:p w14:paraId="798C5E4A" w14:textId="77777777" w:rsidR="007A004C" w:rsidRPr="008B3832" w:rsidRDefault="007A004C" w:rsidP="00163736">
            <w:pPr>
              <w:jc w:val="center"/>
            </w:pPr>
            <w:r w:rsidRPr="008B3832">
              <w:rPr>
                <w:szCs w:val="22"/>
              </w:rPr>
              <w:t>5,0</w:t>
            </w:r>
          </w:p>
        </w:tc>
      </w:tr>
      <w:tr w:rsidR="007A004C" w:rsidRPr="008B3832" w14:paraId="4F2CFACF"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36BCBED9" w14:textId="77777777" w:rsidR="007A004C" w:rsidRPr="008B3832" w:rsidRDefault="007A004C" w:rsidP="00163736">
            <w:pPr>
              <w:jc w:val="center"/>
              <w:rPr>
                <w:szCs w:val="22"/>
              </w:rPr>
            </w:pPr>
            <w:r w:rsidRPr="008B3832">
              <w:rPr>
                <w:szCs w:val="22"/>
              </w:rPr>
              <w:t>48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1F26799" w14:textId="77777777" w:rsidR="007A004C" w:rsidRPr="008B3832" w:rsidRDefault="007A004C" w:rsidP="00163736">
            <w:pPr>
              <w:keepNext/>
              <w:jc w:val="center"/>
              <w:rPr>
                <w:bCs/>
                <w:szCs w:val="22"/>
              </w:rPr>
            </w:pPr>
            <w:r w:rsidRPr="008B3832">
              <w:rPr>
                <w:szCs w:val="22"/>
              </w:rPr>
              <w:t>2,4</w:t>
            </w:r>
          </w:p>
        </w:tc>
        <w:tc>
          <w:tcPr>
            <w:tcW w:w="1559" w:type="dxa"/>
            <w:tcBorders>
              <w:top w:val="nil"/>
              <w:left w:val="single" w:sz="4" w:space="0" w:color="auto"/>
              <w:bottom w:val="nil"/>
              <w:right w:val="single" w:sz="4" w:space="0" w:color="auto"/>
            </w:tcBorders>
            <w:vAlign w:val="center"/>
          </w:tcPr>
          <w:p w14:paraId="4B7D071D"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686B5A9" w14:textId="77777777" w:rsidR="007A004C" w:rsidRPr="008B3832" w:rsidRDefault="007A004C" w:rsidP="00163736">
            <w:pPr>
              <w:jc w:val="center"/>
            </w:pPr>
            <w:r w:rsidRPr="008B3832">
              <w:rPr>
                <w:szCs w:val="22"/>
              </w:rPr>
              <w:t>104</w:t>
            </w:r>
          </w:p>
        </w:tc>
        <w:tc>
          <w:tcPr>
            <w:tcW w:w="1559" w:type="dxa"/>
            <w:tcBorders>
              <w:top w:val="single" w:sz="4" w:space="0" w:color="auto"/>
              <w:left w:val="single" w:sz="4" w:space="0" w:color="auto"/>
              <w:bottom w:val="single" w:sz="4" w:space="0" w:color="auto"/>
            </w:tcBorders>
            <w:vAlign w:val="center"/>
          </w:tcPr>
          <w:p w14:paraId="48F3E1DF" w14:textId="77777777" w:rsidR="007A004C" w:rsidRPr="008B3832" w:rsidRDefault="007A004C" w:rsidP="00163736">
            <w:pPr>
              <w:jc w:val="center"/>
            </w:pPr>
            <w:r w:rsidRPr="008B3832">
              <w:rPr>
                <w:szCs w:val="22"/>
              </w:rPr>
              <w:t>5,2</w:t>
            </w:r>
          </w:p>
        </w:tc>
      </w:tr>
      <w:tr w:rsidR="007A004C" w:rsidRPr="008B3832" w14:paraId="755CC803"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0B9EA607" w14:textId="77777777" w:rsidR="007A004C" w:rsidRPr="008B3832" w:rsidRDefault="007A004C" w:rsidP="00163736">
            <w:pPr>
              <w:jc w:val="center"/>
              <w:rPr>
                <w:szCs w:val="22"/>
              </w:rPr>
            </w:pPr>
            <w:r w:rsidRPr="008B3832">
              <w:rPr>
                <w:szCs w:val="22"/>
              </w:rPr>
              <w:t>52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0541150" w14:textId="77777777" w:rsidR="007A004C" w:rsidRPr="008B3832" w:rsidRDefault="007A004C" w:rsidP="00163736">
            <w:pPr>
              <w:keepNext/>
              <w:jc w:val="center"/>
              <w:rPr>
                <w:bCs/>
                <w:szCs w:val="22"/>
              </w:rPr>
            </w:pPr>
            <w:r w:rsidRPr="008B3832">
              <w:rPr>
                <w:szCs w:val="22"/>
              </w:rPr>
              <w:t>2,6</w:t>
            </w:r>
          </w:p>
        </w:tc>
        <w:tc>
          <w:tcPr>
            <w:tcW w:w="1559" w:type="dxa"/>
            <w:tcBorders>
              <w:top w:val="nil"/>
              <w:left w:val="single" w:sz="4" w:space="0" w:color="auto"/>
              <w:bottom w:val="nil"/>
              <w:right w:val="single" w:sz="4" w:space="0" w:color="auto"/>
            </w:tcBorders>
            <w:vAlign w:val="center"/>
          </w:tcPr>
          <w:p w14:paraId="142921CD"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90272FE" w14:textId="77777777" w:rsidR="007A004C" w:rsidRPr="008B3832" w:rsidRDefault="007A004C" w:rsidP="00163736">
            <w:pPr>
              <w:jc w:val="center"/>
            </w:pPr>
            <w:r w:rsidRPr="008B3832">
              <w:rPr>
                <w:szCs w:val="22"/>
              </w:rPr>
              <w:t>108</w:t>
            </w:r>
          </w:p>
        </w:tc>
        <w:tc>
          <w:tcPr>
            <w:tcW w:w="1559" w:type="dxa"/>
            <w:tcBorders>
              <w:top w:val="single" w:sz="4" w:space="0" w:color="auto"/>
              <w:left w:val="single" w:sz="4" w:space="0" w:color="auto"/>
              <w:bottom w:val="single" w:sz="4" w:space="0" w:color="auto"/>
            </w:tcBorders>
            <w:vAlign w:val="center"/>
          </w:tcPr>
          <w:p w14:paraId="3E02329F" w14:textId="77777777" w:rsidR="007A004C" w:rsidRPr="008B3832" w:rsidRDefault="007A004C" w:rsidP="00163736">
            <w:pPr>
              <w:jc w:val="center"/>
            </w:pPr>
            <w:r w:rsidRPr="008B3832">
              <w:rPr>
                <w:szCs w:val="22"/>
              </w:rPr>
              <w:t>5,4</w:t>
            </w:r>
          </w:p>
        </w:tc>
      </w:tr>
      <w:tr w:rsidR="007A004C" w:rsidRPr="008B3832" w14:paraId="5878C4E5"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03721B85" w14:textId="77777777" w:rsidR="007A004C" w:rsidRPr="008B3832" w:rsidRDefault="007A004C" w:rsidP="00163736">
            <w:pPr>
              <w:jc w:val="center"/>
              <w:rPr>
                <w:szCs w:val="22"/>
              </w:rPr>
            </w:pPr>
            <w:r w:rsidRPr="008B3832">
              <w:rPr>
                <w:szCs w:val="22"/>
              </w:rPr>
              <w:t>56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967DAE" w14:textId="77777777" w:rsidR="007A004C" w:rsidRPr="008B3832" w:rsidRDefault="007A004C" w:rsidP="00163736">
            <w:pPr>
              <w:keepNext/>
              <w:jc w:val="center"/>
              <w:rPr>
                <w:bCs/>
                <w:szCs w:val="22"/>
              </w:rPr>
            </w:pPr>
            <w:r w:rsidRPr="008B3832">
              <w:rPr>
                <w:szCs w:val="22"/>
              </w:rPr>
              <w:t>2,8</w:t>
            </w:r>
          </w:p>
        </w:tc>
        <w:tc>
          <w:tcPr>
            <w:tcW w:w="1559" w:type="dxa"/>
            <w:tcBorders>
              <w:top w:val="nil"/>
              <w:left w:val="single" w:sz="4" w:space="0" w:color="auto"/>
              <w:bottom w:val="nil"/>
              <w:right w:val="single" w:sz="4" w:space="0" w:color="auto"/>
            </w:tcBorders>
            <w:vAlign w:val="center"/>
          </w:tcPr>
          <w:p w14:paraId="6760572C"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5FD2074" w14:textId="77777777" w:rsidR="007A004C" w:rsidRPr="008B3832" w:rsidRDefault="007A004C" w:rsidP="00163736">
            <w:pPr>
              <w:jc w:val="center"/>
            </w:pPr>
            <w:r w:rsidRPr="008B3832">
              <w:rPr>
                <w:szCs w:val="22"/>
              </w:rPr>
              <w:t>112</w:t>
            </w:r>
          </w:p>
        </w:tc>
        <w:tc>
          <w:tcPr>
            <w:tcW w:w="1559" w:type="dxa"/>
            <w:tcBorders>
              <w:top w:val="single" w:sz="4" w:space="0" w:color="auto"/>
              <w:left w:val="single" w:sz="4" w:space="0" w:color="auto"/>
              <w:bottom w:val="single" w:sz="4" w:space="0" w:color="auto"/>
            </w:tcBorders>
            <w:vAlign w:val="center"/>
          </w:tcPr>
          <w:p w14:paraId="0AD2EA72" w14:textId="77777777" w:rsidR="007A004C" w:rsidRPr="008B3832" w:rsidRDefault="007A004C" w:rsidP="00163736">
            <w:pPr>
              <w:jc w:val="center"/>
            </w:pPr>
            <w:r w:rsidRPr="008B3832">
              <w:rPr>
                <w:szCs w:val="22"/>
              </w:rPr>
              <w:t>5,6</w:t>
            </w:r>
          </w:p>
        </w:tc>
      </w:tr>
      <w:tr w:rsidR="007A004C" w:rsidRPr="008B3832" w14:paraId="16700C28"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2C2668D9" w14:textId="77777777" w:rsidR="007A004C" w:rsidRPr="008B3832" w:rsidRDefault="007A004C" w:rsidP="00163736">
            <w:pPr>
              <w:jc w:val="center"/>
              <w:rPr>
                <w:szCs w:val="22"/>
              </w:rPr>
            </w:pPr>
            <w:r w:rsidRPr="008B3832">
              <w:rPr>
                <w:szCs w:val="22"/>
              </w:rPr>
              <w:t>60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89116A3" w14:textId="77777777" w:rsidR="007A004C" w:rsidRPr="008B3832" w:rsidRDefault="007A004C" w:rsidP="00163736">
            <w:pPr>
              <w:keepNext/>
              <w:jc w:val="center"/>
              <w:rPr>
                <w:bCs/>
                <w:szCs w:val="22"/>
              </w:rPr>
            </w:pPr>
            <w:r w:rsidRPr="008B3832">
              <w:rPr>
                <w:szCs w:val="22"/>
              </w:rPr>
              <w:t>3,0</w:t>
            </w:r>
          </w:p>
        </w:tc>
        <w:tc>
          <w:tcPr>
            <w:tcW w:w="1559" w:type="dxa"/>
            <w:tcBorders>
              <w:top w:val="nil"/>
              <w:left w:val="single" w:sz="4" w:space="0" w:color="auto"/>
              <w:bottom w:val="nil"/>
              <w:right w:val="single" w:sz="4" w:space="0" w:color="auto"/>
            </w:tcBorders>
            <w:vAlign w:val="center"/>
          </w:tcPr>
          <w:p w14:paraId="511E41D5"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0D06152" w14:textId="77777777" w:rsidR="007A004C" w:rsidRPr="008B3832" w:rsidRDefault="007A004C" w:rsidP="00163736">
            <w:pPr>
              <w:jc w:val="center"/>
            </w:pPr>
            <w:r w:rsidRPr="008B3832">
              <w:rPr>
                <w:szCs w:val="22"/>
              </w:rPr>
              <w:t>116</w:t>
            </w:r>
          </w:p>
        </w:tc>
        <w:tc>
          <w:tcPr>
            <w:tcW w:w="1559" w:type="dxa"/>
            <w:tcBorders>
              <w:top w:val="single" w:sz="4" w:space="0" w:color="auto"/>
              <w:left w:val="single" w:sz="4" w:space="0" w:color="auto"/>
              <w:bottom w:val="single" w:sz="4" w:space="0" w:color="auto"/>
            </w:tcBorders>
            <w:vAlign w:val="center"/>
          </w:tcPr>
          <w:p w14:paraId="25325192" w14:textId="77777777" w:rsidR="007A004C" w:rsidRPr="008B3832" w:rsidRDefault="007A004C" w:rsidP="00163736">
            <w:pPr>
              <w:jc w:val="center"/>
            </w:pPr>
            <w:r w:rsidRPr="008B3832">
              <w:rPr>
                <w:szCs w:val="22"/>
              </w:rPr>
              <w:t>5,8</w:t>
            </w:r>
          </w:p>
        </w:tc>
      </w:tr>
      <w:tr w:rsidR="007A004C" w:rsidRPr="008B3832" w14:paraId="1D150413"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638F2442" w14:textId="77777777" w:rsidR="007A004C" w:rsidRPr="008B3832" w:rsidRDefault="007A004C" w:rsidP="00163736">
            <w:pPr>
              <w:jc w:val="center"/>
              <w:rPr>
                <w:szCs w:val="22"/>
              </w:rPr>
            </w:pPr>
            <w:r w:rsidRPr="008B3832">
              <w:rPr>
                <w:szCs w:val="22"/>
              </w:rPr>
              <w:t>64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6EEDFE" w14:textId="77777777" w:rsidR="007A004C" w:rsidRPr="008B3832" w:rsidRDefault="007A004C" w:rsidP="00163736">
            <w:pPr>
              <w:keepNext/>
              <w:jc w:val="center"/>
              <w:rPr>
                <w:bCs/>
                <w:szCs w:val="22"/>
              </w:rPr>
            </w:pPr>
            <w:r w:rsidRPr="008B3832">
              <w:rPr>
                <w:szCs w:val="22"/>
              </w:rPr>
              <w:t>3,2</w:t>
            </w:r>
          </w:p>
        </w:tc>
        <w:tc>
          <w:tcPr>
            <w:tcW w:w="1559" w:type="dxa"/>
            <w:tcBorders>
              <w:top w:val="nil"/>
              <w:left w:val="single" w:sz="4" w:space="0" w:color="auto"/>
              <w:bottom w:val="nil"/>
              <w:right w:val="single" w:sz="4" w:space="0" w:color="auto"/>
            </w:tcBorders>
            <w:vAlign w:val="center"/>
          </w:tcPr>
          <w:p w14:paraId="0BACDFFA"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2191DDD" w14:textId="77777777" w:rsidR="007A004C" w:rsidRPr="008B3832" w:rsidRDefault="007A004C" w:rsidP="00163736">
            <w:pPr>
              <w:jc w:val="center"/>
            </w:pPr>
            <w:r w:rsidRPr="008B3832">
              <w:rPr>
                <w:szCs w:val="22"/>
              </w:rPr>
              <w:t>120</w:t>
            </w:r>
          </w:p>
        </w:tc>
        <w:tc>
          <w:tcPr>
            <w:tcW w:w="1559" w:type="dxa"/>
            <w:tcBorders>
              <w:top w:val="single" w:sz="4" w:space="0" w:color="auto"/>
              <w:left w:val="single" w:sz="4" w:space="0" w:color="auto"/>
              <w:bottom w:val="single" w:sz="4" w:space="0" w:color="auto"/>
            </w:tcBorders>
            <w:vAlign w:val="center"/>
          </w:tcPr>
          <w:p w14:paraId="189B68ED" w14:textId="77777777" w:rsidR="007A004C" w:rsidRPr="008B3832" w:rsidRDefault="007A004C" w:rsidP="00163736">
            <w:pPr>
              <w:jc w:val="center"/>
            </w:pPr>
            <w:r w:rsidRPr="008B3832">
              <w:rPr>
                <w:szCs w:val="22"/>
              </w:rPr>
              <w:t>6,0</w:t>
            </w:r>
          </w:p>
        </w:tc>
      </w:tr>
      <w:tr w:rsidR="007A004C" w:rsidRPr="008B3832" w14:paraId="2965B326"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4A4A0B51" w14:textId="77777777" w:rsidR="007A004C" w:rsidRPr="008B3832" w:rsidRDefault="007A004C" w:rsidP="00163736">
            <w:pPr>
              <w:jc w:val="center"/>
              <w:rPr>
                <w:szCs w:val="22"/>
              </w:rPr>
            </w:pPr>
            <w:r w:rsidRPr="008B3832">
              <w:rPr>
                <w:szCs w:val="22"/>
              </w:rPr>
              <w:t>68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5A10808" w14:textId="77777777" w:rsidR="007A004C" w:rsidRPr="008B3832" w:rsidRDefault="007A004C" w:rsidP="00163736">
            <w:pPr>
              <w:keepNext/>
              <w:jc w:val="center"/>
              <w:rPr>
                <w:bCs/>
                <w:szCs w:val="22"/>
              </w:rPr>
            </w:pPr>
            <w:r w:rsidRPr="008B3832">
              <w:rPr>
                <w:szCs w:val="22"/>
              </w:rPr>
              <w:t>3,4</w:t>
            </w:r>
          </w:p>
        </w:tc>
        <w:tc>
          <w:tcPr>
            <w:tcW w:w="1559" w:type="dxa"/>
            <w:tcBorders>
              <w:top w:val="nil"/>
              <w:left w:val="single" w:sz="4" w:space="0" w:color="auto"/>
              <w:bottom w:val="nil"/>
              <w:right w:val="single" w:sz="4" w:space="0" w:color="auto"/>
            </w:tcBorders>
            <w:vAlign w:val="center"/>
          </w:tcPr>
          <w:p w14:paraId="5DBDDA12"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763C319" w14:textId="77777777" w:rsidR="007A004C" w:rsidRPr="008B3832" w:rsidRDefault="007A004C" w:rsidP="00163736">
            <w:pPr>
              <w:jc w:val="center"/>
            </w:pPr>
            <w:r w:rsidRPr="008B3832">
              <w:rPr>
                <w:szCs w:val="22"/>
              </w:rPr>
              <w:t>124</w:t>
            </w:r>
          </w:p>
        </w:tc>
        <w:tc>
          <w:tcPr>
            <w:tcW w:w="1559" w:type="dxa"/>
            <w:tcBorders>
              <w:top w:val="single" w:sz="4" w:space="0" w:color="auto"/>
              <w:left w:val="single" w:sz="4" w:space="0" w:color="auto"/>
              <w:bottom w:val="single" w:sz="4" w:space="0" w:color="auto"/>
            </w:tcBorders>
            <w:vAlign w:val="center"/>
          </w:tcPr>
          <w:p w14:paraId="294078C4" w14:textId="77777777" w:rsidR="007A004C" w:rsidRPr="008B3832" w:rsidRDefault="007A004C" w:rsidP="00163736">
            <w:pPr>
              <w:jc w:val="center"/>
            </w:pPr>
            <w:r w:rsidRPr="008B3832">
              <w:rPr>
                <w:szCs w:val="22"/>
              </w:rPr>
              <w:t>6,2</w:t>
            </w:r>
          </w:p>
        </w:tc>
      </w:tr>
      <w:tr w:rsidR="007A004C" w:rsidRPr="008B3832" w14:paraId="79FCE4B0"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3D967845" w14:textId="77777777" w:rsidR="007A004C" w:rsidRPr="008B3832" w:rsidRDefault="007A004C" w:rsidP="00163736">
            <w:pPr>
              <w:jc w:val="center"/>
              <w:rPr>
                <w:szCs w:val="22"/>
              </w:rPr>
            </w:pPr>
            <w:r w:rsidRPr="008B3832">
              <w:rPr>
                <w:szCs w:val="22"/>
              </w:rPr>
              <w:t>72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090C323" w14:textId="77777777" w:rsidR="007A004C" w:rsidRPr="008B3832" w:rsidRDefault="007A004C" w:rsidP="00163736">
            <w:pPr>
              <w:keepNext/>
              <w:jc w:val="center"/>
              <w:rPr>
                <w:bCs/>
                <w:szCs w:val="22"/>
              </w:rPr>
            </w:pPr>
            <w:r w:rsidRPr="008B3832">
              <w:rPr>
                <w:szCs w:val="22"/>
              </w:rPr>
              <w:t>3,6</w:t>
            </w:r>
          </w:p>
        </w:tc>
        <w:tc>
          <w:tcPr>
            <w:tcW w:w="1559" w:type="dxa"/>
            <w:tcBorders>
              <w:top w:val="nil"/>
              <w:left w:val="single" w:sz="4" w:space="0" w:color="auto"/>
              <w:bottom w:val="nil"/>
              <w:right w:val="single" w:sz="4" w:space="0" w:color="auto"/>
            </w:tcBorders>
            <w:vAlign w:val="center"/>
          </w:tcPr>
          <w:p w14:paraId="5C9AE7E9" w14:textId="77777777" w:rsidR="007A004C" w:rsidRPr="008B3832" w:rsidRDefault="007A004C" w:rsidP="00163736">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DBFB973" w14:textId="77777777" w:rsidR="007A004C" w:rsidRPr="008B3832" w:rsidRDefault="007A004C" w:rsidP="00163736">
            <w:pPr>
              <w:jc w:val="center"/>
            </w:pPr>
            <w:r w:rsidRPr="008B3832">
              <w:rPr>
                <w:szCs w:val="22"/>
              </w:rPr>
              <w:t>128</w:t>
            </w:r>
          </w:p>
        </w:tc>
        <w:tc>
          <w:tcPr>
            <w:tcW w:w="1559" w:type="dxa"/>
            <w:tcBorders>
              <w:top w:val="single" w:sz="4" w:space="0" w:color="auto"/>
              <w:left w:val="single" w:sz="4" w:space="0" w:color="auto"/>
              <w:bottom w:val="single" w:sz="4" w:space="0" w:color="auto"/>
            </w:tcBorders>
            <w:vAlign w:val="center"/>
          </w:tcPr>
          <w:p w14:paraId="7F3A4884" w14:textId="77777777" w:rsidR="007A004C" w:rsidRPr="008B3832" w:rsidRDefault="007A004C" w:rsidP="00163736">
            <w:pPr>
              <w:jc w:val="center"/>
            </w:pPr>
            <w:r w:rsidRPr="008B3832">
              <w:rPr>
                <w:szCs w:val="22"/>
              </w:rPr>
              <w:t>6,4</w:t>
            </w:r>
          </w:p>
        </w:tc>
      </w:tr>
      <w:tr w:rsidR="007A004C" w:rsidRPr="008B3832" w14:paraId="48C1D1E8" w14:textId="77777777" w:rsidTr="00163736">
        <w:tc>
          <w:tcPr>
            <w:tcW w:w="1559" w:type="dxa"/>
            <w:tcBorders>
              <w:top w:val="single" w:sz="4" w:space="0" w:color="auto"/>
              <w:bottom w:val="single" w:sz="4" w:space="0" w:color="auto"/>
              <w:right w:val="single" w:sz="4" w:space="0" w:color="auto"/>
            </w:tcBorders>
            <w:tcMar>
              <w:left w:w="57" w:type="dxa"/>
              <w:right w:w="57" w:type="dxa"/>
            </w:tcMar>
            <w:vAlign w:val="center"/>
          </w:tcPr>
          <w:p w14:paraId="75DE3423" w14:textId="77777777" w:rsidR="007A004C" w:rsidRPr="008B3832" w:rsidRDefault="007A004C" w:rsidP="00163736">
            <w:pPr>
              <w:jc w:val="center"/>
              <w:rPr>
                <w:szCs w:val="22"/>
              </w:rPr>
            </w:pPr>
            <w:r w:rsidRPr="008B3832">
              <w:rPr>
                <w:szCs w:val="22"/>
              </w:rPr>
              <w:t>76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8831AD3" w14:textId="77777777" w:rsidR="007A004C" w:rsidRPr="008B3832" w:rsidRDefault="007A004C" w:rsidP="00163736">
            <w:pPr>
              <w:keepNext/>
              <w:jc w:val="center"/>
              <w:rPr>
                <w:bCs/>
                <w:szCs w:val="22"/>
              </w:rPr>
            </w:pPr>
            <w:r w:rsidRPr="008B3832">
              <w:rPr>
                <w:szCs w:val="22"/>
              </w:rPr>
              <w:t>3,8</w:t>
            </w:r>
          </w:p>
        </w:tc>
        <w:tc>
          <w:tcPr>
            <w:tcW w:w="1559" w:type="dxa"/>
            <w:tcBorders>
              <w:top w:val="nil"/>
              <w:left w:val="single" w:sz="4" w:space="0" w:color="auto"/>
              <w:bottom w:val="nil"/>
              <w:right w:val="nil"/>
            </w:tcBorders>
            <w:vAlign w:val="center"/>
          </w:tcPr>
          <w:p w14:paraId="08A8F117" w14:textId="77777777" w:rsidR="007A004C" w:rsidRPr="008B3832" w:rsidRDefault="007A004C" w:rsidP="00163736">
            <w:pPr>
              <w:jc w:val="center"/>
              <w:rPr>
                <w:szCs w:val="22"/>
              </w:rPr>
            </w:pPr>
          </w:p>
        </w:tc>
        <w:tc>
          <w:tcPr>
            <w:tcW w:w="1559" w:type="dxa"/>
            <w:tcBorders>
              <w:top w:val="single" w:sz="4" w:space="0" w:color="auto"/>
              <w:left w:val="nil"/>
              <w:bottom w:val="nil"/>
              <w:right w:val="nil"/>
            </w:tcBorders>
            <w:vAlign w:val="center"/>
          </w:tcPr>
          <w:p w14:paraId="5435AA10" w14:textId="77777777" w:rsidR="007A004C" w:rsidRPr="008B3832" w:rsidRDefault="007A004C" w:rsidP="00163736">
            <w:pPr>
              <w:jc w:val="center"/>
            </w:pPr>
          </w:p>
        </w:tc>
        <w:tc>
          <w:tcPr>
            <w:tcW w:w="1559" w:type="dxa"/>
            <w:tcBorders>
              <w:top w:val="single" w:sz="4" w:space="0" w:color="auto"/>
              <w:left w:val="nil"/>
              <w:bottom w:val="nil"/>
              <w:right w:val="nil"/>
            </w:tcBorders>
            <w:vAlign w:val="center"/>
          </w:tcPr>
          <w:p w14:paraId="29CA162F" w14:textId="77777777" w:rsidR="007A004C" w:rsidRPr="008B3832" w:rsidRDefault="007A004C" w:rsidP="00163736">
            <w:pPr>
              <w:jc w:val="center"/>
            </w:pPr>
          </w:p>
        </w:tc>
      </w:tr>
    </w:tbl>
    <w:p w14:paraId="4E9E7A09" w14:textId="77777777" w:rsidR="007A4E97" w:rsidRPr="008B3832" w:rsidRDefault="007A4E97" w:rsidP="009C5380"/>
    <w:p w14:paraId="30BC936C" w14:textId="77777777" w:rsidR="007A4E97" w:rsidRPr="008B3832" w:rsidRDefault="007A4E97" w:rsidP="009C5380">
      <w:r w:rsidRPr="008B3832">
        <w:t xml:space="preserve">Jos olet vanhempi tai hoitaja, joka antaa lääkevalmisteen, pese </w:t>
      </w:r>
      <w:r w:rsidR="00631101" w:rsidRPr="008B3832">
        <w:t xml:space="preserve">kätesi </w:t>
      </w:r>
      <w:r w:rsidRPr="008B3832">
        <w:t xml:space="preserve">ennen annoksen antamista ja sen jälkeen. Pyyhi roiskeet välittömästi. Altistumisriskin vähentämiseksi </w:t>
      </w:r>
      <w:r w:rsidR="000F271F" w:rsidRPr="008B3832">
        <w:rPr>
          <w:iCs/>
        </w:rPr>
        <w:t>Xaluprine</w:t>
      </w:r>
      <w:r w:rsidR="00631101" w:rsidRPr="008B3832">
        <w:t xml:space="preserve">-lääkevalmistetta </w:t>
      </w:r>
      <w:r w:rsidRPr="008B3832">
        <w:t>käsiteltäessä tulee käyttää kertakäyttöisiä käsineitä.</w:t>
      </w:r>
    </w:p>
    <w:p w14:paraId="4D705C24" w14:textId="77777777" w:rsidR="007A4E97" w:rsidRPr="008B3832" w:rsidRDefault="007A4E97" w:rsidP="009C5380"/>
    <w:p w14:paraId="6A8BBCF9" w14:textId="77777777" w:rsidR="003E3831" w:rsidRPr="008B3832" w:rsidRDefault="007A4E97" w:rsidP="009C5380">
      <w:pPr>
        <w:rPr>
          <w:b/>
        </w:rPr>
      </w:pPr>
      <w:r w:rsidRPr="008B3832">
        <w:t xml:space="preserve">Mikäli </w:t>
      </w:r>
      <w:r w:rsidR="000F271F" w:rsidRPr="008B3832">
        <w:rPr>
          <w:iCs/>
        </w:rPr>
        <w:t>Xaluprine</w:t>
      </w:r>
      <w:r w:rsidR="00631101" w:rsidRPr="008B3832">
        <w:t xml:space="preserve">-lääkevalmistetta </w:t>
      </w:r>
      <w:r w:rsidRPr="008B3832">
        <w:t>joutuu iholle, silmiin tai nenään, altistunut alue on pestävä välittömästi ja huolellisesti saippualla ja vedellä.</w:t>
      </w:r>
    </w:p>
    <w:p w14:paraId="0DDD8BE1" w14:textId="77777777" w:rsidR="007A4E97" w:rsidRPr="008B3832" w:rsidRDefault="007A4E97" w:rsidP="009C5380"/>
    <w:p w14:paraId="074BEE0A" w14:textId="77777777" w:rsidR="007A4E97" w:rsidRPr="008B3832" w:rsidRDefault="007A4E97" w:rsidP="009C5380">
      <w:r w:rsidRPr="008B3832">
        <w:t>Noudata seuraavia ohjeita lääkevalmistetta käyttäessäsi:</w:t>
      </w:r>
    </w:p>
    <w:p w14:paraId="6F90ECD2" w14:textId="77777777" w:rsidR="007A4E97" w:rsidRPr="008F04B7" w:rsidRDefault="006569AF" w:rsidP="009C5380">
      <w:r w:rsidRPr="008F04B7">
        <w:rPr>
          <w:noProof/>
        </w:rPr>
        <w:drawing>
          <wp:inline distT="0" distB="0" distL="0" distR="0" wp14:anchorId="25DA1E04" wp14:editId="795166C5">
            <wp:extent cx="6048375" cy="1657350"/>
            <wp:effectExtent l="0" t="0" r="0" b="0"/>
            <wp:docPr id="471290766" name="Picture 471290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8375" cy="1657350"/>
                    </a:xfrm>
                    <a:prstGeom prst="rect">
                      <a:avLst/>
                    </a:prstGeom>
                    <a:noFill/>
                    <a:ln>
                      <a:noFill/>
                    </a:ln>
                  </pic:spPr>
                </pic:pic>
              </a:graphicData>
            </a:graphic>
          </wp:inline>
        </w:drawing>
      </w:r>
    </w:p>
    <w:p w14:paraId="666A257B" w14:textId="77777777" w:rsidR="007A4E97" w:rsidRPr="008B3832" w:rsidRDefault="007A4E97" w:rsidP="009C5380"/>
    <w:p w14:paraId="112CC105" w14:textId="77777777" w:rsidR="007A4E97" w:rsidRPr="008B3832" w:rsidRDefault="007A4E97" w:rsidP="005C3FE3">
      <w:pPr>
        <w:rPr>
          <w:szCs w:val="22"/>
        </w:rPr>
      </w:pPr>
      <w:r w:rsidRPr="008B3832">
        <w:rPr>
          <w:szCs w:val="22"/>
        </w:rPr>
        <w:t xml:space="preserve">1. </w:t>
      </w:r>
      <w:r w:rsidR="00631101" w:rsidRPr="008B3832">
        <w:rPr>
          <w:szCs w:val="22"/>
        </w:rPr>
        <w:t xml:space="preserve">Pane kertakäyttöiset käsineet käteesi ennen kuin alat käsitellä </w:t>
      </w:r>
      <w:r w:rsidR="000F271F" w:rsidRPr="008B3832">
        <w:rPr>
          <w:iCs/>
          <w:szCs w:val="22"/>
        </w:rPr>
        <w:t>Xaluprine</w:t>
      </w:r>
      <w:r w:rsidR="002865B0" w:rsidRPr="008B3832">
        <w:rPr>
          <w:iCs/>
          <w:szCs w:val="22"/>
        </w:rPr>
        <w:t>-</w:t>
      </w:r>
      <w:r w:rsidR="00631101" w:rsidRPr="008B3832">
        <w:rPr>
          <w:szCs w:val="22"/>
        </w:rPr>
        <w:t>lääkevalmistetta</w:t>
      </w:r>
      <w:r w:rsidRPr="008B3832">
        <w:rPr>
          <w:szCs w:val="22"/>
        </w:rPr>
        <w:t>.</w:t>
      </w:r>
    </w:p>
    <w:p w14:paraId="7CF58E6A" w14:textId="77777777" w:rsidR="007A4E97" w:rsidRPr="008B3832" w:rsidRDefault="007A4E97" w:rsidP="005C3FE3">
      <w:pPr>
        <w:rPr>
          <w:szCs w:val="22"/>
        </w:rPr>
      </w:pPr>
      <w:r w:rsidRPr="008B3832">
        <w:rPr>
          <w:szCs w:val="22"/>
        </w:rPr>
        <w:lastRenderedPageBreak/>
        <w:t xml:space="preserve">2. </w:t>
      </w:r>
      <w:r w:rsidRPr="008B3832">
        <w:rPr>
          <w:b/>
          <w:szCs w:val="22"/>
        </w:rPr>
        <w:t>Ravistele p</w:t>
      </w:r>
      <w:r w:rsidR="00043E10" w:rsidRPr="008B3832">
        <w:rPr>
          <w:b/>
          <w:szCs w:val="22"/>
        </w:rPr>
        <w:t>ulloa voimakkaasti vähintään 30 </w:t>
      </w:r>
      <w:r w:rsidRPr="008B3832">
        <w:rPr>
          <w:b/>
          <w:szCs w:val="22"/>
        </w:rPr>
        <w:t>sekunnin ajan</w:t>
      </w:r>
      <w:r w:rsidRPr="008B3832">
        <w:rPr>
          <w:szCs w:val="22"/>
        </w:rPr>
        <w:t xml:space="preserve">, jotta lääkevalmiste sekoittuu hyvin </w:t>
      </w:r>
      <w:r w:rsidRPr="008B3832">
        <w:rPr>
          <w:b/>
          <w:szCs w:val="22"/>
        </w:rPr>
        <w:t>(</w:t>
      </w:r>
      <w:r w:rsidR="008C5539" w:rsidRPr="008B3832">
        <w:rPr>
          <w:b/>
          <w:szCs w:val="22"/>
        </w:rPr>
        <w:t>K</w:t>
      </w:r>
      <w:r w:rsidRPr="008B3832">
        <w:rPr>
          <w:b/>
          <w:szCs w:val="22"/>
        </w:rPr>
        <w:t>uva</w:t>
      </w:r>
      <w:r w:rsidR="00043E10" w:rsidRPr="008B3832">
        <w:rPr>
          <w:b/>
          <w:szCs w:val="22"/>
        </w:rPr>
        <w:t> </w:t>
      </w:r>
      <w:r w:rsidRPr="008B3832">
        <w:rPr>
          <w:b/>
          <w:szCs w:val="22"/>
        </w:rPr>
        <w:t>1)</w:t>
      </w:r>
      <w:r w:rsidRPr="008B3832">
        <w:rPr>
          <w:szCs w:val="22"/>
        </w:rPr>
        <w:t>.</w:t>
      </w:r>
    </w:p>
    <w:p w14:paraId="73658226" w14:textId="77777777" w:rsidR="007A4E97" w:rsidRPr="008B3832" w:rsidRDefault="007A4E97" w:rsidP="005C3FE3">
      <w:pPr>
        <w:rPr>
          <w:szCs w:val="22"/>
        </w:rPr>
      </w:pPr>
      <w:r w:rsidRPr="008B3832">
        <w:rPr>
          <w:szCs w:val="22"/>
        </w:rPr>
        <w:t xml:space="preserve">3. Irrota pullon korkki </w:t>
      </w:r>
      <w:r w:rsidRPr="008B3832">
        <w:rPr>
          <w:b/>
          <w:szCs w:val="22"/>
        </w:rPr>
        <w:t>(</w:t>
      </w:r>
      <w:r w:rsidR="008C5539" w:rsidRPr="008B3832">
        <w:rPr>
          <w:b/>
          <w:szCs w:val="22"/>
        </w:rPr>
        <w:t>K</w:t>
      </w:r>
      <w:r w:rsidR="00043E10" w:rsidRPr="008B3832">
        <w:rPr>
          <w:b/>
          <w:szCs w:val="22"/>
        </w:rPr>
        <w:t>uva </w:t>
      </w:r>
      <w:r w:rsidRPr="008B3832">
        <w:rPr>
          <w:b/>
          <w:szCs w:val="22"/>
        </w:rPr>
        <w:t xml:space="preserve">2) </w:t>
      </w:r>
      <w:r w:rsidRPr="008B3832">
        <w:rPr>
          <w:szCs w:val="22"/>
        </w:rPr>
        <w:t xml:space="preserve">ja paina sovitin tiiviisti pullon suuhun ja jätä se paikalleen myöhempiä annoksia varten </w:t>
      </w:r>
      <w:r w:rsidRPr="008B3832">
        <w:rPr>
          <w:b/>
          <w:szCs w:val="22"/>
        </w:rPr>
        <w:t>(</w:t>
      </w:r>
      <w:r w:rsidR="008C5539" w:rsidRPr="008B3832">
        <w:rPr>
          <w:b/>
          <w:szCs w:val="22"/>
        </w:rPr>
        <w:t>K</w:t>
      </w:r>
      <w:r w:rsidRPr="008B3832">
        <w:rPr>
          <w:b/>
          <w:szCs w:val="22"/>
        </w:rPr>
        <w:t>uva</w:t>
      </w:r>
      <w:r w:rsidR="00043E10" w:rsidRPr="008B3832">
        <w:rPr>
          <w:b/>
          <w:szCs w:val="22"/>
        </w:rPr>
        <w:t> </w:t>
      </w:r>
      <w:r w:rsidRPr="008B3832">
        <w:rPr>
          <w:b/>
          <w:szCs w:val="22"/>
        </w:rPr>
        <w:t>3)</w:t>
      </w:r>
      <w:r w:rsidR="006A2711" w:rsidRPr="008B3832">
        <w:rPr>
          <w:szCs w:val="22"/>
        </w:rPr>
        <w:t>.</w:t>
      </w:r>
    </w:p>
    <w:p w14:paraId="183EDF92" w14:textId="77777777" w:rsidR="007A4E97" w:rsidRPr="008B3832" w:rsidRDefault="007A4E97" w:rsidP="005C3FE3">
      <w:pPr>
        <w:rPr>
          <w:szCs w:val="22"/>
        </w:rPr>
      </w:pPr>
      <w:r w:rsidRPr="008B3832">
        <w:rPr>
          <w:szCs w:val="22"/>
        </w:rPr>
        <w:t xml:space="preserve">4. Työnnä annosteluruiskun kärki sovittimessa olevaan reikään </w:t>
      </w:r>
      <w:r w:rsidRPr="008B3832">
        <w:rPr>
          <w:b/>
          <w:szCs w:val="22"/>
        </w:rPr>
        <w:t>(</w:t>
      </w:r>
      <w:r w:rsidR="008C5539" w:rsidRPr="008B3832">
        <w:rPr>
          <w:b/>
          <w:szCs w:val="22"/>
        </w:rPr>
        <w:t>K</w:t>
      </w:r>
      <w:r w:rsidRPr="008B3832">
        <w:rPr>
          <w:b/>
          <w:szCs w:val="22"/>
        </w:rPr>
        <w:t>uva</w:t>
      </w:r>
      <w:r w:rsidR="00043E10" w:rsidRPr="008B3832">
        <w:rPr>
          <w:b/>
          <w:szCs w:val="22"/>
        </w:rPr>
        <w:t> </w:t>
      </w:r>
      <w:r w:rsidRPr="008B3832">
        <w:rPr>
          <w:b/>
          <w:szCs w:val="22"/>
        </w:rPr>
        <w:t>4)</w:t>
      </w:r>
      <w:r w:rsidRPr="008B3832">
        <w:rPr>
          <w:szCs w:val="22"/>
        </w:rPr>
        <w:t xml:space="preserve">. </w:t>
      </w:r>
      <w:r w:rsidRPr="008B3832">
        <w:rPr>
          <w:b/>
          <w:szCs w:val="22"/>
        </w:rPr>
        <w:t>Lääkäri tai apteekkihenkilöstö neuvoo, mitä ruiskua tulee käyttää, jok</w:t>
      </w:r>
      <w:r w:rsidR="003371E2" w:rsidRPr="008B3832">
        <w:rPr>
          <w:b/>
          <w:szCs w:val="22"/>
        </w:rPr>
        <w:t xml:space="preserve">a </w:t>
      </w:r>
      <w:r w:rsidRPr="008B3832">
        <w:rPr>
          <w:b/>
          <w:szCs w:val="22"/>
        </w:rPr>
        <w:t>o</w:t>
      </w:r>
      <w:r w:rsidR="003371E2" w:rsidRPr="008B3832">
        <w:rPr>
          <w:b/>
          <w:szCs w:val="22"/>
        </w:rPr>
        <w:t>n joko</w:t>
      </w:r>
      <w:r w:rsidR="006472A0" w:rsidRPr="008B3832">
        <w:rPr>
          <w:b/>
          <w:szCs w:val="22"/>
        </w:rPr>
        <w:t xml:space="preserve"> 1 </w:t>
      </w:r>
      <w:r w:rsidR="00043E10" w:rsidRPr="008B3832">
        <w:rPr>
          <w:b/>
          <w:szCs w:val="22"/>
        </w:rPr>
        <w:t>ml:n tai 5 </w:t>
      </w:r>
      <w:r w:rsidRPr="008B3832">
        <w:rPr>
          <w:b/>
          <w:szCs w:val="22"/>
        </w:rPr>
        <w:t>ml:n ruisku, jotta potilaalle annetaan oikea annos.</w:t>
      </w:r>
    </w:p>
    <w:p w14:paraId="3F13AFF1" w14:textId="77777777" w:rsidR="007A4E97" w:rsidRPr="008B3832" w:rsidRDefault="007A4E97" w:rsidP="005C3FE3">
      <w:pPr>
        <w:rPr>
          <w:szCs w:val="22"/>
        </w:rPr>
      </w:pPr>
      <w:r w:rsidRPr="008B3832">
        <w:rPr>
          <w:szCs w:val="22"/>
        </w:rPr>
        <w:t>5. Käännä pullo ylösalaisin</w:t>
      </w:r>
      <w:r w:rsidR="00631101" w:rsidRPr="008B3832">
        <w:rPr>
          <w:szCs w:val="22"/>
        </w:rPr>
        <w:t xml:space="preserve"> </w:t>
      </w:r>
      <w:r w:rsidR="00631101" w:rsidRPr="008B3832">
        <w:rPr>
          <w:b/>
          <w:szCs w:val="22"/>
        </w:rPr>
        <w:t>(</w:t>
      </w:r>
      <w:r w:rsidR="008C5539" w:rsidRPr="008B3832">
        <w:rPr>
          <w:b/>
          <w:szCs w:val="22"/>
        </w:rPr>
        <w:t>K</w:t>
      </w:r>
      <w:r w:rsidR="00631101" w:rsidRPr="008B3832">
        <w:rPr>
          <w:b/>
          <w:szCs w:val="22"/>
        </w:rPr>
        <w:t>uva</w:t>
      </w:r>
      <w:r w:rsidR="00043E10" w:rsidRPr="008B3832">
        <w:rPr>
          <w:b/>
          <w:szCs w:val="22"/>
        </w:rPr>
        <w:t> </w:t>
      </w:r>
      <w:r w:rsidR="00631101" w:rsidRPr="008B3832">
        <w:rPr>
          <w:b/>
          <w:szCs w:val="22"/>
        </w:rPr>
        <w:t>5)</w:t>
      </w:r>
      <w:r w:rsidR="006A2711" w:rsidRPr="008B3832">
        <w:rPr>
          <w:szCs w:val="22"/>
        </w:rPr>
        <w:t>.</w:t>
      </w:r>
    </w:p>
    <w:p w14:paraId="71518A76" w14:textId="77777777" w:rsidR="007A4E97" w:rsidRPr="008B3832" w:rsidRDefault="007A4E97" w:rsidP="005C3FE3">
      <w:pPr>
        <w:rPr>
          <w:szCs w:val="22"/>
        </w:rPr>
      </w:pPr>
      <w:r w:rsidRPr="008B3832">
        <w:rPr>
          <w:szCs w:val="22"/>
        </w:rPr>
        <w:t xml:space="preserve">6. Vedä ruiskun mäntää niin, että lääkevalmistetta imeytyy pullosta ruiskuun. Vedä mäntä määrättyä annosta vastaavan asteikkomerkinnän kohdalle </w:t>
      </w:r>
      <w:r w:rsidRPr="008B3832">
        <w:rPr>
          <w:b/>
          <w:szCs w:val="22"/>
        </w:rPr>
        <w:t>(</w:t>
      </w:r>
      <w:r w:rsidR="008C5539" w:rsidRPr="008B3832">
        <w:rPr>
          <w:b/>
          <w:szCs w:val="22"/>
        </w:rPr>
        <w:t>K</w:t>
      </w:r>
      <w:r w:rsidRPr="008B3832">
        <w:rPr>
          <w:b/>
          <w:szCs w:val="22"/>
        </w:rPr>
        <w:t>uva</w:t>
      </w:r>
      <w:r w:rsidR="00043E10" w:rsidRPr="008B3832">
        <w:rPr>
          <w:b/>
          <w:szCs w:val="22"/>
        </w:rPr>
        <w:t> </w:t>
      </w:r>
      <w:r w:rsidRPr="008B3832">
        <w:rPr>
          <w:b/>
          <w:szCs w:val="22"/>
        </w:rPr>
        <w:t>5)</w:t>
      </w:r>
      <w:r w:rsidRPr="008B3832">
        <w:rPr>
          <w:szCs w:val="22"/>
        </w:rPr>
        <w:t>. Jos et ole varma, kuinka paljon lääkevalmistetta pitäisi imeä ruiskuun, kysy aina neuvoa lä</w:t>
      </w:r>
      <w:r w:rsidR="006A2711" w:rsidRPr="008B3832">
        <w:rPr>
          <w:szCs w:val="22"/>
        </w:rPr>
        <w:t>äkäriltä tai sairaanhoitajalta.</w:t>
      </w:r>
    </w:p>
    <w:p w14:paraId="6039CFDE" w14:textId="77777777" w:rsidR="007A4E97" w:rsidRPr="008B3832" w:rsidRDefault="007A4E97" w:rsidP="005C3FE3">
      <w:pPr>
        <w:rPr>
          <w:szCs w:val="22"/>
        </w:rPr>
      </w:pPr>
      <w:r w:rsidRPr="008B3832">
        <w:rPr>
          <w:szCs w:val="22"/>
        </w:rPr>
        <w:t>7. Käännä pullo takaisin oikeinpäin ja poista ruisku varovasti sovittimesta pidellen r</w:t>
      </w:r>
      <w:r w:rsidR="006A2711" w:rsidRPr="008B3832">
        <w:rPr>
          <w:szCs w:val="22"/>
        </w:rPr>
        <w:t>uiskua rungosta männän sijasta.</w:t>
      </w:r>
    </w:p>
    <w:p w14:paraId="24E8735B" w14:textId="77777777" w:rsidR="007A4E97" w:rsidRPr="008B3832" w:rsidRDefault="007A4E97" w:rsidP="005C3FE3">
      <w:pPr>
        <w:rPr>
          <w:szCs w:val="22"/>
        </w:rPr>
      </w:pPr>
      <w:r w:rsidRPr="008B3832">
        <w:rPr>
          <w:szCs w:val="22"/>
        </w:rPr>
        <w:t>8. Aseta ruiskun kärki varovasti suuhusi</w:t>
      </w:r>
      <w:r w:rsidR="006A2711" w:rsidRPr="008B3832">
        <w:rPr>
          <w:szCs w:val="22"/>
        </w:rPr>
        <w:t xml:space="preserve"> ja posken sisäsivulle.</w:t>
      </w:r>
    </w:p>
    <w:p w14:paraId="049E3FA1" w14:textId="77777777" w:rsidR="007A4E97" w:rsidRPr="008B3832" w:rsidRDefault="007A4E97" w:rsidP="005C3FE3">
      <w:pPr>
        <w:rPr>
          <w:szCs w:val="22"/>
        </w:rPr>
      </w:pPr>
      <w:r w:rsidRPr="008B3832">
        <w:rPr>
          <w:szCs w:val="22"/>
        </w:rPr>
        <w:t>9. Työnnä mäntä hitaasti ja varovasti alas, jotta lääkevalmiste purkautuu varovasti poskeen. Nielaise sitten lääkevalmiste. ÄLÄ paina mäntää väkisin äläkä ruiskuta lääkevalmistetta suun takaosa</w:t>
      </w:r>
      <w:r w:rsidR="006A2711" w:rsidRPr="008B3832">
        <w:rPr>
          <w:szCs w:val="22"/>
        </w:rPr>
        <w:t>an tai kurkkuun, ettet tukehdu.</w:t>
      </w:r>
    </w:p>
    <w:p w14:paraId="45FBC799" w14:textId="77777777" w:rsidR="007A4E97" w:rsidRPr="008B3832" w:rsidRDefault="007A4E97" w:rsidP="005C3FE3">
      <w:pPr>
        <w:rPr>
          <w:szCs w:val="22"/>
        </w:rPr>
      </w:pPr>
      <w:r w:rsidRPr="008B3832">
        <w:rPr>
          <w:szCs w:val="22"/>
        </w:rPr>
        <w:t>10. P</w:t>
      </w:r>
      <w:r w:rsidR="006A2711" w:rsidRPr="008B3832">
        <w:rPr>
          <w:szCs w:val="22"/>
        </w:rPr>
        <w:t>oista ruisku suustasi.</w:t>
      </w:r>
    </w:p>
    <w:p w14:paraId="672516B1" w14:textId="77777777" w:rsidR="007A4E97" w:rsidRPr="008B3832" w:rsidRDefault="007A4E97" w:rsidP="005C3FE3">
      <w:pPr>
        <w:rPr>
          <w:szCs w:val="22"/>
        </w:rPr>
      </w:pPr>
      <w:r w:rsidRPr="008B3832">
        <w:rPr>
          <w:szCs w:val="22"/>
        </w:rPr>
        <w:t>11. Niele oraalisuspensioannos ja juo sitten vettä, ettei suuhusi jää yhtään lääkevalmistetta.</w:t>
      </w:r>
    </w:p>
    <w:p w14:paraId="14E4638A" w14:textId="77777777" w:rsidR="007A4E97" w:rsidRPr="008B3832" w:rsidRDefault="007A4E97" w:rsidP="005C3FE3">
      <w:pPr>
        <w:rPr>
          <w:szCs w:val="22"/>
        </w:rPr>
      </w:pPr>
      <w:r w:rsidRPr="008B3832">
        <w:rPr>
          <w:szCs w:val="22"/>
        </w:rPr>
        <w:t>12. Kiinnitä korkki takaisin ja jätä sovitin paikalleen. Varmista, että korkki on tiiviisti suljettu.</w:t>
      </w:r>
    </w:p>
    <w:p w14:paraId="18CB5371" w14:textId="77777777" w:rsidR="007A4E97" w:rsidRPr="008B3832" w:rsidRDefault="007A4E97" w:rsidP="005C3FE3">
      <w:pPr>
        <w:rPr>
          <w:szCs w:val="22"/>
        </w:rPr>
      </w:pPr>
      <w:r w:rsidRPr="008B3832">
        <w:rPr>
          <w:szCs w:val="22"/>
        </w:rPr>
        <w:t xml:space="preserve">13. Pese ruisku lämpimällä vedellä ja huuhtele se hyvin. Pidä ruiskua veden alla ja vedä mäntää useita kertoja ylös ja alas, jotta ruiskun sisäpuoli puhdistuu varmasti. Anna ruiskun </w:t>
      </w:r>
      <w:r w:rsidR="00FC34E2" w:rsidRPr="008B3832">
        <w:rPr>
          <w:szCs w:val="22"/>
        </w:rPr>
        <w:t>ilma</w:t>
      </w:r>
      <w:r w:rsidRPr="008B3832">
        <w:rPr>
          <w:szCs w:val="22"/>
        </w:rPr>
        <w:t xml:space="preserve">kuivua täysin, ennen kuin käytät samaa ruiskua uudelleen. </w:t>
      </w:r>
      <w:r w:rsidR="00FC34E2" w:rsidRPr="008B3832">
        <w:rPr>
          <w:szCs w:val="22"/>
        </w:rPr>
        <w:t xml:space="preserve">Älä pyyhi ruiskua kuivaksi. </w:t>
      </w:r>
      <w:r w:rsidRPr="008B3832">
        <w:rPr>
          <w:szCs w:val="22"/>
        </w:rPr>
        <w:t>Säilytä ruiskua hygieenisessä paikassa lääkevalmisteen kanssa.</w:t>
      </w:r>
    </w:p>
    <w:p w14:paraId="4B4CD344" w14:textId="77777777" w:rsidR="007A4E97" w:rsidRPr="008B3832" w:rsidRDefault="007A4E97" w:rsidP="005C3FE3">
      <w:pPr>
        <w:rPr>
          <w:szCs w:val="22"/>
        </w:rPr>
      </w:pPr>
    </w:p>
    <w:p w14:paraId="5D51C0E7" w14:textId="77777777" w:rsidR="003E3831" w:rsidRPr="008B3832" w:rsidRDefault="007A4E97" w:rsidP="005C3FE3">
      <w:pPr>
        <w:rPr>
          <w:szCs w:val="22"/>
        </w:rPr>
      </w:pPr>
      <w:r w:rsidRPr="008B3832">
        <w:rPr>
          <w:szCs w:val="22"/>
        </w:rPr>
        <w:t>Toista edellä mainitut ohjeet jokaisen annoksen yhteydessä lääkärin tai apteekkihenkilökunnan ohjeiden mukaan.</w:t>
      </w:r>
    </w:p>
    <w:p w14:paraId="246238A8" w14:textId="77777777" w:rsidR="0004502F" w:rsidRPr="008B3832" w:rsidRDefault="0004502F" w:rsidP="005C3FE3">
      <w:pPr>
        <w:rPr>
          <w:szCs w:val="22"/>
        </w:rPr>
      </w:pPr>
    </w:p>
    <w:p w14:paraId="67245D98" w14:textId="77777777" w:rsidR="007A4E97" w:rsidRPr="008B3832" w:rsidRDefault="007A4E97" w:rsidP="005C3FE3">
      <w:pPr>
        <w:numPr>
          <w:ilvl w:val="12"/>
          <w:numId w:val="0"/>
        </w:numPr>
        <w:rPr>
          <w:b/>
          <w:szCs w:val="22"/>
        </w:rPr>
      </w:pPr>
      <w:r w:rsidRPr="008B3832">
        <w:rPr>
          <w:b/>
          <w:szCs w:val="22"/>
        </w:rPr>
        <w:t xml:space="preserve">Jos otat enemmän </w:t>
      </w:r>
      <w:r w:rsidR="000F271F" w:rsidRPr="008B3832">
        <w:rPr>
          <w:b/>
          <w:iCs/>
          <w:szCs w:val="22"/>
        </w:rPr>
        <w:t>Xaluprine</w:t>
      </w:r>
      <w:r w:rsidR="00631101" w:rsidRPr="008B3832">
        <w:rPr>
          <w:b/>
          <w:szCs w:val="22"/>
        </w:rPr>
        <w:t>-lääkevalmistetta</w:t>
      </w:r>
      <w:r w:rsidR="00631101" w:rsidRPr="008B3832">
        <w:rPr>
          <w:szCs w:val="22"/>
        </w:rPr>
        <w:t xml:space="preserve"> </w:t>
      </w:r>
      <w:r w:rsidRPr="008B3832">
        <w:rPr>
          <w:b/>
          <w:szCs w:val="22"/>
        </w:rPr>
        <w:t>kuin sinun pitäisi</w:t>
      </w:r>
    </w:p>
    <w:p w14:paraId="792784E1" w14:textId="77777777" w:rsidR="007A4E97" w:rsidRPr="008B3832" w:rsidRDefault="007A4E97" w:rsidP="005C3FE3">
      <w:pPr>
        <w:autoSpaceDE w:val="0"/>
        <w:autoSpaceDN w:val="0"/>
        <w:adjustRightInd w:val="0"/>
        <w:rPr>
          <w:szCs w:val="22"/>
        </w:rPr>
      </w:pPr>
      <w:r w:rsidRPr="008B3832">
        <w:rPr>
          <w:szCs w:val="22"/>
        </w:rPr>
        <w:t xml:space="preserve">Jos otat </w:t>
      </w:r>
      <w:r w:rsidR="000F271F" w:rsidRPr="008B3832">
        <w:rPr>
          <w:iCs/>
          <w:szCs w:val="22"/>
        </w:rPr>
        <w:t>Xaluprine</w:t>
      </w:r>
      <w:r w:rsidR="00631101" w:rsidRPr="008B3832">
        <w:rPr>
          <w:szCs w:val="22"/>
        </w:rPr>
        <w:t xml:space="preserve">-lääkevalmistetta </w:t>
      </w:r>
      <w:r w:rsidRPr="008B3832">
        <w:rPr>
          <w:szCs w:val="22"/>
        </w:rPr>
        <w:t>enemmän kuin pitäisi, ilmoita siitä välittömästi lääkärille tai mene heti sairaalaan. Saatat tuntea pahoinvointia tai voit oksentaa tai saada ripulin. Ota lääkepakkaus ja tämä pakkausseloste mukaasi.</w:t>
      </w:r>
    </w:p>
    <w:p w14:paraId="7C21A4D2" w14:textId="77777777" w:rsidR="007A4E97" w:rsidRPr="008B3832" w:rsidRDefault="007A4E97" w:rsidP="005C3FE3">
      <w:pPr>
        <w:numPr>
          <w:ilvl w:val="12"/>
          <w:numId w:val="0"/>
        </w:numPr>
        <w:rPr>
          <w:bCs/>
          <w:szCs w:val="22"/>
        </w:rPr>
      </w:pPr>
    </w:p>
    <w:p w14:paraId="31BCFA83" w14:textId="77777777" w:rsidR="007A4E97" w:rsidRPr="008B3832" w:rsidRDefault="007A4E97" w:rsidP="005C3FE3">
      <w:pPr>
        <w:numPr>
          <w:ilvl w:val="12"/>
          <w:numId w:val="0"/>
        </w:numPr>
        <w:rPr>
          <w:b/>
          <w:szCs w:val="22"/>
        </w:rPr>
      </w:pPr>
      <w:r w:rsidRPr="008B3832">
        <w:rPr>
          <w:b/>
          <w:szCs w:val="22"/>
        </w:rPr>
        <w:t xml:space="preserve">Jos unohdat ottaa </w:t>
      </w:r>
      <w:r w:rsidR="000F271F" w:rsidRPr="008B3832">
        <w:rPr>
          <w:b/>
          <w:iCs/>
          <w:szCs w:val="22"/>
        </w:rPr>
        <w:t>Xaluprine</w:t>
      </w:r>
      <w:r w:rsidR="00631101" w:rsidRPr="008B3832">
        <w:rPr>
          <w:b/>
          <w:szCs w:val="22"/>
        </w:rPr>
        <w:t>-lääkevalmistetta</w:t>
      </w:r>
    </w:p>
    <w:p w14:paraId="39E32E8F" w14:textId="77777777" w:rsidR="007A4E97" w:rsidRPr="008B3832" w:rsidRDefault="007A4E97" w:rsidP="005C3FE3">
      <w:pPr>
        <w:autoSpaceDE w:val="0"/>
        <w:autoSpaceDN w:val="0"/>
        <w:adjustRightInd w:val="0"/>
        <w:rPr>
          <w:b/>
          <w:szCs w:val="22"/>
        </w:rPr>
      </w:pPr>
      <w:r w:rsidRPr="008B3832">
        <w:rPr>
          <w:szCs w:val="22"/>
        </w:rPr>
        <w:t xml:space="preserve">Kerro asiasta lääkärille. </w:t>
      </w:r>
      <w:r w:rsidRPr="008B3832">
        <w:rPr>
          <w:b/>
          <w:szCs w:val="22"/>
        </w:rPr>
        <w:t>Älä ota kaksinkertaista annosta korvataksesi unohtamasi kerta-annoksen.</w:t>
      </w:r>
    </w:p>
    <w:p w14:paraId="5B7DFBEA" w14:textId="77777777" w:rsidR="007A4E97" w:rsidRPr="008B3832" w:rsidRDefault="007A4E97" w:rsidP="005C3FE3">
      <w:pPr>
        <w:numPr>
          <w:ilvl w:val="12"/>
          <w:numId w:val="0"/>
        </w:numPr>
        <w:rPr>
          <w:bCs/>
          <w:szCs w:val="22"/>
        </w:rPr>
      </w:pPr>
    </w:p>
    <w:p w14:paraId="0B36234B" w14:textId="77777777" w:rsidR="007A4E97" w:rsidRPr="008B3832" w:rsidRDefault="007A4E97" w:rsidP="005C3FE3">
      <w:pPr>
        <w:numPr>
          <w:ilvl w:val="12"/>
          <w:numId w:val="0"/>
        </w:numPr>
        <w:rPr>
          <w:b/>
          <w:szCs w:val="22"/>
        </w:rPr>
      </w:pPr>
      <w:r w:rsidRPr="008B3832">
        <w:rPr>
          <w:b/>
          <w:szCs w:val="22"/>
        </w:rPr>
        <w:t xml:space="preserve">Jos lopetat </w:t>
      </w:r>
      <w:r w:rsidR="000F271F" w:rsidRPr="008B3832">
        <w:rPr>
          <w:b/>
          <w:iCs/>
          <w:szCs w:val="22"/>
        </w:rPr>
        <w:t>Xaluprine</w:t>
      </w:r>
      <w:r w:rsidR="003371E2" w:rsidRPr="008B3832">
        <w:rPr>
          <w:b/>
          <w:szCs w:val="22"/>
        </w:rPr>
        <w:t xml:space="preserve">-lääkevalmisteen </w:t>
      </w:r>
      <w:r w:rsidRPr="008B3832">
        <w:rPr>
          <w:b/>
          <w:szCs w:val="22"/>
        </w:rPr>
        <w:t>käytön</w:t>
      </w:r>
    </w:p>
    <w:p w14:paraId="36F49B36" w14:textId="77777777" w:rsidR="007A4E97" w:rsidRPr="008B3832" w:rsidRDefault="007A4E97" w:rsidP="005C3FE3">
      <w:pPr>
        <w:autoSpaceDE w:val="0"/>
        <w:autoSpaceDN w:val="0"/>
        <w:adjustRightInd w:val="0"/>
        <w:rPr>
          <w:szCs w:val="22"/>
        </w:rPr>
      </w:pPr>
      <w:r w:rsidRPr="008B3832">
        <w:rPr>
          <w:szCs w:val="22"/>
        </w:rPr>
        <w:t>Älä lopeta lääkevalmisteen käyttöä ennen kuin lääkäri antaa siihen luvan. Muut</w:t>
      </w:r>
      <w:r w:rsidR="002A6036" w:rsidRPr="008B3832">
        <w:rPr>
          <w:szCs w:val="22"/>
        </w:rPr>
        <w:t>e</w:t>
      </w:r>
      <w:r w:rsidRPr="008B3832">
        <w:rPr>
          <w:szCs w:val="22"/>
        </w:rPr>
        <w:t>n sairautesi voi uusiutua.</w:t>
      </w:r>
    </w:p>
    <w:p w14:paraId="60F32B79" w14:textId="77777777" w:rsidR="007A4E97" w:rsidRPr="008B3832" w:rsidRDefault="007A4E97" w:rsidP="005C3FE3">
      <w:pPr>
        <w:autoSpaceDE w:val="0"/>
        <w:autoSpaceDN w:val="0"/>
        <w:adjustRightInd w:val="0"/>
        <w:rPr>
          <w:szCs w:val="22"/>
        </w:rPr>
      </w:pPr>
    </w:p>
    <w:p w14:paraId="6BD7BE62" w14:textId="77777777" w:rsidR="007A4E97" w:rsidRPr="008B3832" w:rsidRDefault="007A4E97" w:rsidP="005C3FE3">
      <w:pPr>
        <w:autoSpaceDE w:val="0"/>
        <w:autoSpaceDN w:val="0"/>
        <w:adjustRightInd w:val="0"/>
        <w:rPr>
          <w:bCs/>
          <w:szCs w:val="22"/>
        </w:rPr>
      </w:pPr>
      <w:r w:rsidRPr="008B3832">
        <w:rPr>
          <w:szCs w:val="22"/>
        </w:rPr>
        <w:t>Jos sinulla on kysymyksiä tämän lääkkeen käytöstä, käänny lääkärin tai apteekkihenkilökunnan puoleen.</w:t>
      </w:r>
    </w:p>
    <w:p w14:paraId="4EAFB85A" w14:textId="77777777" w:rsidR="007A4E97" w:rsidRPr="008B3832" w:rsidRDefault="007A4E97" w:rsidP="005C3FE3">
      <w:pPr>
        <w:numPr>
          <w:ilvl w:val="12"/>
          <w:numId w:val="0"/>
        </w:numPr>
        <w:rPr>
          <w:szCs w:val="22"/>
        </w:rPr>
      </w:pPr>
    </w:p>
    <w:p w14:paraId="46402D30" w14:textId="77777777" w:rsidR="007A4E97" w:rsidRPr="008B3832" w:rsidRDefault="007A4E97" w:rsidP="005C3FE3">
      <w:pPr>
        <w:numPr>
          <w:ilvl w:val="12"/>
          <w:numId w:val="0"/>
        </w:numPr>
        <w:rPr>
          <w:szCs w:val="22"/>
        </w:rPr>
      </w:pPr>
    </w:p>
    <w:p w14:paraId="271251C5" w14:textId="77777777" w:rsidR="007A4E97" w:rsidRPr="008B3832" w:rsidRDefault="007A4E97" w:rsidP="007E0F11">
      <w:pPr>
        <w:numPr>
          <w:ilvl w:val="12"/>
          <w:numId w:val="0"/>
        </w:numPr>
        <w:rPr>
          <w:b/>
          <w:szCs w:val="22"/>
        </w:rPr>
      </w:pPr>
      <w:r w:rsidRPr="008B3832">
        <w:rPr>
          <w:b/>
          <w:szCs w:val="22"/>
        </w:rPr>
        <w:t>4.</w:t>
      </w:r>
      <w:r w:rsidRPr="008B3832">
        <w:rPr>
          <w:b/>
          <w:szCs w:val="22"/>
        </w:rPr>
        <w:tab/>
      </w:r>
      <w:r w:rsidR="002865B0" w:rsidRPr="008B3832">
        <w:rPr>
          <w:b/>
          <w:szCs w:val="22"/>
        </w:rPr>
        <w:t xml:space="preserve">Mahdolliset </w:t>
      </w:r>
      <w:r w:rsidR="005B058C" w:rsidRPr="008B3832">
        <w:rPr>
          <w:b/>
          <w:szCs w:val="22"/>
        </w:rPr>
        <w:t>haitta</w:t>
      </w:r>
      <w:r w:rsidR="007D04F9" w:rsidRPr="008B3832">
        <w:rPr>
          <w:b/>
          <w:szCs w:val="22"/>
        </w:rPr>
        <w:t>vaikutukset</w:t>
      </w:r>
    </w:p>
    <w:p w14:paraId="04D7C96A" w14:textId="77777777" w:rsidR="007A4E97" w:rsidRPr="008B3832" w:rsidRDefault="007A4E97" w:rsidP="005C3FE3">
      <w:pPr>
        <w:numPr>
          <w:ilvl w:val="12"/>
          <w:numId w:val="0"/>
        </w:numPr>
        <w:rPr>
          <w:szCs w:val="22"/>
        </w:rPr>
      </w:pPr>
    </w:p>
    <w:p w14:paraId="655688A0" w14:textId="77777777" w:rsidR="007A4E97" w:rsidRPr="008B3832" w:rsidRDefault="007A4E97" w:rsidP="005C3FE3">
      <w:pPr>
        <w:numPr>
          <w:ilvl w:val="12"/>
          <w:numId w:val="0"/>
        </w:numPr>
        <w:rPr>
          <w:szCs w:val="22"/>
        </w:rPr>
      </w:pPr>
      <w:r w:rsidRPr="008B3832">
        <w:rPr>
          <w:szCs w:val="22"/>
        </w:rPr>
        <w:t xml:space="preserve">Kuten kaikki lääkkeet, </w:t>
      </w:r>
      <w:r w:rsidR="002865B0" w:rsidRPr="008B3832">
        <w:rPr>
          <w:szCs w:val="22"/>
        </w:rPr>
        <w:t xml:space="preserve">tämäkin lääke </w:t>
      </w:r>
      <w:r w:rsidRPr="008B3832">
        <w:rPr>
          <w:szCs w:val="22"/>
        </w:rPr>
        <w:t>voi aiheuttaa haittavaikutuksia. Kaikki eivät kuitenkaan niitä saa.</w:t>
      </w:r>
    </w:p>
    <w:p w14:paraId="43C446E7" w14:textId="77777777" w:rsidR="007A4E97" w:rsidRPr="008B3832" w:rsidRDefault="007A4E97" w:rsidP="005C3FE3">
      <w:pPr>
        <w:numPr>
          <w:ilvl w:val="12"/>
          <w:numId w:val="0"/>
        </w:numPr>
        <w:rPr>
          <w:szCs w:val="22"/>
        </w:rPr>
      </w:pPr>
    </w:p>
    <w:p w14:paraId="5BE0F185" w14:textId="77777777" w:rsidR="007A4E97" w:rsidRPr="008B3832" w:rsidRDefault="007A4E97" w:rsidP="005C3FE3">
      <w:pPr>
        <w:autoSpaceDE w:val="0"/>
        <w:autoSpaceDN w:val="0"/>
        <w:adjustRightInd w:val="0"/>
        <w:rPr>
          <w:b/>
          <w:szCs w:val="22"/>
        </w:rPr>
      </w:pPr>
      <w:r w:rsidRPr="008B3832">
        <w:rPr>
          <w:b/>
          <w:szCs w:val="22"/>
        </w:rPr>
        <w:t>Jos sinulla ilmenee jokin seuraavista haittavaikutuksista, kerro siitä välittömästi sinua hoitavalle lääkärille tai mene heti sairaalaan:</w:t>
      </w:r>
    </w:p>
    <w:p w14:paraId="28F9F223" w14:textId="77777777" w:rsidR="00976326" w:rsidRPr="008B3832" w:rsidRDefault="00976326" w:rsidP="005C3FE3">
      <w:pPr>
        <w:autoSpaceDE w:val="0"/>
        <w:autoSpaceDN w:val="0"/>
        <w:adjustRightInd w:val="0"/>
        <w:rPr>
          <w:szCs w:val="22"/>
        </w:rPr>
      </w:pPr>
    </w:p>
    <w:p w14:paraId="5F9E60D8" w14:textId="535FACF4" w:rsidR="007A4E97" w:rsidRPr="008B3832" w:rsidRDefault="00976326" w:rsidP="005C3FE3">
      <w:pPr>
        <w:autoSpaceDE w:val="0"/>
        <w:autoSpaceDN w:val="0"/>
        <w:adjustRightInd w:val="0"/>
        <w:rPr>
          <w:szCs w:val="22"/>
        </w:rPr>
      </w:pPr>
      <w:r w:rsidRPr="008B3832">
        <w:rPr>
          <w:szCs w:val="22"/>
        </w:rPr>
        <w:t>-</w:t>
      </w:r>
      <w:r w:rsidRPr="008B3832">
        <w:rPr>
          <w:szCs w:val="22"/>
        </w:rPr>
        <w:tab/>
      </w:r>
      <w:r w:rsidR="007A4E97" w:rsidRPr="008B3832">
        <w:rPr>
          <w:szCs w:val="22"/>
        </w:rPr>
        <w:t>Allerginen reaktio jonka oireita voivat olla</w:t>
      </w:r>
    </w:p>
    <w:p w14:paraId="59F61D07" w14:textId="53F0D150" w:rsidR="007A4E97" w:rsidRPr="008B3832" w:rsidRDefault="007A4E97" w:rsidP="00976326">
      <w:pPr>
        <w:pStyle w:val="ListParagraph"/>
        <w:numPr>
          <w:ilvl w:val="0"/>
          <w:numId w:val="49"/>
        </w:numPr>
        <w:autoSpaceDE w:val="0"/>
        <w:autoSpaceDN w:val="0"/>
        <w:adjustRightInd w:val="0"/>
        <w:ind w:left="1134" w:hanging="567"/>
        <w:rPr>
          <w:szCs w:val="22"/>
        </w:rPr>
      </w:pPr>
      <w:r w:rsidRPr="008B3832">
        <w:rPr>
          <w:szCs w:val="22"/>
        </w:rPr>
        <w:t>ihottuma</w:t>
      </w:r>
    </w:p>
    <w:p w14:paraId="51C47839" w14:textId="48149BA7" w:rsidR="007A4E97" w:rsidRPr="008B3832" w:rsidRDefault="007A4E97" w:rsidP="00976326">
      <w:pPr>
        <w:pStyle w:val="ListParagraph"/>
        <w:numPr>
          <w:ilvl w:val="0"/>
          <w:numId w:val="49"/>
        </w:numPr>
        <w:autoSpaceDE w:val="0"/>
        <w:autoSpaceDN w:val="0"/>
        <w:adjustRightInd w:val="0"/>
        <w:ind w:left="1134" w:hanging="567"/>
        <w:rPr>
          <w:szCs w:val="22"/>
        </w:rPr>
      </w:pPr>
      <w:r w:rsidRPr="008B3832">
        <w:rPr>
          <w:szCs w:val="22"/>
        </w:rPr>
        <w:t>korkea lämpö</w:t>
      </w:r>
    </w:p>
    <w:p w14:paraId="79450503" w14:textId="0C9C8A6F" w:rsidR="007A4E97" w:rsidRPr="008B3832" w:rsidRDefault="007A4E97" w:rsidP="00976326">
      <w:pPr>
        <w:pStyle w:val="ListParagraph"/>
        <w:numPr>
          <w:ilvl w:val="0"/>
          <w:numId w:val="49"/>
        </w:numPr>
        <w:autoSpaceDE w:val="0"/>
        <w:autoSpaceDN w:val="0"/>
        <w:adjustRightInd w:val="0"/>
        <w:ind w:left="1134" w:hanging="567"/>
        <w:rPr>
          <w:szCs w:val="22"/>
        </w:rPr>
      </w:pPr>
      <w:r w:rsidRPr="008B3832">
        <w:rPr>
          <w:szCs w:val="22"/>
        </w:rPr>
        <w:t>nivelkipu</w:t>
      </w:r>
    </w:p>
    <w:p w14:paraId="67DE29EA" w14:textId="3F21BACC" w:rsidR="007A4E97" w:rsidRPr="008B3832" w:rsidRDefault="007A4E97" w:rsidP="00976326">
      <w:pPr>
        <w:pStyle w:val="ListParagraph"/>
        <w:numPr>
          <w:ilvl w:val="0"/>
          <w:numId w:val="49"/>
        </w:numPr>
        <w:autoSpaceDE w:val="0"/>
        <w:autoSpaceDN w:val="0"/>
        <w:adjustRightInd w:val="0"/>
        <w:ind w:left="1134" w:hanging="567"/>
        <w:rPr>
          <w:szCs w:val="22"/>
        </w:rPr>
      </w:pPr>
      <w:r w:rsidRPr="008B3832">
        <w:rPr>
          <w:szCs w:val="22"/>
        </w:rPr>
        <w:t>kasvojen turvotus</w:t>
      </w:r>
    </w:p>
    <w:p w14:paraId="45E9D11E" w14:textId="0C080D3D" w:rsidR="000538EA" w:rsidRPr="008B3832" w:rsidRDefault="000538EA" w:rsidP="00976326">
      <w:pPr>
        <w:pStyle w:val="ListParagraph"/>
        <w:numPr>
          <w:ilvl w:val="0"/>
          <w:numId w:val="49"/>
        </w:numPr>
        <w:autoSpaceDE w:val="0"/>
        <w:autoSpaceDN w:val="0"/>
        <w:adjustRightInd w:val="0"/>
        <w:ind w:left="1134" w:hanging="567"/>
        <w:rPr>
          <w:szCs w:val="22"/>
        </w:rPr>
      </w:pPr>
      <w:r w:rsidRPr="008B3832">
        <w:rPr>
          <w:szCs w:val="22"/>
        </w:rPr>
        <w:lastRenderedPageBreak/>
        <w:t>ihon kyhmyt (erythema nodosum) (yleisyyttä ei tunneta)</w:t>
      </w:r>
    </w:p>
    <w:p w14:paraId="36084B95" w14:textId="77777777" w:rsidR="007A4E97" w:rsidRPr="008B3832" w:rsidRDefault="007A4E97" w:rsidP="005C3FE3">
      <w:pPr>
        <w:autoSpaceDE w:val="0"/>
        <w:autoSpaceDN w:val="0"/>
        <w:adjustRightInd w:val="0"/>
        <w:rPr>
          <w:szCs w:val="22"/>
        </w:rPr>
      </w:pPr>
    </w:p>
    <w:p w14:paraId="77486B3E" w14:textId="5CFF308C" w:rsidR="007A4E97" w:rsidRPr="008B3832" w:rsidRDefault="00976326" w:rsidP="005C3FE3">
      <w:pPr>
        <w:autoSpaceDE w:val="0"/>
        <w:autoSpaceDN w:val="0"/>
        <w:adjustRightInd w:val="0"/>
        <w:rPr>
          <w:szCs w:val="22"/>
        </w:rPr>
      </w:pPr>
      <w:r w:rsidRPr="008B3832">
        <w:rPr>
          <w:szCs w:val="22"/>
        </w:rPr>
        <w:t>-</w:t>
      </w:r>
      <w:r w:rsidRPr="008B3832">
        <w:rPr>
          <w:szCs w:val="22"/>
        </w:rPr>
        <w:tab/>
      </w:r>
      <w:r w:rsidR="007A4E97" w:rsidRPr="008B3832">
        <w:rPr>
          <w:szCs w:val="22"/>
        </w:rPr>
        <w:t>Merkit kuumeesta tai infektiosta (kurkkukipu, kipu suussa tai virtsaamisongelmat).</w:t>
      </w:r>
    </w:p>
    <w:p w14:paraId="30471ABE" w14:textId="77777777" w:rsidR="007A4E97" w:rsidRPr="008B3832" w:rsidRDefault="007A4E97" w:rsidP="005C3FE3">
      <w:pPr>
        <w:autoSpaceDE w:val="0"/>
        <w:autoSpaceDN w:val="0"/>
        <w:adjustRightInd w:val="0"/>
        <w:rPr>
          <w:szCs w:val="22"/>
        </w:rPr>
      </w:pPr>
    </w:p>
    <w:p w14:paraId="32D9B02F" w14:textId="3781F1FC" w:rsidR="007A4E97" w:rsidRPr="008B3832" w:rsidRDefault="00976326" w:rsidP="00976326">
      <w:pPr>
        <w:autoSpaceDE w:val="0"/>
        <w:autoSpaceDN w:val="0"/>
        <w:adjustRightInd w:val="0"/>
        <w:ind w:left="567" w:hanging="567"/>
        <w:rPr>
          <w:szCs w:val="22"/>
        </w:rPr>
      </w:pPr>
      <w:r w:rsidRPr="008B3832">
        <w:rPr>
          <w:b/>
          <w:szCs w:val="22"/>
        </w:rPr>
        <w:t>-</w:t>
      </w:r>
      <w:r w:rsidRPr="008B3832">
        <w:rPr>
          <w:b/>
          <w:szCs w:val="22"/>
        </w:rPr>
        <w:tab/>
      </w:r>
      <w:r w:rsidR="007A4E97" w:rsidRPr="008B3832">
        <w:rPr>
          <w:b/>
          <w:szCs w:val="22"/>
        </w:rPr>
        <w:t xml:space="preserve">Odottamattomat </w:t>
      </w:r>
      <w:r w:rsidR="007A4E97" w:rsidRPr="008B3832">
        <w:rPr>
          <w:szCs w:val="22"/>
        </w:rPr>
        <w:t>mustelmat tai verenvuoto, sillä tämä saattaa tarkoittaa, että elimistösi tuottaa liian vähän tiettyjä verisoluja.</w:t>
      </w:r>
    </w:p>
    <w:p w14:paraId="6448C7A6" w14:textId="77777777" w:rsidR="007A4E97" w:rsidRPr="008B3832" w:rsidRDefault="007A4E97" w:rsidP="005C3FE3">
      <w:pPr>
        <w:autoSpaceDE w:val="0"/>
        <w:autoSpaceDN w:val="0"/>
        <w:adjustRightInd w:val="0"/>
        <w:rPr>
          <w:szCs w:val="22"/>
        </w:rPr>
      </w:pPr>
    </w:p>
    <w:p w14:paraId="57201D92" w14:textId="519C81B8" w:rsidR="007A4E97" w:rsidRPr="008B3832" w:rsidRDefault="00976326" w:rsidP="00976326">
      <w:pPr>
        <w:autoSpaceDE w:val="0"/>
        <w:autoSpaceDN w:val="0"/>
        <w:adjustRightInd w:val="0"/>
        <w:ind w:left="567" w:hanging="567"/>
        <w:rPr>
          <w:szCs w:val="22"/>
        </w:rPr>
      </w:pPr>
      <w:r w:rsidRPr="008B3832">
        <w:rPr>
          <w:szCs w:val="22"/>
        </w:rPr>
        <w:t>-</w:t>
      </w:r>
      <w:r w:rsidRPr="008B3832">
        <w:rPr>
          <w:szCs w:val="22"/>
        </w:rPr>
        <w:tab/>
      </w:r>
      <w:r w:rsidR="007A4E97" w:rsidRPr="008B3832">
        <w:rPr>
          <w:szCs w:val="22"/>
        </w:rPr>
        <w:t xml:space="preserve">Jos alat </w:t>
      </w:r>
      <w:r w:rsidR="007A4E97" w:rsidRPr="008B3832">
        <w:rPr>
          <w:b/>
          <w:szCs w:val="22"/>
        </w:rPr>
        <w:t>äkillisesti</w:t>
      </w:r>
      <w:r w:rsidR="007A4E97" w:rsidRPr="008B3832">
        <w:rPr>
          <w:szCs w:val="22"/>
        </w:rPr>
        <w:t xml:space="preserve"> voida pahoin (myös lämmön ollessa normaali) ja sinulla on vatsakipua ja olet huonovointinen. Nämä voivat olla merkkejä haimatulehduksesta.</w:t>
      </w:r>
    </w:p>
    <w:p w14:paraId="061B43F5" w14:textId="77777777" w:rsidR="007A4E97" w:rsidRPr="008B3832" w:rsidRDefault="007A4E97" w:rsidP="005C3FE3">
      <w:pPr>
        <w:autoSpaceDE w:val="0"/>
        <w:autoSpaceDN w:val="0"/>
        <w:adjustRightInd w:val="0"/>
        <w:rPr>
          <w:szCs w:val="22"/>
        </w:rPr>
      </w:pPr>
    </w:p>
    <w:p w14:paraId="5F0AC047" w14:textId="0DED1BE2" w:rsidR="007A4E97" w:rsidRPr="008B3832" w:rsidRDefault="00976326" w:rsidP="005C3FE3">
      <w:pPr>
        <w:autoSpaceDE w:val="0"/>
        <w:autoSpaceDN w:val="0"/>
        <w:adjustRightInd w:val="0"/>
        <w:rPr>
          <w:szCs w:val="22"/>
        </w:rPr>
      </w:pPr>
      <w:r w:rsidRPr="008B3832">
        <w:rPr>
          <w:szCs w:val="22"/>
        </w:rPr>
        <w:t>-</w:t>
      </w:r>
      <w:r w:rsidRPr="008B3832">
        <w:rPr>
          <w:szCs w:val="22"/>
        </w:rPr>
        <w:tab/>
      </w:r>
      <w:r w:rsidR="007A4E97" w:rsidRPr="008B3832">
        <w:rPr>
          <w:szCs w:val="22"/>
        </w:rPr>
        <w:t>Silmän</w:t>
      </w:r>
      <w:r w:rsidR="006A2711" w:rsidRPr="008B3832">
        <w:rPr>
          <w:szCs w:val="22"/>
        </w:rPr>
        <w:t>valkuaisten tai ihon keltaisuus</w:t>
      </w:r>
    </w:p>
    <w:p w14:paraId="3A7F5F6D" w14:textId="77777777" w:rsidR="007A4E97" w:rsidRPr="008B3832" w:rsidRDefault="007A4E97" w:rsidP="005C3FE3">
      <w:pPr>
        <w:autoSpaceDE w:val="0"/>
        <w:autoSpaceDN w:val="0"/>
        <w:adjustRightInd w:val="0"/>
        <w:rPr>
          <w:szCs w:val="22"/>
        </w:rPr>
      </w:pPr>
    </w:p>
    <w:p w14:paraId="437CA733" w14:textId="75F9F85B" w:rsidR="007A4E97" w:rsidRPr="008B3832" w:rsidRDefault="00976326" w:rsidP="005C3FE3">
      <w:pPr>
        <w:autoSpaceDE w:val="0"/>
        <w:autoSpaceDN w:val="0"/>
        <w:adjustRightInd w:val="0"/>
        <w:rPr>
          <w:szCs w:val="22"/>
        </w:rPr>
      </w:pPr>
      <w:r w:rsidRPr="008B3832">
        <w:rPr>
          <w:szCs w:val="22"/>
        </w:rPr>
        <w:t>-</w:t>
      </w:r>
      <w:r w:rsidRPr="008B3832">
        <w:rPr>
          <w:szCs w:val="22"/>
        </w:rPr>
        <w:tab/>
      </w:r>
      <w:r w:rsidR="007A4E97" w:rsidRPr="008B3832">
        <w:rPr>
          <w:szCs w:val="22"/>
        </w:rPr>
        <w:t>Jos sinulla on ripuli.</w:t>
      </w:r>
    </w:p>
    <w:p w14:paraId="202717C3" w14:textId="77777777" w:rsidR="007A4E97" w:rsidRPr="008B3832" w:rsidRDefault="007A4E97" w:rsidP="005C3FE3">
      <w:pPr>
        <w:autoSpaceDE w:val="0"/>
        <w:autoSpaceDN w:val="0"/>
        <w:adjustRightInd w:val="0"/>
        <w:rPr>
          <w:szCs w:val="22"/>
        </w:rPr>
      </w:pPr>
    </w:p>
    <w:p w14:paraId="16C74B37" w14:textId="77777777" w:rsidR="007A4E97" w:rsidRPr="008B3832" w:rsidRDefault="007A4E97" w:rsidP="005C3FE3">
      <w:pPr>
        <w:autoSpaceDE w:val="0"/>
        <w:autoSpaceDN w:val="0"/>
        <w:adjustRightInd w:val="0"/>
        <w:rPr>
          <w:szCs w:val="22"/>
        </w:rPr>
      </w:pPr>
      <w:r w:rsidRPr="008B3832">
        <w:rPr>
          <w:szCs w:val="22"/>
        </w:rPr>
        <w:t>Keskustele lääkärin kanssa, jos sinulla ilmenee jokin seuraavista haittavaikutuksista, joita voi ilmetä tämän lääkevalmisteen ottamisen yhteydessä:</w:t>
      </w:r>
    </w:p>
    <w:p w14:paraId="769D395F" w14:textId="77777777" w:rsidR="007A4E97" w:rsidRPr="008B3832" w:rsidRDefault="007A4E97" w:rsidP="005C3FE3">
      <w:pPr>
        <w:autoSpaceDE w:val="0"/>
        <w:autoSpaceDN w:val="0"/>
        <w:adjustRightInd w:val="0"/>
        <w:rPr>
          <w:szCs w:val="22"/>
        </w:rPr>
      </w:pPr>
    </w:p>
    <w:p w14:paraId="08AEDACA" w14:textId="77777777" w:rsidR="007A4E97" w:rsidRPr="008B3832" w:rsidRDefault="007A4E97" w:rsidP="005C3FE3">
      <w:pPr>
        <w:autoSpaceDE w:val="0"/>
        <w:autoSpaceDN w:val="0"/>
        <w:adjustRightInd w:val="0"/>
        <w:rPr>
          <w:b/>
          <w:szCs w:val="22"/>
        </w:rPr>
      </w:pPr>
      <w:r w:rsidRPr="008B3832">
        <w:rPr>
          <w:b/>
          <w:szCs w:val="22"/>
        </w:rPr>
        <w:t>Hyvin yleinen (useammalla kuin yhdellä kymmenestä)</w:t>
      </w:r>
    </w:p>
    <w:p w14:paraId="370C32CD"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valkosolujen ja verihiutaleiden määrän väheneminen (saattaa ilmetä verikokeessa)</w:t>
      </w:r>
    </w:p>
    <w:p w14:paraId="6A05BDE2" w14:textId="77777777" w:rsidR="007A4E97" w:rsidRPr="008B3832" w:rsidRDefault="007A4E97" w:rsidP="005C3FE3">
      <w:pPr>
        <w:autoSpaceDE w:val="0"/>
        <w:autoSpaceDN w:val="0"/>
        <w:adjustRightInd w:val="0"/>
        <w:rPr>
          <w:bCs/>
          <w:szCs w:val="22"/>
        </w:rPr>
      </w:pPr>
    </w:p>
    <w:p w14:paraId="79527804" w14:textId="77777777" w:rsidR="007A4E97" w:rsidRPr="008B3832" w:rsidRDefault="007A4E97" w:rsidP="005C3FE3">
      <w:pPr>
        <w:autoSpaceDE w:val="0"/>
        <w:autoSpaceDN w:val="0"/>
        <w:adjustRightInd w:val="0"/>
        <w:rPr>
          <w:b/>
          <w:szCs w:val="22"/>
        </w:rPr>
      </w:pPr>
      <w:r w:rsidRPr="008B3832">
        <w:rPr>
          <w:b/>
          <w:szCs w:val="22"/>
        </w:rPr>
        <w:t>Yleinen (harvemmalla kuin yhdellä kymmenestä)</w:t>
      </w:r>
    </w:p>
    <w:p w14:paraId="6BD32763"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pahoinvointi tai oksentelu</w:t>
      </w:r>
    </w:p>
    <w:p w14:paraId="1E9AFD93"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maksavaurio – tämä saattaa ilmetä verikokeissa</w:t>
      </w:r>
    </w:p>
    <w:p w14:paraId="3AFEA693"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 xml:space="preserve">punasolujen määrän väheneminen, mikä saattaa aiheuttaa väsymystä, heikotusta tai hengenahdistusta </w:t>
      </w:r>
      <w:r w:rsidR="00631101" w:rsidRPr="008B3832">
        <w:rPr>
          <w:szCs w:val="22"/>
        </w:rPr>
        <w:t>(</w:t>
      </w:r>
      <w:r w:rsidRPr="008B3832">
        <w:rPr>
          <w:szCs w:val="22"/>
        </w:rPr>
        <w:t>tätä kutsutaan anemiaksi</w:t>
      </w:r>
      <w:r w:rsidR="00631101" w:rsidRPr="008B3832">
        <w:rPr>
          <w:szCs w:val="22"/>
        </w:rPr>
        <w:t>)</w:t>
      </w:r>
    </w:p>
    <w:p w14:paraId="56493BC1"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ruokahaluttomuus</w:t>
      </w:r>
    </w:p>
    <w:p w14:paraId="52863999"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ripuli</w:t>
      </w:r>
    </w:p>
    <w:p w14:paraId="6C4C2D3A" w14:textId="7DE5D312" w:rsidR="00A050E4" w:rsidRPr="008B3832" w:rsidRDefault="005B074A" w:rsidP="005C3FE3">
      <w:pPr>
        <w:numPr>
          <w:ilvl w:val="0"/>
          <w:numId w:val="40"/>
        </w:numPr>
        <w:tabs>
          <w:tab w:val="clear" w:pos="0"/>
        </w:tabs>
        <w:autoSpaceDE w:val="0"/>
        <w:autoSpaceDN w:val="0"/>
        <w:adjustRightInd w:val="0"/>
        <w:ind w:left="567" w:hanging="567"/>
        <w:rPr>
          <w:szCs w:val="22"/>
        </w:rPr>
      </w:pPr>
      <w:r w:rsidRPr="008B3832">
        <w:rPr>
          <w:szCs w:val="22"/>
        </w:rPr>
        <w:t>haimatulehdus (pankreatiitti) tulehduks</w:t>
      </w:r>
      <w:r w:rsidR="003B062C" w:rsidRPr="008B3832">
        <w:rPr>
          <w:szCs w:val="22"/>
        </w:rPr>
        <w:t>e</w:t>
      </w:r>
      <w:r w:rsidRPr="008B3832">
        <w:rPr>
          <w:szCs w:val="22"/>
        </w:rPr>
        <w:t>llista suolistosairautta sairastavilla potilailla</w:t>
      </w:r>
    </w:p>
    <w:p w14:paraId="3165E9AD" w14:textId="77777777" w:rsidR="007A4E97" w:rsidRPr="008B3832" w:rsidRDefault="007A4E97" w:rsidP="005C3FE3">
      <w:pPr>
        <w:autoSpaceDE w:val="0"/>
        <w:autoSpaceDN w:val="0"/>
        <w:adjustRightInd w:val="0"/>
        <w:rPr>
          <w:bCs/>
          <w:szCs w:val="22"/>
        </w:rPr>
      </w:pPr>
    </w:p>
    <w:p w14:paraId="2DC250F1" w14:textId="77777777" w:rsidR="007A4E97" w:rsidRPr="008B3832" w:rsidRDefault="007A4E97" w:rsidP="005C3FE3">
      <w:pPr>
        <w:autoSpaceDE w:val="0"/>
        <w:autoSpaceDN w:val="0"/>
        <w:adjustRightInd w:val="0"/>
        <w:rPr>
          <w:b/>
          <w:szCs w:val="22"/>
        </w:rPr>
      </w:pPr>
      <w:r w:rsidRPr="008B3832">
        <w:rPr>
          <w:b/>
          <w:szCs w:val="22"/>
        </w:rPr>
        <w:t>Melko harvinainen (harvemmalla kuin yhdellä sadasta)</w:t>
      </w:r>
    </w:p>
    <w:p w14:paraId="12A7F5C9"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suun haavaumat</w:t>
      </w:r>
    </w:p>
    <w:p w14:paraId="462FFA15" w14:textId="77777777" w:rsidR="007A4E97" w:rsidRPr="008B3832" w:rsidRDefault="007A4E97" w:rsidP="00BB567E">
      <w:pPr>
        <w:numPr>
          <w:ilvl w:val="0"/>
          <w:numId w:val="40"/>
        </w:numPr>
        <w:tabs>
          <w:tab w:val="clear" w:pos="0"/>
        </w:tabs>
        <w:autoSpaceDE w:val="0"/>
        <w:autoSpaceDN w:val="0"/>
        <w:adjustRightInd w:val="0"/>
        <w:ind w:left="567" w:hanging="567"/>
        <w:rPr>
          <w:szCs w:val="22"/>
        </w:rPr>
      </w:pPr>
      <w:r w:rsidRPr="008B3832">
        <w:rPr>
          <w:szCs w:val="22"/>
        </w:rPr>
        <w:t>nivelkipu</w:t>
      </w:r>
    </w:p>
    <w:p w14:paraId="3999E0E7"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ihottuma</w:t>
      </w:r>
    </w:p>
    <w:p w14:paraId="5F55DF9F"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kuume</w:t>
      </w:r>
    </w:p>
    <w:p w14:paraId="7C70D191"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pysyvä maksavaurio (maksanekroosi)</w:t>
      </w:r>
    </w:p>
    <w:p w14:paraId="0F249CB8" w14:textId="77777777" w:rsidR="007A4E97" w:rsidRPr="008B3832" w:rsidRDefault="007A4E97" w:rsidP="005C3FE3">
      <w:pPr>
        <w:autoSpaceDE w:val="0"/>
        <w:autoSpaceDN w:val="0"/>
        <w:adjustRightInd w:val="0"/>
        <w:rPr>
          <w:bCs/>
          <w:szCs w:val="22"/>
        </w:rPr>
      </w:pPr>
    </w:p>
    <w:p w14:paraId="0A9CE7D5" w14:textId="77777777" w:rsidR="007A4E97" w:rsidRPr="008B3832" w:rsidRDefault="007A4E97" w:rsidP="005C3FE3">
      <w:pPr>
        <w:autoSpaceDE w:val="0"/>
        <w:autoSpaceDN w:val="0"/>
        <w:adjustRightInd w:val="0"/>
        <w:rPr>
          <w:b/>
          <w:szCs w:val="22"/>
        </w:rPr>
      </w:pPr>
      <w:r w:rsidRPr="008B3832">
        <w:rPr>
          <w:b/>
          <w:szCs w:val="22"/>
        </w:rPr>
        <w:t>Harvinainen (harvemmalla kuin yhdellä tuhannesta)</w:t>
      </w:r>
    </w:p>
    <w:p w14:paraId="40769791"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hiustenlähtö</w:t>
      </w:r>
    </w:p>
    <w:p w14:paraId="20A17091" w14:textId="77777777" w:rsidR="00BB425F"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miehet: tilapäinen siittiöiden määrän väheneminen</w:t>
      </w:r>
    </w:p>
    <w:p w14:paraId="6C682AD0" w14:textId="4600B95D" w:rsidR="00BB425F" w:rsidRPr="008B3832" w:rsidRDefault="005B074A" w:rsidP="005C3FE3">
      <w:pPr>
        <w:numPr>
          <w:ilvl w:val="0"/>
          <w:numId w:val="40"/>
        </w:numPr>
        <w:tabs>
          <w:tab w:val="clear" w:pos="0"/>
        </w:tabs>
        <w:autoSpaceDE w:val="0"/>
        <w:autoSpaceDN w:val="0"/>
        <w:adjustRightInd w:val="0"/>
        <w:ind w:left="567" w:hanging="567"/>
        <w:rPr>
          <w:szCs w:val="22"/>
        </w:rPr>
      </w:pPr>
      <w:r w:rsidRPr="008B3832">
        <w:rPr>
          <w:szCs w:val="22"/>
        </w:rPr>
        <w:t xml:space="preserve">allerginen reaktio, joka aiheuttaa </w:t>
      </w:r>
      <w:r w:rsidR="007A4E97" w:rsidRPr="008B3832">
        <w:rPr>
          <w:szCs w:val="22"/>
        </w:rPr>
        <w:t>kasvojen turvotus</w:t>
      </w:r>
      <w:r w:rsidRPr="008B3832">
        <w:rPr>
          <w:szCs w:val="22"/>
        </w:rPr>
        <w:t>ta</w:t>
      </w:r>
    </w:p>
    <w:p w14:paraId="733F59FB" w14:textId="77777777" w:rsidR="00BB567E" w:rsidRPr="008B3832" w:rsidRDefault="00AC3620" w:rsidP="005C3FE3">
      <w:pPr>
        <w:numPr>
          <w:ilvl w:val="0"/>
          <w:numId w:val="40"/>
        </w:numPr>
        <w:tabs>
          <w:tab w:val="clear" w:pos="0"/>
        </w:tabs>
        <w:autoSpaceDE w:val="0"/>
        <w:autoSpaceDN w:val="0"/>
        <w:adjustRightInd w:val="0"/>
        <w:ind w:left="567" w:hanging="567"/>
        <w:rPr>
          <w:szCs w:val="22"/>
        </w:rPr>
      </w:pPr>
      <w:r w:rsidRPr="008B3832">
        <w:rPr>
          <w:szCs w:val="22"/>
        </w:rPr>
        <w:t>erityyppiset syövät, mukaan lukien veri-, imusolmuke- ja ihosyövät</w:t>
      </w:r>
    </w:p>
    <w:p w14:paraId="62EA131C" w14:textId="1F1650BA" w:rsidR="00A050E4" w:rsidRPr="008B3832" w:rsidRDefault="005B074A" w:rsidP="005C3FE3">
      <w:pPr>
        <w:numPr>
          <w:ilvl w:val="0"/>
          <w:numId w:val="40"/>
        </w:numPr>
        <w:tabs>
          <w:tab w:val="clear" w:pos="0"/>
        </w:tabs>
        <w:autoSpaceDE w:val="0"/>
        <w:autoSpaceDN w:val="0"/>
        <w:adjustRightInd w:val="0"/>
        <w:ind w:left="567" w:hanging="567"/>
        <w:rPr>
          <w:szCs w:val="22"/>
        </w:rPr>
      </w:pPr>
      <w:r w:rsidRPr="008B3832">
        <w:rPr>
          <w:szCs w:val="22"/>
        </w:rPr>
        <w:t>haimatulehdus (pankreatiitti) leukemiaa (verisyöpää) sairastavilla potilailla</w:t>
      </w:r>
    </w:p>
    <w:p w14:paraId="606BEC17" w14:textId="77777777" w:rsidR="007A4E97" w:rsidRPr="008B3832" w:rsidRDefault="007A4E97" w:rsidP="005C3FE3">
      <w:pPr>
        <w:autoSpaceDE w:val="0"/>
        <w:autoSpaceDN w:val="0"/>
        <w:adjustRightInd w:val="0"/>
        <w:rPr>
          <w:bCs/>
          <w:szCs w:val="22"/>
        </w:rPr>
      </w:pPr>
    </w:p>
    <w:p w14:paraId="274D1C94" w14:textId="77777777" w:rsidR="007A4E97" w:rsidRPr="008B3832" w:rsidRDefault="007A4E97" w:rsidP="005C3FE3">
      <w:pPr>
        <w:autoSpaceDE w:val="0"/>
        <w:autoSpaceDN w:val="0"/>
        <w:adjustRightInd w:val="0"/>
        <w:rPr>
          <w:b/>
          <w:szCs w:val="22"/>
        </w:rPr>
      </w:pPr>
      <w:r w:rsidRPr="008B3832">
        <w:rPr>
          <w:b/>
          <w:szCs w:val="22"/>
        </w:rPr>
        <w:t>Hyvin harvinainen (harvemmalla kuin yhdellä kymmenestä tuhannesta)</w:t>
      </w:r>
    </w:p>
    <w:p w14:paraId="544E14A9"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eri leukemiatyyppi kuin se, jota hoidetaan</w:t>
      </w:r>
    </w:p>
    <w:p w14:paraId="527B6864" w14:textId="77777777" w:rsidR="007A4E97" w:rsidRPr="008B3832" w:rsidRDefault="007A4E97" w:rsidP="005C3FE3">
      <w:pPr>
        <w:numPr>
          <w:ilvl w:val="0"/>
          <w:numId w:val="40"/>
        </w:numPr>
        <w:tabs>
          <w:tab w:val="clear" w:pos="0"/>
        </w:tabs>
        <w:autoSpaceDE w:val="0"/>
        <w:autoSpaceDN w:val="0"/>
        <w:adjustRightInd w:val="0"/>
        <w:ind w:left="567" w:hanging="567"/>
        <w:rPr>
          <w:szCs w:val="22"/>
        </w:rPr>
      </w:pPr>
      <w:r w:rsidRPr="008B3832">
        <w:rPr>
          <w:szCs w:val="22"/>
        </w:rPr>
        <w:t>suoliston haavaumat</w:t>
      </w:r>
    </w:p>
    <w:p w14:paraId="6360ABBA" w14:textId="77777777" w:rsidR="007A4E97" w:rsidRPr="008B3832" w:rsidRDefault="007A4E97" w:rsidP="005C3FE3">
      <w:pPr>
        <w:autoSpaceDE w:val="0"/>
        <w:autoSpaceDN w:val="0"/>
        <w:adjustRightInd w:val="0"/>
        <w:rPr>
          <w:szCs w:val="22"/>
        </w:rPr>
      </w:pPr>
    </w:p>
    <w:p w14:paraId="0EA8F1E3" w14:textId="77777777" w:rsidR="00CC6543" w:rsidRPr="008B3832" w:rsidRDefault="00CC6543" w:rsidP="005C3FE3">
      <w:pPr>
        <w:autoSpaceDE w:val="0"/>
        <w:autoSpaceDN w:val="0"/>
        <w:adjustRightInd w:val="0"/>
        <w:rPr>
          <w:b/>
          <w:szCs w:val="22"/>
        </w:rPr>
      </w:pPr>
      <w:r w:rsidRPr="008B3832">
        <w:rPr>
          <w:b/>
          <w:szCs w:val="22"/>
        </w:rPr>
        <w:t>Muut haittavaikutukset (esiintyvyys tuntematon)</w:t>
      </w:r>
    </w:p>
    <w:p w14:paraId="025459DA" w14:textId="24D3F2B6" w:rsidR="00A964E6" w:rsidRPr="008B3832" w:rsidRDefault="00CC6543" w:rsidP="00A964E6">
      <w:pPr>
        <w:numPr>
          <w:ilvl w:val="0"/>
          <w:numId w:val="46"/>
        </w:numPr>
        <w:autoSpaceDE w:val="0"/>
        <w:autoSpaceDN w:val="0"/>
        <w:adjustRightInd w:val="0"/>
        <w:ind w:left="567" w:hanging="567"/>
        <w:rPr>
          <w:bCs/>
          <w:szCs w:val="22"/>
        </w:rPr>
      </w:pPr>
      <w:r w:rsidRPr="008B3832">
        <w:rPr>
          <w:szCs w:val="22"/>
        </w:rPr>
        <w:t>harvinainen syöpätyyppi (hepatospleeninen T-solulymfooma</w:t>
      </w:r>
      <w:r w:rsidR="005B074A" w:rsidRPr="008B3832">
        <w:rPr>
          <w:szCs w:val="22"/>
        </w:rPr>
        <w:t xml:space="preserve"> potilailla, joilla on tulehduksellinen suolistosairaus)</w:t>
      </w:r>
      <w:r w:rsidRPr="008B3832">
        <w:rPr>
          <w:szCs w:val="22"/>
        </w:rPr>
        <w:t xml:space="preserve"> (ks. kohta</w:t>
      </w:r>
      <w:r w:rsidR="006472A0" w:rsidRPr="008B3832">
        <w:rPr>
          <w:szCs w:val="22"/>
        </w:rPr>
        <w:t> </w:t>
      </w:r>
      <w:r w:rsidRPr="008B3832">
        <w:rPr>
          <w:szCs w:val="22"/>
        </w:rPr>
        <w:t>2, Varoitukset ja varotoimet)</w:t>
      </w:r>
      <w:r w:rsidR="00930D4B" w:rsidRPr="008B3832">
        <w:rPr>
          <w:szCs w:val="22"/>
        </w:rPr>
        <w:t>.</w:t>
      </w:r>
    </w:p>
    <w:p w14:paraId="79079F23" w14:textId="77777777" w:rsidR="00A964E6" w:rsidRPr="008B3832" w:rsidRDefault="00930D4B" w:rsidP="00A964E6">
      <w:pPr>
        <w:numPr>
          <w:ilvl w:val="0"/>
          <w:numId w:val="46"/>
        </w:numPr>
        <w:autoSpaceDE w:val="0"/>
        <w:autoSpaceDN w:val="0"/>
        <w:adjustRightInd w:val="0"/>
        <w:ind w:left="567" w:hanging="567"/>
        <w:rPr>
          <w:bCs/>
          <w:szCs w:val="22"/>
        </w:rPr>
      </w:pPr>
      <w:r w:rsidRPr="008B3832">
        <w:rPr>
          <w:szCs w:val="22"/>
        </w:rPr>
        <w:t>polttava tai pistelevä tunne suussa tai huulissa (limakalvon tulehdus, suutulehdus</w:t>
      </w:r>
      <w:r w:rsidR="00A964E6" w:rsidRPr="008B3832">
        <w:rPr>
          <w:bCs/>
          <w:szCs w:val="22"/>
        </w:rPr>
        <w:t>)</w:t>
      </w:r>
      <w:r w:rsidRPr="008B3832">
        <w:rPr>
          <w:bCs/>
          <w:szCs w:val="22"/>
        </w:rPr>
        <w:t>.</w:t>
      </w:r>
    </w:p>
    <w:p w14:paraId="34710298" w14:textId="77777777" w:rsidR="00A964E6" w:rsidRPr="008B3832" w:rsidRDefault="00930D4B" w:rsidP="00A964E6">
      <w:pPr>
        <w:numPr>
          <w:ilvl w:val="0"/>
          <w:numId w:val="46"/>
        </w:numPr>
        <w:autoSpaceDE w:val="0"/>
        <w:autoSpaceDN w:val="0"/>
        <w:adjustRightInd w:val="0"/>
        <w:ind w:left="567" w:hanging="567"/>
        <w:rPr>
          <w:bCs/>
          <w:szCs w:val="22"/>
        </w:rPr>
      </w:pPr>
      <w:r w:rsidRPr="008B3832">
        <w:rPr>
          <w:szCs w:val="22"/>
        </w:rPr>
        <w:t>halkeilevat tai turvonneet huulet (huulitulehdus</w:t>
      </w:r>
      <w:r w:rsidR="00A964E6" w:rsidRPr="008B3832">
        <w:rPr>
          <w:bCs/>
          <w:szCs w:val="22"/>
        </w:rPr>
        <w:t>).</w:t>
      </w:r>
    </w:p>
    <w:p w14:paraId="6E7D5BF4" w14:textId="77777777" w:rsidR="00A964E6" w:rsidRPr="008B3832" w:rsidRDefault="00930D4B" w:rsidP="00BB567E">
      <w:pPr>
        <w:numPr>
          <w:ilvl w:val="0"/>
          <w:numId w:val="46"/>
        </w:numPr>
        <w:autoSpaceDE w:val="0"/>
        <w:autoSpaceDN w:val="0"/>
        <w:adjustRightInd w:val="0"/>
        <w:ind w:left="567" w:hanging="567"/>
        <w:rPr>
          <w:bCs/>
          <w:szCs w:val="22"/>
        </w:rPr>
      </w:pPr>
      <w:r w:rsidRPr="008B3832">
        <w:rPr>
          <w:szCs w:val="22"/>
        </w:rPr>
        <w:t>B3-vitamiinin puutos (pellagra), johon liittyy paikallista pigmentoitunutta ihottumaa, ripulia tai muistin, päättelykyvyn tai muiden ajattelukykyjen heikkenemistä</w:t>
      </w:r>
      <w:r w:rsidR="00A964E6" w:rsidRPr="008B3832">
        <w:rPr>
          <w:bCs/>
          <w:szCs w:val="22"/>
        </w:rPr>
        <w:t>.</w:t>
      </w:r>
    </w:p>
    <w:p w14:paraId="5A3D9E91" w14:textId="77777777" w:rsidR="00EC6CF6" w:rsidRPr="008B3832" w:rsidRDefault="00EC6CF6" w:rsidP="00BB567E">
      <w:pPr>
        <w:numPr>
          <w:ilvl w:val="0"/>
          <w:numId w:val="46"/>
        </w:numPr>
        <w:autoSpaceDE w:val="0"/>
        <w:autoSpaceDN w:val="0"/>
        <w:adjustRightInd w:val="0"/>
        <w:ind w:left="567" w:hanging="567"/>
        <w:rPr>
          <w:bCs/>
          <w:szCs w:val="22"/>
        </w:rPr>
      </w:pPr>
      <w:r w:rsidRPr="008B3832">
        <w:rPr>
          <w:szCs w:val="22"/>
        </w:rPr>
        <w:t>Auringonvalon aiheuttama valoherkkyys, joka saattaa johtaa ihoreaktioihin.</w:t>
      </w:r>
    </w:p>
    <w:p w14:paraId="08F9157E" w14:textId="77777777" w:rsidR="00BB567E" w:rsidRPr="008B3832" w:rsidRDefault="00930D4B" w:rsidP="00BB567E">
      <w:pPr>
        <w:numPr>
          <w:ilvl w:val="0"/>
          <w:numId w:val="46"/>
        </w:numPr>
        <w:autoSpaceDE w:val="0"/>
        <w:autoSpaceDN w:val="0"/>
        <w:adjustRightInd w:val="0"/>
        <w:ind w:left="567" w:hanging="567"/>
        <w:rPr>
          <w:bCs/>
          <w:szCs w:val="22"/>
        </w:rPr>
      </w:pPr>
      <w:r w:rsidRPr="008B3832">
        <w:rPr>
          <w:szCs w:val="22"/>
        </w:rPr>
        <w:t>hyytymistekijöiden väheneminen.</w:t>
      </w:r>
    </w:p>
    <w:p w14:paraId="56BA3D11" w14:textId="77777777" w:rsidR="00CC6543" w:rsidRPr="008B3832" w:rsidRDefault="00CC6543" w:rsidP="005C3FE3">
      <w:pPr>
        <w:autoSpaceDE w:val="0"/>
        <w:autoSpaceDN w:val="0"/>
        <w:adjustRightInd w:val="0"/>
        <w:rPr>
          <w:szCs w:val="22"/>
        </w:rPr>
      </w:pPr>
    </w:p>
    <w:p w14:paraId="41C59B27" w14:textId="77777777" w:rsidR="00EC6CF6" w:rsidRPr="008B3832" w:rsidRDefault="00EC6CF6" w:rsidP="005C3FE3">
      <w:pPr>
        <w:autoSpaceDE w:val="0"/>
        <w:autoSpaceDN w:val="0"/>
        <w:adjustRightInd w:val="0"/>
        <w:rPr>
          <w:b/>
          <w:szCs w:val="22"/>
        </w:rPr>
      </w:pPr>
      <w:r w:rsidRPr="008B3832">
        <w:rPr>
          <w:b/>
          <w:szCs w:val="22"/>
        </w:rPr>
        <w:lastRenderedPageBreak/>
        <w:t>Muut haittavaikutukset lapsilla</w:t>
      </w:r>
      <w:r w:rsidR="005A081E" w:rsidRPr="008B3832">
        <w:rPr>
          <w:b/>
          <w:szCs w:val="22"/>
        </w:rPr>
        <w:t xml:space="preserve"> ja nuorilla</w:t>
      </w:r>
    </w:p>
    <w:p w14:paraId="54DE092C" w14:textId="77777777" w:rsidR="003E3831" w:rsidRPr="008B3832" w:rsidRDefault="00EC6CF6" w:rsidP="005C3FE3">
      <w:pPr>
        <w:autoSpaceDE w:val="0"/>
        <w:autoSpaceDN w:val="0"/>
        <w:adjustRightInd w:val="0"/>
        <w:rPr>
          <w:szCs w:val="22"/>
        </w:rPr>
      </w:pPr>
      <w:r w:rsidRPr="008B3832">
        <w:rPr>
          <w:szCs w:val="22"/>
        </w:rPr>
        <w:t>Alhainen verensokeri (hypoglykemia); esiintyvyys tuntematon.</w:t>
      </w:r>
    </w:p>
    <w:p w14:paraId="6512CD4D" w14:textId="77777777" w:rsidR="00EC6CF6" w:rsidRPr="008B3832" w:rsidRDefault="00EC6CF6" w:rsidP="005C3FE3">
      <w:pPr>
        <w:autoSpaceDE w:val="0"/>
        <w:autoSpaceDN w:val="0"/>
        <w:adjustRightInd w:val="0"/>
        <w:rPr>
          <w:szCs w:val="22"/>
        </w:rPr>
      </w:pPr>
    </w:p>
    <w:p w14:paraId="1D5AE787" w14:textId="77777777" w:rsidR="007A4E97" w:rsidRPr="008B3832" w:rsidRDefault="007A4E97" w:rsidP="005C3FE3">
      <w:pPr>
        <w:autoSpaceDE w:val="0"/>
        <w:autoSpaceDN w:val="0"/>
        <w:adjustRightInd w:val="0"/>
        <w:rPr>
          <w:szCs w:val="22"/>
        </w:rPr>
      </w:pPr>
      <w:r w:rsidRPr="008B3832">
        <w:rPr>
          <w:szCs w:val="22"/>
        </w:rPr>
        <w:t>Jos havaitset sellaisia haittavaikutuksia, joita ei ole tässä pakkausselosteessa mainittu, tai kokemasi haittavaikutus on vakava, kerro niistä lääkärille tai apteekkihenkilökunnalle.</w:t>
      </w:r>
    </w:p>
    <w:p w14:paraId="4370F6BE" w14:textId="77777777" w:rsidR="007A4E97" w:rsidRPr="008B3832" w:rsidRDefault="007A4E97" w:rsidP="005C3FE3">
      <w:pPr>
        <w:numPr>
          <w:ilvl w:val="12"/>
          <w:numId w:val="0"/>
        </w:numPr>
        <w:rPr>
          <w:szCs w:val="22"/>
        </w:rPr>
      </w:pPr>
    </w:p>
    <w:p w14:paraId="5FB6A28D" w14:textId="77777777" w:rsidR="00EC6CF6" w:rsidRPr="008B3832" w:rsidRDefault="00EC6CF6" w:rsidP="005C3FE3">
      <w:pPr>
        <w:rPr>
          <w:b/>
          <w:szCs w:val="22"/>
        </w:rPr>
      </w:pPr>
      <w:r w:rsidRPr="008B3832">
        <w:rPr>
          <w:b/>
          <w:szCs w:val="22"/>
        </w:rPr>
        <w:t>Haittavaikutuksista ilmoittaminen</w:t>
      </w:r>
    </w:p>
    <w:p w14:paraId="7C86D8A8" w14:textId="77777777" w:rsidR="007A4E97" w:rsidRPr="008B3832" w:rsidRDefault="00EC6CF6" w:rsidP="005C3FE3">
      <w:pPr>
        <w:numPr>
          <w:ilvl w:val="12"/>
          <w:numId w:val="0"/>
        </w:numPr>
        <w:rPr>
          <w:szCs w:val="22"/>
        </w:rPr>
      </w:pPr>
      <w:r w:rsidRPr="008B3832">
        <w:rPr>
          <w:szCs w:val="22"/>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3" w:history="1">
        <w:r w:rsidRPr="008B3832">
          <w:rPr>
            <w:rStyle w:val="Hyperlink"/>
            <w:szCs w:val="22"/>
            <w:shd w:val="pct15" w:color="auto" w:fill="FFFFFF"/>
          </w:rPr>
          <w:t>liitteessä V</w:t>
        </w:r>
      </w:hyperlink>
      <w:r w:rsidRPr="008B3832">
        <w:rPr>
          <w:shd w:val="pct15" w:color="auto" w:fill="FFFFFF"/>
        </w:rPr>
        <w:t xml:space="preserve"> </w:t>
      </w:r>
      <w:r w:rsidRPr="008B3832">
        <w:rPr>
          <w:szCs w:val="22"/>
          <w:shd w:val="pct15" w:color="auto" w:fill="FFFFFF"/>
        </w:rPr>
        <w:t>luetellun kansallisen ilmoitusjärjestelmän kautta</w:t>
      </w:r>
      <w:r w:rsidRPr="008B3832">
        <w:rPr>
          <w:szCs w:val="22"/>
        </w:rPr>
        <w:t>. Ilmoittamalla haittavaikutuksista voit auttaa saamaan enemmän tietoa tämän lääkevalmisteen turvallisuudesta.</w:t>
      </w:r>
    </w:p>
    <w:p w14:paraId="5C329246" w14:textId="77777777" w:rsidR="00EC6CF6" w:rsidRPr="008B3832" w:rsidRDefault="00EC6CF6" w:rsidP="005C3FE3">
      <w:pPr>
        <w:numPr>
          <w:ilvl w:val="12"/>
          <w:numId w:val="0"/>
        </w:numPr>
        <w:rPr>
          <w:szCs w:val="22"/>
        </w:rPr>
      </w:pPr>
    </w:p>
    <w:p w14:paraId="1B228157" w14:textId="77777777" w:rsidR="0000342B" w:rsidRPr="008B3832" w:rsidRDefault="0000342B" w:rsidP="005C3FE3">
      <w:pPr>
        <w:numPr>
          <w:ilvl w:val="12"/>
          <w:numId w:val="0"/>
        </w:numPr>
        <w:rPr>
          <w:szCs w:val="22"/>
        </w:rPr>
      </w:pPr>
    </w:p>
    <w:p w14:paraId="15C8AE64" w14:textId="77777777" w:rsidR="007A4E97" w:rsidRPr="008B3832" w:rsidRDefault="007A4E97" w:rsidP="00472E66">
      <w:pPr>
        <w:numPr>
          <w:ilvl w:val="12"/>
          <w:numId w:val="0"/>
        </w:numPr>
        <w:rPr>
          <w:b/>
          <w:szCs w:val="22"/>
        </w:rPr>
      </w:pPr>
      <w:r w:rsidRPr="008B3832">
        <w:rPr>
          <w:b/>
          <w:szCs w:val="22"/>
        </w:rPr>
        <w:t>5.</w:t>
      </w:r>
      <w:r w:rsidRPr="008B3832">
        <w:rPr>
          <w:b/>
          <w:szCs w:val="22"/>
        </w:rPr>
        <w:tab/>
      </w:r>
      <w:r w:rsidR="000F271F" w:rsidRPr="008B3832">
        <w:rPr>
          <w:b/>
          <w:iCs/>
          <w:szCs w:val="22"/>
        </w:rPr>
        <w:t>X</w:t>
      </w:r>
      <w:r w:rsidR="00EC6CF6" w:rsidRPr="008B3832">
        <w:rPr>
          <w:b/>
          <w:iCs/>
          <w:szCs w:val="22"/>
        </w:rPr>
        <w:t>aluprine</w:t>
      </w:r>
      <w:r w:rsidR="00EC6CF6" w:rsidRPr="008B3832">
        <w:rPr>
          <w:b/>
          <w:szCs w:val="22"/>
        </w:rPr>
        <w:t>-lääkevalmisteen säilyttäminen</w:t>
      </w:r>
    </w:p>
    <w:p w14:paraId="4ED6E641" w14:textId="77777777" w:rsidR="007A4E97" w:rsidRPr="008B3832" w:rsidRDefault="007A4E97" w:rsidP="000D7A3A">
      <w:pPr>
        <w:autoSpaceDE w:val="0"/>
        <w:autoSpaceDN w:val="0"/>
        <w:adjustRightInd w:val="0"/>
        <w:rPr>
          <w:szCs w:val="22"/>
        </w:rPr>
      </w:pPr>
    </w:p>
    <w:p w14:paraId="254C20BC" w14:textId="77777777" w:rsidR="007A4E97" w:rsidRPr="008B3832" w:rsidRDefault="007A4E97" w:rsidP="005C3FE3">
      <w:pPr>
        <w:numPr>
          <w:ilvl w:val="0"/>
          <w:numId w:val="41"/>
        </w:numPr>
        <w:tabs>
          <w:tab w:val="clear" w:pos="0"/>
        </w:tabs>
        <w:autoSpaceDE w:val="0"/>
        <w:autoSpaceDN w:val="0"/>
        <w:adjustRightInd w:val="0"/>
        <w:ind w:left="567" w:hanging="567"/>
        <w:rPr>
          <w:szCs w:val="22"/>
        </w:rPr>
      </w:pPr>
      <w:r w:rsidRPr="008B3832">
        <w:rPr>
          <w:szCs w:val="22"/>
        </w:rPr>
        <w:t>Ei lasten ulottuville eikä näkyville, säilytetään mieluiten lukittavassa kaapissa. Tahaton nieleminen saattaa olla hengenvaarallista lapsille.</w:t>
      </w:r>
    </w:p>
    <w:p w14:paraId="74908CF5" w14:textId="77777777" w:rsidR="00215595" w:rsidRPr="008B3832" w:rsidRDefault="00215595" w:rsidP="005C3FE3">
      <w:pPr>
        <w:numPr>
          <w:ilvl w:val="0"/>
          <w:numId w:val="41"/>
        </w:numPr>
        <w:tabs>
          <w:tab w:val="clear" w:pos="0"/>
        </w:tabs>
        <w:autoSpaceDE w:val="0"/>
        <w:autoSpaceDN w:val="0"/>
        <w:adjustRightInd w:val="0"/>
        <w:ind w:left="567" w:hanging="567"/>
        <w:rPr>
          <w:szCs w:val="22"/>
        </w:rPr>
      </w:pPr>
      <w:r w:rsidRPr="008B3832">
        <w:rPr>
          <w:szCs w:val="22"/>
        </w:rPr>
        <w:t>Älä käytä tätä lääkettä kotelossa</w:t>
      </w:r>
      <w:r w:rsidR="00964623" w:rsidRPr="008B3832">
        <w:rPr>
          <w:szCs w:val="22"/>
        </w:rPr>
        <w:t xml:space="preserve"> ja </w:t>
      </w:r>
      <w:r w:rsidRPr="008B3832">
        <w:rPr>
          <w:szCs w:val="22"/>
        </w:rPr>
        <w:t>pullossa</w:t>
      </w:r>
      <w:r w:rsidR="00964623" w:rsidRPr="008B3832">
        <w:rPr>
          <w:szCs w:val="22"/>
        </w:rPr>
        <w:t xml:space="preserve"> </w:t>
      </w:r>
      <w:r w:rsidRPr="008B3832">
        <w:rPr>
          <w:szCs w:val="22"/>
        </w:rPr>
        <w:t>mainitun viime</w:t>
      </w:r>
      <w:r w:rsidR="00964623" w:rsidRPr="008B3832">
        <w:rPr>
          <w:szCs w:val="22"/>
        </w:rPr>
        <w:t xml:space="preserve">isen käyttöpäivämäärän EXP jälkeen. </w:t>
      </w:r>
      <w:r w:rsidRPr="008B3832">
        <w:rPr>
          <w:szCs w:val="22"/>
        </w:rPr>
        <w:t>Viimeinen käyttöpäivämäärä tarkoittaa kuukauden viimeistä päivää.</w:t>
      </w:r>
    </w:p>
    <w:p w14:paraId="687C89D7" w14:textId="77777777" w:rsidR="007A4E97" w:rsidRPr="008B3832" w:rsidRDefault="00B20A34" w:rsidP="005C3FE3">
      <w:pPr>
        <w:numPr>
          <w:ilvl w:val="0"/>
          <w:numId w:val="41"/>
        </w:numPr>
        <w:tabs>
          <w:tab w:val="clear" w:pos="0"/>
        </w:tabs>
        <w:autoSpaceDE w:val="0"/>
        <w:autoSpaceDN w:val="0"/>
        <w:adjustRightInd w:val="0"/>
        <w:ind w:left="567" w:hanging="567"/>
        <w:rPr>
          <w:szCs w:val="22"/>
        </w:rPr>
      </w:pPr>
      <w:r w:rsidRPr="008B3832">
        <w:rPr>
          <w:szCs w:val="22"/>
        </w:rPr>
        <w:t>Säilytä alle</w:t>
      </w:r>
      <w:r w:rsidR="007A4E97" w:rsidRPr="008B3832">
        <w:rPr>
          <w:szCs w:val="22"/>
        </w:rPr>
        <w:t xml:space="preserve"> 25 °C</w:t>
      </w:r>
      <w:r w:rsidR="00964623" w:rsidRPr="008B3832">
        <w:rPr>
          <w:szCs w:val="22"/>
        </w:rPr>
        <w:t>:ssa</w:t>
      </w:r>
      <w:r w:rsidR="007A4E97" w:rsidRPr="008B3832">
        <w:rPr>
          <w:szCs w:val="22"/>
        </w:rPr>
        <w:t>.</w:t>
      </w:r>
    </w:p>
    <w:p w14:paraId="0CC0DA3F" w14:textId="77777777" w:rsidR="007A4E97" w:rsidRPr="008B3832" w:rsidRDefault="007A4E97" w:rsidP="005C3FE3">
      <w:pPr>
        <w:numPr>
          <w:ilvl w:val="0"/>
          <w:numId w:val="41"/>
        </w:numPr>
        <w:tabs>
          <w:tab w:val="clear" w:pos="0"/>
        </w:tabs>
        <w:autoSpaceDE w:val="0"/>
        <w:autoSpaceDN w:val="0"/>
        <w:adjustRightInd w:val="0"/>
        <w:ind w:left="567" w:hanging="567"/>
        <w:rPr>
          <w:szCs w:val="22"/>
        </w:rPr>
      </w:pPr>
      <w:r w:rsidRPr="008B3832">
        <w:rPr>
          <w:szCs w:val="22"/>
        </w:rPr>
        <w:t>Pullo on pidettävä tiiviisti suljettuna valmisteen pilaantumisen ehkäisemiseksi ja tahattomien roiskeiden riskin vähentämiseksi.</w:t>
      </w:r>
    </w:p>
    <w:p w14:paraId="5D814DE5" w14:textId="77777777" w:rsidR="007A4E97" w:rsidRPr="008B3832" w:rsidRDefault="007A4E97" w:rsidP="005C3FE3">
      <w:pPr>
        <w:numPr>
          <w:ilvl w:val="0"/>
          <w:numId w:val="41"/>
        </w:numPr>
        <w:tabs>
          <w:tab w:val="clear" w:pos="0"/>
        </w:tabs>
        <w:autoSpaceDE w:val="0"/>
        <w:autoSpaceDN w:val="0"/>
        <w:adjustRightInd w:val="0"/>
        <w:ind w:left="567" w:hanging="567"/>
        <w:rPr>
          <w:szCs w:val="22"/>
        </w:rPr>
      </w:pPr>
      <w:r w:rsidRPr="008B3832">
        <w:rPr>
          <w:szCs w:val="22"/>
        </w:rPr>
        <w:t xml:space="preserve">Hävitä käyttämättä jäänyt valmiste </w:t>
      </w:r>
      <w:r w:rsidR="000C0BF3" w:rsidRPr="008B3832">
        <w:rPr>
          <w:szCs w:val="22"/>
        </w:rPr>
        <w:t>56</w:t>
      </w:r>
      <w:r w:rsidR="006472A0" w:rsidRPr="008B3832">
        <w:rPr>
          <w:szCs w:val="22"/>
        </w:rPr>
        <w:t> </w:t>
      </w:r>
      <w:r w:rsidRPr="008B3832">
        <w:rPr>
          <w:szCs w:val="22"/>
        </w:rPr>
        <w:t>päivää pullon ensimmäisen avaamisen jälkeen.</w:t>
      </w:r>
    </w:p>
    <w:p w14:paraId="44962E12" w14:textId="77777777" w:rsidR="007A4E97" w:rsidRPr="008B3832" w:rsidRDefault="007A4E97" w:rsidP="005C3FE3">
      <w:pPr>
        <w:autoSpaceDE w:val="0"/>
        <w:autoSpaceDN w:val="0"/>
        <w:adjustRightInd w:val="0"/>
        <w:rPr>
          <w:szCs w:val="22"/>
        </w:rPr>
      </w:pPr>
    </w:p>
    <w:p w14:paraId="5072473F" w14:textId="77777777" w:rsidR="007A4E97" w:rsidRPr="008B3832" w:rsidRDefault="007A4E97" w:rsidP="005C3FE3">
      <w:pPr>
        <w:rPr>
          <w:szCs w:val="22"/>
        </w:rPr>
      </w:pPr>
      <w:r w:rsidRPr="008B3832">
        <w:rPr>
          <w:szCs w:val="22"/>
        </w:rPr>
        <w:t xml:space="preserve">Lääkkeitä ei tule </w:t>
      </w:r>
      <w:r w:rsidR="00964623" w:rsidRPr="008B3832">
        <w:rPr>
          <w:szCs w:val="22"/>
        </w:rPr>
        <w:t xml:space="preserve">heittää </w:t>
      </w:r>
      <w:r w:rsidRPr="008B3832">
        <w:rPr>
          <w:szCs w:val="22"/>
        </w:rPr>
        <w:t xml:space="preserve">viemäriin eikä </w:t>
      </w:r>
      <w:r w:rsidR="00964623" w:rsidRPr="008B3832">
        <w:rPr>
          <w:szCs w:val="22"/>
        </w:rPr>
        <w:t xml:space="preserve">hävittää </w:t>
      </w:r>
      <w:r w:rsidRPr="008B3832">
        <w:rPr>
          <w:szCs w:val="22"/>
        </w:rPr>
        <w:t xml:space="preserve">talousjätteiden mukana. Kysy käyttämättömien lääkkeiden hävittämisestä apteekista. Näin menetellen suojelet </w:t>
      </w:r>
      <w:r w:rsidR="00964623" w:rsidRPr="008B3832">
        <w:rPr>
          <w:szCs w:val="22"/>
        </w:rPr>
        <w:t>luontoa</w:t>
      </w:r>
      <w:r w:rsidRPr="008B3832">
        <w:rPr>
          <w:szCs w:val="22"/>
        </w:rPr>
        <w:t>.</w:t>
      </w:r>
    </w:p>
    <w:p w14:paraId="4B242C81" w14:textId="77777777" w:rsidR="007A4E97" w:rsidRPr="008B3832" w:rsidRDefault="007A4E97" w:rsidP="005C3FE3">
      <w:pPr>
        <w:numPr>
          <w:ilvl w:val="12"/>
          <w:numId w:val="0"/>
        </w:numPr>
        <w:rPr>
          <w:szCs w:val="22"/>
        </w:rPr>
      </w:pPr>
    </w:p>
    <w:p w14:paraId="45CC2AED" w14:textId="77777777" w:rsidR="007A4E97" w:rsidRPr="008B3832" w:rsidRDefault="007A4E97" w:rsidP="005C3FE3">
      <w:pPr>
        <w:numPr>
          <w:ilvl w:val="12"/>
          <w:numId w:val="0"/>
        </w:numPr>
        <w:rPr>
          <w:szCs w:val="22"/>
        </w:rPr>
      </w:pPr>
    </w:p>
    <w:p w14:paraId="4497ACAD" w14:textId="77777777" w:rsidR="007A4E97" w:rsidRPr="008B3832" w:rsidRDefault="007A4E97" w:rsidP="005C3FE3">
      <w:pPr>
        <w:numPr>
          <w:ilvl w:val="12"/>
          <w:numId w:val="0"/>
        </w:numPr>
        <w:rPr>
          <w:b/>
          <w:szCs w:val="22"/>
        </w:rPr>
      </w:pPr>
      <w:r w:rsidRPr="008B3832">
        <w:rPr>
          <w:b/>
          <w:szCs w:val="22"/>
        </w:rPr>
        <w:t>6.</w:t>
      </w:r>
      <w:r w:rsidRPr="008B3832">
        <w:rPr>
          <w:b/>
          <w:szCs w:val="22"/>
        </w:rPr>
        <w:tab/>
      </w:r>
      <w:r w:rsidR="00964623" w:rsidRPr="008B3832">
        <w:rPr>
          <w:b/>
          <w:szCs w:val="22"/>
        </w:rPr>
        <w:t>Pakkauksen sisältö ja muuta tietoa</w:t>
      </w:r>
    </w:p>
    <w:p w14:paraId="09C835E1" w14:textId="77777777" w:rsidR="007A4E97" w:rsidRPr="008B3832" w:rsidRDefault="007A4E97" w:rsidP="005C3FE3">
      <w:pPr>
        <w:numPr>
          <w:ilvl w:val="12"/>
          <w:numId w:val="0"/>
        </w:numPr>
        <w:rPr>
          <w:szCs w:val="22"/>
        </w:rPr>
      </w:pPr>
    </w:p>
    <w:p w14:paraId="60C7A1B9" w14:textId="77777777" w:rsidR="003E3831" w:rsidRPr="008B3832" w:rsidRDefault="007A4E97" w:rsidP="005C3FE3">
      <w:pPr>
        <w:numPr>
          <w:ilvl w:val="12"/>
          <w:numId w:val="0"/>
        </w:numPr>
        <w:rPr>
          <w:b/>
          <w:szCs w:val="22"/>
        </w:rPr>
      </w:pPr>
      <w:r w:rsidRPr="008B3832">
        <w:rPr>
          <w:b/>
          <w:szCs w:val="22"/>
        </w:rPr>
        <w:t xml:space="preserve">Mitä </w:t>
      </w:r>
      <w:r w:rsidR="000F271F" w:rsidRPr="008B3832">
        <w:rPr>
          <w:b/>
          <w:iCs/>
          <w:szCs w:val="22"/>
        </w:rPr>
        <w:t>Xaluprine</w:t>
      </w:r>
      <w:r w:rsidR="00631101" w:rsidRPr="008B3832">
        <w:rPr>
          <w:b/>
          <w:szCs w:val="22"/>
        </w:rPr>
        <w:t xml:space="preserve"> </w:t>
      </w:r>
      <w:r w:rsidRPr="008B3832">
        <w:rPr>
          <w:b/>
          <w:szCs w:val="22"/>
        </w:rPr>
        <w:t>sisältää</w:t>
      </w:r>
    </w:p>
    <w:p w14:paraId="65941DC2" w14:textId="0E08D4B2" w:rsidR="007A4E97" w:rsidRPr="008B3832" w:rsidRDefault="007A4E97" w:rsidP="005C3FE3">
      <w:pPr>
        <w:autoSpaceDE w:val="0"/>
        <w:autoSpaceDN w:val="0"/>
        <w:adjustRightInd w:val="0"/>
        <w:rPr>
          <w:szCs w:val="22"/>
        </w:rPr>
      </w:pPr>
      <w:r w:rsidRPr="008B3832">
        <w:rPr>
          <w:szCs w:val="22"/>
        </w:rPr>
        <w:t>Vaikuttava aine on merkaptopuriini</w:t>
      </w:r>
      <w:r w:rsidR="00A050E4" w:rsidRPr="008B3832">
        <w:rPr>
          <w:szCs w:val="22"/>
        </w:rPr>
        <w:t>monohydraatti</w:t>
      </w:r>
      <w:r w:rsidRPr="008B3832">
        <w:rPr>
          <w:szCs w:val="22"/>
        </w:rPr>
        <w:t xml:space="preserve">. Yksi millilitra suspensiota sisältää </w:t>
      </w:r>
      <w:r w:rsidR="0022115C">
        <w:rPr>
          <w:szCs w:val="22"/>
        </w:rPr>
        <w:t xml:space="preserve">20 mg </w:t>
      </w:r>
      <w:r w:rsidR="00B20A34" w:rsidRPr="008B3832">
        <w:rPr>
          <w:szCs w:val="22"/>
        </w:rPr>
        <w:t>merkaptopuriinimonohydraattia</w:t>
      </w:r>
      <w:r w:rsidRPr="008B3832">
        <w:rPr>
          <w:szCs w:val="22"/>
        </w:rPr>
        <w:t>.</w:t>
      </w:r>
    </w:p>
    <w:p w14:paraId="7E46765C" w14:textId="77777777" w:rsidR="007A4E97" w:rsidRPr="008B3832" w:rsidRDefault="007A4E97" w:rsidP="005C3FE3">
      <w:pPr>
        <w:autoSpaceDE w:val="0"/>
        <w:autoSpaceDN w:val="0"/>
        <w:adjustRightInd w:val="0"/>
        <w:rPr>
          <w:szCs w:val="22"/>
        </w:rPr>
      </w:pPr>
    </w:p>
    <w:p w14:paraId="7037B449" w14:textId="601A7BA3" w:rsidR="007A4E97" w:rsidRPr="008B3832" w:rsidRDefault="007A4E97" w:rsidP="00037692">
      <w:r w:rsidRPr="008B3832">
        <w:t xml:space="preserve">Muut aineet ovat ksantaanikumi, aspartaami (E951), vadelmamehutiiviste, sakkaroosi, </w:t>
      </w:r>
      <w:r w:rsidR="00D13D4E" w:rsidRPr="008B3832">
        <w:t>natrium</w:t>
      </w:r>
      <w:r w:rsidRPr="008B3832">
        <w:t>metyyliparahydroksibentsoaatti (E21</w:t>
      </w:r>
      <w:r w:rsidR="00D13D4E" w:rsidRPr="008B3832">
        <w:t>9</w:t>
      </w:r>
      <w:r w:rsidRPr="008B3832">
        <w:t xml:space="preserve">), </w:t>
      </w:r>
      <w:r w:rsidR="00D13D4E" w:rsidRPr="008B3832">
        <w:t>natriumet</w:t>
      </w:r>
      <w:r w:rsidRPr="008B3832">
        <w:t>yyliparahydroksibentsoaatti (E21</w:t>
      </w:r>
      <w:r w:rsidR="00D13D4E" w:rsidRPr="008B3832">
        <w:t>5</w:t>
      </w:r>
      <w:r w:rsidRPr="008B3832">
        <w:t>)</w:t>
      </w:r>
      <w:r w:rsidR="00D13D4E" w:rsidRPr="008B3832">
        <w:t>, kaliumsorbaatti (E202), natriumhydroksidi</w:t>
      </w:r>
      <w:r w:rsidRPr="008B3832">
        <w:t xml:space="preserve"> ja puhdistettu vesi</w:t>
      </w:r>
      <w:r w:rsidR="00964623" w:rsidRPr="008B3832">
        <w:t xml:space="preserve"> (</w:t>
      </w:r>
      <w:r w:rsidR="00603454" w:rsidRPr="008B3832">
        <w:t xml:space="preserve">ks. kohta </w:t>
      </w:r>
      <w:r w:rsidR="00964623" w:rsidRPr="008B3832">
        <w:t>2</w:t>
      </w:r>
      <w:r w:rsidR="00603454" w:rsidRPr="008B3832">
        <w:t xml:space="preserve"> </w:t>
      </w:r>
      <w:r w:rsidR="00E6008D" w:rsidRPr="008B3832">
        <w:t>Xaluprine sisältää aspartaamia, natriummetyyliparahydroksibentsoaattia (E219), natriumetyyliparahydroksibentsoaattia (E215) ja sakkaroosia</w:t>
      </w:r>
      <w:r w:rsidR="00744FFA" w:rsidRPr="008B3832">
        <w:t>)</w:t>
      </w:r>
      <w:r w:rsidR="00964623" w:rsidRPr="008B3832">
        <w:t>.</w:t>
      </w:r>
    </w:p>
    <w:p w14:paraId="240C40F1" w14:textId="77777777" w:rsidR="007A4E97" w:rsidRPr="008B3832" w:rsidRDefault="007A4E97" w:rsidP="005C3FE3">
      <w:pPr>
        <w:rPr>
          <w:szCs w:val="22"/>
        </w:rPr>
      </w:pPr>
    </w:p>
    <w:p w14:paraId="0524311A" w14:textId="77777777" w:rsidR="007A4E97" w:rsidRPr="008B3832" w:rsidRDefault="007A4E97" w:rsidP="005C3FE3">
      <w:pPr>
        <w:numPr>
          <w:ilvl w:val="12"/>
          <w:numId w:val="0"/>
        </w:numPr>
        <w:rPr>
          <w:b/>
          <w:szCs w:val="22"/>
        </w:rPr>
      </w:pPr>
      <w:r w:rsidRPr="008B3832">
        <w:rPr>
          <w:b/>
          <w:szCs w:val="22"/>
        </w:rPr>
        <w:t>Lääkevalmisteen kuvaus ja pakkauskoko (-koot)</w:t>
      </w:r>
    </w:p>
    <w:p w14:paraId="587C53DD" w14:textId="77777777" w:rsidR="00AD5D17" w:rsidRPr="008B3832" w:rsidRDefault="000F271F" w:rsidP="005C3FE3">
      <w:pPr>
        <w:rPr>
          <w:szCs w:val="22"/>
        </w:rPr>
      </w:pPr>
      <w:r w:rsidRPr="008B3832">
        <w:rPr>
          <w:iCs/>
          <w:szCs w:val="22"/>
        </w:rPr>
        <w:t>Xaluprine</w:t>
      </w:r>
      <w:r w:rsidR="00AD5D17" w:rsidRPr="008B3832">
        <w:rPr>
          <w:szCs w:val="22"/>
        </w:rPr>
        <w:t xml:space="preserve"> </w:t>
      </w:r>
      <w:r w:rsidR="007A4E97" w:rsidRPr="008B3832">
        <w:rPr>
          <w:szCs w:val="22"/>
        </w:rPr>
        <w:t>on vaaleanpunainen tai ruskea oraalisuspensio. Se on 100</w:t>
      </w:r>
      <w:r w:rsidR="006472A0" w:rsidRPr="008B3832">
        <w:rPr>
          <w:szCs w:val="22"/>
        </w:rPr>
        <w:t> </w:t>
      </w:r>
      <w:r w:rsidR="007A4E97" w:rsidRPr="008B3832">
        <w:rPr>
          <w:szCs w:val="22"/>
        </w:rPr>
        <w:t xml:space="preserve">ml:n </w:t>
      </w:r>
      <w:r w:rsidR="00197BB8" w:rsidRPr="008B3832">
        <w:rPr>
          <w:szCs w:val="22"/>
        </w:rPr>
        <w:t>lasi</w:t>
      </w:r>
      <w:r w:rsidR="007A4E97" w:rsidRPr="008B3832">
        <w:rPr>
          <w:szCs w:val="22"/>
        </w:rPr>
        <w:t xml:space="preserve">pullossa, jossa on lapsiturvallinen korkki. </w:t>
      </w:r>
      <w:r w:rsidR="00AD5D17" w:rsidRPr="008B3832">
        <w:rPr>
          <w:szCs w:val="22"/>
        </w:rPr>
        <w:t>Yksi p</w:t>
      </w:r>
      <w:r w:rsidR="007A4E97" w:rsidRPr="008B3832">
        <w:rPr>
          <w:szCs w:val="22"/>
        </w:rPr>
        <w:t>akkaus sisältää yhden pullon, pullosovittimen ja kaksi annosteluruiskua (ruisku</w:t>
      </w:r>
      <w:r w:rsidR="00AD5D17" w:rsidRPr="008B3832">
        <w:rPr>
          <w:szCs w:val="22"/>
        </w:rPr>
        <w:t>, jossa on asteikko 1</w:t>
      </w:r>
      <w:r w:rsidR="006472A0" w:rsidRPr="008B3832">
        <w:rPr>
          <w:szCs w:val="22"/>
        </w:rPr>
        <w:t> </w:t>
      </w:r>
      <w:r w:rsidR="00AD5D17" w:rsidRPr="008B3832">
        <w:rPr>
          <w:szCs w:val="22"/>
        </w:rPr>
        <w:t>ml:aan asti,</w:t>
      </w:r>
      <w:r w:rsidR="007A4E97" w:rsidRPr="008B3832">
        <w:rPr>
          <w:szCs w:val="22"/>
        </w:rPr>
        <w:t xml:space="preserve"> ja ruisku</w:t>
      </w:r>
      <w:r w:rsidR="006472A0" w:rsidRPr="008B3832">
        <w:rPr>
          <w:szCs w:val="22"/>
        </w:rPr>
        <w:t>, jossa on asteikko 5 </w:t>
      </w:r>
      <w:r w:rsidR="00AD5D17" w:rsidRPr="008B3832">
        <w:rPr>
          <w:szCs w:val="22"/>
        </w:rPr>
        <w:t>ml:aan asti</w:t>
      </w:r>
      <w:r w:rsidR="007A4E97" w:rsidRPr="008B3832">
        <w:rPr>
          <w:szCs w:val="22"/>
        </w:rPr>
        <w:t>).</w:t>
      </w:r>
      <w:r w:rsidR="00AD5D17" w:rsidRPr="008B3832">
        <w:rPr>
          <w:szCs w:val="22"/>
        </w:rPr>
        <w:t xml:space="preserve"> Lääkäri tai apteekkihenkilökunta neuvoo määrätyn annoksen perusteella, </w:t>
      </w:r>
      <w:r w:rsidR="003371E2" w:rsidRPr="008B3832">
        <w:rPr>
          <w:szCs w:val="22"/>
        </w:rPr>
        <w:t>kumpaa</w:t>
      </w:r>
      <w:r w:rsidR="00AD5D17" w:rsidRPr="008B3832">
        <w:rPr>
          <w:szCs w:val="22"/>
        </w:rPr>
        <w:t xml:space="preserve"> ruiskua tulee käyttää.</w:t>
      </w:r>
    </w:p>
    <w:p w14:paraId="34AA1F93" w14:textId="77777777" w:rsidR="007A4E97" w:rsidRPr="008B3832" w:rsidRDefault="007A4E97" w:rsidP="005C3FE3">
      <w:pPr>
        <w:autoSpaceDE w:val="0"/>
        <w:autoSpaceDN w:val="0"/>
        <w:adjustRightInd w:val="0"/>
        <w:rPr>
          <w:szCs w:val="22"/>
        </w:rPr>
      </w:pPr>
    </w:p>
    <w:p w14:paraId="7D8A1F84" w14:textId="627D1966" w:rsidR="003E3831" w:rsidRPr="008B3832" w:rsidRDefault="007A4E97" w:rsidP="005C3FE3">
      <w:pPr>
        <w:autoSpaceDE w:val="0"/>
        <w:autoSpaceDN w:val="0"/>
        <w:adjustRightInd w:val="0"/>
        <w:rPr>
          <w:b/>
          <w:szCs w:val="22"/>
        </w:rPr>
      </w:pPr>
      <w:r w:rsidRPr="008B3832">
        <w:rPr>
          <w:b/>
          <w:szCs w:val="22"/>
        </w:rPr>
        <w:t>Myyntiluvan haltija</w:t>
      </w:r>
      <w:ins w:id="14" w:author="Author">
        <w:r w:rsidR="00D7548B">
          <w:rPr>
            <w:b/>
            <w:szCs w:val="22"/>
          </w:rPr>
          <w:t xml:space="preserve"> </w:t>
        </w:r>
        <w:r w:rsidR="00D7548B" w:rsidRPr="00D7548B">
          <w:rPr>
            <w:b/>
            <w:szCs w:val="22"/>
            <w:highlight w:val="lightGray"/>
          </w:rPr>
          <w:t>ja valmistaja</w:t>
        </w:r>
      </w:ins>
    </w:p>
    <w:p w14:paraId="4A07F49B" w14:textId="77777777" w:rsidR="00032386" w:rsidRPr="00032386" w:rsidRDefault="00032386" w:rsidP="00032386">
      <w:pPr>
        <w:autoSpaceDE w:val="0"/>
        <w:autoSpaceDN w:val="0"/>
        <w:adjustRightInd w:val="0"/>
        <w:rPr>
          <w:szCs w:val="22"/>
        </w:rPr>
      </w:pPr>
      <w:r w:rsidRPr="00032386">
        <w:rPr>
          <w:szCs w:val="22"/>
        </w:rPr>
        <w:t>Lipomed GmbH</w:t>
      </w:r>
    </w:p>
    <w:p w14:paraId="2E3FA950" w14:textId="77777777" w:rsidR="00032386" w:rsidRPr="00032386" w:rsidRDefault="00032386" w:rsidP="00032386">
      <w:pPr>
        <w:autoSpaceDE w:val="0"/>
        <w:autoSpaceDN w:val="0"/>
        <w:adjustRightInd w:val="0"/>
        <w:rPr>
          <w:szCs w:val="22"/>
        </w:rPr>
      </w:pPr>
      <w:r w:rsidRPr="00032386">
        <w:rPr>
          <w:szCs w:val="22"/>
        </w:rPr>
        <w:t>Hegenheimer Strasse 2</w:t>
      </w:r>
    </w:p>
    <w:p w14:paraId="5B4F3515" w14:textId="77777777" w:rsidR="00032386" w:rsidRPr="00032386" w:rsidRDefault="00032386" w:rsidP="00032386">
      <w:pPr>
        <w:autoSpaceDE w:val="0"/>
        <w:autoSpaceDN w:val="0"/>
        <w:adjustRightInd w:val="0"/>
        <w:rPr>
          <w:szCs w:val="22"/>
        </w:rPr>
      </w:pPr>
      <w:r w:rsidRPr="00032386">
        <w:rPr>
          <w:szCs w:val="22"/>
        </w:rPr>
        <w:t>79576 Weil Am Rhein</w:t>
      </w:r>
    </w:p>
    <w:p w14:paraId="1B22EF01" w14:textId="13CE8D47" w:rsidR="00640319" w:rsidRPr="008B3832" w:rsidRDefault="00032386" w:rsidP="005C3FE3">
      <w:pPr>
        <w:autoSpaceDE w:val="0"/>
        <w:autoSpaceDN w:val="0"/>
        <w:adjustRightInd w:val="0"/>
        <w:rPr>
          <w:szCs w:val="22"/>
        </w:rPr>
      </w:pPr>
      <w:r w:rsidRPr="00032386">
        <w:rPr>
          <w:szCs w:val="22"/>
        </w:rPr>
        <w:t>Saksa</w:t>
      </w:r>
    </w:p>
    <w:p w14:paraId="2637BC20" w14:textId="77777777" w:rsidR="00640319" w:rsidRPr="008B3832" w:rsidRDefault="00640319" w:rsidP="005C3FE3">
      <w:pPr>
        <w:autoSpaceDE w:val="0"/>
        <w:autoSpaceDN w:val="0"/>
        <w:adjustRightInd w:val="0"/>
        <w:rPr>
          <w:szCs w:val="22"/>
        </w:rPr>
      </w:pPr>
    </w:p>
    <w:p w14:paraId="4338EB65" w14:textId="77777777" w:rsidR="00B95DFC" w:rsidRPr="00D7548B" w:rsidRDefault="00B95DFC" w:rsidP="005C3FE3">
      <w:pPr>
        <w:autoSpaceDE w:val="0"/>
        <w:autoSpaceDN w:val="0"/>
        <w:adjustRightInd w:val="0"/>
        <w:rPr>
          <w:b/>
          <w:szCs w:val="22"/>
          <w:highlight w:val="lightGray"/>
        </w:rPr>
      </w:pPr>
      <w:r w:rsidRPr="00D7548B">
        <w:rPr>
          <w:b/>
          <w:szCs w:val="22"/>
          <w:highlight w:val="lightGray"/>
        </w:rPr>
        <w:t>Valmistaja</w:t>
      </w:r>
    </w:p>
    <w:p w14:paraId="79AB5E60" w14:textId="77777777" w:rsidR="00B54887" w:rsidRPr="00D7548B" w:rsidRDefault="00B54887" w:rsidP="005C3FE3">
      <w:pPr>
        <w:autoSpaceDE w:val="0"/>
        <w:autoSpaceDN w:val="0"/>
        <w:adjustRightInd w:val="0"/>
        <w:rPr>
          <w:szCs w:val="22"/>
          <w:highlight w:val="lightGray"/>
        </w:rPr>
      </w:pPr>
      <w:r w:rsidRPr="00D7548B">
        <w:rPr>
          <w:szCs w:val="22"/>
          <w:highlight w:val="lightGray"/>
        </w:rPr>
        <w:t>Pronav Clinical Ltd.</w:t>
      </w:r>
    </w:p>
    <w:p w14:paraId="3E507D2A" w14:textId="77777777" w:rsidR="00B54887" w:rsidRPr="00D7548B" w:rsidRDefault="00B54887" w:rsidP="005C3FE3">
      <w:pPr>
        <w:autoSpaceDE w:val="0"/>
        <w:autoSpaceDN w:val="0"/>
        <w:adjustRightInd w:val="0"/>
        <w:rPr>
          <w:szCs w:val="22"/>
          <w:highlight w:val="lightGray"/>
        </w:rPr>
      </w:pPr>
      <w:r w:rsidRPr="00D7548B">
        <w:rPr>
          <w:szCs w:val="22"/>
          <w:highlight w:val="lightGray"/>
        </w:rPr>
        <w:t>Unit 5</w:t>
      </w:r>
    </w:p>
    <w:p w14:paraId="30DE8A80" w14:textId="77777777" w:rsidR="00B54887" w:rsidRPr="00D7548B" w:rsidRDefault="00B54887" w:rsidP="005C3FE3">
      <w:pPr>
        <w:autoSpaceDE w:val="0"/>
        <w:autoSpaceDN w:val="0"/>
        <w:adjustRightInd w:val="0"/>
        <w:rPr>
          <w:szCs w:val="22"/>
          <w:highlight w:val="lightGray"/>
        </w:rPr>
      </w:pPr>
      <w:r w:rsidRPr="00D7548B">
        <w:rPr>
          <w:szCs w:val="22"/>
          <w:highlight w:val="lightGray"/>
        </w:rPr>
        <w:t>Dublin Road Business Park</w:t>
      </w:r>
    </w:p>
    <w:p w14:paraId="64742CF6" w14:textId="77777777" w:rsidR="00B54887" w:rsidRPr="00D7548B" w:rsidRDefault="00B54887" w:rsidP="005C3FE3">
      <w:pPr>
        <w:autoSpaceDE w:val="0"/>
        <w:autoSpaceDN w:val="0"/>
        <w:adjustRightInd w:val="0"/>
        <w:rPr>
          <w:szCs w:val="22"/>
          <w:highlight w:val="lightGray"/>
        </w:rPr>
      </w:pPr>
      <w:r w:rsidRPr="00D7548B">
        <w:rPr>
          <w:szCs w:val="22"/>
          <w:highlight w:val="lightGray"/>
        </w:rPr>
        <w:lastRenderedPageBreak/>
        <w:t>Carraroe, Sligo</w:t>
      </w:r>
    </w:p>
    <w:p w14:paraId="57EDB8C0" w14:textId="77777777" w:rsidR="00B54887" w:rsidRPr="00D7548B" w:rsidRDefault="00B54887" w:rsidP="005C3FE3">
      <w:pPr>
        <w:autoSpaceDE w:val="0"/>
        <w:autoSpaceDN w:val="0"/>
        <w:adjustRightInd w:val="0"/>
        <w:rPr>
          <w:szCs w:val="22"/>
          <w:highlight w:val="lightGray"/>
        </w:rPr>
      </w:pPr>
      <w:r w:rsidRPr="00D7548B">
        <w:rPr>
          <w:szCs w:val="22"/>
          <w:highlight w:val="lightGray"/>
        </w:rPr>
        <w:t>F91 D439</w:t>
      </w:r>
    </w:p>
    <w:p w14:paraId="55D5805B" w14:textId="77777777" w:rsidR="00B54887" w:rsidRPr="008B3832" w:rsidRDefault="00B54887" w:rsidP="005C3FE3">
      <w:pPr>
        <w:autoSpaceDE w:val="0"/>
        <w:autoSpaceDN w:val="0"/>
        <w:adjustRightInd w:val="0"/>
        <w:rPr>
          <w:szCs w:val="22"/>
        </w:rPr>
      </w:pPr>
      <w:r w:rsidRPr="00D7548B">
        <w:rPr>
          <w:szCs w:val="22"/>
          <w:highlight w:val="lightGray"/>
        </w:rPr>
        <w:t>Irlanti</w:t>
      </w:r>
    </w:p>
    <w:p w14:paraId="7AA9FE65" w14:textId="77777777" w:rsidR="00B54887" w:rsidRPr="008B3832" w:rsidRDefault="00B54887" w:rsidP="005C3FE3">
      <w:pPr>
        <w:autoSpaceDE w:val="0"/>
        <w:autoSpaceDN w:val="0"/>
        <w:adjustRightInd w:val="0"/>
        <w:rPr>
          <w:szCs w:val="22"/>
        </w:rPr>
      </w:pPr>
    </w:p>
    <w:p w14:paraId="669152A3" w14:textId="77777777" w:rsidR="009D0CC7" w:rsidRPr="008B3832" w:rsidRDefault="009D0CC7" w:rsidP="005C3FE3">
      <w:pPr>
        <w:autoSpaceDE w:val="0"/>
        <w:autoSpaceDN w:val="0"/>
        <w:adjustRightInd w:val="0"/>
        <w:rPr>
          <w:szCs w:val="22"/>
        </w:rPr>
      </w:pPr>
    </w:p>
    <w:p w14:paraId="701C316C" w14:textId="77777777" w:rsidR="009D0CC7" w:rsidRPr="008B3832" w:rsidRDefault="009D0CC7" w:rsidP="005C3FE3">
      <w:pPr>
        <w:numPr>
          <w:ilvl w:val="12"/>
          <w:numId w:val="0"/>
        </w:numPr>
        <w:rPr>
          <w:b/>
          <w:szCs w:val="22"/>
        </w:rPr>
      </w:pPr>
      <w:r w:rsidRPr="008B3832">
        <w:rPr>
          <w:b/>
          <w:szCs w:val="22"/>
        </w:rPr>
        <w:t>Tämä pakkausseloste on tarkistettu viimeksi</w:t>
      </w:r>
    </w:p>
    <w:p w14:paraId="04A0DFE5" w14:textId="77777777" w:rsidR="00E75D2B" w:rsidRPr="008B3832" w:rsidRDefault="00E75D2B" w:rsidP="005C3FE3">
      <w:pPr>
        <w:numPr>
          <w:ilvl w:val="12"/>
          <w:numId w:val="0"/>
        </w:numPr>
        <w:rPr>
          <w:szCs w:val="22"/>
        </w:rPr>
      </w:pPr>
    </w:p>
    <w:p w14:paraId="31444A30" w14:textId="3ED9FE18" w:rsidR="00E75D2B" w:rsidRPr="008B3832" w:rsidRDefault="009D0CC7" w:rsidP="00721523">
      <w:pPr>
        <w:numPr>
          <w:ilvl w:val="12"/>
          <w:numId w:val="0"/>
        </w:numPr>
        <w:rPr>
          <w:szCs w:val="22"/>
        </w:rPr>
      </w:pPr>
      <w:r w:rsidRPr="008B3832">
        <w:rPr>
          <w:szCs w:val="22"/>
        </w:rPr>
        <w:t xml:space="preserve">Lisätietoa tästä lääkevalmisteesta on saatavilla Euroopan lääkeviraston (EMA) kotisivuilta </w:t>
      </w:r>
      <w:hyperlink r:id="rId14" w:history="1">
        <w:r w:rsidR="00E90FB5" w:rsidRPr="008B3832">
          <w:rPr>
            <w:rStyle w:val="Hyperlink"/>
            <w:szCs w:val="22"/>
          </w:rPr>
          <w:t>https://www.ema.europa.eu</w:t>
        </w:r>
      </w:hyperlink>
    </w:p>
    <w:sectPr w:rsidR="00E75D2B" w:rsidRPr="008B3832">
      <w:footerReference w:type="default" r:id="rId15"/>
      <w:footerReference w:type="first" r:id="rId16"/>
      <w:endnotePr>
        <w:numFmt w:val="decimal"/>
      </w:endnotePr>
      <w:pgSz w:w="11907" w:h="16840" w:code="9"/>
      <w:pgMar w:top="1134" w:right="1418" w:bottom="1134" w:left="1418" w:header="737" w:footer="737" w:gutter="0"/>
      <w:cols w:space="708"/>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C6CEA" w14:textId="77777777" w:rsidR="007B7EBF" w:rsidRPr="008F04B7" w:rsidRDefault="007B7EBF">
      <w:pPr>
        <w:rPr>
          <w:szCs w:val="24"/>
        </w:rPr>
      </w:pPr>
      <w:r w:rsidRPr="008F04B7">
        <w:rPr>
          <w:szCs w:val="24"/>
        </w:rPr>
        <w:separator/>
      </w:r>
    </w:p>
  </w:endnote>
  <w:endnote w:type="continuationSeparator" w:id="0">
    <w:p w14:paraId="65E83F67" w14:textId="77777777" w:rsidR="007B7EBF" w:rsidRPr="008F04B7" w:rsidRDefault="007B7EBF">
      <w:pPr>
        <w:rPr>
          <w:szCs w:val="24"/>
        </w:rPr>
      </w:pPr>
      <w:r w:rsidRPr="008F04B7">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5766" w14:textId="4E36DDA0" w:rsidR="00E75F0E" w:rsidRPr="008F04B7" w:rsidRDefault="00E75F0E" w:rsidP="006A69AC">
    <w:pPr>
      <w:jc w:val="center"/>
      <w:rPr>
        <w:rFonts w:ascii="Arial" w:hAnsi="Arial" w:cs="Arial"/>
        <w:sz w:val="16"/>
        <w:szCs w:val="16"/>
      </w:rPr>
    </w:pPr>
    <w:r w:rsidRPr="008F04B7">
      <w:rPr>
        <w:rFonts w:ascii="Arial" w:hAnsi="Arial" w:cs="Arial"/>
        <w:sz w:val="16"/>
        <w:szCs w:val="16"/>
      </w:rPr>
      <w:fldChar w:fldCharType="begin"/>
    </w:r>
    <w:r w:rsidRPr="008F04B7">
      <w:rPr>
        <w:rFonts w:ascii="Arial" w:hAnsi="Arial" w:cs="Arial"/>
        <w:sz w:val="16"/>
        <w:szCs w:val="16"/>
      </w:rPr>
      <w:instrText xml:space="preserve">PAGE  </w:instrText>
    </w:r>
    <w:r w:rsidRPr="008F04B7">
      <w:rPr>
        <w:rFonts w:ascii="Arial" w:hAnsi="Arial" w:cs="Arial"/>
        <w:sz w:val="16"/>
        <w:szCs w:val="16"/>
      </w:rPr>
      <w:fldChar w:fldCharType="separate"/>
    </w:r>
    <w:r w:rsidR="002509DE" w:rsidRPr="008F04B7">
      <w:rPr>
        <w:rFonts w:ascii="Arial" w:hAnsi="Arial" w:cs="Arial"/>
        <w:sz w:val="16"/>
        <w:szCs w:val="16"/>
      </w:rPr>
      <w:t>2</w:t>
    </w:r>
    <w:r w:rsidRPr="008F04B7">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63370" w14:textId="35760814" w:rsidR="00E75F0E" w:rsidRPr="008F04B7" w:rsidRDefault="00E75F0E" w:rsidP="006A69AC">
    <w:pPr>
      <w:jc w:val="center"/>
      <w:rPr>
        <w:rFonts w:ascii="Arial" w:hAnsi="Arial" w:cs="Arial"/>
        <w:sz w:val="16"/>
        <w:szCs w:val="16"/>
      </w:rPr>
    </w:pPr>
    <w:r w:rsidRPr="008F04B7">
      <w:rPr>
        <w:rFonts w:ascii="Arial" w:hAnsi="Arial" w:cs="Arial"/>
        <w:sz w:val="16"/>
        <w:szCs w:val="16"/>
      </w:rPr>
      <w:fldChar w:fldCharType="begin"/>
    </w:r>
    <w:r w:rsidRPr="008F04B7">
      <w:rPr>
        <w:rFonts w:ascii="Arial" w:hAnsi="Arial" w:cs="Arial"/>
        <w:sz w:val="16"/>
        <w:szCs w:val="16"/>
      </w:rPr>
      <w:instrText xml:space="preserve">PAGE  </w:instrText>
    </w:r>
    <w:r w:rsidRPr="008F04B7">
      <w:rPr>
        <w:rFonts w:ascii="Arial" w:hAnsi="Arial" w:cs="Arial"/>
        <w:sz w:val="16"/>
        <w:szCs w:val="16"/>
      </w:rPr>
      <w:fldChar w:fldCharType="separate"/>
    </w:r>
    <w:r w:rsidR="002509DE" w:rsidRPr="008F04B7">
      <w:rPr>
        <w:rFonts w:ascii="Arial" w:hAnsi="Arial" w:cs="Arial"/>
        <w:sz w:val="16"/>
        <w:szCs w:val="16"/>
      </w:rPr>
      <w:t>1</w:t>
    </w:r>
    <w:r w:rsidRPr="008F04B7">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68961" w14:textId="77777777" w:rsidR="007B7EBF" w:rsidRPr="008F04B7" w:rsidRDefault="007B7EBF">
      <w:pPr>
        <w:rPr>
          <w:szCs w:val="24"/>
        </w:rPr>
      </w:pPr>
      <w:r w:rsidRPr="008F04B7">
        <w:rPr>
          <w:szCs w:val="24"/>
        </w:rPr>
        <w:separator/>
      </w:r>
    </w:p>
  </w:footnote>
  <w:footnote w:type="continuationSeparator" w:id="0">
    <w:p w14:paraId="1CC9D340" w14:textId="77777777" w:rsidR="007B7EBF" w:rsidRPr="008F04B7" w:rsidRDefault="007B7EBF">
      <w:pPr>
        <w:rPr>
          <w:szCs w:val="24"/>
        </w:rPr>
      </w:pPr>
      <w:r w:rsidRPr="008F04B7">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5C6D864"/>
    <w:lvl w:ilvl="0">
      <w:start w:val="1"/>
      <w:numFmt w:val="none"/>
      <w:suff w:val="nothing"/>
      <w:lvlText w:val=""/>
      <w:lvlJc w:val="left"/>
      <w:rPr>
        <w:rFonts w:cs="Times New Roman"/>
      </w:rPr>
    </w:lvl>
    <w:lvl w:ilvl="1">
      <w:start w:val="1"/>
      <w:numFmt w:val="decimal"/>
      <w:lvlText w:val="%2"/>
      <w:lvlJc w:val="left"/>
      <w:pPr>
        <w:ind w:left="851"/>
      </w:pPr>
      <w:rPr>
        <w:rFonts w:cs="Times New Roman"/>
      </w:rPr>
    </w:lvl>
    <w:lvl w:ilvl="2">
      <w:start w:val="1"/>
      <w:numFmt w:val="decimal"/>
      <w:lvlText w:val="%2.%3"/>
      <w:lvlJc w:val="left"/>
      <w:pPr>
        <w:ind w:left="851"/>
      </w:pPr>
      <w:rPr>
        <w:rFonts w:cs="Times New Roman"/>
      </w:rPr>
    </w:lvl>
    <w:lvl w:ilvl="3">
      <w:start w:val="1"/>
      <w:numFmt w:val="decimal"/>
      <w:lvlText w:val="%2.%3.%4"/>
      <w:lvlJc w:val="left"/>
      <w:pPr>
        <w:ind w:left="851"/>
      </w:pPr>
      <w:rPr>
        <w:rFonts w:cs="Times New Roman"/>
      </w:rPr>
    </w:lvl>
    <w:lvl w:ilvl="4">
      <w:start w:val="1"/>
      <w:numFmt w:val="decimal"/>
      <w:lvlText w:val="%2.%3.%4.%5"/>
      <w:lvlJc w:val="left"/>
      <w:pPr>
        <w:ind w:left="851" w:hanging="708"/>
      </w:pPr>
      <w:rPr>
        <w:rFonts w:cs="Times New Roman"/>
      </w:rPr>
    </w:lvl>
    <w:lvl w:ilvl="5">
      <w:start w:val="1"/>
      <w:numFmt w:val="decimal"/>
      <w:lvlText w:val="%2.%3.%4.%5.%6"/>
      <w:lvlJc w:val="left"/>
      <w:pPr>
        <w:ind w:left="1843" w:hanging="708"/>
      </w:pPr>
      <w:rPr>
        <w:rFonts w:cs="Times New Roman"/>
      </w:rPr>
    </w:lvl>
    <w:lvl w:ilvl="6">
      <w:start w:val="1"/>
      <w:numFmt w:val="decimal"/>
      <w:lvlText w:val="%2.%3.%4.%5.%6.%7"/>
      <w:lvlJc w:val="left"/>
      <w:pPr>
        <w:ind w:left="2124" w:hanging="708"/>
      </w:pPr>
      <w:rPr>
        <w:rFonts w:cs="Times New Roman"/>
      </w:rPr>
    </w:lvl>
    <w:lvl w:ilvl="7">
      <w:start w:val="1"/>
      <w:numFmt w:val="decimal"/>
      <w:lvlText w:val="%2.%3.%4.%5.%6.%7.%8"/>
      <w:lvlJc w:val="left"/>
      <w:pPr>
        <w:ind w:left="2832" w:hanging="708"/>
      </w:pPr>
      <w:rPr>
        <w:rFonts w:cs="Times New Roman"/>
      </w:rPr>
    </w:lvl>
    <w:lvl w:ilvl="8">
      <w:start w:val="1"/>
      <w:numFmt w:val="decimal"/>
      <w:lvlText w:val="%2.%3.%4.%5.%6.%7.%8.%9"/>
      <w:lvlJc w:val="left"/>
      <w:pPr>
        <w:ind w:left="3540" w:hanging="708"/>
      </w:pPr>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978AB"/>
    <w:multiLevelType w:val="hybridMultilevel"/>
    <w:tmpl w:val="3858DE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D5C93"/>
    <w:multiLevelType w:val="hybridMultilevel"/>
    <w:tmpl w:val="746A826C"/>
    <w:lvl w:ilvl="0" w:tplc="8F4862AC">
      <w:start w:val="2011"/>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A66B87"/>
    <w:multiLevelType w:val="hybridMultilevel"/>
    <w:tmpl w:val="F59603A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DA2CD5"/>
    <w:multiLevelType w:val="hybridMultilevel"/>
    <w:tmpl w:val="226E2624"/>
    <w:lvl w:ilvl="0" w:tplc="041D0017">
      <w:start w:val="1"/>
      <w:numFmt w:val="lowerLetter"/>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15:restartNumberingAfterBreak="0">
    <w:nsid w:val="0DD25E08"/>
    <w:multiLevelType w:val="hybridMultilevel"/>
    <w:tmpl w:val="55EA868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7F4864"/>
    <w:multiLevelType w:val="hybridMultilevel"/>
    <w:tmpl w:val="CC348A12"/>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85631F"/>
    <w:multiLevelType w:val="hybridMultilevel"/>
    <w:tmpl w:val="BA9A2FEC"/>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737227"/>
    <w:multiLevelType w:val="hybridMultilevel"/>
    <w:tmpl w:val="D6EA8B16"/>
    <w:lvl w:ilvl="0" w:tplc="8F4862AC">
      <w:start w:val="2011"/>
      <w:numFmt w:val="bullet"/>
      <w:lvlText w:val="-"/>
      <w:lvlJc w:val="left"/>
      <w:pPr>
        <w:ind w:left="720" w:hanging="360"/>
      </w:pPr>
      <w:rPr>
        <w:rFonts w:ascii="Verdana" w:eastAsia="Times New Roman" w:hAnsi="Verdan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21F161FF"/>
    <w:multiLevelType w:val="hybridMultilevel"/>
    <w:tmpl w:val="827898B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4" w15:restartNumberingAfterBreak="0">
    <w:nsid w:val="23564938"/>
    <w:multiLevelType w:val="multilevel"/>
    <w:tmpl w:val="C7941C84"/>
    <w:lvl w:ilvl="0">
      <w:start w:val="1"/>
      <w:numFmt w:val="upperRoman"/>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235E0F23"/>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6" w15:restartNumberingAfterBreak="0">
    <w:nsid w:val="26681E95"/>
    <w:multiLevelType w:val="hybridMultilevel"/>
    <w:tmpl w:val="C9183620"/>
    <w:lvl w:ilvl="0" w:tplc="0F602C3C">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8" w15:restartNumberingAfterBreak="0">
    <w:nsid w:val="33686B10"/>
    <w:multiLevelType w:val="hybridMultilevel"/>
    <w:tmpl w:val="23FE449E"/>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3C0753"/>
    <w:multiLevelType w:val="hybridMultilevel"/>
    <w:tmpl w:val="CC30F1A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0" w15:restartNumberingAfterBreak="0">
    <w:nsid w:val="365106B2"/>
    <w:multiLevelType w:val="multilevel"/>
    <w:tmpl w:val="085856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6F62788"/>
    <w:multiLevelType w:val="hybridMultilevel"/>
    <w:tmpl w:val="B238BAD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3" w15:restartNumberingAfterBreak="0">
    <w:nsid w:val="3B0A370C"/>
    <w:multiLevelType w:val="hybridMultilevel"/>
    <w:tmpl w:val="085856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674FD5"/>
    <w:multiLevelType w:val="hybridMultilevel"/>
    <w:tmpl w:val="E9947A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B56787"/>
    <w:multiLevelType w:val="hybridMultilevel"/>
    <w:tmpl w:val="C756E3C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6" w15:restartNumberingAfterBreak="0">
    <w:nsid w:val="4D016BEE"/>
    <w:multiLevelType w:val="hybridMultilevel"/>
    <w:tmpl w:val="90FC8548"/>
    <w:lvl w:ilvl="0" w:tplc="D6D2AE8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EBE0EF6"/>
    <w:multiLevelType w:val="hybridMultilevel"/>
    <w:tmpl w:val="523EA7A6"/>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8" w15:restartNumberingAfterBreak="0">
    <w:nsid w:val="51E21733"/>
    <w:multiLevelType w:val="multilevel"/>
    <w:tmpl w:val="A94C57BE"/>
    <w:lvl w:ilvl="0">
      <w:start w:val="1"/>
      <w:numFmt w:val="decimal"/>
      <w:suff w:val="space"/>
      <w:lvlText w:val="%1. "/>
      <w:lvlJc w:val="left"/>
      <w:pPr>
        <w:ind w:left="284"/>
      </w:pPr>
      <w:rPr>
        <w:rFonts w:cs="Times New Roman" w:hint="default"/>
      </w:rPr>
    </w:lvl>
    <w:lvl w:ilvl="1">
      <w:start w:val="1"/>
      <w:numFmt w:val="decimal"/>
      <w:suff w:val="space"/>
      <w:lvlText w:val="%1.%2. "/>
      <w:lvlJc w:val="left"/>
      <w:rPr>
        <w:rFonts w:cs="Times New Roman" w:hint="default"/>
      </w:rPr>
    </w:lvl>
    <w:lvl w:ilvl="2">
      <w:start w:val="1"/>
      <w:numFmt w:val="decimal"/>
      <w:suff w:val="space"/>
      <w:lvlText w:val="%1.%2.%3. "/>
      <w:lvlJc w:val="left"/>
      <w:rPr>
        <w:rFonts w:cs="Times New Roman" w:hint="default"/>
      </w:rPr>
    </w:lvl>
    <w:lvl w:ilvl="3">
      <w:start w:val="1"/>
      <w:numFmt w:val="decimal"/>
      <w:suff w:val="space"/>
      <w:lvlText w:val="%1.%2.%3.%4. "/>
      <w:lvlJc w:val="left"/>
      <w:rPr>
        <w:rFonts w:cs="Times New Roman" w:hint="default"/>
      </w:rPr>
    </w:lvl>
    <w:lvl w:ilvl="4">
      <w:start w:val="1"/>
      <w:numFmt w:val="decimal"/>
      <w:suff w:val="space"/>
      <w:lvlText w:val="%1.%2.%3.%4.%5. "/>
      <w:lvlJc w:val="left"/>
      <w:rPr>
        <w:rFonts w:cs="Times New Roman" w:hint="default"/>
      </w:rPr>
    </w:lvl>
    <w:lvl w:ilvl="5">
      <w:start w:val="1"/>
      <w:numFmt w:val="decimal"/>
      <w:suff w:val="space"/>
      <w:lvlText w:val="%1.%2.%3.%4.%5.%6. "/>
      <w:lvlJc w:val="left"/>
      <w:rPr>
        <w:rFonts w:cs="Times New Roman" w:hint="default"/>
      </w:rPr>
    </w:lvl>
    <w:lvl w:ilvl="6">
      <w:start w:val="1"/>
      <w:numFmt w:val="decimal"/>
      <w:suff w:val="space"/>
      <w:lvlText w:val="%1.%2.%3.%4.%5.%6.%7. "/>
      <w:lvlJc w:val="left"/>
      <w:rPr>
        <w:rFonts w:cs="Times New Roman" w:hint="default"/>
      </w:rPr>
    </w:lvl>
    <w:lvl w:ilvl="7">
      <w:start w:val="1"/>
      <w:numFmt w:val="decimal"/>
      <w:suff w:val="space"/>
      <w:lvlText w:val="%1.%2.%3.%4.%5.%6.%7.%8. "/>
      <w:lvlJc w:val="left"/>
      <w:rPr>
        <w:rFonts w:cs="Times New Roman" w:hint="default"/>
      </w:rPr>
    </w:lvl>
    <w:lvl w:ilvl="8">
      <w:start w:val="1"/>
      <w:numFmt w:val="decimal"/>
      <w:suff w:val="space"/>
      <w:lvlText w:val="%1.%2.%3.%4.%5.%6.%7.%8.%9. "/>
      <w:lvlJc w:val="left"/>
      <w:rPr>
        <w:rFonts w:cs="Times New Roman" w:hint="default"/>
      </w:rPr>
    </w:lvl>
  </w:abstractNum>
  <w:abstractNum w:abstractNumId="29" w15:restartNumberingAfterBreak="0">
    <w:nsid w:val="55F5629B"/>
    <w:multiLevelType w:val="hybridMultilevel"/>
    <w:tmpl w:val="B9B6342E"/>
    <w:lvl w:ilvl="0" w:tplc="9EEE89F6">
      <w:start w:val="1"/>
      <w:numFmt w:val="decimal"/>
      <w:lvlText w:val="%1."/>
      <w:lvlJc w:val="left"/>
      <w:pPr>
        <w:ind w:left="720" w:hanging="360"/>
      </w:pPr>
      <w:rPr>
        <w:rFonts w:ascii="Times New Roman" w:hAnsi="Times New Roman" w:cs="Times New Roman" w:hint="default"/>
        <w:sz w:val="22"/>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0" w15:restartNumberingAfterBreak="0">
    <w:nsid w:val="56CC193D"/>
    <w:multiLevelType w:val="hybridMultilevel"/>
    <w:tmpl w:val="D8A6F3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2" w15:restartNumberingAfterBreak="0">
    <w:nsid w:val="5AD27795"/>
    <w:multiLevelType w:val="hybridMultilevel"/>
    <w:tmpl w:val="E6C4A5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1C6164"/>
    <w:multiLevelType w:val="hybridMultilevel"/>
    <w:tmpl w:val="09706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03434A"/>
    <w:multiLevelType w:val="hybridMultilevel"/>
    <w:tmpl w:val="3F28548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69139A"/>
    <w:multiLevelType w:val="hybridMultilevel"/>
    <w:tmpl w:val="2B748A0E"/>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6" w15:restartNumberingAfterBreak="0">
    <w:nsid w:val="673930D3"/>
    <w:multiLevelType w:val="hybridMultilevel"/>
    <w:tmpl w:val="65F2604A"/>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6DCC07AD"/>
    <w:multiLevelType w:val="hybridMultilevel"/>
    <w:tmpl w:val="E05CCF6C"/>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0" w15:restartNumberingAfterBreak="0">
    <w:nsid w:val="6EE460E8"/>
    <w:multiLevelType w:val="hybridMultilevel"/>
    <w:tmpl w:val="F72E3AE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61084"/>
    <w:multiLevelType w:val="hybridMultilevel"/>
    <w:tmpl w:val="701C83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2B5BC1"/>
    <w:multiLevelType w:val="hybridMultilevel"/>
    <w:tmpl w:val="1DF0DAD8"/>
    <w:lvl w:ilvl="0" w:tplc="FFFFFFFF">
      <w:start w:val="1"/>
      <w:numFmt w:val="bullet"/>
      <w:lvlText w:val="-"/>
      <w:lvlJc w:val="left"/>
      <w:pPr>
        <w:ind w:left="360" w:hanging="360"/>
      </w:pPr>
      <w:rPr>
        <w:rFont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3" w15:restartNumberingAfterBreak="0">
    <w:nsid w:val="7A5D080C"/>
    <w:multiLevelType w:val="hybridMultilevel"/>
    <w:tmpl w:val="DE9A571A"/>
    <w:lvl w:ilvl="0" w:tplc="340631E0">
      <w:start w:val="1"/>
      <w:numFmt w:val="bullet"/>
      <w:lvlText w:val=""/>
      <w:lvlJc w:val="left"/>
      <w:pPr>
        <w:tabs>
          <w:tab w:val="num" w:pos="1580"/>
        </w:tabs>
        <w:ind w:left="15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8F68C1"/>
    <w:multiLevelType w:val="hybridMultilevel"/>
    <w:tmpl w:val="0ED4327A"/>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F94D5B"/>
    <w:multiLevelType w:val="multilevel"/>
    <w:tmpl w:val="A288A330"/>
    <w:lvl w:ilvl="0">
      <w:start w:val="4"/>
      <w:numFmt w:val="decimal"/>
      <w:lvlText w:val="%1"/>
      <w:lvlJc w:val="left"/>
      <w:pPr>
        <w:ind w:left="360" w:hanging="36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16cid:durableId="393965308">
    <w:abstractNumId w:val="0"/>
  </w:num>
  <w:num w:numId="2" w16cid:durableId="146553125">
    <w:abstractNumId w:val="14"/>
  </w:num>
  <w:num w:numId="3" w16cid:durableId="2138644769">
    <w:abstractNumId w:val="7"/>
  </w:num>
  <w:num w:numId="4" w16cid:durableId="596446235">
    <w:abstractNumId w:val="2"/>
  </w:num>
  <w:num w:numId="5" w16cid:durableId="543636965">
    <w:abstractNumId w:val="43"/>
  </w:num>
  <w:num w:numId="6" w16cid:durableId="701512806">
    <w:abstractNumId w:val="40"/>
  </w:num>
  <w:num w:numId="7" w16cid:durableId="1461071224">
    <w:abstractNumId w:val="26"/>
  </w:num>
  <w:num w:numId="8" w16cid:durableId="338121286">
    <w:abstractNumId w:val="28"/>
  </w:num>
  <w:num w:numId="9" w16cid:durableId="144015023">
    <w:abstractNumId w:val="13"/>
  </w:num>
  <w:num w:numId="10" w16cid:durableId="1719012130">
    <w:abstractNumId w:val="30"/>
  </w:num>
  <w:num w:numId="11" w16cid:durableId="1544363716">
    <w:abstractNumId w:val="1"/>
    <w:lvlOverride w:ilvl="0">
      <w:lvl w:ilvl="0">
        <w:start w:val="1"/>
        <w:numFmt w:val="bullet"/>
        <w:lvlText w:val="-"/>
        <w:lvlJc w:val="left"/>
        <w:pPr>
          <w:ind w:left="360" w:hanging="360"/>
        </w:pPr>
      </w:lvl>
    </w:lvlOverride>
  </w:num>
  <w:num w:numId="12" w16cid:durableId="2104838865">
    <w:abstractNumId w:val="1"/>
    <w:lvlOverride w:ilvl="0">
      <w:lvl w:ilvl="0">
        <w:start w:val="1"/>
        <w:numFmt w:val="bullet"/>
        <w:lvlText w:val=""/>
        <w:lvlJc w:val="left"/>
        <w:pPr>
          <w:ind w:left="360" w:hanging="360"/>
        </w:pPr>
        <w:rPr>
          <w:rFonts w:ascii="Symbol" w:hAnsi="Symbol" w:hint="default"/>
        </w:rPr>
      </w:lvl>
    </w:lvlOverride>
  </w:num>
  <w:num w:numId="13" w16cid:durableId="75639181">
    <w:abstractNumId w:val="37"/>
  </w:num>
  <w:num w:numId="14" w16cid:durableId="1147670167">
    <w:abstractNumId w:val="38"/>
  </w:num>
  <w:num w:numId="15" w16cid:durableId="1780955293">
    <w:abstractNumId w:val="21"/>
  </w:num>
  <w:num w:numId="16" w16cid:durableId="272596534">
    <w:abstractNumId w:val="31"/>
  </w:num>
  <w:num w:numId="17" w16cid:durableId="841893682">
    <w:abstractNumId w:val="17"/>
  </w:num>
  <w:num w:numId="18" w16cid:durableId="312412202">
    <w:abstractNumId w:val="12"/>
  </w:num>
  <w:num w:numId="19" w16cid:durableId="1939755889">
    <w:abstractNumId w:val="11"/>
  </w:num>
  <w:num w:numId="20" w16cid:durableId="1594363694">
    <w:abstractNumId w:val="5"/>
  </w:num>
  <w:num w:numId="21" w16cid:durableId="299460636">
    <w:abstractNumId w:val="34"/>
  </w:num>
  <w:num w:numId="22" w16cid:durableId="946304104">
    <w:abstractNumId w:val="23"/>
  </w:num>
  <w:num w:numId="23" w16cid:durableId="75051992">
    <w:abstractNumId w:val="20"/>
  </w:num>
  <w:num w:numId="24" w16cid:durableId="489247385">
    <w:abstractNumId w:val="36"/>
  </w:num>
  <w:num w:numId="25" w16cid:durableId="1904944218">
    <w:abstractNumId w:val="19"/>
  </w:num>
  <w:num w:numId="26" w16cid:durableId="988821721">
    <w:abstractNumId w:val="10"/>
  </w:num>
  <w:num w:numId="27" w16cid:durableId="693845108">
    <w:abstractNumId w:val="35"/>
  </w:num>
  <w:num w:numId="28" w16cid:durableId="1544513614">
    <w:abstractNumId w:val="6"/>
  </w:num>
  <w:num w:numId="29" w16cid:durableId="990987222">
    <w:abstractNumId w:val="25"/>
  </w:num>
  <w:num w:numId="30" w16cid:durableId="803930980">
    <w:abstractNumId w:val="3"/>
  </w:num>
  <w:num w:numId="31" w16cid:durableId="1049300843">
    <w:abstractNumId w:val="45"/>
  </w:num>
  <w:num w:numId="32" w16cid:durableId="1047530985">
    <w:abstractNumId w:val="15"/>
  </w:num>
  <w:num w:numId="33" w16cid:durableId="1255674901">
    <w:abstractNumId w:val="27"/>
  </w:num>
  <w:num w:numId="34" w16cid:durableId="382675001">
    <w:abstractNumId w:val="22"/>
  </w:num>
  <w:num w:numId="35" w16cid:durableId="1295258366">
    <w:abstractNumId w:val="29"/>
  </w:num>
  <w:num w:numId="36" w16cid:durableId="1382897916">
    <w:abstractNumId w:val="24"/>
  </w:num>
  <w:num w:numId="37" w16cid:durableId="2249135">
    <w:abstractNumId w:val="16"/>
  </w:num>
  <w:num w:numId="38" w16cid:durableId="1739546779">
    <w:abstractNumId w:val="18"/>
  </w:num>
  <w:num w:numId="39" w16cid:durableId="1418286854">
    <w:abstractNumId w:val="8"/>
  </w:num>
  <w:num w:numId="40" w16cid:durableId="1133526386">
    <w:abstractNumId w:val="9"/>
  </w:num>
  <w:num w:numId="41" w16cid:durableId="1879199722">
    <w:abstractNumId w:val="44"/>
  </w:num>
  <w:num w:numId="42" w16cid:durableId="488711684">
    <w:abstractNumId w:val="39"/>
  </w:num>
  <w:num w:numId="43" w16cid:durableId="575164901">
    <w:abstractNumId w:val="4"/>
  </w:num>
  <w:num w:numId="44" w16cid:durableId="347299388">
    <w:abstractNumId w:val="1"/>
    <w:lvlOverride w:ilvl="0">
      <w:lvl w:ilvl="0">
        <w:start w:val="1"/>
        <w:numFmt w:val="bullet"/>
        <w:lvlText w:val="-"/>
        <w:lvlJc w:val="left"/>
        <w:pPr>
          <w:ind w:left="360" w:hanging="360"/>
        </w:pPr>
      </w:lvl>
    </w:lvlOverride>
  </w:num>
  <w:num w:numId="45" w16cid:durableId="1538002646">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6" w16cid:durableId="1365210598">
    <w:abstractNumId w:val="42"/>
  </w:num>
  <w:num w:numId="47" w16cid:durableId="958686269">
    <w:abstractNumId w:val="41"/>
  </w:num>
  <w:num w:numId="48" w16cid:durableId="1065302686">
    <w:abstractNumId w:val="33"/>
  </w:num>
  <w:num w:numId="49" w16cid:durableId="2068532087">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240DE"/>
    <w:rsid w:val="0000342B"/>
    <w:rsid w:val="0001074A"/>
    <w:rsid w:val="00010AD2"/>
    <w:rsid w:val="000178D4"/>
    <w:rsid w:val="00022A65"/>
    <w:rsid w:val="00025E69"/>
    <w:rsid w:val="00025F66"/>
    <w:rsid w:val="00027A26"/>
    <w:rsid w:val="00030379"/>
    <w:rsid w:val="00030975"/>
    <w:rsid w:val="0003130F"/>
    <w:rsid w:val="000317AA"/>
    <w:rsid w:val="00032386"/>
    <w:rsid w:val="00037692"/>
    <w:rsid w:val="00037F09"/>
    <w:rsid w:val="00041010"/>
    <w:rsid w:val="00043E10"/>
    <w:rsid w:val="0004502F"/>
    <w:rsid w:val="00051C0F"/>
    <w:rsid w:val="000525E1"/>
    <w:rsid w:val="000526A1"/>
    <w:rsid w:val="00052F38"/>
    <w:rsid w:val="000538EA"/>
    <w:rsid w:val="000547FC"/>
    <w:rsid w:val="00061CF8"/>
    <w:rsid w:val="00065EF7"/>
    <w:rsid w:val="000671D2"/>
    <w:rsid w:val="000732E1"/>
    <w:rsid w:val="000751A3"/>
    <w:rsid w:val="000757BD"/>
    <w:rsid w:val="0008609B"/>
    <w:rsid w:val="000868CA"/>
    <w:rsid w:val="00091223"/>
    <w:rsid w:val="000922A3"/>
    <w:rsid w:val="000939FC"/>
    <w:rsid w:val="00093E48"/>
    <w:rsid w:val="000941D3"/>
    <w:rsid w:val="00096B5B"/>
    <w:rsid w:val="000A459C"/>
    <w:rsid w:val="000A54FA"/>
    <w:rsid w:val="000A796E"/>
    <w:rsid w:val="000B0A74"/>
    <w:rsid w:val="000B5FE6"/>
    <w:rsid w:val="000B62C2"/>
    <w:rsid w:val="000C0BF3"/>
    <w:rsid w:val="000C5A3E"/>
    <w:rsid w:val="000C72EA"/>
    <w:rsid w:val="000D1EFE"/>
    <w:rsid w:val="000D6E4E"/>
    <w:rsid w:val="000D7A3A"/>
    <w:rsid w:val="000E1092"/>
    <w:rsid w:val="000F271F"/>
    <w:rsid w:val="000F745A"/>
    <w:rsid w:val="000F7E9C"/>
    <w:rsid w:val="00100198"/>
    <w:rsid w:val="0010134F"/>
    <w:rsid w:val="00101555"/>
    <w:rsid w:val="0010320E"/>
    <w:rsid w:val="001037C7"/>
    <w:rsid w:val="001062C6"/>
    <w:rsid w:val="001117E6"/>
    <w:rsid w:val="0011239D"/>
    <w:rsid w:val="0012073E"/>
    <w:rsid w:val="0012098E"/>
    <w:rsid w:val="00122183"/>
    <w:rsid w:val="00124F0F"/>
    <w:rsid w:val="00136DF0"/>
    <w:rsid w:val="00143315"/>
    <w:rsid w:val="00144F25"/>
    <w:rsid w:val="0015405E"/>
    <w:rsid w:val="001542E3"/>
    <w:rsid w:val="001553E5"/>
    <w:rsid w:val="001567A3"/>
    <w:rsid w:val="00163736"/>
    <w:rsid w:val="00165B93"/>
    <w:rsid w:val="0016798A"/>
    <w:rsid w:val="00170078"/>
    <w:rsid w:val="00172202"/>
    <w:rsid w:val="001731DA"/>
    <w:rsid w:val="00174F63"/>
    <w:rsid w:val="001755BA"/>
    <w:rsid w:val="001808B4"/>
    <w:rsid w:val="00183672"/>
    <w:rsid w:val="00185FB0"/>
    <w:rsid w:val="00186C35"/>
    <w:rsid w:val="0019643E"/>
    <w:rsid w:val="00197BB8"/>
    <w:rsid w:val="001A5C37"/>
    <w:rsid w:val="001B2236"/>
    <w:rsid w:val="001B2608"/>
    <w:rsid w:val="001B2E5B"/>
    <w:rsid w:val="001C2177"/>
    <w:rsid w:val="001C2C39"/>
    <w:rsid w:val="001C40EE"/>
    <w:rsid w:val="001C5BDA"/>
    <w:rsid w:val="001C7587"/>
    <w:rsid w:val="001D4EC0"/>
    <w:rsid w:val="001D589F"/>
    <w:rsid w:val="001D5D56"/>
    <w:rsid w:val="001E4356"/>
    <w:rsid w:val="001E7DD3"/>
    <w:rsid w:val="001F5B43"/>
    <w:rsid w:val="001F6E54"/>
    <w:rsid w:val="002005FD"/>
    <w:rsid w:val="002048B4"/>
    <w:rsid w:val="00204908"/>
    <w:rsid w:val="00205352"/>
    <w:rsid w:val="002062A4"/>
    <w:rsid w:val="00206DE2"/>
    <w:rsid w:val="00215595"/>
    <w:rsid w:val="00216060"/>
    <w:rsid w:val="0022115C"/>
    <w:rsid w:val="00231075"/>
    <w:rsid w:val="00236CC5"/>
    <w:rsid w:val="00237B77"/>
    <w:rsid w:val="00242568"/>
    <w:rsid w:val="002435D8"/>
    <w:rsid w:val="00247C97"/>
    <w:rsid w:val="002509DE"/>
    <w:rsid w:val="00252CC5"/>
    <w:rsid w:val="00257033"/>
    <w:rsid w:val="00271194"/>
    <w:rsid w:val="00273978"/>
    <w:rsid w:val="0027437C"/>
    <w:rsid w:val="00285561"/>
    <w:rsid w:val="002865B0"/>
    <w:rsid w:val="00292A4E"/>
    <w:rsid w:val="00294907"/>
    <w:rsid w:val="002A5F09"/>
    <w:rsid w:val="002A6036"/>
    <w:rsid w:val="002A6C63"/>
    <w:rsid w:val="002A7BB8"/>
    <w:rsid w:val="002B1262"/>
    <w:rsid w:val="002B421B"/>
    <w:rsid w:val="002C2FC2"/>
    <w:rsid w:val="002C49FB"/>
    <w:rsid w:val="002C4EA9"/>
    <w:rsid w:val="002C5CBA"/>
    <w:rsid w:val="002D01C1"/>
    <w:rsid w:val="002D0D10"/>
    <w:rsid w:val="002D196A"/>
    <w:rsid w:val="002D1B71"/>
    <w:rsid w:val="002D6BE7"/>
    <w:rsid w:val="002D711A"/>
    <w:rsid w:val="002E7603"/>
    <w:rsid w:val="002F16CF"/>
    <w:rsid w:val="002F21CC"/>
    <w:rsid w:val="002F4779"/>
    <w:rsid w:val="002F7F4F"/>
    <w:rsid w:val="00306918"/>
    <w:rsid w:val="0031276F"/>
    <w:rsid w:val="0032068E"/>
    <w:rsid w:val="003212E3"/>
    <w:rsid w:val="00326183"/>
    <w:rsid w:val="00331578"/>
    <w:rsid w:val="0033166A"/>
    <w:rsid w:val="00334201"/>
    <w:rsid w:val="003371E2"/>
    <w:rsid w:val="0034064D"/>
    <w:rsid w:val="00347A06"/>
    <w:rsid w:val="00350F6D"/>
    <w:rsid w:val="00353946"/>
    <w:rsid w:val="003613D2"/>
    <w:rsid w:val="00361787"/>
    <w:rsid w:val="003618EF"/>
    <w:rsid w:val="003638C7"/>
    <w:rsid w:val="00364F06"/>
    <w:rsid w:val="0036670E"/>
    <w:rsid w:val="00371B8F"/>
    <w:rsid w:val="00372F9E"/>
    <w:rsid w:val="0037518F"/>
    <w:rsid w:val="00377E5E"/>
    <w:rsid w:val="003911A0"/>
    <w:rsid w:val="003912B4"/>
    <w:rsid w:val="00393201"/>
    <w:rsid w:val="003A61AF"/>
    <w:rsid w:val="003A7162"/>
    <w:rsid w:val="003B062C"/>
    <w:rsid w:val="003B6B86"/>
    <w:rsid w:val="003B7824"/>
    <w:rsid w:val="003C228B"/>
    <w:rsid w:val="003D1303"/>
    <w:rsid w:val="003D1A05"/>
    <w:rsid w:val="003D2FE0"/>
    <w:rsid w:val="003D5BCF"/>
    <w:rsid w:val="003E0341"/>
    <w:rsid w:val="003E3831"/>
    <w:rsid w:val="003E56E3"/>
    <w:rsid w:val="003E5B9F"/>
    <w:rsid w:val="003E724D"/>
    <w:rsid w:val="003F6A94"/>
    <w:rsid w:val="00400C9C"/>
    <w:rsid w:val="004025BD"/>
    <w:rsid w:val="0041405B"/>
    <w:rsid w:val="00416250"/>
    <w:rsid w:val="004176E9"/>
    <w:rsid w:val="00424EBB"/>
    <w:rsid w:val="0043184B"/>
    <w:rsid w:val="00432846"/>
    <w:rsid w:val="00434C24"/>
    <w:rsid w:val="00437179"/>
    <w:rsid w:val="00441295"/>
    <w:rsid w:val="00442472"/>
    <w:rsid w:val="00442CB4"/>
    <w:rsid w:val="0044706F"/>
    <w:rsid w:val="00453361"/>
    <w:rsid w:val="00460ED5"/>
    <w:rsid w:val="00464627"/>
    <w:rsid w:val="00465695"/>
    <w:rsid w:val="00472326"/>
    <w:rsid w:val="00472E66"/>
    <w:rsid w:val="0048083B"/>
    <w:rsid w:val="004812AC"/>
    <w:rsid w:val="00482DE2"/>
    <w:rsid w:val="00485CA3"/>
    <w:rsid w:val="00491B91"/>
    <w:rsid w:val="00492D1B"/>
    <w:rsid w:val="0049474A"/>
    <w:rsid w:val="004960A0"/>
    <w:rsid w:val="004A0ABD"/>
    <w:rsid w:val="004A1D83"/>
    <w:rsid w:val="004A2486"/>
    <w:rsid w:val="004A2EE4"/>
    <w:rsid w:val="004A3CD7"/>
    <w:rsid w:val="004A6B1B"/>
    <w:rsid w:val="004B3490"/>
    <w:rsid w:val="004B492C"/>
    <w:rsid w:val="004B5746"/>
    <w:rsid w:val="004B5DD1"/>
    <w:rsid w:val="004B725D"/>
    <w:rsid w:val="004B7A3E"/>
    <w:rsid w:val="004C22A1"/>
    <w:rsid w:val="004C4B8C"/>
    <w:rsid w:val="004C6E3F"/>
    <w:rsid w:val="004D01D1"/>
    <w:rsid w:val="004D0264"/>
    <w:rsid w:val="004D0325"/>
    <w:rsid w:val="004D0CDB"/>
    <w:rsid w:val="004D4C31"/>
    <w:rsid w:val="004D79DF"/>
    <w:rsid w:val="004E31A5"/>
    <w:rsid w:val="004E6644"/>
    <w:rsid w:val="004E6D62"/>
    <w:rsid w:val="004E7673"/>
    <w:rsid w:val="004F02C0"/>
    <w:rsid w:val="004F458B"/>
    <w:rsid w:val="004F4E36"/>
    <w:rsid w:val="004F58A3"/>
    <w:rsid w:val="004F64BF"/>
    <w:rsid w:val="00501BB2"/>
    <w:rsid w:val="00505C42"/>
    <w:rsid w:val="00505D99"/>
    <w:rsid w:val="005122BE"/>
    <w:rsid w:val="00512A9C"/>
    <w:rsid w:val="00515B46"/>
    <w:rsid w:val="00521B59"/>
    <w:rsid w:val="005235AF"/>
    <w:rsid w:val="00523601"/>
    <w:rsid w:val="00523AE7"/>
    <w:rsid w:val="00524FF5"/>
    <w:rsid w:val="00531EF6"/>
    <w:rsid w:val="005337C1"/>
    <w:rsid w:val="00534BBA"/>
    <w:rsid w:val="00542A80"/>
    <w:rsid w:val="00543E3C"/>
    <w:rsid w:val="00547B01"/>
    <w:rsid w:val="00550919"/>
    <w:rsid w:val="00557328"/>
    <w:rsid w:val="00563A0A"/>
    <w:rsid w:val="00564987"/>
    <w:rsid w:val="00567378"/>
    <w:rsid w:val="00570EA5"/>
    <w:rsid w:val="00572B45"/>
    <w:rsid w:val="00575058"/>
    <w:rsid w:val="0058396B"/>
    <w:rsid w:val="00585030"/>
    <w:rsid w:val="00590589"/>
    <w:rsid w:val="0059528E"/>
    <w:rsid w:val="00595F88"/>
    <w:rsid w:val="00597DB6"/>
    <w:rsid w:val="005A081E"/>
    <w:rsid w:val="005A37D0"/>
    <w:rsid w:val="005A3DB9"/>
    <w:rsid w:val="005A4D0D"/>
    <w:rsid w:val="005A636C"/>
    <w:rsid w:val="005B058C"/>
    <w:rsid w:val="005B074A"/>
    <w:rsid w:val="005C32CD"/>
    <w:rsid w:val="005C3329"/>
    <w:rsid w:val="005C3FE3"/>
    <w:rsid w:val="005C5141"/>
    <w:rsid w:val="005C5188"/>
    <w:rsid w:val="005C6B35"/>
    <w:rsid w:val="005D503C"/>
    <w:rsid w:val="005D5636"/>
    <w:rsid w:val="005D75DF"/>
    <w:rsid w:val="005E1E0C"/>
    <w:rsid w:val="005E27AC"/>
    <w:rsid w:val="005E4D4C"/>
    <w:rsid w:val="005E7E38"/>
    <w:rsid w:val="00601AE5"/>
    <w:rsid w:val="00603454"/>
    <w:rsid w:val="006065AD"/>
    <w:rsid w:val="0061183E"/>
    <w:rsid w:val="00612B8E"/>
    <w:rsid w:val="0061350A"/>
    <w:rsid w:val="00616645"/>
    <w:rsid w:val="00620052"/>
    <w:rsid w:val="00620CD3"/>
    <w:rsid w:val="00621996"/>
    <w:rsid w:val="00621ED0"/>
    <w:rsid w:val="00622341"/>
    <w:rsid w:val="006238CB"/>
    <w:rsid w:val="006246E7"/>
    <w:rsid w:val="00631101"/>
    <w:rsid w:val="00632619"/>
    <w:rsid w:val="00633ABD"/>
    <w:rsid w:val="00640319"/>
    <w:rsid w:val="00640B7C"/>
    <w:rsid w:val="006422C8"/>
    <w:rsid w:val="00643053"/>
    <w:rsid w:val="00643ABF"/>
    <w:rsid w:val="00644113"/>
    <w:rsid w:val="006460BC"/>
    <w:rsid w:val="006472A0"/>
    <w:rsid w:val="00647439"/>
    <w:rsid w:val="00652791"/>
    <w:rsid w:val="00656455"/>
    <w:rsid w:val="006565B9"/>
    <w:rsid w:val="006569AF"/>
    <w:rsid w:val="0066312E"/>
    <w:rsid w:val="00663C49"/>
    <w:rsid w:val="00664390"/>
    <w:rsid w:val="0067365A"/>
    <w:rsid w:val="0067531E"/>
    <w:rsid w:val="00675A52"/>
    <w:rsid w:val="0067649B"/>
    <w:rsid w:val="00684702"/>
    <w:rsid w:val="00693CA6"/>
    <w:rsid w:val="00695947"/>
    <w:rsid w:val="006A0661"/>
    <w:rsid w:val="006A1147"/>
    <w:rsid w:val="006A12DA"/>
    <w:rsid w:val="006A2711"/>
    <w:rsid w:val="006A4E2B"/>
    <w:rsid w:val="006A5209"/>
    <w:rsid w:val="006A69AC"/>
    <w:rsid w:val="006B352C"/>
    <w:rsid w:val="006B4D98"/>
    <w:rsid w:val="006B56CC"/>
    <w:rsid w:val="006B68DF"/>
    <w:rsid w:val="006C04ED"/>
    <w:rsid w:val="006C1307"/>
    <w:rsid w:val="006C1392"/>
    <w:rsid w:val="006C411E"/>
    <w:rsid w:val="006C4F33"/>
    <w:rsid w:val="006C5BDB"/>
    <w:rsid w:val="006C6027"/>
    <w:rsid w:val="006D1222"/>
    <w:rsid w:val="006D1258"/>
    <w:rsid w:val="006D145C"/>
    <w:rsid w:val="006D38D2"/>
    <w:rsid w:val="006D433F"/>
    <w:rsid w:val="006D63E5"/>
    <w:rsid w:val="006E4EBE"/>
    <w:rsid w:val="006E57AE"/>
    <w:rsid w:val="006F6D86"/>
    <w:rsid w:val="00700FAB"/>
    <w:rsid w:val="00701CF5"/>
    <w:rsid w:val="007036B6"/>
    <w:rsid w:val="007048B4"/>
    <w:rsid w:val="00712DF1"/>
    <w:rsid w:val="00717B9E"/>
    <w:rsid w:val="00721523"/>
    <w:rsid w:val="00721947"/>
    <w:rsid w:val="00730125"/>
    <w:rsid w:val="00732521"/>
    <w:rsid w:val="00734248"/>
    <w:rsid w:val="0073516B"/>
    <w:rsid w:val="00744FFA"/>
    <w:rsid w:val="007463C9"/>
    <w:rsid w:val="00752A40"/>
    <w:rsid w:val="00760055"/>
    <w:rsid w:val="0076016E"/>
    <w:rsid w:val="00775F68"/>
    <w:rsid w:val="0077643A"/>
    <w:rsid w:val="00776A53"/>
    <w:rsid w:val="00777DF0"/>
    <w:rsid w:val="007828AF"/>
    <w:rsid w:val="00782CF6"/>
    <w:rsid w:val="00785CAD"/>
    <w:rsid w:val="00787293"/>
    <w:rsid w:val="0078752D"/>
    <w:rsid w:val="00790440"/>
    <w:rsid w:val="007944DE"/>
    <w:rsid w:val="0079598A"/>
    <w:rsid w:val="00796166"/>
    <w:rsid w:val="007971E8"/>
    <w:rsid w:val="007A004C"/>
    <w:rsid w:val="007A3BBD"/>
    <w:rsid w:val="007A4E97"/>
    <w:rsid w:val="007A5281"/>
    <w:rsid w:val="007B2CA6"/>
    <w:rsid w:val="007B3825"/>
    <w:rsid w:val="007B5CCF"/>
    <w:rsid w:val="007B7EBF"/>
    <w:rsid w:val="007C16B2"/>
    <w:rsid w:val="007C2055"/>
    <w:rsid w:val="007C229C"/>
    <w:rsid w:val="007C6D7B"/>
    <w:rsid w:val="007D04F9"/>
    <w:rsid w:val="007D11D1"/>
    <w:rsid w:val="007D2498"/>
    <w:rsid w:val="007D4880"/>
    <w:rsid w:val="007E0F11"/>
    <w:rsid w:val="007E114D"/>
    <w:rsid w:val="008009AA"/>
    <w:rsid w:val="00800FE7"/>
    <w:rsid w:val="00810451"/>
    <w:rsid w:val="00814014"/>
    <w:rsid w:val="00815F59"/>
    <w:rsid w:val="00825B40"/>
    <w:rsid w:val="0083114A"/>
    <w:rsid w:val="008327A4"/>
    <w:rsid w:val="008335F8"/>
    <w:rsid w:val="008451A6"/>
    <w:rsid w:val="00845E73"/>
    <w:rsid w:val="00846B8F"/>
    <w:rsid w:val="00850FE5"/>
    <w:rsid w:val="008672A7"/>
    <w:rsid w:val="00867FDD"/>
    <w:rsid w:val="008706AE"/>
    <w:rsid w:val="00875B5C"/>
    <w:rsid w:val="00883C2F"/>
    <w:rsid w:val="00891257"/>
    <w:rsid w:val="008934A8"/>
    <w:rsid w:val="00893E5F"/>
    <w:rsid w:val="0089668E"/>
    <w:rsid w:val="008A055D"/>
    <w:rsid w:val="008A58E3"/>
    <w:rsid w:val="008A662E"/>
    <w:rsid w:val="008A7230"/>
    <w:rsid w:val="008B3832"/>
    <w:rsid w:val="008C0379"/>
    <w:rsid w:val="008C4106"/>
    <w:rsid w:val="008C5539"/>
    <w:rsid w:val="008C792A"/>
    <w:rsid w:val="008D0D51"/>
    <w:rsid w:val="008D1194"/>
    <w:rsid w:val="008D15C5"/>
    <w:rsid w:val="008D38B5"/>
    <w:rsid w:val="008D495B"/>
    <w:rsid w:val="008D6EF7"/>
    <w:rsid w:val="008E363C"/>
    <w:rsid w:val="008E3A7B"/>
    <w:rsid w:val="008E52B2"/>
    <w:rsid w:val="008E6931"/>
    <w:rsid w:val="008E7550"/>
    <w:rsid w:val="008F04B7"/>
    <w:rsid w:val="00900658"/>
    <w:rsid w:val="00900E4A"/>
    <w:rsid w:val="00901645"/>
    <w:rsid w:val="009053A5"/>
    <w:rsid w:val="009133F4"/>
    <w:rsid w:val="0091365F"/>
    <w:rsid w:val="00920D00"/>
    <w:rsid w:val="00921E8D"/>
    <w:rsid w:val="00924C27"/>
    <w:rsid w:val="00926297"/>
    <w:rsid w:val="00930D4B"/>
    <w:rsid w:val="009342EA"/>
    <w:rsid w:val="00936DEA"/>
    <w:rsid w:val="009373EB"/>
    <w:rsid w:val="00937719"/>
    <w:rsid w:val="0094036B"/>
    <w:rsid w:val="00943BFC"/>
    <w:rsid w:val="009445E0"/>
    <w:rsid w:val="009445FA"/>
    <w:rsid w:val="00944C4C"/>
    <w:rsid w:val="009541E7"/>
    <w:rsid w:val="009554F5"/>
    <w:rsid w:val="009603A7"/>
    <w:rsid w:val="00964623"/>
    <w:rsid w:val="009709DC"/>
    <w:rsid w:val="009718B2"/>
    <w:rsid w:val="00976326"/>
    <w:rsid w:val="00980F45"/>
    <w:rsid w:val="00981665"/>
    <w:rsid w:val="009828A0"/>
    <w:rsid w:val="00986618"/>
    <w:rsid w:val="00986EAF"/>
    <w:rsid w:val="00986F81"/>
    <w:rsid w:val="00987D08"/>
    <w:rsid w:val="00990753"/>
    <w:rsid w:val="00993A75"/>
    <w:rsid w:val="00997D2F"/>
    <w:rsid w:val="009A0EC8"/>
    <w:rsid w:val="009A3435"/>
    <w:rsid w:val="009A3652"/>
    <w:rsid w:val="009A4636"/>
    <w:rsid w:val="009A7D8B"/>
    <w:rsid w:val="009B1A57"/>
    <w:rsid w:val="009B2745"/>
    <w:rsid w:val="009B45F0"/>
    <w:rsid w:val="009C2F27"/>
    <w:rsid w:val="009C5380"/>
    <w:rsid w:val="009D0CC7"/>
    <w:rsid w:val="009E0821"/>
    <w:rsid w:val="009E17C7"/>
    <w:rsid w:val="009E5B77"/>
    <w:rsid w:val="009F26DF"/>
    <w:rsid w:val="009F2788"/>
    <w:rsid w:val="009F2865"/>
    <w:rsid w:val="009F3A6B"/>
    <w:rsid w:val="009F7697"/>
    <w:rsid w:val="00A007C0"/>
    <w:rsid w:val="00A03A3E"/>
    <w:rsid w:val="00A0437B"/>
    <w:rsid w:val="00A050E4"/>
    <w:rsid w:val="00A07495"/>
    <w:rsid w:val="00A17151"/>
    <w:rsid w:val="00A204A2"/>
    <w:rsid w:val="00A204B6"/>
    <w:rsid w:val="00A20D20"/>
    <w:rsid w:val="00A20D6C"/>
    <w:rsid w:val="00A21FF5"/>
    <w:rsid w:val="00A24C68"/>
    <w:rsid w:val="00A24DA2"/>
    <w:rsid w:val="00A27DDD"/>
    <w:rsid w:val="00A3421A"/>
    <w:rsid w:val="00A3692B"/>
    <w:rsid w:val="00A4123C"/>
    <w:rsid w:val="00A41ACA"/>
    <w:rsid w:val="00A52F64"/>
    <w:rsid w:val="00A5601F"/>
    <w:rsid w:val="00A64150"/>
    <w:rsid w:val="00A66452"/>
    <w:rsid w:val="00A70994"/>
    <w:rsid w:val="00A70E8B"/>
    <w:rsid w:val="00A716B6"/>
    <w:rsid w:val="00A74FC1"/>
    <w:rsid w:val="00A80C91"/>
    <w:rsid w:val="00A8126E"/>
    <w:rsid w:val="00A90562"/>
    <w:rsid w:val="00A95CCB"/>
    <w:rsid w:val="00A964E6"/>
    <w:rsid w:val="00A973A6"/>
    <w:rsid w:val="00A97882"/>
    <w:rsid w:val="00AA1534"/>
    <w:rsid w:val="00AA6A29"/>
    <w:rsid w:val="00AA6F51"/>
    <w:rsid w:val="00AA7992"/>
    <w:rsid w:val="00AB0C8C"/>
    <w:rsid w:val="00AB2E13"/>
    <w:rsid w:val="00AB3908"/>
    <w:rsid w:val="00AB433C"/>
    <w:rsid w:val="00AB4817"/>
    <w:rsid w:val="00AB501F"/>
    <w:rsid w:val="00AB7BEB"/>
    <w:rsid w:val="00AC258F"/>
    <w:rsid w:val="00AC2C19"/>
    <w:rsid w:val="00AC2F2F"/>
    <w:rsid w:val="00AC3620"/>
    <w:rsid w:val="00AC3B62"/>
    <w:rsid w:val="00AC5391"/>
    <w:rsid w:val="00AC79AA"/>
    <w:rsid w:val="00AD1E11"/>
    <w:rsid w:val="00AD1E37"/>
    <w:rsid w:val="00AD24BB"/>
    <w:rsid w:val="00AD33D9"/>
    <w:rsid w:val="00AD5617"/>
    <w:rsid w:val="00AD5706"/>
    <w:rsid w:val="00AD59E9"/>
    <w:rsid w:val="00AD5D17"/>
    <w:rsid w:val="00AE2CAA"/>
    <w:rsid w:val="00AE3306"/>
    <w:rsid w:val="00AE4032"/>
    <w:rsid w:val="00AE67C3"/>
    <w:rsid w:val="00AF0459"/>
    <w:rsid w:val="00AF0CAD"/>
    <w:rsid w:val="00AF75A9"/>
    <w:rsid w:val="00B01DC7"/>
    <w:rsid w:val="00B026F0"/>
    <w:rsid w:val="00B07B20"/>
    <w:rsid w:val="00B11531"/>
    <w:rsid w:val="00B12221"/>
    <w:rsid w:val="00B1499E"/>
    <w:rsid w:val="00B15CD2"/>
    <w:rsid w:val="00B20A34"/>
    <w:rsid w:val="00B232B5"/>
    <w:rsid w:val="00B23547"/>
    <w:rsid w:val="00B23764"/>
    <w:rsid w:val="00B246B9"/>
    <w:rsid w:val="00B25B43"/>
    <w:rsid w:val="00B32236"/>
    <w:rsid w:val="00B328A7"/>
    <w:rsid w:val="00B331AE"/>
    <w:rsid w:val="00B356F1"/>
    <w:rsid w:val="00B3669A"/>
    <w:rsid w:val="00B41206"/>
    <w:rsid w:val="00B44323"/>
    <w:rsid w:val="00B51824"/>
    <w:rsid w:val="00B54565"/>
    <w:rsid w:val="00B545DD"/>
    <w:rsid w:val="00B54887"/>
    <w:rsid w:val="00B55557"/>
    <w:rsid w:val="00B62868"/>
    <w:rsid w:val="00B62EC5"/>
    <w:rsid w:val="00B64346"/>
    <w:rsid w:val="00B64C3E"/>
    <w:rsid w:val="00B66B55"/>
    <w:rsid w:val="00B73B42"/>
    <w:rsid w:val="00B75EE2"/>
    <w:rsid w:val="00B75F47"/>
    <w:rsid w:val="00B770B1"/>
    <w:rsid w:val="00B77182"/>
    <w:rsid w:val="00B83274"/>
    <w:rsid w:val="00B84F11"/>
    <w:rsid w:val="00B93DF0"/>
    <w:rsid w:val="00B95DFC"/>
    <w:rsid w:val="00B976C3"/>
    <w:rsid w:val="00B97C39"/>
    <w:rsid w:val="00BA1232"/>
    <w:rsid w:val="00BA3146"/>
    <w:rsid w:val="00BA4CC3"/>
    <w:rsid w:val="00BA51EF"/>
    <w:rsid w:val="00BA5895"/>
    <w:rsid w:val="00BA7209"/>
    <w:rsid w:val="00BB2804"/>
    <w:rsid w:val="00BB37B5"/>
    <w:rsid w:val="00BB425F"/>
    <w:rsid w:val="00BB567E"/>
    <w:rsid w:val="00BB65D0"/>
    <w:rsid w:val="00BB70C6"/>
    <w:rsid w:val="00BB72F6"/>
    <w:rsid w:val="00BC5BBC"/>
    <w:rsid w:val="00BC747E"/>
    <w:rsid w:val="00BD291D"/>
    <w:rsid w:val="00BD40F6"/>
    <w:rsid w:val="00BE0907"/>
    <w:rsid w:val="00BE1703"/>
    <w:rsid w:val="00BE2406"/>
    <w:rsid w:val="00BE6119"/>
    <w:rsid w:val="00BF0CEF"/>
    <w:rsid w:val="00C01F67"/>
    <w:rsid w:val="00C04F24"/>
    <w:rsid w:val="00C05085"/>
    <w:rsid w:val="00C1109A"/>
    <w:rsid w:val="00C12810"/>
    <w:rsid w:val="00C13C0B"/>
    <w:rsid w:val="00C150AC"/>
    <w:rsid w:val="00C205F2"/>
    <w:rsid w:val="00C2119E"/>
    <w:rsid w:val="00C235A2"/>
    <w:rsid w:val="00C2396A"/>
    <w:rsid w:val="00C240DE"/>
    <w:rsid w:val="00C25987"/>
    <w:rsid w:val="00C25CD2"/>
    <w:rsid w:val="00C3209D"/>
    <w:rsid w:val="00C32F53"/>
    <w:rsid w:val="00C33B9C"/>
    <w:rsid w:val="00C40E44"/>
    <w:rsid w:val="00C424DD"/>
    <w:rsid w:val="00C50D0C"/>
    <w:rsid w:val="00C51600"/>
    <w:rsid w:val="00C51D3E"/>
    <w:rsid w:val="00C53C8D"/>
    <w:rsid w:val="00C6050A"/>
    <w:rsid w:val="00C70176"/>
    <w:rsid w:val="00C70C41"/>
    <w:rsid w:val="00C75AC4"/>
    <w:rsid w:val="00C75D4A"/>
    <w:rsid w:val="00C84124"/>
    <w:rsid w:val="00C85CB5"/>
    <w:rsid w:val="00C870F9"/>
    <w:rsid w:val="00C95C1C"/>
    <w:rsid w:val="00CA62DD"/>
    <w:rsid w:val="00CA6C59"/>
    <w:rsid w:val="00CB0DA4"/>
    <w:rsid w:val="00CB1947"/>
    <w:rsid w:val="00CB3514"/>
    <w:rsid w:val="00CB60CF"/>
    <w:rsid w:val="00CC1D76"/>
    <w:rsid w:val="00CC50A4"/>
    <w:rsid w:val="00CC5A0F"/>
    <w:rsid w:val="00CC5BEF"/>
    <w:rsid w:val="00CC6543"/>
    <w:rsid w:val="00CC6628"/>
    <w:rsid w:val="00CC692A"/>
    <w:rsid w:val="00CC795C"/>
    <w:rsid w:val="00CD42EC"/>
    <w:rsid w:val="00CD6FD8"/>
    <w:rsid w:val="00CE1E61"/>
    <w:rsid w:val="00CE35C5"/>
    <w:rsid w:val="00CE408C"/>
    <w:rsid w:val="00CE45C2"/>
    <w:rsid w:val="00CE619D"/>
    <w:rsid w:val="00CE718F"/>
    <w:rsid w:val="00CF3329"/>
    <w:rsid w:val="00D00112"/>
    <w:rsid w:val="00D02E78"/>
    <w:rsid w:val="00D060EF"/>
    <w:rsid w:val="00D108AF"/>
    <w:rsid w:val="00D13D4E"/>
    <w:rsid w:val="00D14580"/>
    <w:rsid w:val="00D208FA"/>
    <w:rsid w:val="00D20EC6"/>
    <w:rsid w:val="00D24542"/>
    <w:rsid w:val="00D30457"/>
    <w:rsid w:val="00D31541"/>
    <w:rsid w:val="00D409BD"/>
    <w:rsid w:val="00D42E8F"/>
    <w:rsid w:val="00D461D2"/>
    <w:rsid w:val="00D46B15"/>
    <w:rsid w:val="00D524FA"/>
    <w:rsid w:val="00D54F96"/>
    <w:rsid w:val="00D634C0"/>
    <w:rsid w:val="00D66404"/>
    <w:rsid w:val="00D67F8A"/>
    <w:rsid w:val="00D70B68"/>
    <w:rsid w:val="00D723B5"/>
    <w:rsid w:val="00D7548B"/>
    <w:rsid w:val="00D81613"/>
    <w:rsid w:val="00D85D34"/>
    <w:rsid w:val="00D86C21"/>
    <w:rsid w:val="00D87FB8"/>
    <w:rsid w:val="00D96F4E"/>
    <w:rsid w:val="00D970B9"/>
    <w:rsid w:val="00D97CD1"/>
    <w:rsid w:val="00DA2DF8"/>
    <w:rsid w:val="00DA4DAD"/>
    <w:rsid w:val="00DB0FD5"/>
    <w:rsid w:val="00DB5D5B"/>
    <w:rsid w:val="00DC32BC"/>
    <w:rsid w:val="00DC7151"/>
    <w:rsid w:val="00DD3FDE"/>
    <w:rsid w:val="00DD6FDA"/>
    <w:rsid w:val="00DE3C2A"/>
    <w:rsid w:val="00DE5D30"/>
    <w:rsid w:val="00DF07FD"/>
    <w:rsid w:val="00DF0AA2"/>
    <w:rsid w:val="00DF4D6B"/>
    <w:rsid w:val="00DF5039"/>
    <w:rsid w:val="00DF5393"/>
    <w:rsid w:val="00DF6A86"/>
    <w:rsid w:val="00DF6DA9"/>
    <w:rsid w:val="00DF6F42"/>
    <w:rsid w:val="00E03AF4"/>
    <w:rsid w:val="00E16C78"/>
    <w:rsid w:val="00E25DF8"/>
    <w:rsid w:val="00E2655C"/>
    <w:rsid w:val="00E31CDD"/>
    <w:rsid w:val="00E31F7E"/>
    <w:rsid w:val="00E3255D"/>
    <w:rsid w:val="00E32857"/>
    <w:rsid w:val="00E347A6"/>
    <w:rsid w:val="00E36FDD"/>
    <w:rsid w:val="00E4155B"/>
    <w:rsid w:val="00E41678"/>
    <w:rsid w:val="00E41EB7"/>
    <w:rsid w:val="00E50098"/>
    <w:rsid w:val="00E5261B"/>
    <w:rsid w:val="00E53A7F"/>
    <w:rsid w:val="00E55BA9"/>
    <w:rsid w:val="00E56D4A"/>
    <w:rsid w:val="00E56DF8"/>
    <w:rsid w:val="00E573A9"/>
    <w:rsid w:val="00E6008D"/>
    <w:rsid w:val="00E61574"/>
    <w:rsid w:val="00E63A7F"/>
    <w:rsid w:val="00E66373"/>
    <w:rsid w:val="00E668FB"/>
    <w:rsid w:val="00E72C16"/>
    <w:rsid w:val="00E75D2B"/>
    <w:rsid w:val="00E75F0E"/>
    <w:rsid w:val="00E77349"/>
    <w:rsid w:val="00E80DCC"/>
    <w:rsid w:val="00E83396"/>
    <w:rsid w:val="00E83B58"/>
    <w:rsid w:val="00E84A4A"/>
    <w:rsid w:val="00E87546"/>
    <w:rsid w:val="00E877CF"/>
    <w:rsid w:val="00E90FB5"/>
    <w:rsid w:val="00E92198"/>
    <w:rsid w:val="00E96991"/>
    <w:rsid w:val="00EB113E"/>
    <w:rsid w:val="00EB69BA"/>
    <w:rsid w:val="00EC2A99"/>
    <w:rsid w:val="00EC6712"/>
    <w:rsid w:val="00EC6CF6"/>
    <w:rsid w:val="00ED05E9"/>
    <w:rsid w:val="00ED0BB3"/>
    <w:rsid w:val="00ED2279"/>
    <w:rsid w:val="00ED240C"/>
    <w:rsid w:val="00EE1238"/>
    <w:rsid w:val="00EE3A01"/>
    <w:rsid w:val="00EE6289"/>
    <w:rsid w:val="00EE64D7"/>
    <w:rsid w:val="00EF5AE3"/>
    <w:rsid w:val="00EF5ECA"/>
    <w:rsid w:val="00F0045A"/>
    <w:rsid w:val="00F107EE"/>
    <w:rsid w:val="00F12F23"/>
    <w:rsid w:val="00F14D9E"/>
    <w:rsid w:val="00F15698"/>
    <w:rsid w:val="00F15EE8"/>
    <w:rsid w:val="00F230F0"/>
    <w:rsid w:val="00F245CF"/>
    <w:rsid w:val="00F2468C"/>
    <w:rsid w:val="00F33CEA"/>
    <w:rsid w:val="00F36329"/>
    <w:rsid w:val="00F37EFA"/>
    <w:rsid w:val="00F45BF4"/>
    <w:rsid w:val="00F4680C"/>
    <w:rsid w:val="00F5533D"/>
    <w:rsid w:val="00F572DC"/>
    <w:rsid w:val="00F61889"/>
    <w:rsid w:val="00F62BDF"/>
    <w:rsid w:val="00F6382F"/>
    <w:rsid w:val="00F63CE4"/>
    <w:rsid w:val="00F658B0"/>
    <w:rsid w:val="00F70542"/>
    <w:rsid w:val="00F7348D"/>
    <w:rsid w:val="00F73969"/>
    <w:rsid w:val="00F76813"/>
    <w:rsid w:val="00F76A7D"/>
    <w:rsid w:val="00F80032"/>
    <w:rsid w:val="00F84BD7"/>
    <w:rsid w:val="00F86821"/>
    <w:rsid w:val="00F91941"/>
    <w:rsid w:val="00F9273D"/>
    <w:rsid w:val="00F9275C"/>
    <w:rsid w:val="00FA2141"/>
    <w:rsid w:val="00FA4CF3"/>
    <w:rsid w:val="00FA6216"/>
    <w:rsid w:val="00FA634E"/>
    <w:rsid w:val="00FB0ED9"/>
    <w:rsid w:val="00FB6C88"/>
    <w:rsid w:val="00FC261C"/>
    <w:rsid w:val="00FC34E2"/>
    <w:rsid w:val="00FD485B"/>
    <w:rsid w:val="00FD6EDC"/>
    <w:rsid w:val="00FE02E2"/>
    <w:rsid w:val="00FE40E9"/>
    <w:rsid w:val="00FE424D"/>
    <w:rsid w:val="00FE593C"/>
    <w:rsid w:val="00FE5FC8"/>
    <w:rsid w:val="00FF569B"/>
    <w:rsid w:val="00FF7E1C"/>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BC8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5380"/>
    <w:rPr>
      <w:snapToGrid w:val="0"/>
      <w:sz w:val="22"/>
      <w:lang w:val="fi-FI"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cs="Times New Roman"/>
      <w:color w:val="0000FF"/>
      <w:u w:val="single"/>
    </w:rPr>
  </w:style>
  <w:style w:type="paragraph" w:styleId="ListParagraph">
    <w:name w:val="List Paragraph"/>
    <w:basedOn w:val="Normal"/>
    <w:uiPriority w:val="34"/>
    <w:qFormat/>
    <w:rsid w:val="007E0F11"/>
    <w:pPr>
      <w:ind w:left="720"/>
      <w:contextualSpacing/>
    </w:pPr>
  </w:style>
  <w:style w:type="paragraph" w:styleId="BalloonText">
    <w:name w:val="Balloon Text"/>
    <w:basedOn w:val="Normal"/>
    <w:semiHidden/>
    <w:rsid w:val="00143315"/>
    <w:rPr>
      <w:rFonts w:ascii="Tahoma" w:hAnsi="Tahoma" w:cs="Tahoma"/>
      <w:sz w:val="16"/>
      <w:szCs w:val="16"/>
    </w:rPr>
  </w:style>
  <w:style w:type="paragraph" w:styleId="Revision">
    <w:name w:val="Revision"/>
    <w:hidden/>
    <w:uiPriority w:val="99"/>
    <w:semiHidden/>
    <w:rsid w:val="00936DEA"/>
    <w:rPr>
      <w:rFonts w:ascii="Verdana" w:hAnsi="Verdana"/>
      <w:snapToGrid w:val="0"/>
      <w:sz w:val="18"/>
      <w:lang w:eastAsia="ja-JP"/>
    </w:rPr>
  </w:style>
  <w:style w:type="paragraph" w:styleId="CommentSubject">
    <w:name w:val="annotation subject"/>
    <w:basedOn w:val="Normal"/>
    <w:next w:val="Normal"/>
    <w:semiHidden/>
    <w:rsid w:val="007E0F11"/>
    <w:pPr>
      <w:spacing w:line="288" w:lineRule="auto"/>
    </w:pPr>
    <w:rPr>
      <w:rFonts w:ascii="Verdana" w:hAnsi="Verdana"/>
      <w:b/>
      <w:bCs/>
      <w:sz w:val="20"/>
      <w:lang w:val="x-none"/>
    </w:rPr>
  </w:style>
  <w:style w:type="character" w:styleId="UnresolvedMention">
    <w:name w:val="Unresolved Mention"/>
    <w:uiPriority w:val="99"/>
    <w:semiHidden/>
    <w:unhideWhenUsed/>
    <w:rsid w:val="000A54FA"/>
    <w:rPr>
      <w:color w:val="605E5C"/>
      <w:shd w:val="clear" w:color="auto" w:fill="E1DFDD"/>
    </w:rPr>
  </w:style>
  <w:style w:type="character" w:styleId="CommentReference">
    <w:name w:val="annotation reference"/>
    <w:aliases w:val="Título 1 Car1 Char,Heading 1 Char Car Char,Heading 1 Char1 Char Car Char,Heading 1 Char Char Char Car Char,Heading 1 Char1 Char Char Char Char Car Char,Heading 1 Char Char Char Char Char Char Car Char"/>
    <w:basedOn w:val="DefaultParagraphFont"/>
    <w:uiPriority w:val="9"/>
    <w:rsid w:val="00796166"/>
    <w:rPr>
      <w:sz w:val="16"/>
      <w:szCs w:val="16"/>
    </w:rPr>
  </w:style>
  <w:style w:type="paragraph" w:styleId="CommentText">
    <w:name w:val="annotation text"/>
    <w:basedOn w:val="Normal"/>
    <w:link w:val="CommentTextChar"/>
    <w:rsid w:val="00796166"/>
    <w:rPr>
      <w:sz w:val="20"/>
    </w:rPr>
  </w:style>
  <w:style w:type="character" w:customStyle="1" w:styleId="CommentTextChar">
    <w:name w:val="Comment Text Char"/>
    <w:basedOn w:val="DefaultParagraphFont"/>
    <w:link w:val="CommentText"/>
    <w:rsid w:val="00796166"/>
    <w:rPr>
      <w:snapToGrid w:val="0"/>
      <w:lang w:val="fi-FI" w:eastAsia="ja-JP"/>
    </w:rPr>
  </w:style>
  <w:style w:type="paragraph" w:styleId="Header">
    <w:name w:val="header"/>
    <w:basedOn w:val="Normal"/>
    <w:link w:val="HeaderChar"/>
    <w:rsid w:val="00E56D4A"/>
    <w:pPr>
      <w:tabs>
        <w:tab w:val="center" w:pos="4513"/>
        <w:tab w:val="right" w:pos="9026"/>
      </w:tabs>
    </w:pPr>
  </w:style>
  <w:style w:type="character" w:customStyle="1" w:styleId="HeaderChar">
    <w:name w:val="Header Char"/>
    <w:basedOn w:val="DefaultParagraphFont"/>
    <w:link w:val="Header"/>
    <w:rsid w:val="00E56D4A"/>
    <w:rPr>
      <w:snapToGrid w:val="0"/>
      <w:sz w:val="22"/>
      <w:lang w:val="fi-FI" w:eastAsia="ja-JP"/>
    </w:rPr>
  </w:style>
  <w:style w:type="paragraph" w:styleId="Footer">
    <w:name w:val="footer"/>
    <w:basedOn w:val="Normal"/>
    <w:link w:val="FooterChar"/>
    <w:rsid w:val="00E56D4A"/>
    <w:pPr>
      <w:tabs>
        <w:tab w:val="center" w:pos="4513"/>
        <w:tab w:val="right" w:pos="9026"/>
      </w:tabs>
    </w:pPr>
  </w:style>
  <w:style w:type="character" w:customStyle="1" w:styleId="FooterChar">
    <w:name w:val="Footer Char"/>
    <w:basedOn w:val="DefaultParagraphFont"/>
    <w:link w:val="Footer"/>
    <w:rsid w:val="00E56D4A"/>
    <w:rPr>
      <w:snapToGrid w:val="0"/>
      <w:sz w:val="22"/>
      <w:lang w:val="fi-FI"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2736">
      <w:bodyDiv w:val="1"/>
      <w:marLeft w:val="0"/>
      <w:marRight w:val="0"/>
      <w:marTop w:val="0"/>
      <w:marBottom w:val="0"/>
      <w:divBdr>
        <w:top w:val="none" w:sz="0" w:space="0" w:color="auto"/>
        <w:left w:val="none" w:sz="0" w:space="0" w:color="auto"/>
        <w:bottom w:val="none" w:sz="0" w:space="0" w:color="auto"/>
        <w:right w:val="none" w:sz="0" w:space="0" w:color="auto"/>
      </w:divBdr>
    </w:div>
    <w:div w:id="258569254">
      <w:bodyDiv w:val="1"/>
      <w:marLeft w:val="0"/>
      <w:marRight w:val="0"/>
      <w:marTop w:val="0"/>
      <w:marBottom w:val="0"/>
      <w:divBdr>
        <w:top w:val="none" w:sz="0" w:space="0" w:color="auto"/>
        <w:left w:val="none" w:sz="0" w:space="0" w:color="auto"/>
        <w:bottom w:val="none" w:sz="0" w:space="0" w:color="auto"/>
        <w:right w:val="none" w:sz="0" w:space="0" w:color="auto"/>
      </w:divBdr>
    </w:div>
    <w:div w:id="423040823">
      <w:bodyDiv w:val="1"/>
      <w:marLeft w:val="0"/>
      <w:marRight w:val="0"/>
      <w:marTop w:val="0"/>
      <w:marBottom w:val="0"/>
      <w:divBdr>
        <w:top w:val="none" w:sz="0" w:space="0" w:color="auto"/>
        <w:left w:val="none" w:sz="0" w:space="0" w:color="auto"/>
        <w:bottom w:val="none" w:sz="0" w:space="0" w:color="auto"/>
        <w:right w:val="none" w:sz="0" w:space="0" w:color="auto"/>
      </w:divBdr>
    </w:div>
    <w:div w:id="789130288">
      <w:bodyDiv w:val="1"/>
      <w:marLeft w:val="0"/>
      <w:marRight w:val="0"/>
      <w:marTop w:val="0"/>
      <w:marBottom w:val="0"/>
      <w:divBdr>
        <w:top w:val="none" w:sz="0" w:space="0" w:color="auto"/>
        <w:left w:val="none" w:sz="0" w:space="0" w:color="auto"/>
        <w:bottom w:val="none" w:sz="0" w:space="0" w:color="auto"/>
        <w:right w:val="none" w:sz="0" w:space="0" w:color="auto"/>
      </w:divBdr>
    </w:div>
    <w:div w:id="904412782">
      <w:bodyDiv w:val="1"/>
      <w:marLeft w:val="0"/>
      <w:marRight w:val="0"/>
      <w:marTop w:val="0"/>
      <w:marBottom w:val="0"/>
      <w:divBdr>
        <w:top w:val="none" w:sz="0" w:space="0" w:color="auto"/>
        <w:left w:val="none" w:sz="0" w:space="0" w:color="auto"/>
        <w:bottom w:val="none" w:sz="0" w:space="0" w:color="auto"/>
        <w:right w:val="none" w:sz="0" w:space="0" w:color="auto"/>
      </w:divBdr>
    </w:div>
    <w:div w:id="920257299">
      <w:bodyDiv w:val="1"/>
      <w:marLeft w:val="0"/>
      <w:marRight w:val="0"/>
      <w:marTop w:val="0"/>
      <w:marBottom w:val="0"/>
      <w:divBdr>
        <w:top w:val="none" w:sz="0" w:space="0" w:color="auto"/>
        <w:left w:val="none" w:sz="0" w:space="0" w:color="auto"/>
        <w:bottom w:val="none" w:sz="0" w:space="0" w:color="auto"/>
        <w:right w:val="none" w:sz="0" w:space="0" w:color="auto"/>
      </w:divBdr>
    </w:div>
    <w:div w:id="1093939671">
      <w:bodyDiv w:val="1"/>
      <w:marLeft w:val="0"/>
      <w:marRight w:val="0"/>
      <w:marTop w:val="0"/>
      <w:marBottom w:val="0"/>
      <w:divBdr>
        <w:top w:val="none" w:sz="0" w:space="0" w:color="auto"/>
        <w:left w:val="none" w:sz="0" w:space="0" w:color="auto"/>
        <w:bottom w:val="none" w:sz="0" w:space="0" w:color="auto"/>
        <w:right w:val="none" w:sz="0" w:space="0" w:color="auto"/>
      </w:divBdr>
    </w:div>
    <w:div w:id="1169448382">
      <w:bodyDiv w:val="1"/>
      <w:marLeft w:val="0"/>
      <w:marRight w:val="0"/>
      <w:marTop w:val="0"/>
      <w:marBottom w:val="0"/>
      <w:divBdr>
        <w:top w:val="none" w:sz="0" w:space="0" w:color="auto"/>
        <w:left w:val="none" w:sz="0" w:space="0" w:color="auto"/>
        <w:bottom w:val="none" w:sz="0" w:space="0" w:color="auto"/>
        <w:right w:val="none" w:sz="0" w:space="0" w:color="auto"/>
      </w:divBdr>
    </w:div>
    <w:div w:id="1675063237">
      <w:bodyDiv w:val="1"/>
      <w:marLeft w:val="0"/>
      <w:marRight w:val="0"/>
      <w:marTop w:val="0"/>
      <w:marBottom w:val="0"/>
      <w:divBdr>
        <w:top w:val="none" w:sz="0" w:space="0" w:color="auto"/>
        <w:left w:val="none" w:sz="0" w:space="0" w:color="auto"/>
        <w:bottom w:val="none" w:sz="0" w:space="0" w:color="auto"/>
        <w:right w:val="none" w:sz="0" w:space="0" w:color="auto"/>
      </w:divBdr>
    </w:div>
    <w:div w:id="1795756248">
      <w:bodyDiv w:val="1"/>
      <w:marLeft w:val="0"/>
      <w:marRight w:val="0"/>
      <w:marTop w:val="0"/>
      <w:marBottom w:val="0"/>
      <w:divBdr>
        <w:top w:val="none" w:sz="0" w:space="0" w:color="auto"/>
        <w:left w:val="none" w:sz="0" w:space="0" w:color="auto"/>
        <w:bottom w:val="none" w:sz="0" w:space="0" w:color="auto"/>
        <w:right w:val="none" w:sz="0" w:space="0" w:color="auto"/>
      </w:divBdr>
    </w:div>
    <w:div w:id="201746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EMADOC-1700519818-2474961</_dlc_DocId>
    <_dlc_DocIdUrl xmlns="a034c160-bfb7-45f5-8632-2eb7e0508071">
      <Url>https://euema.sharepoint.com/sites/CRM/_layouts/15/DocIdRedir.aspx?ID=EMADOC-1700519818-2474961</Url>
      <Description>EMADOC-1700519818-2474961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BCFCD48-A3C5-4BD0-9C28-4AAF1DC41D68}"/>
</file>

<file path=customXml/itemProps2.xml><?xml version="1.0" encoding="utf-8"?>
<ds:datastoreItem xmlns:ds="http://schemas.openxmlformats.org/officeDocument/2006/customXml" ds:itemID="{2D79A0CD-B633-49DE-902B-0B0549EE6070}">
  <ds:schemaRefs>
    <ds:schemaRef ds:uri="http://schemas.microsoft.com/sharepoint/v3/contenttype/forms"/>
  </ds:schemaRefs>
</ds:datastoreItem>
</file>

<file path=customXml/itemProps3.xml><?xml version="1.0" encoding="utf-8"?>
<ds:datastoreItem xmlns:ds="http://schemas.openxmlformats.org/officeDocument/2006/customXml" ds:itemID="{AFBAE635-55E2-4BFA-B790-10C34A47A74E}">
  <ds:schemaRefs>
    <ds:schemaRef ds:uri="http://schemas.microsoft.com/office/2006/metadata/properties"/>
    <ds:schemaRef ds:uri="http://schemas.microsoft.com/office/infopath/2007/PartnerControls"/>
    <ds:schemaRef ds:uri="0f680567-6769-4c18-9bb6-a5259aa0745b"/>
    <ds:schemaRef ds:uri="83cdb6f3-f90d-4793-883f-82f670df5a57"/>
  </ds:schemaRefs>
</ds:datastoreItem>
</file>

<file path=customXml/itemProps4.xml><?xml version="1.0" encoding="utf-8"?>
<ds:datastoreItem xmlns:ds="http://schemas.openxmlformats.org/officeDocument/2006/customXml" ds:itemID="{62829A55-B2D1-4E95-9ACF-F316D8F2A451}"/>
</file>

<file path=docProps/app.xml><?xml version="1.0" encoding="utf-8"?>
<Properties xmlns="http://schemas.openxmlformats.org/officeDocument/2006/extended-properties" xmlns:vt="http://schemas.openxmlformats.org/officeDocument/2006/docPropsVTypes">
  <Template>Normal.dotm</Template>
  <TotalTime>0</TotalTime>
  <Pages>33</Pages>
  <Words>9509</Words>
  <Characters>54202</Characters>
  <Application>Microsoft Office Word</Application>
  <DocSecurity>0</DocSecurity>
  <Lines>451</Lines>
  <Paragraphs>127</Paragraphs>
  <ScaleCrop>false</ScaleCrop>
  <Company/>
  <LinksUpToDate>false</LinksUpToDate>
  <CharactersWithSpaces>63584</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Xaluprine: EPAR – Product information – tracked changes</dc:title>
  <cp:lastModifiedBy/>
  <cp:revision>1</cp:revision>
  <dcterms:created xsi:type="dcterms:W3CDTF">2025-05-02T12:33:00Z</dcterms:created>
  <dcterms:modified xsi:type="dcterms:W3CDTF">2025-07-24T14:17:00Z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1f34bf69-6eae-45ab-a1e6-82942c6b1709</vt:lpwstr>
  </property>
  <property fmtid="{D5CDD505-2E9C-101B-9397-08002B2CF9AE}" pid="4" name="MediaServiceImageTags">
    <vt:lpwstr/>
  </property>
</Properties>
</file>