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2B99" w14:textId="77777777" w:rsidR="000A09E6" w:rsidRDefault="000A09E6" w:rsidP="000A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0" w:author="Alba, Caroline" w:date="2025-12-08T14:41:00Z" w16du:dateUtc="2025-12-08T13:41:00Z"/>
        </w:rPr>
      </w:pPr>
      <w:ins w:id="1" w:author="Alba, Caroline" w:date="2025-12-08T14:41:00Z" w16du:dateUtc="2025-12-08T13:41:00Z">
        <w:r>
          <w:t xml:space="preserve">Tämä asiakirja sisältää Xerava valmistetietojen hyväksytyn tekstin, jossa on korostettu edellisen menettelyn </w:t>
        </w:r>
      </w:ins>
      <w:ins w:id="2" w:author="Alba, Caroline" w:date="2025-12-08T14:42:00Z" w16du:dateUtc="2025-12-08T13:42:00Z">
        <w:r w:rsidRPr="0094707C">
          <w:t>(EMEA/H/C/004237/T/0028)</w:t>
        </w:r>
      </w:ins>
      <w:ins w:id="3" w:author="Alba, Caroline" w:date="2025-12-08T14:41:00Z" w16du:dateUtc="2025-12-08T13:41:00Z">
        <w:r>
          <w:t xml:space="preserve"> jälkeen valmistetietoihin tehdyt muutokset.</w:t>
        </w:r>
      </w:ins>
    </w:p>
    <w:p w14:paraId="13C24DFF" w14:textId="77777777" w:rsidR="000A09E6" w:rsidRDefault="000A09E6" w:rsidP="000A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4" w:author="Alba, Caroline" w:date="2025-12-08T14:41:00Z" w16du:dateUtc="2025-12-08T13:41:00Z"/>
        </w:rPr>
      </w:pPr>
    </w:p>
    <w:p w14:paraId="2036F912" w14:textId="77777777" w:rsidR="000A09E6" w:rsidRDefault="000A09E6" w:rsidP="000A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ins w:id="5" w:author="Alba, Caroline" w:date="2025-12-08T14:41:00Z" w16du:dateUtc="2025-12-08T13:41:00Z">
        <w:r>
          <w:t>Lisätietoja on Euroopan lääkeviraston verkkosivustolla osoitteessa https://www.ema.europa.eu/en/medicines/human/EPAR/Xerava</w:t>
        </w:r>
      </w:ins>
    </w:p>
    <w:p w14:paraId="621A9A25" w14:textId="77777777" w:rsidR="00D879F0" w:rsidRDefault="00D879F0"/>
    <w:p w14:paraId="31986020" w14:textId="77777777" w:rsidR="00D879F0" w:rsidRDefault="00D879F0"/>
    <w:p w14:paraId="3DAC6791" w14:textId="77777777" w:rsidR="00D879F0" w:rsidRDefault="00D879F0"/>
    <w:p w14:paraId="1A0E0B82" w14:textId="77777777" w:rsidR="00D879F0" w:rsidRDefault="00D879F0"/>
    <w:p w14:paraId="27DC27EF" w14:textId="77777777" w:rsidR="00D879F0" w:rsidRDefault="00D879F0"/>
    <w:p w14:paraId="43F4CE05" w14:textId="77777777" w:rsidR="00D879F0" w:rsidRDefault="00D879F0"/>
    <w:p w14:paraId="219079A0" w14:textId="77777777" w:rsidR="00D879F0" w:rsidRDefault="00D879F0"/>
    <w:p w14:paraId="3E96A081" w14:textId="77777777" w:rsidR="00D879F0" w:rsidRDefault="00D879F0"/>
    <w:p w14:paraId="3398433D" w14:textId="77777777" w:rsidR="00D879F0" w:rsidRDefault="00D879F0"/>
    <w:p w14:paraId="735854D9" w14:textId="77777777" w:rsidR="00D879F0" w:rsidRDefault="00D879F0"/>
    <w:p w14:paraId="1EBBF2EF" w14:textId="77777777" w:rsidR="00D879F0" w:rsidRDefault="00D879F0"/>
    <w:p w14:paraId="2B637618" w14:textId="77777777" w:rsidR="00D879F0" w:rsidRDefault="00D879F0"/>
    <w:p w14:paraId="21B64432" w14:textId="77777777" w:rsidR="00D879F0" w:rsidRDefault="00D879F0"/>
    <w:p w14:paraId="686304F5" w14:textId="77777777" w:rsidR="00D879F0" w:rsidRDefault="00D879F0"/>
    <w:p w14:paraId="39C22031" w14:textId="77777777" w:rsidR="00D879F0" w:rsidRDefault="00D879F0"/>
    <w:p w14:paraId="6759D4EF" w14:textId="77777777" w:rsidR="00D879F0" w:rsidRDefault="00D879F0"/>
    <w:p w14:paraId="7C4ACC8E" w14:textId="77777777" w:rsidR="00D879F0" w:rsidRDefault="00D879F0"/>
    <w:p w14:paraId="5C966DD4" w14:textId="77777777" w:rsidR="00D879F0" w:rsidRDefault="00D879F0"/>
    <w:p w14:paraId="12003CCE" w14:textId="77777777" w:rsidR="00D879F0" w:rsidRDefault="00D879F0"/>
    <w:p w14:paraId="2E2955B2" w14:textId="77777777" w:rsidR="00D879F0" w:rsidRDefault="00D879F0"/>
    <w:p w14:paraId="02C9639C" w14:textId="77777777" w:rsidR="00D879F0" w:rsidRDefault="00D879F0"/>
    <w:p w14:paraId="02FF1844" w14:textId="77777777" w:rsidR="00D879F0" w:rsidRDefault="00D879F0"/>
    <w:p w14:paraId="0F528BDA" w14:textId="77777777" w:rsidR="00D879F0" w:rsidRDefault="00D879F0"/>
    <w:p w14:paraId="6CCBD592" w14:textId="77777777" w:rsidR="00D879F0" w:rsidRDefault="0094707C">
      <w:pPr>
        <w:jc w:val="center"/>
        <w:rPr>
          <w:b/>
        </w:rPr>
      </w:pPr>
      <w:r>
        <w:rPr>
          <w:b/>
        </w:rPr>
        <w:t>LIITE I</w:t>
      </w:r>
    </w:p>
    <w:p w14:paraId="62CD4122" w14:textId="77777777" w:rsidR="00D879F0" w:rsidRDefault="00D879F0">
      <w:pPr>
        <w:jc w:val="center"/>
      </w:pPr>
    </w:p>
    <w:p w14:paraId="7748B028" w14:textId="188C2AA8" w:rsidR="0094707C" w:rsidRDefault="0094707C">
      <w:pPr>
        <w:pStyle w:val="TitleA"/>
      </w:pPr>
      <w:r>
        <w:t>VALMISTEYHTEENVETO</w:t>
      </w:r>
    </w:p>
    <w:p w14:paraId="544D1FDD" w14:textId="77777777" w:rsidR="0094707C" w:rsidRDefault="0094707C">
      <w:pPr>
        <w:tabs>
          <w:tab w:val="clear" w:pos="567"/>
        </w:tabs>
        <w:spacing w:line="240" w:lineRule="auto"/>
        <w:rPr>
          <w:b/>
        </w:rPr>
      </w:pPr>
      <w:r>
        <w:br w:type="page"/>
      </w:r>
    </w:p>
    <w:p w14:paraId="3A9AE392" w14:textId="77777777" w:rsidR="00D879F0" w:rsidRDefault="00D879F0" w:rsidP="0094707C"/>
    <w:p w14:paraId="63192763" w14:textId="77777777" w:rsidR="00D879F0" w:rsidRDefault="0094707C">
      <w:pPr>
        <w:pStyle w:val="Style1"/>
        <w:ind w:left="567" w:hanging="567"/>
        <w:rPr>
          <w:noProof/>
        </w:rPr>
      </w:pPr>
      <w:r>
        <w:t>1.</w:t>
      </w:r>
      <w:r>
        <w:tab/>
        <w:t>LÄÄKEVALMISTEEN NIMI</w:t>
      </w:r>
    </w:p>
    <w:p w14:paraId="5708E884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0BCCEAD8" w14:textId="77777777" w:rsidR="00D879F0" w:rsidRDefault="0094707C">
      <w:pPr>
        <w:rPr>
          <w:noProof/>
        </w:rPr>
      </w:pPr>
      <w:r>
        <w:t>Xerava 50 mg kuiva-aine välikonsentraatiksi infuusionestettä varten, liuos</w:t>
      </w:r>
    </w:p>
    <w:p w14:paraId="4F5A209B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4FA1C6BB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0C51C768" w14:textId="77777777" w:rsidR="00D879F0" w:rsidRDefault="0094707C">
      <w:pPr>
        <w:pStyle w:val="Style1"/>
        <w:ind w:left="567" w:hanging="567"/>
        <w:rPr>
          <w:noProof/>
        </w:rPr>
      </w:pPr>
      <w:r>
        <w:t>2.</w:t>
      </w:r>
      <w:r>
        <w:tab/>
        <w:t>VAIKUTTAVAT</w:t>
      </w:r>
      <w:r>
        <w:rPr>
          <w:noProof/>
        </w:rPr>
        <w:t xml:space="preserve"> AINEET JA NIIDEN MÄÄRÄT</w:t>
      </w:r>
    </w:p>
    <w:p w14:paraId="385BA198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2E5322A1" w14:textId="77777777" w:rsidR="00D879F0" w:rsidRDefault="0094707C">
      <w:pPr>
        <w:spacing w:line="240" w:lineRule="auto"/>
        <w:rPr>
          <w:iCs/>
          <w:noProof/>
          <w:szCs w:val="22"/>
        </w:rPr>
      </w:pPr>
      <w:r>
        <w:t xml:space="preserve">Yksi injektiopullo sisältää 50 mg </w:t>
      </w:r>
      <w:proofErr w:type="spellStart"/>
      <w:r>
        <w:t>eravasykliiniä</w:t>
      </w:r>
      <w:proofErr w:type="spellEnd"/>
      <w:r>
        <w:t>.</w:t>
      </w:r>
    </w:p>
    <w:p w14:paraId="46644F3B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114074FC" w14:textId="77777777" w:rsidR="00D879F0" w:rsidRDefault="0094707C">
      <w:pPr>
        <w:spacing w:line="240" w:lineRule="auto"/>
        <w:rPr>
          <w:iCs/>
          <w:noProof/>
          <w:szCs w:val="22"/>
        </w:rPr>
      </w:pPr>
      <w:r>
        <w:t xml:space="preserve">Käyttövalmiiksi saatettuna yksi ml sisältää 10 mg </w:t>
      </w:r>
      <w:proofErr w:type="spellStart"/>
      <w:r>
        <w:t>eravasykliiniä</w:t>
      </w:r>
      <w:proofErr w:type="spellEnd"/>
      <w:r>
        <w:t>.</w:t>
      </w:r>
    </w:p>
    <w:p w14:paraId="70D4A642" w14:textId="77777777" w:rsidR="00D879F0" w:rsidRDefault="0094707C">
      <w:pPr>
        <w:rPr>
          <w:noProof/>
        </w:rPr>
      </w:pPr>
      <w:r>
        <w:t xml:space="preserve">Lisälaimennuksen jälkeen 1 ml sisältää 0,3 mg </w:t>
      </w:r>
      <w:proofErr w:type="spellStart"/>
      <w:r>
        <w:t>eravasykliiniä</w:t>
      </w:r>
      <w:proofErr w:type="spellEnd"/>
      <w:r>
        <w:t>.</w:t>
      </w:r>
    </w:p>
    <w:p w14:paraId="28FB3374" w14:textId="77777777" w:rsidR="00D879F0" w:rsidRDefault="00D879F0">
      <w:pPr>
        <w:spacing w:line="240" w:lineRule="auto"/>
      </w:pPr>
    </w:p>
    <w:p w14:paraId="47F1BE2F" w14:textId="77777777" w:rsidR="00D879F0" w:rsidRDefault="0094707C">
      <w:pPr>
        <w:spacing w:line="240" w:lineRule="auto"/>
        <w:outlineLvl w:val="0"/>
        <w:rPr>
          <w:noProof/>
          <w:szCs w:val="22"/>
        </w:rPr>
      </w:pPr>
      <w:r>
        <w:t>Täydellinen apuaineluettelo, ks. kohta 6.1.</w:t>
      </w:r>
    </w:p>
    <w:p w14:paraId="2019F122" w14:textId="77777777" w:rsidR="00D879F0" w:rsidRDefault="00D879F0">
      <w:pPr>
        <w:spacing w:line="240" w:lineRule="auto"/>
        <w:rPr>
          <w:noProof/>
          <w:szCs w:val="22"/>
        </w:rPr>
      </w:pPr>
    </w:p>
    <w:p w14:paraId="1E4479F3" w14:textId="77777777" w:rsidR="00D879F0" w:rsidRDefault="00D879F0">
      <w:pPr>
        <w:spacing w:line="240" w:lineRule="auto"/>
        <w:rPr>
          <w:noProof/>
          <w:szCs w:val="22"/>
        </w:rPr>
      </w:pPr>
    </w:p>
    <w:p w14:paraId="44071587" w14:textId="77777777" w:rsidR="00D879F0" w:rsidRDefault="0094707C">
      <w:pPr>
        <w:pStyle w:val="Style1"/>
        <w:ind w:left="567" w:hanging="567"/>
        <w:rPr>
          <w:noProof/>
        </w:rPr>
      </w:pPr>
      <w:r>
        <w:t>3.</w:t>
      </w:r>
      <w:r>
        <w:tab/>
        <w:t>LÄÄKEMUOTO</w:t>
      </w:r>
    </w:p>
    <w:p w14:paraId="5ED1A300" w14:textId="77777777" w:rsidR="00D879F0" w:rsidRDefault="00D879F0">
      <w:pPr>
        <w:suppressAutoHyphens/>
        <w:spacing w:line="240" w:lineRule="auto"/>
        <w:ind w:left="567" w:hanging="567"/>
        <w:rPr>
          <w:caps/>
          <w:noProof/>
          <w:szCs w:val="22"/>
        </w:rPr>
      </w:pPr>
    </w:p>
    <w:p w14:paraId="2B67115D" w14:textId="77777777" w:rsidR="00D879F0" w:rsidRDefault="0094707C">
      <w:pPr>
        <w:spacing w:line="240" w:lineRule="auto"/>
        <w:rPr>
          <w:noProof/>
          <w:szCs w:val="22"/>
        </w:rPr>
      </w:pPr>
      <w:r>
        <w:t>Kuiva-aine välikonsentraatiksi infuusionestettä varten, liuos</w:t>
      </w:r>
    </w:p>
    <w:p w14:paraId="2C11F8E0" w14:textId="77777777" w:rsidR="00D879F0" w:rsidRDefault="00D879F0">
      <w:pPr>
        <w:rPr>
          <w:noProof/>
          <w:szCs w:val="22"/>
        </w:rPr>
      </w:pPr>
    </w:p>
    <w:p w14:paraId="488565EB" w14:textId="77777777" w:rsidR="00D879F0" w:rsidRDefault="0094707C">
      <w:pPr>
        <w:spacing w:line="240" w:lineRule="auto"/>
        <w:rPr>
          <w:noProof/>
          <w:szCs w:val="22"/>
        </w:rPr>
      </w:pPr>
      <w:r>
        <w:t>Vaaleankeltainen tai keltainen tyyny.</w:t>
      </w:r>
    </w:p>
    <w:p w14:paraId="40A3B938" w14:textId="77777777" w:rsidR="00D879F0" w:rsidRDefault="00D879F0">
      <w:pPr>
        <w:spacing w:line="240" w:lineRule="auto"/>
        <w:rPr>
          <w:noProof/>
          <w:szCs w:val="22"/>
        </w:rPr>
      </w:pPr>
    </w:p>
    <w:p w14:paraId="640572CE" w14:textId="77777777" w:rsidR="00D879F0" w:rsidRDefault="00D879F0">
      <w:pPr>
        <w:suppressAutoHyphens/>
        <w:spacing w:line="240" w:lineRule="auto"/>
        <w:ind w:left="567" w:hanging="567"/>
        <w:rPr>
          <w:b/>
          <w:caps/>
          <w:noProof/>
          <w:szCs w:val="22"/>
        </w:rPr>
      </w:pPr>
    </w:p>
    <w:p w14:paraId="40124465" w14:textId="77777777" w:rsidR="00D879F0" w:rsidRDefault="0094707C">
      <w:pPr>
        <w:pStyle w:val="Style1"/>
        <w:ind w:left="567" w:hanging="567"/>
        <w:rPr>
          <w:caps/>
          <w:noProof/>
        </w:rPr>
      </w:pPr>
      <w:r>
        <w:t>4.</w:t>
      </w:r>
      <w:r>
        <w:tab/>
        <w:t>KLIINISET</w:t>
      </w:r>
      <w:r>
        <w:rPr>
          <w:noProof/>
        </w:rPr>
        <w:t xml:space="preserve"> TIEDOT</w:t>
      </w:r>
    </w:p>
    <w:p w14:paraId="17D69E53" w14:textId="77777777" w:rsidR="00D879F0" w:rsidRDefault="00D879F0">
      <w:pPr>
        <w:spacing w:line="240" w:lineRule="auto"/>
        <w:rPr>
          <w:noProof/>
          <w:szCs w:val="22"/>
        </w:rPr>
      </w:pPr>
    </w:p>
    <w:p w14:paraId="1F84A282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4.1</w:t>
      </w:r>
      <w:r>
        <w:rPr>
          <w:b/>
          <w:noProof/>
        </w:rPr>
        <w:tab/>
        <w:t>Käyttöaiheet</w:t>
      </w:r>
    </w:p>
    <w:p w14:paraId="3E5B0C39" w14:textId="77777777" w:rsidR="00D879F0" w:rsidRDefault="00D879F0">
      <w:pPr>
        <w:spacing w:line="240" w:lineRule="auto"/>
        <w:rPr>
          <w:noProof/>
          <w:szCs w:val="22"/>
        </w:rPr>
      </w:pPr>
    </w:p>
    <w:p w14:paraId="45F0CCFC" w14:textId="4CC14493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käytetään </w:t>
      </w:r>
      <w:ins w:id="6" w:author="Author">
        <w:r>
          <w:t>12-vuotiaiden ja sitä vanhempien vähintään 50</w:t>
        </w:r>
      </w:ins>
      <w:ins w:id="7" w:author="Haizea Urtiaga" w:date="2025-11-18T13:35:00Z">
        <w:r>
          <w:t> </w:t>
        </w:r>
      </w:ins>
      <w:ins w:id="8" w:author="Author">
        <w:r>
          <w:t>kg painavien nuorten</w:t>
        </w:r>
      </w:ins>
      <w:ins w:id="9" w:author="Donsbach, Martin" w:date="2025-12-02T14:14:00Z" w16du:dateUtc="2025-12-02T13:14:00Z">
        <w:r w:rsidR="00552F78">
          <w:t>,</w:t>
        </w:r>
      </w:ins>
      <w:ins w:id="10" w:author="Author">
        <w:r>
          <w:t xml:space="preserve"> ja </w:t>
        </w:r>
      </w:ins>
      <w:r>
        <w:t>aikuisten</w:t>
      </w:r>
      <w:ins w:id="11" w:author="Donsbach, Martin" w:date="2025-12-02T14:14:00Z" w16du:dateUtc="2025-12-02T13:14:00Z">
        <w:r w:rsidR="00552F78">
          <w:t>,</w:t>
        </w:r>
      </w:ins>
      <w:r>
        <w:t xml:space="preserve"> komplisoituneiden intra-abdominaalisten infektioiden (</w:t>
      </w:r>
      <w:proofErr w:type="spellStart"/>
      <w:r>
        <w:t>cIAI</w:t>
      </w:r>
      <w:proofErr w:type="spellEnd"/>
      <w:r>
        <w:t>) hoitoon (ks. kohdat 4.4 ja 5.1).</w:t>
      </w:r>
    </w:p>
    <w:p w14:paraId="41F4B710" w14:textId="77777777" w:rsidR="00D879F0" w:rsidRDefault="00D879F0">
      <w:pPr>
        <w:spacing w:line="240" w:lineRule="auto"/>
        <w:rPr>
          <w:noProof/>
          <w:szCs w:val="22"/>
        </w:rPr>
      </w:pPr>
    </w:p>
    <w:p w14:paraId="641FC0A5" w14:textId="77777777" w:rsidR="00D879F0" w:rsidRDefault="0094707C">
      <w:pPr>
        <w:suppressLineNumbers/>
        <w:spacing w:line="240" w:lineRule="auto"/>
        <w:rPr>
          <w:noProof/>
          <w:szCs w:val="22"/>
        </w:rPr>
      </w:pPr>
      <w:r>
        <w:t>Käytössä on syytä ottaa huomioon antibakteeristen aineiden asianmukaista käyttöä koskevat viralliset ohjeet.</w:t>
      </w:r>
    </w:p>
    <w:p w14:paraId="312E5FFF" w14:textId="77777777" w:rsidR="00D879F0" w:rsidRDefault="00D879F0">
      <w:pPr>
        <w:spacing w:line="240" w:lineRule="auto"/>
        <w:rPr>
          <w:noProof/>
          <w:szCs w:val="22"/>
        </w:rPr>
      </w:pPr>
    </w:p>
    <w:p w14:paraId="5B257C3F" w14:textId="77777777" w:rsidR="00D879F0" w:rsidRDefault="0094707C">
      <w:pPr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4.2</w:t>
      </w:r>
      <w:r>
        <w:rPr>
          <w:b/>
          <w:noProof/>
        </w:rPr>
        <w:tab/>
        <w:t>Annostus ja antotapa</w:t>
      </w:r>
    </w:p>
    <w:p w14:paraId="481C6915" w14:textId="77777777" w:rsidR="00D879F0" w:rsidRDefault="00D879F0">
      <w:pPr>
        <w:spacing w:line="240" w:lineRule="auto"/>
        <w:rPr>
          <w:szCs w:val="22"/>
        </w:rPr>
      </w:pPr>
    </w:p>
    <w:p w14:paraId="04F82F90" w14:textId="77777777" w:rsidR="00D879F0" w:rsidRDefault="0094707C">
      <w:pPr>
        <w:spacing w:line="240" w:lineRule="auto"/>
        <w:rPr>
          <w:u w:val="single"/>
        </w:rPr>
      </w:pPr>
      <w:r>
        <w:rPr>
          <w:u w:val="single"/>
        </w:rPr>
        <w:t>Annostus</w:t>
      </w:r>
    </w:p>
    <w:p w14:paraId="40454E20" w14:textId="77777777" w:rsidR="00D879F0" w:rsidRDefault="00D879F0">
      <w:pPr>
        <w:spacing w:line="240" w:lineRule="auto"/>
        <w:rPr>
          <w:szCs w:val="22"/>
          <w:u w:val="single"/>
        </w:rPr>
      </w:pPr>
    </w:p>
    <w:p w14:paraId="3DD2FEE9" w14:textId="77777777" w:rsidR="00D879F0" w:rsidRDefault="0094707C">
      <w:pPr>
        <w:spacing w:line="240" w:lineRule="auto"/>
      </w:pPr>
      <w:r>
        <w:t xml:space="preserve">Suositeltu annostus on 1 mg/kg </w:t>
      </w:r>
      <w:proofErr w:type="spellStart"/>
      <w:r>
        <w:t>eravasykliiniä</w:t>
      </w:r>
      <w:proofErr w:type="spellEnd"/>
      <w:r>
        <w:t xml:space="preserve"> joka 12. tunti 4–14 päivän ajan.</w:t>
      </w:r>
    </w:p>
    <w:p w14:paraId="628A0FF4" w14:textId="77777777" w:rsidR="00D879F0" w:rsidRDefault="00D879F0">
      <w:pPr>
        <w:spacing w:line="240" w:lineRule="auto"/>
        <w:rPr>
          <w:szCs w:val="22"/>
        </w:rPr>
      </w:pPr>
    </w:p>
    <w:p w14:paraId="6592DF47" w14:textId="77777777" w:rsidR="00D879F0" w:rsidRDefault="0094707C">
      <w:pPr>
        <w:spacing w:line="240" w:lineRule="auto"/>
        <w:rPr>
          <w:i/>
        </w:rPr>
      </w:pPr>
      <w:r>
        <w:rPr>
          <w:i/>
        </w:rPr>
        <w:t>Vahvasti CYP3A4:ää indusoivat aineet</w:t>
      </w:r>
    </w:p>
    <w:p w14:paraId="4E8C8640" w14:textId="77777777" w:rsidR="00D879F0" w:rsidRDefault="00D879F0">
      <w:pPr>
        <w:spacing w:line="240" w:lineRule="auto"/>
        <w:rPr>
          <w:i/>
        </w:rPr>
      </w:pPr>
    </w:p>
    <w:p w14:paraId="00072ED4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</w:pPr>
      <w:r>
        <w:t xml:space="preserve">Jos potilaalle annetaan samanaikaisesti voimakkaasti CYP3A4:ää indusoivaa valmistetta, suositeltu annostus on 1,5 mg/kg </w:t>
      </w:r>
      <w:proofErr w:type="spellStart"/>
      <w:r>
        <w:t>eravasykliiniä</w:t>
      </w:r>
      <w:proofErr w:type="spellEnd"/>
      <w:r>
        <w:t xml:space="preserve"> joka 12. tunti 4–14 päivän ajan (ks. kohdat 4.4 ja 4.5).</w:t>
      </w:r>
    </w:p>
    <w:p w14:paraId="2E9C2BDF" w14:textId="77777777" w:rsidR="00D879F0" w:rsidRDefault="00D879F0">
      <w:pPr>
        <w:rPr>
          <w:noProof/>
        </w:rPr>
      </w:pPr>
    </w:p>
    <w:p w14:paraId="384BCDF9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  <w:rPr>
          <w:i/>
          <w:noProof/>
        </w:rPr>
      </w:pPr>
      <w:r>
        <w:rPr>
          <w:i/>
          <w:noProof/>
        </w:rPr>
        <w:t>Iäkkäät potilaat (yli 65-vuotiaat)</w:t>
      </w:r>
    </w:p>
    <w:p w14:paraId="4F29A744" w14:textId="77777777" w:rsidR="00D879F0" w:rsidRDefault="00D879F0">
      <w:pPr>
        <w:suppressLineNumbers/>
        <w:autoSpaceDE w:val="0"/>
        <w:autoSpaceDN w:val="0"/>
        <w:adjustRightInd w:val="0"/>
        <w:spacing w:line="240" w:lineRule="auto"/>
        <w:jc w:val="both"/>
        <w:rPr>
          <w:i/>
          <w:noProof/>
          <w:szCs w:val="22"/>
        </w:rPr>
      </w:pPr>
    </w:p>
    <w:p w14:paraId="0C02C56E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  <w:rPr>
          <w:noProof/>
        </w:rPr>
      </w:pPr>
      <w:r>
        <w:t>Maksan vajaatoimintaa sairastavien potilaiden annostusta ei tarvitse muuttaa (ks. kohta 5.2).</w:t>
      </w:r>
    </w:p>
    <w:p w14:paraId="615CCBC0" w14:textId="77777777" w:rsidR="00D879F0" w:rsidRDefault="00D879F0">
      <w:pPr>
        <w:rPr>
          <w:noProof/>
        </w:rPr>
      </w:pPr>
    </w:p>
    <w:p w14:paraId="400166D5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/>
          <w:noProof/>
        </w:rPr>
      </w:pPr>
      <w:r>
        <w:rPr>
          <w:i/>
          <w:noProof/>
        </w:rPr>
        <w:t>Munuaisten vajaatoiminta</w:t>
      </w:r>
    </w:p>
    <w:p w14:paraId="10D2CA4E" w14:textId="77777777" w:rsidR="00D879F0" w:rsidRDefault="00D879F0">
      <w:pPr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</w:p>
    <w:p w14:paraId="01A7CC69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Cs/>
          <w:noProof/>
          <w:szCs w:val="22"/>
        </w:rPr>
      </w:pPr>
      <w:r>
        <w:t xml:space="preserve">Munuaisten vajaatoimintaa sairastavien tai hemodialyysihoidossa olevien potilaiden annostusta ei tarvitse muuttaa. </w:t>
      </w:r>
      <w:proofErr w:type="spellStart"/>
      <w:r>
        <w:t>Eravasykliiniä</w:t>
      </w:r>
      <w:proofErr w:type="spellEnd"/>
      <w:r>
        <w:t xml:space="preserve"> annettaessa ei tarvitse ottaa hemodialyysin ajankohtaa huomioon (ks. kohta 5.2).</w:t>
      </w:r>
    </w:p>
    <w:p w14:paraId="1D5982DB" w14:textId="77777777" w:rsidR="00D879F0" w:rsidRDefault="00D879F0">
      <w:pPr>
        <w:rPr>
          <w:noProof/>
        </w:rPr>
      </w:pPr>
    </w:p>
    <w:p w14:paraId="0DFDD392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/>
          <w:noProof/>
        </w:rPr>
      </w:pPr>
      <w:r>
        <w:rPr>
          <w:i/>
          <w:noProof/>
        </w:rPr>
        <w:t>Maksan vajaatoiminta</w:t>
      </w:r>
    </w:p>
    <w:p w14:paraId="5DAA3602" w14:textId="77777777" w:rsidR="00D879F0" w:rsidRDefault="00D879F0">
      <w:pPr>
        <w:suppressLineNumbers/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</w:p>
    <w:p w14:paraId="65E6C221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rFonts w:eastAsia="Calibri"/>
          <w:bCs/>
          <w:spacing w:val="-1"/>
          <w:szCs w:val="22"/>
        </w:rPr>
      </w:pPr>
      <w:r>
        <w:t>Maksan vajaatoimintaa sairastavien potilaiden annosta ei tarvitse muuttaa (ks. kohdat 4.4, 4.5 ja 5.2).</w:t>
      </w:r>
    </w:p>
    <w:p w14:paraId="60B25496" w14:textId="77777777" w:rsidR="00D879F0" w:rsidRDefault="00D879F0">
      <w:pPr>
        <w:spacing w:line="240" w:lineRule="auto"/>
        <w:rPr>
          <w:bCs/>
          <w:i/>
          <w:iCs/>
          <w:szCs w:val="22"/>
        </w:rPr>
      </w:pPr>
    </w:p>
    <w:p w14:paraId="3463EE36" w14:textId="77777777" w:rsidR="00D879F0" w:rsidRDefault="0094707C">
      <w:pPr>
        <w:keepNext/>
        <w:spacing w:line="240" w:lineRule="auto"/>
        <w:rPr>
          <w:iCs/>
          <w:u w:val="single"/>
        </w:rPr>
      </w:pPr>
      <w:r>
        <w:rPr>
          <w:iCs/>
          <w:u w:val="single"/>
        </w:rPr>
        <w:t>Pediatriset potilaat</w:t>
      </w:r>
    </w:p>
    <w:p w14:paraId="78B660C9" w14:textId="77777777" w:rsidR="00D879F0" w:rsidRDefault="00D879F0">
      <w:pPr>
        <w:keepNext/>
        <w:spacing w:line="240" w:lineRule="auto"/>
        <w:rPr>
          <w:i/>
          <w:iCs/>
        </w:rPr>
      </w:pPr>
    </w:p>
    <w:p w14:paraId="07ABF0B1" w14:textId="2D88760D" w:rsidR="00D879F0" w:rsidRDefault="0094707C">
      <w:pPr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>
        <w:t>Xeravan</w:t>
      </w:r>
      <w:proofErr w:type="spellEnd"/>
      <w:r>
        <w:t xml:space="preserve"> turvallisuutta ja tehoa alle </w:t>
      </w:r>
      <w:del w:id="12" w:author="Author">
        <w:r>
          <w:delText>18</w:delText>
        </w:r>
      </w:del>
      <w:ins w:id="13" w:author="Author">
        <w:r>
          <w:t>12</w:t>
        </w:r>
      </w:ins>
      <w:r>
        <w:t xml:space="preserve">-vuotiaiden lasten </w:t>
      </w:r>
      <w:del w:id="14" w:author="Author">
        <w:r>
          <w:delText>ja nuorten</w:delText>
        </w:r>
      </w:del>
      <w:ins w:id="15" w:author="Author">
        <w:r>
          <w:t xml:space="preserve"> tai alle 50</w:t>
        </w:r>
      </w:ins>
      <w:ins w:id="16" w:author="Haizea Urtiaga" w:date="2025-11-18T13:35:00Z">
        <w:r>
          <w:t> </w:t>
        </w:r>
      </w:ins>
      <w:ins w:id="17" w:author="Author">
        <w:r>
          <w:t>kg painavien nuorten</w:t>
        </w:r>
      </w:ins>
      <w:ins w:id="18" w:author="Donsbach, Martin" w:date="2025-12-02T14:16:00Z" w16du:dateUtc="2025-12-02T13:16:00Z">
        <w:r w:rsidR="00552F78">
          <w:t xml:space="preserve"> </w:t>
        </w:r>
      </w:ins>
      <w:del w:id="19" w:author="Author">
        <w:r>
          <w:delText xml:space="preserve"> </w:delText>
        </w:r>
      </w:del>
      <w:r>
        <w:t xml:space="preserve">hoidossa ei ole vahvistettu. </w:t>
      </w:r>
      <w:ins w:id="20" w:author="Author">
        <w:r>
          <w:t xml:space="preserve">Tällä hetkellä saatavana olevat tiedot on kuvattu kohdassa 4.8, mutta annostussuosituksia ei voida antaa. </w:t>
        </w:r>
      </w:ins>
      <w:del w:id="21" w:author="Author">
        <w:r>
          <w:delText xml:space="preserve">Tietoja ei ole saatavana. </w:delText>
        </w:r>
      </w:del>
      <w:proofErr w:type="spellStart"/>
      <w:r>
        <w:t>Xeravaa</w:t>
      </w:r>
      <w:proofErr w:type="spellEnd"/>
      <w:r>
        <w:t xml:space="preserve"> ei saa käyttää alle 8-vuotiaiden lasten hoidossa hampaiden värjäytymisen vuoksi (ks. kohdat 4.4 ja 4.6).</w:t>
      </w:r>
    </w:p>
    <w:p w14:paraId="6A3D588A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E7AA6B6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Antotapa</w:t>
      </w:r>
    </w:p>
    <w:p w14:paraId="525A6244" w14:textId="77777777" w:rsidR="00D879F0" w:rsidRDefault="00D879F0">
      <w:pPr>
        <w:keepNext/>
        <w:spacing w:line="240" w:lineRule="auto"/>
        <w:rPr>
          <w:szCs w:val="22"/>
          <w:u w:val="single"/>
        </w:rPr>
      </w:pPr>
    </w:p>
    <w:p w14:paraId="7078B5D9" w14:textId="77777777" w:rsidR="00D879F0" w:rsidRDefault="0094707C">
      <w:pPr>
        <w:spacing w:line="240" w:lineRule="auto"/>
        <w:rPr>
          <w:szCs w:val="22"/>
        </w:rPr>
      </w:pPr>
      <w:r>
        <w:t>Laskimoon</w:t>
      </w:r>
    </w:p>
    <w:p w14:paraId="61E53C4B" w14:textId="77777777" w:rsidR="00D879F0" w:rsidRDefault="00D879F0">
      <w:pPr>
        <w:spacing w:line="240" w:lineRule="auto"/>
        <w:rPr>
          <w:szCs w:val="22"/>
          <w:u w:val="single"/>
        </w:rPr>
      </w:pPr>
    </w:p>
    <w:p w14:paraId="3246E9D4" w14:textId="77777777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annetaan ainoastaan laskimonsisäisenä infuusiona, jonka kesto on noin 1 tunti (ks. kohta 4.4).</w:t>
      </w:r>
    </w:p>
    <w:p w14:paraId="65854906" w14:textId="77777777" w:rsidR="00D879F0" w:rsidRDefault="00D879F0">
      <w:pPr>
        <w:spacing w:line="240" w:lineRule="auto"/>
        <w:rPr>
          <w:noProof/>
          <w:szCs w:val="22"/>
        </w:rPr>
      </w:pPr>
    </w:p>
    <w:p w14:paraId="454F514F" w14:textId="77777777" w:rsidR="00D879F0" w:rsidRDefault="0094707C">
      <w:pPr>
        <w:spacing w:line="240" w:lineRule="auto"/>
        <w:rPr>
          <w:szCs w:val="22"/>
        </w:rPr>
      </w:pPr>
      <w:r>
        <w:t>Katso kohdasta 6.6 ohjeet lääkevalmisteen saattamisesta käyttökuntoon ja laimentamisesta ennen lääkkeen antoa.</w:t>
      </w:r>
    </w:p>
    <w:p w14:paraId="0EEF0D48" w14:textId="77777777" w:rsidR="00D879F0" w:rsidRDefault="00D879F0">
      <w:pPr>
        <w:spacing w:line="240" w:lineRule="auto"/>
        <w:rPr>
          <w:noProof/>
          <w:szCs w:val="22"/>
        </w:rPr>
      </w:pPr>
    </w:p>
    <w:p w14:paraId="03DD44DF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4.3</w:t>
      </w:r>
      <w:r>
        <w:rPr>
          <w:b/>
          <w:noProof/>
        </w:rPr>
        <w:tab/>
        <w:t>Vasta-aiheet</w:t>
      </w:r>
    </w:p>
    <w:p w14:paraId="5AA7DDF3" w14:textId="77777777" w:rsidR="00D879F0" w:rsidRDefault="00D879F0">
      <w:pPr>
        <w:spacing w:line="240" w:lineRule="auto"/>
        <w:rPr>
          <w:noProof/>
          <w:szCs w:val="22"/>
        </w:rPr>
      </w:pPr>
    </w:p>
    <w:p w14:paraId="74FAA34B" w14:textId="77777777" w:rsidR="00D879F0" w:rsidRDefault="0094707C">
      <w:pPr>
        <w:spacing w:line="240" w:lineRule="auto"/>
        <w:rPr>
          <w:noProof/>
          <w:szCs w:val="22"/>
        </w:rPr>
      </w:pPr>
      <w:r>
        <w:t>Yliherkkyys vaikuttavalle aineelle tai kohdassa 6.1 mainituille apuaineille.</w:t>
      </w:r>
    </w:p>
    <w:p w14:paraId="4E57634A" w14:textId="77777777" w:rsidR="00D879F0" w:rsidRDefault="0094707C">
      <w:pPr>
        <w:spacing w:line="240" w:lineRule="auto"/>
        <w:rPr>
          <w:noProof/>
          <w:szCs w:val="22"/>
        </w:rPr>
      </w:pPr>
      <w:r>
        <w:t>Yliherkkyys tetrasykliiniryhmän antibiooteille.</w:t>
      </w:r>
    </w:p>
    <w:p w14:paraId="0988EF38" w14:textId="77777777" w:rsidR="00D879F0" w:rsidRDefault="00D879F0">
      <w:pPr>
        <w:spacing w:line="240" w:lineRule="auto"/>
        <w:rPr>
          <w:noProof/>
          <w:szCs w:val="22"/>
        </w:rPr>
      </w:pPr>
    </w:p>
    <w:p w14:paraId="654DE8F2" w14:textId="77777777" w:rsidR="00D879F0" w:rsidRDefault="0094707C" w:rsidP="007E7EC5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4.4</w:t>
      </w:r>
      <w:r>
        <w:rPr>
          <w:b/>
          <w:noProof/>
        </w:rPr>
        <w:tab/>
        <w:t>Varoitukset ja käyttöön liittyvät varotoimet</w:t>
      </w:r>
    </w:p>
    <w:p w14:paraId="78EE6F31" w14:textId="77777777" w:rsidR="00D879F0" w:rsidRDefault="00D879F0" w:rsidP="007E7EC5">
      <w:pPr>
        <w:keepNext/>
        <w:tabs>
          <w:tab w:val="clear" w:pos="567"/>
          <w:tab w:val="left" w:pos="284"/>
        </w:tabs>
        <w:spacing w:line="240" w:lineRule="auto"/>
        <w:rPr>
          <w:noProof/>
          <w:szCs w:val="22"/>
          <w:u w:val="single"/>
        </w:rPr>
      </w:pPr>
    </w:p>
    <w:p w14:paraId="6E2C9E7D" w14:textId="77777777" w:rsidR="00D879F0" w:rsidRDefault="0094707C" w:rsidP="007E7EC5">
      <w:pPr>
        <w:keepNext/>
        <w:tabs>
          <w:tab w:val="clear" w:pos="567"/>
          <w:tab w:val="left" w:pos="284"/>
        </w:tabs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Anafylaktiset reaktiot</w:t>
      </w:r>
    </w:p>
    <w:p w14:paraId="40C90CA2" w14:textId="77777777" w:rsidR="00D879F0" w:rsidRDefault="00D879F0" w:rsidP="007E7EC5">
      <w:pPr>
        <w:keepNext/>
        <w:tabs>
          <w:tab w:val="clear" w:pos="567"/>
          <w:tab w:val="left" w:pos="0"/>
        </w:tabs>
        <w:spacing w:line="240" w:lineRule="auto"/>
        <w:rPr>
          <w:noProof/>
          <w:szCs w:val="22"/>
          <w:highlight w:val="yellow"/>
        </w:rPr>
      </w:pPr>
    </w:p>
    <w:p w14:paraId="7BF679FD" w14:textId="77777777" w:rsidR="00D879F0" w:rsidRDefault="0094707C">
      <w:pPr>
        <w:spacing w:line="240" w:lineRule="auto"/>
      </w:pPr>
      <w:r>
        <w:t xml:space="preserve">Vakavat ja toisinaan kuolemaan johtavat yliherkkyysreaktiot ovat mahdollisia ja niistä on ilmoituksia muiden tetrasykliiniryhmän antibioottien käytön yhteydessä (ks. kohta 4.3). Yliherkkyystapauksissa </w:t>
      </w:r>
      <w:proofErr w:type="spellStart"/>
      <w:r>
        <w:t>eravasykliinihoito</w:t>
      </w:r>
      <w:proofErr w:type="spellEnd"/>
      <w:r>
        <w:t xml:space="preserve"> on lopetettava välittömästi, ja asianmukaiset, kiireelliset hoitotoimenpiteet on käynnistettävä.</w:t>
      </w:r>
    </w:p>
    <w:p w14:paraId="39B2E8A1" w14:textId="77777777" w:rsidR="00D879F0" w:rsidRDefault="00D879F0">
      <w:pPr>
        <w:tabs>
          <w:tab w:val="clear" w:pos="567"/>
          <w:tab w:val="left" w:pos="0"/>
        </w:tabs>
        <w:spacing w:line="240" w:lineRule="auto"/>
        <w:rPr>
          <w:noProof/>
          <w:szCs w:val="22"/>
        </w:rPr>
      </w:pPr>
    </w:p>
    <w:p w14:paraId="1F933CEF" w14:textId="77777777" w:rsidR="00D879F0" w:rsidRDefault="0094707C" w:rsidP="007E7EC5">
      <w:pPr>
        <w:keepNext/>
        <w:spacing w:line="240" w:lineRule="auto"/>
        <w:ind w:left="567" w:hanging="567"/>
        <w:rPr>
          <w:u w:val="single"/>
        </w:rPr>
      </w:pPr>
      <w:bookmarkStart w:id="22" w:name="_Hlk53756409"/>
      <w:proofErr w:type="spellStart"/>
      <w:r>
        <w:rPr>
          <w:i/>
          <w:iCs/>
          <w:szCs w:val="22"/>
          <w:u w:val="single"/>
        </w:rPr>
        <w:t>Clostridioides</w:t>
      </w:r>
      <w:bookmarkEnd w:id="22"/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difficile</w:t>
      </w:r>
      <w:proofErr w:type="spellEnd"/>
      <w:r>
        <w:rPr>
          <w:i/>
          <w:u w:val="single"/>
        </w:rPr>
        <w:t> </w:t>
      </w:r>
      <w:r>
        <w:rPr>
          <w:u w:val="single"/>
        </w:rPr>
        <w:t>-bakteerin aiheuttama ripuli</w:t>
      </w:r>
    </w:p>
    <w:p w14:paraId="6E956B7F" w14:textId="77777777" w:rsidR="00D879F0" w:rsidRDefault="00D879F0" w:rsidP="007E7EC5">
      <w:pPr>
        <w:keepNext/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</w:p>
    <w:p w14:paraId="7549DCB2" w14:textId="77777777" w:rsidR="00D879F0" w:rsidRDefault="0094707C">
      <w:pPr>
        <w:autoSpaceDE w:val="0"/>
        <w:autoSpaceDN w:val="0"/>
        <w:adjustRightInd w:val="0"/>
        <w:spacing w:line="240" w:lineRule="auto"/>
        <w:rPr>
          <w:i/>
          <w:iCs/>
          <w:noProof/>
        </w:rPr>
      </w:pPr>
      <w:r>
        <w:t xml:space="preserve">Antibiootin käyttöön liittyvää </w:t>
      </w:r>
      <w:proofErr w:type="spellStart"/>
      <w:r>
        <w:t>koliittia</w:t>
      </w:r>
      <w:proofErr w:type="spellEnd"/>
      <w:r>
        <w:t xml:space="preserve"> ja </w:t>
      </w:r>
      <w:proofErr w:type="spellStart"/>
      <w:r>
        <w:t>pseudomembranoottista</w:t>
      </w:r>
      <w:proofErr w:type="spellEnd"/>
      <w:r>
        <w:t xml:space="preserve"> </w:t>
      </w:r>
      <w:proofErr w:type="spellStart"/>
      <w:r>
        <w:t>koliittia</w:t>
      </w:r>
      <w:proofErr w:type="spellEnd"/>
      <w:r>
        <w:t xml:space="preserve">, joiden vakavuus vaihtelee lievästä hengenvaaralliseen, on raportoitu lähes kaikkien antibioottien käytön yhteydessä. Tämän diagnoosin mahdollisuus on otettava huomioon potilailla, joilla esiintyy ripulia </w:t>
      </w:r>
      <w:proofErr w:type="spellStart"/>
      <w:r>
        <w:t>eravasykliinihoidon</w:t>
      </w:r>
      <w:proofErr w:type="spellEnd"/>
      <w:r>
        <w:t xml:space="preserve"> aikana tai sen jälkeen (ks. kohta 4.8). Näissä olosuhteissa on harkittava </w:t>
      </w:r>
      <w:proofErr w:type="spellStart"/>
      <w:r>
        <w:t>eravasykliinihoidon</w:t>
      </w:r>
      <w:proofErr w:type="spellEnd"/>
      <w:r>
        <w:t xml:space="preserve"> lopettamista ja tukitoimien käyttämistä yhdessä spesifisen </w:t>
      </w:r>
      <w:proofErr w:type="spellStart"/>
      <w:r>
        <w:rPr>
          <w:i/>
          <w:iCs/>
          <w:szCs w:val="22"/>
        </w:rPr>
        <w:t>Clostridioides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difficile</w:t>
      </w:r>
      <w:proofErr w:type="spellEnd"/>
      <w:r>
        <w:rPr>
          <w:i/>
        </w:rPr>
        <w:t> </w:t>
      </w:r>
      <w:r>
        <w:t>-hoidon kanssa. Peristaltiikkaa estävää lääkitystä ei saa antaa.</w:t>
      </w:r>
    </w:p>
    <w:p w14:paraId="2DA498B8" w14:textId="77777777" w:rsidR="00D879F0" w:rsidRDefault="00D879F0">
      <w:pPr>
        <w:tabs>
          <w:tab w:val="clear" w:pos="567"/>
          <w:tab w:val="left" w:pos="0"/>
        </w:tabs>
        <w:spacing w:line="240" w:lineRule="auto"/>
        <w:rPr>
          <w:noProof/>
          <w:szCs w:val="22"/>
          <w:u w:val="single"/>
        </w:rPr>
      </w:pPr>
    </w:p>
    <w:p w14:paraId="1E838EA8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Infuusiokohdan reaktiot</w:t>
      </w:r>
    </w:p>
    <w:p w14:paraId="38048545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2079716C" w14:textId="77777777" w:rsidR="00D879F0" w:rsidRDefault="0094707C">
      <w:pPr>
        <w:spacing w:line="240" w:lineRule="auto"/>
        <w:rPr>
          <w:noProof/>
        </w:rPr>
      </w:pPr>
      <w:proofErr w:type="spellStart"/>
      <w:r>
        <w:t>Eravasykliini</w:t>
      </w:r>
      <w:proofErr w:type="spellEnd"/>
      <w:r>
        <w:t xml:space="preserve"> annetaan suonensisäisenä infuusiona noin 1 tunnin ajan infuusiokohdan reaktioiden minimoimiseksi. Suonensisäisesti annettua </w:t>
      </w:r>
      <w:proofErr w:type="spellStart"/>
      <w:r>
        <w:t>eravasykliinia</w:t>
      </w:r>
      <w:proofErr w:type="spellEnd"/>
      <w:r>
        <w:t xml:space="preserve"> koskevissa kliinisissä tutkimuksissa havaittiin infuusiokohdan punoitusta, kipua tai arkuutta, laskimotulehdusta ja laskimotukkotulehdusta (ks. kohta 4.8). Vakavia reaktioita havaittaessa </w:t>
      </w:r>
      <w:proofErr w:type="spellStart"/>
      <w:r>
        <w:t>eravasykliinihoito</w:t>
      </w:r>
      <w:proofErr w:type="spellEnd"/>
      <w:r>
        <w:t xml:space="preserve"> on keskeytettävä, kunnes uusi laskimoyhteys on valmisteltu. Muita keinoja, joilla infuusiokohdan reaktioita ja niiden vakavuutta voidaan vähentää, ovat esim. </w:t>
      </w:r>
      <w:proofErr w:type="spellStart"/>
      <w:r>
        <w:t>eravasykliinin</w:t>
      </w:r>
      <w:proofErr w:type="spellEnd"/>
      <w:r>
        <w:t xml:space="preserve"> infuusionopeuden ja/tai </w:t>
      </w:r>
      <w:r>
        <w:noBreakHyphen/>
        <w:t>pitoisuuden vähentäminen.</w:t>
      </w:r>
    </w:p>
    <w:p w14:paraId="6E010F67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39B8D416" w14:textId="77777777" w:rsidR="00D879F0" w:rsidRDefault="0094707C">
      <w:pPr>
        <w:keepNext/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Vastustuskykyiset mikro-organismit</w:t>
      </w:r>
    </w:p>
    <w:p w14:paraId="02AD189A" w14:textId="77777777" w:rsidR="00D879F0" w:rsidRDefault="00D879F0">
      <w:pPr>
        <w:keepNext/>
        <w:spacing w:line="240" w:lineRule="auto"/>
        <w:ind w:left="567" w:hanging="567"/>
        <w:rPr>
          <w:noProof/>
          <w:szCs w:val="22"/>
        </w:rPr>
      </w:pPr>
    </w:p>
    <w:p w14:paraId="45957FCC" w14:textId="77777777" w:rsidR="00D879F0" w:rsidRDefault="0094707C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 xml:space="preserve">Pitkäkestoinen käyttö voi johtaa vastustuskykyisten mikro-organismien, kuten sienien, kasvuun. Jos hoidon aikana alkaa superinfektio, hoito saatetaan joutua keskeyttämään. Muut asianmukaiset toimenpiteet on otettava käyttöön, ja vaihtoehtoisia </w:t>
      </w:r>
      <w:proofErr w:type="spellStart"/>
      <w:r>
        <w:t>antimikrobiaalisia</w:t>
      </w:r>
      <w:proofErr w:type="spellEnd"/>
      <w:r>
        <w:t xml:space="preserve"> hoitoja on harkittava saatavissa olevien hoito-ohjeiden mukaisesti.</w:t>
      </w:r>
    </w:p>
    <w:p w14:paraId="13548344" w14:textId="77777777" w:rsidR="00D879F0" w:rsidRDefault="00D879F0">
      <w:pPr>
        <w:rPr>
          <w:noProof/>
        </w:rPr>
      </w:pPr>
    </w:p>
    <w:p w14:paraId="2C3C7D21" w14:textId="77777777" w:rsidR="00D879F0" w:rsidRDefault="0094707C">
      <w:pPr>
        <w:keepNext/>
        <w:keepLines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lastRenderedPageBreak/>
        <w:t>Haimatulehdus</w:t>
      </w:r>
    </w:p>
    <w:p w14:paraId="27992206" w14:textId="77777777" w:rsidR="00D879F0" w:rsidRDefault="00D879F0">
      <w:pPr>
        <w:keepNext/>
        <w:keepLines/>
        <w:tabs>
          <w:tab w:val="clear" w:pos="567"/>
          <w:tab w:val="left" w:pos="284"/>
        </w:tabs>
        <w:spacing w:line="240" w:lineRule="auto"/>
      </w:pPr>
    </w:p>
    <w:p w14:paraId="38BAFB26" w14:textId="77777777" w:rsidR="00D879F0" w:rsidRDefault="0094707C">
      <w:pPr>
        <w:keepNext/>
        <w:keepLines/>
        <w:tabs>
          <w:tab w:val="clear" w:pos="567"/>
          <w:tab w:val="left" w:pos="284"/>
        </w:tabs>
        <w:spacing w:line="240" w:lineRule="auto"/>
      </w:pPr>
      <w:r>
        <w:t xml:space="preserve">Haimatulehduksesta on ilmoitettu </w:t>
      </w:r>
      <w:proofErr w:type="spellStart"/>
      <w:r>
        <w:t>eravasykliinin</w:t>
      </w:r>
      <w:proofErr w:type="spellEnd"/>
      <w:r>
        <w:t xml:space="preserve"> yhteydessä; joissakin tapauksissa tulehdus on ollut vaikea (ks. kohta 4.8). Haimatulehdusta epäiltäessä </w:t>
      </w:r>
      <w:proofErr w:type="spellStart"/>
      <w:r>
        <w:t>eravasykliinihoito</w:t>
      </w:r>
      <w:proofErr w:type="spellEnd"/>
      <w:r>
        <w:t xml:space="preserve"> on keskeytettävä.</w:t>
      </w:r>
    </w:p>
    <w:p w14:paraId="7841B8C4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0C5A40DA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Pediatriset potilaat</w:t>
      </w:r>
    </w:p>
    <w:p w14:paraId="7D76923B" w14:textId="77777777" w:rsidR="00D879F0" w:rsidRDefault="00D879F0">
      <w:pPr>
        <w:keepNext/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48D4D3A0" w14:textId="3FEA60C0" w:rsidR="00D879F0" w:rsidRDefault="0094707C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ei saa käyttää hampaiden kehittymisen aikana (raskauden 2. ja 3. kolmanneksen aikana ja alle 8-vuotiailla lapsilla), sillä siitä saattaa aiheutua hampaiden pysyvä värjäytyminen (keltainen, harmaa, ruskea) (ks. koh</w:t>
      </w:r>
      <w:ins w:id="23" w:author="Donsbach, Martin" w:date="2025-12-02T14:17:00Z" w16du:dateUtc="2025-12-02T13:17:00Z">
        <w:r w:rsidR="00552F78">
          <w:t>ta</w:t>
        </w:r>
      </w:ins>
      <w:del w:id="24" w:author="Donsbach, Martin" w:date="2025-12-02T14:17:00Z" w16du:dateUtc="2025-12-02T13:17:00Z">
        <w:r w:rsidDel="00552F78">
          <w:delText xml:space="preserve">dat </w:delText>
        </w:r>
      </w:del>
      <w:del w:id="25" w:author="Author">
        <w:r>
          <w:delText>4.2 ja</w:delText>
        </w:r>
      </w:del>
      <w:r>
        <w:t xml:space="preserve"> 4.6).</w:t>
      </w:r>
    </w:p>
    <w:p w14:paraId="27C77413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29BCB34D" w14:textId="77777777" w:rsidR="00D879F0" w:rsidRDefault="0094707C" w:rsidP="007E7EC5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Vahvasti CYP3A4:ää indusoivien aineiden samanaikainen käyttö</w:t>
      </w:r>
    </w:p>
    <w:p w14:paraId="473765DE" w14:textId="77777777" w:rsidR="00D879F0" w:rsidRDefault="00D879F0" w:rsidP="007E7EC5">
      <w:pPr>
        <w:keepNext/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334BC7C5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r>
        <w:t xml:space="preserve">CYP3A4:ää indusoivien lääkkeiden odotetaan nopeuttavan </w:t>
      </w:r>
      <w:proofErr w:type="spellStart"/>
      <w:r>
        <w:t>eravasykliinin</w:t>
      </w:r>
      <w:proofErr w:type="spellEnd"/>
      <w:r>
        <w:t xml:space="preserve"> metaboliaa ja lisäävän metabolian laajuutta. CYP3A4:n indusoijien vaikutus on ajasta riippuvaista, ja maksimaaliseen induktioon saattaa kulua jopa 2 viikkoa indusoijan annon aloittamisesta. Kun CYP3A4:n indusoijan anto lopetetaan, induktiovaikutuksen loppumiseen saattaa kulua ainakin 2 viikkoa. Vahvasti CYP3A4:ta indusoivien valmisteiden (kuten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rifampisiini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, </w:t>
      </w:r>
      <w:proofErr w:type="spellStart"/>
      <w:r>
        <w:t>fenytoiini</w:t>
      </w:r>
      <w:proofErr w:type="spellEnd"/>
      <w:r>
        <w:t xml:space="preserve">, mäkikuisma) antamisen samanaikaisesti </w:t>
      </w:r>
      <w:proofErr w:type="spellStart"/>
      <w:r>
        <w:t>eravasykliinin</w:t>
      </w:r>
      <w:proofErr w:type="spellEnd"/>
      <w:r>
        <w:t xml:space="preserve"> kanssa vähentää sen tehoa (ks. kohdat 4.2 ja 4.5).</w:t>
      </w:r>
    </w:p>
    <w:p w14:paraId="7D3BAD66" w14:textId="77777777" w:rsidR="00D879F0" w:rsidRDefault="00D879F0">
      <w:pPr>
        <w:tabs>
          <w:tab w:val="clear" w:pos="567"/>
          <w:tab w:val="left" w:pos="284"/>
        </w:tabs>
        <w:spacing w:line="240" w:lineRule="auto"/>
      </w:pPr>
    </w:p>
    <w:p w14:paraId="75782447" w14:textId="77777777" w:rsidR="00D879F0" w:rsidRDefault="0094707C">
      <w:pPr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Potilaat, joilla on vaikea maksan vajaatoiminta</w:t>
      </w:r>
    </w:p>
    <w:p w14:paraId="1D14AC4F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3D23178F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r>
        <w:t>Potilailla, joilla on vaikea maksan vajaatoiminta (Child-</w:t>
      </w:r>
      <w:proofErr w:type="spellStart"/>
      <w:r>
        <w:t>Pugh</w:t>
      </w:r>
      <w:proofErr w:type="spellEnd"/>
      <w:r>
        <w:t xml:space="preserve"> luokka C), lääkealtistus saattaa kasvaa. Siksi näitä potilaita on tarkkailtava haittavaikutusten varalta (ks. kohta 4.8) – varsinkin, jos he ovat ylipainoisia ja/tai heitä hoidetaan vahvasti CYP3A:ta indusoivilla valmisteilla, jotka saattavat lisätä altistusta entisestään (ks. kohdat 4.5 ja 5.2). Tällaisissa tapauksissa annostusta koskevia suosituksia ei voida antaa.</w:t>
      </w:r>
    </w:p>
    <w:p w14:paraId="064BA005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1E4695D8" w14:textId="77777777" w:rsidR="00D879F0" w:rsidRDefault="0094707C">
      <w:pPr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Kliinisten tietojen rajoitukset</w:t>
      </w:r>
    </w:p>
    <w:p w14:paraId="14EF3186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374BA20B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proofErr w:type="spellStart"/>
      <w:r>
        <w:t>cIAI:n</w:t>
      </w:r>
      <w:proofErr w:type="spellEnd"/>
      <w:r>
        <w:t xml:space="preserve"> kliinisissä tutkimuksissa ei ollut mukana immuunivajauspotilaita, ja useimpien (80 %) potilaiden APACHE II -pisteet olivat lähtötilanteessa &lt; 10; 5,4 %:lla potilaista oli lähtötilanteessa samanaikainen </w:t>
      </w:r>
      <w:proofErr w:type="spellStart"/>
      <w:r>
        <w:t>bakteremia</w:t>
      </w:r>
      <w:proofErr w:type="spellEnd"/>
      <w:r>
        <w:t xml:space="preserve">; 34 %:lla potilaista oli komplisoitunut </w:t>
      </w:r>
      <w:proofErr w:type="spellStart"/>
      <w:r>
        <w:t>appendisiitti</w:t>
      </w:r>
      <w:proofErr w:type="spellEnd"/>
      <w:r>
        <w:t>.</w:t>
      </w:r>
    </w:p>
    <w:p w14:paraId="6B945AF5" w14:textId="77777777" w:rsidR="00D879F0" w:rsidRDefault="00D879F0">
      <w:pPr>
        <w:tabs>
          <w:tab w:val="clear" w:pos="567"/>
          <w:tab w:val="left" w:pos="284"/>
        </w:tabs>
        <w:spacing w:line="240" w:lineRule="auto"/>
      </w:pPr>
    </w:p>
    <w:p w14:paraId="3572567A" w14:textId="77777777" w:rsidR="00D879F0" w:rsidRDefault="0094707C">
      <w:pPr>
        <w:tabs>
          <w:tab w:val="clear" w:pos="567"/>
          <w:tab w:val="left" w:pos="284"/>
        </w:tabs>
        <w:spacing w:line="240" w:lineRule="auto"/>
        <w:rPr>
          <w:u w:val="single"/>
        </w:rPr>
      </w:pPr>
      <w:proofErr w:type="spellStart"/>
      <w:r>
        <w:rPr>
          <w:u w:val="single"/>
        </w:rPr>
        <w:t>Koagulopatia</w:t>
      </w:r>
      <w:proofErr w:type="spellEnd"/>
    </w:p>
    <w:p w14:paraId="7E6C4854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proofErr w:type="spellStart"/>
      <w:r>
        <w:t>Eravasykliini</w:t>
      </w:r>
      <w:proofErr w:type="spellEnd"/>
      <w:r>
        <w:t xml:space="preserve"> voi pidentää sekä </w:t>
      </w:r>
      <w:proofErr w:type="spellStart"/>
      <w:r>
        <w:t>protrombiiniaikaa</w:t>
      </w:r>
      <w:proofErr w:type="spellEnd"/>
      <w:r>
        <w:t xml:space="preserve"> (PT) että aktivoitua partiaalista </w:t>
      </w:r>
      <w:proofErr w:type="spellStart"/>
      <w:r>
        <w:t>tromboplastiiniaikaa</w:t>
      </w:r>
      <w:proofErr w:type="spellEnd"/>
      <w:r>
        <w:t xml:space="preserve"> (</w:t>
      </w:r>
      <w:proofErr w:type="spellStart"/>
      <w:r>
        <w:t>aPTT</w:t>
      </w:r>
      <w:proofErr w:type="spellEnd"/>
      <w:r>
        <w:t xml:space="preserve">). Tämän lisäksi </w:t>
      </w:r>
      <w:proofErr w:type="spellStart"/>
      <w:r>
        <w:t>hypofibrinogenemiaa</w:t>
      </w:r>
      <w:proofErr w:type="spellEnd"/>
      <w:r>
        <w:t xml:space="preserve"> on raportoitu </w:t>
      </w:r>
      <w:proofErr w:type="spellStart"/>
      <w:r>
        <w:t>eravasykliinin</w:t>
      </w:r>
      <w:proofErr w:type="spellEnd"/>
      <w:r>
        <w:t xml:space="preserve"> käytön yhteydessä. Näin ollen veren koagulaatioparametreja kuten </w:t>
      </w:r>
      <w:proofErr w:type="spellStart"/>
      <w:r>
        <w:t>protrombiiniaikaa</w:t>
      </w:r>
      <w:proofErr w:type="spellEnd"/>
      <w:r>
        <w:t xml:space="preserve"> tai muuta sopivaa antikoagulaatiotestiä, mukaan lukien veren fibrinogeeni, on seurattava ennen </w:t>
      </w:r>
      <w:proofErr w:type="spellStart"/>
      <w:r>
        <w:t>eravasykliinihoidon</w:t>
      </w:r>
      <w:proofErr w:type="spellEnd"/>
      <w:r>
        <w:t xml:space="preserve"> aloittamista ja säännöllisesti hoidon aikana.</w:t>
      </w:r>
    </w:p>
    <w:p w14:paraId="1B1FBFB2" w14:textId="77777777" w:rsidR="00D879F0" w:rsidRDefault="00D879F0">
      <w:pPr>
        <w:spacing w:line="240" w:lineRule="auto"/>
        <w:rPr>
          <w:szCs w:val="18"/>
        </w:rPr>
      </w:pPr>
    </w:p>
    <w:p w14:paraId="2C09C8D6" w14:textId="77777777" w:rsidR="00D879F0" w:rsidRDefault="0094707C">
      <w:pPr>
        <w:keepNext/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4.5</w:t>
      </w:r>
      <w:r>
        <w:rPr>
          <w:b/>
          <w:noProof/>
        </w:rPr>
        <w:tab/>
        <w:t>Yhteisvaikutukset muiden lääkevalmisteiden kanssa sekä muut yhteisvaikutukset</w:t>
      </w:r>
    </w:p>
    <w:p w14:paraId="0E6A83ED" w14:textId="77777777" w:rsidR="00D879F0" w:rsidRDefault="00D879F0">
      <w:pPr>
        <w:keepNext/>
        <w:rPr>
          <w:noProof/>
        </w:rPr>
      </w:pPr>
    </w:p>
    <w:p w14:paraId="2753C7D5" w14:textId="77777777" w:rsidR="00D879F0" w:rsidRDefault="0094707C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Muiden lääkevalmisteiden potentiaali vaikuttaa </w:t>
      </w:r>
      <w:proofErr w:type="spellStart"/>
      <w:r>
        <w:rPr>
          <w:u w:val="single"/>
        </w:rPr>
        <w:t>eravasykliinin</w:t>
      </w:r>
      <w:proofErr w:type="spellEnd"/>
      <w:r>
        <w:rPr>
          <w:u w:val="single"/>
        </w:rPr>
        <w:t xml:space="preserve"> farmakokinetiikkaan</w:t>
      </w:r>
    </w:p>
    <w:p w14:paraId="5425FAB6" w14:textId="77777777" w:rsidR="00D879F0" w:rsidRDefault="00D879F0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50100B22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Samanaikainen CYP 3A4/3A5:tä vahvasti indusoivan </w:t>
      </w:r>
      <w:proofErr w:type="spellStart"/>
      <w:r>
        <w:t>rifampisiinin</w:t>
      </w:r>
      <w:proofErr w:type="spellEnd"/>
      <w:r>
        <w:t xml:space="preserve"> kanssa muutti </w:t>
      </w:r>
      <w:proofErr w:type="spellStart"/>
      <w:r>
        <w:t>eravasykliinin</w:t>
      </w:r>
      <w:proofErr w:type="spellEnd"/>
      <w:r>
        <w:t xml:space="preserve"> farmakokinetiikkaa vähentäen altistusta noin 32 %:lla ja kasvattamalla puhdistumaa 54 %:</w:t>
      </w:r>
      <w:proofErr w:type="spellStart"/>
      <w:r>
        <w:t>lla</w:t>
      </w:r>
      <w:proofErr w:type="spellEnd"/>
      <w:r>
        <w:t xml:space="preserve">. </w:t>
      </w:r>
      <w:proofErr w:type="spellStart"/>
      <w:r>
        <w:t>Eravasykliininannosta</w:t>
      </w:r>
      <w:proofErr w:type="spellEnd"/>
      <w:r>
        <w:t xml:space="preserve"> on nostettava noin 50 %:lla (1,5 mg/kg laskimonsisäisesti, 12 tunnin välein), kun sitä annetaan yhdessä </w:t>
      </w:r>
      <w:proofErr w:type="spellStart"/>
      <w:r>
        <w:t>rifampisiinin</w:t>
      </w:r>
      <w:proofErr w:type="spellEnd"/>
      <w:r>
        <w:t xml:space="preserve"> tai jonkun muun CYP3A:ta vahvasti indusoivan valmisteen kanssa, esim.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, </w:t>
      </w:r>
      <w:proofErr w:type="spellStart"/>
      <w:r>
        <w:t>fenytoiini</w:t>
      </w:r>
      <w:proofErr w:type="spellEnd"/>
      <w:r>
        <w:t xml:space="preserve"> ja mäkikuisma (ks. kohdat 4.2 ja 4.4).</w:t>
      </w:r>
    </w:p>
    <w:p w14:paraId="1287EA3A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03316281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Samanaikainen antaminen vahvan CYP3A:n estäjän </w:t>
      </w:r>
      <w:proofErr w:type="spellStart"/>
      <w:r>
        <w:t>itrakonatsolin</w:t>
      </w:r>
      <w:proofErr w:type="spellEnd"/>
      <w:r>
        <w:t xml:space="preserve"> kanssa muutti </w:t>
      </w:r>
      <w:proofErr w:type="spellStart"/>
      <w:r>
        <w:t>eravasykliinin</w:t>
      </w:r>
      <w:proofErr w:type="spellEnd"/>
      <w:r>
        <w:t xml:space="preserve"> farmakokinetiikkaa nostaen </w:t>
      </w:r>
      <w:proofErr w:type="spellStart"/>
      <w:r>
        <w:t>C</w:t>
      </w:r>
      <w:r>
        <w:rPr>
          <w:vertAlign w:val="subscript"/>
        </w:rPr>
        <w:t>max</w:t>
      </w:r>
      <w:proofErr w:type="spellEnd"/>
      <w:r>
        <w:t>-arvoa noin 5 % ja AUC</w:t>
      </w:r>
      <w:r>
        <w:rPr>
          <w:vertAlign w:val="subscript"/>
        </w:rPr>
        <w:t>0-24</w:t>
      </w:r>
      <w:r>
        <w:t xml:space="preserve">-arvoa noin 23 % sekä pienentäen puhdistumaa. Altistuksen kasvaminen ei todennäköisesti ole kliinisesti merkitsevää, ja näin ollen annostusta ei tarvitse muuttaa, kun CYP3A:n estäjiä annetaan samanaikaisesti </w:t>
      </w:r>
      <w:proofErr w:type="spellStart"/>
      <w:r>
        <w:t>eravasykliinin</w:t>
      </w:r>
      <w:proofErr w:type="spellEnd"/>
      <w:r>
        <w:t xml:space="preserve"> kanssa. Jos vahvasti CYP3A:ta inhiboivaa valmistetta (esim. ritonaviiri, </w:t>
      </w:r>
      <w:proofErr w:type="spellStart"/>
      <w:r>
        <w:t>itrakonatsoli</w:t>
      </w:r>
      <w:proofErr w:type="spellEnd"/>
      <w:r>
        <w:t xml:space="preserve">, </w:t>
      </w:r>
      <w:proofErr w:type="spellStart"/>
      <w:r>
        <w:t>klaritromysiini</w:t>
      </w:r>
      <w:proofErr w:type="spellEnd"/>
      <w:r>
        <w:t xml:space="preserve">) </w:t>
      </w:r>
      <w:r>
        <w:lastRenderedPageBreak/>
        <w:t>samanaikaisesti saavalla potilaalla on kuitenkin muita, altistusta mahdollisesti lisääviä ominaisuuksia tai sairauksia, kuten vaikea maksan vajaatoiminta ja/tai ylipaino, heitä on tarkkailtava haittavaikutusten varalta (ks. kohdat 4.4 ja 4.8).</w:t>
      </w:r>
    </w:p>
    <w:p w14:paraId="189CA184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4BED16B4" w14:textId="77777777" w:rsidR="00D879F0" w:rsidRDefault="0094707C">
      <w:pPr>
        <w:spacing w:line="240" w:lineRule="auto"/>
      </w:pPr>
      <w:proofErr w:type="spellStart"/>
      <w:r>
        <w:t>Eravasykliinin</w:t>
      </w:r>
      <w:proofErr w:type="spellEnd"/>
      <w:r>
        <w:t xml:space="preserve"> on osoitettu olevan kuljetusproteiinien P-</w:t>
      </w:r>
      <w:proofErr w:type="spellStart"/>
      <w:r>
        <w:t>gp</w:t>
      </w:r>
      <w:proofErr w:type="spellEnd"/>
      <w:r>
        <w:t xml:space="preserve">, OATP1B1 ja OATP1B3 substraatti in </w:t>
      </w:r>
      <w:proofErr w:type="spellStart"/>
      <w:r>
        <w:t>vitro</w:t>
      </w:r>
      <w:proofErr w:type="spellEnd"/>
      <w:r>
        <w:t xml:space="preserve">. In </w:t>
      </w:r>
      <w:proofErr w:type="spellStart"/>
      <w:r>
        <w:t>vivo</w:t>
      </w:r>
      <w:proofErr w:type="spellEnd"/>
      <w:r>
        <w:t xml:space="preserve"> -yhteisvaikutuksia ei voida jättää huomiotta: on mahdollista, että </w:t>
      </w:r>
      <w:proofErr w:type="spellStart"/>
      <w:r>
        <w:t>eravasykliinin</w:t>
      </w:r>
      <w:proofErr w:type="spellEnd"/>
      <w:r>
        <w:t xml:space="preserve"> samanaikainen antaminen muiden näitä kuljetusproteiineja estävien yhdisteiden kanssa saattaa nostaa </w:t>
      </w:r>
      <w:proofErr w:type="spellStart"/>
      <w:r>
        <w:t>eravasykliinin</w:t>
      </w:r>
      <w:proofErr w:type="spellEnd"/>
      <w:r>
        <w:t xml:space="preserve"> plasmapitoisuutta. Esimerkkejä OATP1B1/3:n estäjistä ovat </w:t>
      </w:r>
      <w:proofErr w:type="spellStart"/>
      <w:r>
        <w:t>atatsanaviiri</w:t>
      </w:r>
      <w:proofErr w:type="spellEnd"/>
      <w:r>
        <w:t xml:space="preserve">, </w:t>
      </w:r>
      <w:proofErr w:type="spellStart"/>
      <w:r>
        <w:t>syklosporiini</w:t>
      </w:r>
      <w:proofErr w:type="spellEnd"/>
      <w:r>
        <w:t xml:space="preserve">, lopinaviiri ja </w:t>
      </w:r>
      <w:proofErr w:type="spellStart"/>
      <w:r>
        <w:t>sakinaviiri</w:t>
      </w:r>
      <w:proofErr w:type="spellEnd"/>
      <w:r>
        <w:t>.</w:t>
      </w:r>
    </w:p>
    <w:p w14:paraId="618CC863" w14:textId="77777777" w:rsidR="00D879F0" w:rsidRDefault="00D879F0">
      <w:pPr>
        <w:spacing w:line="240" w:lineRule="auto"/>
      </w:pPr>
    </w:p>
    <w:p w14:paraId="70F0655D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rPr>
          <w:u w:val="single"/>
        </w:rPr>
        <w:t>Eravasykliinin</w:t>
      </w:r>
      <w:proofErr w:type="spellEnd"/>
      <w:r>
        <w:rPr>
          <w:u w:val="single"/>
        </w:rPr>
        <w:t xml:space="preserve"> potentiaali vaikuttaa muiden lääkevalmisteiden farmakokinetiikkaan</w:t>
      </w:r>
    </w:p>
    <w:p w14:paraId="516D9419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73D771E6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</w:rPr>
      </w:pP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, </w:t>
      </w: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eivät ole CYP-entsyymien eivätkä kuljetusproteiinien estäjiä tai indusoijia (ks. kohta 5.2). Näin ollen lääkevalmisteyhteisvaikutukset näiden entsyymien ja kuljetusproteiinien substraattien kanssa ovat epätodennäköisiä.</w:t>
      </w:r>
    </w:p>
    <w:p w14:paraId="2B397732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  <w:color w:val="262626"/>
        </w:rPr>
      </w:pPr>
    </w:p>
    <w:p w14:paraId="569E8FB5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4.6</w:t>
      </w:r>
      <w:r>
        <w:rPr>
          <w:b/>
          <w:noProof/>
        </w:rPr>
        <w:tab/>
        <w:t>Hedelmällisyys, raskaus ja imetys</w:t>
      </w:r>
    </w:p>
    <w:p w14:paraId="1BFBE4BA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29828279" w14:textId="77777777" w:rsidR="00D879F0" w:rsidRDefault="0094707C">
      <w:pPr>
        <w:keepNext/>
        <w:spacing w:line="240" w:lineRule="auto"/>
        <w:rPr>
          <w:noProof/>
          <w:u w:val="single"/>
        </w:rPr>
      </w:pPr>
      <w:r>
        <w:rPr>
          <w:noProof/>
          <w:u w:val="single"/>
        </w:rPr>
        <w:t>Raskaus</w:t>
      </w:r>
    </w:p>
    <w:p w14:paraId="0ED419B4" w14:textId="77777777" w:rsidR="00D879F0" w:rsidRDefault="00D879F0">
      <w:pPr>
        <w:keepNext/>
        <w:spacing w:line="240" w:lineRule="auto"/>
      </w:pPr>
    </w:p>
    <w:p w14:paraId="79EAB546" w14:textId="77777777" w:rsidR="00D879F0" w:rsidRDefault="0094707C">
      <w:pPr>
        <w:spacing w:line="240" w:lineRule="auto"/>
      </w:pPr>
      <w:r>
        <w:t xml:space="preserve">Tietoja </w:t>
      </w:r>
      <w:proofErr w:type="spellStart"/>
      <w:r>
        <w:t>eravasykliinin</w:t>
      </w:r>
      <w:proofErr w:type="spellEnd"/>
      <w:r>
        <w:t xml:space="preserve"> käytöstä raskaana olevilla naisilla on vain vähän tietoa. Eläinkokeissa on havaittu lisääntymistoksisuutta (ks. kohta 5.3). Mahdollisesta riskistä ihmisille ei ole tietoa.</w:t>
      </w:r>
    </w:p>
    <w:p w14:paraId="3C39490C" w14:textId="77777777" w:rsidR="00D879F0" w:rsidRDefault="00D879F0">
      <w:pPr>
        <w:spacing w:line="240" w:lineRule="auto"/>
      </w:pPr>
    </w:p>
    <w:p w14:paraId="7CB42CB2" w14:textId="77777777" w:rsidR="00D879F0" w:rsidRDefault="0094707C">
      <w:pPr>
        <w:spacing w:line="240" w:lineRule="auto"/>
      </w:pPr>
      <w:r>
        <w:t xml:space="preserve">Muiden tetrasykliiniryhmän antibioottien tavoin </w:t>
      </w:r>
      <w:proofErr w:type="spellStart"/>
      <w:r>
        <w:t>eravasykliini</w:t>
      </w:r>
      <w:proofErr w:type="spellEnd"/>
      <w:r>
        <w:t xml:space="preserve"> saattaa aiheuttaa pysyviä hammasvaurioita (värjäytymistä ja kiillevikoja) ja luutumisprosessien viivästymistä sikiöissä, jotka altistuvat sille</w:t>
      </w:r>
      <w:r>
        <w:rPr>
          <w:i/>
        </w:rPr>
        <w:t xml:space="preserve">in </w:t>
      </w:r>
      <w:proofErr w:type="spellStart"/>
      <w:r>
        <w:rPr>
          <w:i/>
        </w:rPr>
        <w:t>utero</w:t>
      </w:r>
      <w:proofErr w:type="spellEnd"/>
      <w:r>
        <w:t xml:space="preserve"> 2. ja 3. raskauskolmanneksen aikana; syynä on </w:t>
      </w:r>
      <w:proofErr w:type="spellStart"/>
      <w:r>
        <w:t>eravasykliinin</w:t>
      </w:r>
      <w:proofErr w:type="spellEnd"/>
      <w:r>
        <w:t xml:space="preserve"> kerääntyminen kudoksiin, joissa kalsiumin vaihtuvuus on nopeaa, sekä kalsiumia </w:t>
      </w:r>
      <w:proofErr w:type="spellStart"/>
      <w:r>
        <w:t>kelatoivien</w:t>
      </w:r>
      <w:proofErr w:type="spellEnd"/>
      <w:r>
        <w:t xml:space="preserve"> kompleksien muodostuminen (ks. kohdat 4.4 ja 5.3). </w:t>
      </w:r>
      <w:proofErr w:type="spellStart"/>
      <w:r>
        <w:t>Xeravaa</w:t>
      </w:r>
      <w:proofErr w:type="spellEnd"/>
      <w:r>
        <w:t xml:space="preserve"> ei pidä käyttää raskauden aikana, ellei raskaana olevan potilaan kliininen tilanne edellytä hoitoa </w:t>
      </w:r>
      <w:proofErr w:type="spellStart"/>
      <w:r>
        <w:t>eravasykliinillä</w:t>
      </w:r>
      <w:proofErr w:type="spellEnd"/>
      <w:r>
        <w:t>.</w:t>
      </w:r>
    </w:p>
    <w:p w14:paraId="2723929D" w14:textId="77777777" w:rsidR="00D879F0" w:rsidRDefault="00D879F0">
      <w:pPr>
        <w:pStyle w:val="Default"/>
        <w:rPr>
          <w:sz w:val="22"/>
          <w:szCs w:val="22"/>
        </w:rPr>
      </w:pPr>
    </w:p>
    <w:p w14:paraId="1ABC64E2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Naiset, jotka voivat tulla raskaaksi</w:t>
      </w:r>
    </w:p>
    <w:p w14:paraId="4876EF65" w14:textId="77777777" w:rsidR="00D879F0" w:rsidRDefault="00D879F0">
      <w:pPr>
        <w:keepNext/>
        <w:spacing w:line="240" w:lineRule="auto"/>
      </w:pPr>
    </w:p>
    <w:p w14:paraId="15CABF80" w14:textId="77777777" w:rsidR="00D879F0" w:rsidRDefault="0094707C">
      <w:pPr>
        <w:spacing w:line="240" w:lineRule="auto"/>
      </w:pPr>
      <w:r>
        <w:t xml:space="preserve">Hedelmällisessä iässä olevien naisten on vältettävä raskautta </w:t>
      </w:r>
      <w:proofErr w:type="spellStart"/>
      <w:r>
        <w:t>eravasykliinihoidon</w:t>
      </w:r>
      <w:proofErr w:type="spellEnd"/>
      <w:r>
        <w:t xml:space="preserve"> aikana.</w:t>
      </w:r>
    </w:p>
    <w:p w14:paraId="1E2141C2" w14:textId="77777777" w:rsidR="00D879F0" w:rsidRDefault="00D879F0">
      <w:pPr>
        <w:spacing w:line="240" w:lineRule="auto"/>
        <w:rPr>
          <w:szCs w:val="22"/>
        </w:rPr>
      </w:pPr>
    </w:p>
    <w:p w14:paraId="7CE4620D" w14:textId="77777777" w:rsidR="00D879F0" w:rsidRDefault="0094707C">
      <w:pPr>
        <w:spacing w:line="240" w:lineRule="auto"/>
        <w:rPr>
          <w:noProof/>
          <w:szCs w:val="22"/>
        </w:rPr>
      </w:pPr>
      <w:r>
        <w:rPr>
          <w:noProof/>
          <w:u w:val="single"/>
        </w:rPr>
        <w:t>Imetys</w:t>
      </w:r>
    </w:p>
    <w:p w14:paraId="60927DDD" w14:textId="77777777" w:rsidR="00D879F0" w:rsidRDefault="00D879F0">
      <w:pPr>
        <w:spacing w:line="240" w:lineRule="auto"/>
        <w:rPr>
          <w:noProof/>
          <w:szCs w:val="22"/>
        </w:rPr>
      </w:pPr>
    </w:p>
    <w:p w14:paraId="6EF36BE9" w14:textId="77777777" w:rsidR="00D879F0" w:rsidRDefault="0094707C">
      <w:pPr>
        <w:spacing w:line="240" w:lineRule="auto"/>
        <w:rPr>
          <w:szCs w:val="22"/>
        </w:rPr>
      </w:pPr>
      <w:r>
        <w:t xml:space="preserve">Ei tiedetä, erittyykö </w:t>
      </w: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ihmisen rintamaitoon. Eläintutkimuksissa </w:t>
      </w:r>
      <w:proofErr w:type="spellStart"/>
      <w:r>
        <w:t>eravasykliinin</w:t>
      </w:r>
      <w:proofErr w:type="spellEnd"/>
      <w:r>
        <w:t xml:space="preserve"> ja sen </w:t>
      </w:r>
      <w:proofErr w:type="spellStart"/>
      <w:r>
        <w:t>metaboliittien</w:t>
      </w:r>
      <w:proofErr w:type="spellEnd"/>
      <w:r>
        <w:t xml:space="preserve"> on osoitettu erittyvän maitoon (ks. kohta 5.3).</w:t>
      </w:r>
    </w:p>
    <w:p w14:paraId="0B7FC7AD" w14:textId="77777777" w:rsidR="00D879F0" w:rsidRDefault="00D879F0">
      <w:pPr>
        <w:spacing w:line="240" w:lineRule="auto"/>
        <w:rPr>
          <w:szCs w:val="22"/>
        </w:rPr>
      </w:pPr>
    </w:p>
    <w:p w14:paraId="401BFF68" w14:textId="77777777" w:rsidR="00D879F0" w:rsidRDefault="0094707C">
      <w:pPr>
        <w:spacing w:line="240" w:lineRule="auto"/>
        <w:rPr>
          <w:szCs w:val="22"/>
        </w:rPr>
      </w:pPr>
      <w:r>
        <w:t xml:space="preserve">Pitkään jatkuneesta muiden </w:t>
      </w:r>
      <w:proofErr w:type="spellStart"/>
      <w:r>
        <w:t>tetrasykliinien</w:t>
      </w:r>
      <w:proofErr w:type="spellEnd"/>
      <w:r>
        <w:t xml:space="preserve"> käytöstä imetyksen aikana saattaa olla seurauksena antibiootin merkittävää imeytymistä imetettävään lapseen, eikä imetystä suositella imetettävälle aiheutuvan hampaiden värjääntymisriskin ja luutumisprosessien viivästymisriskin vuoksi.</w:t>
      </w:r>
    </w:p>
    <w:p w14:paraId="0D21FE2B" w14:textId="77777777" w:rsidR="00D879F0" w:rsidRDefault="00D879F0">
      <w:pPr>
        <w:spacing w:line="240" w:lineRule="auto"/>
        <w:rPr>
          <w:szCs w:val="22"/>
        </w:rPr>
      </w:pPr>
    </w:p>
    <w:p w14:paraId="6C2072BD" w14:textId="77777777" w:rsidR="00D879F0" w:rsidRDefault="0094707C">
      <w:pPr>
        <w:spacing w:line="240" w:lineRule="auto"/>
        <w:rPr>
          <w:szCs w:val="22"/>
        </w:rPr>
      </w:pPr>
      <w:r>
        <w:t>On päätettävä, keskeytetäänkö rintaruokinta vai jatketaanko sitä, sekä keskeytetäänkö Xerava-hoito vai jatketaanko sitä, ottaen huomioon rintaruokinnasta aiheutuva hyöty lapselle ja hoidosta koituva hyöty äidille.</w:t>
      </w:r>
    </w:p>
    <w:p w14:paraId="33DEA290" w14:textId="77777777" w:rsidR="00D879F0" w:rsidRDefault="00D879F0">
      <w:pPr>
        <w:spacing w:line="240" w:lineRule="auto"/>
        <w:rPr>
          <w:noProof/>
          <w:szCs w:val="22"/>
        </w:rPr>
      </w:pPr>
    </w:p>
    <w:p w14:paraId="7F0F4959" w14:textId="77777777" w:rsidR="00D879F0" w:rsidRDefault="0094707C" w:rsidP="007E7EC5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Hedelmällisyys</w:t>
      </w:r>
    </w:p>
    <w:p w14:paraId="087DCFC6" w14:textId="77777777" w:rsidR="00D879F0" w:rsidRDefault="00D879F0" w:rsidP="007E7EC5">
      <w:pPr>
        <w:keepNext/>
        <w:spacing w:line="240" w:lineRule="auto"/>
        <w:rPr>
          <w:noProof/>
          <w:szCs w:val="22"/>
          <w:u w:val="single"/>
        </w:rPr>
      </w:pPr>
    </w:p>
    <w:p w14:paraId="5D989CE5" w14:textId="77777777" w:rsidR="00D879F0" w:rsidRDefault="0094707C">
      <w:pPr>
        <w:spacing w:line="240" w:lineRule="auto"/>
        <w:rPr>
          <w:i/>
          <w:iCs/>
          <w:noProof/>
          <w:szCs w:val="22"/>
        </w:rPr>
      </w:pPr>
      <w:proofErr w:type="spellStart"/>
      <w:r>
        <w:t>Eravasykliinin</w:t>
      </w:r>
      <w:proofErr w:type="spellEnd"/>
      <w:r>
        <w:t xml:space="preserve"> vaikutuksesta ihmisen hedelmällisyyteen ei ole tietoja. Kliinisesti asianmukaiset </w:t>
      </w:r>
      <w:proofErr w:type="spellStart"/>
      <w:r>
        <w:t>eravasykliinipitoisuudet</w:t>
      </w:r>
      <w:proofErr w:type="spellEnd"/>
      <w:r>
        <w:t xml:space="preserve"> tosin vaikuttivat urosrottien paritteluun ja hedelmällisyyteen (ks. kohta 5.3).</w:t>
      </w:r>
    </w:p>
    <w:p w14:paraId="42C7DF59" w14:textId="77777777" w:rsidR="00D879F0" w:rsidRDefault="00D879F0">
      <w:pPr>
        <w:spacing w:line="240" w:lineRule="auto"/>
        <w:rPr>
          <w:noProof/>
          <w:szCs w:val="22"/>
        </w:rPr>
      </w:pPr>
    </w:p>
    <w:p w14:paraId="08D0313A" w14:textId="77777777" w:rsidR="00D879F0" w:rsidRDefault="0094707C">
      <w:pPr>
        <w:keepNext/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4.7</w:t>
      </w:r>
      <w:r>
        <w:rPr>
          <w:b/>
          <w:noProof/>
        </w:rPr>
        <w:tab/>
        <w:t>Vaikutus ajokykyyn ja koneidenkäyttökykyyn</w:t>
      </w:r>
    </w:p>
    <w:p w14:paraId="35FD3405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4DC17543" w14:textId="77777777" w:rsidR="00D879F0" w:rsidRDefault="0094707C">
      <w:pPr>
        <w:keepNext/>
        <w:spacing w:line="240" w:lineRule="auto"/>
        <w:rPr>
          <w:noProof/>
        </w:rPr>
      </w:pPr>
      <w:proofErr w:type="spellStart"/>
      <w:r>
        <w:t>Eravasykliinivalmisteella</w:t>
      </w:r>
      <w:proofErr w:type="spellEnd"/>
      <w:r>
        <w:t xml:space="preserve"> voi olla vähäinen vaikutus ajokykyyn ja koneidenkäyttökykyyn. </w:t>
      </w:r>
      <w:proofErr w:type="spellStart"/>
      <w:r>
        <w:t>Eravasykliinin</w:t>
      </w:r>
      <w:proofErr w:type="spellEnd"/>
      <w:r>
        <w:t xml:space="preserve"> antamisesta saattaa seurata huimausta (ks. kohta 4.8).</w:t>
      </w:r>
    </w:p>
    <w:p w14:paraId="11BC7631" w14:textId="77777777" w:rsidR="00D879F0" w:rsidRDefault="00D879F0">
      <w:pPr>
        <w:spacing w:line="240" w:lineRule="auto"/>
        <w:rPr>
          <w:noProof/>
          <w:szCs w:val="22"/>
        </w:rPr>
      </w:pPr>
    </w:p>
    <w:p w14:paraId="060EEA08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lastRenderedPageBreak/>
        <w:t>4.8</w:t>
      </w:r>
      <w:r>
        <w:rPr>
          <w:b/>
          <w:noProof/>
        </w:rPr>
        <w:tab/>
        <w:t>Haittavaikutukset</w:t>
      </w:r>
    </w:p>
    <w:p w14:paraId="0534D92D" w14:textId="77777777" w:rsidR="00D879F0" w:rsidRDefault="00D879F0">
      <w:pPr>
        <w:keepNext/>
        <w:spacing w:line="240" w:lineRule="auto"/>
        <w:outlineLvl w:val="0"/>
        <w:rPr>
          <w:noProof/>
          <w:szCs w:val="22"/>
          <w:u w:val="single"/>
        </w:rPr>
      </w:pPr>
    </w:p>
    <w:p w14:paraId="577C4387" w14:textId="77777777" w:rsidR="00D879F0" w:rsidRDefault="0094707C">
      <w:pPr>
        <w:keepNext/>
        <w:spacing w:line="240" w:lineRule="auto"/>
        <w:outlineLvl w:val="0"/>
        <w:rPr>
          <w:noProof/>
          <w:szCs w:val="22"/>
          <w:u w:val="single"/>
        </w:rPr>
      </w:pPr>
      <w:r>
        <w:rPr>
          <w:noProof/>
          <w:u w:val="single"/>
        </w:rPr>
        <w:t>Turvallisuusprofiilin yhteenveto</w:t>
      </w:r>
    </w:p>
    <w:p w14:paraId="55376403" w14:textId="77777777" w:rsidR="00D879F0" w:rsidRDefault="00D879F0">
      <w:pPr>
        <w:keepNext/>
        <w:spacing w:line="240" w:lineRule="auto"/>
        <w:rPr>
          <w:i/>
          <w:noProof/>
          <w:szCs w:val="22"/>
        </w:rPr>
      </w:pPr>
    </w:p>
    <w:p w14:paraId="4904BC5A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Kliinisissä tutkimuksissa </w:t>
      </w:r>
      <w:proofErr w:type="spellStart"/>
      <w:r>
        <w:t>cIAI:tä</w:t>
      </w:r>
      <w:proofErr w:type="spellEnd"/>
      <w:r>
        <w:t xml:space="preserve"> sairastavien ja </w:t>
      </w:r>
      <w:proofErr w:type="spellStart"/>
      <w:r>
        <w:t>eravasykliiniä</w:t>
      </w:r>
      <w:proofErr w:type="spellEnd"/>
      <w:r>
        <w:t xml:space="preserve"> saavien potilaiden (n=576) yleisimmät haittavaikutukset olivat pahoinvointi (3,0 %), oksentelu (1,9 %), infuusiokohdan </w:t>
      </w:r>
      <w:proofErr w:type="spellStart"/>
      <w:r>
        <w:t>flebiitti</w:t>
      </w:r>
      <w:proofErr w:type="spellEnd"/>
      <w:r>
        <w:t xml:space="preserve"> (1,9 %), </w:t>
      </w:r>
      <w:proofErr w:type="spellStart"/>
      <w:r>
        <w:t>flebiitti</w:t>
      </w:r>
      <w:proofErr w:type="spellEnd"/>
      <w:r>
        <w:t xml:space="preserve"> (1,4 %), infuusiokohdan tromboosi (0,9 %), ripuli (0,7 %), verisuonen pistokohdan punoitus (0,5 %), </w:t>
      </w:r>
      <w:proofErr w:type="spellStart"/>
      <w:r>
        <w:t>hyperhidroosi</w:t>
      </w:r>
      <w:proofErr w:type="spellEnd"/>
      <w:r>
        <w:t xml:space="preserve">, </w:t>
      </w:r>
      <w:proofErr w:type="spellStart"/>
      <w:r>
        <w:t>tromboflebiitti</w:t>
      </w:r>
      <w:proofErr w:type="spellEnd"/>
      <w:r>
        <w:t xml:space="preserve">, infuusiokohdan </w:t>
      </w:r>
      <w:proofErr w:type="spellStart"/>
      <w:r>
        <w:t>hypoestesia</w:t>
      </w:r>
      <w:proofErr w:type="spellEnd"/>
      <w:r>
        <w:t xml:space="preserve"> ja päänsärky (kaikki 0,3 %); vaikutukset olivat vakavuudeltaan yleensä lieviä tai kohtalaisia.</w:t>
      </w:r>
    </w:p>
    <w:p w14:paraId="55BAACCC" w14:textId="77777777" w:rsidR="00D879F0" w:rsidRDefault="00D879F0">
      <w:pPr>
        <w:spacing w:line="240" w:lineRule="auto"/>
      </w:pPr>
    </w:p>
    <w:p w14:paraId="758401B9" w14:textId="77777777" w:rsidR="00D879F0" w:rsidRDefault="0094707C">
      <w:pPr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Taulukko haittavaikutuksista</w:t>
      </w:r>
    </w:p>
    <w:p w14:paraId="6442FA76" w14:textId="77777777" w:rsidR="00D879F0" w:rsidRDefault="00D879F0">
      <w:pPr>
        <w:spacing w:line="240" w:lineRule="auto"/>
        <w:rPr>
          <w:noProof/>
          <w:szCs w:val="22"/>
          <w:u w:val="single"/>
        </w:rPr>
      </w:pPr>
    </w:p>
    <w:p w14:paraId="788F5C34" w14:textId="77777777" w:rsidR="00D879F0" w:rsidRDefault="0094707C">
      <w:pPr>
        <w:spacing w:line="240" w:lineRule="auto"/>
        <w:rPr>
          <w:szCs w:val="22"/>
        </w:rPr>
      </w:pPr>
      <w:proofErr w:type="spellStart"/>
      <w:r>
        <w:t>Eravasykliinin</w:t>
      </w:r>
      <w:proofErr w:type="spellEnd"/>
      <w:r>
        <w:t xml:space="preserve"> käytön yhteydessä havaitut haittavaikutukset on esitetty taulukossa 1. Haittavaikutukset on luokiteltu </w:t>
      </w:r>
      <w:proofErr w:type="spellStart"/>
      <w:r>
        <w:t>MedDRA</w:t>
      </w:r>
      <w:proofErr w:type="spellEnd"/>
      <w:r>
        <w:t>-elinluokkajärjestelmän ja yleisyysluokituksen mukaisesti. Haittavaikutusten yleisyys määritellään seuraavasti: hyvin yleinen (≥ 1/10); yleinen (≥ 1/100 – &lt; 1/10); melko harvinainen (≥ 1/1 000 – &lt; 1/100); harvinainen (≥ 1/10 000 – &lt; 1/1 000) ja erittäin harvinainen (&lt; 1/10 000). Haittavaikutukset on esitetty kussakin yleisyysluokassa haittavaikutuksen vakavuuden mukaan alenevassa järjestyksessä.</w:t>
      </w:r>
    </w:p>
    <w:p w14:paraId="2ED120D7" w14:textId="77777777" w:rsidR="00D879F0" w:rsidRDefault="00D879F0">
      <w:pPr>
        <w:spacing w:line="240" w:lineRule="auto"/>
        <w:rPr>
          <w:szCs w:val="22"/>
        </w:rPr>
      </w:pPr>
    </w:p>
    <w:tbl>
      <w:tblPr>
        <w:tblStyle w:val="TableGrid"/>
        <w:tblW w:w="9408" w:type="dxa"/>
        <w:tblInd w:w="0" w:type="dxa"/>
        <w:tblLook w:val="04A0" w:firstRow="1" w:lastRow="0" w:firstColumn="1" w:lastColumn="0" w:noHBand="0" w:noVBand="1"/>
      </w:tblPr>
      <w:tblGrid>
        <w:gridCol w:w="1476"/>
        <w:gridCol w:w="1880"/>
        <w:gridCol w:w="2261"/>
        <w:gridCol w:w="3791"/>
      </w:tblGrid>
      <w:tr w:rsidR="00D879F0" w14:paraId="4519D6A1" w14:textId="77777777"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7E5ABF4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Taulukko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SEQ Table \* ARABIC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7932" w:type="dxa"/>
            <w:gridSpan w:val="3"/>
            <w:tcBorders>
              <w:top w:val="nil"/>
              <w:left w:val="nil"/>
              <w:right w:val="nil"/>
            </w:tcBorders>
          </w:tcPr>
          <w:p w14:paraId="31026CEF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Taulukko </w:t>
            </w:r>
            <w:proofErr w:type="spellStart"/>
            <w:r>
              <w:rPr>
                <w:sz w:val="22"/>
              </w:rPr>
              <w:t>eravasykliinin</w:t>
            </w:r>
            <w:proofErr w:type="spellEnd"/>
            <w:r>
              <w:rPr>
                <w:sz w:val="22"/>
              </w:rPr>
              <w:t xml:space="preserve"> kliinisissä tutkimuksissa havaituista haittavaikutuksista</w:t>
            </w:r>
          </w:p>
        </w:tc>
      </w:tr>
      <w:tr w:rsidR="00D879F0" w14:paraId="0613FCAD" w14:textId="77777777">
        <w:trPr>
          <w:trHeight w:val="420"/>
        </w:trPr>
        <w:tc>
          <w:tcPr>
            <w:tcW w:w="3356" w:type="dxa"/>
            <w:gridSpan w:val="2"/>
          </w:tcPr>
          <w:p w14:paraId="0B4BB51C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Elinluokka</w:t>
            </w:r>
          </w:p>
        </w:tc>
        <w:tc>
          <w:tcPr>
            <w:tcW w:w="2261" w:type="dxa"/>
          </w:tcPr>
          <w:p w14:paraId="726FA5BF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Yleinen</w:t>
            </w:r>
          </w:p>
        </w:tc>
        <w:tc>
          <w:tcPr>
            <w:tcW w:w="3791" w:type="dxa"/>
          </w:tcPr>
          <w:p w14:paraId="40368187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Melko harvinainen</w:t>
            </w:r>
          </w:p>
        </w:tc>
      </w:tr>
      <w:tr w:rsidR="00D879F0" w14:paraId="5D0907DF" w14:textId="77777777">
        <w:trPr>
          <w:trHeight w:val="420"/>
        </w:trPr>
        <w:tc>
          <w:tcPr>
            <w:tcW w:w="3356" w:type="dxa"/>
            <w:gridSpan w:val="2"/>
          </w:tcPr>
          <w:p w14:paraId="47D12A26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</w:rPr>
            </w:pPr>
            <w:r>
              <w:rPr>
                <w:sz w:val="20"/>
              </w:rPr>
              <w:t>Veri ja imukudos</w:t>
            </w:r>
          </w:p>
        </w:tc>
        <w:tc>
          <w:tcPr>
            <w:tcW w:w="2261" w:type="dxa"/>
          </w:tcPr>
          <w:p w14:paraId="3E4AE193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Hypofibrinogenemia</w:t>
            </w:r>
            <w:proofErr w:type="spellEnd"/>
          </w:p>
          <w:p w14:paraId="59BCA236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Kohonnut INR-arvo</w:t>
            </w:r>
          </w:p>
          <w:p w14:paraId="34A7DB58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Pidentynyt aktivoitu partiaalinen </w:t>
            </w:r>
            <w:proofErr w:type="spellStart"/>
            <w:r>
              <w:rPr>
                <w:sz w:val="20"/>
                <w:szCs w:val="20"/>
              </w:rPr>
              <w:t>tromboplastiiniaika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aPTT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6967DC3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Pidentynyt </w:t>
            </w:r>
            <w:proofErr w:type="spellStart"/>
            <w:r>
              <w:rPr>
                <w:sz w:val="20"/>
                <w:szCs w:val="20"/>
              </w:rPr>
              <w:t>protrombiiniaika</w:t>
            </w:r>
            <w:proofErr w:type="spellEnd"/>
            <w:r>
              <w:rPr>
                <w:sz w:val="20"/>
                <w:szCs w:val="20"/>
              </w:rPr>
              <w:t xml:space="preserve"> (PT)</w:t>
            </w:r>
          </w:p>
        </w:tc>
        <w:tc>
          <w:tcPr>
            <w:tcW w:w="3791" w:type="dxa"/>
          </w:tcPr>
          <w:p w14:paraId="76635D8E" w14:textId="77777777" w:rsidR="00D879F0" w:rsidRDefault="00D879F0">
            <w:pPr>
              <w:pStyle w:val="TableData"/>
              <w:spacing w:before="20" w:after="20"/>
              <w:rPr>
                <w:sz w:val="20"/>
              </w:rPr>
            </w:pPr>
          </w:p>
        </w:tc>
      </w:tr>
      <w:tr w:rsidR="00D879F0" w14:paraId="13F82CB4" w14:textId="77777777">
        <w:trPr>
          <w:trHeight w:val="420"/>
        </w:trPr>
        <w:tc>
          <w:tcPr>
            <w:tcW w:w="3356" w:type="dxa"/>
            <w:gridSpan w:val="2"/>
          </w:tcPr>
          <w:p w14:paraId="3E7FD672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Immuunijärjestelmä</w:t>
            </w:r>
          </w:p>
        </w:tc>
        <w:tc>
          <w:tcPr>
            <w:tcW w:w="2261" w:type="dxa"/>
          </w:tcPr>
          <w:p w14:paraId="4952A47C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027D176C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Yliherkkyys</w:t>
            </w:r>
          </w:p>
        </w:tc>
      </w:tr>
      <w:tr w:rsidR="00D879F0" w14:paraId="110998FD" w14:textId="77777777">
        <w:tc>
          <w:tcPr>
            <w:tcW w:w="3356" w:type="dxa"/>
            <w:gridSpan w:val="2"/>
          </w:tcPr>
          <w:p w14:paraId="32D7BE26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Hermosto</w:t>
            </w:r>
          </w:p>
        </w:tc>
        <w:tc>
          <w:tcPr>
            <w:tcW w:w="2261" w:type="dxa"/>
          </w:tcPr>
          <w:p w14:paraId="19A69099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2605FA6D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Huimaus</w:t>
            </w:r>
          </w:p>
          <w:p w14:paraId="4E64EDF4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Päänsärky</w:t>
            </w:r>
          </w:p>
        </w:tc>
      </w:tr>
      <w:tr w:rsidR="00D879F0" w14:paraId="62F8042C" w14:textId="77777777">
        <w:tc>
          <w:tcPr>
            <w:tcW w:w="3356" w:type="dxa"/>
            <w:gridSpan w:val="2"/>
          </w:tcPr>
          <w:p w14:paraId="383ED23D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Verisuonisto</w:t>
            </w:r>
          </w:p>
        </w:tc>
        <w:tc>
          <w:tcPr>
            <w:tcW w:w="2261" w:type="dxa"/>
          </w:tcPr>
          <w:p w14:paraId="5D144E11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Tromboflebiitti</w:t>
            </w:r>
            <w:r>
              <w:rPr>
                <w:sz w:val="20"/>
                <w:vertAlign w:val="superscript"/>
              </w:rPr>
              <w:t>a</w:t>
            </w:r>
            <w:proofErr w:type="spellEnd"/>
          </w:p>
          <w:p w14:paraId="6F03CF32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sz w:val="20"/>
              </w:rPr>
              <w:t>Flebiitti</w:t>
            </w:r>
            <w:r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3791" w:type="dxa"/>
          </w:tcPr>
          <w:p w14:paraId="00309606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</w:tr>
      <w:tr w:rsidR="00D879F0" w14:paraId="0B1C3658" w14:textId="77777777">
        <w:tc>
          <w:tcPr>
            <w:tcW w:w="3356" w:type="dxa"/>
            <w:gridSpan w:val="2"/>
          </w:tcPr>
          <w:p w14:paraId="5FC4FB54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Ruoansulatuselimistö </w:t>
            </w:r>
          </w:p>
        </w:tc>
        <w:tc>
          <w:tcPr>
            <w:tcW w:w="2261" w:type="dxa"/>
          </w:tcPr>
          <w:p w14:paraId="22EAAA99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Pahoinvointi</w:t>
            </w:r>
          </w:p>
          <w:p w14:paraId="1F9F6455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Oksentelu</w:t>
            </w:r>
          </w:p>
        </w:tc>
        <w:tc>
          <w:tcPr>
            <w:tcW w:w="3791" w:type="dxa"/>
          </w:tcPr>
          <w:p w14:paraId="40D8E5EC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Haimatulehdus</w:t>
            </w:r>
          </w:p>
          <w:p w14:paraId="5BF96ECB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Ripuli</w:t>
            </w:r>
          </w:p>
        </w:tc>
      </w:tr>
      <w:tr w:rsidR="00D879F0" w14:paraId="07402F16" w14:textId="77777777">
        <w:trPr>
          <w:trHeight w:val="420"/>
        </w:trPr>
        <w:tc>
          <w:tcPr>
            <w:tcW w:w="3356" w:type="dxa"/>
            <w:gridSpan w:val="2"/>
          </w:tcPr>
          <w:p w14:paraId="545D8437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Maksa ja sappi</w:t>
            </w:r>
          </w:p>
        </w:tc>
        <w:tc>
          <w:tcPr>
            <w:tcW w:w="2261" w:type="dxa"/>
          </w:tcPr>
          <w:p w14:paraId="22A61F4E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5A0BA756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Aspartaattiaminotransferaasin</w:t>
            </w:r>
            <w:proofErr w:type="spellEnd"/>
            <w:r>
              <w:rPr>
                <w:sz w:val="20"/>
              </w:rPr>
              <w:t xml:space="preserve"> (ASAT) nousu</w:t>
            </w:r>
          </w:p>
          <w:p w14:paraId="0C1F6A55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Alaniiniaminotransferaasin</w:t>
            </w:r>
            <w:proofErr w:type="spellEnd"/>
            <w:r>
              <w:rPr>
                <w:sz w:val="20"/>
              </w:rPr>
              <w:t xml:space="preserve"> (ALAT) nousu</w:t>
            </w:r>
          </w:p>
          <w:p w14:paraId="2C3EFB6C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Veren kohonneet bilirubiiniarvot</w:t>
            </w:r>
          </w:p>
        </w:tc>
      </w:tr>
      <w:tr w:rsidR="00D879F0" w14:paraId="3CF875D2" w14:textId="77777777">
        <w:trPr>
          <w:trHeight w:val="260"/>
        </w:trPr>
        <w:tc>
          <w:tcPr>
            <w:tcW w:w="3356" w:type="dxa"/>
            <w:gridSpan w:val="2"/>
          </w:tcPr>
          <w:p w14:paraId="445B1218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Iho ja ihonalainen kudos</w:t>
            </w:r>
          </w:p>
        </w:tc>
        <w:tc>
          <w:tcPr>
            <w:tcW w:w="2261" w:type="dxa"/>
          </w:tcPr>
          <w:p w14:paraId="74D1F7E9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791" w:type="dxa"/>
          </w:tcPr>
          <w:p w14:paraId="362093A4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Ihottuma</w:t>
            </w:r>
          </w:p>
          <w:p w14:paraId="1ACCC6EF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Liikahikoilu</w:t>
            </w:r>
          </w:p>
        </w:tc>
      </w:tr>
      <w:tr w:rsidR="00D879F0" w14:paraId="3CCE24E8" w14:textId="77777777">
        <w:tc>
          <w:tcPr>
            <w:tcW w:w="3356" w:type="dxa"/>
            <w:gridSpan w:val="2"/>
          </w:tcPr>
          <w:p w14:paraId="22CCDF91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Yleisoireet ja antopaikassa todettavat haitat</w:t>
            </w:r>
          </w:p>
        </w:tc>
        <w:tc>
          <w:tcPr>
            <w:tcW w:w="2261" w:type="dxa"/>
          </w:tcPr>
          <w:p w14:paraId="28A99532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</w:rPr>
              <w:t xml:space="preserve">Infuusiokohdan </w:t>
            </w:r>
            <w:proofErr w:type="spellStart"/>
            <w:r>
              <w:rPr>
                <w:sz w:val="20"/>
              </w:rPr>
              <w:t>reaktio</w:t>
            </w:r>
            <w:r>
              <w:rPr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3791" w:type="dxa"/>
          </w:tcPr>
          <w:p w14:paraId="0CCD58A3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</w:tr>
    </w:tbl>
    <w:p w14:paraId="4B6A9AE4" w14:textId="77777777" w:rsidR="00D879F0" w:rsidRDefault="0094707C">
      <w:pPr>
        <w:pStyle w:val="ListParagraph"/>
        <w:keepNext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proofErr w:type="spellStart"/>
      <w:r>
        <w:rPr>
          <w:sz w:val="20"/>
        </w:rPr>
        <w:t>Tromboflebiitti</w:t>
      </w:r>
      <w:proofErr w:type="spellEnd"/>
      <w:r>
        <w:rPr>
          <w:sz w:val="20"/>
        </w:rPr>
        <w:t xml:space="preserve">, jossa mukana suositellut termit </w:t>
      </w:r>
      <w:proofErr w:type="spellStart"/>
      <w:r>
        <w:rPr>
          <w:sz w:val="20"/>
        </w:rPr>
        <w:t>tromboflebiitti</w:t>
      </w:r>
      <w:proofErr w:type="spellEnd"/>
      <w:r>
        <w:rPr>
          <w:sz w:val="20"/>
        </w:rPr>
        <w:t xml:space="preserve"> ja infuusiokohdan tromboosi</w:t>
      </w:r>
    </w:p>
    <w:p w14:paraId="53C50906" w14:textId="77777777" w:rsidR="00D879F0" w:rsidRDefault="0094707C">
      <w:pPr>
        <w:pStyle w:val="ListParagraph"/>
        <w:keepNext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jossa mukana suositellut termit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infuusiokohdan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pinnallinen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 ja injektiokohdan </w:t>
      </w:r>
      <w:proofErr w:type="spellStart"/>
      <w:r>
        <w:rPr>
          <w:sz w:val="20"/>
        </w:rPr>
        <w:t>flebiitti</w:t>
      </w:r>
      <w:proofErr w:type="spellEnd"/>
    </w:p>
    <w:p w14:paraId="48F8101C" w14:textId="77777777" w:rsidR="00D879F0" w:rsidRDefault="0094707C">
      <w:pPr>
        <w:pStyle w:val="ListParagraph"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 xml:space="preserve">Infuusiokohdan reaktio, jossa mukana suositellut termit injektiokohdan </w:t>
      </w:r>
      <w:proofErr w:type="spellStart"/>
      <w:r>
        <w:rPr>
          <w:sz w:val="20"/>
        </w:rPr>
        <w:t>eryteema</w:t>
      </w:r>
      <w:proofErr w:type="spellEnd"/>
      <w:r>
        <w:rPr>
          <w:sz w:val="20"/>
        </w:rPr>
        <w:t xml:space="preserve">, infuusiokohdan </w:t>
      </w:r>
      <w:proofErr w:type="spellStart"/>
      <w:r>
        <w:rPr>
          <w:sz w:val="20"/>
        </w:rPr>
        <w:t>hypoestesia</w:t>
      </w:r>
      <w:proofErr w:type="spellEnd"/>
      <w:r>
        <w:rPr>
          <w:sz w:val="20"/>
        </w:rPr>
        <w:t xml:space="preserve">, verisuonen pistokohdan </w:t>
      </w:r>
      <w:proofErr w:type="spellStart"/>
      <w:r>
        <w:rPr>
          <w:sz w:val="20"/>
        </w:rPr>
        <w:t>eryteema</w:t>
      </w:r>
      <w:proofErr w:type="spellEnd"/>
      <w:r>
        <w:rPr>
          <w:sz w:val="20"/>
        </w:rPr>
        <w:t xml:space="preserve"> ja verisuonen pistokohdan kipu</w:t>
      </w:r>
    </w:p>
    <w:p w14:paraId="6F8ECF58" w14:textId="77777777" w:rsidR="00D879F0" w:rsidRDefault="00D879F0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54B5669E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noProof/>
          <w:u w:val="single"/>
        </w:rPr>
      </w:pPr>
      <w:r>
        <w:rPr>
          <w:u w:val="single"/>
        </w:rPr>
        <w:t>Tiettyjen haittavaikutusten kuvaus</w:t>
      </w:r>
    </w:p>
    <w:p w14:paraId="4E2E9AC8" w14:textId="77777777" w:rsidR="00D879F0" w:rsidRDefault="00D879F0">
      <w:pPr>
        <w:keepNext/>
        <w:spacing w:line="240" w:lineRule="auto"/>
      </w:pPr>
    </w:p>
    <w:p w14:paraId="6CF4CD42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Infuusiokohdan reaktiot</w:t>
      </w:r>
    </w:p>
    <w:p w14:paraId="06735EAE" w14:textId="77777777" w:rsidR="00D879F0" w:rsidRDefault="0094707C">
      <w:pPr>
        <w:spacing w:line="240" w:lineRule="auto"/>
      </w:pPr>
      <w:proofErr w:type="spellStart"/>
      <w:r>
        <w:t>Eravasykliinillä</w:t>
      </w:r>
      <w:proofErr w:type="spellEnd"/>
      <w:r>
        <w:t xml:space="preserve"> hoidetuilla potilailla on ilmoitettu lievistä ja kohtalaisista infuusiokohdan reaktioista, kuten kipu tai epämukavuus, </w:t>
      </w:r>
      <w:proofErr w:type="spellStart"/>
      <w:r>
        <w:t>eryteema</w:t>
      </w:r>
      <w:proofErr w:type="spellEnd"/>
      <w:r>
        <w:t xml:space="preserve"> ja turvotus tai tulehdus injektiokohdassa sekä pinnallinen </w:t>
      </w:r>
      <w:proofErr w:type="spellStart"/>
      <w:r>
        <w:lastRenderedPageBreak/>
        <w:t>tromboflebiitti</w:t>
      </w:r>
      <w:proofErr w:type="spellEnd"/>
      <w:r>
        <w:t xml:space="preserve"> ja/tai </w:t>
      </w:r>
      <w:proofErr w:type="spellStart"/>
      <w:r>
        <w:t>flebiitti</w:t>
      </w:r>
      <w:proofErr w:type="spellEnd"/>
      <w:r>
        <w:t xml:space="preserve">. Infuusiokohdan reaktioita voidaan lieventää pienentämällä </w:t>
      </w:r>
      <w:proofErr w:type="spellStart"/>
      <w:r>
        <w:t>eravasykliinin</w:t>
      </w:r>
      <w:proofErr w:type="spellEnd"/>
      <w:r>
        <w:t xml:space="preserve"> infuusiopitoisuutta tai infuusionopeutta.</w:t>
      </w:r>
    </w:p>
    <w:p w14:paraId="1303FCE0" w14:textId="77777777" w:rsidR="00D879F0" w:rsidRDefault="00D879F0">
      <w:pPr>
        <w:spacing w:line="240" w:lineRule="auto"/>
      </w:pPr>
    </w:p>
    <w:p w14:paraId="1B08D1AD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Tetrasykliiniryhmän antibioottien vaikutukset</w:t>
      </w:r>
    </w:p>
    <w:p w14:paraId="3C60AB72" w14:textId="77777777" w:rsidR="00D879F0" w:rsidRDefault="0094707C">
      <w:pPr>
        <w:spacing w:line="240" w:lineRule="auto"/>
      </w:pPr>
      <w:r>
        <w:t xml:space="preserve">Tetrasykliiniryhmän haittavaikutuksia ovat valoherkkyys, </w:t>
      </w:r>
      <w:proofErr w:type="spellStart"/>
      <w:r>
        <w:rPr>
          <w:i/>
        </w:rPr>
        <w:t>pseudotumor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cerebri</w:t>
      </w:r>
      <w:proofErr w:type="spellEnd"/>
      <w:r>
        <w:t xml:space="preserve"> ja antianabolinen vaikutus, jotka ovat johtaneet ureatypen lisääntymiseen veressä, </w:t>
      </w:r>
      <w:proofErr w:type="spellStart"/>
      <w:r>
        <w:t>uremiaan</w:t>
      </w:r>
      <w:proofErr w:type="spellEnd"/>
      <w:r>
        <w:t xml:space="preserve">, </w:t>
      </w:r>
      <w:proofErr w:type="spellStart"/>
      <w:r>
        <w:t>asidoosiin</w:t>
      </w:r>
      <w:proofErr w:type="spellEnd"/>
      <w:r>
        <w:t xml:space="preserve"> ja </w:t>
      </w:r>
      <w:proofErr w:type="spellStart"/>
      <w:r>
        <w:t>hyperfosfatemiaan</w:t>
      </w:r>
      <w:proofErr w:type="spellEnd"/>
      <w:r>
        <w:t>.</w:t>
      </w:r>
    </w:p>
    <w:p w14:paraId="639E06D5" w14:textId="77777777" w:rsidR="00D879F0" w:rsidRDefault="00D879F0">
      <w:pPr>
        <w:keepNext/>
        <w:spacing w:line="240" w:lineRule="auto"/>
        <w:rPr>
          <w:i/>
        </w:rPr>
      </w:pPr>
    </w:p>
    <w:p w14:paraId="40791217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Ripuli</w:t>
      </w:r>
    </w:p>
    <w:p w14:paraId="7FB7C7BB" w14:textId="77777777" w:rsidR="00D879F0" w:rsidRDefault="0094707C">
      <w:pPr>
        <w:spacing w:line="240" w:lineRule="auto"/>
      </w:pPr>
      <w:r>
        <w:t xml:space="preserve">Tämän antibioottiryhmän haittavaikutuksiin lukeutuvat </w:t>
      </w:r>
      <w:proofErr w:type="spellStart"/>
      <w:r>
        <w:t>pseudomembranoottinen</w:t>
      </w:r>
      <w:proofErr w:type="spellEnd"/>
      <w:r>
        <w:t xml:space="preserve"> </w:t>
      </w:r>
      <w:proofErr w:type="spellStart"/>
      <w:r>
        <w:t>koliitti</w:t>
      </w:r>
      <w:proofErr w:type="spellEnd"/>
      <w:r>
        <w:t xml:space="preserve"> ja epäherkkien organismien kuten sienien liikakasvu (ks. kohta 4.4). Kliinisissä tutkimuksissa hoitoon liittyvää ripulia esiintyi 0,7 %:lla potilaista; kaikki tapaukset olivat vakavuudeltaan lieviä.</w:t>
      </w:r>
    </w:p>
    <w:p w14:paraId="487646CC" w14:textId="77777777" w:rsidR="00D879F0" w:rsidRDefault="00D879F0">
      <w:pPr>
        <w:spacing w:line="240" w:lineRule="auto"/>
      </w:pPr>
    </w:p>
    <w:p w14:paraId="7C86CF4E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ins w:id="26" w:author="Author"/>
          <w:u w:val="single"/>
        </w:rPr>
      </w:pPr>
      <w:ins w:id="27" w:author="Author">
        <w:r>
          <w:rPr>
            <w:u w:val="single"/>
          </w:rPr>
          <w:t xml:space="preserve">Pediatriset potilaat </w:t>
        </w:r>
      </w:ins>
    </w:p>
    <w:p w14:paraId="5ACBE350" w14:textId="0AC75570" w:rsidR="00D879F0" w:rsidRDefault="0094707C">
      <w:pPr>
        <w:keepNext/>
        <w:autoSpaceDE w:val="0"/>
        <w:autoSpaceDN w:val="0"/>
        <w:adjustRightInd w:val="0"/>
        <w:spacing w:line="240" w:lineRule="auto"/>
        <w:rPr>
          <w:ins w:id="28" w:author="Author"/>
        </w:rPr>
      </w:pPr>
      <w:ins w:id="29" w:author="Author">
        <w:r>
          <w:t>Vaiheen I tutkimuksessa laskimoon annettavan kerta-annoksen farmakokinetiikan ja turvallisuuden määrittämiseksi 8–17-vuotiailla lapsilla (n = 19, joista 10 alle 12-vuotiasta)</w:t>
        </w:r>
      </w:ins>
      <w:ins w:id="30" w:author="Donsbach, Martin" w:date="2025-12-02T14:20:00Z" w16du:dateUtc="2025-12-02T13:20:00Z">
        <w:r w:rsidR="00552F78">
          <w:t>,</w:t>
        </w:r>
      </w:ins>
      <w:ins w:id="31" w:author="Author">
        <w:r>
          <w:t xml:space="preserve"> yleisimmin ilmoitetut haittavaikutukset olivat pahoinvointi (26,3 %), oksentelu (15,8 %), päänsärky (15,8 %) ja liikahikoilu (10,5 %). Yleisesti ottaen haittavaikutukset olivat vakavuudeltaan lieviä tai kohtalaisia ja saman</w:t>
        </w:r>
      </w:ins>
      <w:ins w:id="32" w:author="Donsbach, Martin" w:date="2025-12-02T14:21:00Z" w16du:dateUtc="2025-12-02T13:21:00Z">
        <w:r w:rsidR="00552F78">
          <w:t>kalt</w:t>
        </w:r>
      </w:ins>
      <w:ins w:id="33" w:author="Author">
        <w:del w:id="34" w:author="Donsbach, Martin" w:date="2025-12-02T14:21:00Z" w16du:dateUtc="2025-12-02T13:21:00Z">
          <w:r w:rsidDel="00552F78">
            <w:delText>l</w:delText>
          </w:r>
        </w:del>
        <w:r>
          <w:t xml:space="preserve">aisia kuin aikuisilla havaitut haittavaikutukset. Kaksi tapahtumaa arvioitiin vakaviksi, mukaan lukien yksi anafylaktinen reaktio ja yksi </w:t>
        </w:r>
        <w:proofErr w:type="spellStart"/>
        <w:r>
          <w:t>pleuraeffuusiotapahtuma</w:t>
        </w:r>
        <w:proofErr w:type="spellEnd"/>
        <w:r>
          <w:t>, joka arvioitiin myös vakavaksi.</w:t>
        </w:r>
      </w:ins>
    </w:p>
    <w:p w14:paraId="5ADC5731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ins w:id="35" w:author="Author"/>
          <w:u w:val="single"/>
        </w:rPr>
      </w:pPr>
    </w:p>
    <w:p w14:paraId="5209D88D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Epäillyistä haittavaikutuksista ilmoittaminen</w:t>
      </w:r>
    </w:p>
    <w:p w14:paraId="5EC58CB0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BB31241" w14:textId="77777777" w:rsidR="00D879F0" w:rsidRDefault="0094707C">
      <w:pPr>
        <w:autoSpaceDE w:val="0"/>
        <w:autoSpaceDN w:val="0"/>
        <w:adjustRightInd w:val="0"/>
        <w:spacing w:line="240" w:lineRule="auto"/>
        <w:rPr>
          <w:noProof/>
        </w:rPr>
      </w:pPr>
      <w:r>
        <w:t xml:space="preserve">On tärkeää ilmoittaa myyntiluvan myöntämisen jälkeisistä lääkevalmisteen epäillyistä haittavaikutuksista. Se mahdollistaa lääkevalmisteen hyöty-haittatasapainon jatkuvan arvioinnin. Terveydenhuollon ammattilaisia pyydetään ilmoittamaan kaikista epäillyistä haittavaikutuksista </w:t>
      </w:r>
      <w:hyperlink r:id="rId11" w:history="1">
        <w:r w:rsidR="00D879F0">
          <w:rPr>
            <w:rStyle w:val="Hyperlink"/>
            <w:highlight w:val="lightGray"/>
          </w:rPr>
          <w:t>liitteessä V</w:t>
        </w:r>
      </w:hyperlink>
      <w:r>
        <w:rPr>
          <w:highlight w:val="lightGray"/>
        </w:rPr>
        <w:t xml:space="preserve"> luetellun kansallisen ilmoitusjärjestelmän kautta.</w:t>
      </w:r>
    </w:p>
    <w:p w14:paraId="7FD02B0A" w14:textId="77777777" w:rsidR="00D879F0" w:rsidRDefault="00D879F0">
      <w:pPr>
        <w:spacing w:line="240" w:lineRule="auto"/>
        <w:rPr>
          <w:noProof/>
          <w:szCs w:val="22"/>
        </w:rPr>
      </w:pPr>
    </w:p>
    <w:p w14:paraId="70102042" w14:textId="77777777" w:rsidR="00D879F0" w:rsidRDefault="0094707C" w:rsidP="007E7EC5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4.9</w:t>
      </w:r>
      <w:r>
        <w:rPr>
          <w:b/>
          <w:noProof/>
        </w:rPr>
        <w:tab/>
        <w:t>Yliannostus</w:t>
      </w:r>
    </w:p>
    <w:p w14:paraId="35B2671C" w14:textId="77777777" w:rsidR="00D879F0" w:rsidRDefault="00D879F0" w:rsidP="007E7EC5">
      <w:pPr>
        <w:keepNext/>
        <w:spacing w:line="240" w:lineRule="auto"/>
      </w:pPr>
    </w:p>
    <w:p w14:paraId="182A5CA4" w14:textId="77777777" w:rsidR="00D879F0" w:rsidRDefault="0094707C">
      <w:pPr>
        <w:spacing w:line="240" w:lineRule="auto"/>
      </w:pPr>
      <w:r>
        <w:t xml:space="preserve">Tutkimuksissa, joissa terveille vapaaehtoisille on annettu enintään 3 mg/kg </w:t>
      </w:r>
      <w:proofErr w:type="spellStart"/>
      <w:r>
        <w:t>eravasykliiniä</w:t>
      </w:r>
      <w:proofErr w:type="spellEnd"/>
      <w:r>
        <w:t>, suositusannosta korkeampien annosten on havaittu aiheuttavan lisäystä pahoinvoinnin ja oksentelun esiintyvyydessä.</w:t>
      </w:r>
    </w:p>
    <w:p w14:paraId="2C30AD49" w14:textId="77777777" w:rsidR="00D879F0" w:rsidRDefault="00D879F0">
      <w:pPr>
        <w:spacing w:line="240" w:lineRule="auto"/>
        <w:rPr>
          <w:spacing w:val="-2"/>
        </w:rPr>
      </w:pPr>
    </w:p>
    <w:p w14:paraId="62749BB7" w14:textId="77777777" w:rsidR="00D879F0" w:rsidRDefault="0094707C">
      <w:pPr>
        <w:spacing w:line="240" w:lineRule="auto"/>
        <w:rPr>
          <w:spacing w:val="-2"/>
        </w:rPr>
      </w:pPr>
      <w:r>
        <w:t xml:space="preserve">Jos epäillään </w:t>
      </w:r>
      <w:proofErr w:type="spellStart"/>
      <w:r>
        <w:t>Xeravan</w:t>
      </w:r>
      <w:proofErr w:type="spellEnd"/>
      <w:r>
        <w:t xml:space="preserve"> yliannostusta, sen antaminen on keskeytettävä ja potilasta seurattava haittavaikutusten varalta.</w:t>
      </w:r>
    </w:p>
    <w:p w14:paraId="2E869F49" w14:textId="77777777" w:rsidR="00D879F0" w:rsidRDefault="00D879F0">
      <w:pPr>
        <w:spacing w:line="240" w:lineRule="auto"/>
        <w:rPr>
          <w:spacing w:val="-2"/>
        </w:rPr>
      </w:pPr>
    </w:p>
    <w:p w14:paraId="7D998B42" w14:textId="77777777" w:rsidR="00D879F0" w:rsidRDefault="00D879F0">
      <w:pPr>
        <w:pStyle w:val="BodytextAgency"/>
        <w:spacing w:after="0" w:line="240" w:lineRule="auto"/>
      </w:pPr>
    </w:p>
    <w:p w14:paraId="068057B8" w14:textId="77777777" w:rsidR="00D879F0" w:rsidRDefault="0094707C" w:rsidP="007E7EC5">
      <w:pPr>
        <w:pStyle w:val="Style1"/>
        <w:keepNext/>
        <w:ind w:left="567" w:hanging="567"/>
      </w:pPr>
      <w:r>
        <w:t>5.</w:t>
      </w:r>
      <w:r>
        <w:tab/>
        <w:t>FARMAKOLOGISET OMINAISUUDET</w:t>
      </w:r>
    </w:p>
    <w:p w14:paraId="04B1E153" w14:textId="77777777" w:rsidR="00D879F0" w:rsidRDefault="00D879F0" w:rsidP="007E7EC5">
      <w:pPr>
        <w:keepNext/>
        <w:spacing w:line="240" w:lineRule="auto"/>
      </w:pPr>
    </w:p>
    <w:p w14:paraId="371DD876" w14:textId="77777777" w:rsidR="00D879F0" w:rsidRDefault="0094707C" w:rsidP="007E7EC5">
      <w:pPr>
        <w:keepNext/>
        <w:spacing w:line="240" w:lineRule="auto"/>
        <w:ind w:left="567" w:hanging="567"/>
        <w:outlineLvl w:val="0"/>
      </w:pPr>
      <w:r>
        <w:rPr>
          <w:b/>
          <w:noProof/>
        </w:rPr>
        <w:t>5.1</w:t>
      </w:r>
      <w:r>
        <w:rPr>
          <w:b/>
          <w:noProof/>
        </w:rPr>
        <w:tab/>
        <w:t>Farmakodynamiikka</w:t>
      </w:r>
    </w:p>
    <w:p w14:paraId="0F060043" w14:textId="77777777" w:rsidR="00D879F0" w:rsidRDefault="00D879F0" w:rsidP="007E7EC5">
      <w:pPr>
        <w:keepNext/>
        <w:spacing w:line="240" w:lineRule="auto"/>
      </w:pPr>
    </w:p>
    <w:p w14:paraId="7444B233" w14:textId="77777777" w:rsidR="00D879F0" w:rsidRDefault="0094707C" w:rsidP="007E7EC5">
      <w:pPr>
        <w:keepNext/>
        <w:spacing w:line="240" w:lineRule="auto"/>
        <w:outlineLvl w:val="0"/>
      </w:pPr>
      <w:proofErr w:type="spellStart"/>
      <w:r>
        <w:t>Farmakoterapeuttinen</w:t>
      </w:r>
      <w:proofErr w:type="spellEnd"/>
      <w:r>
        <w:t xml:space="preserve"> ryhmä: Systeemiset bakteerilääkkeet, </w:t>
      </w:r>
      <w:proofErr w:type="spellStart"/>
      <w:r>
        <w:t>tetrasykliinit</w:t>
      </w:r>
      <w:proofErr w:type="spellEnd"/>
      <w:r>
        <w:t>, ATC-koodi: J01AA13.</w:t>
      </w:r>
    </w:p>
    <w:p w14:paraId="0A7540A6" w14:textId="77777777" w:rsidR="00D879F0" w:rsidRDefault="00D879F0" w:rsidP="007E7EC5">
      <w:pPr>
        <w:keepNext/>
        <w:spacing w:line="240" w:lineRule="auto"/>
        <w:rPr>
          <w:noProof/>
          <w:szCs w:val="22"/>
        </w:rPr>
      </w:pPr>
    </w:p>
    <w:p w14:paraId="4F3DC5FE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Vaikutusmekanismi</w:t>
      </w:r>
    </w:p>
    <w:p w14:paraId="0FE18921" w14:textId="77777777" w:rsidR="00D879F0" w:rsidRDefault="00D879F0" w:rsidP="007E7EC5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A566106" w14:textId="77777777" w:rsidR="00D879F0" w:rsidRDefault="0094707C">
      <w:pPr>
        <w:autoSpaceDE w:val="0"/>
        <w:autoSpaceDN w:val="0"/>
        <w:adjustRightInd w:val="0"/>
        <w:spacing w:line="240" w:lineRule="auto"/>
        <w:rPr>
          <w:spacing w:val="-2"/>
        </w:rPr>
      </w:pPr>
      <w:proofErr w:type="spellStart"/>
      <w:r>
        <w:t>Eravasykliinin</w:t>
      </w:r>
      <w:proofErr w:type="spellEnd"/>
      <w:r>
        <w:t xml:space="preserve"> vaikutusmekanismiin kuuluu bakteerin proteiinisynteesin keskeyttäminen siten, että aminohappotähteen liittäminen kasvavaan peptidiketjuun estyy </w:t>
      </w:r>
      <w:proofErr w:type="spellStart"/>
      <w:r>
        <w:t>eravasykliinin</w:t>
      </w:r>
      <w:proofErr w:type="spellEnd"/>
      <w:r>
        <w:t xml:space="preserve"> sitoutuessa </w:t>
      </w:r>
      <w:proofErr w:type="spellStart"/>
      <w:r>
        <w:t>ribosomin</w:t>
      </w:r>
      <w:proofErr w:type="spellEnd"/>
      <w:r>
        <w:t xml:space="preserve"> 30S-alayksikköön.</w:t>
      </w:r>
    </w:p>
    <w:p w14:paraId="3ED4F933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0B68E116" w14:textId="77777777" w:rsidR="00D879F0" w:rsidRDefault="0094707C">
      <w:pPr>
        <w:autoSpaceDE w:val="0"/>
        <w:autoSpaceDN w:val="0"/>
        <w:adjustRightInd w:val="0"/>
        <w:spacing w:line="240" w:lineRule="auto"/>
        <w:rPr>
          <w:spacing w:val="-2"/>
        </w:rPr>
      </w:pPr>
      <w:proofErr w:type="spellStart"/>
      <w:r>
        <w:t>Eravasykliinin</w:t>
      </w:r>
      <w:proofErr w:type="spellEnd"/>
      <w:r>
        <w:t xml:space="preserve"> C-7- ja C-9-substituentit eivät esiinny missään luonnossa esiintyvissä tai osittain synteettisissä </w:t>
      </w:r>
      <w:proofErr w:type="spellStart"/>
      <w:r>
        <w:t>tetrasykliineissä</w:t>
      </w:r>
      <w:proofErr w:type="spellEnd"/>
      <w:r>
        <w:t xml:space="preserve">. Tällä </w:t>
      </w:r>
      <w:proofErr w:type="spellStart"/>
      <w:r>
        <w:t>substituenttirakenteella</w:t>
      </w:r>
      <w:proofErr w:type="spellEnd"/>
      <w:r>
        <w:t xml:space="preserve"> on mikrobiologista aktiivisuutta, kuten tehokkuus </w:t>
      </w:r>
      <w:r>
        <w:rPr>
          <w:i/>
          <w:spacing w:val="-2"/>
        </w:rPr>
        <w:t xml:space="preserve">in </w:t>
      </w:r>
      <w:proofErr w:type="spellStart"/>
      <w:r>
        <w:rPr>
          <w:i/>
          <w:spacing w:val="-2"/>
        </w:rPr>
        <w:t>vitro</w:t>
      </w:r>
      <w:proofErr w:type="spellEnd"/>
      <w:r>
        <w:t xml:space="preserve"> sellaisia </w:t>
      </w:r>
      <w:proofErr w:type="spellStart"/>
      <w:r>
        <w:t>gram</w:t>
      </w:r>
      <w:proofErr w:type="spellEnd"/>
      <w:r>
        <w:t xml:space="preserve">-positiivisia ja </w:t>
      </w:r>
      <w:proofErr w:type="spellStart"/>
      <w:r>
        <w:t>gram</w:t>
      </w:r>
      <w:proofErr w:type="spellEnd"/>
      <w:r>
        <w:t xml:space="preserve">-negatiivisia kantoja vastaan, jotka ilmentävät yhtä tai useampaa tetrasykliinispesifistä resistenssimekanismia (eli </w:t>
      </w:r>
      <w:proofErr w:type="spellStart"/>
      <w:r>
        <w:t>tet</w:t>
      </w:r>
      <w:proofErr w:type="spellEnd"/>
      <w:r>
        <w:t xml:space="preserve">(A)- </w:t>
      </w:r>
      <w:proofErr w:type="spellStart"/>
      <w:r>
        <w:t>tet</w:t>
      </w:r>
      <w:proofErr w:type="spellEnd"/>
      <w:r>
        <w:t xml:space="preserve">(B)- ja </w:t>
      </w:r>
      <w:proofErr w:type="spellStart"/>
      <w:r>
        <w:t>tet</w:t>
      </w:r>
      <w:proofErr w:type="spellEnd"/>
      <w:r>
        <w:t xml:space="preserve">(K)-välitteinen ulosvirtaus; </w:t>
      </w:r>
      <w:proofErr w:type="spellStart"/>
      <w:r>
        <w:t>tet</w:t>
      </w:r>
      <w:proofErr w:type="spellEnd"/>
      <w:r>
        <w:t xml:space="preserve">(M)- ja </w:t>
      </w:r>
      <w:proofErr w:type="spellStart"/>
      <w:r>
        <w:t>tet</w:t>
      </w:r>
      <w:proofErr w:type="spellEnd"/>
      <w:r>
        <w:t xml:space="preserve">(Q)-välitteinen </w:t>
      </w:r>
      <w:proofErr w:type="spellStart"/>
      <w:r>
        <w:t>ribosomin</w:t>
      </w:r>
      <w:proofErr w:type="spellEnd"/>
      <w:r>
        <w:t xml:space="preserve"> suoja. </w:t>
      </w:r>
      <w:proofErr w:type="spellStart"/>
      <w:r>
        <w:t>Eravasykliini</w:t>
      </w:r>
      <w:proofErr w:type="spellEnd"/>
      <w:r>
        <w:t xml:space="preserve"> ei ole </w:t>
      </w:r>
      <w:proofErr w:type="spellStart"/>
      <w:r>
        <w:t>MepA</w:t>
      </w:r>
      <w:proofErr w:type="spellEnd"/>
      <w:r>
        <w:t xml:space="preserve">-pumpun </w:t>
      </w:r>
      <w:proofErr w:type="spellStart"/>
      <w:r>
        <w:lastRenderedPageBreak/>
        <w:t>substraatti</w:t>
      </w:r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  <w:r>
        <w:t xml:space="preserve">-bakteerissa – tämä resistenssimekanismi on kuvattu </w:t>
      </w:r>
      <w:proofErr w:type="spellStart"/>
      <w:r>
        <w:t>tigesykliinin</w:t>
      </w:r>
      <w:proofErr w:type="spellEnd"/>
      <w:r>
        <w:t xml:space="preserve"> osalta. </w:t>
      </w:r>
      <w:proofErr w:type="spellStart"/>
      <w:r>
        <w:t>Aminoglykosideja</w:t>
      </w:r>
      <w:proofErr w:type="spellEnd"/>
      <w:r>
        <w:t xml:space="preserve"> modifioivilla/deaktivoivilla entsyymeillä ei ole vaikutusta </w:t>
      </w:r>
      <w:proofErr w:type="spellStart"/>
      <w:r>
        <w:t>eravasykliiniin</w:t>
      </w:r>
      <w:proofErr w:type="spellEnd"/>
      <w:r>
        <w:t>.</w:t>
      </w:r>
    </w:p>
    <w:p w14:paraId="518FCE60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14ED1A5C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Resistenssimekanismi</w:t>
      </w:r>
    </w:p>
    <w:p w14:paraId="6718FAF6" w14:textId="77777777" w:rsidR="00D879F0" w:rsidRDefault="00D879F0">
      <w:pPr>
        <w:keepNext/>
        <w:spacing w:line="240" w:lineRule="auto"/>
        <w:rPr>
          <w:u w:val="single"/>
        </w:rPr>
      </w:pPr>
    </w:p>
    <w:p w14:paraId="44608A68" w14:textId="77777777" w:rsidR="00D879F0" w:rsidRDefault="0094707C">
      <w:pPr>
        <w:spacing w:line="240" w:lineRule="auto"/>
      </w:pPr>
      <w:proofErr w:type="spellStart"/>
      <w:r>
        <w:t>Eravasykliiniresistenssiä</w:t>
      </w:r>
      <w:proofErr w:type="spellEnd"/>
      <w:r>
        <w:t xml:space="preserve"> on </w:t>
      </w:r>
      <w:proofErr w:type="spellStart"/>
      <w:r>
        <w:t>havaittu</w:t>
      </w:r>
      <w:r>
        <w:rPr>
          <w:i/>
        </w:rPr>
        <w:t>Enterococcus</w:t>
      </w:r>
      <w:proofErr w:type="spellEnd"/>
      <w:r>
        <w:t xml:space="preserve">-bakteerissa, jolla on mutaatioita </w:t>
      </w:r>
      <w:proofErr w:type="spellStart"/>
      <w:r>
        <w:t>rpsJ</w:t>
      </w:r>
      <w:proofErr w:type="spellEnd"/>
      <w:r>
        <w:t xml:space="preserve">-geenissä. </w:t>
      </w:r>
      <w:proofErr w:type="spellStart"/>
      <w:r>
        <w:t>Eravasykliinin</w:t>
      </w:r>
      <w:proofErr w:type="spellEnd"/>
      <w:r>
        <w:t xml:space="preserve"> ja muiden antibioottiryhmien – kuten </w:t>
      </w:r>
      <w:proofErr w:type="spellStart"/>
      <w:r>
        <w:t>kinolonit</w:t>
      </w:r>
      <w:proofErr w:type="spellEnd"/>
      <w:r>
        <w:t xml:space="preserve">, penisilliinit, </w:t>
      </w:r>
      <w:proofErr w:type="spellStart"/>
      <w:r>
        <w:t>kefalosporiinit</w:t>
      </w:r>
      <w:proofErr w:type="spellEnd"/>
      <w:r>
        <w:t xml:space="preserve"> ja </w:t>
      </w:r>
      <w:proofErr w:type="spellStart"/>
      <w:r>
        <w:t>karbapeneemit</w:t>
      </w:r>
      <w:proofErr w:type="spellEnd"/>
      <w:r>
        <w:t xml:space="preserve"> – välillä ei ole vaikutuskohtaan perustuvaa ristiresistenssiä.</w:t>
      </w:r>
    </w:p>
    <w:p w14:paraId="46AA85DB" w14:textId="77777777" w:rsidR="00D879F0" w:rsidRDefault="00D879F0">
      <w:pPr>
        <w:spacing w:line="240" w:lineRule="auto"/>
      </w:pPr>
    </w:p>
    <w:p w14:paraId="16DE06BE" w14:textId="77777777" w:rsidR="00D879F0" w:rsidRDefault="0094707C">
      <w:pPr>
        <w:spacing w:line="240" w:lineRule="auto"/>
      </w:pPr>
      <w:r>
        <w:t xml:space="preserve">Muut bakteeriresistenssin mekanismit, jotka voisivat mahdollisesti vaikuttaa </w:t>
      </w:r>
      <w:proofErr w:type="spellStart"/>
      <w:r>
        <w:t>eravasykliiniin</w:t>
      </w:r>
      <w:proofErr w:type="spellEnd"/>
      <w:r>
        <w:t>, liittyvät tehostuneeseen epäspesifiseen luontaiseen monilääkeresistenttiin (MRD) ulosvirtaukseen.</w:t>
      </w:r>
    </w:p>
    <w:p w14:paraId="5EB554E1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D861BDE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Herkkyystestauksen raja-arvot</w:t>
      </w:r>
    </w:p>
    <w:p w14:paraId="4CE81593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457BB19" w14:textId="25FB0CAD" w:rsidR="007E7EC5" w:rsidRDefault="007E7EC5">
      <w:pPr>
        <w:autoSpaceDE w:val="0"/>
        <w:autoSpaceDN w:val="0"/>
        <w:adjustRightInd w:val="0"/>
        <w:spacing w:line="240" w:lineRule="auto"/>
        <w:rPr>
          <w:ins w:id="36" w:author="Donsbach, Martin" w:date="2025-12-07T18:01:00Z" w16du:dateUtc="2025-12-07T17:01:00Z"/>
          <w:color w:val="000000"/>
        </w:rPr>
      </w:pPr>
      <w:commentRangeStart w:id="37"/>
      <w:ins w:id="38" w:author="Donsbach, Martin" w:date="2025-12-07T18:01:00Z" w16du:dateUtc="2025-12-07T17:01:00Z">
        <w:r w:rsidRPr="00F32091">
          <w:rPr>
            <w:i/>
            <w:iCs/>
            <w:color w:val="000000"/>
          </w:rPr>
          <w:t xml:space="preserve">European </w:t>
        </w:r>
        <w:proofErr w:type="spellStart"/>
        <w:r w:rsidRPr="00F32091">
          <w:rPr>
            <w:i/>
            <w:iCs/>
            <w:color w:val="000000"/>
          </w:rPr>
          <w:t>Committee</w:t>
        </w:r>
        <w:proofErr w:type="spellEnd"/>
        <w:r w:rsidRPr="00F32091">
          <w:rPr>
            <w:i/>
            <w:iCs/>
            <w:color w:val="000000"/>
          </w:rPr>
          <w:t xml:space="preserve"> on </w:t>
        </w:r>
        <w:proofErr w:type="spellStart"/>
        <w:r w:rsidRPr="00F32091">
          <w:rPr>
            <w:i/>
            <w:iCs/>
            <w:color w:val="000000"/>
          </w:rPr>
          <w:t>Antimicrobial</w:t>
        </w:r>
        <w:proofErr w:type="spellEnd"/>
        <w:r w:rsidRPr="00F32091">
          <w:rPr>
            <w:i/>
            <w:iCs/>
            <w:color w:val="000000"/>
          </w:rPr>
          <w:t xml:space="preserve"> </w:t>
        </w:r>
        <w:proofErr w:type="spellStart"/>
        <w:r w:rsidRPr="00F32091">
          <w:rPr>
            <w:i/>
            <w:iCs/>
            <w:color w:val="000000"/>
          </w:rPr>
          <w:t>Susceptibility</w:t>
        </w:r>
        <w:proofErr w:type="spellEnd"/>
        <w:r w:rsidRPr="00F32091">
          <w:rPr>
            <w:i/>
            <w:iCs/>
            <w:color w:val="000000"/>
          </w:rPr>
          <w:t xml:space="preserve"> </w:t>
        </w:r>
        <w:proofErr w:type="spellStart"/>
        <w:r w:rsidRPr="00F32091">
          <w:rPr>
            <w:i/>
            <w:iCs/>
            <w:color w:val="000000"/>
          </w:rPr>
          <w:t>Testing</w:t>
        </w:r>
        <w:proofErr w:type="spellEnd"/>
        <w:r w:rsidRPr="00DC5746">
          <w:rPr>
            <w:color w:val="000000"/>
          </w:rPr>
          <w:t xml:space="preserve"> </w:t>
        </w:r>
      </w:ins>
      <w:commentRangeEnd w:id="37"/>
      <w:ins w:id="39" w:author="Donsbach, Martin" w:date="2025-12-07T18:03:00Z" w16du:dateUtc="2025-12-07T17:03:00Z">
        <w:r>
          <w:rPr>
            <w:rStyle w:val="CommentReference"/>
          </w:rPr>
          <w:commentReference w:id="37"/>
        </w:r>
      </w:ins>
      <w:ins w:id="40" w:author="Donsbach, Martin" w:date="2025-12-07T18:01:00Z" w16du:dateUtc="2025-12-07T17:01:00Z">
        <w:r w:rsidRPr="00DC5746">
          <w:rPr>
            <w:color w:val="000000"/>
          </w:rPr>
          <w:t xml:space="preserve">(EUCAST) on vahvistanut mikrobilääkeherkkyyden testausta koskevat MIC-arvon (pienin bakteerin kasvun estävä pitoisuus) tulkintakriteerit </w:t>
        </w:r>
      </w:ins>
      <w:proofErr w:type="spellStart"/>
      <w:ins w:id="41" w:author="Donsbach, Martin" w:date="2025-12-07T18:01:00Z">
        <w:r w:rsidRPr="007E7EC5">
          <w:rPr>
            <w:color w:val="000000"/>
          </w:rPr>
          <w:t>eravasykliinille</w:t>
        </w:r>
      </w:ins>
      <w:proofErr w:type="spellEnd"/>
      <w:ins w:id="42" w:author="Donsbach, Martin" w:date="2025-12-07T18:01:00Z" w16du:dateUtc="2025-12-07T17:01:00Z">
        <w:r w:rsidRPr="00DC5746">
          <w:rPr>
            <w:color w:val="000000"/>
          </w:rPr>
          <w:t>, ja ne luetellaan täällä:</w:t>
        </w:r>
      </w:ins>
    </w:p>
    <w:p w14:paraId="7E90810A" w14:textId="751F01F8" w:rsidR="00D879F0" w:rsidRDefault="0094707C">
      <w:pPr>
        <w:autoSpaceDE w:val="0"/>
        <w:autoSpaceDN w:val="0"/>
        <w:adjustRightInd w:val="0"/>
        <w:spacing w:line="240" w:lineRule="auto"/>
        <w:rPr>
          <w:del w:id="43" w:author="Author"/>
        </w:rPr>
      </w:pPr>
      <w:ins w:id="44" w:author="Author">
        <w:del w:id="45" w:author="Donsbach, Martin" w:date="2025-12-07T18:02:00Z" w16du:dateUtc="2025-12-07T17:02:00Z">
          <w:r w:rsidDel="007E7EC5">
            <w:delText xml:space="preserve">Euroopan mikrobilääkkeiden herkkyysmääritystoimikunta (EUCAST) on vahvistanut eravasykliinille herkkyysmäärityksen pienimmän bakteerin kasvun estävän pitoisuuden (MIC) tulkintakriteerit, ja ne on lueteltu täällä: </w:delText>
          </w:r>
        </w:del>
        <w:r>
          <w:fldChar w:fldCharType="begin"/>
        </w:r>
        <w:r>
          <w:instrText xml:space="preserve"> HYPERLINK "https://www.ema.europa.eu/documents/other/minimum-inhibitory-concentration-mic-breakpoints_en.xlsx" </w:instrText>
        </w:r>
        <w:r>
          <w:fldChar w:fldCharType="separate"/>
        </w:r>
        <w:r>
          <w:rPr>
            <w:rStyle w:val="Hyperlink"/>
            <w:szCs w:val="22"/>
          </w:rPr>
          <w:t>https://www.ema.europa.eu/documents/other/minimum-inhibitory-concentration-mic-breakpoints_en.xlsx</w:t>
        </w:r>
        <w:r>
          <w:rPr>
            <w:rStyle w:val="Hyperlink"/>
            <w:szCs w:val="22"/>
          </w:rPr>
          <w:fldChar w:fldCharType="end"/>
        </w:r>
      </w:ins>
      <w:del w:id="46" w:author="Author">
        <w:r>
          <w:delText>Euroopan mikrobilääkkeiden herkkyystestaustoimikunnan, EUCAST:in määrittämät pienimmät bakteerinkasvua estävät pitoisuudet (MIC) eravasykliinille ovat:</w:delText>
        </w:r>
      </w:del>
    </w:p>
    <w:p w14:paraId="08B35845" w14:textId="77777777" w:rsidR="00D879F0" w:rsidRDefault="00D879F0">
      <w:pPr>
        <w:autoSpaceDE w:val="0"/>
        <w:autoSpaceDN w:val="0"/>
        <w:adjustRightInd w:val="0"/>
        <w:spacing w:line="240" w:lineRule="auto"/>
        <w:rPr>
          <w:del w:id="47" w:author="Author"/>
          <w:b/>
          <w:bCs/>
          <w:sz w:val="20"/>
          <w:szCs w:val="18"/>
        </w:rPr>
      </w:pPr>
    </w:p>
    <w:p w14:paraId="634DF773" w14:textId="77777777" w:rsidR="00D879F0" w:rsidRDefault="0094707C">
      <w:pPr>
        <w:keepNext/>
        <w:keepLines/>
        <w:autoSpaceDE w:val="0"/>
        <w:autoSpaceDN w:val="0"/>
        <w:adjustRightInd w:val="0"/>
        <w:spacing w:line="240" w:lineRule="auto"/>
        <w:rPr>
          <w:del w:id="48" w:author="Author"/>
          <w:b/>
          <w:bCs/>
          <w:sz w:val="20"/>
          <w:szCs w:val="18"/>
        </w:rPr>
      </w:pPr>
      <w:del w:id="49" w:author="Author">
        <w:r>
          <w:rPr>
            <w:b/>
            <w:bCs/>
            <w:sz w:val="20"/>
            <w:szCs w:val="18"/>
          </w:rPr>
          <w:delText>Taulukko 2</w:delText>
        </w:r>
        <w:r>
          <w:rPr>
            <w:b/>
            <w:bCs/>
            <w:sz w:val="20"/>
            <w:szCs w:val="18"/>
          </w:rPr>
          <w:tab/>
          <w:delText>Eravasykliinin pienimmät bakteerinkasvua estävät pitoisuudet eri patogeeneille</w:delText>
        </w:r>
      </w:del>
    </w:p>
    <w:p w14:paraId="411AF34F" w14:textId="77777777" w:rsidR="00D879F0" w:rsidRDefault="00D879F0">
      <w:pPr>
        <w:keepNext/>
        <w:keepLines/>
        <w:autoSpaceDE w:val="0"/>
        <w:autoSpaceDN w:val="0"/>
        <w:adjustRightInd w:val="0"/>
        <w:spacing w:line="240" w:lineRule="auto"/>
        <w:rPr>
          <w:del w:id="50" w:author="Author"/>
          <w:szCs w:val="22"/>
          <w:u w:val="single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047"/>
        <w:gridCol w:w="2506"/>
        <w:gridCol w:w="2508"/>
      </w:tblGrid>
      <w:tr w:rsidR="00D879F0" w14:paraId="5FEDCC91" w14:textId="77777777">
        <w:trPr>
          <w:trHeight w:val="20"/>
          <w:del w:id="51" w:author="Author"/>
        </w:trPr>
        <w:tc>
          <w:tcPr>
            <w:tcW w:w="2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4F331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52" w:author="Author"/>
                <w:rFonts w:eastAsia="Calibri" w:cs="Arial"/>
                <w:b/>
                <w:sz w:val="20"/>
                <w:szCs w:val="26"/>
              </w:rPr>
            </w:pPr>
            <w:del w:id="53" w:author="Author">
              <w:r>
                <w:rPr>
                  <w:b/>
                  <w:sz w:val="20"/>
                </w:rPr>
                <w:delText>Patogeeni</w:delText>
              </w:r>
            </w:del>
          </w:p>
        </w:tc>
        <w:tc>
          <w:tcPr>
            <w:tcW w:w="2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824E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54" w:author="Author"/>
                <w:rFonts w:eastAsia="Calibri" w:cs="Arial"/>
                <w:b/>
                <w:sz w:val="20"/>
                <w:szCs w:val="26"/>
              </w:rPr>
            </w:pPr>
            <w:del w:id="55" w:author="Author">
              <w:r>
                <w:rPr>
                  <w:b/>
                  <w:sz w:val="20"/>
                </w:rPr>
                <w:delText>MIC-raja-arvo (µg/ml)</w:delText>
              </w:r>
            </w:del>
          </w:p>
        </w:tc>
      </w:tr>
      <w:tr w:rsidR="00D879F0" w14:paraId="592A1BF7" w14:textId="77777777">
        <w:trPr>
          <w:trHeight w:val="20"/>
          <w:del w:id="56" w:author="Author"/>
        </w:trPr>
        <w:tc>
          <w:tcPr>
            <w:tcW w:w="2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B59C" w14:textId="77777777" w:rsidR="00D879F0" w:rsidRDefault="00D879F0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57" w:author="Author"/>
                <w:rFonts w:eastAsia="Calibri" w:cs="Arial"/>
                <w:b/>
                <w:sz w:val="20"/>
                <w:szCs w:val="26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00D5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58" w:author="Author"/>
                <w:rFonts w:eastAsia="Calibri" w:cs="Arial"/>
                <w:b/>
                <w:sz w:val="20"/>
                <w:szCs w:val="26"/>
              </w:rPr>
            </w:pPr>
            <w:del w:id="59" w:author="Author">
              <w:r>
                <w:rPr>
                  <w:b/>
                  <w:sz w:val="20"/>
                </w:rPr>
                <w:delText>Herkkä (S ≤)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B915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60" w:author="Author"/>
                <w:rFonts w:eastAsia="Calibri" w:cs="Arial"/>
                <w:b/>
                <w:sz w:val="20"/>
                <w:szCs w:val="26"/>
              </w:rPr>
            </w:pPr>
            <w:del w:id="61" w:author="Author">
              <w:r>
                <w:rPr>
                  <w:b/>
                  <w:sz w:val="20"/>
                </w:rPr>
                <w:delText>Resistentti (R &gt;)</w:delText>
              </w:r>
            </w:del>
          </w:p>
        </w:tc>
      </w:tr>
      <w:tr w:rsidR="00D879F0" w14:paraId="7A725300" w14:textId="77777777">
        <w:trPr>
          <w:trHeight w:val="20"/>
          <w:del w:id="62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BB8E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63" w:author="Author"/>
                <w:rFonts w:eastAsia="Calibri"/>
                <w:i/>
                <w:sz w:val="20"/>
              </w:rPr>
            </w:pPr>
            <w:del w:id="64" w:author="Author">
              <w:r>
                <w:rPr>
                  <w:i/>
                  <w:sz w:val="20"/>
                </w:rPr>
                <w:delText>Escherichia coli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14D9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65" w:author="Author"/>
                <w:rFonts w:eastAsia="Calibri" w:cs="Arial"/>
                <w:sz w:val="20"/>
                <w:szCs w:val="26"/>
              </w:rPr>
            </w:pPr>
            <w:del w:id="66" w:author="Author">
              <w:r>
                <w:rPr>
                  <w:sz w:val="20"/>
                </w:rPr>
                <w:delText>0,5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8FA4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67" w:author="Author"/>
                <w:rFonts w:eastAsia="Calibri" w:cs="Arial"/>
                <w:sz w:val="20"/>
                <w:szCs w:val="26"/>
              </w:rPr>
            </w:pPr>
            <w:del w:id="68" w:author="Author">
              <w:r>
                <w:rPr>
                  <w:sz w:val="20"/>
                </w:rPr>
                <w:delText>0,5</w:delText>
              </w:r>
            </w:del>
          </w:p>
        </w:tc>
      </w:tr>
      <w:tr w:rsidR="00D879F0" w14:paraId="332FE5E5" w14:textId="77777777">
        <w:trPr>
          <w:trHeight w:val="20"/>
          <w:del w:id="69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31B2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70" w:author="Author"/>
                <w:rFonts w:eastAsia="Calibri" w:cs="Arial"/>
                <w:i/>
                <w:sz w:val="20"/>
                <w:szCs w:val="26"/>
              </w:rPr>
            </w:pPr>
            <w:del w:id="71" w:author="Author">
              <w:r>
                <w:rPr>
                  <w:i/>
                  <w:sz w:val="20"/>
                </w:rPr>
                <w:delText>Staphylococcus aureus</w:delText>
              </w:r>
              <w:r>
                <w:rPr>
                  <w:sz w:val="20"/>
                </w:rPr>
                <w:delText xml:space="preserve">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3588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72" w:author="Author"/>
                <w:rFonts w:eastAsia="Calibri" w:cs="Arial"/>
                <w:sz w:val="20"/>
                <w:szCs w:val="26"/>
              </w:rPr>
            </w:pPr>
            <w:del w:id="73" w:author="Author">
              <w:r>
                <w:rPr>
                  <w:sz w:val="20"/>
                </w:rPr>
                <w:delText>0,25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8144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74" w:author="Author"/>
                <w:rFonts w:eastAsia="Calibri" w:cs="Arial"/>
                <w:sz w:val="20"/>
                <w:szCs w:val="26"/>
              </w:rPr>
            </w:pPr>
            <w:del w:id="75" w:author="Author">
              <w:r>
                <w:rPr>
                  <w:sz w:val="20"/>
                </w:rPr>
                <w:delText>0,25</w:delText>
              </w:r>
            </w:del>
          </w:p>
        </w:tc>
      </w:tr>
      <w:tr w:rsidR="00D879F0" w14:paraId="5DA6C20F" w14:textId="77777777">
        <w:trPr>
          <w:trHeight w:val="20"/>
          <w:del w:id="76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5403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77" w:author="Author"/>
                <w:rFonts w:eastAsia="Calibri" w:cs="Arial"/>
                <w:sz w:val="20"/>
                <w:szCs w:val="26"/>
              </w:rPr>
            </w:pPr>
            <w:del w:id="78" w:author="Author">
              <w:r>
                <w:rPr>
                  <w:i/>
                  <w:sz w:val="20"/>
                </w:rPr>
                <w:delText>Enterococcus</w:delText>
              </w:r>
              <w:r>
                <w:delText>-</w:delText>
              </w:r>
              <w:r>
                <w:rPr>
                  <w:sz w:val="20"/>
                </w:rPr>
                <w:delText xml:space="preserve">lajit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DE6A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79" w:author="Author"/>
                <w:rFonts w:eastAsia="Calibri" w:cs="Arial"/>
                <w:sz w:val="20"/>
                <w:szCs w:val="26"/>
              </w:rPr>
            </w:pPr>
            <w:del w:id="80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74DA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81" w:author="Author"/>
                <w:rFonts w:eastAsia="Calibri" w:cs="Arial"/>
                <w:sz w:val="20"/>
                <w:szCs w:val="26"/>
              </w:rPr>
            </w:pPr>
            <w:del w:id="82" w:author="Author">
              <w:r>
                <w:rPr>
                  <w:sz w:val="20"/>
                </w:rPr>
                <w:delText>0,125</w:delText>
              </w:r>
            </w:del>
          </w:p>
        </w:tc>
      </w:tr>
      <w:tr w:rsidR="00D879F0" w14:paraId="46DFEB4A" w14:textId="77777777">
        <w:trPr>
          <w:trHeight w:val="20"/>
          <w:del w:id="83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A4BF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84" w:author="Author"/>
                <w:rFonts w:eastAsia="Calibri" w:cs="Arial"/>
                <w:i/>
                <w:sz w:val="20"/>
                <w:szCs w:val="26"/>
              </w:rPr>
            </w:pPr>
            <w:del w:id="85" w:author="Author">
              <w:r>
                <w:rPr>
                  <w:sz w:val="20"/>
                </w:rPr>
                <w:delText xml:space="preserve">Viridans-ryhmän </w:delText>
              </w:r>
              <w:r>
                <w:rPr>
                  <w:i/>
                  <w:sz w:val="20"/>
                </w:rPr>
                <w:delText>Streptokokit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116D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86" w:author="Author"/>
                <w:rFonts w:eastAsia="Calibri" w:cs="Arial"/>
                <w:sz w:val="20"/>
                <w:szCs w:val="26"/>
              </w:rPr>
            </w:pPr>
            <w:del w:id="87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347F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88" w:author="Author"/>
                <w:rFonts w:eastAsia="Calibri" w:cs="Arial"/>
                <w:sz w:val="20"/>
                <w:szCs w:val="26"/>
              </w:rPr>
            </w:pPr>
            <w:del w:id="89" w:author="Author">
              <w:r>
                <w:rPr>
                  <w:sz w:val="20"/>
                </w:rPr>
                <w:delText>0,125</w:delText>
              </w:r>
            </w:del>
          </w:p>
        </w:tc>
      </w:tr>
    </w:tbl>
    <w:p w14:paraId="392D8FC0" w14:textId="31385DED" w:rsidR="00552F78" w:rsidDel="00552F78" w:rsidRDefault="00552F78">
      <w:pPr>
        <w:rPr>
          <w:del w:id="90" w:author="Donsbach, Martin" w:date="2025-12-02T14:24:00Z" w16du:dateUtc="2025-12-02T13:24:00Z"/>
        </w:rPr>
      </w:pPr>
    </w:p>
    <w:p w14:paraId="1A9CD1B2" w14:textId="77777777" w:rsidR="00552F78" w:rsidRDefault="00552F78" w:rsidP="00D037C7"/>
    <w:p w14:paraId="4D308DB6" w14:textId="056BFB85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proofErr w:type="spellStart"/>
      <w:r>
        <w:rPr>
          <w:u w:val="single"/>
        </w:rPr>
        <w:t>Farmakokineettiset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farmakodynaamiset</w:t>
      </w:r>
      <w:proofErr w:type="spellEnd"/>
      <w:r>
        <w:rPr>
          <w:u w:val="single"/>
        </w:rPr>
        <w:t xml:space="preserve"> suhteet</w:t>
      </w:r>
    </w:p>
    <w:p w14:paraId="5AB96E76" w14:textId="77777777" w:rsidR="00D879F0" w:rsidRDefault="00D879F0">
      <w:pPr>
        <w:keepNext/>
        <w:autoSpaceDE w:val="0"/>
        <w:autoSpaceDN w:val="0"/>
        <w:adjustRightInd w:val="0"/>
        <w:spacing w:line="240" w:lineRule="auto"/>
      </w:pPr>
    </w:p>
    <w:p w14:paraId="16CF7B90" w14:textId="77777777" w:rsidR="00D879F0" w:rsidRDefault="0094707C">
      <w:pPr>
        <w:autoSpaceDE w:val="0"/>
        <w:autoSpaceDN w:val="0"/>
        <w:adjustRightInd w:val="0"/>
        <w:spacing w:line="240" w:lineRule="auto"/>
      </w:pPr>
      <w:r>
        <w:t xml:space="preserve">On osoitettu, että jakamalla </w:t>
      </w:r>
      <w:proofErr w:type="spellStart"/>
      <w:r>
        <w:t>eravasykliinin</w:t>
      </w:r>
      <w:proofErr w:type="spellEnd"/>
      <w:r>
        <w:t xml:space="preserve"> plasmapitoisuus vs. aika -käyrän alle jäävä ala (AUC) pienimmällä bakteerinkasvua estävällä pitoisuudella (MIC) saadaan paras ennuste sen tehokkuudelle </w:t>
      </w: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 käyttämällä ihmisen vakaan tilan altistuksia </w:t>
      </w:r>
      <w:proofErr w:type="spellStart"/>
      <w:r>
        <w:t>kemostaatissa</w:t>
      </w:r>
      <w:proofErr w:type="spellEnd"/>
      <w:r>
        <w:t xml:space="preserve"> ja varmistamalla tulokset </w:t>
      </w:r>
      <w:r>
        <w:rPr>
          <w:i/>
          <w:spacing w:val="2"/>
        </w:rPr>
        <w:t xml:space="preserve">in </w:t>
      </w:r>
      <w:proofErr w:type="spellStart"/>
      <w:r>
        <w:rPr>
          <w:i/>
          <w:spacing w:val="2"/>
        </w:rPr>
        <w:t>vivo</w:t>
      </w:r>
      <w:proofErr w:type="spellEnd"/>
      <w:r>
        <w:t xml:space="preserve"> eläininfektiomallia käyttäen.</w:t>
      </w:r>
    </w:p>
    <w:p w14:paraId="30C3FCDC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9C84A94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 xml:space="preserve">Kliininen teho spesifisiä </w:t>
      </w:r>
      <w:proofErr w:type="spellStart"/>
      <w:r>
        <w:rPr>
          <w:u w:val="single"/>
        </w:rPr>
        <w:t>patogeeneja</w:t>
      </w:r>
      <w:proofErr w:type="spellEnd"/>
      <w:r>
        <w:rPr>
          <w:u w:val="single"/>
        </w:rPr>
        <w:t xml:space="preserve"> vastaan</w:t>
      </w:r>
    </w:p>
    <w:p w14:paraId="43E1F49F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4E723DF8" w14:textId="77777777" w:rsidR="00D879F0" w:rsidRDefault="0094707C">
      <w:pPr>
        <w:autoSpaceDE w:val="0"/>
        <w:autoSpaceDN w:val="0"/>
        <w:adjustRightInd w:val="0"/>
        <w:spacing w:line="240" w:lineRule="auto"/>
      </w:pPr>
      <w:r>
        <w:t xml:space="preserve">Kliinisissä tutkimuksissa on osoitettu </w:t>
      </w:r>
      <w:proofErr w:type="spellStart"/>
      <w:r>
        <w:t>eravasykliinin</w:t>
      </w:r>
      <w:proofErr w:type="spellEnd"/>
      <w:r>
        <w:t xml:space="preserve"> teho niitä lueteltuja </w:t>
      </w:r>
      <w:proofErr w:type="spellStart"/>
      <w:r>
        <w:t>cIAI-patogeeneja</w:t>
      </w:r>
      <w:proofErr w:type="spellEnd"/>
      <w:r>
        <w:t xml:space="preserve"> vastaan, jotka olivat </w:t>
      </w:r>
      <w:proofErr w:type="spellStart"/>
      <w:r>
        <w:t>eravasykliiniherkkiä</w:t>
      </w:r>
      <w:proofErr w:type="spellEnd"/>
      <w:r>
        <w:t xml:space="preserve"> </w:t>
      </w:r>
      <w:r>
        <w:rPr>
          <w:i/>
          <w:spacing w:val="-2"/>
        </w:rPr>
        <w:t xml:space="preserve">in </w:t>
      </w:r>
      <w:proofErr w:type="spellStart"/>
      <w:r>
        <w:rPr>
          <w:i/>
          <w:spacing w:val="-2"/>
        </w:rPr>
        <w:t>vitro</w:t>
      </w:r>
      <w:proofErr w:type="spellEnd"/>
      <w:r>
        <w:t>:</w:t>
      </w:r>
    </w:p>
    <w:p w14:paraId="0FC03481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5BAAF16F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Escherichia coli</w:t>
      </w:r>
    </w:p>
    <w:p w14:paraId="47FD0E7C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Klebsiella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pneumoniae</w:t>
      </w:r>
      <w:proofErr w:type="spellEnd"/>
    </w:p>
    <w:p w14:paraId="522178BF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</w:p>
    <w:p w14:paraId="69221F16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faecalis</w:t>
      </w:r>
      <w:proofErr w:type="spellEnd"/>
    </w:p>
    <w:p w14:paraId="5D0F77D1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faecium</w:t>
      </w:r>
      <w:proofErr w:type="spellEnd"/>
    </w:p>
    <w:p w14:paraId="35746B30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t>Viridans</w:t>
      </w:r>
      <w:proofErr w:type="spellEnd"/>
      <w:r>
        <w:t xml:space="preserve">-ryhmän </w:t>
      </w:r>
      <w:r>
        <w:rPr>
          <w:i/>
          <w:spacing w:val="-2"/>
        </w:rPr>
        <w:t>Streptokokit</w:t>
      </w:r>
    </w:p>
    <w:p w14:paraId="4E40D73F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288E5851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spacing w:val="-2"/>
          <w:u w:val="single"/>
        </w:rPr>
      </w:pPr>
      <w:proofErr w:type="spellStart"/>
      <w:r>
        <w:rPr>
          <w:spacing w:val="-2"/>
          <w:u w:val="single"/>
        </w:rPr>
        <w:lastRenderedPageBreak/>
        <w:t>Antibakteriaalinen</w:t>
      </w:r>
      <w:proofErr w:type="spellEnd"/>
      <w:r>
        <w:rPr>
          <w:spacing w:val="-2"/>
          <w:u w:val="single"/>
        </w:rPr>
        <w:t xml:space="preserve"> aktiivisuus muita kyseeseen tulevia </w:t>
      </w:r>
      <w:proofErr w:type="spellStart"/>
      <w:r>
        <w:rPr>
          <w:spacing w:val="-2"/>
          <w:u w:val="single"/>
        </w:rPr>
        <w:t>patogeeneja</w:t>
      </w:r>
      <w:proofErr w:type="spellEnd"/>
      <w:r>
        <w:rPr>
          <w:spacing w:val="-2"/>
          <w:u w:val="single"/>
        </w:rPr>
        <w:t xml:space="preserve"> vastaan</w:t>
      </w:r>
    </w:p>
    <w:p w14:paraId="77DED963" w14:textId="77777777" w:rsidR="00D879F0" w:rsidRDefault="00D879F0" w:rsidP="007E7EC5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3B46B37C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spacing w:val="-2"/>
        </w:rPr>
      </w:pP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-tietojen mukaan seuraavat patogeenit eivät ole herkkiä </w:t>
      </w:r>
      <w:proofErr w:type="spellStart"/>
      <w:r>
        <w:t>eravasykliinille</w:t>
      </w:r>
      <w:proofErr w:type="spellEnd"/>
      <w:r>
        <w:t>:</w:t>
      </w:r>
    </w:p>
    <w:p w14:paraId="22607417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Pseudomonas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aeruginosa</w:t>
      </w:r>
      <w:proofErr w:type="spellEnd"/>
    </w:p>
    <w:p w14:paraId="69525A3D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175CC5BB" w14:textId="77777777" w:rsidR="00D879F0" w:rsidRDefault="0094707C" w:rsidP="007E7EC5">
      <w:pPr>
        <w:keepNext/>
        <w:spacing w:line="240" w:lineRule="auto"/>
        <w:rPr>
          <w:bCs/>
          <w:iCs/>
          <w:szCs w:val="22"/>
        </w:rPr>
      </w:pPr>
      <w:r>
        <w:rPr>
          <w:u w:val="single"/>
        </w:rPr>
        <w:t>Pediatriset potilaat</w:t>
      </w:r>
    </w:p>
    <w:p w14:paraId="5D1A5C2A" w14:textId="77777777" w:rsidR="00D879F0" w:rsidRDefault="00D879F0" w:rsidP="007E7EC5">
      <w:pPr>
        <w:keepNext/>
        <w:spacing w:line="240" w:lineRule="auto"/>
        <w:jc w:val="both"/>
        <w:rPr>
          <w:bCs/>
          <w:iCs/>
          <w:szCs w:val="22"/>
        </w:rPr>
      </w:pPr>
    </w:p>
    <w:p w14:paraId="574EB12A" w14:textId="77777777" w:rsidR="00D879F0" w:rsidRDefault="0094707C">
      <w:pPr>
        <w:spacing w:line="240" w:lineRule="auto"/>
        <w:outlineLvl w:val="0"/>
        <w:rPr>
          <w:szCs w:val="22"/>
        </w:rPr>
      </w:pPr>
      <w:r>
        <w:t xml:space="preserve">Euroopan lääkevirasto (EMA) on myöntänyt lykkäyksen velvoitteelle toimittaa tutkimustulokset </w:t>
      </w:r>
      <w:proofErr w:type="spellStart"/>
      <w:r>
        <w:t>Xeravan</w:t>
      </w:r>
      <w:proofErr w:type="spellEnd"/>
      <w:r>
        <w:t xml:space="preserve"> käytöstä yhdellä tai useammalla pediatrisella potilasryhmällä </w:t>
      </w:r>
      <w:proofErr w:type="spellStart"/>
      <w:r>
        <w:t>cIAI:n</w:t>
      </w:r>
      <w:proofErr w:type="spellEnd"/>
      <w:r>
        <w:t xml:space="preserve"> hoidossa (ks. kohta 4.2, ohjeet käytöstä pediatristen potilaiden hoidossa).</w:t>
      </w:r>
    </w:p>
    <w:p w14:paraId="00EF8668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0003F7B6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5.2</w:t>
      </w:r>
      <w:r>
        <w:rPr>
          <w:b/>
          <w:noProof/>
        </w:rPr>
        <w:tab/>
        <w:t>Farmakokinetiikka</w:t>
      </w:r>
    </w:p>
    <w:p w14:paraId="3342AFE0" w14:textId="77777777" w:rsidR="00D879F0" w:rsidRDefault="00D879F0">
      <w:pPr>
        <w:keepNext/>
      </w:pPr>
    </w:p>
    <w:p w14:paraId="2061F08A" w14:textId="77777777" w:rsidR="00D879F0" w:rsidRDefault="0094707C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Imeytyminen</w:t>
      </w:r>
    </w:p>
    <w:p w14:paraId="6855A89C" w14:textId="77777777" w:rsidR="00D879F0" w:rsidRDefault="00D879F0">
      <w:pPr>
        <w:keepNext/>
        <w:spacing w:line="240" w:lineRule="auto"/>
        <w:ind w:right="-2"/>
        <w:rPr>
          <w:u w:val="single"/>
        </w:rPr>
      </w:pPr>
    </w:p>
    <w:p w14:paraId="393257A4" w14:textId="77777777" w:rsidR="00D879F0" w:rsidRDefault="0094707C">
      <w:pPr>
        <w:spacing w:line="240" w:lineRule="auto"/>
        <w:ind w:right="-2"/>
        <w:rPr>
          <w:u w:val="single"/>
        </w:rPr>
      </w:pPr>
      <w:proofErr w:type="spellStart"/>
      <w:r>
        <w:t>Eravasykliini</w:t>
      </w:r>
      <w:proofErr w:type="spellEnd"/>
      <w:r>
        <w:t xml:space="preserve"> annetaan suonensisäisesti ja sen biologinen hyötyosuus on siten 100 %.</w:t>
      </w:r>
    </w:p>
    <w:p w14:paraId="5B5908CA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rFonts w:eastAsia="Calibri"/>
          <w:u w:color="F43F00"/>
        </w:rPr>
      </w:pPr>
    </w:p>
    <w:p w14:paraId="01B321E7" w14:textId="57B8DAFF" w:rsidR="00D879F0" w:rsidRDefault="0094707C">
      <w:pPr>
        <w:spacing w:line="240" w:lineRule="auto"/>
        <w:ind w:right="-2"/>
        <w:rPr>
          <w:rFonts w:eastAsia="Calibri"/>
        </w:rPr>
      </w:pPr>
      <w:r>
        <w:t xml:space="preserve">Taulukossa </w:t>
      </w:r>
      <w:del w:id="91" w:author="Donsbach, Martin" w:date="2025-12-02T14:25:00Z" w16du:dateUtc="2025-12-02T13:25:00Z">
        <w:r w:rsidDel="00D037C7">
          <w:delText xml:space="preserve">3 </w:delText>
        </w:r>
      </w:del>
      <w:ins w:id="92" w:author="Donsbach, Martin" w:date="2025-12-02T14:25:00Z" w16du:dateUtc="2025-12-02T13:25:00Z">
        <w:r w:rsidR="00D037C7">
          <w:t xml:space="preserve">2 </w:t>
        </w:r>
      </w:ins>
      <w:r>
        <w:t xml:space="preserve">on esitetty </w:t>
      </w:r>
      <w:proofErr w:type="spellStart"/>
      <w:r>
        <w:t>eravasykliinin</w:t>
      </w:r>
      <w:proofErr w:type="spellEnd"/>
      <w:r>
        <w:t xml:space="preserve"> keskimääräiset </w:t>
      </w:r>
      <w:proofErr w:type="spellStart"/>
      <w:r>
        <w:t>farmakokineettiset</w:t>
      </w:r>
      <w:proofErr w:type="spellEnd"/>
      <w:r>
        <w:t xml:space="preserve"> parametrit 12 tunnin välein yhden ja useamman laskimonsisäisen, 60 minuutin infuusion jälkeen terveillä aikuisilla annoksen ollessa 1 mg/kg.</w:t>
      </w:r>
    </w:p>
    <w:p w14:paraId="50283957" w14:textId="77777777" w:rsidR="00D879F0" w:rsidRDefault="00D879F0">
      <w:pPr>
        <w:spacing w:line="240" w:lineRule="auto"/>
        <w:ind w:right="-2"/>
        <w:rPr>
          <w:rFonts w:eastAsia="Calibri"/>
        </w:rPr>
      </w:pP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078"/>
      </w:tblGrid>
      <w:tr w:rsidR="00D879F0" w14:paraId="22231AE5" w14:textId="77777777">
        <w:tc>
          <w:tcPr>
            <w:tcW w:w="1390" w:type="dxa"/>
          </w:tcPr>
          <w:p w14:paraId="322C8EB5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Taulukko </w:t>
            </w:r>
            <w:del w:id="93" w:author="Author">
              <w:r>
                <w:rPr>
                  <w:sz w:val="22"/>
                  <w:szCs w:val="22"/>
                </w:rPr>
                <w:delText>3</w:delText>
              </w:r>
            </w:del>
            <w:ins w:id="94" w:author="Author">
              <w:r>
                <w:rPr>
                  <w:sz w:val="22"/>
                  <w:szCs w:val="22"/>
                </w:rPr>
                <w:t>2</w:t>
              </w:r>
            </w:ins>
          </w:p>
        </w:tc>
        <w:tc>
          <w:tcPr>
            <w:tcW w:w="8078" w:type="dxa"/>
          </w:tcPr>
          <w:p w14:paraId="726B86E6" w14:textId="77777777" w:rsidR="00D879F0" w:rsidRDefault="0094707C">
            <w:pPr>
              <w:pStyle w:val="Caption"/>
              <w:keepNext/>
              <w:tabs>
                <w:tab w:val="clear" w:pos="567"/>
              </w:tabs>
              <w:ind w:left="240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Eravasykliinin</w:t>
            </w:r>
            <w:proofErr w:type="spellEnd"/>
            <w:r>
              <w:rPr>
                <w:sz w:val="22"/>
                <w:szCs w:val="22"/>
              </w:rPr>
              <w:t xml:space="preserve"> keskimääräiset (variaatiokerroin-%) plasman </w:t>
            </w:r>
            <w:proofErr w:type="spellStart"/>
            <w:r>
              <w:rPr>
                <w:sz w:val="22"/>
                <w:szCs w:val="22"/>
              </w:rPr>
              <w:t>farmakokineettiset</w:t>
            </w:r>
            <w:proofErr w:type="spellEnd"/>
            <w:r>
              <w:rPr>
                <w:sz w:val="22"/>
                <w:szCs w:val="22"/>
              </w:rPr>
              <w:t xml:space="preserve"> parametrit yhden tai useamman terveille aikuisille annetun laskimonsisäisen infuusion jälkeen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860"/>
        <w:gridCol w:w="1142"/>
        <w:gridCol w:w="1502"/>
        <w:gridCol w:w="1326"/>
        <w:gridCol w:w="1113"/>
      </w:tblGrid>
      <w:tr w:rsidR="00D879F0" w14:paraId="3ED22AE9" w14:textId="77777777">
        <w:tc>
          <w:tcPr>
            <w:tcW w:w="3010" w:type="dxa"/>
            <w:vMerge w:val="restart"/>
            <w:vAlign w:val="center"/>
          </w:tcPr>
          <w:p w14:paraId="37CB880D" w14:textId="77777777" w:rsidR="00D879F0" w:rsidRDefault="0094707C">
            <w:pPr>
              <w:keepNext/>
              <w:spacing w:line="240" w:lineRule="auto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sz w:val="20"/>
              </w:rPr>
              <w:t>Eravasykliinin</w:t>
            </w:r>
            <w:proofErr w:type="spellEnd"/>
            <w:r>
              <w:rPr>
                <w:b/>
                <w:sz w:val="20"/>
              </w:rPr>
              <w:t xml:space="preserve"> annostus</w:t>
            </w:r>
          </w:p>
        </w:tc>
        <w:tc>
          <w:tcPr>
            <w:tcW w:w="860" w:type="dxa"/>
            <w:vMerge w:val="restart"/>
          </w:tcPr>
          <w:p w14:paraId="162F31CB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5083" w:type="dxa"/>
            <w:gridSpan w:val="4"/>
            <w:vAlign w:val="center"/>
          </w:tcPr>
          <w:p w14:paraId="2B95EEC5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FK-parametrit</w:t>
            </w:r>
          </w:p>
          <w:p w14:paraId="31F5D3FC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aritmeettinen keskiarvo (CV %)</w:t>
            </w:r>
          </w:p>
        </w:tc>
      </w:tr>
      <w:tr w:rsidR="00D879F0" w14:paraId="2E519EF2" w14:textId="77777777">
        <w:tc>
          <w:tcPr>
            <w:tcW w:w="3010" w:type="dxa"/>
            <w:vMerge/>
            <w:vAlign w:val="center"/>
          </w:tcPr>
          <w:p w14:paraId="1FC5079C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64C1B2C7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1142" w:type="dxa"/>
            <w:vAlign w:val="center"/>
          </w:tcPr>
          <w:p w14:paraId="75F46497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vertAlign w:val="subscript"/>
              </w:rPr>
              <w:t>max</w:t>
            </w:r>
            <w:proofErr w:type="spellEnd"/>
          </w:p>
          <w:p w14:paraId="3BC3EF10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>/ml)</w:t>
            </w:r>
          </w:p>
        </w:tc>
        <w:tc>
          <w:tcPr>
            <w:tcW w:w="1502" w:type="dxa"/>
            <w:vAlign w:val="center"/>
          </w:tcPr>
          <w:p w14:paraId="66B71C8A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  <w:vertAlign w:val="superscript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max</w:t>
            </w:r>
            <w:r>
              <w:rPr>
                <w:b/>
                <w:sz w:val="20"/>
                <w:vertAlign w:val="superscript"/>
              </w:rPr>
              <w:t>a</w:t>
            </w:r>
            <w:proofErr w:type="spellEnd"/>
          </w:p>
          <w:p w14:paraId="19CED145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  <w:tc>
          <w:tcPr>
            <w:tcW w:w="1326" w:type="dxa"/>
            <w:vAlign w:val="center"/>
          </w:tcPr>
          <w:p w14:paraId="2E3F1690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sz w:val="20"/>
              </w:rPr>
              <w:t>AUC</w:t>
            </w:r>
            <w:r>
              <w:rPr>
                <w:b/>
                <w:sz w:val="20"/>
                <w:vertAlign w:val="subscript"/>
              </w:rPr>
              <w:t>0-12</w:t>
            </w:r>
            <w:r>
              <w:rPr>
                <w:b/>
                <w:sz w:val="20"/>
                <w:vertAlign w:val="superscript"/>
              </w:rPr>
              <w:t>b</w:t>
            </w:r>
          </w:p>
          <w:p w14:paraId="45516BA1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>*h/ml)</w:t>
            </w:r>
          </w:p>
        </w:tc>
        <w:tc>
          <w:tcPr>
            <w:tcW w:w="1113" w:type="dxa"/>
            <w:vAlign w:val="center"/>
          </w:tcPr>
          <w:p w14:paraId="5F9AC6BE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1/2</w:t>
            </w:r>
          </w:p>
          <w:p w14:paraId="4FC75D42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</w:tr>
      <w:tr w:rsidR="00D879F0" w14:paraId="08BB868E" w14:textId="77777777">
        <w:tc>
          <w:tcPr>
            <w:tcW w:w="3010" w:type="dxa"/>
            <w:vMerge w:val="restart"/>
            <w:vAlign w:val="center"/>
          </w:tcPr>
          <w:p w14:paraId="0C4B67F5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1,0 mg/kg laskimonsis</w:t>
            </w:r>
            <w:r>
              <w:t xml:space="preserve">äisesti </w:t>
            </w:r>
            <w:r>
              <w:rPr>
                <w:sz w:val="20"/>
              </w:rPr>
              <w:t>joka 12. tunti (n = 6)</w:t>
            </w:r>
          </w:p>
        </w:tc>
        <w:tc>
          <w:tcPr>
            <w:tcW w:w="860" w:type="dxa"/>
          </w:tcPr>
          <w:p w14:paraId="43DFE4C4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Päivä 1</w:t>
            </w:r>
          </w:p>
        </w:tc>
        <w:tc>
          <w:tcPr>
            <w:tcW w:w="1142" w:type="dxa"/>
            <w:vAlign w:val="center"/>
          </w:tcPr>
          <w:p w14:paraId="7F5806F8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2125 (15)</w:t>
            </w:r>
          </w:p>
        </w:tc>
        <w:tc>
          <w:tcPr>
            <w:tcW w:w="1502" w:type="dxa"/>
            <w:vAlign w:val="center"/>
          </w:tcPr>
          <w:p w14:paraId="6F105B24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 (1,0–1,0)</w:t>
            </w:r>
          </w:p>
        </w:tc>
        <w:tc>
          <w:tcPr>
            <w:tcW w:w="1326" w:type="dxa"/>
            <w:vAlign w:val="center"/>
          </w:tcPr>
          <w:p w14:paraId="61856871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4305 (14)</w:t>
            </w:r>
          </w:p>
        </w:tc>
        <w:tc>
          <w:tcPr>
            <w:tcW w:w="1113" w:type="dxa"/>
            <w:vAlign w:val="center"/>
          </w:tcPr>
          <w:p w14:paraId="56049456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 (21)</w:t>
            </w:r>
          </w:p>
        </w:tc>
      </w:tr>
      <w:tr w:rsidR="00D879F0" w14:paraId="3D1F8E84" w14:textId="77777777">
        <w:tc>
          <w:tcPr>
            <w:tcW w:w="3010" w:type="dxa"/>
            <w:vMerge/>
            <w:vAlign w:val="center"/>
          </w:tcPr>
          <w:p w14:paraId="1D25AADD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860" w:type="dxa"/>
          </w:tcPr>
          <w:p w14:paraId="49189961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Päivä 10</w:t>
            </w:r>
          </w:p>
        </w:tc>
        <w:tc>
          <w:tcPr>
            <w:tcW w:w="1142" w:type="dxa"/>
            <w:vAlign w:val="center"/>
          </w:tcPr>
          <w:p w14:paraId="4FC107D0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1825 (16)</w:t>
            </w:r>
          </w:p>
        </w:tc>
        <w:tc>
          <w:tcPr>
            <w:tcW w:w="1502" w:type="dxa"/>
            <w:vAlign w:val="center"/>
          </w:tcPr>
          <w:p w14:paraId="3B558DC8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 (1,0–1,0)</w:t>
            </w:r>
          </w:p>
        </w:tc>
        <w:tc>
          <w:tcPr>
            <w:tcW w:w="1326" w:type="dxa"/>
            <w:vAlign w:val="center"/>
          </w:tcPr>
          <w:p w14:paraId="5C2CF59D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6309 (15)</w:t>
            </w:r>
          </w:p>
        </w:tc>
        <w:tc>
          <w:tcPr>
            <w:tcW w:w="1113" w:type="dxa"/>
            <w:vAlign w:val="center"/>
          </w:tcPr>
          <w:p w14:paraId="43D77E92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39 (32)</w:t>
            </w:r>
          </w:p>
        </w:tc>
      </w:tr>
    </w:tbl>
    <w:p w14:paraId="7EAB31DF" w14:textId="77777777" w:rsidR="00D879F0" w:rsidRDefault="0094707C">
      <w:pPr>
        <w:pStyle w:val="Style3"/>
        <w:keepNext/>
      </w:pPr>
      <w:proofErr w:type="spellStart"/>
      <w:r>
        <w:rPr>
          <w:vertAlign w:val="superscript"/>
        </w:rPr>
        <w:t>a</w:t>
      </w:r>
      <w:r>
        <w:t>Keskiarvo</w:t>
      </w:r>
      <w:proofErr w:type="spellEnd"/>
      <w:r>
        <w:t xml:space="preserve"> (vaihteluväli) esillä</w:t>
      </w:r>
    </w:p>
    <w:p w14:paraId="08A522A3" w14:textId="77777777" w:rsidR="00D879F0" w:rsidRDefault="0094707C">
      <w:pPr>
        <w:pStyle w:val="Style3"/>
      </w:pPr>
      <w:proofErr w:type="spellStart"/>
      <w:r>
        <w:rPr>
          <w:vertAlign w:val="superscript"/>
        </w:rPr>
        <w:t>b</w:t>
      </w:r>
      <w:r>
        <w:t>Päivän</w:t>
      </w:r>
      <w:proofErr w:type="spellEnd"/>
      <w:r>
        <w:t xml:space="preserve"> 1 AUC = AUC</w:t>
      </w:r>
      <w:r>
        <w:rPr>
          <w:vertAlign w:val="subscript"/>
        </w:rPr>
        <w:t>0-12</w:t>
      </w:r>
      <w:r>
        <w:t>ensimmäisen annoksen jälkeen, ja päivän 10 AUC = vakaan tilan AUC</w:t>
      </w:r>
      <w:r>
        <w:rPr>
          <w:vertAlign w:val="subscript"/>
        </w:rPr>
        <w:t>0-12</w:t>
      </w:r>
    </w:p>
    <w:p w14:paraId="422E8CF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EE30A6C" w14:textId="77777777" w:rsidR="00D879F0" w:rsidRDefault="0094707C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Jakautuminen</w:t>
      </w:r>
    </w:p>
    <w:p w14:paraId="37137C2B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18F5A89" w14:textId="77777777" w:rsidR="00D879F0" w:rsidRDefault="0094707C">
      <w:pPr>
        <w:spacing w:line="240" w:lineRule="auto"/>
        <w:ind w:right="-2"/>
        <w:rPr>
          <w:szCs w:val="22"/>
          <w:u w:val="single"/>
        </w:rPr>
      </w:pPr>
      <w:proofErr w:type="spellStart"/>
      <w:r>
        <w:t>Eravasykliinin</w:t>
      </w:r>
      <w:proofErr w:type="spellEnd"/>
      <w:r>
        <w:t xml:space="preserve"> </w:t>
      </w: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 -sitoutuminen ihmisen plasmaproteiineihin kasvaa pitoisuuden kasvaessa: sitoutuneen </w:t>
      </w:r>
      <w:proofErr w:type="spellStart"/>
      <w:r>
        <w:t>eravasykliinin</w:t>
      </w:r>
      <w:proofErr w:type="spellEnd"/>
      <w:r>
        <w:t xml:space="preserve"> prosenttiosuudet ovat 0,1 </w:t>
      </w:r>
      <w:proofErr w:type="spellStart"/>
      <w:r>
        <w:t>mikrog</w:t>
      </w:r>
      <w:proofErr w:type="spellEnd"/>
      <w:r>
        <w:t>/ml pitoisuudella 79 %, 1 </w:t>
      </w:r>
      <w:proofErr w:type="spellStart"/>
      <w:r>
        <w:t>mikrog</w:t>
      </w:r>
      <w:proofErr w:type="spellEnd"/>
      <w:r>
        <w:t>/ml pitoisuudella 86 % ja 10 </w:t>
      </w:r>
      <w:proofErr w:type="spellStart"/>
      <w:r>
        <w:t>mikrog</w:t>
      </w:r>
      <w:proofErr w:type="spellEnd"/>
      <w:r>
        <w:t>/ml pitoisuudella 90 %. Keskimääräinen (variaatiokerroin-%) vakaan tilan jakautumistilavuus terveillä normaaleilla vapaaehtoisilla on 12 tunnin välein annetulla 1 mg/kg annoksella 321 litraa (6,35), mikä ylittää kehon vesitilavuuden.</w:t>
      </w:r>
    </w:p>
    <w:p w14:paraId="7390F63C" w14:textId="77777777" w:rsidR="00D879F0" w:rsidRDefault="00D879F0">
      <w:pPr>
        <w:tabs>
          <w:tab w:val="clear" w:pos="567"/>
        </w:tabs>
        <w:spacing w:line="240" w:lineRule="auto"/>
        <w:rPr>
          <w:u w:val="single"/>
        </w:rPr>
      </w:pPr>
    </w:p>
    <w:p w14:paraId="1B434C0B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Biotransformaatio</w:t>
      </w:r>
    </w:p>
    <w:p w14:paraId="7FC904C1" w14:textId="77777777" w:rsidR="00D879F0" w:rsidRDefault="00D879F0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5DC85A3F" w14:textId="77777777" w:rsidR="00D879F0" w:rsidRDefault="0094707C">
      <w:pPr>
        <w:spacing w:line="240" w:lineRule="auto"/>
        <w:ind w:right="-2"/>
        <w:rPr>
          <w:spacing w:val="-1"/>
        </w:rPr>
      </w:pPr>
      <w:r>
        <w:t xml:space="preserve">Muuttumaton </w:t>
      </w:r>
      <w:proofErr w:type="spellStart"/>
      <w:r>
        <w:t>eravasykliini</w:t>
      </w:r>
      <w:proofErr w:type="spellEnd"/>
      <w:r>
        <w:t xml:space="preserve"> on tämän lääkevalmisteen pääasiallinen komponentti ihmisen plasmassa ja virtsassa. </w:t>
      </w:r>
      <w:proofErr w:type="spellStart"/>
      <w:r>
        <w:t>Eravasykliini</w:t>
      </w:r>
      <w:proofErr w:type="spellEnd"/>
      <w:r>
        <w:t xml:space="preserve"> </w:t>
      </w:r>
      <w:proofErr w:type="spellStart"/>
      <w:r>
        <w:t>metaboloituu</w:t>
      </w:r>
      <w:proofErr w:type="spellEnd"/>
      <w:r>
        <w:t xml:space="preserve"> etupäässä CYP3A4- ja FMO-välitteisellä </w:t>
      </w:r>
      <w:proofErr w:type="spellStart"/>
      <w:r>
        <w:t>pyrrolidiinirenkaan</w:t>
      </w:r>
      <w:proofErr w:type="spellEnd"/>
      <w:r>
        <w:t xml:space="preserve"> </w:t>
      </w:r>
      <w:proofErr w:type="spellStart"/>
      <w:r>
        <w:t>oksidaatiolla</w:t>
      </w:r>
      <w:proofErr w:type="spellEnd"/>
      <w:r>
        <w:t xml:space="preserve"> TP-6208:ksi, ja C-4:ssä tapahtuvalla kemiallisella </w:t>
      </w:r>
      <w:proofErr w:type="spellStart"/>
      <w:r>
        <w:t>epimerisaatiolla</w:t>
      </w:r>
      <w:proofErr w:type="spellEnd"/>
      <w:r>
        <w:t xml:space="preserve"> TP-498:ksi. Muita, vähäisinä määrinä esiintyviä </w:t>
      </w:r>
      <w:proofErr w:type="spellStart"/>
      <w:r>
        <w:t>metaboliitteja</w:t>
      </w:r>
      <w:proofErr w:type="spellEnd"/>
      <w:r>
        <w:t xml:space="preserve"> muodostuu </w:t>
      </w:r>
      <w:proofErr w:type="spellStart"/>
      <w:r>
        <w:t>glukuronidaation</w:t>
      </w:r>
      <w:proofErr w:type="spellEnd"/>
      <w:r>
        <w:t xml:space="preserve">, </w:t>
      </w:r>
      <w:proofErr w:type="spellStart"/>
      <w:r>
        <w:t>oksidaation</w:t>
      </w:r>
      <w:proofErr w:type="spellEnd"/>
      <w:r>
        <w:t xml:space="preserve"> ja hydrolyysin kautta. TP-6208:n ja TP-498:n ei katsota olevan farmakologisesti aktiivisia.</w:t>
      </w:r>
    </w:p>
    <w:p w14:paraId="6A3AFFB8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74713811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t>Eravasykliinin</w:t>
      </w:r>
      <w:proofErr w:type="spellEnd"/>
      <w:r>
        <w:t xml:space="preserve"> on substraatti kuljetusproteiineille P-</w:t>
      </w:r>
      <w:proofErr w:type="spellStart"/>
      <w:r>
        <w:t>gp</w:t>
      </w:r>
      <w:proofErr w:type="spellEnd"/>
      <w:r>
        <w:t xml:space="preserve">, OATP1B1 ja OATP1B3, mutta ei </w:t>
      </w:r>
      <w:proofErr w:type="spellStart"/>
      <w:r>
        <w:t>BCRP:lle</w:t>
      </w:r>
      <w:proofErr w:type="spellEnd"/>
      <w:r>
        <w:t>.</w:t>
      </w:r>
    </w:p>
    <w:p w14:paraId="3680D88A" w14:textId="77777777" w:rsidR="00D879F0" w:rsidRDefault="00D879F0" w:rsidP="007E7EC5">
      <w:pPr>
        <w:spacing w:line="240" w:lineRule="auto"/>
        <w:rPr>
          <w:u w:val="single"/>
        </w:rPr>
      </w:pPr>
    </w:p>
    <w:p w14:paraId="0800036C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Eliminaatio</w:t>
      </w:r>
    </w:p>
    <w:p w14:paraId="038FFF2F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63D6359" w14:textId="77777777" w:rsidR="00D879F0" w:rsidRDefault="0094707C">
      <w:pPr>
        <w:spacing w:line="240" w:lineRule="auto"/>
        <w:ind w:right="-2"/>
        <w:rPr>
          <w:rFonts w:eastAsia="Calibri"/>
        </w:rPr>
      </w:pPr>
      <w:proofErr w:type="spellStart"/>
      <w:r>
        <w:t>Eravasykliiniä</w:t>
      </w:r>
      <w:proofErr w:type="spellEnd"/>
      <w:r>
        <w:t xml:space="preserve"> erittyy sekä virtsaan että ulosteisiin. Kun </w:t>
      </w:r>
      <w:r>
        <w:rPr>
          <w:vertAlign w:val="superscript"/>
        </w:rPr>
        <w:t>14</w:t>
      </w:r>
      <w:r>
        <w:t xml:space="preserve">C-eravasykliiniä annetaan yksi 60 mg:n </w:t>
      </w:r>
      <w:r>
        <w:rPr>
          <w:sz w:val="20"/>
        </w:rPr>
        <w:t>laskimonsis</w:t>
      </w:r>
      <w:r>
        <w:t>äinen annos, munuaispuhdistuma muodostaa noin 35 % ja eritys sappeen ja erittyminen suoraan suolesta noin 48 % kehon kokonaispuhdistumasta.</w:t>
      </w:r>
    </w:p>
    <w:p w14:paraId="3C192CCB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2CD82AF5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>
        <w:rPr>
          <w:noProof/>
          <w:u w:val="single"/>
        </w:rPr>
        <w:t>Lineaarisuus/ei-lineaarisuus</w:t>
      </w:r>
    </w:p>
    <w:p w14:paraId="7BF4D038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</w:p>
    <w:p w14:paraId="79E4DEAA" w14:textId="77777777" w:rsidR="00D879F0" w:rsidRDefault="0094707C">
      <w:pPr>
        <w:spacing w:line="240" w:lineRule="auto"/>
        <w:ind w:right="-2"/>
        <w:rPr>
          <w:rFonts w:eastAsia="Calibri"/>
        </w:rPr>
      </w:pPr>
      <w:r>
        <w:t xml:space="preserve">Terveissä aikuisissa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proofErr w:type="spellEnd"/>
      <w:r>
        <w:t xml:space="preserve"> ja AUC kasvavat jotakuinkin suhteessa annoksen kasvamisen kanssa. Laskimonsisäinen 1 mg/kg annostus 12 tunnin välein johtaa noin 45 % kumuloitumiseen.</w:t>
      </w:r>
    </w:p>
    <w:p w14:paraId="5C3F165E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7B4A02A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proofErr w:type="spellStart"/>
      <w:r>
        <w:t>Eravasykliinin</w:t>
      </w:r>
      <w:proofErr w:type="spellEnd"/>
      <w:r>
        <w:t xml:space="preserve"> kliinisesti tutkittujen IV-annosten alueella </w:t>
      </w:r>
      <w:proofErr w:type="spellStart"/>
      <w:r>
        <w:t>farmakokineettiset</w:t>
      </w:r>
      <w:proofErr w:type="spellEnd"/>
      <w:r>
        <w:t xml:space="preserve"> parametrit AUC ja </w:t>
      </w:r>
      <w:proofErr w:type="spellStart"/>
      <w:r>
        <w:t>C</w:t>
      </w:r>
      <w:r>
        <w:rPr>
          <w:noProof/>
          <w:vertAlign w:val="subscript"/>
        </w:rPr>
        <w:t>max</w:t>
      </w:r>
      <w:r>
        <w:t>käyttäytyvät</w:t>
      </w:r>
      <w:proofErr w:type="spellEnd"/>
      <w:r>
        <w:t xml:space="preserve"> lineaarisesti, mutta annoksia lisättäessä sekä AUC että </w:t>
      </w:r>
      <w:proofErr w:type="spellStart"/>
      <w:r>
        <w:t>C</w:t>
      </w:r>
      <w:r>
        <w:rPr>
          <w:noProof/>
          <w:vertAlign w:val="subscript"/>
        </w:rPr>
        <w:t>max</w:t>
      </w:r>
      <w:proofErr w:type="spellEnd"/>
      <w:r>
        <w:t xml:space="preserve"> jäävät hieman annosriippuvaisuudesta.</w:t>
      </w:r>
    </w:p>
    <w:p w14:paraId="615530E3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1C415B7E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>
        <w:rPr>
          <w:noProof/>
          <w:u w:val="single"/>
        </w:rPr>
        <w:t>Mahdolliset yhteisvaikutukset</w:t>
      </w:r>
    </w:p>
    <w:p w14:paraId="125FC140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7E856ADF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eivät in </w:t>
      </w:r>
      <w:proofErr w:type="spellStart"/>
      <w:r>
        <w:t>vitro</w:t>
      </w:r>
      <w:proofErr w:type="spellEnd"/>
      <w:r>
        <w:t xml:space="preserve"> ole entsyymien CYP1A2, CYP2B6, CYP2C8, CYP2C9, CYP2C19, CYP2D6 tai CYP3A4 estäjiä. </w:t>
      </w:r>
      <w:proofErr w:type="spellStart"/>
      <w:r>
        <w:t>Eravasykliini</w:t>
      </w:r>
      <w:proofErr w:type="spellEnd"/>
      <w:r>
        <w:t>, TP-498 ja TP-6208 eivät ole entsyymien CYP1A2, CYP2B6 tai CYP3A4 indusoijia.</w:t>
      </w:r>
    </w:p>
    <w:p w14:paraId="5F61D6CF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477AAF52" w14:textId="77777777" w:rsidR="00D879F0" w:rsidRDefault="0094707C">
      <w:pPr>
        <w:spacing w:line="240" w:lineRule="auto"/>
        <w:rPr>
          <w:iCs/>
          <w:noProof/>
          <w:szCs w:val="22"/>
          <w:u w:val="single"/>
        </w:rPr>
      </w:pPr>
      <w:proofErr w:type="spellStart"/>
      <w:r>
        <w:t>Eravasykliini</w:t>
      </w:r>
      <w:proofErr w:type="spellEnd"/>
      <w:r>
        <w:t xml:space="preserve">, TP-498 ja TP-6208 eivät ole kuljetusproteiinien BCRP, BSEP, OATP1B1, OATP1B3, OAT1, OAT3, OCT1, OCT2, MATE1 tai MATE2-K estäjiä. </w:t>
      </w:r>
      <w:proofErr w:type="spellStart"/>
      <w:r>
        <w:t>Metaboliitit</w:t>
      </w:r>
      <w:proofErr w:type="spellEnd"/>
      <w:r>
        <w:t xml:space="preserve"> TP-498 ja TP-6208 eivät ole kuljetusproteiinin P-</w:t>
      </w:r>
      <w:proofErr w:type="spellStart"/>
      <w:r>
        <w:t>gp</w:t>
      </w:r>
      <w:proofErr w:type="spellEnd"/>
      <w:r>
        <w:t xml:space="preserve"> </w:t>
      </w:r>
      <w:proofErr w:type="spellStart"/>
      <w:r>
        <w:t>estäjiä</w:t>
      </w:r>
      <w:r>
        <w:rPr>
          <w:i/>
          <w:noProof/>
        </w:rPr>
        <w:t>in</w:t>
      </w:r>
      <w:proofErr w:type="spellEnd"/>
      <w:r>
        <w:rPr>
          <w:i/>
          <w:noProof/>
        </w:rPr>
        <w:t xml:space="preserve"> vitro</w:t>
      </w:r>
      <w:r>
        <w:t>.</w:t>
      </w:r>
    </w:p>
    <w:p w14:paraId="48A4BAC0" w14:textId="77777777" w:rsidR="00D879F0" w:rsidRDefault="00D879F0">
      <w:pPr>
        <w:spacing w:line="240" w:lineRule="auto"/>
        <w:rPr>
          <w:iCs/>
          <w:noProof/>
          <w:szCs w:val="22"/>
          <w:u w:val="single"/>
        </w:rPr>
      </w:pPr>
    </w:p>
    <w:p w14:paraId="729D290B" w14:textId="77777777" w:rsidR="00D879F0" w:rsidRDefault="0094707C">
      <w:pPr>
        <w:keepNext/>
        <w:spacing w:line="240" w:lineRule="auto"/>
        <w:rPr>
          <w:iCs/>
          <w:noProof/>
          <w:szCs w:val="22"/>
          <w:u w:val="single"/>
        </w:rPr>
      </w:pPr>
      <w:r>
        <w:rPr>
          <w:noProof/>
          <w:u w:val="single"/>
        </w:rPr>
        <w:t>Erityispotilasryhmät</w:t>
      </w:r>
    </w:p>
    <w:p w14:paraId="123C8E46" w14:textId="77777777" w:rsidR="00D879F0" w:rsidRDefault="00D879F0">
      <w:pPr>
        <w:keepNext/>
        <w:spacing w:line="240" w:lineRule="auto"/>
        <w:rPr>
          <w:iCs/>
          <w:noProof/>
          <w:szCs w:val="22"/>
          <w:u w:val="single"/>
        </w:rPr>
      </w:pPr>
    </w:p>
    <w:p w14:paraId="382ACFE6" w14:textId="77777777" w:rsidR="00D879F0" w:rsidRDefault="0094707C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Munuaisten vajaatoiminta</w:t>
      </w:r>
    </w:p>
    <w:p w14:paraId="5D76746F" w14:textId="77777777" w:rsidR="00D879F0" w:rsidRDefault="0094707C">
      <w:pPr>
        <w:spacing w:line="240" w:lineRule="auto"/>
        <w:rPr>
          <w:spacing w:val="-1"/>
        </w:rPr>
      </w:pPr>
      <w:r>
        <w:t xml:space="preserve">Terveisiin potilaisiin verrattuna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r>
        <w:t>:n</w:t>
      </w:r>
      <w:proofErr w:type="spellEnd"/>
      <w:r>
        <w:t xml:space="preserve"> geometristen pienimpien neliösummien keskiarvo kasvoi 8,8 % (90 % CI: 19,4; 45,2) tutkittavilla, joilla oli loppuvaiheen munuaissairaus (ESRD). Terveisiin potilaisiin verrattuna </w:t>
      </w:r>
      <w:proofErr w:type="spellStart"/>
      <w:r>
        <w:t>eravasykliinin</w:t>
      </w:r>
      <w:proofErr w:type="spellEnd"/>
      <w:r>
        <w:t xml:space="preserve"> AUC</w:t>
      </w:r>
      <w:r>
        <w:rPr>
          <w:vertAlign w:val="subscript"/>
        </w:rPr>
        <w:t>0-inf</w:t>
      </w:r>
      <w:r>
        <w:t>:n geometristen pienimpien neliösummien keskiarvo laski 4,0 % (90 % CI: 14,0; 12,3) tutkittavilla, joilla oli ESRD.</w:t>
      </w:r>
    </w:p>
    <w:p w14:paraId="245DA3E9" w14:textId="77777777" w:rsidR="00D879F0" w:rsidRDefault="00D879F0">
      <w:pPr>
        <w:numPr>
          <w:ilvl w:val="12"/>
          <w:numId w:val="0"/>
        </w:numPr>
        <w:spacing w:line="240" w:lineRule="auto"/>
        <w:ind w:right="-2"/>
      </w:pPr>
    </w:p>
    <w:p w14:paraId="3765F677" w14:textId="77777777" w:rsidR="00D879F0" w:rsidRDefault="0094707C" w:rsidP="007E7EC5">
      <w:pPr>
        <w:keepNext/>
        <w:spacing w:line="240" w:lineRule="auto"/>
        <w:ind w:right="-2"/>
        <w:rPr>
          <w:i/>
        </w:rPr>
      </w:pPr>
      <w:r>
        <w:rPr>
          <w:i/>
        </w:rPr>
        <w:t>Maksan vajaatoiminta</w:t>
      </w:r>
    </w:p>
    <w:p w14:paraId="5DACFE62" w14:textId="77777777" w:rsidR="00D879F0" w:rsidRDefault="0094707C">
      <w:pPr>
        <w:spacing w:line="240" w:lineRule="auto"/>
        <w:ind w:right="-2"/>
      </w:pPr>
      <w:r>
        <w:t xml:space="preserve">Terveisiin potilaisiin verrattuna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r>
        <w:t>:n</w:t>
      </w:r>
      <w:proofErr w:type="spellEnd"/>
      <w:r>
        <w:t xml:space="preserve"> geometrinen keskiarvo kasvoi 13,9 % potilailla, joilla oli lievä maksan vajaatoiminta (Child-</w:t>
      </w:r>
      <w:proofErr w:type="spellStart"/>
      <w:r>
        <w:t>Pugh</w:t>
      </w:r>
      <w:proofErr w:type="spellEnd"/>
      <w:r>
        <w:t xml:space="preserve"> -luokka A), 16,3 % potilailla, joilla se oli kohtalainen (Child-</w:t>
      </w:r>
      <w:proofErr w:type="spellStart"/>
      <w:r>
        <w:t>Pugh</w:t>
      </w:r>
      <w:proofErr w:type="spellEnd"/>
      <w:r>
        <w:t xml:space="preserve"> -luokka B) ja 19,7 % potilailla, joilla se oli vaikea (Child-</w:t>
      </w:r>
      <w:proofErr w:type="spellStart"/>
      <w:r>
        <w:t>Pugh</w:t>
      </w:r>
      <w:proofErr w:type="spellEnd"/>
      <w:r>
        <w:t xml:space="preserve"> -luokka C). Terveisiin potilaisiin verrattuna </w:t>
      </w:r>
      <w:proofErr w:type="spellStart"/>
      <w:r>
        <w:t>eravasykliinin</w:t>
      </w:r>
      <w:proofErr w:type="spellEnd"/>
      <w:r>
        <w:t xml:space="preserve"> AUC </w:t>
      </w:r>
      <w:r>
        <w:rPr>
          <w:vertAlign w:val="subscript"/>
        </w:rPr>
        <w:t>0-inf</w:t>
      </w:r>
      <w:r>
        <w:t>:n geometrinen keskiarvo kasvoi 22,9 % potilailla, joilla oli lievä maksan vajaatoiminta (Child-</w:t>
      </w:r>
      <w:proofErr w:type="spellStart"/>
      <w:r>
        <w:t>Pugh</w:t>
      </w:r>
      <w:proofErr w:type="spellEnd"/>
      <w:r>
        <w:t xml:space="preserve"> -luokka A), 37,9 % potilailla, joilla se oli kohtalainen (Child-</w:t>
      </w:r>
      <w:proofErr w:type="spellStart"/>
      <w:r>
        <w:t>Pugh</w:t>
      </w:r>
      <w:proofErr w:type="spellEnd"/>
      <w:r>
        <w:t xml:space="preserve"> -luokka B) ja 110,3 % potilailla, joilla se oli vaikea (Child-</w:t>
      </w:r>
      <w:proofErr w:type="spellStart"/>
      <w:r>
        <w:t>Pugh</w:t>
      </w:r>
      <w:proofErr w:type="spellEnd"/>
      <w:r>
        <w:t xml:space="preserve"> -luokka C).</w:t>
      </w:r>
    </w:p>
    <w:p w14:paraId="50A7D68F" w14:textId="77777777" w:rsidR="00D879F0" w:rsidRDefault="00D879F0">
      <w:pPr>
        <w:spacing w:line="240" w:lineRule="auto"/>
        <w:ind w:right="-2"/>
        <w:rPr>
          <w:spacing w:val="-1"/>
        </w:rPr>
      </w:pPr>
    </w:p>
    <w:p w14:paraId="51DF0770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/>
          <w:noProof/>
        </w:rPr>
      </w:pPr>
      <w:r>
        <w:rPr>
          <w:i/>
          <w:noProof/>
        </w:rPr>
        <w:t>Sukupuoli</w:t>
      </w:r>
    </w:p>
    <w:p w14:paraId="742D2535" w14:textId="77777777" w:rsidR="00D879F0" w:rsidRDefault="0094707C">
      <w:pPr>
        <w:numPr>
          <w:ilvl w:val="12"/>
          <w:numId w:val="0"/>
        </w:numPr>
        <w:spacing w:line="240" w:lineRule="auto"/>
        <w:ind w:right="-2"/>
      </w:pPr>
      <w:proofErr w:type="spellStart"/>
      <w:r>
        <w:t>Eravasykliinin</w:t>
      </w:r>
      <w:proofErr w:type="spellEnd"/>
      <w:r>
        <w:t xml:space="preserve"> </w:t>
      </w:r>
      <w:proofErr w:type="spellStart"/>
      <w:r>
        <w:t>populaatiofarmakokineettisessä</w:t>
      </w:r>
      <w:proofErr w:type="spellEnd"/>
      <w:r>
        <w:t xml:space="preserve"> analyysissä ei </w:t>
      </w:r>
      <w:proofErr w:type="spellStart"/>
      <w:r>
        <w:t>AUC:ssä</w:t>
      </w:r>
      <w:proofErr w:type="spellEnd"/>
      <w:r>
        <w:t xml:space="preserve"> havaittu kliinisesti merkityksellisiä sukupuolieroja.</w:t>
      </w:r>
    </w:p>
    <w:p w14:paraId="02F95413" w14:textId="77777777" w:rsidR="00D879F0" w:rsidRDefault="00D879F0">
      <w:pPr>
        <w:spacing w:line="240" w:lineRule="auto"/>
        <w:rPr>
          <w:i/>
          <w:spacing w:val="-1"/>
        </w:rPr>
      </w:pPr>
    </w:p>
    <w:p w14:paraId="321B0D15" w14:textId="77777777" w:rsidR="00D879F0" w:rsidRDefault="0094707C" w:rsidP="007E7EC5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Iäkkäät potilaat (≥ 65-vuotiaat)</w:t>
      </w:r>
    </w:p>
    <w:p w14:paraId="52D1B09A" w14:textId="77777777" w:rsidR="00D879F0" w:rsidRDefault="0094707C">
      <w:pPr>
        <w:spacing w:line="240" w:lineRule="auto"/>
      </w:pPr>
      <w:proofErr w:type="spellStart"/>
      <w:r>
        <w:t>Eravasykliinin</w:t>
      </w:r>
      <w:proofErr w:type="spellEnd"/>
      <w:r>
        <w:t xml:space="preserve"> </w:t>
      </w:r>
      <w:proofErr w:type="spellStart"/>
      <w:r>
        <w:t>populaatiofarmakokineettisessä</w:t>
      </w:r>
      <w:proofErr w:type="spellEnd"/>
      <w:r>
        <w:t xml:space="preserve"> analyysissä ei iän suhteen havaittu kliinisesti merkityksellisiä eroja.</w:t>
      </w:r>
    </w:p>
    <w:p w14:paraId="5170E9D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iCs/>
          <w:noProof/>
          <w:szCs w:val="22"/>
        </w:rPr>
      </w:pPr>
    </w:p>
    <w:p w14:paraId="73C804DE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ns w:id="95" w:author="Author"/>
          <w:i/>
        </w:rPr>
      </w:pPr>
      <w:ins w:id="96" w:author="Author">
        <w:r>
          <w:rPr>
            <w:i/>
          </w:rPr>
          <w:t>Pediatriset potilaat</w:t>
        </w:r>
      </w:ins>
    </w:p>
    <w:p w14:paraId="5B6FAD16" w14:textId="7DE60788" w:rsidR="00D879F0" w:rsidRDefault="00D037C7">
      <w:pPr>
        <w:numPr>
          <w:ilvl w:val="12"/>
          <w:numId w:val="0"/>
        </w:numPr>
        <w:spacing w:line="240" w:lineRule="auto"/>
        <w:ind w:right="-2"/>
        <w:rPr>
          <w:ins w:id="97" w:author="Author"/>
          <w:iCs/>
        </w:rPr>
      </w:pPr>
      <w:ins w:id="98" w:author="Donsbach, Martin" w:date="2025-12-02T14:26:00Z" w16du:dateUtc="2025-12-02T13:26:00Z">
        <w:r>
          <w:t xml:space="preserve">Kinetiikkaa tutkittiin </w:t>
        </w:r>
        <w:proofErr w:type="spellStart"/>
        <w:r>
          <w:t>populaatiofarmakokineettisellä</w:t>
        </w:r>
        <w:proofErr w:type="spellEnd"/>
        <w:r>
          <w:t xml:space="preserve"> analyysillä</w:t>
        </w:r>
      </w:ins>
      <w:ins w:id="99" w:author="Author">
        <w:del w:id="100" w:author="Donsbach, Martin" w:date="2025-12-02T14:26:00Z" w16du:dateUtc="2025-12-02T13:26:00Z">
          <w:r w:rsidDel="00D037C7">
            <w:rPr>
              <w:iCs/>
            </w:rPr>
            <w:delText>PopPK-tutkimus suoritettiin. Tulos</w:delText>
          </w:r>
        </w:del>
      </w:ins>
      <w:ins w:id="101" w:author="Donsbach, Martin" w:date="2025-12-02T14:27:00Z" w16du:dateUtc="2025-12-02T13:27:00Z">
        <w:r>
          <w:rPr>
            <w:iCs/>
          </w:rPr>
          <w:t>,</w:t>
        </w:r>
      </w:ins>
      <w:ins w:id="102" w:author="Author">
        <w:r>
          <w:rPr>
            <w:iCs/>
          </w:rPr>
          <w:t xml:space="preserve"> </w:t>
        </w:r>
      </w:ins>
      <w:ins w:id="103" w:author="Donsbach, Martin" w:date="2025-12-02T14:27:00Z" w16du:dateUtc="2025-12-02T13:27:00Z">
        <w:r>
          <w:rPr>
            <w:iCs/>
          </w:rPr>
          <w:t xml:space="preserve">joka </w:t>
        </w:r>
      </w:ins>
      <w:ins w:id="104" w:author="Author">
        <w:r>
          <w:rPr>
            <w:iCs/>
          </w:rPr>
          <w:t>ei ollut konklusiivinen</w:t>
        </w:r>
        <w:del w:id="105" w:author="Donsbach, Martin" w:date="2025-12-02T14:27:00Z" w16du:dateUtc="2025-12-02T13:27:00Z">
          <w:r w:rsidDel="00D037C7">
            <w:rPr>
              <w:iCs/>
            </w:rPr>
            <w:delText>,</w:delText>
          </w:r>
        </w:del>
      </w:ins>
      <w:ins w:id="106" w:author="Donsbach, Martin" w:date="2025-12-02T14:27:00Z" w16du:dateUtc="2025-12-02T13:27:00Z">
        <w:r>
          <w:rPr>
            <w:iCs/>
          </w:rPr>
          <w:t>.</w:t>
        </w:r>
      </w:ins>
      <w:ins w:id="107" w:author="Author">
        <w:r>
          <w:rPr>
            <w:iCs/>
          </w:rPr>
          <w:t xml:space="preserve"> </w:t>
        </w:r>
      </w:ins>
      <w:ins w:id="108" w:author="Donsbach, Martin" w:date="2025-12-02T14:27:00Z" w16du:dateUtc="2025-12-02T13:27:00Z">
        <w:r>
          <w:rPr>
            <w:iCs/>
          </w:rPr>
          <w:t>Näin ollen</w:t>
        </w:r>
      </w:ins>
      <w:ins w:id="109" w:author="Donsbach, Martin" w:date="2025-12-02T15:06:00Z" w16du:dateUtc="2025-12-02T14:06:00Z">
        <w:r w:rsidR="00C61654">
          <w:rPr>
            <w:iCs/>
          </w:rPr>
          <w:t xml:space="preserve"> </w:t>
        </w:r>
      </w:ins>
      <w:ins w:id="110" w:author="Author">
        <w:del w:id="111" w:author="Donsbach, Martin" w:date="2025-12-02T14:27:00Z" w16du:dateUtc="2025-12-02T13:27:00Z">
          <w:r w:rsidDel="00D037C7">
            <w:rPr>
              <w:iCs/>
            </w:rPr>
            <w:delText xml:space="preserve">joten </w:delText>
          </w:r>
        </w:del>
        <w:r>
          <w:rPr>
            <w:iCs/>
          </w:rPr>
          <w:t xml:space="preserve">annosta alle 12-vuotiailla / </w:t>
        </w:r>
      </w:ins>
      <w:ins w:id="112" w:author="Donsbach, Martin" w:date="2025-12-02T14:28:00Z" w16du:dateUtc="2025-12-02T13:28:00Z">
        <w:r>
          <w:rPr>
            <w:iCs/>
          </w:rPr>
          <w:t xml:space="preserve">alle </w:t>
        </w:r>
      </w:ins>
      <w:ins w:id="113" w:author="Author">
        <w:r>
          <w:rPr>
            <w:iCs/>
          </w:rPr>
          <w:t>50</w:t>
        </w:r>
      </w:ins>
      <w:ins w:id="114" w:author="Haizea Urtiaga" w:date="2025-11-18T13:35:00Z">
        <w:r>
          <w:rPr>
            <w:iCs/>
          </w:rPr>
          <w:t> </w:t>
        </w:r>
      </w:ins>
      <w:ins w:id="115" w:author="Author">
        <w:r>
          <w:rPr>
            <w:iCs/>
          </w:rPr>
          <w:t>kg painavilla lapsilla ei voitu määrittää. Vähintään 50</w:t>
        </w:r>
      </w:ins>
      <w:ins w:id="116" w:author="Haizea Urtiaga" w:date="2025-11-18T13:35:00Z">
        <w:r>
          <w:rPr>
            <w:iCs/>
          </w:rPr>
          <w:t> </w:t>
        </w:r>
      </w:ins>
      <w:ins w:id="117" w:author="Author">
        <w:r>
          <w:rPr>
            <w:iCs/>
          </w:rPr>
          <w:t>kg painavien nuorten (12–17-vuotiaiden) kohdalla altistuksen odotetaan olevan verrattavissa aikuisiin, kun heitä hoidetaan annoksella 1 mg/kg 12 tunnin välein.</w:t>
        </w:r>
      </w:ins>
    </w:p>
    <w:p w14:paraId="66500952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ns w:id="118" w:author="Author"/>
          <w:i/>
        </w:rPr>
      </w:pPr>
    </w:p>
    <w:p w14:paraId="278270F2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Paino</w:t>
      </w:r>
    </w:p>
    <w:p w14:paraId="5233CBCE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proofErr w:type="spellStart"/>
      <w:r>
        <w:t>Populaatiofarmakokineettisessä</w:t>
      </w:r>
      <w:proofErr w:type="spellEnd"/>
      <w:r>
        <w:t xml:space="preserve"> analyysissä osoitettiin, että </w:t>
      </w:r>
      <w:proofErr w:type="spellStart"/>
      <w:r>
        <w:t>eravasykliinin</w:t>
      </w:r>
      <w:proofErr w:type="spellEnd"/>
      <w:r>
        <w:t xml:space="preserve"> jakautuminen ja eliminoituminen (puhdistuma ja tilavuus) riippuivat tutkittavan painosta. </w:t>
      </w:r>
      <w:proofErr w:type="spellStart"/>
      <w:r>
        <w:t>AUC:lla</w:t>
      </w:r>
      <w:proofErr w:type="spellEnd"/>
      <w:r>
        <w:t xml:space="preserve"> mitatut erot </w:t>
      </w:r>
      <w:proofErr w:type="spellStart"/>
      <w:r>
        <w:t>eravasykliinialtistuksessa</w:t>
      </w:r>
      <w:proofErr w:type="spellEnd"/>
      <w:r>
        <w:t xml:space="preserve"> eivät kuitenkaan anna aihetta annoksen muuttamiseen tutkitulla painoalueella. Yli 137 kg painoisista potilaista ei ole tietoa saatavana. Vaikean </w:t>
      </w:r>
      <w:proofErr w:type="spellStart"/>
      <w:r>
        <w:t>obesiteetin</w:t>
      </w:r>
      <w:proofErr w:type="spellEnd"/>
      <w:r>
        <w:t xml:space="preserve"> mahdollista vaikutusta </w:t>
      </w:r>
      <w:proofErr w:type="spellStart"/>
      <w:r>
        <w:t>eravasykliinialtistukseen</w:t>
      </w:r>
      <w:proofErr w:type="spellEnd"/>
      <w:r>
        <w:t xml:space="preserve"> ei ole tutkittu.</w:t>
      </w:r>
    </w:p>
    <w:p w14:paraId="281E7A26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3440D541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lastRenderedPageBreak/>
        <w:t>5.3</w:t>
      </w:r>
      <w:r>
        <w:rPr>
          <w:b/>
          <w:noProof/>
        </w:rPr>
        <w:tab/>
        <w:t>Prekliiniset tiedot turvallisuudesta</w:t>
      </w:r>
    </w:p>
    <w:p w14:paraId="3641E319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18B210AC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Toistetulla annoksella tehdyissä </w:t>
      </w:r>
      <w:proofErr w:type="spellStart"/>
      <w:r>
        <w:t>eravasykliinin</w:t>
      </w:r>
      <w:proofErr w:type="spellEnd"/>
      <w:r>
        <w:t xml:space="preserve"> toksisuutta arvioivissa rotta-, koira- ja apinatutkimuksissa havaittiin imukudoksen ehtymistä / imusolmukkeiden, pernan ja kateenkorvan atrofiaa, </w:t>
      </w:r>
      <w:proofErr w:type="spellStart"/>
      <w:r>
        <w:t>erytrosyyttien</w:t>
      </w:r>
      <w:proofErr w:type="spellEnd"/>
      <w:r>
        <w:t xml:space="preserve">, retikulosyyttien leukosyyttien ja trombosyyttien vähenemistä (koira, apina) yhdessä luuytimen </w:t>
      </w:r>
      <w:proofErr w:type="spellStart"/>
      <w:r>
        <w:t>hyposellulaarisuuden</w:t>
      </w:r>
      <w:proofErr w:type="spellEnd"/>
      <w:r>
        <w:t xml:space="preserve"> kanssa sekä ruoansulatuskanavan haittavaikutuksia (koira, apina). Nämä löydökset olivat osittain tai täysin palautuvia 3–7 viikon palautumisajan puitteissa.</w:t>
      </w:r>
    </w:p>
    <w:p w14:paraId="0236611E" w14:textId="77777777" w:rsidR="00D879F0" w:rsidRDefault="00D879F0">
      <w:pPr>
        <w:spacing w:line="240" w:lineRule="auto"/>
        <w:rPr>
          <w:noProof/>
          <w:szCs w:val="22"/>
        </w:rPr>
      </w:pPr>
    </w:p>
    <w:p w14:paraId="7B386C13" w14:textId="77777777" w:rsidR="00D879F0" w:rsidRDefault="0094707C">
      <w:pPr>
        <w:spacing w:line="240" w:lineRule="auto"/>
        <w:rPr>
          <w:noProof/>
          <w:szCs w:val="22"/>
        </w:rPr>
      </w:pPr>
      <w:r>
        <w:t>Luun värjäytymistä (ilman histologisia löydöksiä), joka ei ollut täysin palautuvaa 7 viikon palautumisaikana, havaittiin rotilla ja apinoilla 13 viikon lääkkeen annon jälkeen.</w:t>
      </w:r>
    </w:p>
    <w:p w14:paraId="3E970D3D" w14:textId="77777777" w:rsidR="00D879F0" w:rsidRDefault="00D879F0">
      <w:pPr>
        <w:spacing w:line="240" w:lineRule="auto"/>
        <w:rPr>
          <w:noProof/>
          <w:szCs w:val="22"/>
        </w:rPr>
      </w:pPr>
    </w:p>
    <w:p w14:paraId="43E3C323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Korkeiden laskimonsisäisten </w:t>
      </w:r>
      <w:proofErr w:type="spellStart"/>
      <w:r>
        <w:t>eravasykliiniannosten</w:t>
      </w:r>
      <w:proofErr w:type="spellEnd"/>
      <w:r>
        <w:t xml:space="preserve"> antamiseen on liittynyt ihoreaktioita (kuten nokkosihottuma, raapiminen, turvotus ja/tai ihon </w:t>
      </w:r>
      <w:proofErr w:type="spellStart"/>
      <w:r>
        <w:t>eryteema</w:t>
      </w:r>
      <w:proofErr w:type="spellEnd"/>
      <w:r>
        <w:t>) rotta- ja koiratutkimuksissa.</w:t>
      </w:r>
    </w:p>
    <w:p w14:paraId="13C1F7B9" w14:textId="77777777" w:rsidR="00D879F0" w:rsidRDefault="00D879F0">
      <w:pPr>
        <w:spacing w:line="240" w:lineRule="auto"/>
        <w:rPr>
          <w:noProof/>
          <w:szCs w:val="22"/>
        </w:rPr>
      </w:pPr>
    </w:p>
    <w:p w14:paraId="13493E2A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Urosrottien hedelmällisyystutkimuksissa </w:t>
      </w:r>
      <w:proofErr w:type="spellStart"/>
      <w:r>
        <w:t>eravasykliiniannokset</w:t>
      </w:r>
      <w:proofErr w:type="spellEnd"/>
      <w:r>
        <w:t>, jotka vastasivat noin viisinkertaista kliinistä altistusta (</w:t>
      </w:r>
      <w:proofErr w:type="spellStart"/>
      <w:r>
        <w:t>AUC:hen</w:t>
      </w:r>
      <w:proofErr w:type="spellEnd"/>
      <w:r>
        <w:t xml:space="preserve"> perustuen) johtivat raskauksien määrän merkittävään vähenemiseen. Nämä löydökset olivat palautuvia 70 päivän (10 viikon) palautumisajan puitteissa, mikä vastaa yhtä rotan </w:t>
      </w:r>
      <w:proofErr w:type="spellStart"/>
      <w:r>
        <w:t>spermatogeneesisykliä</w:t>
      </w:r>
      <w:proofErr w:type="spellEnd"/>
      <w:r>
        <w:t>. Toistuvan altistuksen toksisuustutkimuksissa, joissa urosrotat altistettiin 14 päiväksi tai 13 viikoksi annoksille, jotka vastasivat (</w:t>
      </w:r>
      <w:proofErr w:type="spellStart"/>
      <w:r>
        <w:t>AUC:hen</w:t>
      </w:r>
      <w:proofErr w:type="spellEnd"/>
      <w:r>
        <w:t xml:space="preserve"> perustuen) 10- tai 5-kertaista kliinistä altistusta, havaittiin myös löydöksiä. Näitä olivat siementiehyiden rappeutuminen, </w:t>
      </w:r>
      <w:proofErr w:type="spellStart"/>
      <w:r>
        <w:t>oligospermia</w:t>
      </w:r>
      <w:proofErr w:type="spellEnd"/>
      <w:r>
        <w:t xml:space="preserve">, solujäte lisäkiveksissä, </w:t>
      </w:r>
      <w:proofErr w:type="spellStart"/>
      <w:r>
        <w:t>spermatidien</w:t>
      </w:r>
      <w:proofErr w:type="spellEnd"/>
      <w:r>
        <w:t xml:space="preserve"> kertyminen siementiehyihin, lisääntynyt </w:t>
      </w:r>
      <w:proofErr w:type="spellStart"/>
      <w:r>
        <w:t>spermatidien</w:t>
      </w:r>
      <w:proofErr w:type="spellEnd"/>
      <w:r>
        <w:t xml:space="preserve"> päiden kertyminen </w:t>
      </w:r>
      <w:proofErr w:type="spellStart"/>
      <w:r>
        <w:t>Sertoli</w:t>
      </w:r>
      <w:proofErr w:type="spellEnd"/>
      <w:r>
        <w:t xml:space="preserve">-soluihin, </w:t>
      </w:r>
      <w:proofErr w:type="spellStart"/>
      <w:r>
        <w:t>Sertoli</w:t>
      </w:r>
      <w:proofErr w:type="spellEnd"/>
      <w:r>
        <w:t xml:space="preserve">-solujen </w:t>
      </w:r>
      <w:proofErr w:type="spellStart"/>
      <w:r>
        <w:t>vakuolisaatio</w:t>
      </w:r>
      <w:proofErr w:type="spellEnd"/>
      <w:r>
        <w:t xml:space="preserve"> ja pienentyneet siittiömäärät. Naarasrotilla ei havaittu paritteluun tai hedelmällisyyteen liittyviä haittavaikutuksia.</w:t>
      </w:r>
    </w:p>
    <w:p w14:paraId="7BE28F72" w14:textId="77777777" w:rsidR="00D879F0" w:rsidRDefault="00D879F0">
      <w:pPr>
        <w:spacing w:line="240" w:lineRule="auto"/>
        <w:rPr>
          <w:noProof/>
          <w:szCs w:val="22"/>
        </w:rPr>
      </w:pPr>
    </w:p>
    <w:p w14:paraId="3DA5FF7A" w14:textId="77777777" w:rsidR="00D879F0" w:rsidRDefault="0094707C">
      <w:pPr>
        <w:spacing w:line="240" w:lineRule="auto"/>
        <w:rPr>
          <w:noProof/>
          <w:szCs w:val="22"/>
        </w:rPr>
      </w:pPr>
      <w:r>
        <w:t>Alkio-/sikiötutkimuksissa ei havaittu haittavaikutuksia kliinistä altistusta vastaavilla annoksilla rotalla; ei myöskään kanilla, kun altistus oli 1,9 kertainen kliiniseen altistukseen verrattuna (</w:t>
      </w:r>
      <w:proofErr w:type="spellStart"/>
      <w:r>
        <w:t>AUC:hen</w:t>
      </w:r>
      <w:proofErr w:type="spellEnd"/>
      <w:r>
        <w:t xml:space="preserve"> perustuen). Kliiniseen altistukseen verrattuna kaksin- tai nelinkertaisiin annoksiin (</w:t>
      </w:r>
      <w:proofErr w:type="spellStart"/>
      <w:r>
        <w:t>AUC:hen</w:t>
      </w:r>
      <w:proofErr w:type="spellEnd"/>
      <w:r>
        <w:t xml:space="preserve"> perustuen) liittyi emotoksisuutta (kliiniset havainnot sekä pienentynyt painonnousu ja ruoan kulutus) ja sikiön kehon painon alentumista sekä luuston luutumisen viivästymistä molemmilla lajeilla; ja kaneilla keskenmenoja.</w:t>
      </w:r>
    </w:p>
    <w:p w14:paraId="2446B6ED" w14:textId="77777777" w:rsidR="00D879F0" w:rsidRDefault="00D879F0">
      <w:pPr>
        <w:spacing w:line="240" w:lineRule="auto"/>
        <w:rPr>
          <w:noProof/>
          <w:szCs w:val="22"/>
        </w:rPr>
      </w:pPr>
    </w:p>
    <w:p w14:paraId="47E46023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Eläinkokeet osoittavat, että </w:t>
      </w:r>
      <w:proofErr w:type="spellStart"/>
      <w:r>
        <w:t>eravasykliini</w:t>
      </w:r>
      <w:proofErr w:type="spellEnd"/>
      <w:r>
        <w:t xml:space="preserve"> läpäisee istukan ja sitä on sikiön plasmassa. </w:t>
      </w:r>
      <w:proofErr w:type="spellStart"/>
      <w:r>
        <w:t>Eravasykliini</w:t>
      </w:r>
      <w:proofErr w:type="spellEnd"/>
      <w:r>
        <w:t xml:space="preserve"> (ja sen </w:t>
      </w:r>
      <w:proofErr w:type="spellStart"/>
      <w:r>
        <w:t>metaboliitit</w:t>
      </w:r>
      <w:proofErr w:type="spellEnd"/>
      <w:r>
        <w:t>) erittyvät imettävien rottien maitoon.</w:t>
      </w:r>
    </w:p>
    <w:p w14:paraId="1F4907D7" w14:textId="77777777" w:rsidR="00D879F0" w:rsidRDefault="00D879F0">
      <w:pPr>
        <w:spacing w:line="240" w:lineRule="auto"/>
        <w:rPr>
          <w:noProof/>
          <w:szCs w:val="22"/>
        </w:rPr>
      </w:pPr>
    </w:p>
    <w:p w14:paraId="4FBE96E0" w14:textId="77777777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Eravasykliini</w:t>
      </w:r>
      <w:proofErr w:type="spellEnd"/>
      <w:r>
        <w:t xml:space="preserve"> ei ole </w:t>
      </w:r>
      <w:proofErr w:type="spellStart"/>
      <w:r>
        <w:t>genotoksista</w:t>
      </w:r>
      <w:proofErr w:type="spellEnd"/>
      <w:r>
        <w:t xml:space="preserve">. Karsinogeenisuustutkimuksia ei ole tehty </w:t>
      </w:r>
      <w:proofErr w:type="spellStart"/>
      <w:r>
        <w:t>eravasykliinillä</w:t>
      </w:r>
      <w:proofErr w:type="spellEnd"/>
      <w:r>
        <w:t>.</w:t>
      </w:r>
    </w:p>
    <w:p w14:paraId="5DAEEC0F" w14:textId="77777777" w:rsidR="00D879F0" w:rsidRDefault="00D879F0">
      <w:pPr>
        <w:spacing w:line="240" w:lineRule="auto"/>
        <w:rPr>
          <w:noProof/>
          <w:szCs w:val="22"/>
        </w:rPr>
      </w:pPr>
    </w:p>
    <w:p w14:paraId="1AA2EFBE" w14:textId="77777777" w:rsidR="00D879F0" w:rsidRDefault="0094707C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Makean veden sedimenteissä Xeravan hajoaminen saattaa olla hyvin hidasta.</w:t>
      </w:r>
    </w:p>
    <w:p w14:paraId="77D3FBE6" w14:textId="77777777" w:rsidR="00D879F0" w:rsidRDefault="00D879F0">
      <w:pPr>
        <w:spacing w:line="240" w:lineRule="auto"/>
        <w:rPr>
          <w:noProof/>
          <w:szCs w:val="22"/>
        </w:rPr>
      </w:pPr>
    </w:p>
    <w:p w14:paraId="1A73A962" w14:textId="77777777" w:rsidR="00D879F0" w:rsidRDefault="0094707C">
      <w:pPr>
        <w:pStyle w:val="Style1"/>
        <w:keepNext/>
        <w:ind w:left="567" w:hanging="567"/>
        <w:rPr>
          <w:noProof/>
        </w:rPr>
      </w:pPr>
      <w:r>
        <w:t>6.</w:t>
      </w:r>
      <w:r>
        <w:tab/>
        <w:t>FARMASEUTTISET TIEDOT</w:t>
      </w:r>
    </w:p>
    <w:p w14:paraId="6235CDC5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4523EF1C" w14:textId="77777777" w:rsidR="00D879F0" w:rsidRDefault="0094707C">
      <w:pPr>
        <w:keepNext/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6.1</w:t>
      </w:r>
      <w:r>
        <w:rPr>
          <w:b/>
          <w:noProof/>
        </w:rPr>
        <w:tab/>
        <w:t>Apuaineet</w:t>
      </w:r>
    </w:p>
    <w:p w14:paraId="0E98D845" w14:textId="77777777" w:rsidR="00D879F0" w:rsidRDefault="00D879F0">
      <w:pPr>
        <w:keepNext/>
        <w:spacing w:line="240" w:lineRule="auto"/>
        <w:rPr>
          <w:i/>
          <w:noProof/>
          <w:szCs w:val="22"/>
        </w:rPr>
      </w:pPr>
    </w:p>
    <w:p w14:paraId="18AD9367" w14:textId="77777777" w:rsidR="00D879F0" w:rsidRDefault="0094707C">
      <w:pPr>
        <w:keepNext/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</w:t>
      </w:r>
    </w:p>
    <w:p w14:paraId="55FCA312" w14:textId="77777777" w:rsidR="00D879F0" w:rsidRDefault="0094707C">
      <w:pPr>
        <w:keepNext/>
        <w:spacing w:line="240" w:lineRule="auto"/>
        <w:rPr>
          <w:noProof/>
          <w:szCs w:val="22"/>
        </w:rPr>
      </w:pPr>
      <w:r>
        <w:t>Natriumhydroksidi (E524) (pH:n säätämistä varten)</w:t>
      </w:r>
    </w:p>
    <w:p w14:paraId="5808BC69" w14:textId="77777777" w:rsidR="00D879F0" w:rsidRDefault="0094707C">
      <w:pPr>
        <w:spacing w:line="240" w:lineRule="auto"/>
        <w:rPr>
          <w:noProof/>
          <w:szCs w:val="22"/>
        </w:rPr>
      </w:pPr>
      <w:r>
        <w:t>Kloorivetyhappo (pH:n säätämistä varten)</w:t>
      </w:r>
    </w:p>
    <w:p w14:paraId="6230DDF0" w14:textId="77777777" w:rsidR="00D879F0" w:rsidRDefault="00D879F0">
      <w:pPr>
        <w:spacing w:line="240" w:lineRule="auto"/>
        <w:rPr>
          <w:noProof/>
          <w:szCs w:val="22"/>
        </w:rPr>
      </w:pPr>
    </w:p>
    <w:p w14:paraId="07BF1935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6.2</w:t>
      </w:r>
      <w:r>
        <w:rPr>
          <w:b/>
          <w:noProof/>
        </w:rPr>
        <w:tab/>
        <w:t>Yhteensopimattomuudet</w:t>
      </w:r>
    </w:p>
    <w:p w14:paraId="4936B1A3" w14:textId="77777777" w:rsidR="00D879F0" w:rsidRDefault="00D879F0">
      <w:pPr>
        <w:spacing w:line="240" w:lineRule="auto"/>
        <w:rPr>
          <w:noProof/>
          <w:szCs w:val="22"/>
        </w:rPr>
      </w:pPr>
    </w:p>
    <w:p w14:paraId="52499A92" w14:textId="77777777" w:rsidR="00D879F0" w:rsidRDefault="0094707C">
      <w:pPr>
        <w:spacing w:line="240" w:lineRule="auto"/>
        <w:rPr>
          <w:noProof/>
          <w:szCs w:val="22"/>
        </w:rPr>
      </w:pPr>
      <w:r>
        <w:t>Tätä lääkevalmistetta ei saa sekoittaa muiden lääkevalmisteiden kanssa, lukuun ottamatta niitä, jotka mainitaan kohdassa 6.6.</w:t>
      </w:r>
    </w:p>
    <w:p w14:paraId="6CBBC381" w14:textId="77777777" w:rsidR="00D879F0" w:rsidRDefault="00D879F0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7A481E5A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6.3</w:t>
      </w:r>
      <w:r>
        <w:rPr>
          <w:b/>
          <w:noProof/>
        </w:rPr>
        <w:tab/>
        <w:t>Kestoaika</w:t>
      </w:r>
    </w:p>
    <w:p w14:paraId="3BC15184" w14:textId="77777777" w:rsidR="00D879F0" w:rsidRDefault="00D879F0">
      <w:pPr>
        <w:spacing w:line="240" w:lineRule="auto"/>
        <w:rPr>
          <w:noProof/>
          <w:szCs w:val="22"/>
        </w:rPr>
      </w:pPr>
    </w:p>
    <w:p w14:paraId="0261014F" w14:textId="77777777" w:rsidR="00D879F0" w:rsidRDefault="0094707C">
      <w:pPr>
        <w:spacing w:line="240" w:lineRule="auto"/>
        <w:rPr>
          <w:noProof/>
          <w:szCs w:val="22"/>
        </w:rPr>
      </w:pPr>
      <w:r>
        <w:t>3 vuotta</w:t>
      </w:r>
    </w:p>
    <w:p w14:paraId="5E7BEAB2" w14:textId="77777777" w:rsidR="00D879F0" w:rsidRDefault="00D879F0">
      <w:pPr>
        <w:spacing w:line="240" w:lineRule="auto"/>
        <w:rPr>
          <w:noProof/>
          <w:szCs w:val="22"/>
        </w:rPr>
      </w:pPr>
    </w:p>
    <w:p w14:paraId="52E794F1" w14:textId="77777777" w:rsidR="00D879F0" w:rsidRDefault="0094707C">
      <w:pPr>
        <w:spacing w:line="240" w:lineRule="auto"/>
        <w:rPr>
          <w:noProof/>
          <w:szCs w:val="22"/>
        </w:rPr>
      </w:pPr>
      <w:r>
        <w:t>Käyttövalmiiksi saatetun liuoksen kemiallisen ja fysikaalisen säilyvyyden injektiopullossa on osoitettu olevan 1 tunti 25 °C:ssa.</w:t>
      </w:r>
    </w:p>
    <w:p w14:paraId="1949D013" w14:textId="77777777" w:rsidR="00D879F0" w:rsidRDefault="00D879F0">
      <w:pPr>
        <w:spacing w:line="240" w:lineRule="auto"/>
        <w:rPr>
          <w:noProof/>
          <w:szCs w:val="22"/>
        </w:rPr>
      </w:pPr>
    </w:p>
    <w:p w14:paraId="3FC0194E" w14:textId="77777777" w:rsidR="00D879F0" w:rsidRDefault="0094707C">
      <w:pPr>
        <w:spacing w:line="240" w:lineRule="auto"/>
        <w:rPr>
          <w:noProof/>
          <w:szCs w:val="22"/>
        </w:rPr>
      </w:pPr>
      <w:r>
        <w:t>Käyttövalmiiksi saatetun liuoksen laimennuksen jälkeisen kemiallisen ja fysikaalisen säilyvyyden on osoitettu olevan 72 tuntia 2 °C–8 </w:t>
      </w:r>
      <w:r>
        <w:rPr>
          <w:rFonts w:ascii="Symbol" w:hAnsi="Symbol"/>
        </w:rPr>
        <w:sym w:font="Symbol" w:char="F0B0"/>
      </w:r>
      <w:r>
        <w:t>C:ssa ja 12 tuntia 25 </w:t>
      </w:r>
      <w:r>
        <w:rPr>
          <w:rFonts w:ascii="Symbol" w:hAnsi="Symbol"/>
        </w:rPr>
        <w:sym w:font="Symbol" w:char="F0B0"/>
      </w:r>
      <w:r>
        <w:t>C:ssa.</w:t>
      </w:r>
    </w:p>
    <w:p w14:paraId="4797AC36" w14:textId="77777777" w:rsidR="00D879F0" w:rsidRDefault="00D879F0">
      <w:pPr>
        <w:spacing w:line="240" w:lineRule="auto"/>
        <w:rPr>
          <w:bCs/>
          <w:noProof/>
          <w:szCs w:val="22"/>
        </w:rPr>
      </w:pPr>
    </w:p>
    <w:p w14:paraId="20B67C85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Mikrobiologiselta kannalta lääkevalmiste on käytettävä välittömästi. Jos sitä ei käytetä välittömästi, säilytysajat ja </w:t>
      </w:r>
      <w:r>
        <w:noBreakHyphen/>
        <w:t>olosuhteet ennen käyttöä ovat käyttäjän vastuulla</w:t>
      </w:r>
      <w:r>
        <w:rPr>
          <w:noProof/>
          <w:szCs w:val="22"/>
        </w:rPr>
        <w:t xml:space="preserve"> ja ne saavat normaalisti olla enintään 72 tuntia </w:t>
      </w:r>
      <w:r>
        <w:rPr>
          <w:rFonts w:eastAsia="Calibri"/>
        </w:rPr>
        <w:t>2 °C–8 </w:t>
      </w:r>
      <w:r>
        <w:rPr>
          <w:rFonts w:ascii="Symbol" w:eastAsia="Calibri" w:hAnsi="Symbol"/>
        </w:rPr>
        <w:sym w:font="Symbol" w:char="F0B0"/>
      </w:r>
      <w:r>
        <w:rPr>
          <w:rFonts w:eastAsia="Calibri"/>
        </w:rPr>
        <w:t>C:ssa, paitsi jos käyttövalmiiksi saattaminen ja laimentaminen on suoritettu kontrolloiduissa ja validoiduissa aseptisissa olosuhteissa</w:t>
      </w:r>
      <w:r>
        <w:t>.</w:t>
      </w:r>
    </w:p>
    <w:p w14:paraId="13D3B92F" w14:textId="77777777" w:rsidR="00D879F0" w:rsidRDefault="00D879F0">
      <w:pPr>
        <w:spacing w:line="240" w:lineRule="auto"/>
        <w:rPr>
          <w:noProof/>
          <w:szCs w:val="22"/>
        </w:rPr>
      </w:pPr>
    </w:p>
    <w:p w14:paraId="3C7402C3" w14:textId="77777777" w:rsidR="00D879F0" w:rsidRDefault="0094707C">
      <w:pPr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6.4</w:t>
      </w:r>
      <w:r>
        <w:rPr>
          <w:b/>
          <w:noProof/>
        </w:rPr>
        <w:tab/>
        <w:t>Säilytys</w:t>
      </w:r>
    </w:p>
    <w:p w14:paraId="499ABFA4" w14:textId="77777777" w:rsidR="00D879F0" w:rsidRDefault="00D879F0">
      <w:pPr>
        <w:spacing w:line="240" w:lineRule="auto"/>
        <w:rPr>
          <w:rFonts w:eastAsia="Calibri"/>
        </w:rPr>
      </w:pPr>
    </w:p>
    <w:p w14:paraId="50B6D763" w14:textId="77777777" w:rsidR="00D879F0" w:rsidRDefault="0094707C">
      <w:pPr>
        <w:spacing w:line="240" w:lineRule="auto"/>
        <w:rPr>
          <w:rFonts w:eastAsia="Calibri"/>
        </w:rPr>
      </w:pPr>
      <w:r>
        <w:t xml:space="preserve">Säilytä jääkaapissa (2 </w:t>
      </w:r>
      <w:r>
        <w:rPr>
          <w:rFonts w:ascii="Symbol" w:eastAsia="Calibri" w:hAnsi="Symbol"/>
        </w:rPr>
        <w:sym w:font="Symbol" w:char="F0B0"/>
      </w:r>
      <w:r>
        <w:t xml:space="preserve">C–8 </w:t>
      </w:r>
      <w:r>
        <w:rPr>
          <w:rFonts w:ascii="Symbol" w:eastAsia="Calibri" w:hAnsi="Symbol"/>
        </w:rPr>
        <w:sym w:font="Symbol" w:char="F0B0"/>
      </w:r>
      <w:r>
        <w:t>C). Pidä injektiopullo ulkopakkauksessa. Herkkä valolle.</w:t>
      </w:r>
    </w:p>
    <w:p w14:paraId="1171BE85" w14:textId="77777777" w:rsidR="00D879F0" w:rsidRDefault="00D879F0">
      <w:pPr>
        <w:spacing w:line="240" w:lineRule="auto"/>
        <w:rPr>
          <w:rFonts w:eastAsia="Calibri"/>
          <w:bCs/>
        </w:rPr>
      </w:pPr>
    </w:p>
    <w:p w14:paraId="53A6A7B7" w14:textId="77777777" w:rsidR="00D879F0" w:rsidRDefault="0094707C">
      <w:pPr>
        <w:spacing w:line="240" w:lineRule="auto"/>
        <w:rPr>
          <w:i/>
          <w:noProof/>
          <w:szCs w:val="22"/>
        </w:rPr>
      </w:pPr>
      <w:r>
        <w:t>Käyttökuntoon saatetun ja laimennetun lääkevalmisteen säilytys, ks. kohta 6.3.</w:t>
      </w:r>
    </w:p>
    <w:p w14:paraId="3B7D088C" w14:textId="77777777" w:rsidR="00D879F0" w:rsidRDefault="00D879F0">
      <w:pPr>
        <w:spacing w:line="240" w:lineRule="auto"/>
        <w:rPr>
          <w:noProof/>
          <w:szCs w:val="22"/>
        </w:rPr>
      </w:pPr>
    </w:p>
    <w:p w14:paraId="46BDC05F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6.5</w:t>
      </w:r>
      <w:r>
        <w:rPr>
          <w:b/>
          <w:noProof/>
        </w:rPr>
        <w:tab/>
        <w:t>Pakkaustyyppi ja pakkauskoko (pakkauskoot)</w:t>
      </w:r>
    </w:p>
    <w:p w14:paraId="7889CA5C" w14:textId="77777777" w:rsidR="00D879F0" w:rsidRDefault="00D879F0">
      <w:pPr>
        <w:pStyle w:val="BodytextAgency"/>
        <w:keepNext/>
        <w:spacing w:after="0" w:line="240" w:lineRule="auto"/>
        <w:rPr>
          <w:noProof/>
          <w:highlight w:val="yellow"/>
        </w:rPr>
      </w:pPr>
    </w:p>
    <w:p w14:paraId="5925210F" w14:textId="77777777" w:rsidR="00D879F0" w:rsidRDefault="0094707C">
      <w:pPr>
        <w:tabs>
          <w:tab w:val="clear" w:pos="567"/>
          <w:tab w:val="left" w:pos="0"/>
        </w:tabs>
        <w:spacing w:line="240" w:lineRule="auto"/>
        <w:outlineLvl w:val="0"/>
        <w:rPr>
          <w:noProof/>
          <w:szCs w:val="22"/>
        </w:rPr>
      </w:pPr>
      <w:r>
        <w:t xml:space="preserve">10 ml:n tyypin I lasista valmistettu injektiopullo, joka on varustettu </w:t>
      </w:r>
      <w:proofErr w:type="spellStart"/>
      <w:r>
        <w:t>klooributyylikumitulpalla</w:t>
      </w:r>
      <w:proofErr w:type="spellEnd"/>
      <w:r>
        <w:t xml:space="preserve"> ja alumiinikorkilla.</w:t>
      </w:r>
    </w:p>
    <w:p w14:paraId="00721D30" w14:textId="77777777" w:rsidR="00D879F0" w:rsidRDefault="00D879F0">
      <w:pPr>
        <w:pStyle w:val="BodytextAgency"/>
        <w:spacing w:after="0" w:line="240" w:lineRule="auto"/>
        <w:rPr>
          <w:noProof/>
        </w:rPr>
      </w:pPr>
    </w:p>
    <w:p w14:paraId="34D65AA8" w14:textId="77777777" w:rsidR="00D879F0" w:rsidRDefault="0094707C">
      <w:pPr>
        <w:spacing w:line="240" w:lineRule="auto"/>
        <w:outlineLvl w:val="0"/>
      </w:pPr>
      <w:r>
        <w:t>Pakkauskoot: 1 injektiopullo ja kerrannaispakkaus, joka sisältää 12 injektiopulloa (12 pakkausta, joissa 1 injektiopullo).</w:t>
      </w:r>
    </w:p>
    <w:p w14:paraId="1E60BCEC" w14:textId="77777777" w:rsidR="00D879F0" w:rsidRDefault="00D879F0">
      <w:pPr>
        <w:spacing w:line="240" w:lineRule="auto"/>
        <w:outlineLvl w:val="0"/>
      </w:pPr>
    </w:p>
    <w:p w14:paraId="003C5935" w14:textId="77777777" w:rsidR="00D879F0" w:rsidRDefault="0094707C">
      <w:pPr>
        <w:spacing w:line="240" w:lineRule="auto"/>
        <w:outlineLvl w:val="0"/>
        <w:rPr>
          <w:noProof/>
          <w:szCs w:val="22"/>
        </w:rPr>
      </w:pPr>
      <w:r>
        <w:t>Kaikkia pakkauskokoja ei välttämättä ole myynnissä.</w:t>
      </w:r>
    </w:p>
    <w:p w14:paraId="2636E936" w14:textId="77777777" w:rsidR="00D879F0" w:rsidRDefault="00D879F0">
      <w:pPr>
        <w:spacing w:line="240" w:lineRule="auto"/>
        <w:rPr>
          <w:noProof/>
          <w:szCs w:val="22"/>
        </w:rPr>
      </w:pPr>
    </w:p>
    <w:p w14:paraId="239D7920" w14:textId="77777777" w:rsidR="00D879F0" w:rsidRDefault="0094707C">
      <w:pPr>
        <w:keepNext/>
        <w:keepLines/>
        <w:spacing w:line="240" w:lineRule="auto"/>
        <w:ind w:left="567" w:hanging="567"/>
        <w:outlineLvl w:val="0"/>
        <w:rPr>
          <w:noProof/>
          <w:szCs w:val="22"/>
        </w:rPr>
      </w:pPr>
      <w:bookmarkStart w:id="119" w:name="OLE_LINK1"/>
      <w:r>
        <w:rPr>
          <w:b/>
          <w:noProof/>
        </w:rPr>
        <w:t>6.6</w:t>
      </w:r>
      <w:r>
        <w:rPr>
          <w:b/>
          <w:noProof/>
        </w:rPr>
        <w:tab/>
        <w:t>Erityiset varotoimet hävittämiselle ja muut käsittelyohjeet</w:t>
      </w:r>
    </w:p>
    <w:p w14:paraId="6B3C8931" w14:textId="77777777" w:rsidR="00D879F0" w:rsidRDefault="00D879F0">
      <w:pPr>
        <w:keepNext/>
        <w:keepLines/>
        <w:spacing w:line="240" w:lineRule="auto"/>
        <w:rPr>
          <w:noProof/>
          <w:szCs w:val="22"/>
        </w:rPr>
      </w:pPr>
    </w:p>
    <w:p w14:paraId="0C6806B7" w14:textId="77777777" w:rsidR="00D879F0" w:rsidRDefault="0094707C">
      <w:pPr>
        <w:keepNext/>
        <w:keepLines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Yleiset varotoimet</w:t>
      </w:r>
    </w:p>
    <w:p w14:paraId="0DD6578D" w14:textId="77777777" w:rsidR="00D879F0" w:rsidRDefault="00D879F0">
      <w:pPr>
        <w:keepNext/>
        <w:keepLines/>
        <w:spacing w:line="240" w:lineRule="auto"/>
        <w:rPr>
          <w:noProof/>
          <w:szCs w:val="22"/>
        </w:rPr>
      </w:pPr>
    </w:p>
    <w:p w14:paraId="72E9711F" w14:textId="77777777" w:rsidR="00D879F0" w:rsidRDefault="0094707C">
      <w:pPr>
        <w:spacing w:line="240" w:lineRule="auto"/>
        <w:rPr>
          <w:noProof/>
          <w:szCs w:val="22"/>
        </w:rPr>
      </w:pPr>
      <w:r>
        <w:t>Injektiopullo on kertakäyttöinen.</w:t>
      </w:r>
    </w:p>
    <w:p w14:paraId="00A5953F" w14:textId="77777777" w:rsidR="00D879F0" w:rsidRDefault="00D879F0">
      <w:pPr>
        <w:spacing w:line="240" w:lineRule="auto"/>
        <w:rPr>
          <w:noProof/>
          <w:szCs w:val="22"/>
        </w:rPr>
      </w:pPr>
    </w:p>
    <w:p w14:paraId="6B5B4369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Infuusioliuosta valmistettaessa on käytettävä aseptista tekniikkaa.</w:t>
      </w:r>
    </w:p>
    <w:p w14:paraId="273615D3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60EFF646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Käyttökuntoon saatetun liuoksen valmistusohjeet</w:t>
      </w:r>
    </w:p>
    <w:p w14:paraId="70C7C53A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3AE62E31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Lisää 5 ml injektionesteisiin käytettävää vettä tarvittavaan määrään injektiopulloja; pyörittele varovaisesti, kunnes jauhe on liuennut täysin. Ravistamista ja nopeita liikkeitä on vältettävä vaahtoamisen estämiseksi.</w:t>
      </w:r>
    </w:p>
    <w:p w14:paraId="2B86EBD6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212490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Käyttövalmiiksi saatetun Xerava-kantaliuoksen pitäisi olla kirkasta ja keltaista tai oranssia. Liuosta ei saa käyttää, jos liuoksessa havaitaan hiukkasia tai se on sameaa.</w:t>
      </w:r>
    </w:p>
    <w:p w14:paraId="4287AA84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69A56D3B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Infuusioliuoksen valmistus</w:t>
      </w:r>
    </w:p>
    <w:p w14:paraId="0A5C6420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1579E47D" w14:textId="7DAA468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 xml:space="preserve">Antamista varten käyttövalmiiksi saatettu kantaliuos on laimennettava 9 mg/ml (0.9 %) natriumkloridiliuoksella injektiota varten. Lisää laskettu määrä käyttövalmiiksi saatettua kantaliuosta infuusiopussiin niin, että antibiootin tavoitepitoisuus pussissa on 0,3 mg/ml (voi vaihdella välillä 0,2–0,6 mg/ml). Taulukossa </w:t>
      </w:r>
      <w:ins w:id="120" w:author="Author">
        <w:r>
          <w:t>3 (aikuiset ) ja taulukossa</w:t>
        </w:r>
      </w:ins>
      <w:ins w:id="121" w:author="Donsbach, Martin" w:date="2025-12-02T14:29:00Z" w16du:dateUtc="2025-12-02T13:29:00Z">
        <w:r w:rsidR="00D037C7">
          <w:t> </w:t>
        </w:r>
      </w:ins>
      <w:del w:id="122" w:author="Author">
        <w:r>
          <w:delText>4</w:delText>
        </w:r>
      </w:del>
      <w:ins w:id="123" w:author="Author">
        <w:r>
          <w:t xml:space="preserve"> (12–17-vuotiaat nuoret)</w:t>
        </w:r>
      </w:ins>
      <w:r>
        <w:t xml:space="preserve"> on esimerkk</w:t>
      </w:r>
      <w:ins w:id="124" w:author="Author">
        <w:r>
          <w:t>ejä</w:t>
        </w:r>
      </w:ins>
      <w:del w:id="125" w:author="Author">
        <w:r>
          <w:delText>i</w:delText>
        </w:r>
      </w:del>
      <w:r>
        <w:t xml:space="preserve"> laskutoimituksesta.</w:t>
      </w:r>
    </w:p>
    <w:p w14:paraId="003F401E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158B74ED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Kääntele pussia varovasti niin, että liuos sekoittuu.</w:t>
      </w:r>
    </w:p>
    <w:p w14:paraId="22115A2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0EBC58E7" w14:textId="17D7B7A4" w:rsidR="00D879F0" w:rsidRDefault="0094707C">
      <w:pPr>
        <w:pStyle w:val="Caption"/>
        <w:keepNext/>
        <w:spacing w:after="120"/>
        <w:rPr>
          <w:sz w:val="22"/>
          <w:szCs w:val="20"/>
          <w:vertAlign w:val="superscript"/>
        </w:rPr>
      </w:pPr>
      <w:r>
        <w:rPr>
          <w:sz w:val="22"/>
          <w:szCs w:val="20"/>
        </w:rPr>
        <w:lastRenderedPageBreak/>
        <w:t xml:space="preserve">Taulukko </w:t>
      </w:r>
      <w:del w:id="126" w:author="Author">
        <w:r>
          <w:rPr>
            <w:sz w:val="22"/>
            <w:szCs w:val="20"/>
          </w:rPr>
          <w:delText xml:space="preserve">4 </w:delText>
        </w:r>
      </w:del>
      <w:ins w:id="127" w:author="Author">
        <w:r>
          <w:rPr>
            <w:sz w:val="22"/>
            <w:szCs w:val="20"/>
          </w:rPr>
          <w:t xml:space="preserve">3 </w:t>
        </w:r>
      </w:ins>
      <w:r>
        <w:rPr>
          <w:sz w:val="22"/>
          <w:szCs w:val="20"/>
        </w:rPr>
        <w:t>Esimerkk</w:t>
      </w:r>
      <w:ins w:id="128" w:author="Donsbach, Martin" w:date="2025-12-02T14:30:00Z" w16du:dateUtc="2025-12-02T13:30:00Z">
        <w:r w:rsidR="00D037C7">
          <w:rPr>
            <w:sz w:val="22"/>
            <w:szCs w:val="20"/>
          </w:rPr>
          <w:t>ejä</w:t>
        </w:r>
      </w:ins>
      <w:del w:id="129" w:author="Donsbach, Martin" w:date="2025-12-02T14:30:00Z" w16du:dateUtc="2025-12-02T13:30:00Z">
        <w:r w:rsidDel="00D037C7">
          <w:rPr>
            <w:sz w:val="22"/>
            <w:szCs w:val="20"/>
          </w:rPr>
          <w:delText>i</w:delText>
        </w:r>
      </w:del>
      <w:r>
        <w:rPr>
          <w:sz w:val="22"/>
          <w:szCs w:val="20"/>
        </w:rPr>
        <w:t xml:space="preserve"> laskutoimituksista</w:t>
      </w:r>
      <w:ins w:id="130" w:author="Author">
        <w:r>
          <w:rPr>
            <w:sz w:val="22"/>
            <w:szCs w:val="20"/>
          </w:rPr>
          <w:t xml:space="preserve"> aikuispotilaille, jotka painavat</w:t>
        </w:r>
      </w:ins>
      <w:r>
        <w:rPr>
          <w:sz w:val="22"/>
          <w:szCs w:val="20"/>
        </w:rPr>
        <w:t xml:space="preserve"> 40–200 kg</w:t>
      </w:r>
      <w:del w:id="131" w:author="Author">
        <w:r>
          <w:rPr>
            <w:sz w:val="22"/>
            <w:szCs w:val="20"/>
          </w:rPr>
          <w:delText xml:space="preserve"> kehon painoille</w:delText>
        </w:r>
      </w:del>
      <w:r>
        <w:rPr>
          <w:sz w:val="22"/>
          <w:szCs w:val="20"/>
          <w:vertAlign w:val="superscript"/>
        </w:rPr>
        <w:t>1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28"/>
        <w:gridCol w:w="1428"/>
        <w:gridCol w:w="1632"/>
        <w:gridCol w:w="2271"/>
        <w:gridCol w:w="2402"/>
      </w:tblGrid>
      <w:tr w:rsidR="00D879F0" w14:paraId="4096F120" w14:textId="77777777">
        <w:tc>
          <w:tcPr>
            <w:tcW w:w="734" w:type="pct"/>
          </w:tcPr>
          <w:p w14:paraId="6AAB4D96" w14:textId="77777777" w:rsidR="00D879F0" w:rsidRDefault="0094707C">
            <w:pPr>
              <w:pStyle w:val="Caption"/>
              <w:keepNext/>
              <w:rPr>
                <w:b w:val="0"/>
              </w:rPr>
            </w:pPr>
            <w:r>
              <w:t>Potilaan paino</w:t>
            </w:r>
          </w:p>
          <w:p w14:paraId="48CC721F" w14:textId="77777777" w:rsidR="00D879F0" w:rsidRDefault="0094707C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6642E80D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Kokonaisannos</w:t>
            </w:r>
          </w:p>
          <w:p w14:paraId="2FCD1DEE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6B01F9D1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Tarvittava käyttövalmiiksi saatettavien injektiopullojen määrä</w:t>
            </w:r>
          </w:p>
        </w:tc>
        <w:tc>
          <w:tcPr>
            <w:tcW w:w="1254" w:type="pct"/>
          </w:tcPr>
          <w:p w14:paraId="45D9B645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Laimennettava kokonaistilavuus (ml)</w:t>
            </w:r>
          </w:p>
        </w:tc>
        <w:tc>
          <w:tcPr>
            <w:tcW w:w="1327" w:type="pct"/>
          </w:tcPr>
          <w:p w14:paraId="4C324BE8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Suositeltu infuusiopussin koko</w:t>
            </w:r>
            <w:ins w:id="132" w:author="Author">
              <w:r>
                <w:rPr>
                  <w:b/>
                  <w:sz w:val="20"/>
                </w:rPr>
                <w:t xml:space="preserve"> (ml)</w:t>
              </w:r>
            </w:ins>
          </w:p>
        </w:tc>
      </w:tr>
      <w:tr w:rsidR="00D879F0" w14:paraId="01F73984" w14:textId="77777777">
        <w:tc>
          <w:tcPr>
            <w:tcW w:w="734" w:type="pct"/>
          </w:tcPr>
          <w:p w14:paraId="79AD3D66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06197E06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1B046B59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1396ED88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202336BA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13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0EF88043" w14:textId="77777777">
        <w:tc>
          <w:tcPr>
            <w:tcW w:w="734" w:type="pct"/>
          </w:tcPr>
          <w:p w14:paraId="04663C6C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6128A8F1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6FE60EBD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67D05A79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27" w:type="pct"/>
          </w:tcPr>
          <w:p w14:paraId="3F2BD0DD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134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4DCF8327" w14:textId="77777777">
        <w:tc>
          <w:tcPr>
            <w:tcW w:w="734" w:type="pct"/>
          </w:tcPr>
          <w:p w14:paraId="6E5D32E0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08759F7C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2373FEF0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3407FB14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27" w:type="pct"/>
          </w:tcPr>
          <w:p w14:paraId="31380974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135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55A3553C" w14:textId="77777777">
        <w:tc>
          <w:tcPr>
            <w:tcW w:w="734" w:type="pct"/>
          </w:tcPr>
          <w:p w14:paraId="2CE74B1B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40391FC7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6A84EE61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08B9FE52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625E45A9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136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58A9B56A" w14:textId="77777777">
        <w:tc>
          <w:tcPr>
            <w:tcW w:w="734" w:type="pct"/>
          </w:tcPr>
          <w:p w14:paraId="7609CDC3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7127B26A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1AF48106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4" w:type="pct"/>
          </w:tcPr>
          <w:p w14:paraId="3106880A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pct"/>
          </w:tcPr>
          <w:p w14:paraId="629DBEB3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137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030B5355" w14:textId="77777777">
        <w:tc>
          <w:tcPr>
            <w:tcW w:w="734" w:type="pct"/>
          </w:tcPr>
          <w:p w14:paraId="01A17BED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2B1BF376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6A57D0D4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4" w:type="pct"/>
          </w:tcPr>
          <w:p w14:paraId="45F34DFD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7" w:type="pct"/>
          </w:tcPr>
          <w:p w14:paraId="2203B389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138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64889F12" w14:textId="77777777" w:rsidR="00D879F0" w:rsidRDefault="0094707C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Tarkka annos on laskettava potilaan omasta painosta.</w:t>
      </w:r>
    </w:p>
    <w:p w14:paraId="684B6269" w14:textId="77777777" w:rsidR="00D879F0" w:rsidRDefault="00D879F0">
      <w:pPr>
        <w:rPr>
          <w:sz w:val="20"/>
        </w:rPr>
      </w:pPr>
    </w:p>
    <w:p w14:paraId="2F0B4411" w14:textId="14985A6B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139" w:author="Author">
        <w:r>
          <w:rPr>
            <w:sz w:val="20"/>
          </w:rPr>
          <w:t>aikuis</w:t>
        </w:r>
      </w:ins>
      <w:r>
        <w:rPr>
          <w:sz w:val="20"/>
        </w:rPr>
        <w:t>potilaan paino on</w:t>
      </w:r>
      <w:ins w:id="140" w:author="Donsbach, Martin" w:date="2025-12-02T14:31:00Z" w16du:dateUtc="2025-12-02T13:31:00Z">
        <w:r w:rsidR="00D037C7">
          <w:rPr>
            <w:sz w:val="20"/>
          </w:rPr>
          <w:t xml:space="preserve"> </w:t>
        </w:r>
      </w:ins>
      <w:r>
        <w:rPr>
          <w:b/>
          <w:sz w:val="20"/>
        </w:rPr>
        <w:t>≥ 40 kg – </w:t>
      </w:r>
      <w:ins w:id="141" w:author="Donsbach, Martin" w:date="2025-12-02T14:31:00Z" w16du:dateUtc="2025-12-02T13:31:00Z">
        <w:r w:rsidR="00D037C7">
          <w:rPr>
            <w:b/>
            <w:sz w:val="20"/>
          </w:rPr>
          <w:t>&lt; </w:t>
        </w:r>
      </w:ins>
      <w:ins w:id="142" w:author="Author">
        <w:r>
          <w:rPr>
            <w:b/>
            <w:sz w:val="20"/>
          </w:rPr>
          <w:t>50</w:t>
        </w:r>
      </w:ins>
      <w:del w:id="143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> kg</w:t>
      </w:r>
      <w:r>
        <w:rPr>
          <w:sz w:val="20"/>
        </w:rPr>
        <w:t>:</w:t>
      </w:r>
    </w:p>
    <w:p w14:paraId="5E3F058F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100 ml:n infuusiopussiin.</w:t>
      </w:r>
    </w:p>
    <w:p w14:paraId="32C5206F" w14:textId="77777777" w:rsidR="00D879F0" w:rsidRDefault="00D879F0">
      <w:pPr>
        <w:rPr>
          <w:sz w:val="20"/>
        </w:rPr>
      </w:pPr>
    </w:p>
    <w:p w14:paraId="4F7A01DD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144" w:author="Author">
        <w:r>
          <w:rPr>
            <w:sz w:val="20"/>
          </w:rPr>
          <w:t>aikuis</w:t>
        </w:r>
      </w:ins>
      <w:r>
        <w:rPr>
          <w:sz w:val="20"/>
        </w:rPr>
        <w:t xml:space="preserve">potilaan paino on </w:t>
      </w:r>
      <w:r>
        <w:rPr>
          <w:b/>
          <w:sz w:val="20"/>
        </w:rPr>
        <w:t>50 kg – 100 kg</w:t>
      </w:r>
      <w:r>
        <w:rPr>
          <w:sz w:val="20"/>
        </w:rPr>
        <w:t>:</w:t>
      </w:r>
    </w:p>
    <w:p w14:paraId="16A65653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250 ml:n infuusiopussiin.</w:t>
      </w:r>
    </w:p>
    <w:p w14:paraId="064A7C3B" w14:textId="77777777" w:rsidR="00D879F0" w:rsidRDefault="00D879F0">
      <w:pPr>
        <w:rPr>
          <w:sz w:val="20"/>
        </w:rPr>
      </w:pPr>
    </w:p>
    <w:p w14:paraId="728CA13F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145" w:author="Author">
        <w:r>
          <w:rPr>
            <w:sz w:val="20"/>
          </w:rPr>
          <w:t>aikuis</w:t>
        </w:r>
      </w:ins>
      <w:r>
        <w:rPr>
          <w:sz w:val="20"/>
        </w:rPr>
        <w:t>potilaan paino on &gt; </w:t>
      </w:r>
      <w:r>
        <w:rPr>
          <w:b/>
          <w:sz w:val="20"/>
        </w:rPr>
        <w:t>100 kg</w:t>
      </w:r>
      <w:r>
        <w:rPr>
          <w:sz w:val="20"/>
        </w:rPr>
        <w:t>:</w:t>
      </w:r>
    </w:p>
    <w:p w14:paraId="1812E879" w14:textId="77777777" w:rsidR="00D879F0" w:rsidRDefault="0094707C">
      <w:pPr>
        <w:rPr>
          <w:ins w:id="146" w:author="Author"/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500 ml:n infuusiopussiin.</w:t>
      </w:r>
    </w:p>
    <w:p w14:paraId="286D23BA" w14:textId="77777777" w:rsidR="00D879F0" w:rsidRDefault="00D879F0">
      <w:pPr>
        <w:rPr>
          <w:sz w:val="20"/>
        </w:rPr>
      </w:pPr>
    </w:p>
    <w:p w14:paraId="7E007221" w14:textId="77777777" w:rsidR="00D879F0" w:rsidRDefault="0094707C">
      <w:pPr>
        <w:keepNext/>
        <w:rPr>
          <w:ins w:id="147" w:author="Author"/>
          <w:b/>
          <w:bCs/>
        </w:rPr>
      </w:pPr>
      <w:ins w:id="148" w:author="Author">
        <w:r>
          <w:rPr>
            <w:b/>
            <w:bCs/>
          </w:rPr>
          <w:t>Taulukko 4 Esimerkki laskutoimituksista nuorille potilaille (12–17-vuotiaat), jotka painavat 50–90 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1473"/>
        <w:gridCol w:w="2155"/>
        <w:gridCol w:w="2145"/>
        <w:gridCol w:w="1986"/>
      </w:tblGrid>
      <w:tr w:rsidR="00D879F0" w14:paraId="6ED13E84" w14:textId="77777777">
        <w:trPr>
          <w:ins w:id="149" w:author="Author"/>
        </w:trPr>
        <w:tc>
          <w:tcPr>
            <w:tcW w:w="1477" w:type="dxa"/>
          </w:tcPr>
          <w:p w14:paraId="72275AD7" w14:textId="77777777" w:rsidR="00D879F0" w:rsidRDefault="0094707C">
            <w:pPr>
              <w:keepNext/>
              <w:jc w:val="center"/>
              <w:rPr>
                <w:ins w:id="150" w:author="Author"/>
              </w:rPr>
            </w:pPr>
            <w:ins w:id="151" w:author="Author">
              <w:r>
                <w:t>Potilaan paino</w:t>
              </w:r>
              <w:r>
                <w:br/>
                <w:t>(kg)</w:t>
              </w:r>
            </w:ins>
          </w:p>
        </w:tc>
        <w:tc>
          <w:tcPr>
            <w:tcW w:w="1190" w:type="dxa"/>
          </w:tcPr>
          <w:p w14:paraId="6AD4D7E0" w14:textId="77777777" w:rsidR="00D879F0" w:rsidRDefault="0094707C">
            <w:pPr>
              <w:jc w:val="center"/>
              <w:rPr>
                <w:ins w:id="152" w:author="Author"/>
              </w:rPr>
            </w:pPr>
            <w:ins w:id="153" w:author="Author">
              <w:r>
                <w:t>Kokonaisannos</w:t>
              </w:r>
              <w:r>
                <w:br/>
                <w:t>(mg)</w:t>
              </w:r>
            </w:ins>
          </w:p>
        </w:tc>
        <w:tc>
          <w:tcPr>
            <w:tcW w:w="2212" w:type="dxa"/>
          </w:tcPr>
          <w:p w14:paraId="026A8A44" w14:textId="2AA5B3BA" w:rsidR="00D879F0" w:rsidRDefault="00D037C7">
            <w:pPr>
              <w:jc w:val="center"/>
              <w:rPr>
                <w:ins w:id="154" w:author="Author"/>
              </w:rPr>
            </w:pPr>
            <w:ins w:id="155" w:author="Donsbach, Martin" w:date="2025-12-02T14:33:00Z" w16du:dateUtc="2025-12-02T13:33:00Z">
              <w:r w:rsidRPr="00D037C7">
                <w:t>Tarvittava käyttövalmiiksi saatettavien</w:t>
              </w:r>
            </w:ins>
            <w:ins w:id="156" w:author="Author">
              <w:del w:id="157" w:author="Donsbach, Martin" w:date="2025-12-02T14:33:00Z" w16du:dateUtc="2025-12-02T13:33:00Z">
                <w:r w:rsidDel="00D037C7">
                  <w:delText>Liuokseen tarvittavien</w:delText>
                </w:r>
              </w:del>
              <w:r>
                <w:t xml:space="preserve"> injektiopullojen määrä</w:t>
              </w:r>
            </w:ins>
          </w:p>
        </w:tc>
        <w:tc>
          <w:tcPr>
            <w:tcW w:w="1707" w:type="dxa"/>
          </w:tcPr>
          <w:p w14:paraId="4C46F6BE" w14:textId="7059AE7C" w:rsidR="00D879F0" w:rsidRDefault="0094707C">
            <w:pPr>
              <w:jc w:val="center"/>
              <w:rPr>
                <w:ins w:id="158" w:author="Author"/>
              </w:rPr>
            </w:pPr>
            <w:ins w:id="159" w:author="Author">
              <w:r>
                <w:t>Laimennettava kokonais</w:t>
              </w:r>
            </w:ins>
            <w:ins w:id="160" w:author="Donsbach, Martin" w:date="2025-12-02T14:35:00Z" w16du:dateUtc="2025-12-02T13:35:00Z">
              <w:r w:rsidR="00696480" w:rsidRPr="00696480">
                <w:t>tilavuus</w:t>
              </w:r>
            </w:ins>
            <w:ins w:id="161" w:author="Author">
              <w:del w:id="162" w:author="Donsbach, Martin" w:date="2025-12-02T14:35:00Z" w16du:dateUtc="2025-12-02T13:35:00Z">
                <w:r w:rsidDel="00696480">
                  <w:delText>määrä</w:delText>
                </w:r>
              </w:del>
              <w:r>
                <w:t xml:space="preserve"> (ml)</w:t>
              </w:r>
            </w:ins>
          </w:p>
        </w:tc>
        <w:tc>
          <w:tcPr>
            <w:tcW w:w="2389" w:type="dxa"/>
          </w:tcPr>
          <w:p w14:paraId="5974BF06" w14:textId="77777777" w:rsidR="00D879F0" w:rsidRDefault="0094707C">
            <w:pPr>
              <w:jc w:val="center"/>
              <w:rPr>
                <w:ins w:id="163" w:author="Author"/>
              </w:rPr>
            </w:pPr>
            <w:ins w:id="164" w:author="Author">
              <w:r>
                <w:t>Suositeltu infuusiopussin koko (ml)</w:t>
              </w:r>
            </w:ins>
          </w:p>
        </w:tc>
      </w:tr>
      <w:tr w:rsidR="00D879F0" w14:paraId="14F923FF" w14:textId="77777777">
        <w:trPr>
          <w:ins w:id="165" w:author="Author"/>
        </w:trPr>
        <w:tc>
          <w:tcPr>
            <w:tcW w:w="1477" w:type="dxa"/>
          </w:tcPr>
          <w:p w14:paraId="6C583906" w14:textId="77777777" w:rsidR="00D879F0" w:rsidRDefault="0094707C">
            <w:pPr>
              <w:keepNext/>
              <w:jc w:val="center"/>
              <w:rPr>
                <w:ins w:id="166" w:author="Author"/>
              </w:rPr>
            </w:pPr>
            <w:ins w:id="167" w:author="Author">
              <w:r>
                <w:t>50</w:t>
              </w:r>
            </w:ins>
          </w:p>
        </w:tc>
        <w:tc>
          <w:tcPr>
            <w:tcW w:w="1190" w:type="dxa"/>
          </w:tcPr>
          <w:p w14:paraId="0F908AC0" w14:textId="77777777" w:rsidR="00D879F0" w:rsidRDefault="0094707C">
            <w:pPr>
              <w:jc w:val="center"/>
              <w:rPr>
                <w:ins w:id="168" w:author="Author"/>
              </w:rPr>
            </w:pPr>
            <w:ins w:id="169" w:author="Author">
              <w:r>
                <w:t>50</w:t>
              </w:r>
            </w:ins>
          </w:p>
        </w:tc>
        <w:tc>
          <w:tcPr>
            <w:tcW w:w="2212" w:type="dxa"/>
          </w:tcPr>
          <w:p w14:paraId="3727AD0F" w14:textId="77777777" w:rsidR="00D879F0" w:rsidRDefault="0094707C">
            <w:pPr>
              <w:jc w:val="center"/>
              <w:rPr>
                <w:ins w:id="170" w:author="Author"/>
              </w:rPr>
            </w:pPr>
            <w:ins w:id="171" w:author="Author">
              <w:r>
                <w:t>1</w:t>
              </w:r>
            </w:ins>
          </w:p>
        </w:tc>
        <w:tc>
          <w:tcPr>
            <w:tcW w:w="1707" w:type="dxa"/>
          </w:tcPr>
          <w:p w14:paraId="0826F2F7" w14:textId="7BAEDD5B" w:rsidR="00D879F0" w:rsidRDefault="0094707C">
            <w:pPr>
              <w:jc w:val="center"/>
              <w:rPr>
                <w:ins w:id="172" w:author="Author"/>
              </w:rPr>
            </w:pPr>
            <w:ins w:id="173" w:author="Author">
              <w:del w:id="174" w:author="Donsbach, Martin" w:date="2025-12-02T14:34:00Z" w16du:dateUtc="2025-12-02T13:34:00Z">
                <w:r w:rsidDel="00D037C7">
                  <w:delText>2</w:delText>
                </w:r>
              </w:del>
            </w:ins>
            <w:ins w:id="175" w:author="Haizea Urtiaga" w:date="2025-11-18T13:39:00Z">
              <w:del w:id="176" w:author="Donsbach, Martin" w:date="2025-12-02T14:34:00Z" w16du:dateUtc="2025-12-02T13:34:00Z">
                <w:r w:rsidDel="00D037C7">
                  <w:delText>,</w:delText>
                </w:r>
              </w:del>
            </w:ins>
            <w:ins w:id="177" w:author="Author">
              <w:del w:id="178" w:author="Donsbach, Martin" w:date="2025-12-02T14:34:00Z" w16du:dateUtc="2025-12-02T13:34:00Z">
                <w:r w:rsidDel="00D037C7">
                  <w:delText xml:space="preserve">5 </w:delText>
                </w:r>
              </w:del>
            </w:ins>
            <w:ins w:id="179" w:author="Donsbach, Martin" w:date="2025-12-02T14:34:00Z" w16du:dateUtc="2025-12-02T13:34:00Z">
              <w:r w:rsidR="00D037C7">
                <w:t>5</w:t>
              </w:r>
            </w:ins>
          </w:p>
        </w:tc>
        <w:tc>
          <w:tcPr>
            <w:tcW w:w="2389" w:type="dxa"/>
          </w:tcPr>
          <w:p w14:paraId="5943B164" w14:textId="77777777" w:rsidR="00D879F0" w:rsidRDefault="0094707C">
            <w:pPr>
              <w:jc w:val="center"/>
              <w:rPr>
                <w:ins w:id="180" w:author="Author"/>
              </w:rPr>
            </w:pPr>
            <w:ins w:id="181" w:author="Author">
              <w:r>
                <w:t>250</w:t>
              </w:r>
            </w:ins>
          </w:p>
        </w:tc>
      </w:tr>
      <w:tr w:rsidR="00D879F0" w14:paraId="77F5A924" w14:textId="77777777">
        <w:trPr>
          <w:ins w:id="182" w:author="Author"/>
        </w:trPr>
        <w:tc>
          <w:tcPr>
            <w:tcW w:w="1477" w:type="dxa"/>
          </w:tcPr>
          <w:p w14:paraId="34E698DF" w14:textId="77777777" w:rsidR="00D879F0" w:rsidRDefault="0094707C">
            <w:pPr>
              <w:keepNext/>
              <w:jc w:val="center"/>
              <w:rPr>
                <w:ins w:id="183" w:author="Author"/>
              </w:rPr>
            </w:pPr>
            <w:ins w:id="184" w:author="Author">
              <w:r>
                <w:t>60</w:t>
              </w:r>
            </w:ins>
          </w:p>
        </w:tc>
        <w:tc>
          <w:tcPr>
            <w:tcW w:w="1190" w:type="dxa"/>
          </w:tcPr>
          <w:p w14:paraId="0D837570" w14:textId="77777777" w:rsidR="00D879F0" w:rsidRDefault="0094707C">
            <w:pPr>
              <w:jc w:val="center"/>
              <w:rPr>
                <w:ins w:id="185" w:author="Author"/>
              </w:rPr>
            </w:pPr>
            <w:ins w:id="186" w:author="Author">
              <w:r>
                <w:t>60</w:t>
              </w:r>
            </w:ins>
          </w:p>
        </w:tc>
        <w:tc>
          <w:tcPr>
            <w:tcW w:w="2212" w:type="dxa"/>
          </w:tcPr>
          <w:p w14:paraId="073CF5AD" w14:textId="5477B40D" w:rsidR="00D879F0" w:rsidRDefault="0094707C">
            <w:pPr>
              <w:jc w:val="center"/>
              <w:rPr>
                <w:ins w:id="187" w:author="Author"/>
              </w:rPr>
            </w:pPr>
            <w:ins w:id="188" w:author="Author">
              <w:del w:id="189" w:author="Donsbach, Martin" w:date="2025-12-02T14:33:00Z" w16du:dateUtc="2025-12-02T13:33:00Z">
                <w:r w:rsidDel="00D037C7">
                  <w:delText>1</w:delText>
                </w:r>
              </w:del>
            </w:ins>
            <w:ins w:id="190" w:author="Donsbach, Martin" w:date="2025-12-02T14:33:00Z" w16du:dateUtc="2025-12-02T13:33:00Z">
              <w:r w:rsidR="00D037C7">
                <w:t>2</w:t>
              </w:r>
            </w:ins>
          </w:p>
        </w:tc>
        <w:tc>
          <w:tcPr>
            <w:tcW w:w="1707" w:type="dxa"/>
          </w:tcPr>
          <w:p w14:paraId="48A992DD" w14:textId="36F1F578" w:rsidR="00D879F0" w:rsidRDefault="0094707C">
            <w:pPr>
              <w:jc w:val="center"/>
              <w:rPr>
                <w:ins w:id="191" w:author="Author"/>
              </w:rPr>
            </w:pPr>
            <w:ins w:id="192" w:author="Author">
              <w:del w:id="193" w:author="Donsbach, Martin" w:date="2025-12-02T14:34:00Z" w16du:dateUtc="2025-12-02T13:34:00Z">
                <w:r w:rsidDel="00D037C7">
                  <w:delText>3</w:delText>
                </w:r>
              </w:del>
            </w:ins>
            <w:ins w:id="194" w:author="Donsbach, Martin" w:date="2025-12-02T14:34:00Z" w16du:dateUtc="2025-12-02T13:34:00Z">
              <w:r w:rsidR="00D037C7">
                <w:t>6</w:t>
              </w:r>
            </w:ins>
          </w:p>
        </w:tc>
        <w:tc>
          <w:tcPr>
            <w:tcW w:w="2389" w:type="dxa"/>
          </w:tcPr>
          <w:p w14:paraId="2C73F7C9" w14:textId="77777777" w:rsidR="00D879F0" w:rsidRDefault="0094707C">
            <w:pPr>
              <w:jc w:val="center"/>
              <w:rPr>
                <w:ins w:id="195" w:author="Author"/>
              </w:rPr>
            </w:pPr>
            <w:ins w:id="196" w:author="Author">
              <w:r>
                <w:t>250</w:t>
              </w:r>
            </w:ins>
          </w:p>
        </w:tc>
      </w:tr>
      <w:tr w:rsidR="00D879F0" w14:paraId="0C49DA04" w14:textId="77777777">
        <w:trPr>
          <w:ins w:id="197" w:author="Author"/>
        </w:trPr>
        <w:tc>
          <w:tcPr>
            <w:tcW w:w="1477" w:type="dxa"/>
          </w:tcPr>
          <w:p w14:paraId="2666C317" w14:textId="77777777" w:rsidR="00D879F0" w:rsidRDefault="0094707C">
            <w:pPr>
              <w:keepNext/>
              <w:jc w:val="center"/>
              <w:rPr>
                <w:ins w:id="198" w:author="Author"/>
              </w:rPr>
            </w:pPr>
            <w:ins w:id="199" w:author="Author">
              <w:r>
                <w:t>70</w:t>
              </w:r>
            </w:ins>
          </w:p>
        </w:tc>
        <w:tc>
          <w:tcPr>
            <w:tcW w:w="1190" w:type="dxa"/>
          </w:tcPr>
          <w:p w14:paraId="4F570A51" w14:textId="77777777" w:rsidR="00D879F0" w:rsidRDefault="0094707C">
            <w:pPr>
              <w:jc w:val="center"/>
              <w:rPr>
                <w:ins w:id="200" w:author="Author"/>
              </w:rPr>
            </w:pPr>
            <w:ins w:id="201" w:author="Author">
              <w:r>
                <w:t>70</w:t>
              </w:r>
            </w:ins>
          </w:p>
        </w:tc>
        <w:tc>
          <w:tcPr>
            <w:tcW w:w="2212" w:type="dxa"/>
          </w:tcPr>
          <w:p w14:paraId="5933B1C5" w14:textId="082E5EEF" w:rsidR="00D879F0" w:rsidRDefault="00D037C7">
            <w:pPr>
              <w:jc w:val="center"/>
              <w:rPr>
                <w:ins w:id="202" w:author="Author"/>
              </w:rPr>
            </w:pPr>
            <w:ins w:id="203" w:author="Donsbach, Martin" w:date="2025-12-02T14:33:00Z" w16du:dateUtc="2025-12-02T13:33:00Z">
              <w:r>
                <w:t>2</w:t>
              </w:r>
            </w:ins>
            <w:ins w:id="204" w:author="Author">
              <w:del w:id="205" w:author="Donsbach, Martin" w:date="2025-12-02T14:33:00Z" w16du:dateUtc="2025-12-02T13:33:00Z">
                <w:r w:rsidDel="00D037C7">
                  <w:delText>1</w:delText>
                </w:r>
              </w:del>
            </w:ins>
          </w:p>
        </w:tc>
        <w:tc>
          <w:tcPr>
            <w:tcW w:w="1707" w:type="dxa"/>
          </w:tcPr>
          <w:p w14:paraId="2F37C56F" w14:textId="5A6ED37C" w:rsidR="00D879F0" w:rsidRDefault="0094707C">
            <w:pPr>
              <w:jc w:val="center"/>
              <w:rPr>
                <w:ins w:id="206" w:author="Author"/>
              </w:rPr>
            </w:pPr>
            <w:ins w:id="207" w:author="Author">
              <w:del w:id="208" w:author="Donsbach, Martin" w:date="2025-12-02T14:34:00Z" w16du:dateUtc="2025-12-02T13:34:00Z">
                <w:r w:rsidDel="00D037C7">
                  <w:delText>3</w:delText>
                </w:r>
              </w:del>
            </w:ins>
            <w:ins w:id="209" w:author="Haizea Urtiaga" w:date="2025-11-18T13:39:00Z">
              <w:del w:id="210" w:author="Donsbach, Martin" w:date="2025-12-02T14:34:00Z" w16du:dateUtc="2025-12-02T13:34:00Z">
                <w:r w:rsidDel="00D037C7">
                  <w:delText>,</w:delText>
                </w:r>
              </w:del>
            </w:ins>
            <w:ins w:id="211" w:author="Author">
              <w:del w:id="212" w:author="Donsbach, Martin" w:date="2025-12-02T14:34:00Z" w16du:dateUtc="2025-12-02T13:34:00Z">
                <w:r w:rsidDel="00D037C7">
                  <w:delText>5</w:delText>
                </w:r>
              </w:del>
            </w:ins>
            <w:ins w:id="213" w:author="Donsbach, Martin" w:date="2025-12-02T14:34:00Z" w16du:dateUtc="2025-12-02T13:34:00Z">
              <w:r w:rsidR="00D037C7">
                <w:t>7</w:t>
              </w:r>
            </w:ins>
          </w:p>
        </w:tc>
        <w:tc>
          <w:tcPr>
            <w:tcW w:w="2389" w:type="dxa"/>
          </w:tcPr>
          <w:p w14:paraId="099DF843" w14:textId="77777777" w:rsidR="00D879F0" w:rsidRDefault="0094707C">
            <w:pPr>
              <w:jc w:val="center"/>
              <w:rPr>
                <w:ins w:id="214" w:author="Author"/>
              </w:rPr>
            </w:pPr>
            <w:ins w:id="215" w:author="Author">
              <w:r>
                <w:t>250</w:t>
              </w:r>
            </w:ins>
          </w:p>
        </w:tc>
      </w:tr>
      <w:tr w:rsidR="00D879F0" w14:paraId="6AE1D94C" w14:textId="77777777">
        <w:trPr>
          <w:ins w:id="216" w:author="Author"/>
        </w:trPr>
        <w:tc>
          <w:tcPr>
            <w:tcW w:w="1477" w:type="dxa"/>
          </w:tcPr>
          <w:p w14:paraId="083D7D5C" w14:textId="77777777" w:rsidR="00D879F0" w:rsidRDefault="0094707C">
            <w:pPr>
              <w:keepNext/>
              <w:jc w:val="center"/>
              <w:rPr>
                <w:ins w:id="217" w:author="Author"/>
              </w:rPr>
            </w:pPr>
            <w:ins w:id="218" w:author="Author">
              <w:r>
                <w:t>80</w:t>
              </w:r>
            </w:ins>
          </w:p>
        </w:tc>
        <w:tc>
          <w:tcPr>
            <w:tcW w:w="1190" w:type="dxa"/>
          </w:tcPr>
          <w:p w14:paraId="39FEE4D9" w14:textId="77777777" w:rsidR="00D879F0" w:rsidRDefault="0094707C">
            <w:pPr>
              <w:jc w:val="center"/>
              <w:rPr>
                <w:ins w:id="219" w:author="Author"/>
              </w:rPr>
            </w:pPr>
            <w:ins w:id="220" w:author="Author">
              <w:r>
                <w:t>80</w:t>
              </w:r>
            </w:ins>
          </w:p>
        </w:tc>
        <w:tc>
          <w:tcPr>
            <w:tcW w:w="2212" w:type="dxa"/>
          </w:tcPr>
          <w:p w14:paraId="029E3C0B" w14:textId="5C0AFED5" w:rsidR="00D879F0" w:rsidRDefault="00D037C7">
            <w:pPr>
              <w:jc w:val="center"/>
              <w:rPr>
                <w:ins w:id="221" w:author="Author"/>
              </w:rPr>
            </w:pPr>
            <w:ins w:id="222" w:author="Donsbach, Martin" w:date="2025-12-02T14:33:00Z" w16du:dateUtc="2025-12-02T13:33:00Z">
              <w:r>
                <w:t>2</w:t>
              </w:r>
            </w:ins>
            <w:ins w:id="223" w:author="Author">
              <w:del w:id="224" w:author="Donsbach, Martin" w:date="2025-12-02T14:33:00Z" w16du:dateUtc="2025-12-02T13:33:00Z">
                <w:r w:rsidDel="00D037C7">
                  <w:delText>1</w:delText>
                </w:r>
              </w:del>
            </w:ins>
          </w:p>
        </w:tc>
        <w:tc>
          <w:tcPr>
            <w:tcW w:w="1707" w:type="dxa"/>
          </w:tcPr>
          <w:p w14:paraId="0B7211FE" w14:textId="253BA79C" w:rsidR="00D879F0" w:rsidRDefault="0094707C">
            <w:pPr>
              <w:jc w:val="center"/>
              <w:rPr>
                <w:ins w:id="225" w:author="Author"/>
              </w:rPr>
            </w:pPr>
            <w:ins w:id="226" w:author="Author">
              <w:del w:id="227" w:author="Donsbach, Martin" w:date="2025-12-02T14:34:00Z" w16du:dateUtc="2025-12-02T13:34:00Z">
                <w:r w:rsidDel="00D037C7">
                  <w:delText>4</w:delText>
                </w:r>
              </w:del>
            </w:ins>
            <w:ins w:id="228" w:author="Donsbach, Martin" w:date="2025-12-02T14:34:00Z" w16du:dateUtc="2025-12-02T13:34:00Z">
              <w:r w:rsidR="00D037C7">
                <w:t>8</w:t>
              </w:r>
            </w:ins>
          </w:p>
        </w:tc>
        <w:tc>
          <w:tcPr>
            <w:tcW w:w="2389" w:type="dxa"/>
          </w:tcPr>
          <w:p w14:paraId="32290642" w14:textId="77777777" w:rsidR="00D879F0" w:rsidRDefault="0094707C">
            <w:pPr>
              <w:jc w:val="center"/>
              <w:rPr>
                <w:ins w:id="229" w:author="Author"/>
              </w:rPr>
            </w:pPr>
            <w:ins w:id="230" w:author="Author">
              <w:r>
                <w:t>250</w:t>
              </w:r>
            </w:ins>
          </w:p>
        </w:tc>
      </w:tr>
      <w:tr w:rsidR="00D879F0" w14:paraId="5A5365BC" w14:textId="77777777">
        <w:trPr>
          <w:ins w:id="231" w:author="Author"/>
        </w:trPr>
        <w:tc>
          <w:tcPr>
            <w:tcW w:w="1477" w:type="dxa"/>
          </w:tcPr>
          <w:p w14:paraId="755A2690" w14:textId="77777777" w:rsidR="00D879F0" w:rsidRDefault="0094707C">
            <w:pPr>
              <w:keepNext/>
              <w:jc w:val="center"/>
              <w:rPr>
                <w:ins w:id="232" w:author="Author"/>
              </w:rPr>
            </w:pPr>
            <w:ins w:id="233" w:author="Author">
              <w:r>
                <w:t>90</w:t>
              </w:r>
            </w:ins>
          </w:p>
        </w:tc>
        <w:tc>
          <w:tcPr>
            <w:tcW w:w="1190" w:type="dxa"/>
          </w:tcPr>
          <w:p w14:paraId="1E8664C4" w14:textId="77777777" w:rsidR="00D879F0" w:rsidRDefault="0094707C">
            <w:pPr>
              <w:jc w:val="center"/>
              <w:rPr>
                <w:ins w:id="234" w:author="Author"/>
              </w:rPr>
            </w:pPr>
            <w:ins w:id="235" w:author="Author">
              <w:r>
                <w:t>90</w:t>
              </w:r>
            </w:ins>
          </w:p>
        </w:tc>
        <w:tc>
          <w:tcPr>
            <w:tcW w:w="2212" w:type="dxa"/>
          </w:tcPr>
          <w:p w14:paraId="24D46FD2" w14:textId="7A7D6813" w:rsidR="00D879F0" w:rsidRDefault="00D037C7">
            <w:pPr>
              <w:jc w:val="center"/>
              <w:rPr>
                <w:ins w:id="236" w:author="Author"/>
              </w:rPr>
            </w:pPr>
            <w:ins w:id="237" w:author="Donsbach, Martin" w:date="2025-12-02T14:33:00Z" w16du:dateUtc="2025-12-02T13:33:00Z">
              <w:r>
                <w:t>2</w:t>
              </w:r>
            </w:ins>
            <w:ins w:id="238" w:author="Author">
              <w:del w:id="239" w:author="Donsbach, Martin" w:date="2025-12-02T14:33:00Z" w16du:dateUtc="2025-12-02T13:33:00Z">
                <w:r w:rsidDel="00D037C7">
                  <w:delText>1</w:delText>
                </w:r>
              </w:del>
            </w:ins>
          </w:p>
        </w:tc>
        <w:tc>
          <w:tcPr>
            <w:tcW w:w="1707" w:type="dxa"/>
          </w:tcPr>
          <w:p w14:paraId="04D2A31C" w14:textId="2A4DB939" w:rsidR="00D879F0" w:rsidRDefault="0094707C">
            <w:pPr>
              <w:jc w:val="center"/>
              <w:rPr>
                <w:ins w:id="240" w:author="Author"/>
              </w:rPr>
            </w:pPr>
            <w:ins w:id="241" w:author="Author">
              <w:del w:id="242" w:author="Donsbach, Martin" w:date="2025-12-02T14:34:00Z" w16du:dateUtc="2025-12-02T13:34:00Z">
                <w:r w:rsidDel="00D037C7">
                  <w:delText>4</w:delText>
                </w:r>
              </w:del>
            </w:ins>
            <w:ins w:id="243" w:author="Haizea Urtiaga" w:date="2025-11-18T13:39:00Z">
              <w:del w:id="244" w:author="Donsbach, Martin" w:date="2025-12-02T14:34:00Z" w16du:dateUtc="2025-12-02T13:34:00Z">
                <w:r w:rsidDel="00D037C7">
                  <w:delText>,</w:delText>
                </w:r>
              </w:del>
            </w:ins>
            <w:del w:id="245" w:author="Donsbach, Martin" w:date="2025-12-02T14:34:00Z" w16du:dateUtc="2025-12-02T13:34:00Z">
              <w:r w:rsidDel="00D037C7">
                <w:delText xml:space="preserve"> </w:delText>
              </w:r>
            </w:del>
            <w:ins w:id="246" w:author="Author">
              <w:del w:id="247" w:author="Donsbach, Martin" w:date="2025-12-02T14:34:00Z" w16du:dateUtc="2025-12-02T13:34:00Z">
                <w:r w:rsidDel="00D037C7">
                  <w:delText>5</w:delText>
                </w:r>
              </w:del>
            </w:ins>
            <w:ins w:id="248" w:author="Donsbach, Martin" w:date="2025-12-02T14:34:00Z" w16du:dateUtc="2025-12-02T13:34:00Z">
              <w:r w:rsidR="00D037C7">
                <w:t>9</w:t>
              </w:r>
            </w:ins>
          </w:p>
        </w:tc>
        <w:tc>
          <w:tcPr>
            <w:tcW w:w="2389" w:type="dxa"/>
          </w:tcPr>
          <w:p w14:paraId="1FC81827" w14:textId="77777777" w:rsidR="00D879F0" w:rsidRDefault="0094707C">
            <w:pPr>
              <w:jc w:val="center"/>
              <w:rPr>
                <w:ins w:id="249" w:author="Author"/>
              </w:rPr>
            </w:pPr>
            <w:ins w:id="250" w:author="Author">
              <w:r>
                <w:t>250</w:t>
              </w:r>
            </w:ins>
          </w:p>
        </w:tc>
      </w:tr>
    </w:tbl>
    <w:p w14:paraId="4C72C7C5" w14:textId="77777777" w:rsidR="00D879F0" w:rsidRDefault="0094707C">
      <w:pPr>
        <w:spacing w:line="240" w:lineRule="auto"/>
        <w:rPr>
          <w:ins w:id="251" w:author="Author"/>
          <w:sz w:val="20"/>
        </w:rPr>
      </w:pPr>
      <w:ins w:id="252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Tarkka annos on laskettava potilaan painon perusteella.</w:t>
        </w:r>
      </w:ins>
    </w:p>
    <w:p w14:paraId="6A66AEAD" w14:textId="77777777" w:rsidR="00D879F0" w:rsidRDefault="00D879F0">
      <w:pPr>
        <w:rPr>
          <w:ins w:id="253" w:author="Author"/>
        </w:rPr>
      </w:pPr>
    </w:p>
    <w:p w14:paraId="00480216" w14:textId="0A927233" w:rsidR="00D879F0" w:rsidRDefault="00696480">
      <w:pPr>
        <w:keepNext/>
        <w:rPr>
          <w:ins w:id="254" w:author="Author"/>
        </w:rPr>
      </w:pPr>
      <w:ins w:id="255" w:author="Donsbach, Martin" w:date="2025-12-02T14:35:00Z" w16du:dateUtc="2025-12-02T13:35:00Z">
        <w:r w:rsidRPr="000A09E6">
          <w:t>Kun nuoren potilaan paino on</w:t>
        </w:r>
        <w:r>
          <w:rPr>
            <w:b/>
            <w:bCs/>
          </w:rPr>
          <w:t xml:space="preserve"> </w:t>
        </w:r>
      </w:ins>
      <w:ins w:id="256" w:author="Author">
        <w:r>
          <w:rPr>
            <w:b/>
            <w:bCs/>
          </w:rPr>
          <w:t>50–90</w:t>
        </w:r>
      </w:ins>
      <w:ins w:id="257" w:author="Haizea Urtiaga" w:date="2025-11-18T13:35:00Z">
        <w:r>
          <w:rPr>
            <w:b/>
            <w:bCs/>
          </w:rPr>
          <w:t> </w:t>
        </w:r>
      </w:ins>
      <w:ins w:id="258" w:author="Author">
        <w:r>
          <w:rPr>
            <w:b/>
            <w:bCs/>
          </w:rPr>
          <w:t>kg</w:t>
        </w:r>
        <w:del w:id="259" w:author="Donsbach, Martin" w:date="2025-12-02T14:35:00Z" w16du:dateUtc="2025-12-02T13:35:00Z">
          <w:r w:rsidDel="00696480">
            <w:delText xml:space="preserve"> painaville nuorille potilaille</w:delText>
          </w:r>
        </w:del>
        <w:r>
          <w:t>:</w:t>
        </w:r>
      </w:ins>
    </w:p>
    <w:p w14:paraId="6584B44C" w14:textId="159199DC" w:rsidR="00D879F0" w:rsidRDefault="0094707C">
      <w:pPr>
        <w:rPr>
          <w:ins w:id="260" w:author="Author"/>
        </w:rPr>
      </w:pPr>
      <w:ins w:id="261" w:author="Author">
        <w:r>
          <w:t xml:space="preserve">Laske </w:t>
        </w:r>
      </w:ins>
      <w:ins w:id="262" w:author="Donsbach, Martin" w:date="2025-12-02T14:36:00Z" w16du:dateUtc="2025-12-02T13:36:00Z">
        <w:r w:rsidR="00696480">
          <w:t xml:space="preserve">käyttövalmiiksi saatetun kantaliuoksen </w:t>
        </w:r>
      </w:ins>
      <w:ins w:id="263" w:author="Author">
        <w:r>
          <w:t xml:space="preserve">tarvittava </w:t>
        </w:r>
      </w:ins>
      <w:ins w:id="264" w:author="Donsbach, Martin" w:date="2025-12-02T14:36:00Z" w16du:dateUtc="2025-12-02T13:36:00Z">
        <w:r w:rsidR="00696480">
          <w:t xml:space="preserve">tilavuus </w:t>
        </w:r>
      </w:ins>
      <w:ins w:id="265" w:author="Author">
        <w:del w:id="266" w:author="Donsbach, Martin" w:date="2025-12-02T14:36:00Z" w16du:dateUtc="2025-12-02T13:36:00Z">
          <w:r w:rsidDel="00696480">
            <w:delText xml:space="preserve">määrä käyttövalmista liuosta </w:delText>
          </w:r>
        </w:del>
        <w:r>
          <w:t>potilaan painon perusteella ja injektoi se 250 ml:n infuusiopussiin.</w:t>
        </w:r>
      </w:ins>
    </w:p>
    <w:p w14:paraId="2F05AB31" w14:textId="77777777" w:rsidR="00D879F0" w:rsidRDefault="00D879F0"/>
    <w:p w14:paraId="07854807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Infuusio</w:t>
      </w:r>
    </w:p>
    <w:p w14:paraId="1F28E420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Ennen antamista käyttöliuos on tarkastettava silmämääräisesti hiukkasten varalta.</w:t>
      </w:r>
    </w:p>
    <w:p w14:paraId="7EC46036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Käyttövalmiiksi saatettu ja laimennettu liuos, joka sisältää näkyviä hiukkasia tai on sameaa, on heitettävä pois.</w:t>
      </w:r>
    </w:p>
    <w:p w14:paraId="4EABE77C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33DC613B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Laimennuksen jälkeen Xerava annetaan laskimoon noin 1 tunnin infuusiona.</w:t>
      </w:r>
    </w:p>
    <w:p w14:paraId="288ADE7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72854063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lastRenderedPageBreak/>
        <w:t xml:space="preserve">Käyttövalmiiksi saatettu ja laimennettu liuos on annettava ainoastaan laskimonsisäisenä infuusiona. Sitä ei saa antaa laskimonsisäisenä </w:t>
      </w:r>
      <w:proofErr w:type="spellStart"/>
      <w:r>
        <w:t>boluksena</w:t>
      </w:r>
      <w:proofErr w:type="spellEnd"/>
      <w:r>
        <w:t>.</w:t>
      </w:r>
    </w:p>
    <w:p w14:paraId="7D0408E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1ED67856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>Jos samaa laskimoyhteyttä käytetään useiden eri lääkevalmisteiden peräkkäiseen infuusioon, infuusioletku on huuhdeltava ennen infuusiota ja sen jälkeen 9 mg/ml (0,9 %) natriumkloridiliuoksella injektiota varten.</w:t>
      </w:r>
    </w:p>
    <w:p w14:paraId="24D33CCE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56D08234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u w:val="single"/>
        </w:rPr>
      </w:pPr>
      <w:r>
        <w:rPr>
          <w:noProof/>
          <w:u w:val="single"/>
        </w:rPr>
        <w:t>Hävittäminen</w:t>
      </w:r>
    </w:p>
    <w:p w14:paraId="181FD6CA" w14:textId="77777777" w:rsidR="00D879F0" w:rsidRDefault="00D879F0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87FCB51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>Käyttämätön lääkevalmiste tai jäte on hävitettävä paikallisten vaatimusten mukaisesti.</w:t>
      </w:r>
    </w:p>
    <w:bookmarkEnd w:id="119"/>
    <w:p w14:paraId="79A7A449" w14:textId="77777777" w:rsidR="00D879F0" w:rsidRDefault="00D879F0">
      <w:pPr>
        <w:spacing w:line="240" w:lineRule="auto"/>
        <w:rPr>
          <w:noProof/>
          <w:szCs w:val="22"/>
        </w:rPr>
      </w:pPr>
    </w:p>
    <w:p w14:paraId="2F5677C3" w14:textId="77777777" w:rsidR="00D879F0" w:rsidRDefault="00D879F0">
      <w:pPr>
        <w:spacing w:line="240" w:lineRule="auto"/>
        <w:rPr>
          <w:noProof/>
          <w:szCs w:val="22"/>
        </w:rPr>
      </w:pPr>
    </w:p>
    <w:p w14:paraId="233D3567" w14:textId="77777777" w:rsidR="00D879F0" w:rsidRDefault="0094707C">
      <w:pPr>
        <w:pStyle w:val="Style1"/>
        <w:keepNext/>
        <w:ind w:left="567" w:hanging="567"/>
        <w:rPr>
          <w:noProof/>
        </w:rPr>
      </w:pPr>
      <w:r>
        <w:t>7.</w:t>
      </w:r>
      <w:r>
        <w:tab/>
        <w:t>MYYNTILUVAN HALTIJA</w:t>
      </w:r>
    </w:p>
    <w:p w14:paraId="7E3687C8" w14:textId="77777777" w:rsidR="00D879F0" w:rsidRDefault="00D879F0">
      <w:pPr>
        <w:keepNext/>
      </w:pPr>
    </w:p>
    <w:p w14:paraId="0D03FBEB" w14:textId="77777777" w:rsidR="00D879F0" w:rsidRDefault="0094707C">
      <w:pPr>
        <w:keepNext/>
        <w:contextualSpacing/>
      </w:pPr>
      <w:r>
        <w:t xml:space="preserve">PAION Pharma GmbH </w:t>
      </w:r>
    </w:p>
    <w:p w14:paraId="6CE42E60" w14:textId="77777777" w:rsidR="00D879F0" w:rsidRDefault="0094707C">
      <w:pPr>
        <w:keepNext/>
        <w:contextualSpacing/>
        <w:rPr>
          <w:rFonts w:cs="Arial"/>
        </w:rPr>
      </w:pPr>
      <w:r>
        <w:rPr>
          <w:rFonts w:cs="Arial"/>
        </w:rPr>
        <w:t>Heussstraße 25</w:t>
      </w:r>
    </w:p>
    <w:p w14:paraId="08D40813" w14:textId="77777777" w:rsidR="00D879F0" w:rsidRDefault="0094707C">
      <w:pPr>
        <w:keepNext/>
        <w:contextualSpacing/>
        <w:rPr>
          <w:rFonts w:cs="Arial"/>
        </w:rPr>
      </w:pPr>
      <w:r>
        <w:rPr>
          <w:rFonts w:cs="Arial"/>
        </w:rPr>
        <w:t xml:space="preserve">52078 Aachen </w:t>
      </w:r>
    </w:p>
    <w:p w14:paraId="4946634B" w14:textId="77777777" w:rsidR="00D879F0" w:rsidRDefault="0094707C">
      <w:pPr>
        <w:keepNext/>
        <w:contextualSpacing/>
        <w:rPr>
          <w:rFonts w:cs="Arial"/>
        </w:rPr>
      </w:pPr>
      <w:r>
        <w:rPr>
          <w:rFonts w:cs="Arial"/>
        </w:rPr>
        <w:t>Saksa</w:t>
      </w:r>
    </w:p>
    <w:p w14:paraId="2C5C1C66" w14:textId="77777777" w:rsidR="00D879F0" w:rsidRDefault="00D879F0"/>
    <w:p w14:paraId="64BA3AF6" w14:textId="77777777" w:rsidR="00D879F0" w:rsidRDefault="00D879F0"/>
    <w:p w14:paraId="5774DB43" w14:textId="77777777" w:rsidR="00D879F0" w:rsidRDefault="0094707C">
      <w:pPr>
        <w:pStyle w:val="Style1"/>
        <w:keepNext/>
        <w:ind w:left="567" w:hanging="567"/>
        <w:rPr>
          <w:noProof/>
        </w:rPr>
      </w:pPr>
      <w:r>
        <w:t>8.</w:t>
      </w:r>
      <w:r>
        <w:tab/>
        <w:t>MYYNTILUVAN NUMERO(T)</w:t>
      </w:r>
    </w:p>
    <w:p w14:paraId="390C88C2" w14:textId="77777777" w:rsidR="00D879F0" w:rsidRDefault="00D879F0">
      <w:pPr>
        <w:keepNext/>
      </w:pPr>
    </w:p>
    <w:p w14:paraId="30E75823" w14:textId="77777777" w:rsidR="00D879F0" w:rsidRDefault="0094707C">
      <w:pPr>
        <w:keepNext/>
        <w:spacing w:line="240" w:lineRule="auto"/>
        <w:ind w:left="567" w:hanging="567"/>
      </w:pPr>
      <w:r>
        <w:t>EU/1/18/1312/001</w:t>
      </w:r>
    </w:p>
    <w:p w14:paraId="362D1281" w14:textId="77777777" w:rsidR="00D879F0" w:rsidRDefault="0094707C">
      <w:pPr>
        <w:keepNext/>
        <w:spacing w:line="240" w:lineRule="auto"/>
        <w:ind w:left="567" w:hanging="567"/>
      </w:pPr>
      <w:r>
        <w:t>EU/1/18/1312/002</w:t>
      </w:r>
    </w:p>
    <w:p w14:paraId="7A2BA5E4" w14:textId="77777777" w:rsidR="00D879F0" w:rsidRDefault="00D879F0">
      <w:pPr>
        <w:spacing w:line="240" w:lineRule="auto"/>
        <w:ind w:left="567" w:hanging="567"/>
      </w:pPr>
    </w:p>
    <w:p w14:paraId="77882385" w14:textId="77777777" w:rsidR="00D879F0" w:rsidRDefault="00D879F0">
      <w:pPr>
        <w:spacing w:line="240" w:lineRule="auto"/>
        <w:ind w:left="567" w:hanging="567"/>
        <w:rPr>
          <w:noProof/>
          <w:szCs w:val="22"/>
        </w:rPr>
      </w:pPr>
    </w:p>
    <w:p w14:paraId="3CC7A3B9" w14:textId="77777777" w:rsidR="00D879F0" w:rsidRDefault="0094707C">
      <w:pPr>
        <w:pStyle w:val="Style1"/>
        <w:keepNext/>
        <w:ind w:left="567" w:hanging="567"/>
        <w:rPr>
          <w:noProof/>
        </w:rPr>
      </w:pPr>
      <w:r>
        <w:t>9.</w:t>
      </w:r>
      <w:r>
        <w:tab/>
        <w:t>MYYNTILUVAN MYÖNTÄMISPÄIVÄMÄÄRÄ /UUDISTAMISPÄIVÄMÄÄRÄ</w:t>
      </w:r>
    </w:p>
    <w:p w14:paraId="51E0B42B" w14:textId="77777777" w:rsidR="00D879F0" w:rsidRDefault="00D879F0">
      <w:pPr>
        <w:keepNext/>
      </w:pPr>
    </w:p>
    <w:p w14:paraId="346CA5CC" w14:textId="77777777" w:rsidR="00D879F0" w:rsidRDefault="0094707C">
      <w:pPr>
        <w:keepNext/>
      </w:pPr>
      <w:r>
        <w:t>Myyntiluvan myöntämisen päivämäärä: 20.9.2018</w:t>
      </w:r>
    </w:p>
    <w:p w14:paraId="47214439" w14:textId="77777777" w:rsidR="00D879F0" w:rsidRDefault="0094707C">
      <w:pPr>
        <w:keepNext/>
        <w:suppressAutoHyphens/>
        <w:rPr>
          <w:szCs w:val="22"/>
        </w:rPr>
      </w:pPr>
      <w:r>
        <w:rPr>
          <w:szCs w:val="22"/>
        </w:rPr>
        <w:t>Viimeisimmän uudistamisen päivämäärä: 12. huhtikuuta 2023</w:t>
      </w:r>
    </w:p>
    <w:p w14:paraId="624312A0" w14:textId="77777777" w:rsidR="00D879F0" w:rsidRDefault="00D879F0"/>
    <w:p w14:paraId="422E6EC0" w14:textId="77777777" w:rsidR="00D879F0" w:rsidRDefault="00D879F0"/>
    <w:p w14:paraId="0A5B8170" w14:textId="77777777" w:rsidR="00D879F0" w:rsidRDefault="0094707C">
      <w:pPr>
        <w:pStyle w:val="Style1"/>
        <w:keepNext/>
        <w:ind w:left="567" w:hanging="567"/>
        <w:rPr>
          <w:b w:val="0"/>
          <w:noProof/>
        </w:rPr>
      </w:pPr>
      <w:r>
        <w:t>10.</w:t>
      </w:r>
      <w:r>
        <w:tab/>
        <w:t>TEKSTIN MUUTTAMISPÄIVÄMÄÄRÄ</w:t>
      </w:r>
    </w:p>
    <w:p w14:paraId="73815650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43D936D8" w14:textId="77777777" w:rsidR="00D879F0" w:rsidRDefault="0094707C">
      <w:pPr>
        <w:keepNext/>
        <w:spacing w:line="240" w:lineRule="auto"/>
        <w:ind w:right="-2"/>
        <w:rPr>
          <w:rStyle w:val="Hyperlink"/>
          <w:noProof/>
          <w:color w:val="auto"/>
        </w:rPr>
      </w:pPr>
      <w:r>
        <w:t xml:space="preserve">Lisätietoa tästä lääkevalmisteesta on Euroopan lääkeviraston verkkosivuilla </w:t>
      </w:r>
      <w:hyperlink r:id="rId16" w:history="1">
        <w:r w:rsidR="00D879F0">
          <w:rPr>
            <w:rStyle w:val="Hyperlink"/>
            <w:noProof/>
          </w:rPr>
          <w:t>http://www.ema.europa.eu</w:t>
        </w:r>
      </w:hyperlink>
      <w:r>
        <w:rPr>
          <w:rStyle w:val="Hyperlink"/>
          <w:noProof/>
          <w:color w:val="auto"/>
        </w:rPr>
        <w:t xml:space="preserve">  </w:t>
      </w:r>
    </w:p>
    <w:p w14:paraId="7F19D900" w14:textId="77777777" w:rsidR="00D879F0" w:rsidRDefault="00D879F0">
      <w:pPr>
        <w:rPr>
          <w:rStyle w:val="Hyperlink"/>
          <w:noProof/>
          <w:color w:val="auto"/>
        </w:rPr>
      </w:pPr>
    </w:p>
    <w:p w14:paraId="1DA6E1B8" w14:textId="77777777" w:rsidR="00D879F0" w:rsidRDefault="0094707C">
      <w:pPr>
        <w:rPr>
          <w:noProof/>
          <w:szCs w:val="22"/>
        </w:rPr>
      </w:pPr>
      <w:r>
        <w:br w:type="page"/>
      </w:r>
    </w:p>
    <w:p w14:paraId="262E081E" w14:textId="77777777" w:rsidR="00D879F0" w:rsidRDefault="00D879F0">
      <w:pPr>
        <w:pageBreakBefore/>
        <w:spacing w:line="240" w:lineRule="auto"/>
        <w:rPr>
          <w:szCs w:val="22"/>
        </w:rPr>
      </w:pPr>
    </w:p>
    <w:p w14:paraId="4EFA2A2F" w14:textId="77777777" w:rsidR="00D879F0" w:rsidRDefault="0094707C">
      <w:pPr>
        <w:pStyle w:val="Style1"/>
        <w:keepNext/>
        <w:rPr>
          <w:noProof/>
        </w:rPr>
      </w:pPr>
      <w:r>
        <w:t>1.</w:t>
      </w:r>
      <w:r>
        <w:tab/>
        <w:t>LÄÄKEVALMISTEEN NIMI</w:t>
      </w:r>
    </w:p>
    <w:p w14:paraId="6E312B42" w14:textId="77777777" w:rsidR="00D879F0" w:rsidRDefault="00D879F0">
      <w:pPr>
        <w:keepNext/>
        <w:spacing w:line="240" w:lineRule="auto"/>
        <w:rPr>
          <w:iCs/>
          <w:noProof/>
          <w:szCs w:val="22"/>
        </w:rPr>
      </w:pPr>
    </w:p>
    <w:p w14:paraId="6F55692D" w14:textId="77777777" w:rsidR="00D879F0" w:rsidRDefault="0094707C">
      <w:pPr>
        <w:rPr>
          <w:noProof/>
        </w:rPr>
      </w:pPr>
      <w:r>
        <w:t>Xerava 100 mg kuiva-aine välikonsentraatiksi infuusionestettä varten, liuos</w:t>
      </w:r>
    </w:p>
    <w:p w14:paraId="3AB0DA42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2DB1FA02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1FD0E503" w14:textId="77777777" w:rsidR="00D879F0" w:rsidRDefault="0094707C">
      <w:pPr>
        <w:pStyle w:val="Style1"/>
        <w:rPr>
          <w:noProof/>
        </w:rPr>
      </w:pPr>
      <w:r>
        <w:t>2.</w:t>
      </w:r>
      <w:r>
        <w:tab/>
        <w:t>VAIKUTTAVAT</w:t>
      </w:r>
      <w:r>
        <w:rPr>
          <w:noProof/>
        </w:rPr>
        <w:t xml:space="preserve"> AINEET JA NIIDEN MÄÄRÄT</w:t>
      </w:r>
    </w:p>
    <w:p w14:paraId="2BEE661A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73CFCE41" w14:textId="77777777" w:rsidR="00D879F0" w:rsidRDefault="0094707C">
      <w:pPr>
        <w:spacing w:line="240" w:lineRule="auto"/>
        <w:rPr>
          <w:iCs/>
          <w:noProof/>
          <w:szCs w:val="22"/>
        </w:rPr>
      </w:pPr>
      <w:r>
        <w:t xml:space="preserve">Yksi injektiopullo sisältää 100 mg </w:t>
      </w:r>
      <w:proofErr w:type="spellStart"/>
      <w:r>
        <w:t>eravasykliiniä</w:t>
      </w:r>
      <w:proofErr w:type="spellEnd"/>
      <w:r>
        <w:t>.</w:t>
      </w:r>
    </w:p>
    <w:p w14:paraId="06289984" w14:textId="77777777" w:rsidR="00D879F0" w:rsidRDefault="00D879F0">
      <w:pPr>
        <w:spacing w:line="240" w:lineRule="auto"/>
        <w:rPr>
          <w:iCs/>
          <w:noProof/>
          <w:szCs w:val="22"/>
        </w:rPr>
      </w:pPr>
    </w:p>
    <w:p w14:paraId="5E9600D8" w14:textId="77777777" w:rsidR="00D879F0" w:rsidRDefault="0094707C">
      <w:pPr>
        <w:spacing w:line="240" w:lineRule="auto"/>
        <w:rPr>
          <w:iCs/>
          <w:noProof/>
          <w:szCs w:val="22"/>
        </w:rPr>
      </w:pPr>
      <w:r>
        <w:t xml:space="preserve">Käyttövalmiiksi saatettuna yksi ml sisältää 20 mg </w:t>
      </w:r>
      <w:proofErr w:type="spellStart"/>
      <w:r>
        <w:t>eravasykliiniä</w:t>
      </w:r>
      <w:proofErr w:type="spellEnd"/>
      <w:r>
        <w:t>.</w:t>
      </w:r>
    </w:p>
    <w:p w14:paraId="3BAB3888" w14:textId="77777777" w:rsidR="00D879F0" w:rsidRDefault="0094707C">
      <w:pPr>
        <w:rPr>
          <w:noProof/>
        </w:rPr>
      </w:pPr>
      <w:r>
        <w:t xml:space="preserve">Lisälaimennuksen jälkeen 1 ml sisältää 0,6 mg </w:t>
      </w:r>
      <w:proofErr w:type="spellStart"/>
      <w:r>
        <w:t>eravasykliiniä</w:t>
      </w:r>
      <w:proofErr w:type="spellEnd"/>
      <w:r>
        <w:t>.</w:t>
      </w:r>
    </w:p>
    <w:p w14:paraId="32A49FFC" w14:textId="77777777" w:rsidR="00D879F0" w:rsidRDefault="00D879F0">
      <w:pPr>
        <w:spacing w:line="240" w:lineRule="auto"/>
      </w:pPr>
    </w:p>
    <w:p w14:paraId="709A5392" w14:textId="77777777" w:rsidR="00D879F0" w:rsidRDefault="0094707C">
      <w:pPr>
        <w:spacing w:line="240" w:lineRule="auto"/>
        <w:outlineLvl w:val="0"/>
        <w:rPr>
          <w:noProof/>
          <w:szCs w:val="22"/>
        </w:rPr>
      </w:pPr>
      <w:r>
        <w:t>Täydellinen apuaineluettelo, ks. kohta 6.1.</w:t>
      </w:r>
    </w:p>
    <w:p w14:paraId="6B84FDC0" w14:textId="77777777" w:rsidR="00D879F0" w:rsidRDefault="00D879F0">
      <w:pPr>
        <w:spacing w:line="240" w:lineRule="auto"/>
        <w:rPr>
          <w:noProof/>
          <w:szCs w:val="22"/>
        </w:rPr>
      </w:pPr>
    </w:p>
    <w:p w14:paraId="68079660" w14:textId="77777777" w:rsidR="00D879F0" w:rsidRDefault="00D879F0">
      <w:pPr>
        <w:spacing w:line="240" w:lineRule="auto"/>
        <w:rPr>
          <w:noProof/>
          <w:szCs w:val="22"/>
        </w:rPr>
      </w:pPr>
    </w:p>
    <w:p w14:paraId="0620C2CF" w14:textId="77777777" w:rsidR="00D879F0" w:rsidRDefault="0094707C">
      <w:pPr>
        <w:pStyle w:val="Style1"/>
        <w:rPr>
          <w:noProof/>
        </w:rPr>
      </w:pPr>
      <w:r>
        <w:t>3.</w:t>
      </w:r>
      <w:r>
        <w:tab/>
        <w:t>LÄÄKEMUOTO</w:t>
      </w:r>
    </w:p>
    <w:p w14:paraId="31DE4230" w14:textId="77777777" w:rsidR="00D879F0" w:rsidRDefault="00D879F0">
      <w:pPr>
        <w:suppressAutoHyphens/>
        <w:spacing w:line="240" w:lineRule="auto"/>
        <w:ind w:left="567" w:hanging="567"/>
        <w:rPr>
          <w:caps/>
          <w:noProof/>
          <w:szCs w:val="22"/>
        </w:rPr>
      </w:pPr>
    </w:p>
    <w:p w14:paraId="369DEDC0" w14:textId="77777777" w:rsidR="00D879F0" w:rsidRDefault="0094707C">
      <w:pPr>
        <w:spacing w:line="240" w:lineRule="auto"/>
        <w:rPr>
          <w:noProof/>
          <w:szCs w:val="22"/>
        </w:rPr>
      </w:pPr>
      <w:r>
        <w:t>Kuiva-aine välikonsentraatiksi infuusionestettä varten, liuos</w:t>
      </w:r>
    </w:p>
    <w:p w14:paraId="63B6AF12" w14:textId="77777777" w:rsidR="00D879F0" w:rsidRDefault="00D879F0">
      <w:pPr>
        <w:rPr>
          <w:noProof/>
          <w:szCs w:val="22"/>
        </w:rPr>
      </w:pPr>
    </w:p>
    <w:p w14:paraId="72673AF3" w14:textId="77777777" w:rsidR="00D879F0" w:rsidRDefault="0094707C">
      <w:pPr>
        <w:spacing w:line="240" w:lineRule="auto"/>
        <w:rPr>
          <w:noProof/>
          <w:szCs w:val="22"/>
        </w:rPr>
      </w:pPr>
      <w:r>
        <w:t>Vaaleankeltainen tai keltainen tyyny.</w:t>
      </w:r>
    </w:p>
    <w:p w14:paraId="7D4D6E51" w14:textId="77777777" w:rsidR="00D879F0" w:rsidRDefault="00D879F0">
      <w:pPr>
        <w:spacing w:line="240" w:lineRule="auto"/>
        <w:rPr>
          <w:noProof/>
          <w:szCs w:val="22"/>
        </w:rPr>
      </w:pPr>
    </w:p>
    <w:p w14:paraId="1E8E04F3" w14:textId="77777777" w:rsidR="00D879F0" w:rsidRDefault="00D879F0">
      <w:pPr>
        <w:suppressAutoHyphens/>
        <w:spacing w:line="240" w:lineRule="auto"/>
        <w:ind w:left="567" w:hanging="567"/>
        <w:rPr>
          <w:b/>
          <w:caps/>
          <w:noProof/>
          <w:szCs w:val="22"/>
        </w:rPr>
      </w:pPr>
    </w:p>
    <w:p w14:paraId="4960AAEE" w14:textId="77777777" w:rsidR="00D879F0" w:rsidRDefault="0094707C">
      <w:pPr>
        <w:pStyle w:val="Style1"/>
        <w:rPr>
          <w:caps/>
          <w:noProof/>
        </w:rPr>
      </w:pPr>
      <w:r>
        <w:t>4.</w:t>
      </w:r>
      <w:r>
        <w:tab/>
        <w:t>KLIINISET</w:t>
      </w:r>
      <w:r>
        <w:rPr>
          <w:noProof/>
        </w:rPr>
        <w:t xml:space="preserve"> TIEDOT</w:t>
      </w:r>
    </w:p>
    <w:p w14:paraId="1C8A3F56" w14:textId="77777777" w:rsidR="00D879F0" w:rsidRDefault="00D879F0">
      <w:pPr>
        <w:spacing w:line="240" w:lineRule="auto"/>
        <w:rPr>
          <w:noProof/>
          <w:szCs w:val="22"/>
        </w:rPr>
      </w:pPr>
    </w:p>
    <w:p w14:paraId="7EAC75AB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4.1</w:t>
      </w:r>
      <w:r>
        <w:rPr>
          <w:b/>
          <w:noProof/>
        </w:rPr>
        <w:tab/>
        <w:t>Käyttöaiheet</w:t>
      </w:r>
    </w:p>
    <w:p w14:paraId="392B2080" w14:textId="77777777" w:rsidR="00D879F0" w:rsidRDefault="00D879F0">
      <w:pPr>
        <w:spacing w:line="240" w:lineRule="auto"/>
        <w:rPr>
          <w:noProof/>
          <w:szCs w:val="22"/>
        </w:rPr>
      </w:pPr>
    </w:p>
    <w:p w14:paraId="468AA03F" w14:textId="7BAC73F3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käytetään </w:t>
      </w:r>
      <w:ins w:id="267" w:author="Author">
        <w:r>
          <w:t>12-vuotiaiden ja sitä vanhempien vähintään 50</w:t>
        </w:r>
      </w:ins>
      <w:ins w:id="268" w:author="Haizea Urtiaga" w:date="2025-11-18T13:35:00Z">
        <w:r>
          <w:t> </w:t>
        </w:r>
      </w:ins>
      <w:ins w:id="269" w:author="Author">
        <w:r>
          <w:t>kg painavien nuorten</w:t>
        </w:r>
      </w:ins>
      <w:ins w:id="270" w:author="Donsbach, Martin" w:date="2025-12-02T14:37:00Z" w16du:dateUtc="2025-12-02T13:37:00Z">
        <w:r w:rsidR="00696480">
          <w:t>,</w:t>
        </w:r>
      </w:ins>
      <w:ins w:id="271" w:author="Author">
        <w:r>
          <w:t xml:space="preserve"> ja </w:t>
        </w:r>
      </w:ins>
      <w:r>
        <w:t>aikuisten</w:t>
      </w:r>
      <w:ins w:id="272" w:author="Donsbach, Martin" w:date="2025-12-02T14:38:00Z" w16du:dateUtc="2025-12-02T13:38:00Z">
        <w:r w:rsidR="00696480">
          <w:t>,</w:t>
        </w:r>
      </w:ins>
      <w:r>
        <w:t xml:space="preserve"> komplisoituneiden intra-abdominaalisten infektioiden (</w:t>
      </w:r>
      <w:proofErr w:type="spellStart"/>
      <w:r>
        <w:t>cIAI</w:t>
      </w:r>
      <w:proofErr w:type="spellEnd"/>
      <w:r>
        <w:t>) hoitoon (ks. kohdat 4.4 ja 5.1).</w:t>
      </w:r>
    </w:p>
    <w:p w14:paraId="4F32713E" w14:textId="77777777" w:rsidR="00D879F0" w:rsidRDefault="00D879F0">
      <w:pPr>
        <w:spacing w:line="240" w:lineRule="auto"/>
        <w:rPr>
          <w:noProof/>
          <w:szCs w:val="22"/>
        </w:rPr>
      </w:pPr>
    </w:p>
    <w:p w14:paraId="5D2F47FD" w14:textId="77777777" w:rsidR="00D879F0" w:rsidRDefault="0094707C">
      <w:pPr>
        <w:suppressLineNumbers/>
        <w:spacing w:line="240" w:lineRule="auto"/>
        <w:rPr>
          <w:noProof/>
          <w:szCs w:val="22"/>
        </w:rPr>
      </w:pPr>
      <w:r>
        <w:t>Käytössä on syytä ottaa huomioon antibakteeristen aineiden asianmukaista käyttöä koskevat viralliset ohjeet.</w:t>
      </w:r>
    </w:p>
    <w:p w14:paraId="79E9A766" w14:textId="77777777" w:rsidR="00D879F0" w:rsidRDefault="00D879F0">
      <w:pPr>
        <w:spacing w:line="240" w:lineRule="auto"/>
        <w:rPr>
          <w:noProof/>
          <w:szCs w:val="22"/>
        </w:rPr>
      </w:pPr>
    </w:p>
    <w:p w14:paraId="13C7E2E0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4.2</w:t>
      </w:r>
      <w:r>
        <w:rPr>
          <w:b/>
          <w:noProof/>
        </w:rPr>
        <w:tab/>
        <w:t>Annostus ja antotapa</w:t>
      </w:r>
    </w:p>
    <w:p w14:paraId="765777B9" w14:textId="77777777" w:rsidR="00D879F0" w:rsidRDefault="00D879F0">
      <w:pPr>
        <w:keepNext/>
        <w:spacing w:line="240" w:lineRule="auto"/>
        <w:rPr>
          <w:szCs w:val="22"/>
        </w:rPr>
      </w:pPr>
    </w:p>
    <w:p w14:paraId="1498F7EF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Annostus</w:t>
      </w:r>
    </w:p>
    <w:p w14:paraId="4B6C4BE3" w14:textId="77777777" w:rsidR="00D879F0" w:rsidRDefault="00D879F0">
      <w:pPr>
        <w:keepNext/>
        <w:spacing w:line="240" w:lineRule="auto"/>
        <w:rPr>
          <w:szCs w:val="22"/>
          <w:u w:val="single"/>
        </w:rPr>
      </w:pPr>
    </w:p>
    <w:p w14:paraId="14A828EC" w14:textId="77777777" w:rsidR="00D879F0" w:rsidRDefault="0094707C">
      <w:pPr>
        <w:spacing w:line="240" w:lineRule="auto"/>
      </w:pPr>
      <w:r>
        <w:t xml:space="preserve">Suositeltu annostus on 1 mg/kg </w:t>
      </w:r>
      <w:proofErr w:type="spellStart"/>
      <w:r>
        <w:t>eravasykliiniä</w:t>
      </w:r>
      <w:proofErr w:type="spellEnd"/>
      <w:r>
        <w:t xml:space="preserve"> joka 12. tunti 4–14 päivän ajan.</w:t>
      </w:r>
    </w:p>
    <w:p w14:paraId="123696F7" w14:textId="77777777" w:rsidR="00D879F0" w:rsidRDefault="00D879F0">
      <w:pPr>
        <w:spacing w:line="240" w:lineRule="auto"/>
        <w:rPr>
          <w:szCs w:val="22"/>
        </w:rPr>
      </w:pPr>
    </w:p>
    <w:p w14:paraId="534A422B" w14:textId="77777777" w:rsidR="00D879F0" w:rsidRDefault="0094707C">
      <w:pPr>
        <w:spacing w:line="240" w:lineRule="auto"/>
        <w:rPr>
          <w:i/>
        </w:rPr>
      </w:pPr>
      <w:r>
        <w:rPr>
          <w:i/>
        </w:rPr>
        <w:t>Vahvasti CYP3A4:ää indusoivat aineet</w:t>
      </w:r>
    </w:p>
    <w:p w14:paraId="62D94D8D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</w:pPr>
      <w:r>
        <w:t xml:space="preserve">Jos potilaalle annetaan samanaikaisesti voimakkaasti CYP3A4:ää indusoivaa valmistetta, suositeltu annostus on 1,5 mg/kg </w:t>
      </w:r>
      <w:proofErr w:type="spellStart"/>
      <w:r>
        <w:t>eravasykliiniä</w:t>
      </w:r>
      <w:proofErr w:type="spellEnd"/>
      <w:r>
        <w:t xml:space="preserve"> joka 12. tunti 4–14 päivän ajan (ks. kohdat 4.4 ja 4.5).</w:t>
      </w:r>
    </w:p>
    <w:p w14:paraId="45810392" w14:textId="77777777" w:rsidR="00D879F0" w:rsidRDefault="00D879F0">
      <w:pPr>
        <w:rPr>
          <w:noProof/>
        </w:rPr>
      </w:pPr>
    </w:p>
    <w:p w14:paraId="0172E0B8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  <w:rPr>
          <w:i/>
          <w:noProof/>
        </w:rPr>
      </w:pPr>
      <w:r>
        <w:rPr>
          <w:i/>
          <w:noProof/>
        </w:rPr>
        <w:t>Iäkkäät potilaat (yli 65-vuotiaat)</w:t>
      </w:r>
    </w:p>
    <w:p w14:paraId="2F239CCE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jc w:val="both"/>
        <w:rPr>
          <w:noProof/>
        </w:rPr>
      </w:pPr>
      <w:r>
        <w:t>Maksan vajaatoimintaa sairastavien potilaiden annostusta ei tarvitse muuttaa (ks. kohta 5.2).</w:t>
      </w:r>
    </w:p>
    <w:p w14:paraId="044359E4" w14:textId="77777777" w:rsidR="00D879F0" w:rsidRDefault="00D879F0">
      <w:pPr>
        <w:rPr>
          <w:noProof/>
        </w:rPr>
      </w:pPr>
    </w:p>
    <w:p w14:paraId="26DC30A5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/>
          <w:noProof/>
        </w:rPr>
      </w:pPr>
      <w:r>
        <w:rPr>
          <w:i/>
          <w:noProof/>
        </w:rPr>
        <w:t>Munuaisten vajaatoiminta</w:t>
      </w:r>
    </w:p>
    <w:p w14:paraId="6842FD99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Cs/>
          <w:noProof/>
          <w:szCs w:val="22"/>
        </w:rPr>
      </w:pPr>
      <w:r>
        <w:t xml:space="preserve">Munuaisten vajaatoimintaa sairastavien tai hemodialyysihoidossa olevien potilaiden annostusta ei tarvitse muuttaa. </w:t>
      </w:r>
      <w:proofErr w:type="spellStart"/>
      <w:r>
        <w:t>Eravasykliiniä</w:t>
      </w:r>
      <w:proofErr w:type="spellEnd"/>
      <w:r>
        <w:t xml:space="preserve"> annettaessa ei tarvitse ottaa hemodialyysin ajankohtaa huomioon (ks. kohta 5.2).</w:t>
      </w:r>
    </w:p>
    <w:p w14:paraId="6D07BBFF" w14:textId="77777777" w:rsidR="00D879F0" w:rsidRDefault="00D879F0">
      <w:pPr>
        <w:rPr>
          <w:noProof/>
        </w:rPr>
      </w:pPr>
    </w:p>
    <w:p w14:paraId="5CC40CE3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i/>
          <w:noProof/>
        </w:rPr>
      </w:pPr>
      <w:r>
        <w:rPr>
          <w:i/>
          <w:noProof/>
        </w:rPr>
        <w:t>Maksan vajaatoiminta</w:t>
      </w:r>
    </w:p>
    <w:p w14:paraId="682F45FE" w14:textId="77777777" w:rsidR="00D879F0" w:rsidRDefault="0094707C">
      <w:pPr>
        <w:suppressLineNumbers/>
        <w:autoSpaceDE w:val="0"/>
        <w:autoSpaceDN w:val="0"/>
        <w:adjustRightInd w:val="0"/>
        <w:spacing w:line="240" w:lineRule="auto"/>
        <w:rPr>
          <w:rFonts w:eastAsia="Calibri"/>
          <w:bCs/>
          <w:spacing w:val="-1"/>
          <w:szCs w:val="22"/>
        </w:rPr>
      </w:pPr>
      <w:r>
        <w:t>Maksan vajaatoimintaa sairastavien potilaiden annosta ei tarvitse muuttaa (ks. kohdat 4.4, 4.5 ja 5.2).</w:t>
      </w:r>
    </w:p>
    <w:p w14:paraId="789CFFD4" w14:textId="77777777" w:rsidR="00D879F0" w:rsidRDefault="00D879F0">
      <w:pPr>
        <w:spacing w:line="240" w:lineRule="auto"/>
        <w:rPr>
          <w:bCs/>
          <w:i/>
          <w:iCs/>
          <w:szCs w:val="22"/>
        </w:rPr>
      </w:pPr>
    </w:p>
    <w:p w14:paraId="3A0F710F" w14:textId="77777777" w:rsidR="00D879F0" w:rsidRDefault="0094707C">
      <w:pPr>
        <w:keepNext/>
        <w:spacing w:line="240" w:lineRule="auto"/>
        <w:rPr>
          <w:ins w:id="273" w:author="Author"/>
          <w:iCs/>
          <w:u w:val="single"/>
        </w:rPr>
      </w:pPr>
      <w:r>
        <w:rPr>
          <w:iCs/>
          <w:u w:val="single"/>
        </w:rPr>
        <w:lastRenderedPageBreak/>
        <w:t>Pediatriset potilaat</w:t>
      </w:r>
    </w:p>
    <w:p w14:paraId="7D712ED4" w14:textId="77777777" w:rsidR="00D879F0" w:rsidRDefault="00D879F0">
      <w:pPr>
        <w:keepNext/>
        <w:spacing w:line="240" w:lineRule="auto"/>
        <w:rPr>
          <w:i/>
        </w:rPr>
      </w:pPr>
    </w:p>
    <w:p w14:paraId="7A1E67CF" w14:textId="77777777" w:rsidR="00D879F0" w:rsidRDefault="0094707C">
      <w:pPr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ins w:id="274" w:author="Author">
        <w:r>
          <w:t>Xeravan</w:t>
        </w:r>
        <w:proofErr w:type="spellEnd"/>
        <w:r>
          <w:t xml:space="preserve"> turvallisuutta ja tehoa alle 12-vuotiaiden lasten tai alle 50</w:t>
        </w:r>
      </w:ins>
      <w:ins w:id="275" w:author="Haizea Urtiaga" w:date="2025-11-18T13:35:00Z">
        <w:r>
          <w:t> </w:t>
        </w:r>
      </w:ins>
      <w:ins w:id="276" w:author="Author">
        <w:r>
          <w:t xml:space="preserve">kg painavien nuorten hoidossa ei ole vahvistettu. Tällä hetkellä saatavana olevat tiedot on kuvattu kohdassa 4.8, mutta annostussuosituksia ei voida antaa. </w:t>
        </w:r>
        <w:proofErr w:type="spellStart"/>
        <w:r>
          <w:t>Xeravaa</w:t>
        </w:r>
        <w:proofErr w:type="spellEnd"/>
        <w:r>
          <w:t xml:space="preserve"> ei saa käyttää alle 8-vuotiaiden lasten hoidossa hampaiden värjäytymisen vuoksi (ks. kohdat 4.4 ja 4.6). </w:t>
        </w:r>
      </w:ins>
      <w:del w:id="277" w:author="Author">
        <w:r>
          <w:delText>Xeravan turvallisuutta ja tehoa alle 18-vuotiaiden lasten ja nuorten hoidossa ei ole vahvistettu. Tietoja ei ole saatavana. Xeravaa ei saa käyttää alle 8-vuotiaiden lasten hoidossa hampaiden värjäytymisen vuoksi (ks. kohdat 4.4 ja 4.6).</w:delText>
        </w:r>
      </w:del>
    </w:p>
    <w:p w14:paraId="7B816682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E46823D" w14:textId="77777777" w:rsidR="00D879F0" w:rsidRDefault="0094707C">
      <w:pPr>
        <w:spacing w:line="240" w:lineRule="auto"/>
        <w:rPr>
          <w:u w:val="single"/>
        </w:rPr>
      </w:pPr>
      <w:r>
        <w:rPr>
          <w:u w:val="single"/>
        </w:rPr>
        <w:t>Antotapa</w:t>
      </w:r>
    </w:p>
    <w:p w14:paraId="61FF1F1F" w14:textId="77777777" w:rsidR="00D879F0" w:rsidRDefault="00D879F0">
      <w:pPr>
        <w:spacing w:line="240" w:lineRule="auto"/>
        <w:rPr>
          <w:szCs w:val="22"/>
          <w:u w:val="single"/>
        </w:rPr>
      </w:pPr>
    </w:p>
    <w:p w14:paraId="1359D49C" w14:textId="77777777" w:rsidR="00D879F0" w:rsidRDefault="0094707C">
      <w:pPr>
        <w:spacing w:line="240" w:lineRule="auto"/>
        <w:rPr>
          <w:szCs w:val="22"/>
        </w:rPr>
      </w:pPr>
      <w:r>
        <w:t>Laskimoon</w:t>
      </w:r>
    </w:p>
    <w:p w14:paraId="783E312C" w14:textId="77777777" w:rsidR="00D879F0" w:rsidRDefault="00D879F0">
      <w:pPr>
        <w:spacing w:line="240" w:lineRule="auto"/>
        <w:rPr>
          <w:szCs w:val="22"/>
          <w:u w:val="single"/>
        </w:rPr>
      </w:pPr>
    </w:p>
    <w:p w14:paraId="04F15049" w14:textId="77777777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annetaan ainoastaan laskimonsisäisenä infuusiona, jonka kesto on noin 1 tunti (ks. kohta 4.4).</w:t>
      </w:r>
    </w:p>
    <w:p w14:paraId="38A1B831" w14:textId="77777777" w:rsidR="00D879F0" w:rsidRDefault="00D879F0">
      <w:pPr>
        <w:spacing w:line="240" w:lineRule="auto"/>
        <w:rPr>
          <w:noProof/>
          <w:szCs w:val="22"/>
        </w:rPr>
      </w:pPr>
    </w:p>
    <w:p w14:paraId="2F240811" w14:textId="77777777" w:rsidR="00D879F0" w:rsidRDefault="0094707C">
      <w:pPr>
        <w:spacing w:line="240" w:lineRule="auto"/>
        <w:rPr>
          <w:szCs w:val="22"/>
        </w:rPr>
      </w:pPr>
      <w:r>
        <w:t>Katso kohdasta 6.6 ohjeet lääkevalmisteen saattamisesta käyttökuntoon ja laimentamisesta ennen lääkkeen antoa.</w:t>
      </w:r>
    </w:p>
    <w:p w14:paraId="14564CF8" w14:textId="77777777" w:rsidR="00D879F0" w:rsidRDefault="00D879F0">
      <w:pPr>
        <w:spacing w:line="240" w:lineRule="auto"/>
        <w:rPr>
          <w:noProof/>
          <w:szCs w:val="22"/>
        </w:rPr>
      </w:pPr>
    </w:p>
    <w:p w14:paraId="4DD382EF" w14:textId="77777777" w:rsidR="00D879F0" w:rsidRDefault="0094707C">
      <w:pPr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4.3</w:t>
      </w:r>
      <w:r>
        <w:rPr>
          <w:b/>
          <w:noProof/>
        </w:rPr>
        <w:tab/>
        <w:t>Vasta-aiheet</w:t>
      </w:r>
    </w:p>
    <w:p w14:paraId="4652F78C" w14:textId="77777777" w:rsidR="00D879F0" w:rsidRDefault="00D879F0">
      <w:pPr>
        <w:spacing w:line="240" w:lineRule="auto"/>
        <w:rPr>
          <w:noProof/>
          <w:szCs w:val="22"/>
        </w:rPr>
      </w:pPr>
    </w:p>
    <w:p w14:paraId="77EF7ED6" w14:textId="77777777" w:rsidR="00D879F0" w:rsidRDefault="0094707C">
      <w:pPr>
        <w:spacing w:line="240" w:lineRule="auto"/>
        <w:rPr>
          <w:noProof/>
          <w:szCs w:val="22"/>
        </w:rPr>
      </w:pPr>
      <w:r>
        <w:t>Yliherkkyys vaikuttavalle aineelle tai kohdassa 6.1 mainituille apuaineille.</w:t>
      </w:r>
    </w:p>
    <w:p w14:paraId="39E1D4CC" w14:textId="77777777" w:rsidR="00D879F0" w:rsidRDefault="0094707C">
      <w:pPr>
        <w:spacing w:line="240" w:lineRule="auto"/>
        <w:rPr>
          <w:noProof/>
          <w:szCs w:val="22"/>
        </w:rPr>
      </w:pPr>
      <w:r>
        <w:t>Yliherkkyys tetrasykliiniryhmän antibiooteille.</w:t>
      </w:r>
    </w:p>
    <w:p w14:paraId="27AD7618" w14:textId="77777777" w:rsidR="00D879F0" w:rsidRDefault="00D879F0">
      <w:pPr>
        <w:spacing w:line="240" w:lineRule="auto"/>
        <w:rPr>
          <w:noProof/>
          <w:szCs w:val="22"/>
        </w:rPr>
      </w:pPr>
    </w:p>
    <w:p w14:paraId="44984458" w14:textId="77777777" w:rsidR="00D879F0" w:rsidRDefault="0094707C">
      <w:pPr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4.4</w:t>
      </w:r>
      <w:r>
        <w:rPr>
          <w:b/>
          <w:noProof/>
        </w:rPr>
        <w:tab/>
        <w:t>Varoitukset ja käyttöön liittyvät varotoimet</w:t>
      </w:r>
    </w:p>
    <w:p w14:paraId="2082C4B4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  <w:u w:val="single"/>
        </w:rPr>
      </w:pPr>
    </w:p>
    <w:p w14:paraId="53C0F3F9" w14:textId="77777777" w:rsidR="00D879F0" w:rsidRDefault="0094707C">
      <w:pPr>
        <w:tabs>
          <w:tab w:val="clear" w:pos="567"/>
          <w:tab w:val="left" w:pos="284"/>
        </w:tabs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Anafylaktiset reaktiot</w:t>
      </w:r>
    </w:p>
    <w:p w14:paraId="2C5C7558" w14:textId="77777777" w:rsidR="00D879F0" w:rsidRDefault="00D879F0">
      <w:pPr>
        <w:tabs>
          <w:tab w:val="clear" w:pos="567"/>
          <w:tab w:val="left" w:pos="0"/>
        </w:tabs>
        <w:spacing w:line="240" w:lineRule="auto"/>
        <w:rPr>
          <w:noProof/>
          <w:szCs w:val="22"/>
          <w:highlight w:val="yellow"/>
        </w:rPr>
      </w:pPr>
    </w:p>
    <w:p w14:paraId="720E7B4B" w14:textId="77777777" w:rsidR="00D879F0" w:rsidRDefault="0094707C">
      <w:pPr>
        <w:spacing w:line="240" w:lineRule="auto"/>
      </w:pPr>
      <w:r>
        <w:t xml:space="preserve">Vakavat ja toisinaan kuolemaan johtavat yliherkkyysreaktiot ovat mahdollisia ja niistä on ilmoituksia muiden tetrasykliiniryhmän antibioottien käytön yhteydessä (ks. kohta 4.3). Yliherkkyystapauksissa </w:t>
      </w:r>
      <w:proofErr w:type="spellStart"/>
      <w:r>
        <w:t>eravasykliinihoito</w:t>
      </w:r>
      <w:proofErr w:type="spellEnd"/>
      <w:r>
        <w:t xml:space="preserve"> on lopetettava välittömästi, ja asianmukaiset, kiireelliset hoitotoimenpiteet on käynnistettävä.</w:t>
      </w:r>
    </w:p>
    <w:p w14:paraId="309CF3A5" w14:textId="77777777" w:rsidR="00D879F0" w:rsidRDefault="00D879F0">
      <w:pPr>
        <w:tabs>
          <w:tab w:val="clear" w:pos="567"/>
          <w:tab w:val="left" w:pos="0"/>
        </w:tabs>
        <w:spacing w:line="240" w:lineRule="auto"/>
        <w:rPr>
          <w:noProof/>
          <w:szCs w:val="22"/>
        </w:rPr>
      </w:pPr>
    </w:p>
    <w:p w14:paraId="103BBD1D" w14:textId="77777777" w:rsidR="00D879F0" w:rsidRDefault="0094707C">
      <w:pPr>
        <w:spacing w:line="240" w:lineRule="auto"/>
        <w:ind w:left="567" w:hanging="567"/>
        <w:rPr>
          <w:u w:val="single"/>
        </w:rPr>
      </w:pPr>
      <w:proofErr w:type="spellStart"/>
      <w:r>
        <w:rPr>
          <w:i/>
          <w:iCs/>
          <w:szCs w:val="22"/>
          <w:u w:val="single"/>
        </w:rPr>
        <w:t>Clostridioides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difficile</w:t>
      </w:r>
      <w:proofErr w:type="spellEnd"/>
      <w:r>
        <w:rPr>
          <w:i/>
          <w:u w:val="single"/>
        </w:rPr>
        <w:t> </w:t>
      </w:r>
      <w:r>
        <w:rPr>
          <w:u w:val="single"/>
        </w:rPr>
        <w:t>-bakteerin aiheuttama ripuli</w:t>
      </w:r>
    </w:p>
    <w:p w14:paraId="5ED2AF8A" w14:textId="77777777" w:rsidR="00D879F0" w:rsidRDefault="00D879F0">
      <w:pPr>
        <w:autoSpaceDE w:val="0"/>
        <w:autoSpaceDN w:val="0"/>
        <w:adjustRightInd w:val="0"/>
        <w:spacing w:line="240" w:lineRule="auto"/>
        <w:rPr>
          <w:i/>
          <w:noProof/>
          <w:szCs w:val="22"/>
          <w:u w:val="single"/>
        </w:rPr>
      </w:pPr>
    </w:p>
    <w:p w14:paraId="53A52F34" w14:textId="77777777" w:rsidR="00D879F0" w:rsidRDefault="0094707C">
      <w:pPr>
        <w:autoSpaceDE w:val="0"/>
        <w:autoSpaceDN w:val="0"/>
        <w:adjustRightInd w:val="0"/>
        <w:spacing w:line="240" w:lineRule="auto"/>
        <w:rPr>
          <w:i/>
          <w:iCs/>
          <w:noProof/>
        </w:rPr>
      </w:pPr>
      <w:r>
        <w:t xml:space="preserve">Antibiootin käyttöön liittyvää </w:t>
      </w:r>
      <w:proofErr w:type="spellStart"/>
      <w:r>
        <w:t>koliittia</w:t>
      </w:r>
      <w:proofErr w:type="spellEnd"/>
      <w:r>
        <w:t xml:space="preserve"> ja </w:t>
      </w:r>
      <w:proofErr w:type="spellStart"/>
      <w:r>
        <w:t>pseudomembranoottista</w:t>
      </w:r>
      <w:proofErr w:type="spellEnd"/>
      <w:r>
        <w:t xml:space="preserve"> </w:t>
      </w:r>
      <w:proofErr w:type="spellStart"/>
      <w:r>
        <w:t>koliittia</w:t>
      </w:r>
      <w:proofErr w:type="spellEnd"/>
      <w:r>
        <w:t xml:space="preserve">, joiden vakavuus vaihtelee lievästä hengenvaaralliseen, on raportoitu lähes kaikkien antibioottien käytön yhteydessä. Tämän diagnoosin mahdollisuus on otettava huomioon potilailla, joilla esiintyy ripulia </w:t>
      </w:r>
      <w:proofErr w:type="spellStart"/>
      <w:r>
        <w:t>eravasykliinihoidon</w:t>
      </w:r>
      <w:proofErr w:type="spellEnd"/>
      <w:r>
        <w:t xml:space="preserve"> aikana tai sen jälkeen (ks. kohta 4.8). Näissä olosuhteissa on harkittava </w:t>
      </w:r>
      <w:proofErr w:type="spellStart"/>
      <w:r>
        <w:t>eravasykliinihoidon</w:t>
      </w:r>
      <w:proofErr w:type="spellEnd"/>
      <w:r>
        <w:t xml:space="preserve"> lopettamista ja tukitoimien käyttämistä yhdessä spesifisen </w:t>
      </w:r>
      <w:proofErr w:type="spellStart"/>
      <w:r>
        <w:rPr>
          <w:i/>
          <w:iCs/>
          <w:szCs w:val="22"/>
        </w:rPr>
        <w:t>Clostridioides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difficile</w:t>
      </w:r>
      <w:proofErr w:type="spellEnd"/>
      <w:r>
        <w:rPr>
          <w:i/>
        </w:rPr>
        <w:t> </w:t>
      </w:r>
      <w:r>
        <w:t>-hoidon kanssa. Peristaltiikkaa estävää lääkitystä ei saa antaa.</w:t>
      </w:r>
    </w:p>
    <w:p w14:paraId="0310B137" w14:textId="77777777" w:rsidR="00D879F0" w:rsidRDefault="00D879F0">
      <w:pPr>
        <w:tabs>
          <w:tab w:val="clear" w:pos="567"/>
          <w:tab w:val="left" w:pos="0"/>
        </w:tabs>
        <w:spacing w:line="240" w:lineRule="auto"/>
        <w:rPr>
          <w:noProof/>
          <w:szCs w:val="22"/>
          <w:u w:val="single"/>
        </w:rPr>
      </w:pPr>
    </w:p>
    <w:p w14:paraId="326B3DDC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Infuusiokohdan reaktiot</w:t>
      </w:r>
    </w:p>
    <w:p w14:paraId="5730E136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093CBF9E" w14:textId="77777777" w:rsidR="00D879F0" w:rsidRDefault="0094707C">
      <w:pPr>
        <w:spacing w:line="240" w:lineRule="auto"/>
        <w:rPr>
          <w:noProof/>
        </w:rPr>
      </w:pPr>
      <w:proofErr w:type="spellStart"/>
      <w:r>
        <w:t>Eravasykliini</w:t>
      </w:r>
      <w:proofErr w:type="spellEnd"/>
      <w:r>
        <w:t xml:space="preserve"> annetaan suonensisäisenä infuusiona noin 1 tunnin ajan infuusiokohdan reaktioiden minimoimiseksi. Suonensisäisesti annettua </w:t>
      </w:r>
      <w:proofErr w:type="spellStart"/>
      <w:r>
        <w:t>eravasykliinia</w:t>
      </w:r>
      <w:proofErr w:type="spellEnd"/>
      <w:r>
        <w:t xml:space="preserve"> koskevissa kliinisissä tutkimuksissa havaittiin infuusiokohdan punoitusta, kipua tai arkuutta, laskimotulehdusta ja laskimotukkotulehdusta (ks. kohta 4.8). Vakavia reaktioita havaittaessa </w:t>
      </w:r>
      <w:proofErr w:type="spellStart"/>
      <w:r>
        <w:t>eravasykliinihoito</w:t>
      </w:r>
      <w:proofErr w:type="spellEnd"/>
      <w:r>
        <w:t xml:space="preserve"> on keskeytettävä, kunnes uusi laskimoyhteys on valmisteltu. Muita keinoja, joilla infuusiokohdan reaktioita ja niiden vakavuutta voidaan vähentää, ovat esim. </w:t>
      </w:r>
      <w:proofErr w:type="spellStart"/>
      <w:r>
        <w:t>eravasykliinin</w:t>
      </w:r>
      <w:proofErr w:type="spellEnd"/>
      <w:r>
        <w:t xml:space="preserve"> infuusionopeuden ja/tai </w:t>
      </w:r>
      <w:r>
        <w:noBreakHyphen/>
        <w:t>pitoisuuden vähentäminen.</w:t>
      </w:r>
    </w:p>
    <w:p w14:paraId="7A8FD28F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7A8DA0B2" w14:textId="77777777" w:rsidR="00D879F0" w:rsidRDefault="0094707C">
      <w:pPr>
        <w:keepNext/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Vastustuskykyiset mikro-organismit</w:t>
      </w:r>
    </w:p>
    <w:p w14:paraId="265ACA78" w14:textId="77777777" w:rsidR="00D879F0" w:rsidRDefault="00D879F0">
      <w:pPr>
        <w:keepNext/>
        <w:spacing w:line="240" w:lineRule="auto"/>
        <w:ind w:left="567" w:hanging="567"/>
        <w:rPr>
          <w:noProof/>
          <w:szCs w:val="22"/>
        </w:rPr>
      </w:pPr>
    </w:p>
    <w:p w14:paraId="0416368A" w14:textId="77777777" w:rsidR="00D879F0" w:rsidRDefault="0094707C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 xml:space="preserve">Pitkäkestoinen käyttö voi johtaa vastustuskykyisten mikro-organismien, kuten sienien, kasvuun. Jos hoidon aikana alkaa superinfektio, hoito saatetaan joutua keskeyttämään. Muut asianmukaiset toimenpiteet on otettava käyttöön, ja vaihtoehtoisia </w:t>
      </w:r>
      <w:proofErr w:type="spellStart"/>
      <w:r>
        <w:t>antimikrobiaalisia</w:t>
      </w:r>
      <w:proofErr w:type="spellEnd"/>
      <w:r>
        <w:t xml:space="preserve"> hoitoja on harkittava saatavissa olevien hoito-ohjeiden mukaisesti.</w:t>
      </w:r>
    </w:p>
    <w:p w14:paraId="6336F08C" w14:textId="77777777" w:rsidR="00D879F0" w:rsidRDefault="00D879F0">
      <w:pPr>
        <w:tabs>
          <w:tab w:val="clear" w:pos="567"/>
        </w:tabs>
        <w:spacing w:line="240" w:lineRule="auto"/>
        <w:rPr>
          <w:noProof/>
          <w:u w:val="single"/>
        </w:rPr>
      </w:pPr>
    </w:p>
    <w:p w14:paraId="4DB70F56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lastRenderedPageBreak/>
        <w:t>Haimatulehdus</w:t>
      </w:r>
    </w:p>
    <w:p w14:paraId="02D44657" w14:textId="77777777" w:rsidR="00D879F0" w:rsidRDefault="00D879F0">
      <w:pPr>
        <w:keepNext/>
        <w:tabs>
          <w:tab w:val="clear" w:pos="567"/>
          <w:tab w:val="left" w:pos="284"/>
        </w:tabs>
        <w:spacing w:line="240" w:lineRule="auto"/>
      </w:pPr>
    </w:p>
    <w:p w14:paraId="249B20E5" w14:textId="77777777" w:rsidR="00D879F0" w:rsidRDefault="0094707C">
      <w:pPr>
        <w:keepNext/>
        <w:tabs>
          <w:tab w:val="clear" w:pos="567"/>
          <w:tab w:val="left" w:pos="284"/>
        </w:tabs>
        <w:spacing w:line="240" w:lineRule="auto"/>
      </w:pPr>
      <w:r>
        <w:t xml:space="preserve">Haimatulehduksesta on ilmoitettu </w:t>
      </w:r>
      <w:proofErr w:type="spellStart"/>
      <w:r>
        <w:t>eravasykliinin</w:t>
      </w:r>
      <w:proofErr w:type="spellEnd"/>
      <w:r>
        <w:t xml:space="preserve"> yhteydessä; joissakin tapauksissa tulehdus on ollut vaikea (ks. kohta 4.8). Haimatulehdusta epäiltäessä </w:t>
      </w:r>
      <w:proofErr w:type="spellStart"/>
      <w:r>
        <w:t>eravasykliinihoito</w:t>
      </w:r>
      <w:proofErr w:type="spellEnd"/>
      <w:r>
        <w:t xml:space="preserve"> on keskeytettävä.</w:t>
      </w:r>
    </w:p>
    <w:p w14:paraId="6E49A7E4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1ABAB73D" w14:textId="77777777" w:rsidR="00D879F0" w:rsidRDefault="0094707C">
      <w:pPr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Pediatriset potilaat</w:t>
      </w:r>
    </w:p>
    <w:p w14:paraId="081457BC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0F768019" w14:textId="0C6172ED" w:rsidR="00D879F0" w:rsidRDefault="0094707C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  <w:proofErr w:type="spellStart"/>
      <w:r>
        <w:t>Xeravaa</w:t>
      </w:r>
      <w:proofErr w:type="spellEnd"/>
      <w:r>
        <w:t xml:space="preserve"> ei saa käyttää hampaiden kehittymisen aikana (raskauden 2. ja 3. kolmanneksen aikana ja alle 8-vuotiailla lapsilla), sillä siitä saattaa aiheutua hampaiden pysyvä värjäytyminen (keltainen, harmaa, ruskea) (ks. koh</w:t>
      </w:r>
      <w:ins w:id="278" w:author="Donsbach, Martin" w:date="2025-12-02T14:38:00Z" w16du:dateUtc="2025-12-02T13:38:00Z">
        <w:r w:rsidR="00696480">
          <w:t>ta</w:t>
        </w:r>
      </w:ins>
      <w:del w:id="279" w:author="Donsbach, Martin" w:date="2025-12-02T14:38:00Z" w16du:dateUtc="2025-12-02T13:38:00Z">
        <w:r w:rsidDel="00696480">
          <w:delText>dat</w:delText>
        </w:r>
      </w:del>
      <w:r>
        <w:t xml:space="preserve"> </w:t>
      </w:r>
      <w:del w:id="280" w:author="Author">
        <w:r>
          <w:delText xml:space="preserve">4.2 ja </w:delText>
        </w:r>
      </w:del>
      <w:r>
        <w:t>4.6).</w:t>
      </w:r>
    </w:p>
    <w:p w14:paraId="501CE66B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7FC07E91" w14:textId="77777777" w:rsidR="00D879F0" w:rsidRDefault="0094707C">
      <w:pPr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Vahvasti CYP3A4:ää indusoivien aineiden samanaikainen käyttö</w:t>
      </w:r>
    </w:p>
    <w:p w14:paraId="16C48FDE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0DCFEFA0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r>
        <w:t xml:space="preserve">CYP3A4:ää indusoivien lääkkeiden odotetaan nopeuttavan </w:t>
      </w:r>
      <w:proofErr w:type="spellStart"/>
      <w:r>
        <w:t>eravasykliinin</w:t>
      </w:r>
      <w:proofErr w:type="spellEnd"/>
      <w:r>
        <w:t xml:space="preserve"> metaboliaa ja lisäävän metabolian laajuutta. CYP3A4:n indusoijien vaikutus on ajasta riippuvaista, ja maksimaaliseen induktioon saattaa kulua jopa 2 viikkoa indusoijan annon aloittamisesta. Kun CYP3A4:n indusoijan anto lopetetaan, induktiovaikutuksen loppumiseen saattaa kulua ainakin 2 viikkoa. Vahvasti CYP3A4:ta indusoivien valmisteiden (kuten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rifampisiini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, </w:t>
      </w:r>
      <w:proofErr w:type="spellStart"/>
      <w:r>
        <w:t>fenytoiini</w:t>
      </w:r>
      <w:proofErr w:type="spellEnd"/>
      <w:r>
        <w:t xml:space="preserve">, mäkikuisma) antamisen samanaikaisesti </w:t>
      </w:r>
      <w:proofErr w:type="spellStart"/>
      <w:r>
        <w:t>eravasykliinin</w:t>
      </w:r>
      <w:proofErr w:type="spellEnd"/>
      <w:r>
        <w:t xml:space="preserve"> kanssa vähentää sen tehoa (ks. kohdat 4.2 ja 4.5).</w:t>
      </w:r>
    </w:p>
    <w:p w14:paraId="7D287489" w14:textId="77777777" w:rsidR="00D879F0" w:rsidRDefault="00D879F0">
      <w:pPr>
        <w:tabs>
          <w:tab w:val="clear" w:pos="567"/>
          <w:tab w:val="left" w:pos="284"/>
        </w:tabs>
        <w:spacing w:line="240" w:lineRule="auto"/>
      </w:pPr>
    </w:p>
    <w:p w14:paraId="140B9A71" w14:textId="77777777" w:rsidR="00D879F0" w:rsidRDefault="0094707C">
      <w:pPr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Potilaat, joilla on vaikea maksan vajaatoiminta</w:t>
      </w:r>
    </w:p>
    <w:p w14:paraId="1C309F78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10627DD6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r>
        <w:t>Potilailla, joilla on vaikea maksan vajaatoiminta (Child-</w:t>
      </w:r>
      <w:proofErr w:type="spellStart"/>
      <w:r>
        <w:t>Pugh</w:t>
      </w:r>
      <w:proofErr w:type="spellEnd"/>
      <w:r>
        <w:t xml:space="preserve"> luokka C), lääkealtistus saattaa kasvaa. Siksi näitä potilaita on tarkkailtava haittavaikutusten varalta (ks. kohta 4.8) – varsinkin, jos he ovat ylipainoisia ja/tai heitä hoidetaan vahvasti CYP3A:ta indusoivilla valmisteilla, jotka saattavat lisätä altistusta entisestään (ks. kohdat 4.5 ja 5.2). Tällaisissa tapauksissa annostusta koskevia suosituksia ei voida antaa.</w:t>
      </w:r>
    </w:p>
    <w:p w14:paraId="2D8239E8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77F457D6" w14:textId="77777777" w:rsidR="00D879F0" w:rsidRDefault="0094707C">
      <w:pPr>
        <w:spacing w:line="240" w:lineRule="auto"/>
        <w:ind w:left="567" w:hanging="567"/>
        <w:rPr>
          <w:noProof/>
          <w:szCs w:val="22"/>
          <w:u w:val="single"/>
        </w:rPr>
      </w:pPr>
      <w:r>
        <w:rPr>
          <w:noProof/>
          <w:u w:val="single"/>
        </w:rPr>
        <w:t>Kliinisten tietojen rajoitukset</w:t>
      </w:r>
    </w:p>
    <w:p w14:paraId="73DAB5C8" w14:textId="77777777" w:rsidR="00D879F0" w:rsidRDefault="00D879F0">
      <w:pPr>
        <w:spacing w:line="240" w:lineRule="auto"/>
        <w:ind w:left="567" w:hanging="567"/>
        <w:rPr>
          <w:noProof/>
          <w:szCs w:val="22"/>
          <w:u w:val="single"/>
        </w:rPr>
      </w:pPr>
    </w:p>
    <w:p w14:paraId="287CC267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proofErr w:type="spellStart"/>
      <w:r>
        <w:t>cIAI:n</w:t>
      </w:r>
      <w:proofErr w:type="spellEnd"/>
      <w:r>
        <w:t xml:space="preserve"> kliinisissä tutkimuksissa ei ollut mukana immuunivajauspotilaita, ja useimpien (80 %) potilaiden APACHE II -pisteet olivat lähtötilanteessa &lt; 10; 5,4 %:lla potilaista oli lähtötilanteessa samanaikainen </w:t>
      </w:r>
      <w:proofErr w:type="spellStart"/>
      <w:r>
        <w:t>bakteremia</w:t>
      </w:r>
      <w:proofErr w:type="spellEnd"/>
      <w:r>
        <w:t xml:space="preserve">; 34 %:lla potilaista oli komplisoitunut </w:t>
      </w:r>
      <w:proofErr w:type="spellStart"/>
      <w:r>
        <w:t>appendisiitti</w:t>
      </w:r>
      <w:proofErr w:type="spellEnd"/>
      <w:r>
        <w:t>.</w:t>
      </w:r>
    </w:p>
    <w:p w14:paraId="553AAFED" w14:textId="77777777" w:rsidR="00D879F0" w:rsidRDefault="00D879F0">
      <w:pPr>
        <w:tabs>
          <w:tab w:val="clear" w:pos="567"/>
          <w:tab w:val="left" w:pos="284"/>
        </w:tabs>
        <w:spacing w:line="240" w:lineRule="auto"/>
      </w:pPr>
    </w:p>
    <w:p w14:paraId="477BEE04" w14:textId="77777777" w:rsidR="00D879F0" w:rsidRDefault="0094707C">
      <w:pPr>
        <w:tabs>
          <w:tab w:val="clear" w:pos="567"/>
          <w:tab w:val="left" w:pos="284"/>
        </w:tabs>
        <w:spacing w:line="240" w:lineRule="auto"/>
        <w:rPr>
          <w:u w:val="single"/>
        </w:rPr>
      </w:pPr>
      <w:proofErr w:type="spellStart"/>
      <w:r>
        <w:rPr>
          <w:u w:val="single"/>
        </w:rPr>
        <w:t>Koagulopatia</w:t>
      </w:r>
      <w:proofErr w:type="spellEnd"/>
    </w:p>
    <w:p w14:paraId="7866DDE6" w14:textId="77777777" w:rsidR="00D879F0" w:rsidRDefault="0094707C">
      <w:pPr>
        <w:tabs>
          <w:tab w:val="clear" w:pos="567"/>
          <w:tab w:val="left" w:pos="284"/>
        </w:tabs>
        <w:spacing w:line="240" w:lineRule="auto"/>
      </w:pPr>
      <w:proofErr w:type="spellStart"/>
      <w:r>
        <w:t>Eravasykliini</w:t>
      </w:r>
      <w:proofErr w:type="spellEnd"/>
      <w:r>
        <w:t xml:space="preserve"> voi pidentää sekä </w:t>
      </w:r>
      <w:proofErr w:type="spellStart"/>
      <w:r>
        <w:t>protrombiiniaikaa</w:t>
      </w:r>
      <w:proofErr w:type="spellEnd"/>
      <w:r>
        <w:t xml:space="preserve"> (PT) että aktivoitua partiaalista </w:t>
      </w:r>
      <w:proofErr w:type="spellStart"/>
      <w:r>
        <w:t>tromboplastiiniaikaa</w:t>
      </w:r>
      <w:proofErr w:type="spellEnd"/>
      <w:r>
        <w:t xml:space="preserve"> (</w:t>
      </w:r>
      <w:proofErr w:type="spellStart"/>
      <w:r>
        <w:t>aPTT</w:t>
      </w:r>
      <w:proofErr w:type="spellEnd"/>
      <w:r>
        <w:t xml:space="preserve">). Tämän lisäksi </w:t>
      </w:r>
      <w:proofErr w:type="spellStart"/>
      <w:r>
        <w:t>hypofibrinogenemiaa</w:t>
      </w:r>
      <w:proofErr w:type="spellEnd"/>
      <w:r>
        <w:t xml:space="preserve"> on raportoitu </w:t>
      </w:r>
      <w:proofErr w:type="spellStart"/>
      <w:r>
        <w:t>eravasykliinin</w:t>
      </w:r>
      <w:proofErr w:type="spellEnd"/>
      <w:r>
        <w:t xml:space="preserve"> käytön yhteydessä. Näin ollen veren koagulaatioparametreja kuten </w:t>
      </w:r>
      <w:proofErr w:type="spellStart"/>
      <w:r>
        <w:t>protrombiiniaikaa</w:t>
      </w:r>
      <w:proofErr w:type="spellEnd"/>
      <w:r>
        <w:t xml:space="preserve"> tai muuta sopivaa antikoagulaatiotestiä, mukaan lukien veren fibrinogeeni, on seurattava ennen </w:t>
      </w:r>
      <w:proofErr w:type="spellStart"/>
      <w:r>
        <w:t>eravasykliinihoidon</w:t>
      </w:r>
      <w:proofErr w:type="spellEnd"/>
      <w:r>
        <w:t xml:space="preserve"> aloittamista ja säännöllisesti hoidon aikana.</w:t>
      </w:r>
    </w:p>
    <w:p w14:paraId="1D5BC794" w14:textId="77777777" w:rsidR="00D879F0" w:rsidRDefault="00D879F0">
      <w:pPr>
        <w:tabs>
          <w:tab w:val="clear" w:pos="567"/>
          <w:tab w:val="left" w:pos="284"/>
        </w:tabs>
        <w:spacing w:line="240" w:lineRule="auto"/>
        <w:rPr>
          <w:noProof/>
          <w:szCs w:val="22"/>
        </w:rPr>
      </w:pPr>
    </w:p>
    <w:p w14:paraId="65043887" w14:textId="77777777" w:rsidR="00D879F0" w:rsidRDefault="0094707C">
      <w:pPr>
        <w:keepNext/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4.5</w:t>
      </w:r>
      <w:r>
        <w:rPr>
          <w:b/>
          <w:noProof/>
        </w:rPr>
        <w:tab/>
        <w:t>Yhteisvaikutukset muiden lääkevalmisteiden kanssa sekä muut yhteisvaikutukset</w:t>
      </w:r>
    </w:p>
    <w:p w14:paraId="6DF982FC" w14:textId="77777777" w:rsidR="00D879F0" w:rsidRDefault="00D879F0">
      <w:pPr>
        <w:keepNext/>
        <w:rPr>
          <w:noProof/>
        </w:rPr>
      </w:pPr>
    </w:p>
    <w:p w14:paraId="1822E5A0" w14:textId="77777777" w:rsidR="00D879F0" w:rsidRDefault="0094707C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Muiden lääkevalmisteiden potentiaali vaikuttaa </w:t>
      </w:r>
      <w:proofErr w:type="spellStart"/>
      <w:r>
        <w:rPr>
          <w:u w:val="single"/>
        </w:rPr>
        <w:t>eravasykliinin</w:t>
      </w:r>
      <w:proofErr w:type="spellEnd"/>
      <w:r>
        <w:rPr>
          <w:u w:val="single"/>
        </w:rPr>
        <w:t xml:space="preserve"> farmakokinetiikkaan</w:t>
      </w:r>
    </w:p>
    <w:p w14:paraId="0DCFEA25" w14:textId="77777777" w:rsidR="00D879F0" w:rsidRDefault="00D879F0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7C5637B3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Samanaikainen CYP 3A4/3A5:tä vahvasti indusoivan </w:t>
      </w:r>
      <w:proofErr w:type="spellStart"/>
      <w:r>
        <w:t>rifampisiinin</w:t>
      </w:r>
      <w:proofErr w:type="spellEnd"/>
      <w:r>
        <w:t xml:space="preserve"> kanssa muutti </w:t>
      </w:r>
      <w:proofErr w:type="spellStart"/>
      <w:r>
        <w:t>eravasykliinin</w:t>
      </w:r>
      <w:proofErr w:type="spellEnd"/>
      <w:r>
        <w:t xml:space="preserve"> farmakokinetiikkaa vähentäen altistusta noin 32 %:lla ja kasvattamalla puhdistumaa 54 %:</w:t>
      </w:r>
      <w:proofErr w:type="spellStart"/>
      <w:r>
        <w:t>lla</w:t>
      </w:r>
      <w:proofErr w:type="spellEnd"/>
      <w:r>
        <w:t xml:space="preserve">. </w:t>
      </w:r>
      <w:proofErr w:type="spellStart"/>
      <w:r>
        <w:t>Eravasykliininannosta</w:t>
      </w:r>
      <w:proofErr w:type="spellEnd"/>
      <w:r>
        <w:t xml:space="preserve"> on nostettava noin 50 %:lla (1,5 mg/kg laskimonsisäisesti, 12 tunnin välein), kun sitä annetaan yhdessä </w:t>
      </w:r>
      <w:proofErr w:type="spellStart"/>
      <w:r>
        <w:t>rifampisiinin</w:t>
      </w:r>
      <w:proofErr w:type="spellEnd"/>
      <w:r>
        <w:t xml:space="preserve"> tai jonkun muun CYP3A:ta vahvasti indusoivan valmisteen kanssa, esim.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, </w:t>
      </w:r>
      <w:proofErr w:type="spellStart"/>
      <w:r>
        <w:t>fenytoiini</w:t>
      </w:r>
      <w:proofErr w:type="spellEnd"/>
      <w:r>
        <w:t xml:space="preserve"> ja mäkikuisma (ks. kohdat 4.2 ja 4.4).</w:t>
      </w:r>
    </w:p>
    <w:p w14:paraId="12A3B8F4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2DFB23E9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Samanaikainen antaminen vahvan CYP3A:n estäjän </w:t>
      </w:r>
      <w:proofErr w:type="spellStart"/>
      <w:r>
        <w:t>itrakonatsolin</w:t>
      </w:r>
      <w:proofErr w:type="spellEnd"/>
      <w:r>
        <w:t xml:space="preserve"> kanssa muutti </w:t>
      </w:r>
      <w:proofErr w:type="spellStart"/>
      <w:r>
        <w:t>eravasykliinin</w:t>
      </w:r>
      <w:proofErr w:type="spellEnd"/>
      <w:r>
        <w:t xml:space="preserve"> farmakokinetiikkaa nostaen </w:t>
      </w:r>
      <w:proofErr w:type="spellStart"/>
      <w:r>
        <w:t>C</w:t>
      </w:r>
      <w:r>
        <w:rPr>
          <w:vertAlign w:val="subscript"/>
        </w:rPr>
        <w:t>max</w:t>
      </w:r>
      <w:proofErr w:type="spellEnd"/>
      <w:r>
        <w:t>-arvoa noin 5 % ja AUC</w:t>
      </w:r>
      <w:r>
        <w:rPr>
          <w:vertAlign w:val="subscript"/>
        </w:rPr>
        <w:t>0-24</w:t>
      </w:r>
      <w:r>
        <w:t xml:space="preserve">-arvoa noin 23 % sekä pienentäen puhdistumaa. Altistuksen kasvaminen ei todennäköisesti ole kliinisesti merkitsevää, ja näin ollen annostusta ei tarvitse muuttaa, kun CYP3A:n estäjiä annetaan samanaikaisesti </w:t>
      </w:r>
      <w:proofErr w:type="spellStart"/>
      <w:r>
        <w:t>eravasykliinin</w:t>
      </w:r>
      <w:proofErr w:type="spellEnd"/>
      <w:r>
        <w:t xml:space="preserve"> kanssa. Jos vahvasti CYP3A:ta inhiboivaa valmistetta (esim. ritonaviiri, </w:t>
      </w:r>
      <w:proofErr w:type="spellStart"/>
      <w:r>
        <w:t>itrakonatsoli</w:t>
      </w:r>
      <w:proofErr w:type="spellEnd"/>
      <w:r>
        <w:t xml:space="preserve">, </w:t>
      </w:r>
      <w:proofErr w:type="spellStart"/>
      <w:r>
        <w:t>klaritromysiini</w:t>
      </w:r>
      <w:proofErr w:type="spellEnd"/>
      <w:r>
        <w:t xml:space="preserve">) </w:t>
      </w:r>
      <w:r>
        <w:lastRenderedPageBreak/>
        <w:t>samanaikaisesti saavalla potilaalla on kuitenkin muita, altistusta mahdollisesti lisääviä ominaisuuksia tai sairauksia, kuten vaikea maksan vajaatoiminta ja/tai ylipaino, heitä on tarkkailtava haittavaikutusten varalta (ks. kohdat 4.4 ja 4.8).</w:t>
      </w:r>
    </w:p>
    <w:p w14:paraId="169D6F20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30BCCB0F" w14:textId="77777777" w:rsidR="00D879F0" w:rsidRDefault="0094707C">
      <w:pPr>
        <w:spacing w:line="240" w:lineRule="auto"/>
      </w:pPr>
      <w:proofErr w:type="spellStart"/>
      <w:r>
        <w:t>Eravasykliinin</w:t>
      </w:r>
      <w:proofErr w:type="spellEnd"/>
      <w:r>
        <w:t xml:space="preserve"> on osoitettu olevan kuljetusproteiinien P-</w:t>
      </w:r>
      <w:proofErr w:type="spellStart"/>
      <w:r>
        <w:t>gp</w:t>
      </w:r>
      <w:proofErr w:type="spellEnd"/>
      <w:r>
        <w:t xml:space="preserve">, OATP1B1 ja OATP1B3 substraatti in </w:t>
      </w:r>
      <w:proofErr w:type="spellStart"/>
      <w:r>
        <w:t>vitro</w:t>
      </w:r>
      <w:proofErr w:type="spellEnd"/>
      <w:r>
        <w:t xml:space="preserve">. In </w:t>
      </w:r>
      <w:proofErr w:type="spellStart"/>
      <w:r>
        <w:t>vivo</w:t>
      </w:r>
      <w:proofErr w:type="spellEnd"/>
      <w:r>
        <w:t xml:space="preserve"> </w:t>
      </w:r>
      <w:r>
        <w:noBreakHyphen/>
        <w:t xml:space="preserve">yhteisvaikutuksia ei voida jättää huomiotta: on mahdollista, että </w:t>
      </w:r>
      <w:proofErr w:type="spellStart"/>
      <w:r>
        <w:t>eravasykliinin</w:t>
      </w:r>
      <w:proofErr w:type="spellEnd"/>
      <w:r>
        <w:t xml:space="preserve"> samanaikainen antaminen muiden näitä kuljetusproteiineja estävien yhdisteiden kanssa saattaa nostaa </w:t>
      </w:r>
      <w:proofErr w:type="spellStart"/>
      <w:r>
        <w:t>eravasykliinin</w:t>
      </w:r>
      <w:proofErr w:type="spellEnd"/>
      <w:r>
        <w:t xml:space="preserve"> plasmapitoisuutta. Esimerkkejä OATP1B1/3:n estäjistä ovat </w:t>
      </w:r>
      <w:proofErr w:type="spellStart"/>
      <w:r>
        <w:t>atatsanaviiri</w:t>
      </w:r>
      <w:proofErr w:type="spellEnd"/>
      <w:r>
        <w:t xml:space="preserve">, </w:t>
      </w:r>
      <w:proofErr w:type="spellStart"/>
      <w:r>
        <w:t>syklosporiini</w:t>
      </w:r>
      <w:proofErr w:type="spellEnd"/>
      <w:r>
        <w:t xml:space="preserve">, lopinaviiri ja </w:t>
      </w:r>
      <w:proofErr w:type="spellStart"/>
      <w:r>
        <w:t>sakinaviiri</w:t>
      </w:r>
      <w:proofErr w:type="spellEnd"/>
      <w:r>
        <w:t>.</w:t>
      </w:r>
    </w:p>
    <w:p w14:paraId="55C6CD46" w14:textId="77777777" w:rsidR="00D879F0" w:rsidRDefault="00D879F0">
      <w:pPr>
        <w:spacing w:line="240" w:lineRule="auto"/>
      </w:pPr>
    </w:p>
    <w:p w14:paraId="46BDD391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rPr>
          <w:u w:val="single"/>
        </w:rPr>
        <w:t>Eravasykliinin</w:t>
      </w:r>
      <w:proofErr w:type="spellEnd"/>
      <w:r>
        <w:rPr>
          <w:u w:val="single"/>
        </w:rPr>
        <w:t xml:space="preserve"> potentiaali vaikuttaa muiden lääkevalmisteiden farmakokinetiikkaan</w:t>
      </w:r>
    </w:p>
    <w:p w14:paraId="7B6A330B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3435373D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</w:rPr>
      </w:pP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, </w:t>
      </w: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eivät ole CYP-entsyymien eivätkä kuljetusproteiinien estäjiä tai indusoijia (ks. kohta 5.2). Näin ollen lääkevalmisteyhteisvaikutukset näiden entsyymien ja kuljetusproteiinien substraattien kanssa ovat epätodennäköisiä.</w:t>
      </w:r>
    </w:p>
    <w:p w14:paraId="7894FDF1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  <w:color w:val="262626"/>
        </w:rPr>
      </w:pPr>
    </w:p>
    <w:p w14:paraId="06DEFE24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4.6</w:t>
      </w:r>
      <w:r>
        <w:rPr>
          <w:b/>
          <w:noProof/>
        </w:rPr>
        <w:tab/>
        <w:t>Hedelmällisyys, raskaus ja imetys</w:t>
      </w:r>
    </w:p>
    <w:p w14:paraId="33C85AA9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284AC5FC" w14:textId="77777777" w:rsidR="00D879F0" w:rsidRDefault="0094707C">
      <w:pPr>
        <w:keepNext/>
        <w:spacing w:line="240" w:lineRule="auto"/>
        <w:rPr>
          <w:noProof/>
          <w:u w:val="single"/>
        </w:rPr>
      </w:pPr>
      <w:r>
        <w:rPr>
          <w:noProof/>
          <w:u w:val="single"/>
        </w:rPr>
        <w:t>Raskaus</w:t>
      </w:r>
    </w:p>
    <w:p w14:paraId="579A1E0D" w14:textId="77777777" w:rsidR="00D879F0" w:rsidRDefault="00D879F0">
      <w:pPr>
        <w:keepNext/>
        <w:spacing w:line="240" w:lineRule="auto"/>
      </w:pPr>
    </w:p>
    <w:p w14:paraId="4E7FB9D4" w14:textId="77777777" w:rsidR="00D879F0" w:rsidRDefault="0094707C">
      <w:pPr>
        <w:spacing w:line="240" w:lineRule="auto"/>
      </w:pPr>
      <w:r>
        <w:t xml:space="preserve">Tietoja </w:t>
      </w:r>
      <w:proofErr w:type="spellStart"/>
      <w:r>
        <w:t>eravasykliinin</w:t>
      </w:r>
      <w:proofErr w:type="spellEnd"/>
      <w:r>
        <w:t xml:space="preserve"> käytöstä raskaana olevilla naisilla on vain vähän tietoa. Eläinkokeissa on havaittu lisääntymistoksisuutta (ks. kohta 5.3). Mahdollisesta riskistä ihmisille ei ole tietoa.</w:t>
      </w:r>
    </w:p>
    <w:p w14:paraId="1508E371" w14:textId="77777777" w:rsidR="00D879F0" w:rsidRDefault="00D879F0">
      <w:pPr>
        <w:spacing w:line="240" w:lineRule="auto"/>
      </w:pPr>
    </w:p>
    <w:p w14:paraId="110A2F55" w14:textId="77777777" w:rsidR="00D879F0" w:rsidRDefault="0094707C">
      <w:pPr>
        <w:spacing w:line="240" w:lineRule="auto"/>
      </w:pPr>
      <w:r>
        <w:t xml:space="preserve">Muiden tetrasykliiniryhmän antibioottien tavoin </w:t>
      </w:r>
      <w:proofErr w:type="spellStart"/>
      <w:r>
        <w:t>eravasykliini</w:t>
      </w:r>
      <w:proofErr w:type="spellEnd"/>
      <w:r>
        <w:t xml:space="preserve"> saattaa aiheuttaa pysyviä hammasvaurioita (värjäytymistä ja kiillevikoja) ja luutumisprosessien viivästymistä sikiöissä, jotka altistuvat sille</w:t>
      </w:r>
      <w:r>
        <w:rPr>
          <w:i/>
        </w:rPr>
        <w:t xml:space="preserve">in </w:t>
      </w:r>
      <w:proofErr w:type="spellStart"/>
      <w:r>
        <w:rPr>
          <w:i/>
        </w:rPr>
        <w:t>utero</w:t>
      </w:r>
      <w:proofErr w:type="spellEnd"/>
      <w:r>
        <w:t xml:space="preserve"> 2. ja 3. raskauskolmanneksen aikana; syynä on </w:t>
      </w:r>
      <w:proofErr w:type="spellStart"/>
      <w:r>
        <w:t>eravasykliinin</w:t>
      </w:r>
      <w:proofErr w:type="spellEnd"/>
      <w:r>
        <w:t xml:space="preserve"> kerääntyminen kudoksiin, joissa kalsiumin vaihtuvuus on nopeaa, sekä kalsiumia </w:t>
      </w:r>
      <w:proofErr w:type="spellStart"/>
      <w:r>
        <w:t>kelatoivien</w:t>
      </w:r>
      <w:proofErr w:type="spellEnd"/>
      <w:r>
        <w:t xml:space="preserve"> kompleksien muodostuminen (ks. kohdat 4.4 ja 5.3). </w:t>
      </w:r>
      <w:proofErr w:type="spellStart"/>
      <w:r>
        <w:t>Xeravaa</w:t>
      </w:r>
      <w:proofErr w:type="spellEnd"/>
      <w:r>
        <w:t xml:space="preserve"> ei pidä käyttää raskauden aikana, ellei raskaana olevan potilaan kliininen tilanne edellytä hoitoa </w:t>
      </w:r>
      <w:proofErr w:type="spellStart"/>
      <w:r>
        <w:t>eravasykliinillä</w:t>
      </w:r>
      <w:proofErr w:type="spellEnd"/>
      <w:r>
        <w:t>.</w:t>
      </w:r>
    </w:p>
    <w:p w14:paraId="4EC69C15" w14:textId="77777777" w:rsidR="00D879F0" w:rsidRDefault="00D879F0">
      <w:pPr>
        <w:pStyle w:val="Default"/>
        <w:rPr>
          <w:sz w:val="22"/>
          <w:szCs w:val="22"/>
        </w:rPr>
      </w:pPr>
    </w:p>
    <w:p w14:paraId="345EA10E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Naiset, jotka voivat tulla raskaaksi</w:t>
      </w:r>
    </w:p>
    <w:p w14:paraId="2D555E3E" w14:textId="77777777" w:rsidR="00D879F0" w:rsidRDefault="00D879F0">
      <w:pPr>
        <w:keepNext/>
        <w:spacing w:line="240" w:lineRule="auto"/>
      </w:pPr>
    </w:p>
    <w:p w14:paraId="3F0D474A" w14:textId="77777777" w:rsidR="00D879F0" w:rsidRDefault="0094707C">
      <w:pPr>
        <w:spacing w:line="240" w:lineRule="auto"/>
      </w:pPr>
      <w:r>
        <w:t xml:space="preserve">Hedelmällisessä iässä olevien naisten on vältettävä raskautta </w:t>
      </w:r>
      <w:proofErr w:type="spellStart"/>
      <w:r>
        <w:t>eravasykliinihoidon</w:t>
      </w:r>
      <w:proofErr w:type="spellEnd"/>
      <w:r>
        <w:t xml:space="preserve"> aikana.</w:t>
      </w:r>
    </w:p>
    <w:p w14:paraId="7B74C8C2" w14:textId="77777777" w:rsidR="00D879F0" w:rsidRDefault="00D879F0">
      <w:pPr>
        <w:spacing w:line="240" w:lineRule="auto"/>
        <w:rPr>
          <w:szCs w:val="22"/>
        </w:rPr>
      </w:pPr>
    </w:p>
    <w:p w14:paraId="4A46A360" w14:textId="77777777" w:rsidR="00D879F0" w:rsidRDefault="0094707C">
      <w:pPr>
        <w:spacing w:line="240" w:lineRule="auto"/>
        <w:rPr>
          <w:noProof/>
          <w:szCs w:val="22"/>
        </w:rPr>
      </w:pPr>
      <w:r>
        <w:rPr>
          <w:noProof/>
          <w:u w:val="single"/>
        </w:rPr>
        <w:t>Imetys</w:t>
      </w:r>
    </w:p>
    <w:p w14:paraId="12F67F1B" w14:textId="77777777" w:rsidR="00D879F0" w:rsidRDefault="00D879F0">
      <w:pPr>
        <w:spacing w:line="240" w:lineRule="auto"/>
        <w:rPr>
          <w:noProof/>
          <w:szCs w:val="22"/>
        </w:rPr>
      </w:pPr>
    </w:p>
    <w:p w14:paraId="1576F17F" w14:textId="77777777" w:rsidR="00D879F0" w:rsidRDefault="0094707C">
      <w:pPr>
        <w:spacing w:line="240" w:lineRule="auto"/>
        <w:rPr>
          <w:szCs w:val="22"/>
        </w:rPr>
      </w:pPr>
      <w:r>
        <w:t xml:space="preserve">Ei tiedetä, erittyykö </w:t>
      </w: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ihmisen rintamaitoon. Eläintutkimuksissa </w:t>
      </w:r>
      <w:proofErr w:type="spellStart"/>
      <w:r>
        <w:t>eravasykliinin</w:t>
      </w:r>
      <w:proofErr w:type="spellEnd"/>
      <w:r>
        <w:t xml:space="preserve"> ja sen </w:t>
      </w:r>
      <w:proofErr w:type="spellStart"/>
      <w:r>
        <w:t>metaboliittien</w:t>
      </w:r>
      <w:proofErr w:type="spellEnd"/>
      <w:r>
        <w:t xml:space="preserve"> on osoitettu erittyvän maitoon (ks. kohta 5.3).</w:t>
      </w:r>
    </w:p>
    <w:p w14:paraId="0F1B61F1" w14:textId="77777777" w:rsidR="00D879F0" w:rsidRDefault="00D879F0">
      <w:pPr>
        <w:spacing w:line="240" w:lineRule="auto"/>
        <w:rPr>
          <w:szCs w:val="22"/>
        </w:rPr>
      </w:pPr>
    </w:p>
    <w:p w14:paraId="288914FF" w14:textId="77777777" w:rsidR="00D879F0" w:rsidRDefault="0094707C">
      <w:pPr>
        <w:spacing w:line="240" w:lineRule="auto"/>
        <w:rPr>
          <w:szCs w:val="22"/>
        </w:rPr>
      </w:pPr>
      <w:r>
        <w:t xml:space="preserve">Pitkään jatkuneesta muiden </w:t>
      </w:r>
      <w:proofErr w:type="spellStart"/>
      <w:r>
        <w:t>tetrasykliinien</w:t>
      </w:r>
      <w:proofErr w:type="spellEnd"/>
      <w:r>
        <w:t xml:space="preserve"> käytöstä imetyksen aikana saattaa olla seurauksena antibiootin merkittävää imeytymistä imetettävään lapseen, eikä imetystä suositella imetettävälle aiheutuvan hampaiden värjääntymisriskin ja luutumisprosessien viivästymisriskin vuoksi.</w:t>
      </w:r>
    </w:p>
    <w:p w14:paraId="2DF74830" w14:textId="77777777" w:rsidR="00D879F0" w:rsidRDefault="00D879F0">
      <w:pPr>
        <w:spacing w:line="240" w:lineRule="auto"/>
        <w:rPr>
          <w:szCs w:val="22"/>
        </w:rPr>
      </w:pPr>
    </w:p>
    <w:p w14:paraId="02993335" w14:textId="77777777" w:rsidR="00D879F0" w:rsidRDefault="0094707C">
      <w:pPr>
        <w:spacing w:line="240" w:lineRule="auto"/>
        <w:rPr>
          <w:szCs w:val="22"/>
        </w:rPr>
      </w:pPr>
      <w:r>
        <w:t>On päätettävä, keskeytetäänkö rintaruokinta vai jatketaanko sitä, sekä keskeytetäänkö Xerava-hoito vai jatketaanko sitä, ottaen huomioon rintaruokinnasta aiheutuva hyöty lapselle ja hoidosta koituva hyöty äidille.</w:t>
      </w:r>
    </w:p>
    <w:p w14:paraId="4A4E1C98" w14:textId="77777777" w:rsidR="00D879F0" w:rsidRDefault="00D879F0">
      <w:pPr>
        <w:spacing w:line="240" w:lineRule="auto"/>
        <w:rPr>
          <w:noProof/>
          <w:szCs w:val="22"/>
        </w:rPr>
      </w:pPr>
    </w:p>
    <w:p w14:paraId="31ABD0BC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Hedelmällisyys</w:t>
      </w:r>
    </w:p>
    <w:p w14:paraId="27737ACA" w14:textId="77777777" w:rsidR="00D879F0" w:rsidRDefault="00D879F0">
      <w:pPr>
        <w:keepNext/>
        <w:spacing w:line="240" w:lineRule="auto"/>
        <w:rPr>
          <w:noProof/>
          <w:szCs w:val="22"/>
          <w:u w:val="single"/>
        </w:rPr>
      </w:pPr>
    </w:p>
    <w:p w14:paraId="143A5D98" w14:textId="77777777" w:rsidR="00D879F0" w:rsidRDefault="0094707C">
      <w:pPr>
        <w:spacing w:line="240" w:lineRule="auto"/>
        <w:rPr>
          <w:i/>
          <w:iCs/>
          <w:noProof/>
          <w:szCs w:val="22"/>
        </w:rPr>
      </w:pPr>
      <w:proofErr w:type="spellStart"/>
      <w:r>
        <w:t>Eravasykliinin</w:t>
      </w:r>
      <w:proofErr w:type="spellEnd"/>
      <w:r>
        <w:t xml:space="preserve"> vaikutuksesta ihmisen hedelmällisyyteen ei ole tietoja. Kliinisesti asianmukaiset </w:t>
      </w:r>
      <w:proofErr w:type="spellStart"/>
      <w:r>
        <w:t>eravasykliinipitoisuudet</w:t>
      </w:r>
      <w:proofErr w:type="spellEnd"/>
      <w:r>
        <w:t xml:space="preserve"> tosin vaikuttivat urosrottien paritteluun ja hedelmällisyyteen (ks. kohta 5.3).</w:t>
      </w:r>
    </w:p>
    <w:p w14:paraId="1E254B44" w14:textId="77777777" w:rsidR="00D879F0" w:rsidRDefault="00D879F0">
      <w:pPr>
        <w:spacing w:line="240" w:lineRule="auto"/>
        <w:rPr>
          <w:noProof/>
          <w:szCs w:val="22"/>
        </w:rPr>
      </w:pPr>
    </w:p>
    <w:p w14:paraId="17C52847" w14:textId="77777777" w:rsidR="00D879F0" w:rsidRDefault="0094707C">
      <w:pPr>
        <w:keepNext/>
        <w:spacing w:line="240" w:lineRule="auto"/>
        <w:ind w:left="567" w:hanging="567"/>
        <w:outlineLvl w:val="0"/>
        <w:rPr>
          <w:noProof/>
          <w:szCs w:val="22"/>
        </w:rPr>
      </w:pPr>
      <w:r>
        <w:rPr>
          <w:b/>
          <w:noProof/>
        </w:rPr>
        <w:t>4.7</w:t>
      </w:r>
      <w:r>
        <w:rPr>
          <w:b/>
          <w:noProof/>
        </w:rPr>
        <w:tab/>
        <w:t>Vaikutus ajokykyyn ja koneidenkäyttökykyyn</w:t>
      </w:r>
    </w:p>
    <w:p w14:paraId="01A6E498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7A9C428E" w14:textId="77777777" w:rsidR="00D879F0" w:rsidRDefault="0094707C">
      <w:pPr>
        <w:keepNext/>
        <w:spacing w:line="240" w:lineRule="auto"/>
        <w:rPr>
          <w:noProof/>
        </w:rPr>
      </w:pPr>
      <w:proofErr w:type="spellStart"/>
      <w:r>
        <w:t>Eravasykliinivalmisteella</w:t>
      </w:r>
      <w:proofErr w:type="spellEnd"/>
      <w:r>
        <w:t xml:space="preserve"> voi olla vähäinen vaikutus ajokykyyn ja koneidenkäyttökykyyn. </w:t>
      </w:r>
      <w:proofErr w:type="spellStart"/>
      <w:r>
        <w:t>Eravasykliinin</w:t>
      </w:r>
      <w:proofErr w:type="spellEnd"/>
      <w:r>
        <w:t xml:space="preserve"> antamisesta saattaa seurata huimausta (ks. kohta 4.8).</w:t>
      </w:r>
    </w:p>
    <w:p w14:paraId="57B22949" w14:textId="77777777" w:rsidR="00D879F0" w:rsidRDefault="00D879F0">
      <w:pPr>
        <w:spacing w:line="240" w:lineRule="auto"/>
        <w:rPr>
          <w:noProof/>
          <w:szCs w:val="22"/>
        </w:rPr>
      </w:pPr>
    </w:p>
    <w:p w14:paraId="68E6C9E2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lastRenderedPageBreak/>
        <w:t>4.8</w:t>
      </w:r>
      <w:r>
        <w:rPr>
          <w:b/>
          <w:noProof/>
        </w:rPr>
        <w:tab/>
        <w:t>Haittavaikutukset</w:t>
      </w:r>
    </w:p>
    <w:p w14:paraId="78DBC04F" w14:textId="77777777" w:rsidR="00D879F0" w:rsidRDefault="00D879F0">
      <w:pPr>
        <w:keepNext/>
        <w:spacing w:line="240" w:lineRule="auto"/>
        <w:outlineLvl w:val="0"/>
        <w:rPr>
          <w:noProof/>
          <w:szCs w:val="22"/>
          <w:u w:val="single"/>
        </w:rPr>
      </w:pPr>
    </w:p>
    <w:p w14:paraId="216D9568" w14:textId="77777777" w:rsidR="00D879F0" w:rsidRDefault="0094707C">
      <w:pPr>
        <w:keepNext/>
        <w:spacing w:line="240" w:lineRule="auto"/>
        <w:outlineLvl w:val="0"/>
        <w:rPr>
          <w:noProof/>
          <w:szCs w:val="22"/>
          <w:u w:val="single"/>
        </w:rPr>
      </w:pPr>
      <w:r>
        <w:rPr>
          <w:noProof/>
          <w:u w:val="single"/>
        </w:rPr>
        <w:t>Turvallisuusprofiilin yhteenveto</w:t>
      </w:r>
    </w:p>
    <w:p w14:paraId="04097041" w14:textId="77777777" w:rsidR="00D879F0" w:rsidRDefault="00D879F0">
      <w:pPr>
        <w:keepNext/>
        <w:spacing w:line="240" w:lineRule="auto"/>
        <w:rPr>
          <w:i/>
          <w:noProof/>
          <w:szCs w:val="22"/>
        </w:rPr>
      </w:pPr>
    </w:p>
    <w:p w14:paraId="79242D4D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Kliinisissä tutkimuksissa </w:t>
      </w:r>
      <w:proofErr w:type="spellStart"/>
      <w:r>
        <w:t>cIAI:tä</w:t>
      </w:r>
      <w:proofErr w:type="spellEnd"/>
      <w:r>
        <w:t xml:space="preserve"> sairastavien ja </w:t>
      </w:r>
      <w:proofErr w:type="spellStart"/>
      <w:r>
        <w:t>eravasykliiniä</w:t>
      </w:r>
      <w:proofErr w:type="spellEnd"/>
      <w:r>
        <w:t xml:space="preserve"> saavien potilaiden (n=576) yleisimmät haittavaikutukset olivat pahoinvointi (3,0 %), oksentelu (1,9 %), infuusiokohdan </w:t>
      </w:r>
      <w:proofErr w:type="spellStart"/>
      <w:r>
        <w:t>flebiitti</w:t>
      </w:r>
      <w:proofErr w:type="spellEnd"/>
      <w:r>
        <w:t xml:space="preserve"> (1,9 %), </w:t>
      </w:r>
      <w:proofErr w:type="spellStart"/>
      <w:r>
        <w:t>flebiitti</w:t>
      </w:r>
      <w:proofErr w:type="spellEnd"/>
      <w:r>
        <w:t xml:space="preserve"> (1,4 %), infuusiokohdan tromboosi (0,9 %), ripuli (0,7 %), verisuonen pistokohdan punoitus (0,5 %), </w:t>
      </w:r>
      <w:proofErr w:type="spellStart"/>
      <w:r>
        <w:t>hyperhidroosi</w:t>
      </w:r>
      <w:proofErr w:type="spellEnd"/>
      <w:r>
        <w:t xml:space="preserve">, </w:t>
      </w:r>
      <w:proofErr w:type="spellStart"/>
      <w:r>
        <w:t>tromboflebiitti</w:t>
      </w:r>
      <w:proofErr w:type="spellEnd"/>
      <w:r>
        <w:t xml:space="preserve">, infuusiokohdan </w:t>
      </w:r>
      <w:proofErr w:type="spellStart"/>
      <w:r>
        <w:t>hypoestesia</w:t>
      </w:r>
      <w:proofErr w:type="spellEnd"/>
      <w:r>
        <w:t xml:space="preserve"> ja päänsärky (kaikki 0,3 %); vaikutukset olivat vakavuudeltaan yleensä lieviä tai kohtalaisia.</w:t>
      </w:r>
    </w:p>
    <w:p w14:paraId="7BEACBF2" w14:textId="77777777" w:rsidR="00D879F0" w:rsidRDefault="00D879F0">
      <w:pPr>
        <w:spacing w:line="240" w:lineRule="auto"/>
      </w:pPr>
    </w:p>
    <w:p w14:paraId="799EEF2F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Taulukko haittavaikutuksista</w:t>
      </w:r>
    </w:p>
    <w:p w14:paraId="614ACA0B" w14:textId="77777777" w:rsidR="00D879F0" w:rsidRDefault="00D879F0">
      <w:pPr>
        <w:keepNext/>
        <w:spacing w:line="240" w:lineRule="auto"/>
        <w:rPr>
          <w:noProof/>
          <w:szCs w:val="22"/>
          <w:u w:val="single"/>
        </w:rPr>
      </w:pPr>
    </w:p>
    <w:p w14:paraId="0D35FE76" w14:textId="77777777" w:rsidR="00D879F0" w:rsidRDefault="0094707C">
      <w:pPr>
        <w:spacing w:line="240" w:lineRule="auto"/>
        <w:rPr>
          <w:szCs w:val="22"/>
        </w:rPr>
      </w:pPr>
      <w:proofErr w:type="spellStart"/>
      <w:r>
        <w:t>Eravasykliinin</w:t>
      </w:r>
      <w:proofErr w:type="spellEnd"/>
      <w:r>
        <w:t xml:space="preserve"> käytön yhteydessä havaitut haittavaikutukset on esitetty taulukossa 1. Haittavaikutukset on luokiteltu </w:t>
      </w:r>
      <w:proofErr w:type="spellStart"/>
      <w:r>
        <w:t>MedDRA</w:t>
      </w:r>
      <w:proofErr w:type="spellEnd"/>
      <w:r>
        <w:t>-elinluokkajärjestelmän ja yleisyysluokituksen mukaisesti. Haittavaikutusten yleisyys määritellään seuraavasti: hyvin yleinen (≥ 1/10); yleinen (≥ 1/100 – &lt; 1/10); melko harvinainen (≥ 1/1 000 – &lt; 1/100); harvinainen (≥ 1/10 000 – &lt; 1/1 000) ja erittäin harvinainen (&lt; 1/10 000). Haittavaikutukset on esitetty kussakin yleisyysluokassa haittavaikutuksen vakavuuden mukaan alenevassa järjestyksessä.</w:t>
      </w:r>
    </w:p>
    <w:p w14:paraId="6B6FAF02" w14:textId="77777777" w:rsidR="00D879F0" w:rsidRDefault="00D879F0">
      <w:pPr>
        <w:spacing w:line="240" w:lineRule="auto"/>
        <w:rPr>
          <w:szCs w:val="22"/>
        </w:rPr>
      </w:pPr>
    </w:p>
    <w:tbl>
      <w:tblPr>
        <w:tblStyle w:val="TableGrid"/>
        <w:tblW w:w="9408" w:type="dxa"/>
        <w:tblInd w:w="0" w:type="dxa"/>
        <w:tblLook w:val="04A0" w:firstRow="1" w:lastRow="0" w:firstColumn="1" w:lastColumn="0" w:noHBand="0" w:noVBand="1"/>
      </w:tblPr>
      <w:tblGrid>
        <w:gridCol w:w="1476"/>
        <w:gridCol w:w="1880"/>
        <w:gridCol w:w="2261"/>
        <w:gridCol w:w="3791"/>
      </w:tblGrid>
      <w:tr w:rsidR="00D879F0" w14:paraId="30F3073D" w14:textId="77777777"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3699DE22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Taulukko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932" w:type="dxa"/>
            <w:gridSpan w:val="3"/>
            <w:tcBorders>
              <w:top w:val="nil"/>
              <w:left w:val="nil"/>
              <w:right w:val="nil"/>
            </w:tcBorders>
          </w:tcPr>
          <w:p w14:paraId="47EB8250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Taulukko </w:t>
            </w:r>
            <w:proofErr w:type="spellStart"/>
            <w:r>
              <w:rPr>
                <w:sz w:val="22"/>
              </w:rPr>
              <w:t>eravasykliinin</w:t>
            </w:r>
            <w:proofErr w:type="spellEnd"/>
            <w:r>
              <w:rPr>
                <w:sz w:val="22"/>
              </w:rPr>
              <w:t xml:space="preserve"> kliinisissä tutkimuksissa havaituista haittavaikutuksista</w:t>
            </w:r>
          </w:p>
        </w:tc>
      </w:tr>
      <w:tr w:rsidR="00D879F0" w14:paraId="43E585B0" w14:textId="77777777">
        <w:trPr>
          <w:trHeight w:val="420"/>
        </w:trPr>
        <w:tc>
          <w:tcPr>
            <w:tcW w:w="3356" w:type="dxa"/>
            <w:gridSpan w:val="2"/>
          </w:tcPr>
          <w:p w14:paraId="76697045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Elinluokka</w:t>
            </w:r>
          </w:p>
        </w:tc>
        <w:tc>
          <w:tcPr>
            <w:tcW w:w="2261" w:type="dxa"/>
          </w:tcPr>
          <w:p w14:paraId="46050159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Yleinen</w:t>
            </w:r>
          </w:p>
        </w:tc>
        <w:tc>
          <w:tcPr>
            <w:tcW w:w="3791" w:type="dxa"/>
          </w:tcPr>
          <w:p w14:paraId="49119DF4" w14:textId="77777777" w:rsidR="00D879F0" w:rsidRDefault="0094707C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Melko harvinainen</w:t>
            </w:r>
          </w:p>
        </w:tc>
      </w:tr>
      <w:tr w:rsidR="00D879F0" w14:paraId="47539397" w14:textId="77777777">
        <w:trPr>
          <w:trHeight w:val="420"/>
        </w:trPr>
        <w:tc>
          <w:tcPr>
            <w:tcW w:w="3356" w:type="dxa"/>
            <w:gridSpan w:val="2"/>
          </w:tcPr>
          <w:p w14:paraId="574687EE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</w:rPr>
            </w:pPr>
            <w:r>
              <w:rPr>
                <w:sz w:val="20"/>
              </w:rPr>
              <w:t>Veri ja imukudos</w:t>
            </w:r>
          </w:p>
        </w:tc>
        <w:tc>
          <w:tcPr>
            <w:tcW w:w="2261" w:type="dxa"/>
          </w:tcPr>
          <w:p w14:paraId="47D98AE1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Hypofibrinogenemia</w:t>
            </w:r>
            <w:proofErr w:type="spellEnd"/>
          </w:p>
          <w:p w14:paraId="7FB1B645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Kohonnut INR-arvo</w:t>
            </w:r>
          </w:p>
          <w:p w14:paraId="5FAA81C8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Pidentynyt aktivoitu partiaalinen </w:t>
            </w:r>
            <w:proofErr w:type="spellStart"/>
            <w:r>
              <w:rPr>
                <w:sz w:val="20"/>
                <w:szCs w:val="20"/>
              </w:rPr>
              <w:t>tromboplastiiniaika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aPTT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B41B44B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Pidentynyt </w:t>
            </w:r>
            <w:proofErr w:type="spellStart"/>
            <w:r>
              <w:rPr>
                <w:sz w:val="20"/>
                <w:szCs w:val="20"/>
              </w:rPr>
              <w:t>protrombiiniaika</w:t>
            </w:r>
            <w:proofErr w:type="spellEnd"/>
            <w:r>
              <w:rPr>
                <w:sz w:val="20"/>
                <w:szCs w:val="20"/>
              </w:rPr>
              <w:t xml:space="preserve"> (PT)</w:t>
            </w:r>
          </w:p>
        </w:tc>
        <w:tc>
          <w:tcPr>
            <w:tcW w:w="3791" w:type="dxa"/>
          </w:tcPr>
          <w:p w14:paraId="12AE6489" w14:textId="77777777" w:rsidR="00D879F0" w:rsidRDefault="00D879F0">
            <w:pPr>
              <w:pStyle w:val="TableData"/>
              <w:spacing w:before="20" w:after="20"/>
              <w:rPr>
                <w:sz w:val="20"/>
              </w:rPr>
            </w:pPr>
          </w:p>
        </w:tc>
      </w:tr>
      <w:tr w:rsidR="00D879F0" w14:paraId="6A024567" w14:textId="77777777">
        <w:trPr>
          <w:trHeight w:val="420"/>
        </w:trPr>
        <w:tc>
          <w:tcPr>
            <w:tcW w:w="3356" w:type="dxa"/>
            <w:gridSpan w:val="2"/>
          </w:tcPr>
          <w:p w14:paraId="6C51EE0E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Immuunijärjestelmä</w:t>
            </w:r>
          </w:p>
        </w:tc>
        <w:tc>
          <w:tcPr>
            <w:tcW w:w="2261" w:type="dxa"/>
          </w:tcPr>
          <w:p w14:paraId="1E268600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46EF6BAA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Yliherkkyys</w:t>
            </w:r>
          </w:p>
        </w:tc>
      </w:tr>
      <w:tr w:rsidR="00D879F0" w14:paraId="57CEC22A" w14:textId="77777777">
        <w:tc>
          <w:tcPr>
            <w:tcW w:w="3356" w:type="dxa"/>
            <w:gridSpan w:val="2"/>
          </w:tcPr>
          <w:p w14:paraId="742D68CA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Hermosto</w:t>
            </w:r>
          </w:p>
        </w:tc>
        <w:tc>
          <w:tcPr>
            <w:tcW w:w="2261" w:type="dxa"/>
          </w:tcPr>
          <w:p w14:paraId="0D1A0E90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3BAD637C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Huimaus</w:t>
            </w:r>
          </w:p>
          <w:p w14:paraId="05CE563B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Päänsärky</w:t>
            </w:r>
          </w:p>
        </w:tc>
      </w:tr>
      <w:tr w:rsidR="00D879F0" w14:paraId="46C18B35" w14:textId="77777777">
        <w:tc>
          <w:tcPr>
            <w:tcW w:w="3356" w:type="dxa"/>
            <w:gridSpan w:val="2"/>
          </w:tcPr>
          <w:p w14:paraId="31FBAFF5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Verisuonisto</w:t>
            </w:r>
          </w:p>
        </w:tc>
        <w:tc>
          <w:tcPr>
            <w:tcW w:w="2261" w:type="dxa"/>
          </w:tcPr>
          <w:p w14:paraId="1F9A16A8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Tromboflebiitti</w:t>
            </w:r>
            <w:r>
              <w:rPr>
                <w:sz w:val="20"/>
                <w:vertAlign w:val="superscript"/>
              </w:rPr>
              <w:t>a</w:t>
            </w:r>
            <w:proofErr w:type="spellEnd"/>
          </w:p>
          <w:p w14:paraId="7563FDE6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sz w:val="20"/>
              </w:rPr>
              <w:t>Flebiitti</w:t>
            </w:r>
            <w:r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3791" w:type="dxa"/>
          </w:tcPr>
          <w:p w14:paraId="18105CB7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</w:tr>
      <w:tr w:rsidR="00D879F0" w14:paraId="79EA41A0" w14:textId="77777777">
        <w:tc>
          <w:tcPr>
            <w:tcW w:w="3356" w:type="dxa"/>
            <w:gridSpan w:val="2"/>
          </w:tcPr>
          <w:p w14:paraId="0A0648F9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Ruoansulatuselimistö </w:t>
            </w:r>
          </w:p>
        </w:tc>
        <w:tc>
          <w:tcPr>
            <w:tcW w:w="2261" w:type="dxa"/>
          </w:tcPr>
          <w:p w14:paraId="2E2A2E55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Pahoinvointi</w:t>
            </w:r>
          </w:p>
          <w:p w14:paraId="23403D5C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Oksentelu</w:t>
            </w:r>
          </w:p>
        </w:tc>
        <w:tc>
          <w:tcPr>
            <w:tcW w:w="3791" w:type="dxa"/>
          </w:tcPr>
          <w:p w14:paraId="727EBB06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Haimatulehdus</w:t>
            </w:r>
          </w:p>
          <w:p w14:paraId="02D9D5C3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Ripuli</w:t>
            </w:r>
          </w:p>
        </w:tc>
      </w:tr>
      <w:tr w:rsidR="00D879F0" w14:paraId="22796ADD" w14:textId="77777777">
        <w:trPr>
          <w:trHeight w:val="420"/>
        </w:trPr>
        <w:tc>
          <w:tcPr>
            <w:tcW w:w="3356" w:type="dxa"/>
            <w:gridSpan w:val="2"/>
          </w:tcPr>
          <w:p w14:paraId="2AE48247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Maksa ja sappi</w:t>
            </w:r>
          </w:p>
        </w:tc>
        <w:tc>
          <w:tcPr>
            <w:tcW w:w="2261" w:type="dxa"/>
          </w:tcPr>
          <w:p w14:paraId="1B669E9C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91" w:type="dxa"/>
          </w:tcPr>
          <w:p w14:paraId="4ADF7EB8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Aspartaattiaminotransferaasin</w:t>
            </w:r>
            <w:proofErr w:type="spellEnd"/>
            <w:r>
              <w:rPr>
                <w:sz w:val="20"/>
              </w:rPr>
              <w:t xml:space="preserve"> (ASAT) nousu</w:t>
            </w:r>
          </w:p>
          <w:p w14:paraId="7B0D2D96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Alaniiniaminotransferaasin</w:t>
            </w:r>
            <w:proofErr w:type="spellEnd"/>
            <w:r>
              <w:rPr>
                <w:sz w:val="20"/>
              </w:rPr>
              <w:t xml:space="preserve"> (ALAT) nousu</w:t>
            </w:r>
          </w:p>
          <w:p w14:paraId="439ABE0A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Veren kohonneet bilirubiiniarvot</w:t>
            </w:r>
          </w:p>
        </w:tc>
      </w:tr>
      <w:tr w:rsidR="00D879F0" w14:paraId="03CBEDCF" w14:textId="77777777">
        <w:trPr>
          <w:trHeight w:val="260"/>
        </w:trPr>
        <w:tc>
          <w:tcPr>
            <w:tcW w:w="3356" w:type="dxa"/>
            <w:gridSpan w:val="2"/>
          </w:tcPr>
          <w:p w14:paraId="270562F9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Iho ja ihonalainen kudos</w:t>
            </w:r>
          </w:p>
        </w:tc>
        <w:tc>
          <w:tcPr>
            <w:tcW w:w="2261" w:type="dxa"/>
          </w:tcPr>
          <w:p w14:paraId="14B2B743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791" w:type="dxa"/>
          </w:tcPr>
          <w:p w14:paraId="272D3FC9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Ihottuma</w:t>
            </w:r>
          </w:p>
          <w:p w14:paraId="0DF4CF93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Liikahikoilu</w:t>
            </w:r>
          </w:p>
        </w:tc>
      </w:tr>
      <w:tr w:rsidR="00D879F0" w14:paraId="04863306" w14:textId="77777777">
        <w:tc>
          <w:tcPr>
            <w:tcW w:w="3356" w:type="dxa"/>
            <w:gridSpan w:val="2"/>
          </w:tcPr>
          <w:p w14:paraId="416EC28A" w14:textId="77777777" w:rsidR="00D879F0" w:rsidRDefault="0094707C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Yleisoireet ja antopaikassa todettavat haitat</w:t>
            </w:r>
          </w:p>
        </w:tc>
        <w:tc>
          <w:tcPr>
            <w:tcW w:w="2261" w:type="dxa"/>
          </w:tcPr>
          <w:p w14:paraId="512A05A5" w14:textId="77777777" w:rsidR="00D879F0" w:rsidRDefault="0094707C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</w:rPr>
              <w:t xml:space="preserve">Infuusiokohdan </w:t>
            </w:r>
            <w:proofErr w:type="spellStart"/>
            <w:r>
              <w:rPr>
                <w:sz w:val="20"/>
              </w:rPr>
              <w:t>reaktio</w:t>
            </w:r>
            <w:r>
              <w:rPr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3791" w:type="dxa"/>
          </w:tcPr>
          <w:p w14:paraId="542758CA" w14:textId="77777777" w:rsidR="00D879F0" w:rsidRDefault="00D879F0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</w:tr>
    </w:tbl>
    <w:p w14:paraId="2B602767" w14:textId="77777777" w:rsidR="00D879F0" w:rsidRDefault="0094707C">
      <w:pPr>
        <w:pStyle w:val="ListParagraph"/>
        <w:keepNext/>
        <w:numPr>
          <w:ilvl w:val="0"/>
          <w:numId w:val="37"/>
        </w:numPr>
        <w:tabs>
          <w:tab w:val="clear" w:pos="567"/>
        </w:tabs>
        <w:spacing w:line="240" w:lineRule="auto"/>
        <w:rPr>
          <w:sz w:val="20"/>
        </w:rPr>
      </w:pPr>
      <w:proofErr w:type="spellStart"/>
      <w:r>
        <w:rPr>
          <w:sz w:val="20"/>
        </w:rPr>
        <w:t>Tromboflebiitti</w:t>
      </w:r>
      <w:proofErr w:type="spellEnd"/>
      <w:r>
        <w:rPr>
          <w:sz w:val="20"/>
        </w:rPr>
        <w:t xml:space="preserve">, jossa mukana suositellut termit </w:t>
      </w:r>
      <w:proofErr w:type="spellStart"/>
      <w:r>
        <w:rPr>
          <w:sz w:val="20"/>
        </w:rPr>
        <w:t>tromboflebiitti</w:t>
      </w:r>
      <w:proofErr w:type="spellEnd"/>
      <w:r>
        <w:rPr>
          <w:sz w:val="20"/>
        </w:rPr>
        <w:t xml:space="preserve"> ja infuusiokohdan tromboosi</w:t>
      </w:r>
    </w:p>
    <w:p w14:paraId="22D45311" w14:textId="77777777" w:rsidR="00D879F0" w:rsidRDefault="0094707C">
      <w:pPr>
        <w:pStyle w:val="ListParagraph"/>
        <w:keepNext/>
        <w:numPr>
          <w:ilvl w:val="0"/>
          <w:numId w:val="37"/>
        </w:numPr>
        <w:tabs>
          <w:tab w:val="clear" w:pos="567"/>
        </w:tabs>
        <w:spacing w:line="240" w:lineRule="auto"/>
        <w:rPr>
          <w:sz w:val="20"/>
        </w:rPr>
      </w:pP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jossa mukana suositellut termit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infuusiokohdan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, pinnallinen </w:t>
      </w:r>
      <w:proofErr w:type="spellStart"/>
      <w:r>
        <w:rPr>
          <w:sz w:val="20"/>
        </w:rPr>
        <w:t>flebiitti</w:t>
      </w:r>
      <w:proofErr w:type="spellEnd"/>
      <w:r>
        <w:rPr>
          <w:sz w:val="20"/>
        </w:rPr>
        <w:t xml:space="preserve"> ja injektiokohdan </w:t>
      </w:r>
      <w:proofErr w:type="spellStart"/>
      <w:r>
        <w:rPr>
          <w:sz w:val="20"/>
        </w:rPr>
        <w:t>flebiitti</w:t>
      </w:r>
      <w:proofErr w:type="spellEnd"/>
    </w:p>
    <w:p w14:paraId="468372F1" w14:textId="77777777" w:rsidR="00D879F0" w:rsidRDefault="0094707C">
      <w:pPr>
        <w:pStyle w:val="ListParagraph"/>
        <w:numPr>
          <w:ilvl w:val="0"/>
          <w:numId w:val="37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 xml:space="preserve">Infuusiokohdan reaktio, jossa mukana suositellut termit injektiokohdan </w:t>
      </w:r>
      <w:proofErr w:type="spellStart"/>
      <w:r>
        <w:rPr>
          <w:sz w:val="20"/>
        </w:rPr>
        <w:t>eryteema</w:t>
      </w:r>
      <w:proofErr w:type="spellEnd"/>
      <w:r>
        <w:rPr>
          <w:sz w:val="20"/>
        </w:rPr>
        <w:t xml:space="preserve">, infuusiokohdan </w:t>
      </w:r>
      <w:proofErr w:type="spellStart"/>
      <w:r>
        <w:rPr>
          <w:sz w:val="20"/>
        </w:rPr>
        <w:t>hypoestesia</w:t>
      </w:r>
      <w:proofErr w:type="spellEnd"/>
      <w:r>
        <w:rPr>
          <w:sz w:val="20"/>
        </w:rPr>
        <w:t xml:space="preserve">, verisuonen pistokohdan </w:t>
      </w:r>
      <w:proofErr w:type="spellStart"/>
      <w:r>
        <w:rPr>
          <w:sz w:val="20"/>
        </w:rPr>
        <w:t>eryteema</w:t>
      </w:r>
      <w:proofErr w:type="spellEnd"/>
      <w:r>
        <w:rPr>
          <w:sz w:val="20"/>
        </w:rPr>
        <w:t xml:space="preserve"> ja verisuonen pistokohdan kipu</w:t>
      </w:r>
    </w:p>
    <w:p w14:paraId="3BDD5122" w14:textId="77777777" w:rsidR="00D879F0" w:rsidRDefault="00D879F0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347E4711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noProof/>
          <w:u w:val="single"/>
        </w:rPr>
      </w:pPr>
      <w:r>
        <w:rPr>
          <w:u w:val="single"/>
        </w:rPr>
        <w:t>Tiettyjen haittavaikutusten kuvaus</w:t>
      </w:r>
    </w:p>
    <w:p w14:paraId="6B79161D" w14:textId="77777777" w:rsidR="00D879F0" w:rsidRDefault="00D879F0">
      <w:pPr>
        <w:keepNext/>
        <w:spacing w:line="240" w:lineRule="auto"/>
      </w:pPr>
    </w:p>
    <w:p w14:paraId="1F52468E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Infuusiokohdan reaktiot</w:t>
      </w:r>
    </w:p>
    <w:p w14:paraId="32697E58" w14:textId="77777777" w:rsidR="00D879F0" w:rsidRDefault="0094707C">
      <w:pPr>
        <w:spacing w:line="240" w:lineRule="auto"/>
      </w:pPr>
      <w:proofErr w:type="spellStart"/>
      <w:r>
        <w:t>Eravasykliinillä</w:t>
      </w:r>
      <w:proofErr w:type="spellEnd"/>
      <w:r>
        <w:t xml:space="preserve"> hoidetuilla potilailla on ilmoitettu lievistä ja kohtalaisista infuusiokohdan reaktioista, kuten kipu tai epämukavuus, </w:t>
      </w:r>
      <w:proofErr w:type="spellStart"/>
      <w:r>
        <w:t>eryteema</w:t>
      </w:r>
      <w:proofErr w:type="spellEnd"/>
      <w:r>
        <w:t xml:space="preserve"> ja turvotus tai tulehdus injektiokohdassa sekä pinnallinen </w:t>
      </w:r>
      <w:proofErr w:type="spellStart"/>
      <w:r>
        <w:lastRenderedPageBreak/>
        <w:t>tromboflebiitti</w:t>
      </w:r>
      <w:proofErr w:type="spellEnd"/>
      <w:r>
        <w:t xml:space="preserve"> ja/tai </w:t>
      </w:r>
      <w:proofErr w:type="spellStart"/>
      <w:r>
        <w:t>flebiitti</w:t>
      </w:r>
      <w:proofErr w:type="spellEnd"/>
      <w:r>
        <w:t xml:space="preserve">. Infuusiokohdan reaktioita voidaan lieventää pienentämällä </w:t>
      </w:r>
      <w:proofErr w:type="spellStart"/>
      <w:r>
        <w:t>eravasykliinin</w:t>
      </w:r>
      <w:proofErr w:type="spellEnd"/>
      <w:r>
        <w:t xml:space="preserve"> infuusiopitoisuutta tai infuusionopeutta.</w:t>
      </w:r>
    </w:p>
    <w:p w14:paraId="1420B7C2" w14:textId="77777777" w:rsidR="00D879F0" w:rsidRDefault="00D879F0">
      <w:pPr>
        <w:spacing w:line="240" w:lineRule="auto"/>
      </w:pPr>
    </w:p>
    <w:p w14:paraId="46365362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Tetrasykliiniryhmän antibioottien vaikutukset</w:t>
      </w:r>
    </w:p>
    <w:p w14:paraId="2D29C280" w14:textId="77777777" w:rsidR="00D879F0" w:rsidRDefault="0094707C">
      <w:pPr>
        <w:spacing w:line="240" w:lineRule="auto"/>
      </w:pPr>
      <w:r>
        <w:t xml:space="preserve">Tetrasykliiniryhmän haittavaikutuksia ovat valoherkkyys, </w:t>
      </w:r>
      <w:proofErr w:type="spellStart"/>
      <w:r>
        <w:rPr>
          <w:i/>
        </w:rPr>
        <w:t>pseudotumor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cerebri</w:t>
      </w:r>
      <w:proofErr w:type="spellEnd"/>
      <w:r>
        <w:t xml:space="preserve"> ja antianabolinen vaikutus, jotka ovat johtaneet ureatypen lisääntymiseen veressä, </w:t>
      </w:r>
      <w:proofErr w:type="spellStart"/>
      <w:r>
        <w:t>uremiaan</w:t>
      </w:r>
      <w:proofErr w:type="spellEnd"/>
      <w:r>
        <w:t xml:space="preserve">, </w:t>
      </w:r>
      <w:proofErr w:type="spellStart"/>
      <w:r>
        <w:t>asidoosiin</w:t>
      </w:r>
      <w:proofErr w:type="spellEnd"/>
      <w:r>
        <w:t xml:space="preserve"> ja </w:t>
      </w:r>
      <w:proofErr w:type="spellStart"/>
      <w:r>
        <w:t>hyperfosfatemiaan</w:t>
      </w:r>
      <w:proofErr w:type="spellEnd"/>
      <w:r>
        <w:t>.</w:t>
      </w:r>
    </w:p>
    <w:p w14:paraId="3617718E" w14:textId="77777777" w:rsidR="00D879F0" w:rsidRDefault="00D879F0"/>
    <w:p w14:paraId="3C6C323F" w14:textId="77777777" w:rsidR="00D879F0" w:rsidRDefault="0094707C">
      <w:pPr>
        <w:keepNext/>
        <w:spacing w:line="240" w:lineRule="auto"/>
        <w:rPr>
          <w:i/>
        </w:rPr>
      </w:pPr>
      <w:r>
        <w:rPr>
          <w:i/>
        </w:rPr>
        <w:t>Ripuli</w:t>
      </w:r>
    </w:p>
    <w:p w14:paraId="1DD076AD" w14:textId="77777777" w:rsidR="00D879F0" w:rsidRDefault="0094707C">
      <w:pPr>
        <w:spacing w:line="240" w:lineRule="auto"/>
      </w:pPr>
      <w:r>
        <w:t xml:space="preserve">Tämän antibioottiryhmän haittavaikutuksiin lukeutuvat </w:t>
      </w:r>
      <w:proofErr w:type="spellStart"/>
      <w:r>
        <w:t>pseudomembranoottinen</w:t>
      </w:r>
      <w:proofErr w:type="spellEnd"/>
      <w:r>
        <w:t xml:space="preserve"> </w:t>
      </w:r>
      <w:proofErr w:type="spellStart"/>
      <w:r>
        <w:t>koliitti</w:t>
      </w:r>
      <w:proofErr w:type="spellEnd"/>
      <w:r>
        <w:t xml:space="preserve"> ja epäherkkien organismien kuten sienien liikakasvu (ks. kohta 4.4). Kliinisissä tutkimuksissa hoitoon liittyvää ripulia esiintyi 0,7 %:lla potilaista; kaikki tapaukset olivat vakavuudeltaan lieviä.</w:t>
      </w:r>
    </w:p>
    <w:p w14:paraId="616591E1" w14:textId="77777777" w:rsidR="00D879F0" w:rsidRDefault="00D879F0">
      <w:pPr>
        <w:spacing w:line="240" w:lineRule="auto"/>
      </w:pPr>
    </w:p>
    <w:p w14:paraId="109A4613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ins w:id="281" w:author="Author"/>
          <w:u w:val="single"/>
        </w:rPr>
      </w:pPr>
      <w:ins w:id="282" w:author="Author">
        <w:r>
          <w:rPr>
            <w:u w:val="single"/>
          </w:rPr>
          <w:t xml:space="preserve">Pediatriset potilaat </w:t>
        </w:r>
      </w:ins>
    </w:p>
    <w:p w14:paraId="097EF882" w14:textId="2C379D31" w:rsidR="00D879F0" w:rsidRDefault="0094707C">
      <w:pPr>
        <w:keepNext/>
        <w:autoSpaceDE w:val="0"/>
        <w:autoSpaceDN w:val="0"/>
        <w:adjustRightInd w:val="0"/>
        <w:spacing w:line="240" w:lineRule="auto"/>
        <w:rPr>
          <w:ins w:id="283" w:author="Author"/>
        </w:rPr>
      </w:pPr>
      <w:ins w:id="284" w:author="Author">
        <w:r>
          <w:t>Vaiheen I tutkimuksessa laskimoon annettavan kerta-annoksen farmakokinetiikan ja turvallisuuden määrittämiseksi 8–17-vuotiailla lapsilla (n = 19, joista 10 alle 12-vuotiasta)</w:t>
        </w:r>
      </w:ins>
      <w:ins w:id="285" w:author="Donsbach, Martin" w:date="2025-12-02T14:39:00Z" w16du:dateUtc="2025-12-02T13:39:00Z">
        <w:r w:rsidR="00696480">
          <w:t>,</w:t>
        </w:r>
      </w:ins>
      <w:ins w:id="286" w:author="Author">
        <w:r>
          <w:t xml:space="preserve"> yleisimmin ilmoitetut haittavaikutukset olivat pahoinvointi (26,3 %), oksentelu (15,8 %), päänsärky (15,8 %) ja liikahikoilu (10,5 %). Yleisesti ottaen haittavaikutukset olivat vakavuudeltaan lieviä tai kohtalaisia ja saman</w:t>
        </w:r>
        <w:del w:id="287" w:author="Donsbach, Martin" w:date="2025-12-02T14:39:00Z" w16du:dateUtc="2025-12-02T13:39:00Z">
          <w:r w:rsidDel="00696480">
            <w:delText>l</w:delText>
          </w:r>
        </w:del>
      </w:ins>
      <w:ins w:id="288" w:author="Donsbach, Martin" w:date="2025-12-02T14:39:00Z" w16du:dateUtc="2025-12-02T13:39:00Z">
        <w:r w:rsidR="00696480">
          <w:t>kalt</w:t>
        </w:r>
      </w:ins>
      <w:ins w:id="289" w:author="Author">
        <w:r>
          <w:t xml:space="preserve">aisia kuin aikuisilla havaitut haittavaikutukset. Kaksi tapahtumaa arvioitiin vakaviksi, mukaan lukien yksi anafylaktinen reaktio ja yksi </w:t>
        </w:r>
        <w:proofErr w:type="spellStart"/>
        <w:r>
          <w:t>pleuraeffuusiotapahtuma</w:t>
        </w:r>
        <w:proofErr w:type="spellEnd"/>
        <w:r>
          <w:t>, joka arvioitiin myös vakavaksi.</w:t>
        </w:r>
      </w:ins>
    </w:p>
    <w:p w14:paraId="67105024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ins w:id="290" w:author="Author"/>
        </w:rPr>
      </w:pPr>
    </w:p>
    <w:p w14:paraId="77DF68C4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Epäillyistä haittavaikutuksista ilmoittaminen</w:t>
      </w:r>
    </w:p>
    <w:p w14:paraId="50C3126D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6A6B6BD" w14:textId="77777777" w:rsidR="00D879F0" w:rsidRDefault="0094707C">
      <w:pPr>
        <w:autoSpaceDE w:val="0"/>
        <w:autoSpaceDN w:val="0"/>
        <w:adjustRightInd w:val="0"/>
        <w:spacing w:line="240" w:lineRule="auto"/>
        <w:rPr>
          <w:noProof/>
        </w:rPr>
      </w:pPr>
      <w:r>
        <w:t xml:space="preserve">On tärkeää ilmoittaa myyntiluvan myöntämisen jälkeisistä lääkevalmisteen epäillyistä haittavaikutuksista. Se mahdollistaa lääkevalmisteen hyöty-haittatasapainon jatkuvan arvioinnin. Terveydenhuollon ammattilaisia pyydetään ilmoittamaan kaikista epäillyistä haittavaikutuksista </w:t>
      </w:r>
      <w:hyperlink r:id="rId17" w:history="1">
        <w:r w:rsidR="00D879F0">
          <w:rPr>
            <w:rStyle w:val="Hyperlink"/>
            <w:highlight w:val="lightGray"/>
          </w:rPr>
          <w:t>liitteessä V</w:t>
        </w:r>
      </w:hyperlink>
      <w:r>
        <w:rPr>
          <w:highlight w:val="lightGray"/>
        </w:rPr>
        <w:t xml:space="preserve"> luetellun kansallisen ilmoitusjärjestelmän kautta.</w:t>
      </w:r>
    </w:p>
    <w:p w14:paraId="24BD5404" w14:textId="77777777" w:rsidR="00D879F0" w:rsidRDefault="00D879F0">
      <w:pPr>
        <w:spacing w:line="240" w:lineRule="auto"/>
        <w:rPr>
          <w:noProof/>
          <w:szCs w:val="22"/>
        </w:rPr>
      </w:pPr>
    </w:p>
    <w:p w14:paraId="0E4CF1C0" w14:textId="77777777" w:rsidR="00D879F0" w:rsidRDefault="0094707C" w:rsidP="007E7EC5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4.9</w:t>
      </w:r>
      <w:r>
        <w:rPr>
          <w:b/>
          <w:noProof/>
        </w:rPr>
        <w:tab/>
        <w:t>Yliannostus</w:t>
      </w:r>
    </w:p>
    <w:p w14:paraId="38E3137D" w14:textId="77777777" w:rsidR="00D879F0" w:rsidRDefault="00D879F0" w:rsidP="007E7EC5">
      <w:pPr>
        <w:keepNext/>
        <w:spacing w:line="240" w:lineRule="auto"/>
      </w:pPr>
    </w:p>
    <w:p w14:paraId="7A6F79D9" w14:textId="77777777" w:rsidR="00D879F0" w:rsidRDefault="0094707C">
      <w:pPr>
        <w:spacing w:line="240" w:lineRule="auto"/>
        <w:rPr>
          <w:spacing w:val="-2"/>
        </w:rPr>
      </w:pPr>
      <w:r>
        <w:t xml:space="preserve">Tutkimuksissa, joissa terveille vapaaehtoisille on annettu enintään 3 mg/kg </w:t>
      </w:r>
      <w:proofErr w:type="spellStart"/>
      <w:r>
        <w:t>eravasykliiniä</w:t>
      </w:r>
      <w:proofErr w:type="spellEnd"/>
      <w:r>
        <w:t>, suositusannosta korkeampien annosten on havaittu aiheuttavan lisäystä pahoinvoinnin ja oksentelun esiintyvyydessä.</w:t>
      </w:r>
    </w:p>
    <w:p w14:paraId="21A27910" w14:textId="77777777" w:rsidR="00D879F0" w:rsidRDefault="0094707C">
      <w:pPr>
        <w:spacing w:line="240" w:lineRule="auto"/>
        <w:rPr>
          <w:spacing w:val="-2"/>
        </w:rPr>
      </w:pPr>
      <w:r>
        <w:t xml:space="preserve">Jos epäillään </w:t>
      </w:r>
      <w:proofErr w:type="spellStart"/>
      <w:r>
        <w:t>Xeravan</w:t>
      </w:r>
      <w:proofErr w:type="spellEnd"/>
      <w:r>
        <w:t xml:space="preserve"> yliannostusta, sen antaminen on keskeytettävä ja potilasta seurattava haittavaikutusten varalta.</w:t>
      </w:r>
    </w:p>
    <w:p w14:paraId="710B1EC5" w14:textId="77777777" w:rsidR="00D879F0" w:rsidRDefault="00D879F0">
      <w:pPr>
        <w:spacing w:line="240" w:lineRule="auto"/>
        <w:rPr>
          <w:spacing w:val="-2"/>
        </w:rPr>
      </w:pPr>
    </w:p>
    <w:p w14:paraId="52A8621A" w14:textId="77777777" w:rsidR="00D879F0" w:rsidRDefault="00D879F0">
      <w:pPr>
        <w:pStyle w:val="BodytextAgency"/>
        <w:spacing w:after="0" w:line="240" w:lineRule="auto"/>
      </w:pPr>
    </w:p>
    <w:p w14:paraId="20C86713" w14:textId="77777777" w:rsidR="00D879F0" w:rsidRDefault="0094707C" w:rsidP="007E7EC5">
      <w:pPr>
        <w:pStyle w:val="Style1"/>
        <w:keepNext/>
      </w:pPr>
      <w:r>
        <w:t>5.</w:t>
      </w:r>
      <w:r>
        <w:tab/>
        <w:t>FARMAKOLOGISET OMINAISUUDET</w:t>
      </w:r>
    </w:p>
    <w:p w14:paraId="4326FF65" w14:textId="77777777" w:rsidR="00D879F0" w:rsidRDefault="00D879F0" w:rsidP="007E7EC5">
      <w:pPr>
        <w:keepNext/>
        <w:spacing w:line="240" w:lineRule="auto"/>
      </w:pPr>
    </w:p>
    <w:p w14:paraId="4A20A812" w14:textId="77777777" w:rsidR="00D879F0" w:rsidRDefault="0094707C" w:rsidP="007E7EC5">
      <w:pPr>
        <w:keepNext/>
        <w:spacing w:line="240" w:lineRule="auto"/>
        <w:ind w:left="567" w:hanging="567"/>
        <w:outlineLvl w:val="0"/>
      </w:pPr>
      <w:r>
        <w:rPr>
          <w:b/>
          <w:noProof/>
        </w:rPr>
        <w:t>5.1</w:t>
      </w:r>
      <w:r>
        <w:rPr>
          <w:b/>
          <w:noProof/>
        </w:rPr>
        <w:tab/>
        <w:t>Farmakodynamiikka</w:t>
      </w:r>
    </w:p>
    <w:p w14:paraId="61DCA755" w14:textId="77777777" w:rsidR="00D879F0" w:rsidRDefault="00D879F0" w:rsidP="007E7EC5">
      <w:pPr>
        <w:keepNext/>
        <w:spacing w:line="240" w:lineRule="auto"/>
      </w:pPr>
    </w:p>
    <w:p w14:paraId="690C5E30" w14:textId="77777777" w:rsidR="00D879F0" w:rsidRDefault="0094707C">
      <w:pPr>
        <w:spacing w:line="240" w:lineRule="auto"/>
        <w:outlineLvl w:val="0"/>
      </w:pPr>
      <w:proofErr w:type="spellStart"/>
      <w:r>
        <w:t>Farmakoterapeuttinen</w:t>
      </w:r>
      <w:proofErr w:type="spellEnd"/>
      <w:r>
        <w:t xml:space="preserve"> ryhmä: Systeemiset bakteerilääkkeet, </w:t>
      </w:r>
      <w:proofErr w:type="spellStart"/>
      <w:r>
        <w:t>tetrasykliinit</w:t>
      </w:r>
      <w:proofErr w:type="spellEnd"/>
      <w:r>
        <w:t>, ATC-koodi: J01AA13.</w:t>
      </w:r>
    </w:p>
    <w:p w14:paraId="1A865060" w14:textId="77777777" w:rsidR="00D879F0" w:rsidRDefault="00D879F0">
      <w:pPr>
        <w:spacing w:line="240" w:lineRule="auto"/>
        <w:rPr>
          <w:noProof/>
          <w:szCs w:val="22"/>
        </w:rPr>
      </w:pPr>
    </w:p>
    <w:p w14:paraId="2DC62CCC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Vaikutusmekanismi</w:t>
      </w:r>
    </w:p>
    <w:p w14:paraId="26B1513F" w14:textId="77777777" w:rsidR="00D879F0" w:rsidRDefault="00D879F0" w:rsidP="007E7EC5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7B86AE22" w14:textId="77777777" w:rsidR="00D879F0" w:rsidRDefault="0094707C">
      <w:pPr>
        <w:autoSpaceDE w:val="0"/>
        <w:autoSpaceDN w:val="0"/>
        <w:adjustRightInd w:val="0"/>
        <w:spacing w:line="240" w:lineRule="auto"/>
        <w:rPr>
          <w:spacing w:val="-2"/>
        </w:rPr>
      </w:pPr>
      <w:proofErr w:type="spellStart"/>
      <w:r>
        <w:t>Eravasykliinin</w:t>
      </w:r>
      <w:proofErr w:type="spellEnd"/>
      <w:r>
        <w:t xml:space="preserve"> vaikutusmekanismiin kuuluu bakteerin proteiinisynteesin keskeyttäminen siten, että aminohappotähteen liittäminen kasvavaan peptidiketjuun estyy </w:t>
      </w:r>
      <w:proofErr w:type="spellStart"/>
      <w:r>
        <w:t>eravasykliinin</w:t>
      </w:r>
      <w:proofErr w:type="spellEnd"/>
      <w:r>
        <w:t xml:space="preserve"> sitoutuessa </w:t>
      </w:r>
      <w:proofErr w:type="spellStart"/>
      <w:r>
        <w:t>ribosomin</w:t>
      </w:r>
      <w:proofErr w:type="spellEnd"/>
      <w:r>
        <w:t xml:space="preserve"> 30S-alayksikköön.</w:t>
      </w:r>
    </w:p>
    <w:p w14:paraId="78D33CCB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5AD02E0E" w14:textId="77777777" w:rsidR="00D879F0" w:rsidRDefault="0094707C">
      <w:pPr>
        <w:autoSpaceDE w:val="0"/>
        <w:autoSpaceDN w:val="0"/>
        <w:adjustRightInd w:val="0"/>
        <w:spacing w:line="240" w:lineRule="auto"/>
        <w:rPr>
          <w:spacing w:val="-2"/>
        </w:rPr>
      </w:pPr>
      <w:proofErr w:type="spellStart"/>
      <w:r>
        <w:t>Eravasykliinin</w:t>
      </w:r>
      <w:proofErr w:type="spellEnd"/>
      <w:r>
        <w:t xml:space="preserve"> C-7- ja C-9-substituentit eivät esiinny missään luonnossa esiintyvissä tai osittain synteettisissä </w:t>
      </w:r>
      <w:proofErr w:type="spellStart"/>
      <w:r>
        <w:t>tetrasykliineissä</w:t>
      </w:r>
      <w:proofErr w:type="spellEnd"/>
      <w:r>
        <w:t xml:space="preserve">. Tällä </w:t>
      </w:r>
      <w:proofErr w:type="spellStart"/>
      <w:r>
        <w:t>substituenttirakenteella</w:t>
      </w:r>
      <w:proofErr w:type="spellEnd"/>
      <w:r>
        <w:t xml:space="preserve"> on mikrobiologista aktiivisuutta, kuten tehokkuus </w:t>
      </w:r>
      <w:r>
        <w:rPr>
          <w:i/>
          <w:spacing w:val="-2"/>
        </w:rPr>
        <w:t xml:space="preserve">in </w:t>
      </w:r>
      <w:proofErr w:type="spellStart"/>
      <w:r>
        <w:rPr>
          <w:i/>
          <w:spacing w:val="-2"/>
        </w:rPr>
        <w:t>vitro</w:t>
      </w:r>
      <w:proofErr w:type="spellEnd"/>
      <w:r>
        <w:t xml:space="preserve"> sellaisia </w:t>
      </w:r>
      <w:proofErr w:type="spellStart"/>
      <w:r>
        <w:t>gram</w:t>
      </w:r>
      <w:proofErr w:type="spellEnd"/>
      <w:r>
        <w:t xml:space="preserve">-positiivisia ja </w:t>
      </w:r>
      <w:proofErr w:type="spellStart"/>
      <w:r>
        <w:t>gram</w:t>
      </w:r>
      <w:proofErr w:type="spellEnd"/>
      <w:r>
        <w:t xml:space="preserve">-negatiivisia kantoja vastaan, jotka ilmentävät yhtä tai useampaa tetrasykliinispesifistä resistenssimekanismia (eli </w:t>
      </w:r>
      <w:proofErr w:type="spellStart"/>
      <w:r>
        <w:t>tet</w:t>
      </w:r>
      <w:proofErr w:type="spellEnd"/>
      <w:r>
        <w:t xml:space="preserve">(A)- </w:t>
      </w:r>
      <w:proofErr w:type="spellStart"/>
      <w:r>
        <w:t>tet</w:t>
      </w:r>
      <w:proofErr w:type="spellEnd"/>
      <w:r>
        <w:t xml:space="preserve">(B)- ja </w:t>
      </w:r>
      <w:proofErr w:type="spellStart"/>
      <w:r>
        <w:t>tet</w:t>
      </w:r>
      <w:proofErr w:type="spellEnd"/>
      <w:r>
        <w:t xml:space="preserve">(K)-välitteinen ulosvirtaus; </w:t>
      </w:r>
      <w:proofErr w:type="spellStart"/>
      <w:r>
        <w:t>tet</w:t>
      </w:r>
      <w:proofErr w:type="spellEnd"/>
      <w:r>
        <w:t xml:space="preserve">(M)- ja </w:t>
      </w:r>
      <w:proofErr w:type="spellStart"/>
      <w:r>
        <w:t>tet</w:t>
      </w:r>
      <w:proofErr w:type="spellEnd"/>
      <w:r>
        <w:t xml:space="preserve">(Q)-välitteinen </w:t>
      </w:r>
      <w:proofErr w:type="spellStart"/>
      <w:r>
        <w:t>ribosomin</w:t>
      </w:r>
      <w:proofErr w:type="spellEnd"/>
      <w:r>
        <w:t xml:space="preserve"> suoja. </w:t>
      </w:r>
      <w:proofErr w:type="spellStart"/>
      <w:r>
        <w:t>Eravasykliini</w:t>
      </w:r>
      <w:proofErr w:type="spellEnd"/>
      <w:r>
        <w:t xml:space="preserve"> ei ole </w:t>
      </w:r>
      <w:proofErr w:type="spellStart"/>
      <w:r>
        <w:t>MepA</w:t>
      </w:r>
      <w:proofErr w:type="spellEnd"/>
      <w:r>
        <w:t xml:space="preserve">-pumpun </w:t>
      </w:r>
      <w:proofErr w:type="spellStart"/>
      <w:r>
        <w:t>substraatti</w:t>
      </w:r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  <w:r>
        <w:t xml:space="preserve">-bakteerissa – tämä resistenssimekanismi on kuvattu </w:t>
      </w:r>
      <w:proofErr w:type="spellStart"/>
      <w:r>
        <w:t>tigesykliinin</w:t>
      </w:r>
      <w:proofErr w:type="spellEnd"/>
      <w:r>
        <w:t xml:space="preserve"> osalta. </w:t>
      </w:r>
      <w:proofErr w:type="spellStart"/>
      <w:r>
        <w:t>Aminoglykosideja</w:t>
      </w:r>
      <w:proofErr w:type="spellEnd"/>
      <w:r>
        <w:t xml:space="preserve"> modifioivilla/deaktivoivilla entsyymeillä ei ole vaikutusta </w:t>
      </w:r>
      <w:proofErr w:type="spellStart"/>
      <w:r>
        <w:t>eravasykliiniin</w:t>
      </w:r>
      <w:proofErr w:type="spellEnd"/>
      <w:r>
        <w:t>.</w:t>
      </w:r>
    </w:p>
    <w:p w14:paraId="7F83C817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7DA027F7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Resistenssimekanismi</w:t>
      </w:r>
    </w:p>
    <w:p w14:paraId="042A3AA0" w14:textId="77777777" w:rsidR="00D879F0" w:rsidRDefault="00D879F0">
      <w:pPr>
        <w:keepNext/>
        <w:spacing w:line="240" w:lineRule="auto"/>
        <w:rPr>
          <w:u w:val="single"/>
        </w:rPr>
      </w:pPr>
    </w:p>
    <w:p w14:paraId="6317C465" w14:textId="77777777" w:rsidR="00D879F0" w:rsidRDefault="0094707C">
      <w:pPr>
        <w:spacing w:line="240" w:lineRule="auto"/>
      </w:pPr>
      <w:proofErr w:type="spellStart"/>
      <w:r>
        <w:t>Eravasykliiniresistenssiä</w:t>
      </w:r>
      <w:proofErr w:type="spellEnd"/>
      <w:r>
        <w:t xml:space="preserve"> on </w:t>
      </w:r>
      <w:proofErr w:type="spellStart"/>
      <w:r>
        <w:t>havaittu</w:t>
      </w:r>
      <w:r>
        <w:rPr>
          <w:i/>
        </w:rPr>
        <w:t>Enterococcus</w:t>
      </w:r>
      <w:proofErr w:type="spellEnd"/>
      <w:r>
        <w:t xml:space="preserve">-bakteerissa, jolla on mutaatioita </w:t>
      </w:r>
      <w:proofErr w:type="spellStart"/>
      <w:r>
        <w:t>rpsJ</w:t>
      </w:r>
      <w:proofErr w:type="spellEnd"/>
      <w:r>
        <w:t xml:space="preserve">-geenissä. </w:t>
      </w:r>
      <w:proofErr w:type="spellStart"/>
      <w:r>
        <w:t>Eravasykliinin</w:t>
      </w:r>
      <w:proofErr w:type="spellEnd"/>
      <w:r>
        <w:t xml:space="preserve"> ja muiden antibioottiryhmien – kuten </w:t>
      </w:r>
      <w:proofErr w:type="spellStart"/>
      <w:r>
        <w:t>kinolonit</w:t>
      </w:r>
      <w:proofErr w:type="spellEnd"/>
      <w:r>
        <w:t xml:space="preserve">, penisilliinit, </w:t>
      </w:r>
      <w:proofErr w:type="spellStart"/>
      <w:r>
        <w:t>kefalosporiinit</w:t>
      </w:r>
      <w:proofErr w:type="spellEnd"/>
      <w:r>
        <w:t xml:space="preserve"> ja </w:t>
      </w:r>
      <w:proofErr w:type="spellStart"/>
      <w:r>
        <w:t>karbapeneemit</w:t>
      </w:r>
      <w:proofErr w:type="spellEnd"/>
      <w:r>
        <w:t xml:space="preserve"> – välillä ei ole vaikutuskohtaan perustuvaa ristiresistenssiä.</w:t>
      </w:r>
    </w:p>
    <w:p w14:paraId="21D64058" w14:textId="77777777" w:rsidR="00D879F0" w:rsidRDefault="00D879F0">
      <w:pPr>
        <w:spacing w:line="240" w:lineRule="auto"/>
      </w:pPr>
    </w:p>
    <w:p w14:paraId="336F27CB" w14:textId="77777777" w:rsidR="00D879F0" w:rsidRDefault="0094707C">
      <w:pPr>
        <w:spacing w:line="240" w:lineRule="auto"/>
      </w:pPr>
      <w:r>
        <w:t xml:space="preserve">Muut bakteeriresistenssin mekanismit, jotka voisivat mahdollisesti vaikuttaa </w:t>
      </w:r>
      <w:proofErr w:type="spellStart"/>
      <w:r>
        <w:t>eravasykliiniin</w:t>
      </w:r>
      <w:proofErr w:type="spellEnd"/>
      <w:r>
        <w:t>, liittyvät tehostuneeseen epäspesifiseen luontaiseen monilääkeresistenttiin (MRD) ulosvirtaukseen.</w:t>
      </w:r>
    </w:p>
    <w:p w14:paraId="4A565696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D44890A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Herkkyystestauksen raja-arvot</w:t>
      </w:r>
    </w:p>
    <w:p w14:paraId="794A2896" w14:textId="77777777" w:rsidR="00D879F0" w:rsidRDefault="00D879F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1A8D6E2" w14:textId="77777777" w:rsidR="007E7EC5" w:rsidRPr="007E7EC5" w:rsidRDefault="007E7EC5" w:rsidP="007E7EC5">
      <w:pPr>
        <w:autoSpaceDE w:val="0"/>
        <w:autoSpaceDN w:val="0"/>
        <w:adjustRightInd w:val="0"/>
        <w:spacing w:line="240" w:lineRule="auto"/>
        <w:rPr>
          <w:ins w:id="291" w:author="Donsbach, Martin" w:date="2025-12-07T18:03:00Z"/>
        </w:rPr>
      </w:pPr>
      <w:commentRangeStart w:id="292"/>
      <w:ins w:id="293" w:author="Donsbach, Martin" w:date="2025-12-07T18:03:00Z">
        <w:r w:rsidRPr="007E7EC5">
          <w:rPr>
            <w:i/>
            <w:iCs/>
          </w:rPr>
          <w:t xml:space="preserve">European </w:t>
        </w:r>
        <w:proofErr w:type="spellStart"/>
        <w:r w:rsidRPr="007E7EC5">
          <w:rPr>
            <w:i/>
            <w:iCs/>
          </w:rPr>
          <w:t>Committee</w:t>
        </w:r>
        <w:proofErr w:type="spellEnd"/>
        <w:r w:rsidRPr="007E7EC5">
          <w:rPr>
            <w:i/>
            <w:iCs/>
          </w:rPr>
          <w:t xml:space="preserve"> on </w:t>
        </w:r>
        <w:proofErr w:type="spellStart"/>
        <w:r w:rsidRPr="007E7EC5">
          <w:rPr>
            <w:i/>
            <w:iCs/>
          </w:rPr>
          <w:t>Antimicrobial</w:t>
        </w:r>
        <w:proofErr w:type="spellEnd"/>
        <w:r w:rsidRPr="007E7EC5">
          <w:rPr>
            <w:i/>
            <w:iCs/>
          </w:rPr>
          <w:t xml:space="preserve"> </w:t>
        </w:r>
        <w:proofErr w:type="spellStart"/>
        <w:r w:rsidRPr="007E7EC5">
          <w:rPr>
            <w:i/>
            <w:iCs/>
          </w:rPr>
          <w:t>Susceptibility</w:t>
        </w:r>
        <w:proofErr w:type="spellEnd"/>
        <w:r w:rsidRPr="007E7EC5">
          <w:rPr>
            <w:i/>
            <w:iCs/>
          </w:rPr>
          <w:t xml:space="preserve"> </w:t>
        </w:r>
        <w:proofErr w:type="spellStart"/>
        <w:r w:rsidRPr="007E7EC5">
          <w:rPr>
            <w:i/>
            <w:iCs/>
          </w:rPr>
          <w:t>Testing</w:t>
        </w:r>
        <w:proofErr w:type="spellEnd"/>
        <w:r w:rsidRPr="007E7EC5">
          <w:t xml:space="preserve"> </w:t>
        </w:r>
        <w:commentRangeEnd w:id="292"/>
        <w:r w:rsidRPr="007E7EC5">
          <w:commentReference w:id="292"/>
        </w:r>
        <w:r w:rsidRPr="007E7EC5">
          <w:t xml:space="preserve">(EUCAST) on vahvistanut mikrobilääkeherkkyyden testausta koskevat MIC-arvon (pienin bakteerin kasvun estävä pitoisuus) tulkintakriteerit </w:t>
        </w:r>
        <w:proofErr w:type="spellStart"/>
        <w:r w:rsidRPr="007E7EC5">
          <w:t>eravasykliinille</w:t>
        </w:r>
        <w:proofErr w:type="spellEnd"/>
        <w:r w:rsidRPr="007E7EC5">
          <w:t>, ja ne luetellaan täällä:</w:t>
        </w:r>
      </w:ins>
    </w:p>
    <w:p w14:paraId="2D03E852" w14:textId="62634F77" w:rsidR="00D879F0" w:rsidRDefault="0094707C">
      <w:pPr>
        <w:autoSpaceDE w:val="0"/>
        <w:autoSpaceDN w:val="0"/>
        <w:adjustRightInd w:val="0"/>
        <w:spacing w:line="240" w:lineRule="auto"/>
        <w:rPr>
          <w:del w:id="294" w:author="Author"/>
        </w:rPr>
      </w:pPr>
      <w:ins w:id="295" w:author="Author">
        <w:del w:id="296" w:author="Donsbach, Martin" w:date="2025-12-07T18:04:00Z" w16du:dateUtc="2025-12-07T17:04:00Z">
          <w:r w:rsidDel="007E7EC5">
            <w:delText xml:space="preserve">Euroopan mikrobilääkkeiden herkkyysmääritystoimikunta (EUCAST) on vahvistanut eravasykliinille herkkyysmäärityksen pienimmän bakteerin kasvun estävän pitoisuuden (MIC) tulkintakriteerit, ja ne on lueteltu täällä: </w:delText>
          </w:r>
        </w:del>
        <w:r>
          <w:fldChar w:fldCharType="begin"/>
        </w:r>
        <w:r>
          <w:instrText xml:space="preserve"> HYPERLINK "https://www.ema.europa.eu/documents/other/minimum-inhibitory-concentration-mic-breakpoints_en.xlsx" </w:instrText>
        </w:r>
        <w:r>
          <w:fldChar w:fldCharType="separate"/>
        </w:r>
        <w:r>
          <w:rPr>
            <w:rStyle w:val="Hyperlink"/>
            <w:szCs w:val="22"/>
          </w:rPr>
          <w:t>https://www.ema.europa.eu/documents/other/minimum-inhibitory-concentration-mic-breakpoints_en.xlsx</w:t>
        </w:r>
        <w:r>
          <w:rPr>
            <w:rStyle w:val="Hyperlink"/>
            <w:szCs w:val="22"/>
          </w:rPr>
          <w:fldChar w:fldCharType="end"/>
        </w:r>
      </w:ins>
      <w:del w:id="297" w:author="Author">
        <w:r>
          <w:delText>Euroopan mikrobilääkkeiden herkkyystestaustoimikunnan, EUCAST:in määrittämät pienimmät bakteerinkasvua estävät pitoisuudet (MIC) eravasykliinille ovat:</w:delText>
        </w:r>
      </w:del>
    </w:p>
    <w:p w14:paraId="09F465F0" w14:textId="77777777" w:rsidR="00D879F0" w:rsidRDefault="00D879F0">
      <w:pPr>
        <w:autoSpaceDE w:val="0"/>
        <w:autoSpaceDN w:val="0"/>
        <w:adjustRightInd w:val="0"/>
        <w:spacing w:line="240" w:lineRule="auto"/>
        <w:rPr>
          <w:del w:id="298" w:author="Author"/>
        </w:rPr>
      </w:pPr>
    </w:p>
    <w:p w14:paraId="7FF75AFC" w14:textId="77777777" w:rsidR="00D879F0" w:rsidRDefault="0094707C">
      <w:pPr>
        <w:keepNext/>
        <w:keepLines/>
        <w:autoSpaceDE w:val="0"/>
        <w:autoSpaceDN w:val="0"/>
        <w:adjustRightInd w:val="0"/>
        <w:spacing w:line="240" w:lineRule="auto"/>
        <w:rPr>
          <w:del w:id="299" w:author="Author"/>
          <w:b/>
          <w:bCs/>
          <w:sz w:val="20"/>
          <w:szCs w:val="18"/>
        </w:rPr>
      </w:pPr>
      <w:del w:id="300" w:author="Author">
        <w:r>
          <w:rPr>
            <w:b/>
            <w:bCs/>
            <w:sz w:val="20"/>
            <w:szCs w:val="18"/>
          </w:rPr>
          <w:delText>Taulukko 2</w:delText>
        </w:r>
        <w:r>
          <w:rPr>
            <w:b/>
            <w:bCs/>
            <w:sz w:val="20"/>
            <w:szCs w:val="18"/>
          </w:rPr>
          <w:tab/>
          <w:delText>Eravasykliinin pienimmät bakteerinkasvua estävät pitoisuudet eri patogeeneille</w:delText>
        </w:r>
      </w:del>
    </w:p>
    <w:p w14:paraId="4F6A7B98" w14:textId="77777777" w:rsidR="00D879F0" w:rsidRDefault="00D879F0">
      <w:pPr>
        <w:keepNext/>
        <w:keepLines/>
        <w:autoSpaceDE w:val="0"/>
        <w:autoSpaceDN w:val="0"/>
        <w:adjustRightInd w:val="0"/>
        <w:spacing w:line="240" w:lineRule="auto"/>
        <w:rPr>
          <w:del w:id="301" w:author="Author"/>
          <w:szCs w:val="22"/>
          <w:u w:val="single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047"/>
        <w:gridCol w:w="2506"/>
        <w:gridCol w:w="2508"/>
      </w:tblGrid>
      <w:tr w:rsidR="00D879F0" w14:paraId="0C06620F" w14:textId="77777777">
        <w:trPr>
          <w:trHeight w:val="20"/>
          <w:del w:id="302" w:author="Author"/>
        </w:trPr>
        <w:tc>
          <w:tcPr>
            <w:tcW w:w="2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44E69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03" w:author="Author"/>
                <w:rFonts w:eastAsia="Calibri" w:cs="Arial"/>
                <w:b/>
                <w:sz w:val="20"/>
                <w:szCs w:val="26"/>
              </w:rPr>
            </w:pPr>
            <w:del w:id="304" w:author="Author">
              <w:r>
                <w:rPr>
                  <w:b/>
                  <w:sz w:val="20"/>
                </w:rPr>
                <w:delText>Patogeeni</w:delText>
              </w:r>
            </w:del>
          </w:p>
        </w:tc>
        <w:tc>
          <w:tcPr>
            <w:tcW w:w="2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E3F6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05" w:author="Author"/>
                <w:rFonts w:eastAsia="Calibri" w:cs="Arial"/>
                <w:b/>
                <w:sz w:val="20"/>
                <w:szCs w:val="26"/>
              </w:rPr>
            </w:pPr>
            <w:del w:id="306" w:author="Author">
              <w:r>
                <w:rPr>
                  <w:b/>
                  <w:sz w:val="20"/>
                </w:rPr>
                <w:delText>MIC-raja-arvo (µg/ml)</w:delText>
              </w:r>
            </w:del>
          </w:p>
        </w:tc>
      </w:tr>
      <w:tr w:rsidR="00D879F0" w14:paraId="352F9655" w14:textId="77777777">
        <w:trPr>
          <w:trHeight w:val="20"/>
          <w:del w:id="307" w:author="Author"/>
        </w:trPr>
        <w:tc>
          <w:tcPr>
            <w:tcW w:w="2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9F81" w14:textId="77777777" w:rsidR="00D879F0" w:rsidRDefault="00D879F0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08" w:author="Author"/>
                <w:rFonts w:eastAsia="Calibri" w:cs="Arial"/>
                <w:b/>
                <w:sz w:val="20"/>
                <w:szCs w:val="26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11B2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09" w:author="Author"/>
                <w:rFonts w:eastAsia="Calibri" w:cs="Arial"/>
                <w:b/>
                <w:sz w:val="20"/>
                <w:szCs w:val="26"/>
              </w:rPr>
            </w:pPr>
            <w:del w:id="310" w:author="Author">
              <w:r>
                <w:rPr>
                  <w:b/>
                  <w:sz w:val="20"/>
                </w:rPr>
                <w:delText>Herkkä (S ≤)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C0FD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11" w:author="Author"/>
                <w:rFonts w:eastAsia="Calibri" w:cs="Arial"/>
                <w:b/>
                <w:sz w:val="20"/>
                <w:szCs w:val="26"/>
              </w:rPr>
            </w:pPr>
            <w:del w:id="312" w:author="Author">
              <w:r>
                <w:rPr>
                  <w:b/>
                  <w:sz w:val="20"/>
                </w:rPr>
                <w:delText>Resistentti (R &gt;)</w:delText>
              </w:r>
            </w:del>
          </w:p>
        </w:tc>
      </w:tr>
      <w:tr w:rsidR="00D879F0" w14:paraId="6DF4A1D4" w14:textId="77777777">
        <w:trPr>
          <w:trHeight w:val="20"/>
          <w:del w:id="313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0E58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14" w:author="Author"/>
                <w:rFonts w:eastAsia="Calibri"/>
                <w:i/>
                <w:sz w:val="20"/>
              </w:rPr>
            </w:pPr>
            <w:del w:id="315" w:author="Author">
              <w:r>
                <w:rPr>
                  <w:i/>
                  <w:sz w:val="20"/>
                </w:rPr>
                <w:delText>Escherichia coli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5383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16" w:author="Author"/>
                <w:rFonts w:eastAsia="Calibri" w:cs="Arial"/>
                <w:sz w:val="20"/>
                <w:szCs w:val="26"/>
              </w:rPr>
            </w:pPr>
            <w:del w:id="317" w:author="Author">
              <w:r>
                <w:rPr>
                  <w:sz w:val="20"/>
                </w:rPr>
                <w:delText>0,5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80B6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18" w:author="Author"/>
                <w:rFonts w:eastAsia="Calibri" w:cs="Arial"/>
                <w:sz w:val="20"/>
                <w:szCs w:val="26"/>
              </w:rPr>
            </w:pPr>
            <w:del w:id="319" w:author="Author">
              <w:r>
                <w:rPr>
                  <w:sz w:val="20"/>
                </w:rPr>
                <w:delText>0,5</w:delText>
              </w:r>
            </w:del>
          </w:p>
        </w:tc>
      </w:tr>
      <w:tr w:rsidR="00D879F0" w14:paraId="5681EAD5" w14:textId="77777777">
        <w:trPr>
          <w:trHeight w:val="20"/>
          <w:del w:id="320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2871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21" w:author="Author"/>
                <w:rFonts w:eastAsia="Calibri" w:cs="Arial"/>
                <w:i/>
                <w:sz w:val="20"/>
                <w:szCs w:val="26"/>
              </w:rPr>
            </w:pPr>
            <w:del w:id="322" w:author="Author">
              <w:r>
                <w:rPr>
                  <w:i/>
                  <w:sz w:val="20"/>
                </w:rPr>
                <w:delText>Staphylococcus aureus</w:delText>
              </w:r>
              <w:r>
                <w:rPr>
                  <w:sz w:val="20"/>
                </w:rPr>
                <w:delText xml:space="preserve">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C95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23" w:author="Author"/>
                <w:rFonts w:eastAsia="Calibri" w:cs="Arial"/>
                <w:sz w:val="20"/>
                <w:szCs w:val="26"/>
              </w:rPr>
            </w:pPr>
            <w:del w:id="324" w:author="Author">
              <w:r>
                <w:rPr>
                  <w:sz w:val="20"/>
                </w:rPr>
                <w:delText>0,25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7853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25" w:author="Author"/>
                <w:rFonts w:eastAsia="Calibri" w:cs="Arial"/>
                <w:sz w:val="20"/>
                <w:szCs w:val="26"/>
              </w:rPr>
            </w:pPr>
            <w:del w:id="326" w:author="Author">
              <w:r>
                <w:rPr>
                  <w:sz w:val="20"/>
                </w:rPr>
                <w:delText>0,25</w:delText>
              </w:r>
            </w:del>
          </w:p>
        </w:tc>
      </w:tr>
      <w:tr w:rsidR="00D879F0" w14:paraId="1F2E469C" w14:textId="77777777">
        <w:trPr>
          <w:trHeight w:val="20"/>
          <w:del w:id="327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CFAF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28" w:author="Author"/>
                <w:rFonts w:eastAsia="Calibri" w:cs="Arial"/>
                <w:sz w:val="20"/>
                <w:szCs w:val="26"/>
              </w:rPr>
            </w:pPr>
            <w:del w:id="329" w:author="Author">
              <w:r>
                <w:rPr>
                  <w:i/>
                  <w:sz w:val="20"/>
                </w:rPr>
                <w:delText>Enterococcus</w:delText>
              </w:r>
              <w:r>
                <w:delText>-</w:delText>
              </w:r>
              <w:r>
                <w:rPr>
                  <w:sz w:val="20"/>
                </w:rPr>
                <w:delText xml:space="preserve">lajit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5268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30" w:author="Author"/>
                <w:rFonts w:eastAsia="Calibri" w:cs="Arial"/>
                <w:sz w:val="20"/>
                <w:szCs w:val="26"/>
              </w:rPr>
            </w:pPr>
            <w:del w:id="331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0D7D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32" w:author="Author"/>
                <w:rFonts w:eastAsia="Calibri" w:cs="Arial"/>
                <w:sz w:val="20"/>
                <w:szCs w:val="26"/>
              </w:rPr>
            </w:pPr>
            <w:del w:id="333" w:author="Author">
              <w:r>
                <w:rPr>
                  <w:sz w:val="20"/>
                </w:rPr>
                <w:delText>0,125</w:delText>
              </w:r>
            </w:del>
          </w:p>
        </w:tc>
      </w:tr>
      <w:tr w:rsidR="00D879F0" w14:paraId="7A88214F" w14:textId="77777777">
        <w:trPr>
          <w:trHeight w:val="20"/>
          <w:del w:id="334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8C1D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rPr>
                <w:del w:id="335" w:author="Author"/>
                <w:rFonts w:eastAsia="Calibri" w:cs="Arial"/>
                <w:i/>
                <w:sz w:val="20"/>
                <w:szCs w:val="26"/>
              </w:rPr>
            </w:pPr>
            <w:del w:id="336" w:author="Author">
              <w:r>
                <w:rPr>
                  <w:sz w:val="20"/>
                </w:rPr>
                <w:delText xml:space="preserve">Viridans-ryhmän </w:delText>
              </w:r>
              <w:r>
                <w:rPr>
                  <w:i/>
                  <w:sz w:val="20"/>
                </w:rPr>
                <w:delText>Streptkokit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0C47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37" w:author="Author"/>
                <w:rFonts w:eastAsia="Calibri" w:cs="Arial"/>
                <w:sz w:val="20"/>
                <w:szCs w:val="26"/>
              </w:rPr>
            </w:pPr>
            <w:del w:id="338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CE2B" w14:textId="77777777" w:rsidR="00D879F0" w:rsidRDefault="0094707C">
            <w:pPr>
              <w:keepNext/>
              <w:keepLines/>
              <w:tabs>
                <w:tab w:val="clear" w:pos="567"/>
              </w:tabs>
              <w:spacing w:line="276" w:lineRule="auto"/>
              <w:jc w:val="center"/>
              <w:rPr>
                <w:del w:id="339" w:author="Author"/>
                <w:rFonts w:eastAsia="Calibri" w:cs="Arial"/>
                <w:sz w:val="20"/>
                <w:szCs w:val="26"/>
              </w:rPr>
            </w:pPr>
            <w:del w:id="340" w:author="Author">
              <w:r>
                <w:rPr>
                  <w:sz w:val="20"/>
                </w:rPr>
                <w:delText>0,125</w:delText>
              </w:r>
            </w:del>
          </w:p>
        </w:tc>
      </w:tr>
    </w:tbl>
    <w:p w14:paraId="5372BDCC" w14:textId="77777777" w:rsidR="00D879F0" w:rsidRDefault="00D879F0">
      <w:pPr>
        <w:autoSpaceDE w:val="0"/>
        <w:autoSpaceDN w:val="0"/>
        <w:adjustRightInd w:val="0"/>
        <w:spacing w:line="240" w:lineRule="auto"/>
        <w:rPr>
          <w:u w:val="single"/>
        </w:rPr>
      </w:pPr>
    </w:p>
    <w:p w14:paraId="73E81CBD" w14:textId="77777777" w:rsidR="00D879F0" w:rsidRDefault="0094707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proofErr w:type="spellStart"/>
      <w:r>
        <w:rPr>
          <w:u w:val="single"/>
        </w:rPr>
        <w:t>Farmakokineettiset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farmakodynaamiset</w:t>
      </w:r>
      <w:proofErr w:type="spellEnd"/>
      <w:r>
        <w:rPr>
          <w:u w:val="single"/>
        </w:rPr>
        <w:t xml:space="preserve"> suhteet</w:t>
      </w:r>
    </w:p>
    <w:p w14:paraId="2AA37280" w14:textId="77777777" w:rsidR="00D879F0" w:rsidRDefault="00D879F0">
      <w:pPr>
        <w:keepNext/>
        <w:autoSpaceDE w:val="0"/>
        <w:autoSpaceDN w:val="0"/>
        <w:adjustRightInd w:val="0"/>
        <w:spacing w:line="240" w:lineRule="auto"/>
      </w:pPr>
    </w:p>
    <w:p w14:paraId="5B6C6B72" w14:textId="77777777" w:rsidR="00D879F0" w:rsidRDefault="0094707C">
      <w:pPr>
        <w:autoSpaceDE w:val="0"/>
        <w:autoSpaceDN w:val="0"/>
        <w:adjustRightInd w:val="0"/>
        <w:spacing w:line="240" w:lineRule="auto"/>
      </w:pPr>
      <w:r>
        <w:t xml:space="preserve">On osoitettu, että jakamalla </w:t>
      </w:r>
      <w:proofErr w:type="spellStart"/>
      <w:r>
        <w:t>eravasykliinin</w:t>
      </w:r>
      <w:proofErr w:type="spellEnd"/>
      <w:r>
        <w:t xml:space="preserve"> plasmapitoisuus vs. aika -käyrän alle jäävä ala (AUC) pienimmällä bakteerinkasvua estävällä pitoisuudella (MIC) saadaan paras ennuste sen tehokkuudelle </w:t>
      </w: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 käyttämällä ihmisen vakaan tilan altistuksia </w:t>
      </w:r>
      <w:proofErr w:type="spellStart"/>
      <w:r>
        <w:t>kemostaatissa</w:t>
      </w:r>
      <w:proofErr w:type="spellEnd"/>
      <w:r>
        <w:t xml:space="preserve"> ja varmistamalla tulokset </w:t>
      </w:r>
      <w:r>
        <w:rPr>
          <w:i/>
          <w:spacing w:val="2"/>
        </w:rPr>
        <w:t xml:space="preserve">in </w:t>
      </w:r>
      <w:proofErr w:type="spellStart"/>
      <w:r>
        <w:rPr>
          <w:i/>
          <w:spacing w:val="2"/>
        </w:rPr>
        <w:t>vivo</w:t>
      </w:r>
      <w:proofErr w:type="spellEnd"/>
      <w:r>
        <w:t xml:space="preserve"> eläininfektiomallia käyttäen.</w:t>
      </w:r>
    </w:p>
    <w:p w14:paraId="6962D12C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EFF803F" w14:textId="77777777" w:rsidR="00D879F0" w:rsidRDefault="0094707C">
      <w:pPr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 xml:space="preserve">Kliininen teho spesifisiä </w:t>
      </w:r>
      <w:proofErr w:type="spellStart"/>
      <w:r>
        <w:rPr>
          <w:u w:val="single"/>
        </w:rPr>
        <w:t>patogeeneja</w:t>
      </w:r>
      <w:proofErr w:type="spellEnd"/>
      <w:r>
        <w:rPr>
          <w:u w:val="single"/>
        </w:rPr>
        <w:t xml:space="preserve"> vastaan</w:t>
      </w:r>
    </w:p>
    <w:p w14:paraId="7AE79CA4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27142C8" w14:textId="77777777" w:rsidR="00D879F0" w:rsidRDefault="0094707C">
      <w:pPr>
        <w:autoSpaceDE w:val="0"/>
        <w:autoSpaceDN w:val="0"/>
        <w:adjustRightInd w:val="0"/>
        <w:spacing w:line="240" w:lineRule="auto"/>
      </w:pPr>
      <w:r>
        <w:t xml:space="preserve">Kliinisissä tutkimuksissa on osoitettu </w:t>
      </w:r>
      <w:proofErr w:type="spellStart"/>
      <w:r>
        <w:t>eravasykliinin</w:t>
      </w:r>
      <w:proofErr w:type="spellEnd"/>
      <w:r>
        <w:t xml:space="preserve"> teho niitä lueteltuja </w:t>
      </w:r>
      <w:proofErr w:type="spellStart"/>
      <w:r>
        <w:t>cIAI-patogeeneja</w:t>
      </w:r>
      <w:proofErr w:type="spellEnd"/>
      <w:r>
        <w:t xml:space="preserve"> vastaan, jotka olivat </w:t>
      </w:r>
      <w:proofErr w:type="spellStart"/>
      <w:r>
        <w:t>eravasykliiniherkkiä</w:t>
      </w:r>
      <w:proofErr w:type="spellEnd"/>
      <w:r>
        <w:t xml:space="preserve"> </w:t>
      </w:r>
      <w:r>
        <w:rPr>
          <w:i/>
          <w:spacing w:val="-2"/>
        </w:rPr>
        <w:t xml:space="preserve">in </w:t>
      </w:r>
      <w:proofErr w:type="spellStart"/>
      <w:r>
        <w:rPr>
          <w:i/>
          <w:spacing w:val="-2"/>
        </w:rPr>
        <w:t>vitro</w:t>
      </w:r>
      <w:proofErr w:type="spellEnd"/>
      <w:r>
        <w:t>:</w:t>
      </w:r>
    </w:p>
    <w:p w14:paraId="6E1BA83A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3611B467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Escherichia coli</w:t>
      </w:r>
    </w:p>
    <w:p w14:paraId="6042ACA8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Klebsiella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pneumoniae</w:t>
      </w:r>
      <w:proofErr w:type="spellEnd"/>
    </w:p>
    <w:p w14:paraId="78E68FAE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</w:p>
    <w:p w14:paraId="40230092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faecalis</w:t>
      </w:r>
      <w:proofErr w:type="spellEnd"/>
    </w:p>
    <w:p w14:paraId="19D9AC58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faecium</w:t>
      </w:r>
      <w:proofErr w:type="spellEnd"/>
    </w:p>
    <w:p w14:paraId="4EB57480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t>Viridans</w:t>
      </w:r>
      <w:proofErr w:type="spellEnd"/>
      <w:r>
        <w:t xml:space="preserve">-ryhmän </w:t>
      </w:r>
      <w:r>
        <w:rPr>
          <w:i/>
          <w:spacing w:val="-2"/>
        </w:rPr>
        <w:t>Streptokokit</w:t>
      </w:r>
    </w:p>
    <w:p w14:paraId="224325BF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050BE2A9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spacing w:val="-2"/>
          <w:u w:val="single"/>
        </w:rPr>
      </w:pPr>
      <w:proofErr w:type="spellStart"/>
      <w:r>
        <w:rPr>
          <w:spacing w:val="-2"/>
          <w:u w:val="single"/>
        </w:rPr>
        <w:t>Antibakteriaalinen</w:t>
      </w:r>
      <w:proofErr w:type="spellEnd"/>
      <w:r>
        <w:rPr>
          <w:spacing w:val="-2"/>
          <w:u w:val="single"/>
        </w:rPr>
        <w:t xml:space="preserve"> aktiivisuus muita kyseeseen tulevia </w:t>
      </w:r>
      <w:proofErr w:type="spellStart"/>
      <w:r>
        <w:rPr>
          <w:spacing w:val="-2"/>
          <w:u w:val="single"/>
        </w:rPr>
        <w:t>patogeeneja</w:t>
      </w:r>
      <w:proofErr w:type="spellEnd"/>
      <w:r>
        <w:rPr>
          <w:spacing w:val="-2"/>
          <w:u w:val="single"/>
        </w:rPr>
        <w:t xml:space="preserve"> vastaan</w:t>
      </w:r>
    </w:p>
    <w:p w14:paraId="340331CE" w14:textId="77777777" w:rsidR="00D879F0" w:rsidRDefault="00D879F0" w:rsidP="007E7EC5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799A7F74" w14:textId="77777777" w:rsidR="00D879F0" w:rsidRDefault="0094707C" w:rsidP="007E7EC5">
      <w:pPr>
        <w:keepNext/>
        <w:autoSpaceDE w:val="0"/>
        <w:autoSpaceDN w:val="0"/>
        <w:adjustRightInd w:val="0"/>
        <w:spacing w:line="240" w:lineRule="auto"/>
        <w:rPr>
          <w:spacing w:val="-2"/>
        </w:rPr>
      </w:pP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-tietojen mukaan seuraavat patogeenit eivät ole herkkiä </w:t>
      </w:r>
      <w:proofErr w:type="spellStart"/>
      <w:r>
        <w:t>eravasykliinille</w:t>
      </w:r>
      <w:proofErr w:type="spellEnd"/>
      <w:r>
        <w:t>:</w:t>
      </w:r>
    </w:p>
    <w:p w14:paraId="37187A41" w14:textId="77777777" w:rsidR="00D879F0" w:rsidRDefault="0094707C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Pseudomonas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aeruginosa</w:t>
      </w:r>
      <w:proofErr w:type="spellEnd"/>
    </w:p>
    <w:p w14:paraId="4116E5DB" w14:textId="77777777" w:rsidR="00D879F0" w:rsidRDefault="00D879F0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267CDF06" w14:textId="77777777" w:rsidR="00D879F0" w:rsidRDefault="0094707C" w:rsidP="007E7EC5">
      <w:pPr>
        <w:keepNext/>
        <w:spacing w:line="240" w:lineRule="auto"/>
        <w:rPr>
          <w:bCs/>
          <w:iCs/>
          <w:szCs w:val="22"/>
        </w:rPr>
      </w:pPr>
      <w:r>
        <w:rPr>
          <w:u w:val="single"/>
        </w:rPr>
        <w:lastRenderedPageBreak/>
        <w:t>Pediatriset potilaat</w:t>
      </w:r>
    </w:p>
    <w:p w14:paraId="1F84A234" w14:textId="77777777" w:rsidR="00D879F0" w:rsidRDefault="00D879F0" w:rsidP="007E7EC5">
      <w:pPr>
        <w:keepNext/>
        <w:spacing w:line="240" w:lineRule="auto"/>
        <w:jc w:val="both"/>
        <w:rPr>
          <w:bCs/>
          <w:iCs/>
          <w:szCs w:val="22"/>
        </w:rPr>
      </w:pPr>
    </w:p>
    <w:p w14:paraId="3E4F6122" w14:textId="77777777" w:rsidR="00D879F0" w:rsidRDefault="0094707C">
      <w:pPr>
        <w:spacing w:line="240" w:lineRule="auto"/>
        <w:outlineLvl w:val="0"/>
        <w:rPr>
          <w:szCs w:val="22"/>
        </w:rPr>
      </w:pPr>
      <w:r>
        <w:t xml:space="preserve">Euroopan lääkevirasto (EMA) on myöntänyt lykkäyksen velvoitteelle toimittaa tutkimustulokset </w:t>
      </w:r>
      <w:proofErr w:type="spellStart"/>
      <w:r>
        <w:t>Xeravan</w:t>
      </w:r>
      <w:proofErr w:type="spellEnd"/>
      <w:r>
        <w:t xml:space="preserve"> käytöstä yhdellä tai useammalla pediatrisella potilasryhmällä </w:t>
      </w:r>
      <w:proofErr w:type="spellStart"/>
      <w:r>
        <w:t>cIAI:n</w:t>
      </w:r>
      <w:proofErr w:type="spellEnd"/>
      <w:r>
        <w:t xml:space="preserve"> hoidossa (ks. kohta 4.2, ohjeet käytöstä pediatristen potilaiden hoidossa).</w:t>
      </w:r>
    </w:p>
    <w:p w14:paraId="064E30B1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00AEB9E4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5.2</w:t>
      </w:r>
      <w:r>
        <w:rPr>
          <w:b/>
          <w:noProof/>
        </w:rPr>
        <w:tab/>
        <w:t>Farmakokinetiikka</w:t>
      </w:r>
    </w:p>
    <w:p w14:paraId="4A1E0D29" w14:textId="77777777" w:rsidR="00D879F0" w:rsidRDefault="00D879F0">
      <w:pPr>
        <w:keepNext/>
      </w:pPr>
    </w:p>
    <w:p w14:paraId="7DEBB39C" w14:textId="77777777" w:rsidR="00D879F0" w:rsidRDefault="0094707C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Imeytyminen</w:t>
      </w:r>
    </w:p>
    <w:p w14:paraId="56566B8B" w14:textId="77777777" w:rsidR="00D879F0" w:rsidRDefault="00D879F0">
      <w:pPr>
        <w:keepNext/>
        <w:spacing w:line="240" w:lineRule="auto"/>
        <w:ind w:right="-2"/>
        <w:rPr>
          <w:u w:val="single"/>
        </w:rPr>
      </w:pPr>
    </w:p>
    <w:p w14:paraId="4C68A7B6" w14:textId="77777777" w:rsidR="00D879F0" w:rsidRDefault="0094707C">
      <w:pPr>
        <w:keepNext/>
        <w:spacing w:line="240" w:lineRule="auto"/>
        <w:ind w:right="-2"/>
        <w:rPr>
          <w:u w:val="single"/>
        </w:rPr>
      </w:pPr>
      <w:proofErr w:type="spellStart"/>
      <w:r>
        <w:t>Eravasykliini</w:t>
      </w:r>
      <w:proofErr w:type="spellEnd"/>
      <w:r>
        <w:t xml:space="preserve"> annetaan suonensisäisesti ja sen biologinen hyötyosuus on siten 100 %.</w:t>
      </w:r>
    </w:p>
    <w:p w14:paraId="65F6C064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rFonts w:eastAsia="Calibri"/>
          <w:u w:color="F43F00"/>
        </w:rPr>
      </w:pPr>
    </w:p>
    <w:p w14:paraId="463F9CE9" w14:textId="2E6A41B5" w:rsidR="00D879F0" w:rsidRDefault="0094707C">
      <w:pPr>
        <w:spacing w:line="240" w:lineRule="auto"/>
        <w:ind w:right="-2"/>
        <w:rPr>
          <w:rFonts w:eastAsia="Calibri"/>
        </w:rPr>
      </w:pPr>
      <w:r>
        <w:t xml:space="preserve">Taulukossa </w:t>
      </w:r>
      <w:ins w:id="341" w:author="Donsbach, Martin" w:date="2025-12-02T14:40:00Z" w16du:dateUtc="2025-12-02T13:40:00Z">
        <w:r w:rsidR="00696480">
          <w:t>2</w:t>
        </w:r>
      </w:ins>
      <w:del w:id="342" w:author="Donsbach, Martin" w:date="2025-12-02T14:40:00Z" w16du:dateUtc="2025-12-02T13:40:00Z">
        <w:r w:rsidDel="00696480">
          <w:delText>3</w:delText>
        </w:r>
      </w:del>
      <w:r>
        <w:t xml:space="preserve"> on esitetty </w:t>
      </w:r>
      <w:proofErr w:type="spellStart"/>
      <w:r>
        <w:t>eravasykliinin</w:t>
      </w:r>
      <w:proofErr w:type="spellEnd"/>
      <w:r>
        <w:t xml:space="preserve"> keskimääräiset </w:t>
      </w:r>
      <w:proofErr w:type="spellStart"/>
      <w:r>
        <w:t>farmakokineettiset</w:t>
      </w:r>
      <w:proofErr w:type="spellEnd"/>
      <w:r>
        <w:t xml:space="preserve"> parametrit 12 tunnin välein yhden ja useamman laskimonsisäisen, 60 minuutin infuusion jälkeen terveillä aikuisilla annoksen ollessa 1 mg/kg.</w:t>
      </w:r>
    </w:p>
    <w:p w14:paraId="117375A8" w14:textId="77777777" w:rsidR="00D879F0" w:rsidRDefault="00D879F0">
      <w:pPr>
        <w:spacing w:line="240" w:lineRule="auto"/>
        <w:ind w:right="-2"/>
        <w:rPr>
          <w:rFonts w:eastAsia="Calibri"/>
        </w:rPr>
      </w:pPr>
    </w:p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8078"/>
      </w:tblGrid>
      <w:tr w:rsidR="00D879F0" w14:paraId="4714EC03" w14:textId="77777777">
        <w:tc>
          <w:tcPr>
            <w:tcW w:w="1390" w:type="dxa"/>
          </w:tcPr>
          <w:p w14:paraId="15756DCC" w14:textId="77777777" w:rsidR="00D879F0" w:rsidRDefault="0094707C">
            <w:pPr>
              <w:pStyle w:val="Caption"/>
              <w:keepNext/>
              <w:tabs>
                <w:tab w:val="clear" w:pos="567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Taulukko </w:t>
            </w:r>
            <w:del w:id="343" w:author="Author">
              <w:r>
                <w:rPr>
                  <w:sz w:val="22"/>
                  <w:szCs w:val="22"/>
                </w:rPr>
                <w:delText>3</w:delText>
              </w:r>
            </w:del>
            <w:ins w:id="344" w:author="Author">
              <w:r>
                <w:rPr>
                  <w:sz w:val="22"/>
                  <w:szCs w:val="22"/>
                </w:rPr>
                <w:t>2</w:t>
              </w:r>
            </w:ins>
          </w:p>
        </w:tc>
        <w:tc>
          <w:tcPr>
            <w:tcW w:w="8078" w:type="dxa"/>
          </w:tcPr>
          <w:p w14:paraId="5501F4B0" w14:textId="77777777" w:rsidR="00D879F0" w:rsidRDefault="0094707C">
            <w:pPr>
              <w:pStyle w:val="Caption"/>
              <w:keepNext/>
              <w:tabs>
                <w:tab w:val="clear" w:pos="567"/>
              </w:tabs>
              <w:ind w:left="240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Eravasykliinin</w:t>
            </w:r>
            <w:proofErr w:type="spellEnd"/>
            <w:r>
              <w:rPr>
                <w:sz w:val="22"/>
                <w:szCs w:val="22"/>
              </w:rPr>
              <w:t xml:space="preserve"> keskimääräiset (variaatiokerroin-%) plasman </w:t>
            </w:r>
            <w:proofErr w:type="spellStart"/>
            <w:r>
              <w:rPr>
                <w:sz w:val="22"/>
                <w:szCs w:val="22"/>
              </w:rPr>
              <w:t>farmakokineettiset</w:t>
            </w:r>
            <w:proofErr w:type="spellEnd"/>
            <w:r>
              <w:rPr>
                <w:sz w:val="22"/>
                <w:szCs w:val="22"/>
              </w:rPr>
              <w:t xml:space="preserve"> parametrit yhden tai useamman terveille aikuisille annetun laskimonsisäisen infuusion jälkeen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860"/>
        <w:gridCol w:w="1142"/>
        <w:gridCol w:w="1502"/>
        <w:gridCol w:w="1326"/>
        <w:gridCol w:w="1113"/>
      </w:tblGrid>
      <w:tr w:rsidR="00D879F0" w14:paraId="7EB31275" w14:textId="77777777">
        <w:tc>
          <w:tcPr>
            <w:tcW w:w="3010" w:type="dxa"/>
            <w:vMerge w:val="restart"/>
            <w:vAlign w:val="center"/>
          </w:tcPr>
          <w:p w14:paraId="08AF1466" w14:textId="77777777" w:rsidR="00D879F0" w:rsidRDefault="0094707C">
            <w:pPr>
              <w:keepNext/>
              <w:spacing w:line="240" w:lineRule="auto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sz w:val="20"/>
              </w:rPr>
              <w:t>Eravasykliinin</w:t>
            </w:r>
            <w:proofErr w:type="spellEnd"/>
            <w:r>
              <w:rPr>
                <w:b/>
                <w:sz w:val="20"/>
              </w:rPr>
              <w:t xml:space="preserve"> annostus</w:t>
            </w:r>
          </w:p>
        </w:tc>
        <w:tc>
          <w:tcPr>
            <w:tcW w:w="860" w:type="dxa"/>
            <w:vMerge w:val="restart"/>
          </w:tcPr>
          <w:p w14:paraId="3FAE3059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5083" w:type="dxa"/>
            <w:gridSpan w:val="4"/>
            <w:vAlign w:val="center"/>
          </w:tcPr>
          <w:p w14:paraId="18818F04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FK-parametrit</w:t>
            </w:r>
          </w:p>
          <w:p w14:paraId="3D584746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aritmeettinen keskiarvo (CV %)</w:t>
            </w:r>
          </w:p>
        </w:tc>
      </w:tr>
      <w:tr w:rsidR="00D879F0" w14:paraId="5A9AFD00" w14:textId="77777777">
        <w:tc>
          <w:tcPr>
            <w:tcW w:w="3010" w:type="dxa"/>
            <w:vMerge/>
            <w:vAlign w:val="center"/>
          </w:tcPr>
          <w:p w14:paraId="36D7FE07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17391F33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1142" w:type="dxa"/>
            <w:vAlign w:val="center"/>
          </w:tcPr>
          <w:p w14:paraId="056E940A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vertAlign w:val="subscript"/>
              </w:rPr>
              <w:t>max</w:t>
            </w:r>
            <w:proofErr w:type="spellEnd"/>
          </w:p>
          <w:p w14:paraId="7E31F30F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>/ml)</w:t>
            </w:r>
          </w:p>
        </w:tc>
        <w:tc>
          <w:tcPr>
            <w:tcW w:w="1502" w:type="dxa"/>
            <w:vAlign w:val="center"/>
          </w:tcPr>
          <w:p w14:paraId="5D4685D3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  <w:vertAlign w:val="superscript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max</w:t>
            </w:r>
            <w:r>
              <w:rPr>
                <w:b/>
                <w:sz w:val="20"/>
                <w:vertAlign w:val="superscript"/>
              </w:rPr>
              <w:t>a</w:t>
            </w:r>
            <w:proofErr w:type="spellEnd"/>
          </w:p>
          <w:p w14:paraId="7588E7C2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  <w:tc>
          <w:tcPr>
            <w:tcW w:w="1326" w:type="dxa"/>
            <w:vAlign w:val="center"/>
          </w:tcPr>
          <w:p w14:paraId="20300433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sz w:val="20"/>
              </w:rPr>
              <w:t>AUC</w:t>
            </w:r>
            <w:r>
              <w:rPr>
                <w:b/>
                <w:sz w:val="20"/>
                <w:vertAlign w:val="subscript"/>
              </w:rPr>
              <w:t>0-12</w:t>
            </w:r>
            <w:r>
              <w:rPr>
                <w:b/>
                <w:sz w:val="20"/>
                <w:vertAlign w:val="superscript"/>
              </w:rPr>
              <w:t>b</w:t>
            </w:r>
          </w:p>
          <w:p w14:paraId="6D1DE2C7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>*h/ml)</w:t>
            </w:r>
          </w:p>
        </w:tc>
        <w:tc>
          <w:tcPr>
            <w:tcW w:w="1113" w:type="dxa"/>
            <w:vAlign w:val="center"/>
          </w:tcPr>
          <w:p w14:paraId="2E91ECB9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1/2</w:t>
            </w:r>
          </w:p>
          <w:p w14:paraId="2F333592" w14:textId="77777777" w:rsidR="00D879F0" w:rsidRDefault="0094707C">
            <w:pPr>
              <w:keepNext/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</w:tr>
      <w:tr w:rsidR="00D879F0" w14:paraId="7BCC67B5" w14:textId="77777777">
        <w:tc>
          <w:tcPr>
            <w:tcW w:w="3010" w:type="dxa"/>
            <w:vMerge w:val="restart"/>
            <w:vAlign w:val="center"/>
          </w:tcPr>
          <w:p w14:paraId="06E8D679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1,0 mg/kg laskimonsis</w:t>
            </w:r>
            <w:r>
              <w:t xml:space="preserve">äisesti </w:t>
            </w:r>
            <w:r>
              <w:rPr>
                <w:sz w:val="20"/>
              </w:rPr>
              <w:t>joka 12. tunti (n = 6)</w:t>
            </w:r>
          </w:p>
        </w:tc>
        <w:tc>
          <w:tcPr>
            <w:tcW w:w="860" w:type="dxa"/>
          </w:tcPr>
          <w:p w14:paraId="2D78A1E5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Päivä 1</w:t>
            </w:r>
          </w:p>
        </w:tc>
        <w:tc>
          <w:tcPr>
            <w:tcW w:w="1142" w:type="dxa"/>
            <w:vAlign w:val="center"/>
          </w:tcPr>
          <w:p w14:paraId="07E7A20A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2125 (15)</w:t>
            </w:r>
          </w:p>
        </w:tc>
        <w:tc>
          <w:tcPr>
            <w:tcW w:w="1502" w:type="dxa"/>
            <w:vAlign w:val="center"/>
          </w:tcPr>
          <w:p w14:paraId="5C4016EC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 (1,0–1,0)</w:t>
            </w:r>
          </w:p>
        </w:tc>
        <w:tc>
          <w:tcPr>
            <w:tcW w:w="1326" w:type="dxa"/>
            <w:vAlign w:val="center"/>
          </w:tcPr>
          <w:p w14:paraId="21BC4BE7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4305 (14)</w:t>
            </w:r>
          </w:p>
        </w:tc>
        <w:tc>
          <w:tcPr>
            <w:tcW w:w="1113" w:type="dxa"/>
            <w:vAlign w:val="center"/>
          </w:tcPr>
          <w:p w14:paraId="4FB8B389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 (21)</w:t>
            </w:r>
          </w:p>
        </w:tc>
      </w:tr>
      <w:tr w:rsidR="00D879F0" w14:paraId="72B1082D" w14:textId="77777777">
        <w:tc>
          <w:tcPr>
            <w:tcW w:w="3010" w:type="dxa"/>
            <w:vMerge/>
            <w:vAlign w:val="center"/>
          </w:tcPr>
          <w:p w14:paraId="6BB37BE5" w14:textId="77777777" w:rsidR="00D879F0" w:rsidRDefault="00D879F0">
            <w:pPr>
              <w:keepNext/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</w:p>
        </w:tc>
        <w:tc>
          <w:tcPr>
            <w:tcW w:w="860" w:type="dxa"/>
          </w:tcPr>
          <w:p w14:paraId="5FA4E4D2" w14:textId="77777777" w:rsidR="00D879F0" w:rsidRDefault="0094707C">
            <w:pPr>
              <w:keepNext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Päivä 10</w:t>
            </w:r>
          </w:p>
        </w:tc>
        <w:tc>
          <w:tcPr>
            <w:tcW w:w="1142" w:type="dxa"/>
            <w:vAlign w:val="center"/>
          </w:tcPr>
          <w:p w14:paraId="53EB2407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1825 (16)</w:t>
            </w:r>
          </w:p>
        </w:tc>
        <w:tc>
          <w:tcPr>
            <w:tcW w:w="1502" w:type="dxa"/>
            <w:vAlign w:val="center"/>
          </w:tcPr>
          <w:p w14:paraId="7ED21547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1,0 (1,0–1,0)</w:t>
            </w:r>
          </w:p>
        </w:tc>
        <w:tc>
          <w:tcPr>
            <w:tcW w:w="1326" w:type="dxa"/>
            <w:vAlign w:val="center"/>
          </w:tcPr>
          <w:p w14:paraId="5C8744D8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6309 (15)</w:t>
            </w:r>
          </w:p>
        </w:tc>
        <w:tc>
          <w:tcPr>
            <w:tcW w:w="1113" w:type="dxa"/>
            <w:vAlign w:val="center"/>
          </w:tcPr>
          <w:p w14:paraId="4C68FCA4" w14:textId="77777777" w:rsidR="00D879F0" w:rsidRDefault="0094707C">
            <w:pPr>
              <w:keepNext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39 (32)</w:t>
            </w:r>
          </w:p>
        </w:tc>
      </w:tr>
    </w:tbl>
    <w:p w14:paraId="0C939612" w14:textId="77777777" w:rsidR="00D879F0" w:rsidRDefault="0094707C">
      <w:pPr>
        <w:pStyle w:val="Style3"/>
        <w:keepNext/>
      </w:pPr>
      <w:proofErr w:type="spellStart"/>
      <w:r>
        <w:rPr>
          <w:vertAlign w:val="superscript"/>
        </w:rPr>
        <w:t>a</w:t>
      </w:r>
      <w:r>
        <w:t>Keskiarvo</w:t>
      </w:r>
      <w:proofErr w:type="spellEnd"/>
      <w:r>
        <w:t xml:space="preserve"> (vaihteluväli) esillä</w:t>
      </w:r>
    </w:p>
    <w:p w14:paraId="14F0DD6D" w14:textId="77777777" w:rsidR="00D879F0" w:rsidRDefault="0094707C">
      <w:pPr>
        <w:pStyle w:val="Style3"/>
      </w:pPr>
      <w:proofErr w:type="spellStart"/>
      <w:r>
        <w:rPr>
          <w:vertAlign w:val="superscript"/>
        </w:rPr>
        <w:t>b</w:t>
      </w:r>
      <w:r>
        <w:t>Päivän</w:t>
      </w:r>
      <w:proofErr w:type="spellEnd"/>
      <w:r>
        <w:t xml:space="preserve"> 1 AUC = AUC</w:t>
      </w:r>
      <w:r>
        <w:rPr>
          <w:vertAlign w:val="subscript"/>
        </w:rPr>
        <w:t>0-12</w:t>
      </w:r>
      <w:r>
        <w:t>ensimmäisen annoksen jälkeen, ja päivän 10 AUC = vakaan tilan AUC</w:t>
      </w:r>
      <w:r>
        <w:rPr>
          <w:vertAlign w:val="subscript"/>
        </w:rPr>
        <w:t>0-12</w:t>
      </w:r>
    </w:p>
    <w:p w14:paraId="776B4A81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6A1621A2" w14:textId="77777777" w:rsidR="00D879F0" w:rsidRDefault="0094707C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Jakautuminen</w:t>
      </w:r>
    </w:p>
    <w:p w14:paraId="6E153DE8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3FF4E95D" w14:textId="77777777" w:rsidR="00D879F0" w:rsidRDefault="0094707C">
      <w:pPr>
        <w:spacing w:line="240" w:lineRule="auto"/>
        <w:ind w:right="-2"/>
        <w:rPr>
          <w:szCs w:val="22"/>
          <w:u w:val="single"/>
        </w:rPr>
      </w:pPr>
      <w:proofErr w:type="spellStart"/>
      <w:r>
        <w:t>Eravasykliinin</w:t>
      </w:r>
      <w:proofErr w:type="spellEnd"/>
      <w:r>
        <w:t xml:space="preserve"> </w:t>
      </w:r>
      <w:r>
        <w:rPr>
          <w:i/>
        </w:rPr>
        <w:t xml:space="preserve">in </w:t>
      </w:r>
      <w:proofErr w:type="spellStart"/>
      <w:r>
        <w:rPr>
          <w:i/>
        </w:rPr>
        <w:t>vitro</w:t>
      </w:r>
      <w:proofErr w:type="spellEnd"/>
      <w:r>
        <w:t xml:space="preserve"> -sitoutuminen ihmisen plasmaproteiineihin kasvaa pitoisuuden kasvaessa: sitoutuneen </w:t>
      </w:r>
      <w:proofErr w:type="spellStart"/>
      <w:r>
        <w:t>eravasykliinin</w:t>
      </w:r>
      <w:proofErr w:type="spellEnd"/>
      <w:r>
        <w:t xml:space="preserve"> prosenttiosuudet ovat 0,1 </w:t>
      </w:r>
      <w:proofErr w:type="spellStart"/>
      <w:r>
        <w:t>mikrog</w:t>
      </w:r>
      <w:proofErr w:type="spellEnd"/>
      <w:r>
        <w:t>/ml pitoisuudella 79 %, 1 </w:t>
      </w:r>
      <w:proofErr w:type="spellStart"/>
      <w:r>
        <w:t>mikrog</w:t>
      </w:r>
      <w:proofErr w:type="spellEnd"/>
      <w:r>
        <w:t>/ml pitoisuudella 86 % ja 10 </w:t>
      </w:r>
      <w:proofErr w:type="spellStart"/>
      <w:r>
        <w:t>mikrog</w:t>
      </w:r>
      <w:proofErr w:type="spellEnd"/>
      <w:r>
        <w:t>/ml pitoisuudella 90 %. Keskimääräinen (variaatiokerroin-%) vakaan tilan jakautumistilavuus terveillä normaaleilla vapaaehtoisilla on 12 tunnin välein annetulla 1 mg/kg annoksella 321 litraa (6,35), mikä ylittää kehon vesitilavuuden.</w:t>
      </w:r>
    </w:p>
    <w:p w14:paraId="31A966D5" w14:textId="77777777" w:rsidR="00D879F0" w:rsidRDefault="00D879F0">
      <w:pPr>
        <w:tabs>
          <w:tab w:val="clear" w:pos="567"/>
        </w:tabs>
        <w:spacing w:line="240" w:lineRule="auto"/>
        <w:rPr>
          <w:u w:val="single"/>
        </w:rPr>
      </w:pPr>
    </w:p>
    <w:p w14:paraId="4ADACF3F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Biotransformaatio</w:t>
      </w:r>
    </w:p>
    <w:p w14:paraId="474D83DF" w14:textId="77777777" w:rsidR="00D879F0" w:rsidRDefault="00D879F0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03C8CFA4" w14:textId="77777777" w:rsidR="00D879F0" w:rsidRDefault="0094707C">
      <w:pPr>
        <w:spacing w:line="240" w:lineRule="auto"/>
        <w:ind w:right="-2"/>
        <w:rPr>
          <w:spacing w:val="-1"/>
        </w:rPr>
      </w:pPr>
      <w:r>
        <w:t xml:space="preserve">Muuttumaton </w:t>
      </w:r>
      <w:proofErr w:type="spellStart"/>
      <w:r>
        <w:t>eravasykliini</w:t>
      </w:r>
      <w:proofErr w:type="spellEnd"/>
      <w:r>
        <w:t xml:space="preserve"> on tämän lääkevalmisteen pääasiallinen komponentti ihmisen plasmassa ja virtsassa. </w:t>
      </w:r>
      <w:proofErr w:type="spellStart"/>
      <w:r>
        <w:t>Eravasykliini</w:t>
      </w:r>
      <w:proofErr w:type="spellEnd"/>
      <w:r>
        <w:t xml:space="preserve"> </w:t>
      </w:r>
      <w:proofErr w:type="spellStart"/>
      <w:r>
        <w:t>metaboloituu</w:t>
      </w:r>
      <w:proofErr w:type="spellEnd"/>
      <w:r>
        <w:t xml:space="preserve"> etupäässä CYP3A4- ja FMO-välitteisellä </w:t>
      </w:r>
      <w:proofErr w:type="spellStart"/>
      <w:r>
        <w:t>pyrrolidiinirenkaan</w:t>
      </w:r>
      <w:proofErr w:type="spellEnd"/>
      <w:r>
        <w:t xml:space="preserve"> </w:t>
      </w:r>
      <w:proofErr w:type="spellStart"/>
      <w:r>
        <w:t>oksidaatiolla</w:t>
      </w:r>
      <w:proofErr w:type="spellEnd"/>
      <w:r>
        <w:t xml:space="preserve"> TP-6208:ksi, ja C-4:ssä tapahtuvalla kemiallisella </w:t>
      </w:r>
      <w:proofErr w:type="spellStart"/>
      <w:r>
        <w:t>epimerisaatiolla</w:t>
      </w:r>
      <w:proofErr w:type="spellEnd"/>
      <w:r>
        <w:t xml:space="preserve"> TP-498:ksi. Muita, vähäisinä määrinä esiintyviä </w:t>
      </w:r>
      <w:proofErr w:type="spellStart"/>
      <w:r>
        <w:t>metaboliitteja</w:t>
      </w:r>
      <w:proofErr w:type="spellEnd"/>
      <w:r>
        <w:t xml:space="preserve"> muodostuu </w:t>
      </w:r>
      <w:proofErr w:type="spellStart"/>
      <w:r>
        <w:t>glukuronidaation</w:t>
      </w:r>
      <w:proofErr w:type="spellEnd"/>
      <w:r>
        <w:t xml:space="preserve">, </w:t>
      </w:r>
      <w:proofErr w:type="spellStart"/>
      <w:r>
        <w:t>oksidaation</w:t>
      </w:r>
      <w:proofErr w:type="spellEnd"/>
      <w:r>
        <w:t xml:space="preserve"> ja hydrolyysin kautta. TP-6208:n ja TP-498:n ei katsota olevan farmakologisesti aktiivisia.</w:t>
      </w:r>
    </w:p>
    <w:p w14:paraId="49D280F2" w14:textId="77777777" w:rsidR="00D879F0" w:rsidRDefault="00D879F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2BA9B0DD" w14:textId="77777777" w:rsidR="00D879F0" w:rsidRDefault="0094707C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t>Eravasykliinin</w:t>
      </w:r>
      <w:proofErr w:type="spellEnd"/>
      <w:r>
        <w:t xml:space="preserve"> on substraatti kuljetusproteiineille P-</w:t>
      </w:r>
      <w:proofErr w:type="spellStart"/>
      <w:r>
        <w:t>gp</w:t>
      </w:r>
      <w:proofErr w:type="spellEnd"/>
      <w:r>
        <w:t xml:space="preserve">, OATP1B1 ja OATP1B3, mutta ei </w:t>
      </w:r>
      <w:proofErr w:type="spellStart"/>
      <w:r>
        <w:t>BCRP:lle</w:t>
      </w:r>
      <w:proofErr w:type="spellEnd"/>
      <w:r>
        <w:t>.</w:t>
      </w:r>
    </w:p>
    <w:p w14:paraId="27F2C5CF" w14:textId="77777777" w:rsidR="00D879F0" w:rsidRDefault="00D879F0">
      <w:pPr>
        <w:keepNext/>
        <w:spacing w:line="240" w:lineRule="auto"/>
        <w:rPr>
          <w:u w:val="single"/>
        </w:rPr>
      </w:pPr>
    </w:p>
    <w:p w14:paraId="279B6088" w14:textId="77777777" w:rsidR="00D879F0" w:rsidRDefault="0094707C">
      <w:pPr>
        <w:keepNext/>
        <w:spacing w:line="240" w:lineRule="auto"/>
        <w:rPr>
          <w:u w:val="single"/>
        </w:rPr>
      </w:pPr>
      <w:r>
        <w:rPr>
          <w:u w:val="single"/>
        </w:rPr>
        <w:t>Eliminaatio</w:t>
      </w:r>
    </w:p>
    <w:p w14:paraId="0ED2FC14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F1D475C" w14:textId="77777777" w:rsidR="00D879F0" w:rsidRDefault="0094707C">
      <w:pPr>
        <w:spacing w:line="240" w:lineRule="auto"/>
        <w:ind w:right="-2"/>
        <w:rPr>
          <w:rFonts w:eastAsia="Calibri"/>
        </w:rPr>
      </w:pPr>
      <w:proofErr w:type="spellStart"/>
      <w:r>
        <w:t>Eravasykliiniä</w:t>
      </w:r>
      <w:proofErr w:type="spellEnd"/>
      <w:r>
        <w:t xml:space="preserve"> erittyy sekä virtsaan että ulosteisiin. Kun </w:t>
      </w:r>
      <w:r>
        <w:rPr>
          <w:vertAlign w:val="superscript"/>
        </w:rPr>
        <w:t>14</w:t>
      </w:r>
      <w:r>
        <w:t xml:space="preserve">C-eravasykliiniä annetaan yksi 60 mg:n </w:t>
      </w:r>
      <w:r>
        <w:rPr>
          <w:sz w:val="20"/>
        </w:rPr>
        <w:t>laskimonsis</w:t>
      </w:r>
      <w:r>
        <w:t>äinen annos, munuaispuhdistuma muodostaa noin 35 % ja eritys sappeen ja erittyminen suoraan suolesta noin 48 % kehon kokonaispuhdistumasta.</w:t>
      </w:r>
    </w:p>
    <w:p w14:paraId="314761D3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1A80A77B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>
        <w:rPr>
          <w:noProof/>
          <w:u w:val="single"/>
        </w:rPr>
        <w:t>Lineaarisuus/ei-lineaarisuus</w:t>
      </w:r>
    </w:p>
    <w:p w14:paraId="54A5ECA1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</w:p>
    <w:p w14:paraId="7C73B93F" w14:textId="77777777" w:rsidR="00D879F0" w:rsidRDefault="0094707C">
      <w:pPr>
        <w:spacing w:line="240" w:lineRule="auto"/>
        <w:ind w:right="-2"/>
        <w:rPr>
          <w:rFonts w:eastAsia="Calibri"/>
        </w:rPr>
      </w:pPr>
      <w:r>
        <w:t xml:space="preserve">Terveissä aikuisissa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proofErr w:type="spellEnd"/>
      <w:r>
        <w:t xml:space="preserve"> ja AUC kasvavat jotakuinkin suhteessa annoksen kasvamisen kanssa. Laskimonsisäinen 1 mg/kg annostus 12 tunnin välein johtaa noin 45 % kumuloitumiseen.</w:t>
      </w:r>
    </w:p>
    <w:p w14:paraId="7E96A124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73B0DAA3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proofErr w:type="spellStart"/>
      <w:r>
        <w:t>Eravasykliinin</w:t>
      </w:r>
      <w:proofErr w:type="spellEnd"/>
      <w:r>
        <w:t xml:space="preserve"> kliinisesti tutkittujen IV-annosten alueella </w:t>
      </w:r>
      <w:proofErr w:type="spellStart"/>
      <w:r>
        <w:t>farmakokineettiset</w:t>
      </w:r>
      <w:proofErr w:type="spellEnd"/>
      <w:r>
        <w:t xml:space="preserve"> parametrit AUC ja </w:t>
      </w:r>
      <w:proofErr w:type="spellStart"/>
      <w:r>
        <w:t>C</w:t>
      </w:r>
      <w:r>
        <w:rPr>
          <w:noProof/>
          <w:vertAlign w:val="subscript"/>
        </w:rPr>
        <w:t>max</w:t>
      </w:r>
      <w:r>
        <w:t>käyttäytyvät</w:t>
      </w:r>
      <w:proofErr w:type="spellEnd"/>
      <w:r>
        <w:t xml:space="preserve"> lineaarisesti, mutta annoksia lisättäessä sekä AUC että </w:t>
      </w:r>
      <w:proofErr w:type="spellStart"/>
      <w:r>
        <w:t>C</w:t>
      </w:r>
      <w:r>
        <w:rPr>
          <w:noProof/>
          <w:vertAlign w:val="subscript"/>
        </w:rPr>
        <w:t>max</w:t>
      </w:r>
      <w:proofErr w:type="spellEnd"/>
      <w:r>
        <w:t xml:space="preserve"> jäävät hieman annosriippuvaisuudesta.</w:t>
      </w:r>
    </w:p>
    <w:p w14:paraId="62C08318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0E720E82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>
        <w:rPr>
          <w:noProof/>
          <w:u w:val="single"/>
        </w:rPr>
        <w:t>Mahdolliset yhteisvaikutukset</w:t>
      </w:r>
    </w:p>
    <w:p w14:paraId="48A33C16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3944EDF0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proofErr w:type="spellStart"/>
      <w:r>
        <w:t>Eravasykliini</w:t>
      </w:r>
      <w:proofErr w:type="spellEnd"/>
      <w:r>
        <w:t xml:space="preserve"> ja sen </w:t>
      </w:r>
      <w:proofErr w:type="spellStart"/>
      <w:r>
        <w:t>metaboliitit</w:t>
      </w:r>
      <w:proofErr w:type="spellEnd"/>
      <w:r>
        <w:t xml:space="preserve"> eivät </w:t>
      </w:r>
      <w:r>
        <w:rPr>
          <w:i/>
          <w:iCs/>
        </w:rPr>
        <w:t xml:space="preserve">in </w:t>
      </w:r>
      <w:proofErr w:type="spellStart"/>
      <w:r>
        <w:rPr>
          <w:i/>
          <w:iCs/>
        </w:rPr>
        <w:t>vitro</w:t>
      </w:r>
      <w:proofErr w:type="spellEnd"/>
      <w:r>
        <w:t xml:space="preserve"> ole entsyymien CYP1A2, CYP2B6, CYP2C8, CYP2C9, CYP2C19, CYP2D6 tai CYP3A4 estäjiä. </w:t>
      </w:r>
      <w:proofErr w:type="spellStart"/>
      <w:r>
        <w:t>Eravasykliini</w:t>
      </w:r>
      <w:proofErr w:type="spellEnd"/>
      <w:r>
        <w:t>, TP-498 ja TP-6208 eivät ole entsyymien CYP1A2, CYP2B6 tai CYP3A4 indusoijia.</w:t>
      </w:r>
    </w:p>
    <w:p w14:paraId="2468D0C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641E2BCC" w14:textId="77777777" w:rsidR="00D879F0" w:rsidRDefault="0094707C">
      <w:pPr>
        <w:spacing w:line="240" w:lineRule="auto"/>
        <w:rPr>
          <w:iCs/>
          <w:noProof/>
          <w:szCs w:val="22"/>
          <w:u w:val="single"/>
        </w:rPr>
      </w:pPr>
      <w:proofErr w:type="spellStart"/>
      <w:r>
        <w:t>Eravasykliini</w:t>
      </w:r>
      <w:proofErr w:type="spellEnd"/>
      <w:r>
        <w:t xml:space="preserve">, TP-498 ja TP-6208 eivät ole kuljetusproteiinien BCRP, BSEP, OATP1B1, OATP1B3, OAT1, OAT3, OCT1, OCT2, MATE1 tai MATE2-K estäjiä. </w:t>
      </w:r>
      <w:proofErr w:type="spellStart"/>
      <w:r>
        <w:t>Metaboliitit</w:t>
      </w:r>
      <w:proofErr w:type="spellEnd"/>
      <w:r>
        <w:t xml:space="preserve"> TP-498 ja TP-6208 eivät ole kuljetusproteiinin P-</w:t>
      </w:r>
      <w:proofErr w:type="spellStart"/>
      <w:r>
        <w:t>gp</w:t>
      </w:r>
      <w:proofErr w:type="spellEnd"/>
      <w:r>
        <w:t xml:space="preserve"> </w:t>
      </w:r>
      <w:proofErr w:type="spellStart"/>
      <w:r>
        <w:t>estäjiä</w:t>
      </w:r>
      <w:r>
        <w:rPr>
          <w:i/>
          <w:noProof/>
        </w:rPr>
        <w:t>in</w:t>
      </w:r>
      <w:proofErr w:type="spellEnd"/>
      <w:r>
        <w:rPr>
          <w:i/>
          <w:noProof/>
        </w:rPr>
        <w:t xml:space="preserve"> vitro</w:t>
      </w:r>
      <w:r>
        <w:t>.</w:t>
      </w:r>
    </w:p>
    <w:p w14:paraId="74831237" w14:textId="77777777" w:rsidR="00D879F0" w:rsidRDefault="00D879F0">
      <w:pPr>
        <w:spacing w:line="240" w:lineRule="auto"/>
        <w:rPr>
          <w:iCs/>
          <w:noProof/>
          <w:szCs w:val="22"/>
          <w:u w:val="single"/>
        </w:rPr>
      </w:pPr>
    </w:p>
    <w:p w14:paraId="635EB167" w14:textId="77777777" w:rsidR="00D879F0" w:rsidRDefault="0094707C">
      <w:pPr>
        <w:keepNext/>
        <w:spacing w:line="240" w:lineRule="auto"/>
        <w:rPr>
          <w:iCs/>
          <w:noProof/>
          <w:szCs w:val="22"/>
          <w:u w:val="single"/>
        </w:rPr>
      </w:pPr>
      <w:r>
        <w:rPr>
          <w:noProof/>
          <w:u w:val="single"/>
        </w:rPr>
        <w:t>Erityispotilasryhmät</w:t>
      </w:r>
    </w:p>
    <w:p w14:paraId="42C8AC23" w14:textId="77777777" w:rsidR="00D879F0" w:rsidRDefault="00D879F0">
      <w:pPr>
        <w:keepNext/>
        <w:spacing w:line="240" w:lineRule="auto"/>
        <w:rPr>
          <w:iCs/>
          <w:noProof/>
          <w:szCs w:val="22"/>
          <w:u w:val="single"/>
        </w:rPr>
      </w:pPr>
    </w:p>
    <w:p w14:paraId="27808DE3" w14:textId="77777777" w:rsidR="00D879F0" w:rsidRDefault="0094707C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Munuaisten vajaatoiminta</w:t>
      </w:r>
    </w:p>
    <w:p w14:paraId="09D008C5" w14:textId="77777777" w:rsidR="00D879F0" w:rsidRDefault="0094707C">
      <w:pPr>
        <w:spacing w:line="240" w:lineRule="auto"/>
        <w:rPr>
          <w:spacing w:val="-1"/>
        </w:rPr>
      </w:pPr>
      <w:r>
        <w:t xml:space="preserve">Terveisiin potilaisiin verrattuna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r>
        <w:t>:n</w:t>
      </w:r>
      <w:proofErr w:type="spellEnd"/>
      <w:r>
        <w:t xml:space="preserve"> geometristen pienimpien neliösummien keskiarvo kasvoi 8,8 % (90 % CI: 19,4; 45,2) tutkittavilla, joilla oli loppuvaiheen munuaissairaus (ESRD). Terveisiin potilaisiin verrattuna </w:t>
      </w:r>
      <w:proofErr w:type="spellStart"/>
      <w:r>
        <w:t>eravasykliinin</w:t>
      </w:r>
      <w:proofErr w:type="spellEnd"/>
      <w:r>
        <w:t xml:space="preserve"> AUC</w:t>
      </w:r>
      <w:r>
        <w:rPr>
          <w:vertAlign w:val="subscript"/>
        </w:rPr>
        <w:t>0-inf</w:t>
      </w:r>
      <w:r>
        <w:t>:n geometristen pienimpien neliösummien keskiarvo laski 4,0 % (90 % CI: 14,0; 12,3) tutkittavilla, joilla oli ESRD.</w:t>
      </w:r>
    </w:p>
    <w:p w14:paraId="0CED361A" w14:textId="77777777" w:rsidR="00D879F0" w:rsidRDefault="00D879F0">
      <w:pPr>
        <w:numPr>
          <w:ilvl w:val="12"/>
          <w:numId w:val="0"/>
        </w:numPr>
        <w:spacing w:line="240" w:lineRule="auto"/>
        <w:ind w:right="-2"/>
      </w:pPr>
    </w:p>
    <w:p w14:paraId="03413055" w14:textId="77777777" w:rsidR="00D879F0" w:rsidRDefault="0094707C" w:rsidP="007E7EC5">
      <w:pPr>
        <w:keepNext/>
        <w:spacing w:line="240" w:lineRule="auto"/>
        <w:ind w:right="-2"/>
        <w:rPr>
          <w:i/>
        </w:rPr>
      </w:pPr>
      <w:r>
        <w:rPr>
          <w:i/>
        </w:rPr>
        <w:t>Maksan vajaatoiminta</w:t>
      </w:r>
    </w:p>
    <w:p w14:paraId="76E7D8C9" w14:textId="77777777" w:rsidR="00D879F0" w:rsidRDefault="0094707C">
      <w:pPr>
        <w:spacing w:line="240" w:lineRule="auto"/>
        <w:ind w:right="-2"/>
      </w:pPr>
      <w:r>
        <w:t xml:space="preserve">Terveisiin potilaisiin verrattuna </w:t>
      </w:r>
      <w:proofErr w:type="spellStart"/>
      <w:r>
        <w:t>eravasykliinin</w:t>
      </w:r>
      <w:proofErr w:type="spellEnd"/>
      <w:r>
        <w:t xml:space="preserve"> </w:t>
      </w:r>
      <w:proofErr w:type="spellStart"/>
      <w:r>
        <w:t>C</w:t>
      </w:r>
      <w:r>
        <w:rPr>
          <w:vertAlign w:val="subscript"/>
        </w:rPr>
        <w:t>max</w:t>
      </w:r>
      <w:r>
        <w:t>:n</w:t>
      </w:r>
      <w:proofErr w:type="spellEnd"/>
      <w:r>
        <w:t xml:space="preserve"> geometrinen keskiarvo kasvoi 13,9 % potilailla, joilla oli lievä maksan vajaatoiminta (Child-</w:t>
      </w:r>
      <w:proofErr w:type="spellStart"/>
      <w:r>
        <w:t>Pugh</w:t>
      </w:r>
      <w:proofErr w:type="spellEnd"/>
      <w:r>
        <w:t xml:space="preserve"> -luokka A), 16,3 % potilailla, joilla se oli kohtalainen (Child-</w:t>
      </w:r>
      <w:proofErr w:type="spellStart"/>
      <w:r>
        <w:t>Pugh</w:t>
      </w:r>
      <w:proofErr w:type="spellEnd"/>
      <w:r>
        <w:t xml:space="preserve"> -luokka B) ja 19,7 % potilailla, joilla se oli vaikea (Child-</w:t>
      </w:r>
      <w:proofErr w:type="spellStart"/>
      <w:r>
        <w:t>Pugh</w:t>
      </w:r>
      <w:proofErr w:type="spellEnd"/>
      <w:r>
        <w:t xml:space="preserve"> -luokka C). Terveisiin potilaisiin verrattuna </w:t>
      </w:r>
      <w:proofErr w:type="spellStart"/>
      <w:r>
        <w:t>eravasykliinin</w:t>
      </w:r>
      <w:proofErr w:type="spellEnd"/>
      <w:r>
        <w:t xml:space="preserve"> AUC </w:t>
      </w:r>
      <w:r>
        <w:rPr>
          <w:vertAlign w:val="subscript"/>
        </w:rPr>
        <w:t>0-inf</w:t>
      </w:r>
      <w:r>
        <w:t>:n geometrinen keskiarvo kasvoi 22,9 % potilailla, joilla oli lievä maksan vajaatoiminta (Child-</w:t>
      </w:r>
      <w:proofErr w:type="spellStart"/>
      <w:r>
        <w:t>Pugh</w:t>
      </w:r>
      <w:proofErr w:type="spellEnd"/>
      <w:r>
        <w:t xml:space="preserve"> -luokka A), 37,9 % potilailla, joilla se oli kohtalainen (Child-</w:t>
      </w:r>
      <w:proofErr w:type="spellStart"/>
      <w:r>
        <w:t>Pugh</w:t>
      </w:r>
      <w:proofErr w:type="spellEnd"/>
      <w:r>
        <w:t xml:space="preserve"> -luokka B) ja 110,3 % potilailla, joilla se oli vaikea (Child-</w:t>
      </w:r>
      <w:proofErr w:type="spellStart"/>
      <w:r>
        <w:t>Pugh</w:t>
      </w:r>
      <w:proofErr w:type="spellEnd"/>
      <w:r>
        <w:t xml:space="preserve"> -luokka C).</w:t>
      </w:r>
    </w:p>
    <w:p w14:paraId="377481CC" w14:textId="77777777" w:rsidR="00D879F0" w:rsidRDefault="00D879F0">
      <w:pPr>
        <w:spacing w:line="240" w:lineRule="auto"/>
        <w:ind w:right="-2"/>
        <w:rPr>
          <w:spacing w:val="-1"/>
        </w:rPr>
      </w:pPr>
    </w:p>
    <w:p w14:paraId="0BA4335F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/>
          <w:noProof/>
        </w:rPr>
      </w:pPr>
      <w:r>
        <w:rPr>
          <w:i/>
          <w:noProof/>
        </w:rPr>
        <w:t>Sukupuoli</w:t>
      </w:r>
    </w:p>
    <w:p w14:paraId="35538932" w14:textId="77777777" w:rsidR="00D879F0" w:rsidRDefault="0094707C">
      <w:pPr>
        <w:numPr>
          <w:ilvl w:val="12"/>
          <w:numId w:val="0"/>
        </w:numPr>
        <w:spacing w:line="240" w:lineRule="auto"/>
        <w:ind w:right="-2"/>
      </w:pPr>
      <w:proofErr w:type="spellStart"/>
      <w:r>
        <w:t>Eravasykliinin</w:t>
      </w:r>
      <w:proofErr w:type="spellEnd"/>
      <w:r>
        <w:t xml:space="preserve"> </w:t>
      </w:r>
      <w:proofErr w:type="spellStart"/>
      <w:r>
        <w:t>populaatiofarmakokineettisessä</w:t>
      </w:r>
      <w:proofErr w:type="spellEnd"/>
      <w:r>
        <w:t xml:space="preserve"> analyysissä ei </w:t>
      </w:r>
      <w:proofErr w:type="spellStart"/>
      <w:r>
        <w:t>AUC:ssä</w:t>
      </w:r>
      <w:proofErr w:type="spellEnd"/>
      <w:r>
        <w:t xml:space="preserve"> havaittu kliinisesti merkityksellisiä sukupuolieroja.</w:t>
      </w:r>
    </w:p>
    <w:p w14:paraId="60C31A27" w14:textId="77777777" w:rsidR="00D879F0" w:rsidRDefault="00D879F0">
      <w:pPr>
        <w:spacing w:line="240" w:lineRule="auto"/>
        <w:rPr>
          <w:i/>
          <w:spacing w:val="-1"/>
        </w:rPr>
      </w:pPr>
    </w:p>
    <w:p w14:paraId="37CF45F3" w14:textId="77777777" w:rsidR="00D879F0" w:rsidRDefault="0094707C" w:rsidP="007E7EC5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Iäkkäät potilaat (≥ 65-vuotiaat)</w:t>
      </w:r>
    </w:p>
    <w:p w14:paraId="25BB57D1" w14:textId="77777777" w:rsidR="00D879F0" w:rsidRDefault="0094707C">
      <w:pPr>
        <w:spacing w:line="240" w:lineRule="auto"/>
      </w:pPr>
      <w:proofErr w:type="spellStart"/>
      <w:r>
        <w:t>Eravasykliinin</w:t>
      </w:r>
      <w:proofErr w:type="spellEnd"/>
      <w:r>
        <w:t xml:space="preserve"> </w:t>
      </w:r>
      <w:proofErr w:type="spellStart"/>
      <w:r>
        <w:t>populaatiofarmakokineettisessä</w:t>
      </w:r>
      <w:proofErr w:type="spellEnd"/>
      <w:r>
        <w:t xml:space="preserve"> analyysissä ei iän suhteen havaittu kliinisesti merkityksellisiä eroja.</w:t>
      </w:r>
    </w:p>
    <w:p w14:paraId="1F24ACEB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ns w:id="345" w:author="Author"/>
          <w:i/>
        </w:rPr>
      </w:pPr>
    </w:p>
    <w:p w14:paraId="5D0A6B7E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ns w:id="346" w:author="Author"/>
          <w:i/>
        </w:rPr>
      </w:pPr>
      <w:ins w:id="347" w:author="Author">
        <w:r>
          <w:rPr>
            <w:i/>
          </w:rPr>
          <w:t>Pediatriset potilaat</w:t>
        </w:r>
      </w:ins>
    </w:p>
    <w:p w14:paraId="73CA9C7C" w14:textId="3B4971AC" w:rsidR="00D879F0" w:rsidRDefault="00696480">
      <w:pPr>
        <w:numPr>
          <w:ilvl w:val="12"/>
          <w:numId w:val="0"/>
        </w:numPr>
        <w:spacing w:line="240" w:lineRule="auto"/>
        <w:ind w:right="-2"/>
        <w:rPr>
          <w:ins w:id="348" w:author="Author"/>
          <w:iCs/>
        </w:rPr>
      </w:pPr>
      <w:ins w:id="349" w:author="Donsbach, Martin" w:date="2025-12-02T14:41:00Z" w16du:dateUtc="2025-12-02T13:41:00Z">
        <w:r>
          <w:t xml:space="preserve">Kinetiikkaa tutkittiin </w:t>
        </w:r>
        <w:proofErr w:type="spellStart"/>
        <w:r>
          <w:t>populaatiofarmakokineettisellä</w:t>
        </w:r>
        <w:proofErr w:type="spellEnd"/>
        <w:r>
          <w:t xml:space="preserve"> analyysillä, joka </w:t>
        </w:r>
      </w:ins>
      <w:ins w:id="350" w:author="Author">
        <w:del w:id="351" w:author="Donsbach, Martin" w:date="2025-12-02T14:41:00Z" w16du:dateUtc="2025-12-02T13:41:00Z">
          <w:r w:rsidDel="00696480">
            <w:rPr>
              <w:iCs/>
            </w:rPr>
            <w:delText>PopPK</w:delText>
          </w:r>
        </w:del>
        <w:del w:id="352" w:author="Donsbach, Martin" w:date="2025-12-02T14:42:00Z" w16du:dateUtc="2025-12-02T13:42:00Z">
          <w:r w:rsidDel="00696480">
            <w:rPr>
              <w:iCs/>
            </w:rPr>
            <w:delText>-tutkimus suoritettiin. Tulos</w:delText>
          </w:r>
        </w:del>
        <w:r>
          <w:rPr>
            <w:iCs/>
          </w:rPr>
          <w:t xml:space="preserve"> ei ollut konklusiivinen</w:t>
        </w:r>
      </w:ins>
      <w:ins w:id="353" w:author="Donsbach, Martin" w:date="2025-12-02T14:42:00Z" w16du:dateUtc="2025-12-02T13:42:00Z">
        <w:r>
          <w:rPr>
            <w:iCs/>
          </w:rPr>
          <w:t>.</w:t>
        </w:r>
      </w:ins>
      <w:ins w:id="354" w:author="Author">
        <w:del w:id="355" w:author="Donsbach, Martin" w:date="2025-12-02T14:42:00Z" w16du:dateUtc="2025-12-02T13:42:00Z">
          <w:r w:rsidDel="00696480">
            <w:rPr>
              <w:iCs/>
            </w:rPr>
            <w:delText>,</w:delText>
          </w:r>
        </w:del>
        <w:r>
          <w:rPr>
            <w:iCs/>
          </w:rPr>
          <w:t xml:space="preserve"> </w:t>
        </w:r>
      </w:ins>
      <w:ins w:id="356" w:author="Donsbach, Martin" w:date="2025-12-02T14:42:00Z" w16du:dateUtc="2025-12-02T13:42:00Z">
        <w:r>
          <w:rPr>
            <w:iCs/>
          </w:rPr>
          <w:t xml:space="preserve">Näin ollen </w:t>
        </w:r>
      </w:ins>
      <w:ins w:id="357" w:author="Author">
        <w:del w:id="358" w:author="Donsbach, Martin" w:date="2025-12-02T14:42:00Z" w16du:dateUtc="2025-12-02T13:42:00Z">
          <w:r w:rsidDel="00696480">
            <w:rPr>
              <w:iCs/>
            </w:rPr>
            <w:delText xml:space="preserve">joten </w:delText>
          </w:r>
        </w:del>
        <w:r>
          <w:rPr>
            <w:iCs/>
          </w:rPr>
          <w:t xml:space="preserve">annosta alle 12-vuotiailla / </w:t>
        </w:r>
      </w:ins>
      <w:ins w:id="359" w:author="Donsbach, Martin" w:date="2025-12-02T14:43:00Z" w16du:dateUtc="2025-12-02T13:43:00Z">
        <w:r>
          <w:rPr>
            <w:iCs/>
          </w:rPr>
          <w:t xml:space="preserve">alle </w:t>
        </w:r>
      </w:ins>
      <w:ins w:id="360" w:author="Author">
        <w:r>
          <w:rPr>
            <w:iCs/>
          </w:rPr>
          <w:t>50</w:t>
        </w:r>
      </w:ins>
      <w:ins w:id="361" w:author="Haizea Urtiaga" w:date="2025-11-18T13:36:00Z">
        <w:r>
          <w:rPr>
            <w:iCs/>
          </w:rPr>
          <w:t> </w:t>
        </w:r>
      </w:ins>
      <w:ins w:id="362" w:author="Author">
        <w:r>
          <w:rPr>
            <w:iCs/>
          </w:rPr>
          <w:t>kg painavilla lapsilla ei voitu määrittää. Vähintään 50</w:t>
        </w:r>
      </w:ins>
      <w:ins w:id="363" w:author="Haizea Urtiaga" w:date="2025-11-18T13:36:00Z">
        <w:r>
          <w:rPr>
            <w:iCs/>
          </w:rPr>
          <w:t> </w:t>
        </w:r>
      </w:ins>
      <w:ins w:id="364" w:author="Author">
        <w:r>
          <w:rPr>
            <w:iCs/>
          </w:rPr>
          <w:t>kg painavien nuorten (12–17-vuotiaiden) kohdalla altistuksen odotetaan olevan verrattavissa aikuisiin, kun heitä hoidetaan annoksella 1</w:t>
        </w:r>
      </w:ins>
      <w:ins w:id="365" w:author="Haizea Urtiaga" w:date="2025-11-18T13:36:00Z">
        <w:r>
          <w:rPr>
            <w:iCs/>
          </w:rPr>
          <w:t> </w:t>
        </w:r>
      </w:ins>
      <w:ins w:id="366" w:author="Author">
        <w:r>
          <w:rPr>
            <w:iCs/>
          </w:rPr>
          <w:t>mg/kg 12 tunnin välein.</w:t>
        </w:r>
      </w:ins>
    </w:p>
    <w:p w14:paraId="3EE2277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iCs/>
          <w:noProof/>
          <w:szCs w:val="22"/>
        </w:rPr>
      </w:pPr>
    </w:p>
    <w:p w14:paraId="0511327D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Paino</w:t>
      </w:r>
    </w:p>
    <w:p w14:paraId="7FCA9D9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proofErr w:type="spellStart"/>
      <w:r>
        <w:t>Populaatiofarmakokineettisessä</w:t>
      </w:r>
      <w:proofErr w:type="spellEnd"/>
      <w:r>
        <w:t xml:space="preserve"> analyysissä osoitettiin, että </w:t>
      </w:r>
      <w:proofErr w:type="spellStart"/>
      <w:r>
        <w:t>eravasykliinin</w:t>
      </w:r>
      <w:proofErr w:type="spellEnd"/>
      <w:r>
        <w:t xml:space="preserve"> jakautuminen ja eliminoituminen (puhdistuma ja tilavuus) riippuivat tutkittavan painosta. </w:t>
      </w:r>
      <w:proofErr w:type="spellStart"/>
      <w:r>
        <w:t>AUC:lla</w:t>
      </w:r>
      <w:proofErr w:type="spellEnd"/>
      <w:r>
        <w:t xml:space="preserve"> mitatut erot </w:t>
      </w:r>
      <w:proofErr w:type="spellStart"/>
      <w:r>
        <w:t>eravasykliinialtistuksessa</w:t>
      </w:r>
      <w:proofErr w:type="spellEnd"/>
      <w:r>
        <w:t xml:space="preserve"> eivät kuitenkaan anna aihetta annoksen muuttamiseen tutkitulla painoalueella. Yli 137 kg painoisista potilaista ei ole tietoa saatavana. Vaikean </w:t>
      </w:r>
      <w:proofErr w:type="spellStart"/>
      <w:r>
        <w:t>obesiteetin</w:t>
      </w:r>
      <w:proofErr w:type="spellEnd"/>
      <w:r>
        <w:t xml:space="preserve"> mahdollista vaikutusta </w:t>
      </w:r>
      <w:proofErr w:type="spellStart"/>
      <w:r>
        <w:t>eravasykliinialtistukseen</w:t>
      </w:r>
      <w:proofErr w:type="spellEnd"/>
      <w:r>
        <w:t xml:space="preserve"> ei ole tutkittu.</w:t>
      </w:r>
    </w:p>
    <w:p w14:paraId="1B0D25FE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14:paraId="62773D4A" w14:textId="77777777" w:rsidR="00D879F0" w:rsidRDefault="0094707C">
      <w:pPr>
        <w:keepNext/>
        <w:spacing w:line="240" w:lineRule="auto"/>
        <w:ind w:left="567" w:hanging="567"/>
        <w:outlineLvl w:val="0"/>
        <w:rPr>
          <w:b/>
          <w:noProof/>
          <w:szCs w:val="22"/>
        </w:rPr>
      </w:pPr>
      <w:r>
        <w:rPr>
          <w:b/>
          <w:noProof/>
        </w:rPr>
        <w:t>5.3</w:t>
      </w:r>
      <w:r>
        <w:rPr>
          <w:b/>
          <w:noProof/>
        </w:rPr>
        <w:tab/>
        <w:t>Prekliiniset tiedot turvallisuudesta</w:t>
      </w:r>
    </w:p>
    <w:p w14:paraId="13772CAF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5DF9DF28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Toistetulla annoksella tehdyissä </w:t>
      </w:r>
      <w:proofErr w:type="spellStart"/>
      <w:r>
        <w:t>eravasykliinin</w:t>
      </w:r>
      <w:proofErr w:type="spellEnd"/>
      <w:r>
        <w:t xml:space="preserve"> toksisuutta arvioivissa rotta-, koira- ja apinatutkimuksissa havaittiin imukudoksen ehtymistä / imusolmukkeiden, pernan ja kateenkorvan atrofiaa, </w:t>
      </w:r>
      <w:proofErr w:type="spellStart"/>
      <w:r>
        <w:t>erytrosyyttien</w:t>
      </w:r>
      <w:proofErr w:type="spellEnd"/>
      <w:r>
        <w:t xml:space="preserve">, retikulosyyttien leukosyyttien ja trombosyyttien vähenemistä (koira, apina) </w:t>
      </w:r>
      <w:r>
        <w:lastRenderedPageBreak/>
        <w:t xml:space="preserve">yhdessä luuytimen </w:t>
      </w:r>
      <w:proofErr w:type="spellStart"/>
      <w:r>
        <w:t>hyposellulaarisuuden</w:t>
      </w:r>
      <w:proofErr w:type="spellEnd"/>
      <w:r>
        <w:t xml:space="preserve"> kanssa sekä ruoansulatuskanavan haittavaikutuksia (koira, apina). Nämä löydökset olivat osittain tai täysin palautuvia 3–7 viikon palautumisajan puitteissa.</w:t>
      </w:r>
    </w:p>
    <w:p w14:paraId="55F2FA77" w14:textId="77777777" w:rsidR="00D879F0" w:rsidRDefault="00D879F0">
      <w:pPr>
        <w:spacing w:line="240" w:lineRule="auto"/>
        <w:rPr>
          <w:noProof/>
          <w:szCs w:val="22"/>
        </w:rPr>
      </w:pPr>
    </w:p>
    <w:p w14:paraId="657F8783" w14:textId="77777777" w:rsidR="00D879F0" w:rsidRDefault="0094707C">
      <w:pPr>
        <w:spacing w:line="240" w:lineRule="auto"/>
        <w:rPr>
          <w:noProof/>
          <w:szCs w:val="22"/>
        </w:rPr>
      </w:pPr>
      <w:r>
        <w:t>Luun värjäytymistä (ilman histologisia löydöksiä), joka ei ollut täysin palautuvaa 7 viikon palautumisaikana, havaittiin rotilla ja apinoilla 13 viikon lääkkeen annon jälkeen.</w:t>
      </w:r>
    </w:p>
    <w:p w14:paraId="687E9616" w14:textId="77777777" w:rsidR="00D879F0" w:rsidRDefault="00D879F0">
      <w:pPr>
        <w:spacing w:line="240" w:lineRule="auto"/>
        <w:rPr>
          <w:noProof/>
          <w:szCs w:val="22"/>
        </w:rPr>
      </w:pPr>
    </w:p>
    <w:p w14:paraId="5B50C09A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Korkeiden laskimonsisäisten </w:t>
      </w:r>
      <w:proofErr w:type="spellStart"/>
      <w:r>
        <w:t>eravasykliiniannosten</w:t>
      </w:r>
      <w:proofErr w:type="spellEnd"/>
      <w:r>
        <w:t xml:space="preserve"> antamiseen on liittynyt ihoreaktioita (kuten nokkosihottuma, raapiminen, turvotus ja/tai ihon </w:t>
      </w:r>
      <w:proofErr w:type="spellStart"/>
      <w:r>
        <w:t>eryteema</w:t>
      </w:r>
      <w:proofErr w:type="spellEnd"/>
      <w:r>
        <w:t>) rotta- ja koiratutkimuksissa.</w:t>
      </w:r>
    </w:p>
    <w:p w14:paraId="43F9C264" w14:textId="77777777" w:rsidR="00D879F0" w:rsidRDefault="00D879F0">
      <w:pPr>
        <w:spacing w:line="240" w:lineRule="auto"/>
        <w:rPr>
          <w:noProof/>
          <w:szCs w:val="22"/>
        </w:rPr>
      </w:pPr>
    </w:p>
    <w:p w14:paraId="5FA34620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Urosrottien hedelmällisyystutkimuksissa </w:t>
      </w:r>
      <w:proofErr w:type="spellStart"/>
      <w:r>
        <w:t>eravasykliiniannokset</w:t>
      </w:r>
      <w:proofErr w:type="spellEnd"/>
      <w:r>
        <w:t>, jotka vastasivat noin viisinkertaista kliinistä altistusta (</w:t>
      </w:r>
      <w:proofErr w:type="spellStart"/>
      <w:r>
        <w:t>AUC:hen</w:t>
      </w:r>
      <w:proofErr w:type="spellEnd"/>
      <w:r>
        <w:t xml:space="preserve"> perustuen) johtivat raskauksien määrän merkittävään vähenemiseen. Nämä löydökset olivat palautuvia 70 päivän (10 viikon) palautumisajan puitteissa, mikä vastaa yhtä rotan </w:t>
      </w:r>
      <w:proofErr w:type="spellStart"/>
      <w:r>
        <w:t>spermatogeneesisykliä</w:t>
      </w:r>
      <w:proofErr w:type="spellEnd"/>
      <w:r>
        <w:t>. Toistuvan altistuksen toksisuustutkimuksissa, joissa urosrotat altistettiin 14 päiväksi tai 13 viikoksi annoksille, jotka vastasivat (</w:t>
      </w:r>
      <w:proofErr w:type="spellStart"/>
      <w:r>
        <w:t>AUC:hen</w:t>
      </w:r>
      <w:proofErr w:type="spellEnd"/>
      <w:r>
        <w:t xml:space="preserve"> perustuen) 10- tai 5-kertaista kliinistä altistusta, havaittiin myös löydöksiä. Näitä olivat siementiehyiden rappeutuminen, </w:t>
      </w:r>
      <w:proofErr w:type="spellStart"/>
      <w:r>
        <w:t>oligospermia</w:t>
      </w:r>
      <w:proofErr w:type="spellEnd"/>
      <w:r>
        <w:t xml:space="preserve">, solujäte lisäkiveksissä, </w:t>
      </w:r>
      <w:proofErr w:type="spellStart"/>
      <w:r>
        <w:t>spermatidien</w:t>
      </w:r>
      <w:proofErr w:type="spellEnd"/>
      <w:r>
        <w:t xml:space="preserve"> kertyminen siementiehyihin, lisääntynyt </w:t>
      </w:r>
      <w:proofErr w:type="spellStart"/>
      <w:r>
        <w:t>spermatidien</w:t>
      </w:r>
      <w:proofErr w:type="spellEnd"/>
      <w:r>
        <w:t xml:space="preserve"> päiden kertyminen </w:t>
      </w:r>
      <w:proofErr w:type="spellStart"/>
      <w:r>
        <w:t>Sertoli</w:t>
      </w:r>
      <w:proofErr w:type="spellEnd"/>
      <w:r>
        <w:t xml:space="preserve">-soluihin, </w:t>
      </w:r>
      <w:proofErr w:type="spellStart"/>
      <w:r>
        <w:t>Sertoli</w:t>
      </w:r>
      <w:proofErr w:type="spellEnd"/>
      <w:r>
        <w:t xml:space="preserve">-solujen </w:t>
      </w:r>
      <w:proofErr w:type="spellStart"/>
      <w:r>
        <w:t>vakuolisaatio</w:t>
      </w:r>
      <w:proofErr w:type="spellEnd"/>
      <w:r>
        <w:t xml:space="preserve"> ja pienentyneet siittiömäärät. Naarasrotilla ei havaittu paritteluun tai hedelmällisyyteen liittyviä haittavaikutuksia.</w:t>
      </w:r>
    </w:p>
    <w:p w14:paraId="15C624A0" w14:textId="77777777" w:rsidR="00D879F0" w:rsidRDefault="00D879F0">
      <w:pPr>
        <w:spacing w:line="240" w:lineRule="auto"/>
        <w:rPr>
          <w:noProof/>
          <w:szCs w:val="22"/>
        </w:rPr>
      </w:pPr>
    </w:p>
    <w:p w14:paraId="6D77D049" w14:textId="77777777" w:rsidR="00D879F0" w:rsidRDefault="0094707C">
      <w:pPr>
        <w:spacing w:line="240" w:lineRule="auto"/>
        <w:rPr>
          <w:noProof/>
          <w:szCs w:val="22"/>
        </w:rPr>
      </w:pPr>
      <w:r>
        <w:t>Alkio-/sikiötutkimuksissa ei havaittu haittavaikutuksia kliinistä altistusta vastaavilla annoksilla rotalla; ei myöskään kanilla, kun altistus oli 1,9 kertainen kliiniseen altistukseen verrattuna (</w:t>
      </w:r>
      <w:proofErr w:type="spellStart"/>
      <w:r>
        <w:t>AUC:hen</w:t>
      </w:r>
      <w:proofErr w:type="spellEnd"/>
      <w:r>
        <w:t xml:space="preserve"> perustuen). Kliiniseen altistukseen verrattuna kaksin- tai nelinkertaisiin annoksiin (</w:t>
      </w:r>
      <w:proofErr w:type="spellStart"/>
      <w:r>
        <w:t>AUC:hen</w:t>
      </w:r>
      <w:proofErr w:type="spellEnd"/>
      <w:r>
        <w:t xml:space="preserve"> perustuen) liittyi emotoksisuutta (kliiniset havainnot sekä pienentynyt painonnousu ja ruoan kulutus) ja sikiön kehon painon alentumista sekä luuston luutumisen viivästymistä molemmilla lajeilla; ja kaneilla keskenmenoja.</w:t>
      </w:r>
    </w:p>
    <w:p w14:paraId="287E6945" w14:textId="77777777" w:rsidR="00D879F0" w:rsidRDefault="00D879F0">
      <w:pPr>
        <w:spacing w:line="240" w:lineRule="auto"/>
        <w:rPr>
          <w:noProof/>
          <w:szCs w:val="22"/>
        </w:rPr>
      </w:pPr>
    </w:p>
    <w:p w14:paraId="14995383" w14:textId="77777777" w:rsidR="00D879F0" w:rsidRDefault="0094707C">
      <w:pPr>
        <w:spacing w:line="240" w:lineRule="auto"/>
        <w:rPr>
          <w:noProof/>
          <w:szCs w:val="22"/>
        </w:rPr>
      </w:pPr>
      <w:r>
        <w:t xml:space="preserve">Eläinkokeet osoittavat, että </w:t>
      </w:r>
      <w:proofErr w:type="spellStart"/>
      <w:r>
        <w:t>eravasykliini</w:t>
      </w:r>
      <w:proofErr w:type="spellEnd"/>
      <w:r>
        <w:t xml:space="preserve"> läpäisee istukan ja sitä on sikiön plasmassa. </w:t>
      </w:r>
      <w:proofErr w:type="spellStart"/>
      <w:r>
        <w:t>Eravasykliini</w:t>
      </w:r>
      <w:proofErr w:type="spellEnd"/>
      <w:r>
        <w:t xml:space="preserve"> (ja sen </w:t>
      </w:r>
      <w:proofErr w:type="spellStart"/>
      <w:r>
        <w:t>metaboliitit</w:t>
      </w:r>
      <w:proofErr w:type="spellEnd"/>
      <w:r>
        <w:t>) erittyvät imettävien rottien maitoon.</w:t>
      </w:r>
    </w:p>
    <w:p w14:paraId="59257B17" w14:textId="77777777" w:rsidR="00D879F0" w:rsidRDefault="00D879F0">
      <w:pPr>
        <w:spacing w:line="240" w:lineRule="auto"/>
        <w:rPr>
          <w:noProof/>
          <w:szCs w:val="22"/>
        </w:rPr>
      </w:pPr>
    </w:p>
    <w:p w14:paraId="0DF00B88" w14:textId="77777777" w:rsidR="00D879F0" w:rsidRDefault="0094707C">
      <w:pPr>
        <w:spacing w:line="240" w:lineRule="auto"/>
        <w:rPr>
          <w:noProof/>
          <w:szCs w:val="22"/>
        </w:rPr>
      </w:pPr>
      <w:proofErr w:type="spellStart"/>
      <w:r>
        <w:t>Eravasykliini</w:t>
      </w:r>
      <w:proofErr w:type="spellEnd"/>
      <w:r>
        <w:t xml:space="preserve"> ei ole </w:t>
      </w:r>
      <w:proofErr w:type="spellStart"/>
      <w:r>
        <w:t>genotoksista</w:t>
      </w:r>
      <w:proofErr w:type="spellEnd"/>
      <w:r>
        <w:t xml:space="preserve">. Karsinogeenisuustutkimuksia ei ole tehty </w:t>
      </w:r>
      <w:proofErr w:type="spellStart"/>
      <w:r>
        <w:t>eravasykliinillä</w:t>
      </w:r>
      <w:proofErr w:type="spellEnd"/>
      <w:r>
        <w:t>.</w:t>
      </w:r>
    </w:p>
    <w:p w14:paraId="4CF722A4" w14:textId="77777777" w:rsidR="00D879F0" w:rsidRDefault="00D879F0">
      <w:pPr>
        <w:spacing w:line="240" w:lineRule="auto"/>
        <w:rPr>
          <w:noProof/>
          <w:szCs w:val="22"/>
        </w:rPr>
      </w:pPr>
    </w:p>
    <w:p w14:paraId="3FF8DD4C" w14:textId="77777777" w:rsidR="00D879F0" w:rsidRDefault="0094707C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Makean veden sedimenteissä Xeravan hajoaminen saattaa olla hyvin hidasta</w:t>
      </w:r>
      <w:r>
        <w:rPr>
          <w:rFonts w:ascii="Times New Roman" w:hAnsi="Times New Roman"/>
          <w:sz w:val="22"/>
        </w:rPr>
        <w:t>.</w:t>
      </w:r>
    </w:p>
    <w:p w14:paraId="494E7FC8" w14:textId="77777777" w:rsidR="00D879F0" w:rsidRDefault="00D879F0">
      <w:pPr>
        <w:spacing w:line="240" w:lineRule="auto"/>
        <w:rPr>
          <w:noProof/>
          <w:szCs w:val="22"/>
        </w:rPr>
      </w:pPr>
    </w:p>
    <w:p w14:paraId="6388E6F5" w14:textId="77777777" w:rsidR="00D879F0" w:rsidRDefault="00D879F0">
      <w:pPr>
        <w:spacing w:line="240" w:lineRule="auto"/>
        <w:rPr>
          <w:noProof/>
          <w:szCs w:val="22"/>
        </w:rPr>
      </w:pPr>
    </w:p>
    <w:p w14:paraId="161133E7" w14:textId="77777777" w:rsidR="00D879F0" w:rsidRDefault="0094707C">
      <w:pPr>
        <w:pStyle w:val="Style1"/>
        <w:keepNext/>
        <w:rPr>
          <w:noProof/>
        </w:rPr>
      </w:pPr>
      <w:r>
        <w:t>6.</w:t>
      </w:r>
      <w:r>
        <w:tab/>
        <w:t>FARMASEUTTISET TIEDOT</w:t>
      </w:r>
    </w:p>
    <w:p w14:paraId="2D00D1CD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137D77BF" w14:textId="77777777" w:rsidR="00D879F0" w:rsidRDefault="0094707C">
      <w:pPr>
        <w:keepNext/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6.1</w:t>
      </w:r>
      <w:r>
        <w:rPr>
          <w:b/>
          <w:noProof/>
        </w:rPr>
        <w:tab/>
        <w:t>Apuaineet</w:t>
      </w:r>
    </w:p>
    <w:p w14:paraId="4F679ECC" w14:textId="77777777" w:rsidR="00D879F0" w:rsidRDefault="00D879F0">
      <w:pPr>
        <w:keepNext/>
        <w:spacing w:line="240" w:lineRule="auto"/>
        <w:rPr>
          <w:i/>
          <w:noProof/>
          <w:szCs w:val="22"/>
        </w:rPr>
      </w:pPr>
    </w:p>
    <w:p w14:paraId="5543CBBA" w14:textId="77777777" w:rsidR="00D879F0" w:rsidRDefault="0094707C">
      <w:pPr>
        <w:keepNext/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</w:t>
      </w:r>
    </w:p>
    <w:p w14:paraId="24EB93AF" w14:textId="77777777" w:rsidR="00D879F0" w:rsidRDefault="0094707C">
      <w:pPr>
        <w:keepNext/>
        <w:spacing w:line="240" w:lineRule="auto"/>
        <w:rPr>
          <w:noProof/>
          <w:szCs w:val="22"/>
        </w:rPr>
      </w:pPr>
      <w:r>
        <w:t>Natriumhydroksidi (E524) (pH:n säätämistä varten)</w:t>
      </w:r>
    </w:p>
    <w:p w14:paraId="7C8D76BD" w14:textId="77777777" w:rsidR="00D879F0" w:rsidRDefault="0094707C">
      <w:pPr>
        <w:spacing w:line="240" w:lineRule="auto"/>
        <w:rPr>
          <w:noProof/>
          <w:szCs w:val="22"/>
        </w:rPr>
      </w:pPr>
      <w:r>
        <w:t>Kloorivetyhappo (pH:n säätämistä varten)</w:t>
      </w:r>
    </w:p>
    <w:p w14:paraId="5A112C84" w14:textId="77777777" w:rsidR="00D879F0" w:rsidRDefault="00D879F0">
      <w:pPr>
        <w:spacing w:line="240" w:lineRule="auto"/>
        <w:rPr>
          <w:noProof/>
          <w:szCs w:val="22"/>
        </w:rPr>
      </w:pPr>
    </w:p>
    <w:p w14:paraId="5FE5A788" w14:textId="77777777" w:rsidR="00D879F0" w:rsidRDefault="0094707C">
      <w:pPr>
        <w:keepNext/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6.2</w:t>
      </w:r>
      <w:r>
        <w:rPr>
          <w:b/>
          <w:noProof/>
        </w:rPr>
        <w:tab/>
        <w:t>Yhteensopimattomuudet</w:t>
      </w:r>
    </w:p>
    <w:p w14:paraId="0858F59C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57D3160C" w14:textId="77777777" w:rsidR="00D879F0" w:rsidRDefault="0094707C">
      <w:pPr>
        <w:spacing w:line="240" w:lineRule="auto"/>
        <w:rPr>
          <w:noProof/>
          <w:szCs w:val="22"/>
        </w:rPr>
      </w:pPr>
      <w:r>
        <w:t>Tätä lääkevalmistetta ei saa sekoittaa muiden lääkevalmisteiden kanssa lukuun ottamatta niitä, jotka mainitaan kohdassa 6.6.</w:t>
      </w:r>
    </w:p>
    <w:p w14:paraId="5801A2EC" w14:textId="77777777" w:rsidR="00D879F0" w:rsidRDefault="00D879F0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51D42C66" w14:textId="77777777" w:rsidR="00D879F0" w:rsidRDefault="0094707C">
      <w:pPr>
        <w:keepNext/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6.3</w:t>
      </w:r>
      <w:r>
        <w:rPr>
          <w:b/>
          <w:noProof/>
        </w:rPr>
        <w:tab/>
        <w:t>Kestoaika</w:t>
      </w:r>
    </w:p>
    <w:p w14:paraId="53B817C6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5874F526" w14:textId="77777777" w:rsidR="00D879F0" w:rsidRDefault="0094707C">
      <w:pPr>
        <w:keepNext/>
        <w:spacing w:line="240" w:lineRule="auto"/>
        <w:rPr>
          <w:noProof/>
          <w:szCs w:val="22"/>
        </w:rPr>
      </w:pPr>
      <w:r>
        <w:t>3 vuotta</w:t>
      </w:r>
    </w:p>
    <w:p w14:paraId="19ED9410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4A55FACF" w14:textId="77777777" w:rsidR="00D879F0" w:rsidRDefault="0094707C">
      <w:pPr>
        <w:spacing w:line="240" w:lineRule="auto"/>
        <w:rPr>
          <w:noProof/>
          <w:szCs w:val="22"/>
        </w:rPr>
      </w:pPr>
      <w:r>
        <w:t>Käyttövalmiiksi saatetun liuoksen kemiallisen ja fysikaalisen säilyvyyden injektiopullossa on osoitettu olevan 1 tunti 25 °C:ssa.</w:t>
      </w:r>
    </w:p>
    <w:p w14:paraId="5F83BE99" w14:textId="77777777" w:rsidR="00D879F0" w:rsidRDefault="00D879F0">
      <w:pPr>
        <w:spacing w:line="240" w:lineRule="auto"/>
        <w:rPr>
          <w:noProof/>
          <w:szCs w:val="22"/>
          <w:highlight w:val="yellow"/>
        </w:rPr>
      </w:pPr>
    </w:p>
    <w:p w14:paraId="5C33E6E5" w14:textId="77777777" w:rsidR="00D879F0" w:rsidRDefault="0094707C">
      <w:pPr>
        <w:spacing w:line="240" w:lineRule="auto"/>
        <w:rPr>
          <w:noProof/>
          <w:szCs w:val="22"/>
        </w:rPr>
      </w:pPr>
      <w:r>
        <w:t>Käyttövalmiiksi saatetun liuoksen laimennuksen jälkeisen kemiallisen ja fysikaalisen säilyvyyden on osoitettu olevan 72 tuntia 2 °C–8 </w:t>
      </w:r>
      <w:r>
        <w:rPr>
          <w:rFonts w:ascii="Symbol" w:hAnsi="Symbol"/>
        </w:rPr>
        <w:sym w:font="Symbol" w:char="F0B0"/>
      </w:r>
      <w:r>
        <w:t>C:ssa ja 12 tuntia 25 </w:t>
      </w:r>
      <w:r>
        <w:rPr>
          <w:rFonts w:ascii="Symbol" w:hAnsi="Symbol"/>
        </w:rPr>
        <w:sym w:font="Symbol" w:char="F0B0"/>
      </w:r>
      <w:r>
        <w:t>C:ssa.</w:t>
      </w:r>
    </w:p>
    <w:p w14:paraId="4E2DCDEF" w14:textId="77777777" w:rsidR="00D879F0" w:rsidRDefault="00D879F0">
      <w:pPr>
        <w:spacing w:line="240" w:lineRule="auto"/>
        <w:rPr>
          <w:bCs/>
          <w:noProof/>
          <w:szCs w:val="22"/>
        </w:rPr>
      </w:pPr>
    </w:p>
    <w:p w14:paraId="4E42357F" w14:textId="77777777" w:rsidR="00D879F0" w:rsidRDefault="0094707C">
      <w:pPr>
        <w:spacing w:line="240" w:lineRule="auto"/>
      </w:pPr>
      <w:r>
        <w:lastRenderedPageBreak/>
        <w:t xml:space="preserve">Mikrobiologiselta kannalta lääkevalmiste on käytettävä välittömästi. Jos sitä ei käytetä välittömästi, säilytysajat ja </w:t>
      </w:r>
      <w:r>
        <w:noBreakHyphen/>
        <w:t>olosuhteet ennen käyttöä ovat käyttäjän vastuulla</w:t>
      </w:r>
      <w:r>
        <w:rPr>
          <w:noProof/>
          <w:szCs w:val="22"/>
        </w:rPr>
        <w:t xml:space="preserve"> </w:t>
      </w:r>
      <w:bookmarkStart w:id="367" w:name="_Hlk59543369"/>
      <w:r>
        <w:rPr>
          <w:noProof/>
          <w:szCs w:val="22"/>
        </w:rPr>
        <w:t xml:space="preserve">ja ne saavat normaalisti olla enintään 72 tuntia </w:t>
      </w:r>
      <w:r>
        <w:rPr>
          <w:rFonts w:eastAsia="Calibri"/>
        </w:rPr>
        <w:t>2 °C–8 </w:t>
      </w:r>
      <w:r>
        <w:rPr>
          <w:rFonts w:ascii="Symbol" w:eastAsia="Calibri" w:hAnsi="Symbol"/>
        </w:rPr>
        <w:sym w:font="Symbol" w:char="F0B0"/>
      </w:r>
      <w:r>
        <w:rPr>
          <w:rFonts w:eastAsia="Calibri"/>
        </w:rPr>
        <w:t xml:space="preserve">C:ssa, </w:t>
      </w:r>
      <w:bookmarkEnd w:id="367"/>
      <w:r>
        <w:rPr>
          <w:rFonts w:eastAsia="Calibri"/>
        </w:rPr>
        <w:t>paitsi jos käyttövalmiiksi saattaminen ja laimentaminen on suoritettu kontrolloiduissa ja validoiduissa aseptisissa olosuhteissa</w:t>
      </w:r>
      <w:r>
        <w:t>.</w:t>
      </w:r>
    </w:p>
    <w:p w14:paraId="5D0B23A6" w14:textId="77777777" w:rsidR="00D879F0" w:rsidRDefault="00D879F0">
      <w:pPr>
        <w:spacing w:line="240" w:lineRule="auto"/>
        <w:rPr>
          <w:noProof/>
          <w:szCs w:val="22"/>
        </w:rPr>
      </w:pPr>
    </w:p>
    <w:p w14:paraId="0F638155" w14:textId="77777777" w:rsidR="00D879F0" w:rsidRDefault="0094707C">
      <w:pPr>
        <w:keepNext/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6.4</w:t>
      </w:r>
      <w:r>
        <w:rPr>
          <w:b/>
          <w:noProof/>
        </w:rPr>
        <w:tab/>
        <w:t>Säilytys</w:t>
      </w:r>
    </w:p>
    <w:p w14:paraId="77654E2D" w14:textId="77777777" w:rsidR="00D879F0" w:rsidRDefault="00D879F0">
      <w:pPr>
        <w:keepNext/>
        <w:spacing w:line="240" w:lineRule="auto"/>
        <w:rPr>
          <w:rFonts w:eastAsia="Calibri"/>
        </w:rPr>
      </w:pPr>
    </w:p>
    <w:p w14:paraId="04750C50" w14:textId="77777777" w:rsidR="00D879F0" w:rsidRDefault="0094707C">
      <w:pPr>
        <w:spacing w:line="240" w:lineRule="auto"/>
        <w:rPr>
          <w:rFonts w:eastAsia="Calibri"/>
        </w:rPr>
      </w:pPr>
      <w:r>
        <w:t xml:space="preserve">Säilytä jääkaapissa (2 </w:t>
      </w:r>
      <w:r>
        <w:rPr>
          <w:rFonts w:ascii="Symbol" w:eastAsia="Calibri" w:hAnsi="Symbol"/>
        </w:rPr>
        <w:sym w:font="Symbol" w:char="F0B0"/>
      </w:r>
      <w:r>
        <w:t xml:space="preserve">C–8 </w:t>
      </w:r>
      <w:r>
        <w:rPr>
          <w:rFonts w:ascii="Symbol" w:eastAsia="Calibri" w:hAnsi="Symbol"/>
        </w:rPr>
        <w:sym w:font="Symbol" w:char="F0B0"/>
      </w:r>
      <w:r>
        <w:t>C). Pidä injektiopullo ulkopakkauksessa. Herkkä valolle.</w:t>
      </w:r>
    </w:p>
    <w:p w14:paraId="19660533" w14:textId="77777777" w:rsidR="00D879F0" w:rsidRDefault="00D879F0">
      <w:pPr>
        <w:spacing w:line="240" w:lineRule="auto"/>
        <w:rPr>
          <w:rFonts w:eastAsia="Calibri"/>
          <w:bCs/>
        </w:rPr>
      </w:pPr>
    </w:p>
    <w:p w14:paraId="79E2287A" w14:textId="77777777" w:rsidR="00D879F0" w:rsidRDefault="0094707C">
      <w:pPr>
        <w:spacing w:line="240" w:lineRule="auto"/>
        <w:rPr>
          <w:i/>
          <w:noProof/>
          <w:szCs w:val="22"/>
        </w:rPr>
      </w:pPr>
      <w:r>
        <w:t>Käyttökuntoon saatetun ja laimennetun lääkevalmisteen säilytys, ks. kohta 6.3.</w:t>
      </w:r>
    </w:p>
    <w:p w14:paraId="7437BDF0" w14:textId="77777777" w:rsidR="00D879F0" w:rsidRDefault="00D879F0">
      <w:pPr>
        <w:spacing w:line="240" w:lineRule="auto"/>
        <w:rPr>
          <w:noProof/>
          <w:szCs w:val="22"/>
        </w:rPr>
      </w:pPr>
    </w:p>
    <w:p w14:paraId="197E9681" w14:textId="77777777" w:rsidR="00D879F0" w:rsidRDefault="0094707C">
      <w:pPr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6.5</w:t>
      </w:r>
      <w:r>
        <w:rPr>
          <w:b/>
          <w:noProof/>
        </w:rPr>
        <w:tab/>
        <w:t>Pakkaustyyppi ja pakkauskoko (pakkauskoot)</w:t>
      </w:r>
    </w:p>
    <w:p w14:paraId="28607F26" w14:textId="77777777" w:rsidR="00D879F0" w:rsidRDefault="00D879F0">
      <w:pPr>
        <w:pStyle w:val="BodytextAgency"/>
        <w:keepNext/>
        <w:spacing w:after="0" w:line="240" w:lineRule="auto"/>
        <w:rPr>
          <w:noProof/>
          <w:highlight w:val="yellow"/>
        </w:rPr>
      </w:pPr>
    </w:p>
    <w:p w14:paraId="18FA95B2" w14:textId="77777777" w:rsidR="00D879F0" w:rsidRDefault="0094707C">
      <w:pPr>
        <w:tabs>
          <w:tab w:val="clear" w:pos="567"/>
          <w:tab w:val="left" w:pos="0"/>
        </w:tabs>
        <w:spacing w:line="240" w:lineRule="auto"/>
        <w:outlineLvl w:val="0"/>
        <w:rPr>
          <w:noProof/>
          <w:szCs w:val="22"/>
        </w:rPr>
      </w:pPr>
      <w:r>
        <w:t xml:space="preserve">10 ml:n tyypin I lasista valmistettu injektiopullo, joka on varustettu </w:t>
      </w:r>
      <w:proofErr w:type="spellStart"/>
      <w:r>
        <w:t>butyylikumitulpalla</w:t>
      </w:r>
      <w:proofErr w:type="spellEnd"/>
      <w:r>
        <w:t xml:space="preserve"> ja alumiinikorkilla.</w:t>
      </w:r>
    </w:p>
    <w:p w14:paraId="604D8CAD" w14:textId="77777777" w:rsidR="00D879F0" w:rsidRDefault="00D879F0">
      <w:pPr>
        <w:pStyle w:val="BodytextAgency"/>
        <w:spacing w:after="0" w:line="240" w:lineRule="auto"/>
        <w:rPr>
          <w:noProof/>
        </w:rPr>
      </w:pPr>
    </w:p>
    <w:p w14:paraId="1A1ABFD6" w14:textId="77777777" w:rsidR="00D879F0" w:rsidRDefault="0094707C">
      <w:pPr>
        <w:spacing w:line="240" w:lineRule="auto"/>
        <w:outlineLvl w:val="0"/>
      </w:pPr>
      <w:r>
        <w:t>Pakkauskoot: 1 injektiopullo, 10 injektiopulloa ja kerrannaispakkaus, joka sisältää 12 injektiopulloa (12 pakkausta, joissa 1 injektiopullo).</w:t>
      </w:r>
    </w:p>
    <w:p w14:paraId="0F3E394E" w14:textId="77777777" w:rsidR="00D879F0" w:rsidRDefault="00D879F0">
      <w:pPr>
        <w:spacing w:line="240" w:lineRule="auto"/>
        <w:outlineLvl w:val="0"/>
      </w:pPr>
    </w:p>
    <w:p w14:paraId="61292087" w14:textId="77777777" w:rsidR="00D879F0" w:rsidRDefault="0094707C">
      <w:pPr>
        <w:spacing w:line="240" w:lineRule="auto"/>
        <w:outlineLvl w:val="0"/>
        <w:rPr>
          <w:noProof/>
          <w:szCs w:val="22"/>
        </w:rPr>
      </w:pPr>
      <w:r>
        <w:t>Kaikkia pakkauskokoja ei välttämättä ole myynnissä.</w:t>
      </w:r>
    </w:p>
    <w:p w14:paraId="01D1C7EB" w14:textId="77777777" w:rsidR="00D879F0" w:rsidRDefault="00D879F0">
      <w:pPr>
        <w:spacing w:line="240" w:lineRule="auto"/>
        <w:rPr>
          <w:noProof/>
          <w:szCs w:val="22"/>
        </w:rPr>
      </w:pPr>
    </w:p>
    <w:p w14:paraId="67EF32EC" w14:textId="77777777" w:rsidR="00D879F0" w:rsidRDefault="0094707C">
      <w:pPr>
        <w:keepNext/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6.6</w:t>
      </w:r>
      <w:r>
        <w:rPr>
          <w:b/>
          <w:noProof/>
        </w:rPr>
        <w:tab/>
        <w:t>Erityiset varotoimet hävittämiselle ja muut käsittelyohjeet</w:t>
      </w:r>
    </w:p>
    <w:p w14:paraId="5E817C8C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2893FE86" w14:textId="77777777" w:rsidR="00D879F0" w:rsidRDefault="0094707C">
      <w:pPr>
        <w:keepNext/>
        <w:spacing w:line="240" w:lineRule="auto"/>
        <w:rPr>
          <w:noProof/>
          <w:szCs w:val="22"/>
          <w:u w:val="single"/>
        </w:rPr>
      </w:pPr>
      <w:r>
        <w:rPr>
          <w:noProof/>
          <w:u w:val="single"/>
        </w:rPr>
        <w:t>Yleiset varotoimet</w:t>
      </w:r>
    </w:p>
    <w:p w14:paraId="5098113A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74D9C0E6" w14:textId="77777777" w:rsidR="00D879F0" w:rsidRDefault="0094707C">
      <w:pPr>
        <w:keepNext/>
        <w:spacing w:line="240" w:lineRule="auto"/>
        <w:rPr>
          <w:noProof/>
          <w:szCs w:val="22"/>
        </w:rPr>
      </w:pPr>
      <w:r>
        <w:t>Injektiopullo on kertakäyttöinen.</w:t>
      </w:r>
    </w:p>
    <w:p w14:paraId="60CA27CC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46659AD8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Infuusioliuosta valmistettaessa on käytettävä aseptista tekniikkaa.</w:t>
      </w:r>
    </w:p>
    <w:p w14:paraId="42F2333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60A3FAFB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Käyttökuntoon saatetun liuoksen valmistusohjeet</w:t>
      </w:r>
    </w:p>
    <w:p w14:paraId="0DE050E5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718C0F45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Lisää 5 ml injektionesteisiin käytettävää vettä tai 5 millilitraa 9 mg/ml (0,9 %) natriumkloridiliuosta injektiota varten tarvittavaan määrään injektiopulloja; pyörittele varovaisesti, kunnes jauhe on liuennut täysin. Ravistamista ja nopeita liikkeitä on vältettävä vaahtoamisen estämiseksi.</w:t>
      </w:r>
    </w:p>
    <w:p w14:paraId="2532BF1B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6DA3E29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Käyttövalmiiksi saatetun Xerava-kantaliuoksen pitäisi olla kirkasta ja keltaista tai oranssia. Liuosta ei saa käyttää, jos liuoksessa havaitaan hiukkasia tai se on sameaa.</w:t>
      </w:r>
    </w:p>
    <w:p w14:paraId="1D8F6C16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22323C85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Infuusioliuoksen valmistus</w:t>
      </w:r>
    </w:p>
    <w:p w14:paraId="7C487A74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038EA091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 xml:space="preserve">Antamista varten käyttövalmiiksi saatettu kantaliuos on laimennettava 9 mg/ml (0,9 %) natriumkloridiliuoksella injektiota varten. Lisää laskettu määrä käyttövalmiiksi saatettua kantaliuosta infuusiopussiin niin, että antibiootin tavoitepitoisuus pussissa on 0,3 mg/ml (voi vaihdella välillä 0,2–0,6 mg/ml). Taulukossa </w:t>
      </w:r>
      <w:ins w:id="368" w:author="Author">
        <w:r>
          <w:t xml:space="preserve">3 (aikuiset) ja taulukossa </w:t>
        </w:r>
      </w:ins>
      <w:r>
        <w:t>4</w:t>
      </w:r>
      <w:ins w:id="369" w:author="Author">
        <w:r>
          <w:t xml:space="preserve"> (12–17-vuotiaat nuoret)</w:t>
        </w:r>
      </w:ins>
      <w:r>
        <w:t xml:space="preserve"> on esimerkk</w:t>
      </w:r>
      <w:ins w:id="370" w:author="Author">
        <w:r>
          <w:t>ejä</w:t>
        </w:r>
      </w:ins>
      <w:del w:id="371" w:author="Author">
        <w:r>
          <w:delText>i</w:delText>
        </w:r>
      </w:del>
      <w:r>
        <w:t xml:space="preserve"> laskutoimituksesta.</w:t>
      </w:r>
    </w:p>
    <w:p w14:paraId="11B287DC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0912CAB5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noProof/>
        </w:rPr>
      </w:pPr>
      <w:r>
        <w:lastRenderedPageBreak/>
        <w:t>Kääntele pussia varovasti niin, että liuos sekoittuu.</w:t>
      </w:r>
    </w:p>
    <w:p w14:paraId="30F735AE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16D32955" w14:textId="0DC0DF7E" w:rsidR="00D879F0" w:rsidRDefault="0094707C">
      <w:pPr>
        <w:pStyle w:val="Caption"/>
        <w:keepNext/>
        <w:spacing w:after="120"/>
        <w:rPr>
          <w:sz w:val="22"/>
          <w:szCs w:val="20"/>
          <w:vertAlign w:val="superscript"/>
        </w:rPr>
      </w:pPr>
      <w:r>
        <w:rPr>
          <w:sz w:val="22"/>
          <w:szCs w:val="20"/>
        </w:rPr>
        <w:t xml:space="preserve">Taulukko </w:t>
      </w:r>
      <w:del w:id="372" w:author="Author">
        <w:r>
          <w:rPr>
            <w:sz w:val="22"/>
            <w:szCs w:val="20"/>
          </w:rPr>
          <w:delText xml:space="preserve">4 </w:delText>
        </w:r>
      </w:del>
      <w:ins w:id="373" w:author="Author">
        <w:r>
          <w:rPr>
            <w:sz w:val="22"/>
            <w:szCs w:val="20"/>
          </w:rPr>
          <w:t xml:space="preserve">3 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tab/>
        </w:r>
      </w:ins>
      <w:r>
        <w:rPr>
          <w:sz w:val="22"/>
          <w:szCs w:val="20"/>
        </w:rPr>
        <w:t>Esimerkk</w:t>
      </w:r>
      <w:ins w:id="374" w:author="Donsbach, Martin" w:date="2025-12-02T14:43:00Z" w16du:dateUtc="2025-12-02T13:43:00Z">
        <w:r w:rsidR="00696480">
          <w:rPr>
            <w:sz w:val="22"/>
            <w:szCs w:val="20"/>
          </w:rPr>
          <w:t>ejä</w:t>
        </w:r>
      </w:ins>
      <w:del w:id="375" w:author="Donsbach, Martin" w:date="2025-12-02T14:43:00Z" w16du:dateUtc="2025-12-02T13:43:00Z">
        <w:r w:rsidDel="00696480">
          <w:rPr>
            <w:sz w:val="22"/>
            <w:szCs w:val="20"/>
          </w:rPr>
          <w:delText>i</w:delText>
        </w:r>
      </w:del>
      <w:r>
        <w:rPr>
          <w:sz w:val="22"/>
          <w:szCs w:val="20"/>
        </w:rPr>
        <w:t xml:space="preserve"> laskutoimituksista</w:t>
      </w:r>
      <w:ins w:id="376" w:author="Author">
        <w:r>
          <w:rPr>
            <w:sz w:val="22"/>
            <w:szCs w:val="20"/>
          </w:rPr>
          <w:t xml:space="preserve"> aikuis</w:t>
        </w:r>
      </w:ins>
      <w:ins w:id="377" w:author="Donsbach, Martin" w:date="2025-12-02T14:44:00Z" w16du:dateUtc="2025-12-02T13:44:00Z">
        <w:r w:rsidR="00696480">
          <w:rPr>
            <w:sz w:val="22"/>
            <w:szCs w:val="20"/>
          </w:rPr>
          <w:t>potilaille</w:t>
        </w:r>
      </w:ins>
      <w:ins w:id="378" w:author="Author">
        <w:del w:id="379" w:author="Donsbach, Martin" w:date="2025-12-02T14:44:00Z" w16du:dateUtc="2025-12-02T13:44:00Z">
          <w:r w:rsidDel="00696480">
            <w:rPr>
              <w:sz w:val="22"/>
              <w:szCs w:val="20"/>
            </w:rPr>
            <w:delText>illa</w:delText>
          </w:r>
        </w:del>
        <w:r>
          <w:rPr>
            <w:sz w:val="22"/>
            <w:szCs w:val="20"/>
          </w:rPr>
          <w:t>, jotka painavat</w:t>
        </w:r>
      </w:ins>
      <w:r>
        <w:rPr>
          <w:sz w:val="22"/>
          <w:szCs w:val="20"/>
        </w:rPr>
        <w:t xml:space="preserve"> 40–200 kg</w:t>
      </w:r>
      <w:del w:id="380" w:author="Author">
        <w:r>
          <w:rPr>
            <w:sz w:val="22"/>
            <w:szCs w:val="20"/>
          </w:rPr>
          <w:delText xml:space="preserve"> kehon painoille</w:delText>
        </w:r>
      </w:del>
      <w:r>
        <w:rPr>
          <w:sz w:val="22"/>
          <w:szCs w:val="20"/>
          <w:vertAlign w:val="superscript"/>
        </w:rPr>
        <w:t>1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28"/>
        <w:gridCol w:w="1428"/>
        <w:gridCol w:w="1632"/>
        <w:gridCol w:w="2271"/>
        <w:gridCol w:w="2402"/>
      </w:tblGrid>
      <w:tr w:rsidR="00D879F0" w14:paraId="0E5E256A" w14:textId="77777777">
        <w:tc>
          <w:tcPr>
            <w:tcW w:w="734" w:type="pct"/>
          </w:tcPr>
          <w:p w14:paraId="3DE5628B" w14:textId="77777777" w:rsidR="00D879F0" w:rsidRDefault="0094707C">
            <w:pPr>
              <w:pStyle w:val="Caption"/>
              <w:keepNext/>
              <w:rPr>
                <w:b w:val="0"/>
              </w:rPr>
            </w:pPr>
            <w:r>
              <w:t>Potilaan paino</w:t>
            </w:r>
          </w:p>
          <w:p w14:paraId="24023EF9" w14:textId="77777777" w:rsidR="00D879F0" w:rsidRDefault="0094707C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05368D15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Kokonaisannos</w:t>
            </w:r>
          </w:p>
          <w:p w14:paraId="18CF2211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5D5AABEF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Tarvittava käyttövalmiiksi saatettavien injektiopullojen määrä</w:t>
            </w:r>
          </w:p>
        </w:tc>
        <w:tc>
          <w:tcPr>
            <w:tcW w:w="1254" w:type="pct"/>
          </w:tcPr>
          <w:p w14:paraId="7A82CDC8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Laimennettava kokonaistilavuus (ml)</w:t>
            </w:r>
          </w:p>
        </w:tc>
        <w:tc>
          <w:tcPr>
            <w:tcW w:w="1327" w:type="pct"/>
          </w:tcPr>
          <w:p w14:paraId="071D6952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Suositeltu infuusiopussin koko</w:t>
            </w:r>
            <w:ins w:id="381" w:author="Author">
              <w:r>
                <w:rPr>
                  <w:b/>
                  <w:sz w:val="20"/>
                </w:rPr>
                <w:t xml:space="preserve"> (ml)</w:t>
              </w:r>
            </w:ins>
          </w:p>
        </w:tc>
      </w:tr>
      <w:tr w:rsidR="00D879F0" w14:paraId="3D972760" w14:textId="77777777">
        <w:tc>
          <w:tcPr>
            <w:tcW w:w="734" w:type="pct"/>
          </w:tcPr>
          <w:p w14:paraId="4CCE16F1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195307AD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215A2F72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1BDAF9B7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27" w:type="pct"/>
          </w:tcPr>
          <w:p w14:paraId="3AAA9807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382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0E3502A2" w14:textId="77777777">
        <w:tc>
          <w:tcPr>
            <w:tcW w:w="734" w:type="pct"/>
          </w:tcPr>
          <w:p w14:paraId="6ACE57C1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090964B4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4868FBEC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7E955EDA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pct"/>
          </w:tcPr>
          <w:p w14:paraId="4364D465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8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3C5B99DA" w14:textId="77777777">
        <w:tc>
          <w:tcPr>
            <w:tcW w:w="734" w:type="pct"/>
          </w:tcPr>
          <w:p w14:paraId="22B2AF76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3C01F498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321143EF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5B68040F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4070A44B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84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6191F9DE" w14:textId="77777777">
        <w:tc>
          <w:tcPr>
            <w:tcW w:w="734" w:type="pct"/>
          </w:tcPr>
          <w:p w14:paraId="212A1A69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6743FC4B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3632B465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523F56CA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27" w:type="pct"/>
          </w:tcPr>
          <w:p w14:paraId="62F163E3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85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4977681C" w14:textId="77777777">
        <w:tc>
          <w:tcPr>
            <w:tcW w:w="734" w:type="pct"/>
          </w:tcPr>
          <w:p w14:paraId="382BA3E6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7D3B77C2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6D6E3912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38906173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327" w:type="pct"/>
          </w:tcPr>
          <w:p w14:paraId="15F740A3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386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380698D3" w14:textId="77777777">
        <w:tc>
          <w:tcPr>
            <w:tcW w:w="734" w:type="pct"/>
          </w:tcPr>
          <w:p w14:paraId="04E1CB2C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653C1805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4D726B21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3984BFBC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34BC549B" w14:textId="77777777" w:rsidR="00D879F0" w:rsidRDefault="00947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387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70219A4F" w14:textId="77777777" w:rsidR="00D879F0" w:rsidRDefault="0094707C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Tarkka annos on laskettava potilaan omasta painosta.</w:t>
      </w:r>
    </w:p>
    <w:p w14:paraId="5429C9BA" w14:textId="77777777" w:rsidR="00D879F0" w:rsidRDefault="00D879F0">
      <w:pPr>
        <w:rPr>
          <w:sz w:val="20"/>
        </w:rPr>
      </w:pPr>
    </w:p>
    <w:p w14:paraId="622CB651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388" w:author="Author">
        <w:r>
          <w:rPr>
            <w:sz w:val="20"/>
          </w:rPr>
          <w:t>aikuis</w:t>
        </w:r>
      </w:ins>
      <w:r>
        <w:rPr>
          <w:sz w:val="20"/>
        </w:rPr>
        <w:t>potilaan paino on</w:t>
      </w:r>
      <w:r>
        <w:rPr>
          <w:b/>
          <w:sz w:val="20"/>
        </w:rPr>
        <w:t xml:space="preserve">≥ 40 kg – </w:t>
      </w:r>
      <w:ins w:id="389" w:author="Haizea Urtiaga" w:date="2025-11-18T13:38:00Z">
        <w:r>
          <w:rPr>
            <w:b/>
            <w:sz w:val="20"/>
          </w:rPr>
          <w:t>&lt; </w:t>
        </w:r>
      </w:ins>
      <w:ins w:id="390" w:author="Author">
        <w:r>
          <w:rPr>
            <w:b/>
            <w:sz w:val="20"/>
          </w:rPr>
          <w:t>50</w:t>
        </w:r>
      </w:ins>
      <w:del w:id="391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> kg</w:t>
      </w:r>
      <w:r>
        <w:rPr>
          <w:sz w:val="20"/>
        </w:rPr>
        <w:t>:</w:t>
      </w:r>
    </w:p>
    <w:p w14:paraId="685B21C8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100 ml:n infuusiopussiin.</w:t>
      </w:r>
    </w:p>
    <w:p w14:paraId="0B2BE621" w14:textId="77777777" w:rsidR="00D879F0" w:rsidRDefault="00D879F0">
      <w:pPr>
        <w:rPr>
          <w:sz w:val="20"/>
        </w:rPr>
      </w:pPr>
    </w:p>
    <w:p w14:paraId="2E2825C1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392" w:author="Author">
        <w:r>
          <w:rPr>
            <w:sz w:val="20"/>
          </w:rPr>
          <w:t>aikuis</w:t>
        </w:r>
      </w:ins>
      <w:r>
        <w:rPr>
          <w:sz w:val="20"/>
        </w:rPr>
        <w:t xml:space="preserve">potilaan paino on </w:t>
      </w:r>
      <w:r>
        <w:rPr>
          <w:b/>
          <w:sz w:val="20"/>
        </w:rPr>
        <w:t>50 kg – 100 kg</w:t>
      </w:r>
      <w:r>
        <w:rPr>
          <w:sz w:val="20"/>
        </w:rPr>
        <w:t>:</w:t>
      </w:r>
    </w:p>
    <w:p w14:paraId="553D2591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250 ml:n infuusiopussiin.</w:t>
      </w:r>
    </w:p>
    <w:p w14:paraId="25D71E51" w14:textId="77777777" w:rsidR="00D879F0" w:rsidRDefault="00D879F0">
      <w:pPr>
        <w:rPr>
          <w:sz w:val="20"/>
        </w:rPr>
      </w:pPr>
    </w:p>
    <w:p w14:paraId="48B2DFD1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393" w:author="Author">
        <w:r>
          <w:rPr>
            <w:sz w:val="20"/>
          </w:rPr>
          <w:t>aikuis</w:t>
        </w:r>
      </w:ins>
      <w:r>
        <w:rPr>
          <w:sz w:val="20"/>
        </w:rPr>
        <w:t>potilaan paino on &gt; </w:t>
      </w:r>
      <w:r>
        <w:rPr>
          <w:b/>
          <w:sz w:val="20"/>
        </w:rPr>
        <w:t>100 kg</w:t>
      </w:r>
      <w:r>
        <w:rPr>
          <w:sz w:val="20"/>
        </w:rPr>
        <w:t>:</w:t>
      </w:r>
    </w:p>
    <w:p w14:paraId="11413F54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500 ml:n infuusiopussiin.</w:t>
      </w:r>
    </w:p>
    <w:p w14:paraId="0F272A4C" w14:textId="77777777" w:rsidR="00D879F0" w:rsidRDefault="00D879F0">
      <w:pPr>
        <w:keepNext/>
        <w:rPr>
          <w:ins w:id="394" w:author="Author"/>
          <w:b/>
          <w:bCs/>
        </w:rPr>
      </w:pPr>
    </w:p>
    <w:p w14:paraId="6C8E6299" w14:textId="2D4BBFC5" w:rsidR="00D879F0" w:rsidRDefault="0094707C">
      <w:pPr>
        <w:keepNext/>
        <w:rPr>
          <w:ins w:id="395" w:author="Author"/>
          <w:b/>
          <w:bCs/>
        </w:rPr>
      </w:pPr>
      <w:ins w:id="396" w:author="Author">
        <w:r>
          <w:rPr>
            <w:b/>
            <w:bCs/>
          </w:rPr>
          <w:t>Taulukko 4 Esimerkk</w:t>
        </w:r>
      </w:ins>
      <w:ins w:id="397" w:author="Donsbach, Martin" w:date="2025-12-02T14:44:00Z" w16du:dateUtc="2025-12-02T13:44:00Z">
        <w:r w:rsidR="00696480">
          <w:rPr>
            <w:b/>
            <w:bCs/>
          </w:rPr>
          <w:t>ejä</w:t>
        </w:r>
      </w:ins>
      <w:ins w:id="398" w:author="Author">
        <w:del w:id="399" w:author="Donsbach, Martin" w:date="2025-12-02T14:44:00Z" w16du:dateUtc="2025-12-02T13:44:00Z">
          <w:r w:rsidDel="00696480">
            <w:rPr>
              <w:b/>
              <w:bCs/>
            </w:rPr>
            <w:delText>i</w:delText>
          </w:r>
        </w:del>
        <w:r>
          <w:rPr>
            <w:b/>
            <w:bCs/>
          </w:rPr>
          <w:t xml:space="preserve"> laskutoimituksista nuorille potilaille (12–17-vuotiaat), jotka painavat 50–90</w:t>
        </w:r>
      </w:ins>
      <w:ins w:id="400" w:author="Haizea Urtiaga" w:date="2025-11-18T13:36:00Z">
        <w:r>
          <w:rPr>
            <w:b/>
            <w:bCs/>
          </w:rPr>
          <w:t> </w:t>
        </w:r>
      </w:ins>
      <w:ins w:id="401" w:author="Author">
        <w:r>
          <w:rPr>
            <w:b/>
            <w:bCs/>
          </w:rPr>
          <w:t>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1473"/>
        <w:gridCol w:w="2130"/>
        <w:gridCol w:w="1695"/>
        <w:gridCol w:w="2274"/>
      </w:tblGrid>
      <w:tr w:rsidR="00D879F0" w14:paraId="5475C687" w14:textId="77777777">
        <w:trPr>
          <w:ins w:id="402" w:author="Author"/>
        </w:trPr>
        <w:tc>
          <w:tcPr>
            <w:tcW w:w="1477" w:type="dxa"/>
          </w:tcPr>
          <w:p w14:paraId="2D69823E" w14:textId="77777777" w:rsidR="00D879F0" w:rsidRDefault="0094707C">
            <w:pPr>
              <w:keepNext/>
              <w:jc w:val="center"/>
              <w:rPr>
                <w:ins w:id="403" w:author="Author"/>
              </w:rPr>
            </w:pPr>
            <w:ins w:id="404" w:author="Author">
              <w:r>
                <w:t>Potilaan paino</w:t>
              </w:r>
              <w:r>
                <w:br/>
                <w:t>(kg)</w:t>
              </w:r>
            </w:ins>
          </w:p>
        </w:tc>
        <w:tc>
          <w:tcPr>
            <w:tcW w:w="1190" w:type="dxa"/>
          </w:tcPr>
          <w:p w14:paraId="43B64556" w14:textId="77777777" w:rsidR="00D879F0" w:rsidRDefault="0094707C">
            <w:pPr>
              <w:jc w:val="center"/>
              <w:rPr>
                <w:ins w:id="405" w:author="Author"/>
              </w:rPr>
            </w:pPr>
            <w:ins w:id="406" w:author="Author">
              <w:r>
                <w:t>Kokonaisannos</w:t>
              </w:r>
              <w:r>
                <w:br/>
                <w:t>(mg)</w:t>
              </w:r>
            </w:ins>
          </w:p>
        </w:tc>
        <w:tc>
          <w:tcPr>
            <w:tcW w:w="2212" w:type="dxa"/>
          </w:tcPr>
          <w:p w14:paraId="428ED2A7" w14:textId="06FA7FEF" w:rsidR="00D879F0" w:rsidRDefault="00CE09F4">
            <w:pPr>
              <w:jc w:val="center"/>
              <w:rPr>
                <w:ins w:id="407" w:author="Author"/>
              </w:rPr>
            </w:pPr>
            <w:ins w:id="408" w:author="Donsbach, Martin" w:date="2025-12-02T14:45:00Z" w16du:dateUtc="2025-12-02T13:45:00Z">
              <w:r>
                <w:rPr>
                  <w:sz w:val="20"/>
                </w:rPr>
                <w:t>T</w:t>
              </w:r>
              <w:r w:rsidRPr="00CE09F4">
                <w:rPr>
                  <w:sz w:val="20"/>
                </w:rPr>
                <w:t xml:space="preserve">arvittava käyttövalmiiksi saatettavien </w:t>
              </w:r>
            </w:ins>
            <w:ins w:id="409" w:author="Author">
              <w:del w:id="410" w:author="Donsbach, Martin" w:date="2025-12-02T14:45:00Z" w16du:dateUtc="2025-12-02T13:45:00Z">
                <w:r w:rsidDel="00CE09F4">
                  <w:delText xml:space="preserve">Liuokseen tarvittavien </w:delText>
                </w:r>
              </w:del>
              <w:r>
                <w:t>injektiopullojen määrä</w:t>
              </w:r>
            </w:ins>
          </w:p>
        </w:tc>
        <w:tc>
          <w:tcPr>
            <w:tcW w:w="1707" w:type="dxa"/>
          </w:tcPr>
          <w:p w14:paraId="7C342569" w14:textId="1E866BBE" w:rsidR="00D879F0" w:rsidRDefault="0094707C">
            <w:pPr>
              <w:jc w:val="center"/>
              <w:rPr>
                <w:ins w:id="411" w:author="Author"/>
              </w:rPr>
            </w:pPr>
            <w:ins w:id="412" w:author="Author">
              <w:r>
                <w:t xml:space="preserve">Laimennettava </w:t>
              </w:r>
            </w:ins>
            <w:ins w:id="413" w:author="Donsbach, Martin" w:date="2025-12-02T14:45:00Z" w16du:dateUtc="2025-12-02T13:45:00Z">
              <w:r w:rsidR="00CE09F4" w:rsidRPr="00CE09F4">
                <w:t>kokonaistilavuus</w:t>
              </w:r>
              <w:r w:rsidR="00CE09F4" w:rsidRPr="00CE09F4" w:rsidDel="00CE09F4">
                <w:t xml:space="preserve"> </w:t>
              </w:r>
            </w:ins>
            <w:ins w:id="414" w:author="Author">
              <w:del w:id="415" w:author="Donsbach, Martin" w:date="2025-12-02T14:45:00Z" w16du:dateUtc="2025-12-02T13:45:00Z">
                <w:r w:rsidDel="00CE09F4">
                  <w:delText xml:space="preserve">kokonaismäärä </w:delText>
                </w:r>
              </w:del>
              <w:r>
                <w:t>(ml)</w:t>
              </w:r>
            </w:ins>
          </w:p>
        </w:tc>
        <w:tc>
          <w:tcPr>
            <w:tcW w:w="2389" w:type="dxa"/>
          </w:tcPr>
          <w:p w14:paraId="778C17B1" w14:textId="77777777" w:rsidR="00D879F0" w:rsidRDefault="0094707C">
            <w:pPr>
              <w:jc w:val="center"/>
              <w:rPr>
                <w:ins w:id="416" w:author="Author"/>
              </w:rPr>
            </w:pPr>
            <w:ins w:id="417" w:author="Author">
              <w:r>
                <w:t>Suositeltu infuusiopussin koko (ml)</w:t>
              </w:r>
            </w:ins>
          </w:p>
        </w:tc>
      </w:tr>
      <w:tr w:rsidR="00D879F0" w14:paraId="59CBE925" w14:textId="77777777">
        <w:trPr>
          <w:ins w:id="418" w:author="Author"/>
        </w:trPr>
        <w:tc>
          <w:tcPr>
            <w:tcW w:w="1477" w:type="dxa"/>
          </w:tcPr>
          <w:p w14:paraId="454E122B" w14:textId="77777777" w:rsidR="00D879F0" w:rsidRDefault="0094707C">
            <w:pPr>
              <w:keepNext/>
              <w:jc w:val="center"/>
              <w:rPr>
                <w:ins w:id="419" w:author="Author"/>
              </w:rPr>
            </w:pPr>
            <w:ins w:id="420" w:author="Author">
              <w:r>
                <w:t>50</w:t>
              </w:r>
            </w:ins>
          </w:p>
        </w:tc>
        <w:tc>
          <w:tcPr>
            <w:tcW w:w="1190" w:type="dxa"/>
          </w:tcPr>
          <w:p w14:paraId="5F1BCF64" w14:textId="77777777" w:rsidR="00D879F0" w:rsidRDefault="0094707C">
            <w:pPr>
              <w:jc w:val="center"/>
              <w:rPr>
                <w:ins w:id="421" w:author="Author"/>
              </w:rPr>
            </w:pPr>
            <w:ins w:id="422" w:author="Author">
              <w:r>
                <w:t>50</w:t>
              </w:r>
            </w:ins>
          </w:p>
        </w:tc>
        <w:tc>
          <w:tcPr>
            <w:tcW w:w="2212" w:type="dxa"/>
          </w:tcPr>
          <w:p w14:paraId="48F00C04" w14:textId="77777777" w:rsidR="00D879F0" w:rsidRDefault="0094707C">
            <w:pPr>
              <w:jc w:val="center"/>
              <w:rPr>
                <w:ins w:id="423" w:author="Author"/>
              </w:rPr>
            </w:pPr>
            <w:ins w:id="424" w:author="Author">
              <w:r>
                <w:t>1</w:t>
              </w:r>
            </w:ins>
          </w:p>
        </w:tc>
        <w:tc>
          <w:tcPr>
            <w:tcW w:w="1707" w:type="dxa"/>
          </w:tcPr>
          <w:p w14:paraId="3C09C361" w14:textId="77777777" w:rsidR="00D879F0" w:rsidRDefault="0094707C">
            <w:pPr>
              <w:jc w:val="center"/>
              <w:rPr>
                <w:ins w:id="425" w:author="Author"/>
              </w:rPr>
            </w:pPr>
            <w:ins w:id="426" w:author="Author">
              <w:r>
                <w:t>2</w:t>
              </w:r>
            </w:ins>
            <w:ins w:id="427" w:author="Haizea Urtiaga" w:date="2025-11-18T13:39:00Z">
              <w:r>
                <w:t>,</w:t>
              </w:r>
            </w:ins>
            <w:ins w:id="428" w:author="Author">
              <w:r>
                <w:t xml:space="preserve">5 </w:t>
              </w:r>
            </w:ins>
          </w:p>
        </w:tc>
        <w:tc>
          <w:tcPr>
            <w:tcW w:w="2389" w:type="dxa"/>
          </w:tcPr>
          <w:p w14:paraId="5D99367B" w14:textId="77777777" w:rsidR="00D879F0" w:rsidRDefault="0094707C">
            <w:pPr>
              <w:jc w:val="center"/>
              <w:rPr>
                <w:ins w:id="429" w:author="Author"/>
              </w:rPr>
            </w:pPr>
            <w:ins w:id="430" w:author="Author">
              <w:r>
                <w:t>250</w:t>
              </w:r>
            </w:ins>
          </w:p>
        </w:tc>
      </w:tr>
      <w:tr w:rsidR="00D879F0" w14:paraId="7B7DB0BC" w14:textId="77777777">
        <w:trPr>
          <w:ins w:id="431" w:author="Author"/>
        </w:trPr>
        <w:tc>
          <w:tcPr>
            <w:tcW w:w="1477" w:type="dxa"/>
          </w:tcPr>
          <w:p w14:paraId="7EBC0FD2" w14:textId="77777777" w:rsidR="00D879F0" w:rsidRDefault="0094707C">
            <w:pPr>
              <w:keepNext/>
              <w:jc w:val="center"/>
              <w:rPr>
                <w:ins w:id="432" w:author="Author"/>
              </w:rPr>
            </w:pPr>
            <w:ins w:id="433" w:author="Author">
              <w:r>
                <w:t>60</w:t>
              </w:r>
            </w:ins>
          </w:p>
        </w:tc>
        <w:tc>
          <w:tcPr>
            <w:tcW w:w="1190" w:type="dxa"/>
          </w:tcPr>
          <w:p w14:paraId="0FB7F443" w14:textId="77777777" w:rsidR="00D879F0" w:rsidRDefault="0094707C">
            <w:pPr>
              <w:jc w:val="center"/>
              <w:rPr>
                <w:ins w:id="434" w:author="Author"/>
              </w:rPr>
            </w:pPr>
            <w:ins w:id="435" w:author="Author">
              <w:r>
                <w:t>60</w:t>
              </w:r>
            </w:ins>
          </w:p>
        </w:tc>
        <w:tc>
          <w:tcPr>
            <w:tcW w:w="2212" w:type="dxa"/>
          </w:tcPr>
          <w:p w14:paraId="1F226351" w14:textId="77777777" w:rsidR="00D879F0" w:rsidRDefault="0094707C">
            <w:pPr>
              <w:jc w:val="center"/>
              <w:rPr>
                <w:ins w:id="436" w:author="Author"/>
              </w:rPr>
            </w:pPr>
            <w:ins w:id="437" w:author="Author">
              <w:r>
                <w:t>1</w:t>
              </w:r>
            </w:ins>
          </w:p>
        </w:tc>
        <w:tc>
          <w:tcPr>
            <w:tcW w:w="1707" w:type="dxa"/>
          </w:tcPr>
          <w:p w14:paraId="0548DE04" w14:textId="77777777" w:rsidR="00D879F0" w:rsidRDefault="0094707C">
            <w:pPr>
              <w:jc w:val="center"/>
              <w:rPr>
                <w:ins w:id="438" w:author="Author"/>
              </w:rPr>
            </w:pPr>
            <w:ins w:id="439" w:author="Author">
              <w:r>
                <w:t>3</w:t>
              </w:r>
            </w:ins>
          </w:p>
        </w:tc>
        <w:tc>
          <w:tcPr>
            <w:tcW w:w="2389" w:type="dxa"/>
          </w:tcPr>
          <w:p w14:paraId="5779ECC9" w14:textId="77777777" w:rsidR="00D879F0" w:rsidRDefault="0094707C">
            <w:pPr>
              <w:jc w:val="center"/>
              <w:rPr>
                <w:ins w:id="440" w:author="Author"/>
              </w:rPr>
            </w:pPr>
            <w:ins w:id="441" w:author="Author">
              <w:r>
                <w:t>250</w:t>
              </w:r>
            </w:ins>
          </w:p>
        </w:tc>
      </w:tr>
      <w:tr w:rsidR="00D879F0" w14:paraId="3984009B" w14:textId="77777777">
        <w:trPr>
          <w:ins w:id="442" w:author="Author"/>
        </w:trPr>
        <w:tc>
          <w:tcPr>
            <w:tcW w:w="1477" w:type="dxa"/>
          </w:tcPr>
          <w:p w14:paraId="1FF214B5" w14:textId="77777777" w:rsidR="00D879F0" w:rsidRDefault="0094707C">
            <w:pPr>
              <w:keepNext/>
              <w:jc w:val="center"/>
              <w:rPr>
                <w:ins w:id="443" w:author="Author"/>
              </w:rPr>
            </w:pPr>
            <w:ins w:id="444" w:author="Author">
              <w:r>
                <w:t>70</w:t>
              </w:r>
            </w:ins>
          </w:p>
        </w:tc>
        <w:tc>
          <w:tcPr>
            <w:tcW w:w="1190" w:type="dxa"/>
          </w:tcPr>
          <w:p w14:paraId="251139B3" w14:textId="77777777" w:rsidR="00D879F0" w:rsidRDefault="0094707C">
            <w:pPr>
              <w:jc w:val="center"/>
              <w:rPr>
                <w:ins w:id="445" w:author="Author"/>
              </w:rPr>
            </w:pPr>
            <w:ins w:id="446" w:author="Author">
              <w:r>
                <w:t>70</w:t>
              </w:r>
            </w:ins>
          </w:p>
        </w:tc>
        <w:tc>
          <w:tcPr>
            <w:tcW w:w="2212" w:type="dxa"/>
          </w:tcPr>
          <w:p w14:paraId="20DF489E" w14:textId="77777777" w:rsidR="00D879F0" w:rsidRDefault="0094707C">
            <w:pPr>
              <w:jc w:val="center"/>
              <w:rPr>
                <w:ins w:id="447" w:author="Author"/>
              </w:rPr>
            </w:pPr>
            <w:ins w:id="448" w:author="Author">
              <w:r>
                <w:t>1</w:t>
              </w:r>
            </w:ins>
          </w:p>
        </w:tc>
        <w:tc>
          <w:tcPr>
            <w:tcW w:w="1707" w:type="dxa"/>
          </w:tcPr>
          <w:p w14:paraId="30F19EE8" w14:textId="77777777" w:rsidR="00D879F0" w:rsidRDefault="0094707C">
            <w:pPr>
              <w:jc w:val="center"/>
              <w:rPr>
                <w:ins w:id="449" w:author="Author"/>
              </w:rPr>
            </w:pPr>
            <w:ins w:id="450" w:author="Author">
              <w:r>
                <w:t>3</w:t>
              </w:r>
            </w:ins>
            <w:ins w:id="451" w:author="Haizea Urtiaga" w:date="2025-11-18T13:39:00Z">
              <w:r>
                <w:t>,</w:t>
              </w:r>
            </w:ins>
            <w:ins w:id="452" w:author="Author">
              <w:r>
                <w:t>5</w:t>
              </w:r>
            </w:ins>
          </w:p>
        </w:tc>
        <w:tc>
          <w:tcPr>
            <w:tcW w:w="2389" w:type="dxa"/>
          </w:tcPr>
          <w:p w14:paraId="4069E506" w14:textId="77777777" w:rsidR="00D879F0" w:rsidRDefault="0094707C">
            <w:pPr>
              <w:jc w:val="center"/>
              <w:rPr>
                <w:ins w:id="453" w:author="Author"/>
              </w:rPr>
            </w:pPr>
            <w:ins w:id="454" w:author="Author">
              <w:r>
                <w:t>250</w:t>
              </w:r>
            </w:ins>
          </w:p>
        </w:tc>
      </w:tr>
      <w:tr w:rsidR="00D879F0" w14:paraId="31FEC1DD" w14:textId="77777777">
        <w:trPr>
          <w:ins w:id="455" w:author="Author"/>
        </w:trPr>
        <w:tc>
          <w:tcPr>
            <w:tcW w:w="1477" w:type="dxa"/>
          </w:tcPr>
          <w:p w14:paraId="18180397" w14:textId="77777777" w:rsidR="00D879F0" w:rsidRDefault="0094707C">
            <w:pPr>
              <w:keepNext/>
              <w:jc w:val="center"/>
              <w:rPr>
                <w:ins w:id="456" w:author="Author"/>
              </w:rPr>
            </w:pPr>
            <w:ins w:id="457" w:author="Author">
              <w:r>
                <w:t>80</w:t>
              </w:r>
            </w:ins>
          </w:p>
        </w:tc>
        <w:tc>
          <w:tcPr>
            <w:tcW w:w="1190" w:type="dxa"/>
          </w:tcPr>
          <w:p w14:paraId="6C4E840E" w14:textId="77777777" w:rsidR="00D879F0" w:rsidRDefault="0094707C">
            <w:pPr>
              <w:jc w:val="center"/>
              <w:rPr>
                <w:ins w:id="458" w:author="Author"/>
              </w:rPr>
            </w:pPr>
            <w:ins w:id="459" w:author="Author">
              <w:r>
                <w:t>80</w:t>
              </w:r>
            </w:ins>
          </w:p>
        </w:tc>
        <w:tc>
          <w:tcPr>
            <w:tcW w:w="2212" w:type="dxa"/>
          </w:tcPr>
          <w:p w14:paraId="1B2D02E0" w14:textId="77777777" w:rsidR="00D879F0" w:rsidRDefault="0094707C">
            <w:pPr>
              <w:jc w:val="center"/>
              <w:rPr>
                <w:ins w:id="460" w:author="Author"/>
              </w:rPr>
            </w:pPr>
            <w:ins w:id="461" w:author="Author">
              <w:r>
                <w:t>1</w:t>
              </w:r>
            </w:ins>
          </w:p>
        </w:tc>
        <w:tc>
          <w:tcPr>
            <w:tcW w:w="1707" w:type="dxa"/>
          </w:tcPr>
          <w:p w14:paraId="28D41388" w14:textId="77777777" w:rsidR="00D879F0" w:rsidRDefault="0094707C">
            <w:pPr>
              <w:jc w:val="center"/>
              <w:rPr>
                <w:ins w:id="462" w:author="Author"/>
              </w:rPr>
            </w:pPr>
            <w:ins w:id="463" w:author="Author">
              <w:r>
                <w:t>4</w:t>
              </w:r>
            </w:ins>
          </w:p>
        </w:tc>
        <w:tc>
          <w:tcPr>
            <w:tcW w:w="2389" w:type="dxa"/>
          </w:tcPr>
          <w:p w14:paraId="6AFE1F2C" w14:textId="77777777" w:rsidR="00D879F0" w:rsidRDefault="0094707C">
            <w:pPr>
              <w:jc w:val="center"/>
              <w:rPr>
                <w:ins w:id="464" w:author="Author"/>
              </w:rPr>
            </w:pPr>
            <w:ins w:id="465" w:author="Author">
              <w:r>
                <w:t>250</w:t>
              </w:r>
            </w:ins>
          </w:p>
        </w:tc>
      </w:tr>
      <w:tr w:rsidR="00D879F0" w14:paraId="06BDFEA3" w14:textId="77777777">
        <w:trPr>
          <w:ins w:id="466" w:author="Author"/>
        </w:trPr>
        <w:tc>
          <w:tcPr>
            <w:tcW w:w="1477" w:type="dxa"/>
          </w:tcPr>
          <w:p w14:paraId="155FFDE6" w14:textId="77777777" w:rsidR="00D879F0" w:rsidRDefault="0094707C">
            <w:pPr>
              <w:keepNext/>
              <w:jc w:val="center"/>
              <w:rPr>
                <w:ins w:id="467" w:author="Author"/>
              </w:rPr>
            </w:pPr>
            <w:ins w:id="468" w:author="Author">
              <w:r>
                <w:t>90</w:t>
              </w:r>
            </w:ins>
          </w:p>
        </w:tc>
        <w:tc>
          <w:tcPr>
            <w:tcW w:w="1190" w:type="dxa"/>
          </w:tcPr>
          <w:p w14:paraId="1E9C2664" w14:textId="77777777" w:rsidR="00D879F0" w:rsidRDefault="0094707C">
            <w:pPr>
              <w:jc w:val="center"/>
              <w:rPr>
                <w:ins w:id="469" w:author="Author"/>
              </w:rPr>
            </w:pPr>
            <w:ins w:id="470" w:author="Author">
              <w:r>
                <w:t>90</w:t>
              </w:r>
            </w:ins>
          </w:p>
        </w:tc>
        <w:tc>
          <w:tcPr>
            <w:tcW w:w="2212" w:type="dxa"/>
          </w:tcPr>
          <w:p w14:paraId="677988E4" w14:textId="77777777" w:rsidR="00D879F0" w:rsidRDefault="0094707C">
            <w:pPr>
              <w:jc w:val="center"/>
              <w:rPr>
                <w:ins w:id="471" w:author="Author"/>
              </w:rPr>
            </w:pPr>
            <w:ins w:id="472" w:author="Author">
              <w:r>
                <w:t>1</w:t>
              </w:r>
            </w:ins>
          </w:p>
        </w:tc>
        <w:tc>
          <w:tcPr>
            <w:tcW w:w="1707" w:type="dxa"/>
          </w:tcPr>
          <w:p w14:paraId="3C85865E" w14:textId="77777777" w:rsidR="00D879F0" w:rsidRDefault="0094707C">
            <w:pPr>
              <w:jc w:val="center"/>
              <w:rPr>
                <w:ins w:id="473" w:author="Author"/>
              </w:rPr>
            </w:pPr>
            <w:ins w:id="474" w:author="Author">
              <w:r>
                <w:t>4</w:t>
              </w:r>
            </w:ins>
            <w:ins w:id="475" w:author="Haizea Urtiaga" w:date="2025-11-18T13:39:00Z">
              <w:r>
                <w:t>,</w:t>
              </w:r>
            </w:ins>
            <w:ins w:id="476" w:author="Author">
              <w:r>
                <w:t>5</w:t>
              </w:r>
            </w:ins>
          </w:p>
        </w:tc>
        <w:tc>
          <w:tcPr>
            <w:tcW w:w="2389" w:type="dxa"/>
          </w:tcPr>
          <w:p w14:paraId="6980A16F" w14:textId="77777777" w:rsidR="00D879F0" w:rsidRDefault="0094707C">
            <w:pPr>
              <w:jc w:val="center"/>
              <w:rPr>
                <w:ins w:id="477" w:author="Author"/>
              </w:rPr>
            </w:pPr>
            <w:ins w:id="478" w:author="Author">
              <w:r>
                <w:t>250</w:t>
              </w:r>
            </w:ins>
          </w:p>
        </w:tc>
      </w:tr>
    </w:tbl>
    <w:p w14:paraId="41DE687D" w14:textId="77777777" w:rsidR="00D879F0" w:rsidRDefault="0094707C">
      <w:pPr>
        <w:spacing w:line="240" w:lineRule="auto"/>
        <w:rPr>
          <w:ins w:id="479" w:author="Author"/>
          <w:sz w:val="20"/>
        </w:rPr>
      </w:pPr>
      <w:ins w:id="480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Tarkka annos on laskettava potilaan painon perusteella.</w:t>
        </w:r>
      </w:ins>
    </w:p>
    <w:p w14:paraId="0C5B62DF" w14:textId="77777777" w:rsidR="00D879F0" w:rsidRDefault="00D879F0">
      <w:pPr>
        <w:rPr>
          <w:ins w:id="481" w:author="Author"/>
        </w:rPr>
      </w:pPr>
    </w:p>
    <w:p w14:paraId="28ECC839" w14:textId="5059EE5D" w:rsidR="00D879F0" w:rsidRDefault="00CE09F4">
      <w:pPr>
        <w:keepNext/>
        <w:rPr>
          <w:ins w:id="482" w:author="Author"/>
        </w:rPr>
      </w:pPr>
      <w:ins w:id="483" w:author="Donsbach, Martin" w:date="2025-12-02T14:46:00Z" w16du:dateUtc="2025-12-02T13:46:00Z">
        <w:r w:rsidRPr="004F792B">
          <w:t>Kun nuoren potilaan paino on</w:t>
        </w:r>
        <w:r>
          <w:rPr>
            <w:b/>
            <w:bCs/>
          </w:rPr>
          <w:t xml:space="preserve"> </w:t>
        </w:r>
      </w:ins>
      <w:ins w:id="484" w:author="Author">
        <w:r>
          <w:rPr>
            <w:b/>
            <w:bCs/>
          </w:rPr>
          <w:t>50–90</w:t>
        </w:r>
      </w:ins>
      <w:ins w:id="485" w:author="Haizea Urtiaga" w:date="2025-11-18T13:36:00Z">
        <w:r>
          <w:rPr>
            <w:b/>
            <w:bCs/>
          </w:rPr>
          <w:t> </w:t>
        </w:r>
      </w:ins>
      <w:ins w:id="486" w:author="Author">
        <w:r>
          <w:rPr>
            <w:b/>
            <w:bCs/>
          </w:rPr>
          <w:t>kg</w:t>
        </w:r>
        <w:r>
          <w:t xml:space="preserve"> </w:t>
        </w:r>
        <w:del w:id="487" w:author="Donsbach, Martin" w:date="2025-12-02T14:47:00Z" w16du:dateUtc="2025-12-02T13:47:00Z">
          <w:r w:rsidDel="00CE09F4">
            <w:delText>painaville nuorille potilaille</w:delText>
          </w:r>
        </w:del>
        <w:r>
          <w:t>:</w:t>
        </w:r>
      </w:ins>
    </w:p>
    <w:p w14:paraId="1ECA09ED" w14:textId="0D9DF719" w:rsidR="00D879F0" w:rsidRDefault="0094707C">
      <w:pPr>
        <w:rPr>
          <w:ins w:id="488" w:author="Author"/>
        </w:rPr>
      </w:pPr>
      <w:ins w:id="489" w:author="Author">
        <w:r>
          <w:t xml:space="preserve">Laske </w:t>
        </w:r>
      </w:ins>
      <w:ins w:id="490" w:author="Donsbach, Martin" w:date="2025-12-02T14:47:00Z" w16du:dateUtc="2025-12-02T13:47:00Z">
        <w:r w:rsidR="00CE09F4">
          <w:t xml:space="preserve">käyttövalmiiksi saatetun kantaliuoksen tarvittava tilavuus </w:t>
        </w:r>
      </w:ins>
      <w:ins w:id="491" w:author="Author">
        <w:del w:id="492" w:author="Donsbach, Martin" w:date="2025-12-02T14:47:00Z" w16du:dateUtc="2025-12-02T13:47:00Z">
          <w:r w:rsidDel="00CE09F4">
            <w:delText xml:space="preserve">tarvittava määrä käyttövalmista liuosta </w:delText>
          </w:r>
        </w:del>
        <w:r>
          <w:t>potilaan painon perusteella ja injektoi se 250</w:t>
        </w:r>
      </w:ins>
      <w:ins w:id="493" w:author="Haizea Urtiaga" w:date="2025-11-18T13:36:00Z">
        <w:r>
          <w:t> </w:t>
        </w:r>
      </w:ins>
      <w:ins w:id="494" w:author="Author">
        <w:r>
          <w:t>ml:n infuusiopussiin.</w:t>
        </w:r>
      </w:ins>
    </w:p>
    <w:p w14:paraId="47EB8D0F" w14:textId="77777777" w:rsidR="00D879F0" w:rsidRDefault="00D879F0"/>
    <w:p w14:paraId="328F48A0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Infuusio</w:t>
      </w:r>
    </w:p>
    <w:p w14:paraId="3DE1E33D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Ennen antamista käyttöliuos on tarkastettava silmämääräisesti hiukkasten varalta.</w:t>
      </w:r>
    </w:p>
    <w:p w14:paraId="1DD76F15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Käyttövalmiiksi saatettu ja laimennettu liuos, joka sisältää näkyviä hiukkasia tai on sameaa, on heitettävä pois.</w:t>
      </w:r>
    </w:p>
    <w:p w14:paraId="6CCD3CE3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18A5BC84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Laimennuksen jälkeen Xerava annetaan laskimoon noin 1 tunnin infuusiona.</w:t>
      </w:r>
    </w:p>
    <w:p w14:paraId="293DC4BC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41B11D4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 xml:space="preserve">Käyttövalmiiksi saatettu ja laimennettu liuos on annettava ainoastaan laskimonsisäisenä infuusiona. Sitä ei saa antaa laskimonsisäisenä </w:t>
      </w:r>
      <w:proofErr w:type="spellStart"/>
      <w:r>
        <w:t>boluksena</w:t>
      </w:r>
      <w:proofErr w:type="spellEnd"/>
      <w:r>
        <w:t>.</w:t>
      </w:r>
    </w:p>
    <w:p w14:paraId="42BD742D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791EC972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>Jos samaa laskimoyhteyttä käytetään useiden eri lääkevalmisteiden peräkkäiseen infuusioon, infuusioletku on huuhdeltava ennen infuusiota ja sen jälkeen 9 mg/ml (0,9 %) natriumkloridiliuoksella injektiota varten.</w:t>
      </w:r>
    </w:p>
    <w:p w14:paraId="2D231838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3664F549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noProof/>
          <w:szCs w:val="22"/>
          <w:u w:val="single"/>
        </w:rPr>
      </w:pPr>
      <w:r>
        <w:rPr>
          <w:noProof/>
          <w:u w:val="single"/>
        </w:rPr>
        <w:t>Hävittäminen</w:t>
      </w:r>
    </w:p>
    <w:p w14:paraId="5A22BC4C" w14:textId="77777777" w:rsidR="00D879F0" w:rsidRDefault="00D879F0" w:rsidP="007E7EC5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19E9418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>Käyttämätön lääkevalmiste tai jäte on hävitettävä paikallisten vaatimusten mukaisesti.</w:t>
      </w:r>
    </w:p>
    <w:p w14:paraId="3BA40016" w14:textId="77777777" w:rsidR="00D879F0" w:rsidRDefault="00D879F0">
      <w:pPr>
        <w:spacing w:line="240" w:lineRule="auto"/>
        <w:rPr>
          <w:noProof/>
          <w:szCs w:val="22"/>
        </w:rPr>
      </w:pPr>
    </w:p>
    <w:p w14:paraId="1DA41BA5" w14:textId="77777777" w:rsidR="00D879F0" w:rsidRDefault="00D879F0">
      <w:pPr>
        <w:spacing w:line="240" w:lineRule="auto"/>
        <w:rPr>
          <w:noProof/>
          <w:szCs w:val="22"/>
        </w:rPr>
      </w:pPr>
    </w:p>
    <w:p w14:paraId="3BC54B1B" w14:textId="77777777" w:rsidR="00D879F0" w:rsidRDefault="0094707C">
      <w:pPr>
        <w:pStyle w:val="Style1"/>
        <w:keepNext/>
        <w:rPr>
          <w:noProof/>
        </w:rPr>
      </w:pPr>
      <w:r>
        <w:t>7.</w:t>
      </w:r>
      <w:r>
        <w:tab/>
        <w:t>MYYNTILUVAN HALTIJA</w:t>
      </w:r>
    </w:p>
    <w:p w14:paraId="1ADF0D33" w14:textId="77777777" w:rsidR="00D879F0" w:rsidRDefault="00D879F0">
      <w:pPr>
        <w:keepNext/>
      </w:pPr>
    </w:p>
    <w:p w14:paraId="7A0A0E74" w14:textId="77777777" w:rsidR="00D879F0" w:rsidRDefault="0094707C">
      <w:pPr>
        <w:keepNext/>
        <w:tabs>
          <w:tab w:val="clear" w:pos="567"/>
        </w:tabs>
        <w:spacing w:line="240" w:lineRule="auto"/>
      </w:pPr>
      <w:bookmarkStart w:id="495" w:name="_Hlk63951526"/>
      <w:r>
        <w:t xml:space="preserve">PAION Pharma GmbH </w:t>
      </w:r>
    </w:p>
    <w:p w14:paraId="6ED9696E" w14:textId="77777777" w:rsidR="00D879F0" w:rsidRDefault="0094707C">
      <w:pPr>
        <w:keepNext/>
        <w:tabs>
          <w:tab w:val="clear" w:pos="567"/>
        </w:tabs>
        <w:spacing w:line="240" w:lineRule="auto"/>
      </w:pPr>
      <w:r>
        <w:t>Heussstraße 25</w:t>
      </w:r>
    </w:p>
    <w:p w14:paraId="25AE9361" w14:textId="77777777" w:rsidR="00D879F0" w:rsidRDefault="0094707C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3558B1CD" w14:textId="77777777" w:rsidR="00D879F0" w:rsidRDefault="0094707C">
      <w:pPr>
        <w:keepNext/>
        <w:tabs>
          <w:tab w:val="clear" w:pos="567"/>
        </w:tabs>
        <w:spacing w:line="240" w:lineRule="auto"/>
      </w:pPr>
      <w:r>
        <w:t>Saksa</w:t>
      </w:r>
    </w:p>
    <w:bookmarkEnd w:id="495"/>
    <w:p w14:paraId="26A9DCD7" w14:textId="77777777" w:rsidR="00D879F0" w:rsidRDefault="00D879F0"/>
    <w:p w14:paraId="5D89F600" w14:textId="77777777" w:rsidR="00D879F0" w:rsidRDefault="00D879F0"/>
    <w:p w14:paraId="10AF4C4C" w14:textId="77777777" w:rsidR="00D879F0" w:rsidRDefault="0094707C">
      <w:pPr>
        <w:pStyle w:val="Style1"/>
        <w:keepNext/>
        <w:rPr>
          <w:noProof/>
        </w:rPr>
      </w:pPr>
      <w:r>
        <w:t>8.</w:t>
      </w:r>
      <w:r>
        <w:tab/>
        <w:t>MYYNTILUVAN NUMERO(T)</w:t>
      </w:r>
    </w:p>
    <w:p w14:paraId="300EC179" w14:textId="77777777" w:rsidR="00D879F0" w:rsidRDefault="00D879F0">
      <w:pPr>
        <w:keepNext/>
      </w:pPr>
    </w:p>
    <w:p w14:paraId="41210BD5" w14:textId="77777777" w:rsidR="00D879F0" w:rsidRDefault="0094707C">
      <w:pPr>
        <w:keepNext/>
        <w:spacing w:line="240" w:lineRule="auto"/>
        <w:ind w:left="567" w:hanging="567"/>
      </w:pPr>
      <w:r>
        <w:t>EU/1/18/1312/003</w:t>
      </w:r>
    </w:p>
    <w:p w14:paraId="2BCFD228" w14:textId="77777777" w:rsidR="00D879F0" w:rsidRDefault="0094707C">
      <w:pPr>
        <w:keepNext/>
        <w:spacing w:line="240" w:lineRule="auto"/>
        <w:ind w:left="567" w:hanging="567"/>
      </w:pPr>
      <w:r>
        <w:t>EU/1/18/1312/004</w:t>
      </w:r>
    </w:p>
    <w:p w14:paraId="5EBE11F6" w14:textId="77777777" w:rsidR="00D879F0" w:rsidRDefault="0094707C">
      <w:pPr>
        <w:keepNext/>
        <w:spacing w:line="240" w:lineRule="auto"/>
        <w:ind w:left="567" w:hanging="567"/>
        <w:rPr>
          <w:bCs/>
          <w:noProof/>
          <w:szCs w:val="22"/>
        </w:rPr>
      </w:pPr>
      <w:r>
        <w:rPr>
          <w:bCs/>
          <w:noProof/>
          <w:szCs w:val="22"/>
        </w:rPr>
        <w:t>EU/1/18/1312/005</w:t>
      </w:r>
    </w:p>
    <w:p w14:paraId="3CC3E482" w14:textId="77777777" w:rsidR="00D879F0" w:rsidRDefault="00D879F0">
      <w:pPr>
        <w:spacing w:line="240" w:lineRule="auto"/>
        <w:ind w:left="567" w:hanging="567"/>
      </w:pPr>
    </w:p>
    <w:p w14:paraId="42221669" w14:textId="77777777" w:rsidR="00D879F0" w:rsidRDefault="00D879F0">
      <w:pPr>
        <w:spacing w:line="240" w:lineRule="auto"/>
        <w:ind w:left="567" w:hanging="567"/>
        <w:rPr>
          <w:noProof/>
          <w:szCs w:val="22"/>
        </w:rPr>
      </w:pPr>
    </w:p>
    <w:p w14:paraId="30C2830D" w14:textId="77777777" w:rsidR="00D879F0" w:rsidRDefault="0094707C">
      <w:pPr>
        <w:pStyle w:val="Style1"/>
        <w:keepNext/>
        <w:ind w:left="567" w:hanging="567"/>
        <w:rPr>
          <w:noProof/>
        </w:rPr>
      </w:pPr>
      <w:r>
        <w:t>9.</w:t>
      </w:r>
      <w:r>
        <w:tab/>
        <w:t>MYYNTILUVAN MYÖNTÄMISPÄIVÄMÄÄRÄ /UUDISTAMISPÄIVÄMÄÄRÄ</w:t>
      </w:r>
    </w:p>
    <w:p w14:paraId="312A5973" w14:textId="77777777" w:rsidR="00D879F0" w:rsidRDefault="00D879F0">
      <w:pPr>
        <w:keepNext/>
      </w:pPr>
    </w:p>
    <w:p w14:paraId="40B64E72" w14:textId="77777777" w:rsidR="00D879F0" w:rsidRDefault="0094707C">
      <w:pPr>
        <w:keepNext/>
      </w:pPr>
      <w:r>
        <w:t>Myyntiluvan myöntämisen päivämäärä: 20.9.2018</w:t>
      </w:r>
    </w:p>
    <w:p w14:paraId="2CEC31B3" w14:textId="77777777" w:rsidR="00D879F0" w:rsidRDefault="0094707C">
      <w:pPr>
        <w:keepNext/>
      </w:pPr>
      <w:r>
        <w:rPr>
          <w:szCs w:val="22"/>
        </w:rPr>
        <w:t>Viimeisimmän uudistamisen päivämäärä: 12. huhtikuuta 2023</w:t>
      </w:r>
    </w:p>
    <w:p w14:paraId="7C3B6209" w14:textId="77777777" w:rsidR="00D879F0" w:rsidRDefault="00D879F0"/>
    <w:p w14:paraId="0D2CF473" w14:textId="77777777" w:rsidR="00D879F0" w:rsidRDefault="0094707C">
      <w:pPr>
        <w:pStyle w:val="Style1"/>
        <w:keepNext/>
        <w:rPr>
          <w:b w:val="0"/>
          <w:noProof/>
        </w:rPr>
      </w:pPr>
      <w:r>
        <w:t>10.</w:t>
      </w:r>
      <w:r>
        <w:tab/>
        <w:t>TEKSTIN MUUTTAMISPÄIVÄMÄÄRÄ</w:t>
      </w:r>
    </w:p>
    <w:p w14:paraId="10AA98F3" w14:textId="77777777" w:rsidR="00D879F0" w:rsidRDefault="00D879F0">
      <w:pPr>
        <w:keepNext/>
        <w:spacing w:line="240" w:lineRule="auto"/>
        <w:rPr>
          <w:noProof/>
          <w:szCs w:val="22"/>
        </w:rPr>
      </w:pPr>
    </w:p>
    <w:p w14:paraId="7BBA6C74" w14:textId="77777777" w:rsidR="00D879F0" w:rsidRDefault="0094707C">
      <w:pPr>
        <w:keepNext/>
        <w:spacing w:line="240" w:lineRule="auto"/>
        <w:ind w:right="-2"/>
        <w:rPr>
          <w:rStyle w:val="Hyperlink"/>
          <w:noProof/>
        </w:rPr>
      </w:pPr>
      <w:r>
        <w:t xml:space="preserve">Lisätietoa tästä lääkevalmisteesta on Euroopan lääkeviraston verkkosivuilla </w:t>
      </w:r>
      <w:hyperlink r:id="rId18" w:history="1">
        <w:r w:rsidR="00D879F0">
          <w:rPr>
            <w:rStyle w:val="Hyperlink"/>
            <w:noProof/>
          </w:rPr>
          <w:t>http://www.ema.europa.eu</w:t>
        </w:r>
      </w:hyperlink>
    </w:p>
    <w:p w14:paraId="39DF979A" w14:textId="77777777" w:rsidR="00D879F0" w:rsidRDefault="00D879F0">
      <w:pPr>
        <w:spacing w:line="240" w:lineRule="auto"/>
        <w:ind w:right="-2"/>
      </w:pPr>
    </w:p>
    <w:p w14:paraId="51C7B35B" w14:textId="77777777" w:rsidR="00D879F0" w:rsidRDefault="0094707C">
      <w:pPr>
        <w:spacing w:line="240" w:lineRule="auto"/>
        <w:ind w:right="-2"/>
        <w:rPr>
          <w:noProof/>
          <w:szCs w:val="22"/>
        </w:rPr>
      </w:pPr>
      <w:r>
        <w:br w:type="page"/>
      </w:r>
    </w:p>
    <w:p w14:paraId="75387DAD" w14:textId="77777777" w:rsidR="00D879F0" w:rsidRDefault="00D879F0">
      <w:pPr>
        <w:rPr>
          <w:rFonts w:eastAsia="SimSun"/>
        </w:rPr>
      </w:pPr>
    </w:p>
    <w:p w14:paraId="133A4AF7" w14:textId="77777777" w:rsidR="00D879F0" w:rsidRDefault="00D879F0">
      <w:pPr>
        <w:rPr>
          <w:rFonts w:eastAsia="SimSun"/>
        </w:rPr>
      </w:pPr>
    </w:p>
    <w:p w14:paraId="3E5A959C" w14:textId="77777777" w:rsidR="00D879F0" w:rsidRDefault="00D879F0">
      <w:pPr>
        <w:rPr>
          <w:rFonts w:eastAsia="SimSun"/>
        </w:rPr>
      </w:pPr>
    </w:p>
    <w:p w14:paraId="342A5E22" w14:textId="77777777" w:rsidR="00D879F0" w:rsidRDefault="00D879F0">
      <w:pPr>
        <w:rPr>
          <w:rFonts w:eastAsia="SimSun"/>
        </w:rPr>
      </w:pPr>
    </w:p>
    <w:p w14:paraId="586A1DBC" w14:textId="77777777" w:rsidR="00D879F0" w:rsidRDefault="00D879F0">
      <w:pPr>
        <w:rPr>
          <w:rFonts w:eastAsia="SimSun"/>
        </w:rPr>
      </w:pPr>
    </w:p>
    <w:p w14:paraId="7A0397E6" w14:textId="77777777" w:rsidR="00D879F0" w:rsidRDefault="00D879F0">
      <w:pPr>
        <w:rPr>
          <w:rFonts w:eastAsia="SimSun"/>
        </w:rPr>
      </w:pPr>
    </w:p>
    <w:p w14:paraId="76E75441" w14:textId="77777777" w:rsidR="00D879F0" w:rsidRDefault="00D879F0">
      <w:pPr>
        <w:rPr>
          <w:rFonts w:eastAsia="SimSun"/>
        </w:rPr>
      </w:pPr>
    </w:p>
    <w:p w14:paraId="23982BA4" w14:textId="77777777" w:rsidR="00D879F0" w:rsidRDefault="00D879F0">
      <w:pPr>
        <w:rPr>
          <w:rFonts w:eastAsia="SimSun"/>
        </w:rPr>
      </w:pPr>
    </w:p>
    <w:p w14:paraId="1FCEE6F5" w14:textId="77777777" w:rsidR="00D879F0" w:rsidRDefault="00D879F0">
      <w:pPr>
        <w:rPr>
          <w:rFonts w:eastAsia="SimSun"/>
        </w:rPr>
      </w:pPr>
    </w:p>
    <w:p w14:paraId="5F7EF734" w14:textId="77777777" w:rsidR="00D879F0" w:rsidRDefault="00D879F0">
      <w:pPr>
        <w:rPr>
          <w:rFonts w:eastAsia="SimSun"/>
        </w:rPr>
      </w:pPr>
    </w:p>
    <w:p w14:paraId="24DE7A8E" w14:textId="77777777" w:rsidR="00D879F0" w:rsidRDefault="00D879F0">
      <w:pPr>
        <w:rPr>
          <w:rFonts w:eastAsia="SimSun"/>
        </w:rPr>
      </w:pPr>
    </w:p>
    <w:p w14:paraId="06106C50" w14:textId="77777777" w:rsidR="00D879F0" w:rsidRDefault="00D879F0">
      <w:pPr>
        <w:rPr>
          <w:rFonts w:eastAsia="SimSun"/>
        </w:rPr>
      </w:pPr>
    </w:p>
    <w:p w14:paraId="3F17DA8E" w14:textId="77777777" w:rsidR="00D879F0" w:rsidRDefault="00D879F0">
      <w:pPr>
        <w:rPr>
          <w:rFonts w:eastAsia="SimSun"/>
        </w:rPr>
      </w:pPr>
    </w:p>
    <w:p w14:paraId="11285AD9" w14:textId="77777777" w:rsidR="00D879F0" w:rsidRDefault="00D879F0">
      <w:pPr>
        <w:rPr>
          <w:rFonts w:eastAsia="SimSun"/>
        </w:rPr>
      </w:pPr>
    </w:p>
    <w:p w14:paraId="5431E177" w14:textId="77777777" w:rsidR="00D879F0" w:rsidRDefault="00D879F0">
      <w:pPr>
        <w:rPr>
          <w:rFonts w:eastAsia="SimSun"/>
        </w:rPr>
      </w:pPr>
    </w:p>
    <w:p w14:paraId="18A379A2" w14:textId="77777777" w:rsidR="00D879F0" w:rsidRDefault="00D879F0">
      <w:pPr>
        <w:rPr>
          <w:rFonts w:eastAsia="SimSun"/>
        </w:rPr>
      </w:pPr>
    </w:p>
    <w:p w14:paraId="527E08CD" w14:textId="77777777" w:rsidR="00D879F0" w:rsidRDefault="00D879F0">
      <w:pPr>
        <w:rPr>
          <w:rFonts w:eastAsia="SimSun"/>
        </w:rPr>
      </w:pPr>
    </w:p>
    <w:p w14:paraId="48248F37" w14:textId="77777777" w:rsidR="00D879F0" w:rsidRDefault="00D879F0">
      <w:pPr>
        <w:rPr>
          <w:rFonts w:eastAsia="SimSun"/>
        </w:rPr>
      </w:pPr>
    </w:p>
    <w:p w14:paraId="3D971CA7" w14:textId="77777777" w:rsidR="00D879F0" w:rsidRDefault="00D879F0">
      <w:pPr>
        <w:rPr>
          <w:rFonts w:eastAsia="SimSun"/>
        </w:rPr>
      </w:pPr>
    </w:p>
    <w:p w14:paraId="69330D2E" w14:textId="77777777" w:rsidR="00D879F0" w:rsidRDefault="00D879F0">
      <w:pPr>
        <w:rPr>
          <w:rFonts w:eastAsia="SimSun"/>
        </w:rPr>
      </w:pPr>
    </w:p>
    <w:p w14:paraId="668D87BC" w14:textId="77777777" w:rsidR="00D879F0" w:rsidRDefault="00D879F0">
      <w:pPr>
        <w:rPr>
          <w:rFonts w:eastAsia="SimSun"/>
        </w:rPr>
      </w:pPr>
    </w:p>
    <w:p w14:paraId="5E9D11F5" w14:textId="77777777" w:rsidR="00D879F0" w:rsidRDefault="00D879F0">
      <w:pPr>
        <w:rPr>
          <w:rFonts w:eastAsia="SimSun"/>
        </w:rPr>
      </w:pPr>
    </w:p>
    <w:p w14:paraId="4AC6DBF7" w14:textId="77777777" w:rsidR="00D879F0" w:rsidRDefault="00D879F0">
      <w:pPr>
        <w:rPr>
          <w:rFonts w:eastAsia="SimSun"/>
        </w:rPr>
      </w:pPr>
    </w:p>
    <w:p w14:paraId="49F16527" w14:textId="77777777" w:rsidR="00D879F0" w:rsidRDefault="00D879F0">
      <w:pPr>
        <w:rPr>
          <w:rFonts w:eastAsia="SimSun"/>
        </w:rPr>
      </w:pPr>
    </w:p>
    <w:p w14:paraId="4CC25B84" w14:textId="77777777" w:rsidR="00D879F0" w:rsidRDefault="0094707C">
      <w:pPr>
        <w:jc w:val="center"/>
        <w:rPr>
          <w:b/>
          <w:szCs w:val="22"/>
        </w:rPr>
      </w:pPr>
      <w:r>
        <w:rPr>
          <w:b/>
          <w:szCs w:val="22"/>
        </w:rPr>
        <w:t xml:space="preserve">LIITE II </w:t>
      </w:r>
    </w:p>
    <w:p w14:paraId="573DA254" w14:textId="77777777" w:rsidR="00D879F0" w:rsidRDefault="00D879F0">
      <w:pPr>
        <w:rPr>
          <w:b/>
          <w:szCs w:val="22"/>
        </w:rPr>
      </w:pPr>
    </w:p>
    <w:p w14:paraId="72896660" w14:textId="77777777" w:rsidR="00D879F0" w:rsidRDefault="0094707C">
      <w:pPr>
        <w:tabs>
          <w:tab w:val="left" w:pos="-720"/>
        </w:tabs>
        <w:suppressAutoHyphens/>
        <w:ind w:left="1701" w:right="850" w:hanging="567"/>
        <w:rPr>
          <w:b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>ERÄN VAPAUTTAMISESTA VASTAAVA(T) VALMISTAJA(T)</w:t>
      </w:r>
    </w:p>
    <w:p w14:paraId="1C29665D" w14:textId="77777777" w:rsidR="00D879F0" w:rsidRDefault="00D879F0">
      <w:pPr>
        <w:ind w:right="1144"/>
        <w:rPr>
          <w:szCs w:val="22"/>
        </w:rPr>
      </w:pPr>
    </w:p>
    <w:p w14:paraId="7B48D06E" w14:textId="77777777" w:rsidR="00D879F0" w:rsidRDefault="0094707C">
      <w:pPr>
        <w:tabs>
          <w:tab w:val="left" w:pos="-720"/>
        </w:tabs>
        <w:suppressAutoHyphens/>
        <w:ind w:left="1701" w:right="1144" w:hanging="567"/>
        <w:rPr>
          <w:b/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  <w:t>TOIMITTAMISEEN JA KÄYTTÖÖN LIITTYVÄT EHDOT TAI RAJOITUKSET</w:t>
      </w:r>
    </w:p>
    <w:p w14:paraId="3370F337" w14:textId="77777777" w:rsidR="00D879F0" w:rsidRDefault="00D879F0">
      <w:pPr>
        <w:ind w:right="1144"/>
        <w:rPr>
          <w:szCs w:val="22"/>
        </w:rPr>
      </w:pPr>
    </w:p>
    <w:p w14:paraId="0F2F4426" w14:textId="77777777" w:rsidR="00D879F0" w:rsidRDefault="0094707C">
      <w:pPr>
        <w:tabs>
          <w:tab w:val="left" w:pos="-720"/>
        </w:tabs>
        <w:suppressAutoHyphens/>
        <w:ind w:left="1701" w:right="1144" w:hanging="567"/>
        <w:rPr>
          <w:b/>
          <w:szCs w:val="22"/>
        </w:rPr>
      </w:pPr>
      <w:r>
        <w:rPr>
          <w:b/>
          <w:szCs w:val="22"/>
        </w:rPr>
        <w:t>C.</w:t>
      </w:r>
      <w:r>
        <w:rPr>
          <w:b/>
          <w:szCs w:val="22"/>
        </w:rPr>
        <w:tab/>
        <w:t>MYYNTILUVAN MUUT EHDOT JA EDELLYTYKSET</w:t>
      </w:r>
    </w:p>
    <w:p w14:paraId="23561E01" w14:textId="77777777" w:rsidR="00D879F0" w:rsidRDefault="00D879F0">
      <w:pPr>
        <w:tabs>
          <w:tab w:val="left" w:pos="-720"/>
        </w:tabs>
        <w:suppressAutoHyphens/>
        <w:ind w:right="1144"/>
        <w:rPr>
          <w:b/>
          <w:szCs w:val="22"/>
        </w:rPr>
      </w:pPr>
    </w:p>
    <w:p w14:paraId="39C9C8AE" w14:textId="77777777" w:rsidR="00D879F0" w:rsidRDefault="0094707C">
      <w:pPr>
        <w:tabs>
          <w:tab w:val="left" w:pos="-720"/>
        </w:tabs>
        <w:suppressAutoHyphens/>
        <w:ind w:left="1701" w:right="850" w:hanging="567"/>
        <w:rPr>
          <w:b/>
          <w:szCs w:val="22"/>
        </w:rPr>
      </w:pPr>
      <w:r>
        <w:rPr>
          <w:b/>
          <w:szCs w:val="22"/>
        </w:rPr>
        <w:t xml:space="preserve">D. </w:t>
      </w:r>
      <w:r>
        <w:rPr>
          <w:b/>
          <w:szCs w:val="22"/>
        </w:rPr>
        <w:tab/>
        <w:t>EHDOT TAI RAJOITUKSET, JOTKA KOSKEVAT LÄÄKEVALMISTEEN TURVALLISTA JA TEHOKASTA KÄYTTÖÄ</w:t>
      </w:r>
    </w:p>
    <w:p w14:paraId="0D249D85" w14:textId="77777777" w:rsidR="00D879F0" w:rsidRDefault="00D879F0">
      <w:pPr>
        <w:rPr>
          <w:rFonts w:asciiTheme="minorHAnsi" w:hAnsiTheme="minorHAnsi"/>
        </w:rPr>
      </w:pPr>
    </w:p>
    <w:p w14:paraId="50BBB6C8" w14:textId="77777777" w:rsidR="00D879F0" w:rsidRDefault="0094707C">
      <w:pPr>
        <w:pStyle w:val="TitleB"/>
      </w:pPr>
      <w:r>
        <w:br w:type="page"/>
      </w:r>
      <w:bookmarkStart w:id="496" w:name="_Toc520381530"/>
      <w:bookmarkStart w:id="497" w:name="_Toc521330094"/>
      <w:r>
        <w:lastRenderedPageBreak/>
        <w:t>ERÄN VAPAUTTAMISESTA VASTAAVA(T) VALMISTAJA(T)</w:t>
      </w:r>
      <w:bookmarkEnd w:id="496"/>
      <w:bookmarkEnd w:id="497"/>
    </w:p>
    <w:p w14:paraId="4C5FEABA" w14:textId="77777777" w:rsidR="00D879F0" w:rsidRDefault="00D879F0">
      <w:pPr>
        <w:pStyle w:val="ListParagraph"/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727" w:right="120"/>
        <w:rPr>
          <w:rFonts w:eastAsia="SimSun"/>
          <w:b/>
          <w:bCs/>
          <w:szCs w:val="22"/>
        </w:rPr>
      </w:pPr>
    </w:p>
    <w:p w14:paraId="16BCB3C5" w14:textId="77777777" w:rsidR="00D879F0" w:rsidRDefault="0094707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u w:val="single"/>
        </w:rPr>
      </w:pPr>
      <w:r>
        <w:rPr>
          <w:u w:val="single"/>
        </w:rPr>
        <w:t>Erän vapauttamisesta vastaavan (vastaavien) valmistajan (valmistajien) nimi (nimet) ja osoite (osoitteet)</w:t>
      </w:r>
    </w:p>
    <w:p w14:paraId="60494A02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  <w:u w:val="single"/>
        </w:rPr>
      </w:pPr>
    </w:p>
    <w:p w14:paraId="76A90677" w14:textId="77777777" w:rsidR="00D879F0" w:rsidRDefault="0094707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  <w:u w:val="single"/>
        </w:rPr>
      </w:pPr>
      <w:r>
        <w:rPr>
          <w:rFonts w:eastAsia="SimSun"/>
          <w:szCs w:val="22"/>
          <w:u w:val="single"/>
        </w:rPr>
        <w:t>Xerava 100 mg kuiva-aine välikonsentraatiksi infuusionestettä varten, liuos</w:t>
      </w:r>
    </w:p>
    <w:p w14:paraId="4D69F7F8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  <w:u w:val="single"/>
        </w:rPr>
      </w:pPr>
    </w:p>
    <w:p w14:paraId="755ABEEE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</w:pPr>
      <w:bookmarkStart w:id="498" w:name="_Hlk173396854"/>
      <w:r>
        <w:t xml:space="preserve">PAION Pharma GmbH </w:t>
      </w:r>
    </w:p>
    <w:p w14:paraId="355BA87F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  <w:rPr>
          <w:lang w:eastAsia="en-US"/>
        </w:rPr>
      </w:pPr>
      <w:r>
        <w:t>Heussstraße 25</w:t>
      </w:r>
    </w:p>
    <w:p w14:paraId="185BE9AE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</w:pPr>
      <w:r>
        <w:t xml:space="preserve">52078 Aachen </w:t>
      </w:r>
    </w:p>
    <w:p w14:paraId="19206E03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</w:pPr>
      <w:r>
        <w:t>Saksa</w:t>
      </w:r>
    </w:p>
    <w:bookmarkEnd w:id="498"/>
    <w:p w14:paraId="0C292C9B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color w:val="000000"/>
          <w:szCs w:val="22"/>
          <w:lang w:eastAsia="en-GB"/>
        </w:rPr>
      </w:pPr>
    </w:p>
    <w:p w14:paraId="22A0DCAD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  <w:rPr>
          <w:lang w:val="de-DE"/>
        </w:rPr>
      </w:pPr>
      <w:r>
        <w:rPr>
          <w:lang w:val="de-DE"/>
        </w:rPr>
        <w:t xml:space="preserve">PAION Deutschland GmbH </w:t>
      </w:r>
    </w:p>
    <w:p w14:paraId="103E8C54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  <w:rPr>
          <w:lang w:val="de-DE" w:eastAsia="en-US"/>
        </w:rPr>
      </w:pPr>
      <w:r>
        <w:rPr>
          <w:lang w:val="de-DE"/>
        </w:rPr>
        <w:t>Heussstraße 25</w:t>
      </w:r>
    </w:p>
    <w:p w14:paraId="4A9A1DD3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  <w:rPr>
          <w:lang w:val="de-DE"/>
        </w:rPr>
      </w:pPr>
      <w:r>
        <w:rPr>
          <w:lang w:val="de-DE"/>
        </w:rPr>
        <w:t xml:space="preserve">52078 Aachen </w:t>
      </w:r>
    </w:p>
    <w:p w14:paraId="1577010B" w14:textId="77777777" w:rsidR="00D879F0" w:rsidRDefault="0094707C">
      <w:pPr>
        <w:tabs>
          <w:tab w:val="clear" w:pos="567"/>
          <w:tab w:val="left" w:pos="708"/>
        </w:tabs>
        <w:spacing w:line="240" w:lineRule="auto"/>
        <w:ind w:firstLine="142"/>
        <w:rPr>
          <w:lang w:val="de-DE"/>
        </w:rPr>
      </w:pPr>
      <w:proofErr w:type="spellStart"/>
      <w:r>
        <w:rPr>
          <w:lang w:val="de-DE"/>
        </w:rPr>
        <w:t>Saksa</w:t>
      </w:r>
      <w:proofErr w:type="spellEnd"/>
    </w:p>
    <w:p w14:paraId="116FD139" w14:textId="77777777" w:rsidR="00D879F0" w:rsidRDefault="00D879F0">
      <w:pPr>
        <w:pStyle w:val="EMA-normal"/>
        <w:ind w:firstLine="142"/>
        <w:rPr>
          <w:lang w:val="de-DE"/>
        </w:rPr>
      </w:pPr>
    </w:p>
    <w:p w14:paraId="09BA4377" w14:textId="77777777" w:rsidR="00D879F0" w:rsidRDefault="0094707C">
      <w:pPr>
        <w:pStyle w:val="EMA-normal"/>
        <w:ind w:firstLine="142"/>
        <w:rPr>
          <w:u w:val="single"/>
        </w:rPr>
      </w:pPr>
      <w:r>
        <w:rPr>
          <w:u w:val="single"/>
        </w:rPr>
        <w:t>Xerava 50 mg kuiva-aine välikonsentraatiksi infuusionestettä varten, liuos</w:t>
      </w:r>
    </w:p>
    <w:p w14:paraId="49BAD1D8" w14:textId="77777777" w:rsidR="00D879F0" w:rsidRDefault="00D879F0">
      <w:pPr>
        <w:pStyle w:val="EMA-normal"/>
        <w:ind w:firstLine="142"/>
      </w:pPr>
    </w:p>
    <w:p w14:paraId="1F112C5A" w14:textId="77777777" w:rsidR="00D879F0" w:rsidRPr="0094707C" w:rsidRDefault="0094707C">
      <w:pPr>
        <w:pStyle w:val="EMA-normal"/>
        <w:ind w:firstLine="142"/>
        <w:rPr>
          <w:lang w:val="it-IT"/>
        </w:rPr>
      </w:pPr>
      <w:proofErr w:type="spellStart"/>
      <w:r w:rsidRPr="0094707C">
        <w:rPr>
          <w:lang w:val="it-IT"/>
        </w:rPr>
        <w:t>Patheon</w:t>
      </w:r>
      <w:proofErr w:type="spellEnd"/>
      <w:r w:rsidRPr="0094707C">
        <w:rPr>
          <w:lang w:val="it-IT"/>
        </w:rPr>
        <w:t xml:space="preserve"> Italia S.p.A.</w:t>
      </w:r>
    </w:p>
    <w:p w14:paraId="70DF4D36" w14:textId="77777777" w:rsidR="00D879F0" w:rsidRDefault="0094707C">
      <w:pPr>
        <w:pStyle w:val="EMA-normal"/>
        <w:ind w:firstLine="142"/>
      </w:pPr>
      <w:r w:rsidRPr="0094707C">
        <w:rPr>
          <w:lang w:val="it-IT"/>
        </w:rPr>
        <w:t xml:space="preserve">2° </w:t>
      </w:r>
      <w:proofErr w:type="spellStart"/>
      <w:r w:rsidRPr="0094707C">
        <w:rPr>
          <w:lang w:val="it-IT"/>
        </w:rPr>
        <w:t>Trav</w:t>
      </w:r>
      <w:proofErr w:type="spellEnd"/>
      <w:r w:rsidRPr="0094707C">
        <w:rPr>
          <w:lang w:val="it-IT"/>
        </w:rPr>
        <w:t xml:space="preserve">. SX. </w:t>
      </w:r>
      <w:r>
        <w:t xml:space="preserve">Via </w:t>
      </w:r>
      <w:proofErr w:type="spellStart"/>
      <w:r>
        <w:t>Morolense</w:t>
      </w:r>
      <w:proofErr w:type="spellEnd"/>
      <w:r>
        <w:t>, 5</w:t>
      </w:r>
    </w:p>
    <w:p w14:paraId="41A20CA0" w14:textId="77777777" w:rsidR="00D879F0" w:rsidRDefault="0094707C">
      <w:pPr>
        <w:pStyle w:val="EMA-normal"/>
        <w:ind w:firstLine="142"/>
      </w:pPr>
      <w:r>
        <w:t xml:space="preserve">03013 </w:t>
      </w:r>
      <w:proofErr w:type="spellStart"/>
      <w:r>
        <w:t>Ferentino</w:t>
      </w:r>
      <w:proofErr w:type="spellEnd"/>
      <w:r>
        <w:t xml:space="preserve"> (FR)</w:t>
      </w:r>
    </w:p>
    <w:p w14:paraId="00CB2148" w14:textId="77777777" w:rsidR="00D879F0" w:rsidRDefault="0094707C">
      <w:pPr>
        <w:pStyle w:val="EMA-normal"/>
        <w:ind w:firstLine="142"/>
      </w:pPr>
      <w:r>
        <w:t>Italia</w:t>
      </w:r>
    </w:p>
    <w:p w14:paraId="0BC881C1" w14:textId="77777777" w:rsidR="00D879F0" w:rsidRDefault="00D879F0">
      <w:pPr>
        <w:pStyle w:val="EMA-normal"/>
        <w:ind w:firstLine="142"/>
      </w:pPr>
    </w:p>
    <w:p w14:paraId="26267E3E" w14:textId="77777777" w:rsidR="00D879F0" w:rsidRDefault="0094707C">
      <w:pPr>
        <w:pStyle w:val="EMA-normal"/>
        <w:ind w:left="142"/>
      </w:pPr>
      <w:r>
        <w:t>Lääkevalmisteen painetussa pakkausselosteessa on ilmoitettava kyseisen erän vapauttamisesta vastaavan valmistusluvan haltijan nimi ja osoite.</w:t>
      </w:r>
    </w:p>
    <w:p w14:paraId="2DC5C72F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777302E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5280053A" w14:textId="77777777" w:rsidR="00D879F0" w:rsidRDefault="0094707C">
      <w:pPr>
        <w:pStyle w:val="TitleB"/>
      </w:pPr>
      <w:bookmarkStart w:id="499" w:name="_Toc520381531"/>
      <w:bookmarkStart w:id="500" w:name="_Toc521330095"/>
      <w:r>
        <w:t>TOIMITTAMISEEN JA KÄYTTÖÖN LIITTYVÄT EHDOT TAI RAJOITUKSET</w:t>
      </w:r>
      <w:bookmarkEnd w:id="499"/>
      <w:bookmarkEnd w:id="500"/>
    </w:p>
    <w:p w14:paraId="14556039" w14:textId="77777777" w:rsidR="00D879F0" w:rsidRDefault="00D879F0">
      <w:pPr>
        <w:pStyle w:val="ListParagraph"/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727" w:right="120"/>
        <w:rPr>
          <w:rFonts w:eastAsia="SimSun"/>
          <w:b/>
          <w:bCs/>
          <w:szCs w:val="22"/>
        </w:rPr>
      </w:pPr>
    </w:p>
    <w:p w14:paraId="2A5913EB" w14:textId="77777777" w:rsidR="00D879F0" w:rsidRDefault="0094707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>Reseptilääke.</w:t>
      </w:r>
    </w:p>
    <w:p w14:paraId="365DF477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4D7847C1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rFonts w:eastAsia="SimSun"/>
          <w:szCs w:val="22"/>
        </w:rPr>
      </w:pPr>
    </w:p>
    <w:p w14:paraId="1A659EBE" w14:textId="77777777" w:rsidR="00D879F0" w:rsidRDefault="0094707C">
      <w:pPr>
        <w:pStyle w:val="TitleB"/>
      </w:pPr>
      <w:bookmarkStart w:id="501" w:name="_Toc520381532"/>
      <w:bookmarkStart w:id="502" w:name="_Toc521330096"/>
      <w:r>
        <w:t>MYYNTILUVAN MUUT EHDOT JA EDELLYTYKSET</w:t>
      </w:r>
      <w:bookmarkEnd w:id="501"/>
      <w:bookmarkEnd w:id="502"/>
    </w:p>
    <w:p w14:paraId="47879A84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383F9C56" w14:textId="77777777" w:rsidR="00D879F0" w:rsidRDefault="0094707C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left" w:pos="468"/>
        </w:tabs>
        <w:autoSpaceDE w:val="0"/>
        <w:autoSpaceDN w:val="0"/>
        <w:adjustRightInd w:val="0"/>
        <w:spacing w:line="240" w:lineRule="auto"/>
        <w:ind w:left="468"/>
        <w:rPr>
          <w:rFonts w:eastAsia="SimSun"/>
          <w:szCs w:val="22"/>
        </w:rPr>
      </w:pPr>
      <w:r>
        <w:rPr>
          <w:b/>
        </w:rPr>
        <w:t>Määräaikaiset turvallisuuskatsaukset</w:t>
      </w:r>
    </w:p>
    <w:p w14:paraId="7B5D55AC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46AC9DCC" w14:textId="77777777" w:rsidR="00D879F0" w:rsidRDefault="0094707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>Tämän lääkevalmisteen osalta velvoitteet määräaikaisten turvallisuuskatsausten toimittamisesta on määritelty Euroopan unionin viitepäivämäärät ja toimittamisvaatimukset sisältävässä luettelossa (EURD), josta on säädetty direktiivin 2001/83/EY 107 c artiklan 7 kohdassa, ja kaikissa luettelon myöhemmissä päivityksissä, jotka on julkaistu Euroopan lääkeviraston verkkosivuilla.</w:t>
      </w:r>
    </w:p>
    <w:p w14:paraId="672E6DC1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7B356C5C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4B8B112A" w14:textId="77777777" w:rsidR="00D879F0" w:rsidRDefault="0094707C">
      <w:pPr>
        <w:pStyle w:val="TitleB"/>
      </w:pPr>
      <w:bookmarkStart w:id="503" w:name="_Toc520381533"/>
      <w:bookmarkStart w:id="504" w:name="_Toc521330097"/>
      <w:r>
        <w:t>EHDOT TAI RAJOITUKSET, JOTKA KOSKEVAT LÄÄKEVALMISTEEN TURVALLISTA JA TEHOKASTA KÄYTTÖÄ</w:t>
      </w:r>
      <w:bookmarkEnd w:id="503"/>
      <w:bookmarkEnd w:id="504"/>
    </w:p>
    <w:p w14:paraId="311E48F5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71E1AA87" w14:textId="77777777" w:rsidR="00D879F0" w:rsidRDefault="0094707C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left" w:pos="468"/>
        </w:tabs>
        <w:autoSpaceDE w:val="0"/>
        <w:autoSpaceDN w:val="0"/>
        <w:adjustRightInd w:val="0"/>
        <w:spacing w:line="240" w:lineRule="auto"/>
        <w:ind w:left="468"/>
        <w:rPr>
          <w:rFonts w:eastAsia="SimSun"/>
          <w:szCs w:val="22"/>
        </w:rPr>
      </w:pPr>
      <w:r>
        <w:rPr>
          <w:b/>
        </w:rPr>
        <w:t>Riskienhallintasuunnitelma (RMP)</w:t>
      </w:r>
    </w:p>
    <w:p w14:paraId="795800D7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4025256D" w14:textId="77777777" w:rsidR="00D879F0" w:rsidRDefault="0094707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 xml:space="preserve">Myyntiluvan haltijan on suoritettava vaaditut lääketurvatoimet ja interventiot myyntiluvan moduulissa 1.8.2 esitetyn sovitun riskienhallintasuunnitelman sekä mahdollisten sovittujen </w:t>
      </w:r>
      <w:proofErr w:type="spellStart"/>
      <w:r>
        <w:t>riskeinhallintasuunnitelman</w:t>
      </w:r>
      <w:proofErr w:type="spellEnd"/>
      <w:r>
        <w:t xml:space="preserve"> myöhempien päivitysten mukaisesti.</w:t>
      </w:r>
    </w:p>
    <w:p w14:paraId="6C19A109" w14:textId="77777777" w:rsidR="00D879F0" w:rsidRDefault="00D879F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2E43B953" w14:textId="77777777" w:rsidR="00D879F0" w:rsidRDefault="0094707C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lastRenderedPageBreak/>
        <w:t>Päivitetty RMP tulee toimittaa</w:t>
      </w:r>
    </w:p>
    <w:p w14:paraId="77298415" w14:textId="77777777" w:rsidR="00D879F0" w:rsidRDefault="00D879F0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0EBD1F28" w14:textId="77777777" w:rsidR="00D879F0" w:rsidRDefault="0094707C">
      <w:pPr>
        <w:keepNext/>
        <w:keepLines/>
        <w:widowControl w:val="0"/>
        <w:numPr>
          <w:ilvl w:val="0"/>
          <w:numId w:val="3"/>
        </w:numPr>
        <w:tabs>
          <w:tab w:val="clear" w:pos="567"/>
          <w:tab w:val="clear" w:pos="720"/>
          <w:tab w:val="num" w:pos="468"/>
          <w:tab w:val="left" w:pos="828"/>
        </w:tabs>
        <w:autoSpaceDE w:val="0"/>
        <w:autoSpaceDN w:val="0"/>
        <w:adjustRightInd w:val="0"/>
        <w:spacing w:line="240" w:lineRule="auto"/>
        <w:ind w:left="828"/>
        <w:rPr>
          <w:rFonts w:eastAsia="SimSun"/>
          <w:szCs w:val="22"/>
        </w:rPr>
      </w:pPr>
      <w:r>
        <w:t>Euroopan lääkeviraston pyynnöstä</w:t>
      </w:r>
    </w:p>
    <w:p w14:paraId="0860E906" w14:textId="77777777" w:rsidR="00D879F0" w:rsidRDefault="0094707C">
      <w:pPr>
        <w:keepNext/>
        <w:keepLines/>
        <w:widowControl w:val="0"/>
        <w:numPr>
          <w:ilvl w:val="0"/>
          <w:numId w:val="3"/>
        </w:numPr>
        <w:tabs>
          <w:tab w:val="clear" w:pos="567"/>
          <w:tab w:val="clear" w:pos="720"/>
          <w:tab w:val="num" w:pos="468"/>
          <w:tab w:val="left" w:pos="828"/>
        </w:tabs>
        <w:autoSpaceDE w:val="0"/>
        <w:autoSpaceDN w:val="0"/>
        <w:adjustRightInd w:val="0"/>
        <w:spacing w:line="240" w:lineRule="auto"/>
        <w:ind w:left="828"/>
        <w:rPr>
          <w:rFonts w:eastAsia="SimSun"/>
          <w:szCs w:val="22"/>
        </w:rPr>
      </w:pPr>
      <w:r>
        <w:t>kun riskienhallintajärjestelmää muutetaan, varsinkin kun saadaan uutta tietoa, joka saattaa johtaa hyöty-riskiprofiilin merkittävään muutokseen, tai kun on saavutettu tärkeä tavoite (lääketurvatoiminnassa tai riskien minimoinnissa).</w:t>
      </w:r>
    </w:p>
    <w:p w14:paraId="08D83418" w14:textId="77777777" w:rsidR="00D879F0" w:rsidRDefault="00D879F0">
      <w:pPr>
        <w:spacing w:line="240" w:lineRule="auto"/>
        <w:rPr>
          <w:noProof/>
          <w:szCs w:val="22"/>
        </w:rPr>
      </w:pPr>
    </w:p>
    <w:p w14:paraId="695336F0" w14:textId="77777777" w:rsidR="00D879F0" w:rsidRDefault="00D879F0">
      <w:pPr>
        <w:spacing w:line="240" w:lineRule="auto"/>
        <w:rPr>
          <w:noProof/>
          <w:szCs w:val="22"/>
        </w:rPr>
        <w:sectPr w:rsidR="00D879F0">
          <w:footerReference w:type="default" r:id="rId19"/>
          <w:footerReference w:type="first" r:id="rId20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  <w:docGrid w:linePitch="299"/>
        </w:sectPr>
      </w:pPr>
    </w:p>
    <w:p w14:paraId="386F7433" w14:textId="77777777" w:rsidR="00D879F0" w:rsidRDefault="00D879F0">
      <w:pPr>
        <w:rPr>
          <w:b/>
          <w:noProof/>
        </w:rPr>
      </w:pPr>
    </w:p>
    <w:p w14:paraId="26C9884B" w14:textId="77777777" w:rsidR="00D879F0" w:rsidRDefault="00D879F0">
      <w:pPr>
        <w:rPr>
          <w:b/>
          <w:noProof/>
        </w:rPr>
      </w:pPr>
    </w:p>
    <w:p w14:paraId="1C7E6ED4" w14:textId="77777777" w:rsidR="00D879F0" w:rsidRDefault="00D879F0">
      <w:pPr>
        <w:rPr>
          <w:b/>
          <w:noProof/>
        </w:rPr>
      </w:pPr>
    </w:p>
    <w:p w14:paraId="396E7CBA" w14:textId="77777777" w:rsidR="00D879F0" w:rsidRDefault="00D879F0">
      <w:pPr>
        <w:rPr>
          <w:b/>
          <w:noProof/>
        </w:rPr>
      </w:pPr>
    </w:p>
    <w:p w14:paraId="5EB3D0DF" w14:textId="77777777" w:rsidR="00D879F0" w:rsidRDefault="00D879F0">
      <w:pPr>
        <w:rPr>
          <w:b/>
          <w:noProof/>
        </w:rPr>
      </w:pPr>
    </w:p>
    <w:p w14:paraId="3360EB08" w14:textId="77777777" w:rsidR="00D879F0" w:rsidRDefault="00D879F0">
      <w:pPr>
        <w:rPr>
          <w:b/>
          <w:noProof/>
        </w:rPr>
      </w:pPr>
    </w:p>
    <w:p w14:paraId="28255A97" w14:textId="77777777" w:rsidR="00D879F0" w:rsidRDefault="00D879F0">
      <w:pPr>
        <w:rPr>
          <w:b/>
          <w:noProof/>
        </w:rPr>
      </w:pPr>
    </w:p>
    <w:p w14:paraId="3C110DAD" w14:textId="77777777" w:rsidR="00D879F0" w:rsidRDefault="00D879F0">
      <w:pPr>
        <w:rPr>
          <w:b/>
          <w:noProof/>
        </w:rPr>
      </w:pPr>
    </w:p>
    <w:p w14:paraId="75466FE0" w14:textId="77777777" w:rsidR="00D879F0" w:rsidRDefault="00D879F0">
      <w:pPr>
        <w:rPr>
          <w:b/>
          <w:noProof/>
        </w:rPr>
      </w:pPr>
    </w:p>
    <w:p w14:paraId="2A3ECFE6" w14:textId="77777777" w:rsidR="00D879F0" w:rsidRDefault="00D879F0">
      <w:pPr>
        <w:rPr>
          <w:b/>
          <w:noProof/>
        </w:rPr>
      </w:pPr>
    </w:p>
    <w:p w14:paraId="46BA7735" w14:textId="77777777" w:rsidR="00D879F0" w:rsidRDefault="00D879F0">
      <w:pPr>
        <w:rPr>
          <w:b/>
          <w:noProof/>
        </w:rPr>
      </w:pPr>
    </w:p>
    <w:p w14:paraId="7A7BFF1F" w14:textId="77777777" w:rsidR="00D879F0" w:rsidRDefault="00D879F0">
      <w:pPr>
        <w:rPr>
          <w:b/>
          <w:noProof/>
        </w:rPr>
      </w:pPr>
    </w:p>
    <w:p w14:paraId="01F7446C" w14:textId="77777777" w:rsidR="00D879F0" w:rsidRDefault="00D879F0">
      <w:pPr>
        <w:rPr>
          <w:b/>
          <w:noProof/>
        </w:rPr>
      </w:pPr>
    </w:p>
    <w:p w14:paraId="060895F7" w14:textId="77777777" w:rsidR="00D879F0" w:rsidRDefault="00D879F0">
      <w:pPr>
        <w:rPr>
          <w:b/>
          <w:noProof/>
        </w:rPr>
      </w:pPr>
    </w:p>
    <w:p w14:paraId="126DD716" w14:textId="77777777" w:rsidR="00D879F0" w:rsidRDefault="00D879F0">
      <w:pPr>
        <w:rPr>
          <w:b/>
          <w:noProof/>
        </w:rPr>
      </w:pPr>
    </w:p>
    <w:p w14:paraId="1AE133DD" w14:textId="77777777" w:rsidR="00D879F0" w:rsidRDefault="00D879F0">
      <w:pPr>
        <w:rPr>
          <w:b/>
          <w:noProof/>
        </w:rPr>
      </w:pPr>
    </w:p>
    <w:p w14:paraId="4C8F5773" w14:textId="77777777" w:rsidR="00D879F0" w:rsidRDefault="00D879F0">
      <w:pPr>
        <w:rPr>
          <w:b/>
          <w:noProof/>
        </w:rPr>
      </w:pPr>
    </w:p>
    <w:p w14:paraId="321AB4C7" w14:textId="77777777" w:rsidR="00D879F0" w:rsidRDefault="00D879F0">
      <w:pPr>
        <w:rPr>
          <w:b/>
          <w:noProof/>
        </w:rPr>
      </w:pPr>
    </w:p>
    <w:p w14:paraId="4595F7EE" w14:textId="77777777" w:rsidR="00D879F0" w:rsidRDefault="00D879F0">
      <w:pPr>
        <w:rPr>
          <w:b/>
          <w:noProof/>
        </w:rPr>
      </w:pPr>
    </w:p>
    <w:p w14:paraId="255543CC" w14:textId="77777777" w:rsidR="00D879F0" w:rsidRDefault="00D879F0">
      <w:pPr>
        <w:rPr>
          <w:b/>
          <w:noProof/>
        </w:rPr>
      </w:pPr>
    </w:p>
    <w:p w14:paraId="5316B6E2" w14:textId="77777777" w:rsidR="00D879F0" w:rsidRDefault="00D879F0">
      <w:pPr>
        <w:rPr>
          <w:b/>
          <w:noProof/>
        </w:rPr>
      </w:pPr>
    </w:p>
    <w:p w14:paraId="2972EAC6" w14:textId="77777777" w:rsidR="00D879F0" w:rsidRDefault="00D879F0">
      <w:pPr>
        <w:rPr>
          <w:b/>
          <w:noProof/>
        </w:rPr>
      </w:pPr>
    </w:p>
    <w:p w14:paraId="38A56C45" w14:textId="77777777" w:rsidR="00D879F0" w:rsidRDefault="00D879F0">
      <w:pPr>
        <w:rPr>
          <w:b/>
          <w:noProof/>
        </w:rPr>
      </w:pPr>
    </w:p>
    <w:p w14:paraId="3D3771B4" w14:textId="77777777" w:rsidR="00D879F0" w:rsidRDefault="0094707C">
      <w:pPr>
        <w:spacing w:line="240" w:lineRule="auto"/>
        <w:jc w:val="center"/>
        <w:outlineLvl w:val="0"/>
        <w:rPr>
          <w:b/>
          <w:noProof/>
          <w:szCs w:val="22"/>
        </w:rPr>
      </w:pPr>
      <w:r>
        <w:rPr>
          <w:b/>
          <w:noProof/>
        </w:rPr>
        <w:t>LIITE III</w:t>
      </w:r>
    </w:p>
    <w:p w14:paraId="1311C9AE" w14:textId="77777777" w:rsidR="00D879F0" w:rsidRDefault="00D879F0">
      <w:pPr>
        <w:spacing w:line="240" w:lineRule="auto"/>
        <w:jc w:val="center"/>
        <w:rPr>
          <w:b/>
          <w:noProof/>
          <w:szCs w:val="22"/>
        </w:rPr>
      </w:pPr>
    </w:p>
    <w:p w14:paraId="2C72D009" w14:textId="77777777" w:rsidR="00D879F0" w:rsidRDefault="0094707C">
      <w:pPr>
        <w:spacing w:line="240" w:lineRule="auto"/>
        <w:jc w:val="center"/>
        <w:outlineLvl w:val="0"/>
        <w:rPr>
          <w:b/>
          <w:noProof/>
          <w:szCs w:val="22"/>
        </w:rPr>
      </w:pPr>
      <w:r>
        <w:rPr>
          <w:b/>
          <w:noProof/>
        </w:rPr>
        <w:t>MYYNTIPÄÄLLYSMERKINNÄT JA PAKKAUSSELOSTE</w:t>
      </w:r>
    </w:p>
    <w:p w14:paraId="4BA3A91C" w14:textId="77777777" w:rsidR="00D879F0" w:rsidRDefault="0094707C">
      <w:pPr>
        <w:spacing w:line="240" w:lineRule="auto"/>
        <w:rPr>
          <w:b/>
          <w:noProof/>
          <w:szCs w:val="22"/>
        </w:rPr>
      </w:pPr>
      <w:r>
        <w:br w:type="page"/>
      </w:r>
    </w:p>
    <w:p w14:paraId="609B67B8" w14:textId="77777777" w:rsidR="00D879F0" w:rsidRDefault="00D879F0">
      <w:pPr>
        <w:rPr>
          <w:b/>
        </w:rPr>
      </w:pPr>
    </w:p>
    <w:p w14:paraId="44E6E1CC" w14:textId="77777777" w:rsidR="00D879F0" w:rsidRDefault="00D879F0">
      <w:pPr>
        <w:rPr>
          <w:b/>
        </w:rPr>
      </w:pPr>
    </w:p>
    <w:p w14:paraId="687134C9" w14:textId="77777777" w:rsidR="00D879F0" w:rsidRDefault="00D879F0">
      <w:pPr>
        <w:rPr>
          <w:b/>
        </w:rPr>
      </w:pPr>
    </w:p>
    <w:p w14:paraId="5A02EF84" w14:textId="77777777" w:rsidR="00D879F0" w:rsidRDefault="00D879F0">
      <w:pPr>
        <w:rPr>
          <w:b/>
        </w:rPr>
      </w:pPr>
    </w:p>
    <w:p w14:paraId="3DAB7564" w14:textId="77777777" w:rsidR="00D879F0" w:rsidRDefault="00D879F0">
      <w:pPr>
        <w:rPr>
          <w:b/>
        </w:rPr>
      </w:pPr>
    </w:p>
    <w:p w14:paraId="75C36061" w14:textId="77777777" w:rsidR="00D879F0" w:rsidRDefault="00D879F0">
      <w:pPr>
        <w:rPr>
          <w:b/>
        </w:rPr>
      </w:pPr>
    </w:p>
    <w:p w14:paraId="63556E62" w14:textId="77777777" w:rsidR="00D879F0" w:rsidRDefault="00D879F0">
      <w:pPr>
        <w:rPr>
          <w:b/>
        </w:rPr>
      </w:pPr>
    </w:p>
    <w:p w14:paraId="5F789D43" w14:textId="77777777" w:rsidR="00D879F0" w:rsidRDefault="00D879F0">
      <w:pPr>
        <w:rPr>
          <w:b/>
        </w:rPr>
      </w:pPr>
    </w:p>
    <w:p w14:paraId="3135F041" w14:textId="77777777" w:rsidR="00D879F0" w:rsidRDefault="00D879F0">
      <w:pPr>
        <w:rPr>
          <w:b/>
        </w:rPr>
      </w:pPr>
    </w:p>
    <w:p w14:paraId="7D4EAA14" w14:textId="77777777" w:rsidR="00D879F0" w:rsidRDefault="00D879F0">
      <w:pPr>
        <w:rPr>
          <w:b/>
        </w:rPr>
      </w:pPr>
    </w:p>
    <w:p w14:paraId="4DDFB182" w14:textId="77777777" w:rsidR="00D879F0" w:rsidRDefault="00D879F0">
      <w:pPr>
        <w:rPr>
          <w:b/>
        </w:rPr>
      </w:pPr>
    </w:p>
    <w:p w14:paraId="19A9A5F7" w14:textId="77777777" w:rsidR="00D879F0" w:rsidRDefault="00D879F0">
      <w:pPr>
        <w:rPr>
          <w:b/>
        </w:rPr>
      </w:pPr>
    </w:p>
    <w:p w14:paraId="1C50B120" w14:textId="77777777" w:rsidR="00D879F0" w:rsidRDefault="00D879F0">
      <w:pPr>
        <w:rPr>
          <w:b/>
        </w:rPr>
      </w:pPr>
    </w:p>
    <w:p w14:paraId="5EA7DB89" w14:textId="77777777" w:rsidR="00D879F0" w:rsidRDefault="00D879F0">
      <w:pPr>
        <w:rPr>
          <w:b/>
        </w:rPr>
      </w:pPr>
    </w:p>
    <w:p w14:paraId="689DF879" w14:textId="77777777" w:rsidR="00D879F0" w:rsidRDefault="00D879F0">
      <w:pPr>
        <w:rPr>
          <w:b/>
        </w:rPr>
      </w:pPr>
    </w:p>
    <w:p w14:paraId="0F5234C5" w14:textId="77777777" w:rsidR="00D879F0" w:rsidRDefault="00D879F0">
      <w:pPr>
        <w:rPr>
          <w:b/>
        </w:rPr>
      </w:pPr>
    </w:p>
    <w:p w14:paraId="5FBF11E0" w14:textId="77777777" w:rsidR="00D879F0" w:rsidRDefault="00D879F0">
      <w:pPr>
        <w:rPr>
          <w:b/>
        </w:rPr>
      </w:pPr>
    </w:p>
    <w:p w14:paraId="401DB3F0" w14:textId="77777777" w:rsidR="00D879F0" w:rsidRDefault="00D879F0">
      <w:pPr>
        <w:rPr>
          <w:b/>
        </w:rPr>
      </w:pPr>
    </w:p>
    <w:p w14:paraId="4E8CD7CD" w14:textId="77777777" w:rsidR="00D879F0" w:rsidRDefault="00D879F0">
      <w:pPr>
        <w:rPr>
          <w:b/>
        </w:rPr>
      </w:pPr>
    </w:p>
    <w:p w14:paraId="0C3FB69B" w14:textId="77777777" w:rsidR="00D879F0" w:rsidRDefault="00D879F0">
      <w:pPr>
        <w:rPr>
          <w:b/>
        </w:rPr>
      </w:pPr>
    </w:p>
    <w:p w14:paraId="034D17B4" w14:textId="77777777" w:rsidR="00D879F0" w:rsidRDefault="00D879F0">
      <w:pPr>
        <w:rPr>
          <w:b/>
        </w:rPr>
      </w:pPr>
    </w:p>
    <w:p w14:paraId="3F92FB21" w14:textId="77777777" w:rsidR="00D879F0" w:rsidRDefault="00D879F0">
      <w:pPr>
        <w:rPr>
          <w:b/>
        </w:rPr>
      </w:pPr>
    </w:p>
    <w:p w14:paraId="04B8F750" w14:textId="77777777" w:rsidR="00D879F0" w:rsidRDefault="00D879F0">
      <w:pPr>
        <w:rPr>
          <w:b/>
        </w:rPr>
      </w:pPr>
    </w:p>
    <w:p w14:paraId="46F465C5" w14:textId="77777777" w:rsidR="00D879F0" w:rsidRDefault="0094707C">
      <w:pPr>
        <w:pStyle w:val="TitleA"/>
        <w:rPr>
          <w:noProof/>
        </w:rPr>
      </w:pPr>
      <w:r>
        <w:rPr>
          <w:noProof/>
        </w:rPr>
        <w:t>A. MYYNTIPÄÄLLYSMERKINNÄT</w:t>
      </w:r>
    </w:p>
    <w:p w14:paraId="28F108C4" w14:textId="77777777" w:rsidR="00D879F0" w:rsidRDefault="0094707C">
      <w:pPr>
        <w:shd w:val="clear" w:color="auto" w:fill="FFFFFF"/>
        <w:rPr>
          <w:noProof/>
        </w:rPr>
      </w:pPr>
      <w:r>
        <w:br w:type="page"/>
      </w:r>
    </w:p>
    <w:p w14:paraId="41EA04A5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ULKOPAKKAUKSESSA ON OLTAVA SEURAAVAT MERKINNÄT</w:t>
      </w:r>
    </w:p>
    <w:p w14:paraId="49C105AF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0D03D8F4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>ULKOPAKKAUS: 1 INJEKTIOPULLO</w:t>
      </w:r>
    </w:p>
    <w:p w14:paraId="67A6BBF7" w14:textId="77777777" w:rsidR="00D879F0" w:rsidRDefault="00D879F0">
      <w:pPr>
        <w:spacing w:line="240" w:lineRule="auto"/>
      </w:pPr>
    </w:p>
    <w:p w14:paraId="0285DCD5" w14:textId="77777777" w:rsidR="00D879F0" w:rsidRDefault="00D879F0">
      <w:pPr>
        <w:spacing w:line="240" w:lineRule="auto"/>
        <w:rPr>
          <w:noProof/>
        </w:rPr>
      </w:pPr>
    </w:p>
    <w:p w14:paraId="647592A5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LÄÄKEVALMISTEEN NIMI</w:t>
      </w:r>
    </w:p>
    <w:p w14:paraId="0D87B7C9" w14:textId="77777777" w:rsidR="00D879F0" w:rsidRDefault="00D879F0">
      <w:pPr>
        <w:spacing w:line="240" w:lineRule="auto"/>
        <w:rPr>
          <w:noProof/>
        </w:rPr>
      </w:pPr>
    </w:p>
    <w:p w14:paraId="2AA25D75" w14:textId="77777777" w:rsidR="00D879F0" w:rsidRDefault="0094707C">
      <w:pPr>
        <w:spacing w:line="240" w:lineRule="auto"/>
        <w:rPr>
          <w:noProof/>
        </w:rPr>
      </w:pPr>
      <w:bookmarkStart w:id="505" w:name="_Hlk133325020"/>
      <w:r>
        <w:t>Xerava 50 mg kuiva-aine välikonsentraatiksi infuusionestettä varten, liuos</w:t>
      </w:r>
    </w:p>
    <w:bookmarkEnd w:id="505"/>
    <w:p w14:paraId="31E81743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2FD1434D" w14:textId="77777777" w:rsidR="00D879F0" w:rsidRDefault="00D879F0">
      <w:pPr>
        <w:spacing w:line="240" w:lineRule="auto"/>
        <w:rPr>
          <w:noProof/>
        </w:rPr>
      </w:pPr>
    </w:p>
    <w:p w14:paraId="0A0FB246" w14:textId="77777777" w:rsidR="00D879F0" w:rsidRDefault="00D879F0">
      <w:pPr>
        <w:spacing w:line="240" w:lineRule="auto"/>
        <w:rPr>
          <w:noProof/>
        </w:rPr>
      </w:pPr>
    </w:p>
    <w:p w14:paraId="1736DDFB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VAIKUTTAVA(T) AINE(ET)</w:t>
      </w:r>
    </w:p>
    <w:p w14:paraId="2EEEA2A7" w14:textId="77777777" w:rsidR="00D879F0" w:rsidRDefault="00D879F0">
      <w:pPr>
        <w:spacing w:line="240" w:lineRule="auto"/>
        <w:rPr>
          <w:noProof/>
        </w:rPr>
      </w:pPr>
    </w:p>
    <w:p w14:paraId="13E2AA8D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50 mg </w:t>
      </w:r>
      <w:proofErr w:type="spellStart"/>
      <w:r>
        <w:t>eravasykliiniä</w:t>
      </w:r>
      <w:proofErr w:type="spellEnd"/>
      <w:r>
        <w:t>,</w:t>
      </w:r>
    </w:p>
    <w:p w14:paraId="79B59A71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10 mg </w:t>
      </w:r>
      <w:proofErr w:type="spellStart"/>
      <w:r>
        <w:t>eravasykliiniä</w:t>
      </w:r>
      <w:proofErr w:type="spellEnd"/>
      <w:r>
        <w:t>.</w:t>
      </w:r>
    </w:p>
    <w:p w14:paraId="46F2DC3C" w14:textId="77777777" w:rsidR="00D879F0" w:rsidRDefault="00D879F0">
      <w:pPr>
        <w:spacing w:line="240" w:lineRule="auto"/>
        <w:rPr>
          <w:noProof/>
        </w:rPr>
      </w:pPr>
    </w:p>
    <w:p w14:paraId="6DF7B4F3" w14:textId="77777777" w:rsidR="00D879F0" w:rsidRDefault="00D879F0">
      <w:pPr>
        <w:spacing w:line="240" w:lineRule="auto"/>
        <w:rPr>
          <w:noProof/>
        </w:rPr>
      </w:pPr>
    </w:p>
    <w:p w14:paraId="52E5AF3C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LUETTELO APUAINEISTA</w:t>
      </w:r>
    </w:p>
    <w:p w14:paraId="50806C6F" w14:textId="77777777" w:rsidR="00D879F0" w:rsidRDefault="00D879F0">
      <w:pPr>
        <w:spacing w:line="240" w:lineRule="auto"/>
        <w:rPr>
          <w:noProof/>
        </w:rPr>
      </w:pPr>
    </w:p>
    <w:p w14:paraId="69CCBDC8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6E998B3A" w14:textId="77777777" w:rsidR="00D879F0" w:rsidRDefault="00D879F0">
      <w:pPr>
        <w:spacing w:line="240" w:lineRule="auto"/>
        <w:rPr>
          <w:noProof/>
        </w:rPr>
      </w:pPr>
    </w:p>
    <w:p w14:paraId="137F2DA7" w14:textId="77777777" w:rsidR="00D879F0" w:rsidRDefault="00D879F0">
      <w:pPr>
        <w:spacing w:line="240" w:lineRule="auto"/>
        <w:rPr>
          <w:noProof/>
        </w:rPr>
      </w:pPr>
    </w:p>
    <w:p w14:paraId="110723A2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LÄÄKEMUOTO JA SISÄLLÖN MÄÄRÄ</w:t>
      </w:r>
    </w:p>
    <w:p w14:paraId="59EEA7A9" w14:textId="77777777" w:rsidR="00D879F0" w:rsidRDefault="00D879F0">
      <w:pPr>
        <w:spacing w:line="240" w:lineRule="auto"/>
        <w:rPr>
          <w:noProof/>
        </w:rPr>
      </w:pPr>
    </w:p>
    <w:p w14:paraId="33A2E5DF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0B596FEF" w14:textId="77777777" w:rsidR="00D879F0" w:rsidRDefault="0094707C">
      <w:pPr>
        <w:spacing w:line="240" w:lineRule="auto"/>
        <w:rPr>
          <w:noProof/>
          <w:szCs w:val="22"/>
        </w:rPr>
      </w:pPr>
      <w:r>
        <w:t>1 injektiopullo</w:t>
      </w:r>
    </w:p>
    <w:p w14:paraId="0127E817" w14:textId="77777777" w:rsidR="00D879F0" w:rsidRDefault="00D879F0">
      <w:pPr>
        <w:spacing w:line="240" w:lineRule="auto"/>
        <w:rPr>
          <w:noProof/>
        </w:rPr>
      </w:pPr>
    </w:p>
    <w:p w14:paraId="72FF59AC" w14:textId="77777777" w:rsidR="00D879F0" w:rsidRDefault="00D879F0">
      <w:pPr>
        <w:spacing w:line="240" w:lineRule="auto"/>
        <w:rPr>
          <w:noProof/>
        </w:rPr>
      </w:pPr>
    </w:p>
    <w:p w14:paraId="492018D7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ANTOTAPA JA TARVITTAESSA ANTOREITTI (ANTOREITIT)</w:t>
      </w:r>
    </w:p>
    <w:p w14:paraId="6F65D123" w14:textId="77777777" w:rsidR="00D879F0" w:rsidRDefault="00D879F0">
      <w:pPr>
        <w:spacing w:line="240" w:lineRule="auto"/>
        <w:rPr>
          <w:noProof/>
        </w:rPr>
      </w:pPr>
    </w:p>
    <w:p w14:paraId="30150E2C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32CD7B89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10091089" w14:textId="77777777" w:rsidR="00D879F0" w:rsidRDefault="00D879F0">
      <w:pPr>
        <w:spacing w:line="240" w:lineRule="auto"/>
        <w:rPr>
          <w:noProof/>
        </w:rPr>
      </w:pPr>
    </w:p>
    <w:p w14:paraId="46CC2279" w14:textId="77777777" w:rsidR="00D879F0" w:rsidRDefault="00D879F0">
      <w:pPr>
        <w:spacing w:line="240" w:lineRule="auto"/>
        <w:rPr>
          <w:noProof/>
        </w:rPr>
      </w:pPr>
    </w:p>
    <w:p w14:paraId="20535978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  <w:noProof/>
        </w:rPr>
        <w:t>ERITYISVAROITUS VALMISTEEN SÄILYTTÄMISESTÄ POISSA LASTEN ULOTTUVILTA JA NÄKYVILTÄ</w:t>
      </w:r>
    </w:p>
    <w:p w14:paraId="389C1E72" w14:textId="77777777" w:rsidR="00D879F0" w:rsidRDefault="00D879F0">
      <w:pPr>
        <w:spacing w:line="240" w:lineRule="auto"/>
        <w:rPr>
          <w:noProof/>
        </w:rPr>
      </w:pPr>
    </w:p>
    <w:p w14:paraId="5848CAB0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7B94A284" w14:textId="77777777" w:rsidR="00D879F0" w:rsidRDefault="00D879F0">
      <w:pPr>
        <w:spacing w:line="240" w:lineRule="auto"/>
        <w:rPr>
          <w:noProof/>
        </w:rPr>
      </w:pPr>
    </w:p>
    <w:p w14:paraId="102BA754" w14:textId="77777777" w:rsidR="00D879F0" w:rsidRDefault="00D879F0">
      <w:pPr>
        <w:spacing w:line="240" w:lineRule="auto"/>
        <w:rPr>
          <w:noProof/>
        </w:rPr>
      </w:pPr>
    </w:p>
    <w:p w14:paraId="75BF0147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MUU ERITYISVAROITUS (MUUT ERITYISVAROITUKSET), JOS TARPEEN</w:t>
      </w:r>
    </w:p>
    <w:p w14:paraId="3BA0F0BD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28404486" w14:textId="77777777" w:rsidR="00D879F0" w:rsidRDefault="00D879F0">
      <w:pPr>
        <w:tabs>
          <w:tab w:val="left" w:pos="749"/>
        </w:tabs>
        <w:spacing w:line="240" w:lineRule="auto"/>
      </w:pPr>
    </w:p>
    <w:p w14:paraId="4491958E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VIIMEINEN KÄYTTÖPÄIVÄMÄÄRÄ</w:t>
      </w:r>
    </w:p>
    <w:p w14:paraId="2023505D" w14:textId="77777777" w:rsidR="00D879F0" w:rsidRDefault="00D879F0">
      <w:pPr>
        <w:spacing w:line="240" w:lineRule="auto"/>
      </w:pPr>
    </w:p>
    <w:p w14:paraId="05CEC938" w14:textId="77777777" w:rsidR="00D879F0" w:rsidRDefault="0094707C">
      <w:pPr>
        <w:spacing w:line="240" w:lineRule="auto"/>
      </w:pPr>
      <w:r>
        <w:t>EXP</w:t>
      </w:r>
    </w:p>
    <w:p w14:paraId="690A1D1E" w14:textId="77777777" w:rsidR="00D879F0" w:rsidRDefault="00D879F0">
      <w:pPr>
        <w:spacing w:line="240" w:lineRule="auto"/>
        <w:rPr>
          <w:noProof/>
        </w:rPr>
      </w:pPr>
    </w:p>
    <w:p w14:paraId="440BF572" w14:textId="77777777" w:rsidR="00D879F0" w:rsidRDefault="00D879F0">
      <w:pPr>
        <w:spacing w:line="240" w:lineRule="auto"/>
        <w:rPr>
          <w:noProof/>
        </w:rPr>
      </w:pPr>
    </w:p>
    <w:p w14:paraId="19D3DF52" w14:textId="77777777" w:rsidR="00D879F0" w:rsidRDefault="0094707C">
      <w:pPr>
        <w:pStyle w:val="ListParagraph"/>
        <w:keepNext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ERITYISET SÄILYTYSOLOSUHTEET</w:t>
      </w:r>
    </w:p>
    <w:p w14:paraId="702B1C83" w14:textId="77777777" w:rsidR="00D879F0" w:rsidRDefault="00D879F0">
      <w:pPr>
        <w:keepNext/>
        <w:spacing w:line="240" w:lineRule="auto"/>
        <w:rPr>
          <w:noProof/>
        </w:rPr>
      </w:pPr>
    </w:p>
    <w:p w14:paraId="40F1B19F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ulkopakkauksessa. Herkkä valolle.</w:t>
      </w:r>
    </w:p>
    <w:p w14:paraId="1337E71F" w14:textId="77777777" w:rsidR="00D879F0" w:rsidRDefault="00D879F0">
      <w:pPr>
        <w:ind w:left="567" w:hanging="567"/>
        <w:rPr>
          <w:noProof/>
        </w:rPr>
      </w:pPr>
    </w:p>
    <w:p w14:paraId="62AA593D" w14:textId="77777777" w:rsidR="00D879F0" w:rsidRDefault="00D879F0">
      <w:pPr>
        <w:ind w:left="567" w:hanging="567"/>
        <w:rPr>
          <w:noProof/>
        </w:rPr>
      </w:pPr>
    </w:p>
    <w:p w14:paraId="3C2E7637" w14:textId="77777777" w:rsidR="00D879F0" w:rsidRDefault="0094707C">
      <w:pPr>
        <w:pStyle w:val="ListParagraph"/>
        <w:keepNext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bookmarkStart w:id="506" w:name="_Hlk532393284"/>
      <w:r>
        <w:rPr>
          <w:b/>
          <w:noProof/>
        </w:rPr>
        <w:lastRenderedPageBreak/>
        <w:t>ERITYISET VAROTOIMET KÄYTTÄMÄTTÖMIEN LÄÄKEVALMISTEIDEN TAI NIISTÄ PERÄISIN OLEVAN JÄTEMATERIAALIN HÄVITTÄMISEKSI, JOS TARPEEN</w:t>
      </w:r>
    </w:p>
    <w:bookmarkEnd w:id="506"/>
    <w:p w14:paraId="5D79FBE3" w14:textId="77777777" w:rsidR="00D879F0" w:rsidRDefault="00D879F0">
      <w:pPr>
        <w:spacing w:line="240" w:lineRule="auto"/>
        <w:rPr>
          <w:noProof/>
        </w:rPr>
      </w:pPr>
    </w:p>
    <w:p w14:paraId="2BC1207D" w14:textId="77777777" w:rsidR="00D879F0" w:rsidRDefault="00D879F0">
      <w:pPr>
        <w:spacing w:line="240" w:lineRule="auto"/>
        <w:rPr>
          <w:noProof/>
        </w:rPr>
      </w:pPr>
    </w:p>
    <w:p w14:paraId="2B0819E7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MYYNTILUVAN HALTIJAN NIMI JA OSOITE</w:t>
      </w:r>
    </w:p>
    <w:p w14:paraId="70D67920" w14:textId="77777777" w:rsidR="00D879F0" w:rsidRDefault="00D879F0">
      <w:pPr>
        <w:spacing w:line="240" w:lineRule="auto"/>
        <w:rPr>
          <w:noProof/>
        </w:rPr>
      </w:pPr>
    </w:p>
    <w:p w14:paraId="6EF1A207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46E1EBD7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64217656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72C5BC46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26D4AD03" w14:textId="77777777" w:rsidR="00D879F0" w:rsidRDefault="00D879F0">
      <w:pPr>
        <w:spacing w:line="240" w:lineRule="auto"/>
        <w:rPr>
          <w:noProof/>
        </w:rPr>
      </w:pPr>
    </w:p>
    <w:p w14:paraId="47FE0F00" w14:textId="77777777" w:rsidR="00D879F0" w:rsidRDefault="00D879F0">
      <w:pPr>
        <w:spacing w:line="240" w:lineRule="auto"/>
        <w:rPr>
          <w:noProof/>
        </w:rPr>
      </w:pPr>
    </w:p>
    <w:p w14:paraId="789254B4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MYYNTILUVAN NUMERO(T)</w:t>
      </w:r>
    </w:p>
    <w:p w14:paraId="20C87833" w14:textId="77777777" w:rsidR="00D879F0" w:rsidRDefault="00D879F0">
      <w:pPr>
        <w:spacing w:line="240" w:lineRule="auto"/>
        <w:rPr>
          <w:noProof/>
        </w:rPr>
      </w:pPr>
    </w:p>
    <w:p w14:paraId="45B80B47" w14:textId="77777777" w:rsidR="00D879F0" w:rsidRDefault="0094707C">
      <w:pPr>
        <w:spacing w:line="240" w:lineRule="auto"/>
        <w:rPr>
          <w:noProof/>
        </w:rPr>
      </w:pPr>
      <w:r>
        <w:t>EU/1/18/1312/001</w:t>
      </w:r>
    </w:p>
    <w:p w14:paraId="409578F6" w14:textId="77777777" w:rsidR="00D879F0" w:rsidRDefault="00D879F0">
      <w:pPr>
        <w:spacing w:line="240" w:lineRule="auto"/>
        <w:rPr>
          <w:noProof/>
        </w:rPr>
      </w:pPr>
    </w:p>
    <w:p w14:paraId="414E4ADC" w14:textId="77777777" w:rsidR="00D879F0" w:rsidRDefault="00D879F0">
      <w:pPr>
        <w:spacing w:line="240" w:lineRule="auto"/>
        <w:rPr>
          <w:noProof/>
        </w:rPr>
      </w:pPr>
    </w:p>
    <w:p w14:paraId="739ABD6C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ERÄNUMERO</w:t>
      </w:r>
    </w:p>
    <w:p w14:paraId="1261E0D5" w14:textId="77777777" w:rsidR="00D879F0" w:rsidRDefault="00D879F0">
      <w:pPr>
        <w:spacing w:line="240" w:lineRule="auto"/>
        <w:rPr>
          <w:i/>
          <w:noProof/>
        </w:rPr>
      </w:pPr>
    </w:p>
    <w:p w14:paraId="4FFB03F3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6BD3606F" w14:textId="77777777" w:rsidR="00D879F0" w:rsidRDefault="00D879F0">
      <w:pPr>
        <w:spacing w:line="240" w:lineRule="auto"/>
        <w:rPr>
          <w:noProof/>
        </w:rPr>
      </w:pPr>
    </w:p>
    <w:p w14:paraId="27277664" w14:textId="77777777" w:rsidR="00D879F0" w:rsidRDefault="00D879F0">
      <w:pPr>
        <w:spacing w:line="240" w:lineRule="auto"/>
        <w:rPr>
          <w:noProof/>
        </w:rPr>
      </w:pPr>
    </w:p>
    <w:p w14:paraId="2FF59BBE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YLEINEN TOIMITTAMISLUOKITTELU</w:t>
      </w:r>
    </w:p>
    <w:p w14:paraId="7C649173" w14:textId="77777777" w:rsidR="00D879F0" w:rsidRDefault="00D879F0">
      <w:pPr>
        <w:spacing w:line="240" w:lineRule="auto"/>
        <w:rPr>
          <w:i/>
          <w:noProof/>
        </w:rPr>
      </w:pPr>
    </w:p>
    <w:p w14:paraId="392CE948" w14:textId="77777777" w:rsidR="00D879F0" w:rsidRDefault="00D879F0">
      <w:pPr>
        <w:spacing w:line="240" w:lineRule="auto"/>
        <w:rPr>
          <w:noProof/>
        </w:rPr>
      </w:pPr>
    </w:p>
    <w:p w14:paraId="0AFE366B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KÄYTTÖOHJEET</w:t>
      </w:r>
    </w:p>
    <w:p w14:paraId="557A5061" w14:textId="77777777" w:rsidR="00D879F0" w:rsidRDefault="00D879F0">
      <w:pPr>
        <w:spacing w:line="240" w:lineRule="auto"/>
        <w:rPr>
          <w:noProof/>
        </w:rPr>
      </w:pPr>
    </w:p>
    <w:p w14:paraId="506A8B34" w14:textId="77777777" w:rsidR="00D879F0" w:rsidRDefault="00D879F0">
      <w:pPr>
        <w:spacing w:line="240" w:lineRule="auto"/>
        <w:rPr>
          <w:noProof/>
        </w:rPr>
      </w:pPr>
    </w:p>
    <w:p w14:paraId="226B2E4C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TIEDOT PISTEKIRJOITUKSELLA</w:t>
      </w:r>
    </w:p>
    <w:p w14:paraId="04DBDC60" w14:textId="77777777" w:rsidR="00D879F0" w:rsidRDefault="00D879F0">
      <w:pPr>
        <w:spacing w:line="240" w:lineRule="auto"/>
        <w:rPr>
          <w:noProof/>
        </w:rPr>
      </w:pPr>
    </w:p>
    <w:p w14:paraId="01A1FC49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3E5832D8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58A35665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0D364267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2D-VIIVAKOODI</w:t>
      </w:r>
    </w:p>
    <w:p w14:paraId="759E177F" w14:textId="77777777" w:rsidR="00D879F0" w:rsidRDefault="00D879F0">
      <w:pPr>
        <w:spacing w:line="240" w:lineRule="auto"/>
        <w:rPr>
          <w:noProof/>
        </w:rPr>
      </w:pPr>
    </w:p>
    <w:p w14:paraId="4CF8582D" w14:textId="77777777" w:rsidR="00D879F0" w:rsidRDefault="0094707C">
      <w:pPr>
        <w:spacing w:line="240" w:lineRule="auto"/>
        <w:rPr>
          <w:noProof/>
          <w:shd w:val="clear" w:color="auto" w:fill="CCCCCC"/>
        </w:rPr>
      </w:pPr>
      <w:r>
        <w:rPr>
          <w:highlight w:val="lightGray"/>
        </w:rPr>
        <w:t>2D-viivakoodi, joka sisältää yksilöllisen tunnisteen</w:t>
      </w:r>
    </w:p>
    <w:p w14:paraId="6E5B85B2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4824E537" w14:textId="77777777" w:rsidR="00D879F0" w:rsidRDefault="00D879F0">
      <w:pPr>
        <w:spacing w:line="240" w:lineRule="auto"/>
        <w:rPr>
          <w:b/>
          <w:noProof/>
          <w:u w:val="single"/>
        </w:rPr>
      </w:pPr>
    </w:p>
    <w:p w14:paraId="4A7A4A05" w14:textId="77777777" w:rsidR="00D879F0" w:rsidRDefault="0094707C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LUETTAVISSA OLEVAT TIEDOT</w:t>
      </w:r>
    </w:p>
    <w:p w14:paraId="50766FE4" w14:textId="77777777" w:rsidR="00D879F0" w:rsidRDefault="00D879F0">
      <w:pPr>
        <w:spacing w:line="240" w:lineRule="auto"/>
        <w:rPr>
          <w:noProof/>
        </w:rPr>
      </w:pPr>
    </w:p>
    <w:p w14:paraId="6AAF6201" w14:textId="77777777" w:rsidR="00D879F0" w:rsidRDefault="0094707C">
      <w:pPr>
        <w:spacing w:line="240" w:lineRule="auto"/>
      </w:pPr>
      <w:r>
        <w:t>PC</w:t>
      </w:r>
    </w:p>
    <w:p w14:paraId="654FBAF2" w14:textId="77777777" w:rsidR="00D879F0" w:rsidRDefault="0094707C">
      <w:pPr>
        <w:spacing w:line="240" w:lineRule="auto"/>
      </w:pPr>
      <w:r>
        <w:t>SN</w:t>
      </w:r>
    </w:p>
    <w:p w14:paraId="3EC3B60C" w14:textId="77777777" w:rsidR="00D879F0" w:rsidRDefault="0094707C">
      <w:pPr>
        <w:spacing w:line="240" w:lineRule="auto"/>
      </w:pPr>
      <w:r>
        <w:t>NN</w:t>
      </w:r>
    </w:p>
    <w:p w14:paraId="752BC5EB" w14:textId="77777777" w:rsidR="00D879F0" w:rsidRDefault="0094707C">
      <w:pPr>
        <w:shd w:val="clear" w:color="auto" w:fill="FFFFFF"/>
        <w:rPr>
          <w:noProof/>
        </w:rPr>
      </w:pPr>
      <w:r>
        <w:br w:type="page"/>
      </w:r>
    </w:p>
    <w:p w14:paraId="2B54C73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ULKOPAKKAUKSESSA ON OLTAVA SEURAAVAT MERKINNÄT</w:t>
      </w:r>
    </w:p>
    <w:p w14:paraId="6E6BC379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3736FD22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 xml:space="preserve">ULKOPAKKAUS: KERRANNAISPAKKAUS, SISÄLTÄÄ BLUE BOX </w:t>
      </w:r>
      <w:r>
        <w:rPr>
          <w:b/>
          <w:noProof/>
        </w:rPr>
        <w:noBreakHyphen/>
        <w:t>TEKSTIT</w:t>
      </w:r>
    </w:p>
    <w:p w14:paraId="5399C4B6" w14:textId="77777777" w:rsidR="00D879F0" w:rsidRDefault="00D879F0">
      <w:pPr>
        <w:spacing w:line="240" w:lineRule="auto"/>
      </w:pPr>
    </w:p>
    <w:p w14:paraId="4D1C5F45" w14:textId="77777777" w:rsidR="00D879F0" w:rsidRDefault="00D879F0">
      <w:pPr>
        <w:spacing w:line="240" w:lineRule="auto"/>
        <w:rPr>
          <w:noProof/>
        </w:rPr>
      </w:pPr>
    </w:p>
    <w:p w14:paraId="547FBC26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  <w:noProof/>
        </w:rPr>
        <w:t>LÄÄKEVALMISTEEN</w:t>
      </w:r>
      <w:r>
        <w:rPr>
          <w:b/>
        </w:rPr>
        <w:t xml:space="preserve"> NIMI</w:t>
      </w:r>
    </w:p>
    <w:p w14:paraId="4361CEBA" w14:textId="77777777" w:rsidR="00D879F0" w:rsidRDefault="00D879F0">
      <w:pPr>
        <w:spacing w:line="240" w:lineRule="auto"/>
        <w:rPr>
          <w:noProof/>
        </w:rPr>
      </w:pPr>
    </w:p>
    <w:p w14:paraId="1A449601" w14:textId="77777777" w:rsidR="00D879F0" w:rsidRDefault="0094707C">
      <w:pPr>
        <w:spacing w:line="240" w:lineRule="auto"/>
        <w:rPr>
          <w:noProof/>
        </w:rPr>
      </w:pPr>
      <w:r>
        <w:t>Xerava 50 mg kuiva-aine välikonsentraatiksi infuusionestettä varten, liuos</w:t>
      </w:r>
    </w:p>
    <w:p w14:paraId="543B756F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081511B3" w14:textId="77777777" w:rsidR="00D879F0" w:rsidRDefault="00D879F0">
      <w:pPr>
        <w:spacing w:line="240" w:lineRule="auto"/>
        <w:rPr>
          <w:noProof/>
        </w:rPr>
      </w:pPr>
    </w:p>
    <w:p w14:paraId="2B54A27F" w14:textId="77777777" w:rsidR="00D879F0" w:rsidRDefault="00D879F0">
      <w:pPr>
        <w:spacing w:line="240" w:lineRule="auto"/>
        <w:rPr>
          <w:noProof/>
        </w:rPr>
      </w:pPr>
    </w:p>
    <w:p w14:paraId="68EAAAE4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VAIKUTTAVA(T) AINE(ET)</w:t>
      </w:r>
    </w:p>
    <w:p w14:paraId="0DAAD4FB" w14:textId="77777777" w:rsidR="00D879F0" w:rsidRDefault="00D879F0">
      <w:pPr>
        <w:spacing w:line="240" w:lineRule="auto"/>
        <w:rPr>
          <w:noProof/>
        </w:rPr>
      </w:pPr>
    </w:p>
    <w:p w14:paraId="6DB96717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50 mg </w:t>
      </w:r>
      <w:proofErr w:type="spellStart"/>
      <w:r>
        <w:t>eravasykliiniä</w:t>
      </w:r>
      <w:proofErr w:type="spellEnd"/>
      <w:r>
        <w:t>,</w:t>
      </w:r>
    </w:p>
    <w:p w14:paraId="7CB4C940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10 mg </w:t>
      </w:r>
      <w:proofErr w:type="spellStart"/>
      <w:r>
        <w:t>eravasykliiniä</w:t>
      </w:r>
      <w:proofErr w:type="spellEnd"/>
      <w:r>
        <w:t>.</w:t>
      </w:r>
    </w:p>
    <w:p w14:paraId="3E998BAB" w14:textId="77777777" w:rsidR="00D879F0" w:rsidRDefault="00D879F0">
      <w:pPr>
        <w:spacing w:line="240" w:lineRule="auto"/>
        <w:rPr>
          <w:noProof/>
        </w:rPr>
      </w:pPr>
    </w:p>
    <w:p w14:paraId="238FFCDC" w14:textId="77777777" w:rsidR="00D879F0" w:rsidRDefault="00D879F0">
      <w:pPr>
        <w:spacing w:line="240" w:lineRule="auto"/>
        <w:rPr>
          <w:noProof/>
        </w:rPr>
      </w:pPr>
    </w:p>
    <w:p w14:paraId="65E44050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LUETTELO APUAINEISTA</w:t>
      </w:r>
    </w:p>
    <w:p w14:paraId="00842657" w14:textId="77777777" w:rsidR="00D879F0" w:rsidRDefault="00D879F0">
      <w:pPr>
        <w:spacing w:line="240" w:lineRule="auto"/>
        <w:rPr>
          <w:noProof/>
        </w:rPr>
      </w:pPr>
    </w:p>
    <w:p w14:paraId="68BF92F2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187548BA" w14:textId="77777777" w:rsidR="00D879F0" w:rsidRDefault="00D879F0">
      <w:pPr>
        <w:spacing w:line="240" w:lineRule="auto"/>
        <w:rPr>
          <w:noProof/>
        </w:rPr>
      </w:pPr>
    </w:p>
    <w:p w14:paraId="6673BB58" w14:textId="77777777" w:rsidR="00D879F0" w:rsidRDefault="00D879F0">
      <w:pPr>
        <w:spacing w:line="240" w:lineRule="auto"/>
        <w:rPr>
          <w:noProof/>
        </w:rPr>
      </w:pPr>
    </w:p>
    <w:p w14:paraId="00E70C85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LÄÄKEMUOTO JA SISÄLLÖN MÄÄRÄ</w:t>
      </w:r>
    </w:p>
    <w:p w14:paraId="3AD7ECDC" w14:textId="77777777" w:rsidR="00D879F0" w:rsidRDefault="00D879F0">
      <w:pPr>
        <w:spacing w:line="240" w:lineRule="auto"/>
        <w:rPr>
          <w:noProof/>
        </w:rPr>
      </w:pPr>
    </w:p>
    <w:p w14:paraId="08A683A7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7715406F" w14:textId="77777777" w:rsidR="00D879F0" w:rsidRDefault="0094707C">
      <w:pPr>
        <w:spacing w:line="240" w:lineRule="auto"/>
        <w:rPr>
          <w:noProof/>
          <w:szCs w:val="22"/>
        </w:rPr>
      </w:pPr>
      <w:r>
        <w:t>Kerrannaispakkaus: 12 (12 x 1) injektiopulloa</w:t>
      </w:r>
    </w:p>
    <w:p w14:paraId="0555C6F5" w14:textId="77777777" w:rsidR="00D879F0" w:rsidRDefault="00D879F0">
      <w:pPr>
        <w:spacing w:line="240" w:lineRule="auto"/>
        <w:rPr>
          <w:noProof/>
        </w:rPr>
      </w:pPr>
    </w:p>
    <w:p w14:paraId="46BE5662" w14:textId="77777777" w:rsidR="00D879F0" w:rsidRDefault="00D879F0">
      <w:pPr>
        <w:spacing w:line="240" w:lineRule="auto"/>
        <w:rPr>
          <w:noProof/>
        </w:rPr>
      </w:pPr>
    </w:p>
    <w:p w14:paraId="0F04BBFB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ANTOTAPA JA TARVITTAESSA ANTOREITTI (ANTOREITIT)</w:t>
      </w:r>
    </w:p>
    <w:p w14:paraId="43AC3F82" w14:textId="77777777" w:rsidR="00D879F0" w:rsidRDefault="00D879F0">
      <w:pPr>
        <w:spacing w:line="240" w:lineRule="auto"/>
        <w:rPr>
          <w:noProof/>
        </w:rPr>
      </w:pPr>
    </w:p>
    <w:p w14:paraId="420D4853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129C79C9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17F8E180" w14:textId="77777777" w:rsidR="00D879F0" w:rsidRDefault="00D879F0">
      <w:pPr>
        <w:spacing w:line="240" w:lineRule="auto"/>
        <w:rPr>
          <w:noProof/>
        </w:rPr>
      </w:pPr>
    </w:p>
    <w:p w14:paraId="41EF97EF" w14:textId="77777777" w:rsidR="00D879F0" w:rsidRDefault="00D879F0">
      <w:pPr>
        <w:spacing w:line="240" w:lineRule="auto"/>
        <w:rPr>
          <w:noProof/>
        </w:rPr>
      </w:pPr>
    </w:p>
    <w:p w14:paraId="1FA47AA7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  <w:noProof/>
        </w:rPr>
        <w:t>ERITYISVAROITUS VALMISTEEN SÄILYTTÄMISESTÄ POISSA LASTEN ULOTTUVILTA JA NÄKYVILTÄ</w:t>
      </w:r>
    </w:p>
    <w:p w14:paraId="04020F72" w14:textId="77777777" w:rsidR="00D879F0" w:rsidRDefault="00D879F0">
      <w:pPr>
        <w:spacing w:line="240" w:lineRule="auto"/>
        <w:rPr>
          <w:noProof/>
        </w:rPr>
      </w:pPr>
    </w:p>
    <w:p w14:paraId="5E17336C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3B1C9A1D" w14:textId="77777777" w:rsidR="00D879F0" w:rsidRDefault="00D879F0">
      <w:pPr>
        <w:spacing w:line="240" w:lineRule="auto"/>
        <w:rPr>
          <w:noProof/>
        </w:rPr>
      </w:pPr>
    </w:p>
    <w:p w14:paraId="5351293E" w14:textId="77777777" w:rsidR="00D879F0" w:rsidRDefault="00D879F0">
      <w:pPr>
        <w:spacing w:line="240" w:lineRule="auto"/>
        <w:rPr>
          <w:noProof/>
        </w:rPr>
      </w:pPr>
    </w:p>
    <w:p w14:paraId="6BA82023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MUU ERITYISVAROITUS (MUUT ERITYISVAROITUKSET), JOS TARPEEN</w:t>
      </w:r>
    </w:p>
    <w:p w14:paraId="2BE5DF25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2CAE4ECE" w14:textId="77777777" w:rsidR="00D879F0" w:rsidRDefault="00D879F0">
      <w:pPr>
        <w:tabs>
          <w:tab w:val="left" w:pos="749"/>
        </w:tabs>
        <w:spacing w:line="240" w:lineRule="auto"/>
      </w:pPr>
    </w:p>
    <w:p w14:paraId="36120FCD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VIIMEINEN KÄYTTÖPÄIVÄMÄÄRÄ</w:t>
      </w:r>
    </w:p>
    <w:p w14:paraId="6DF4F294" w14:textId="77777777" w:rsidR="00D879F0" w:rsidRDefault="00D879F0">
      <w:pPr>
        <w:spacing w:line="240" w:lineRule="auto"/>
      </w:pPr>
    </w:p>
    <w:p w14:paraId="690B0010" w14:textId="77777777" w:rsidR="00D879F0" w:rsidRDefault="0094707C">
      <w:pPr>
        <w:spacing w:line="240" w:lineRule="auto"/>
      </w:pPr>
      <w:r>
        <w:t>EXP</w:t>
      </w:r>
    </w:p>
    <w:p w14:paraId="660E6005" w14:textId="77777777" w:rsidR="00D879F0" w:rsidRDefault="00D879F0">
      <w:pPr>
        <w:spacing w:line="240" w:lineRule="auto"/>
        <w:rPr>
          <w:noProof/>
        </w:rPr>
      </w:pPr>
    </w:p>
    <w:p w14:paraId="50868378" w14:textId="77777777" w:rsidR="00D879F0" w:rsidRDefault="00D879F0">
      <w:pPr>
        <w:spacing w:line="240" w:lineRule="auto"/>
        <w:rPr>
          <w:noProof/>
        </w:rPr>
      </w:pPr>
    </w:p>
    <w:p w14:paraId="536E82C3" w14:textId="77777777" w:rsidR="00D879F0" w:rsidRDefault="0094707C">
      <w:pPr>
        <w:pStyle w:val="ListParagraph"/>
        <w:keepNext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ERITYISET SÄILYTYSOLOSUHTEET</w:t>
      </w:r>
    </w:p>
    <w:p w14:paraId="519B4975" w14:textId="77777777" w:rsidR="00D879F0" w:rsidRDefault="00D879F0">
      <w:pPr>
        <w:keepNext/>
        <w:spacing w:line="240" w:lineRule="auto"/>
        <w:rPr>
          <w:noProof/>
        </w:rPr>
      </w:pPr>
    </w:p>
    <w:p w14:paraId="4D5DE671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sisemmässä pahvipakkauksessa. Herkkä valolle.</w:t>
      </w:r>
    </w:p>
    <w:p w14:paraId="265E6E32" w14:textId="77777777" w:rsidR="00D879F0" w:rsidRDefault="00D879F0">
      <w:pPr>
        <w:ind w:left="567" w:hanging="567"/>
        <w:rPr>
          <w:noProof/>
        </w:rPr>
      </w:pPr>
    </w:p>
    <w:p w14:paraId="0FB63248" w14:textId="77777777" w:rsidR="00D879F0" w:rsidRDefault="00D879F0">
      <w:pPr>
        <w:ind w:left="567" w:hanging="567"/>
        <w:rPr>
          <w:noProof/>
        </w:rPr>
      </w:pPr>
    </w:p>
    <w:p w14:paraId="5BB3BDE2" w14:textId="77777777" w:rsidR="00D879F0" w:rsidRDefault="0094707C">
      <w:pPr>
        <w:pStyle w:val="ListParagraph"/>
        <w:keepNext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  <w:noProof/>
        </w:rPr>
        <w:lastRenderedPageBreak/>
        <w:t>ERITYISET VAROTOIMET KÄYTTÄMÄTTÖMIEN LÄÄKEVALMISTEIDEN TAI NIISTÄ PERÄISIN OLEVAN JÄTEMATERIAALIN HÄVITTÄMISEKSI, JOS TARPEEN</w:t>
      </w:r>
    </w:p>
    <w:p w14:paraId="19887D1E" w14:textId="77777777" w:rsidR="00D879F0" w:rsidRDefault="00D879F0">
      <w:pPr>
        <w:spacing w:line="240" w:lineRule="auto"/>
        <w:rPr>
          <w:noProof/>
        </w:rPr>
      </w:pPr>
    </w:p>
    <w:p w14:paraId="24349E99" w14:textId="77777777" w:rsidR="00D879F0" w:rsidRDefault="00D879F0">
      <w:pPr>
        <w:spacing w:line="240" w:lineRule="auto"/>
        <w:rPr>
          <w:noProof/>
        </w:rPr>
      </w:pPr>
    </w:p>
    <w:p w14:paraId="11B51DFD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MYYNTILUVAN HALTIJAN NIMI JA OSOITE</w:t>
      </w:r>
    </w:p>
    <w:p w14:paraId="6C4C348C" w14:textId="77777777" w:rsidR="00D879F0" w:rsidRDefault="00D879F0">
      <w:pPr>
        <w:tabs>
          <w:tab w:val="clear" w:pos="567"/>
        </w:tabs>
        <w:spacing w:line="240" w:lineRule="auto"/>
      </w:pPr>
    </w:p>
    <w:p w14:paraId="4288BD32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12CEF505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289A69BB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46D6E527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3D21E82D" w14:textId="77777777" w:rsidR="00D879F0" w:rsidRDefault="00D879F0">
      <w:pPr>
        <w:spacing w:line="240" w:lineRule="auto"/>
        <w:rPr>
          <w:noProof/>
        </w:rPr>
      </w:pPr>
    </w:p>
    <w:p w14:paraId="58D4EC79" w14:textId="77777777" w:rsidR="00D879F0" w:rsidRDefault="00D879F0">
      <w:pPr>
        <w:spacing w:line="240" w:lineRule="auto"/>
        <w:rPr>
          <w:noProof/>
        </w:rPr>
      </w:pPr>
    </w:p>
    <w:p w14:paraId="7B80CDE6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MYYNTILUVAN NUMERO(T)</w:t>
      </w:r>
    </w:p>
    <w:p w14:paraId="1767D8A2" w14:textId="77777777" w:rsidR="00D879F0" w:rsidRDefault="00D879F0">
      <w:pPr>
        <w:spacing w:line="240" w:lineRule="auto"/>
        <w:rPr>
          <w:noProof/>
        </w:rPr>
      </w:pPr>
    </w:p>
    <w:p w14:paraId="05EE7DDF" w14:textId="77777777" w:rsidR="00D879F0" w:rsidRDefault="0094707C">
      <w:pPr>
        <w:spacing w:line="240" w:lineRule="auto"/>
        <w:rPr>
          <w:noProof/>
        </w:rPr>
      </w:pPr>
      <w:r>
        <w:t>EU/1/18/1312/002</w:t>
      </w:r>
    </w:p>
    <w:p w14:paraId="295F7E46" w14:textId="77777777" w:rsidR="00D879F0" w:rsidRDefault="00D879F0">
      <w:pPr>
        <w:spacing w:line="240" w:lineRule="auto"/>
        <w:rPr>
          <w:noProof/>
        </w:rPr>
      </w:pPr>
    </w:p>
    <w:p w14:paraId="4F7C07FD" w14:textId="77777777" w:rsidR="00D879F0" w:rsidRDefault="00D879F0">
      <w:pPr>
        <w:spacing w:line="240" w:lineRule="auto"/>
        <w:rPr>
          <w:noProof/>
        </w:rPr>
      </w:pPr>
    </w:p>
    <w:p w14:paraId="644B5677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ERÄNUMERO</w:t>
      </w:r>
    </w:p>
    <w:p w14:paraId="3941001A" w14:textId="77777777" w:rsidR="00D879F0" w:rsidRDefault="00D879F0">
      <w:pPr>
        <w:spacing w:line="240" w:lineRule="auto"/>
        <w:rPr>
          <w:i/>
          <w:noProof/>
        </w:rPr>
      </w:pPr>
    </w:p>
    <w:p w14:paraId="0DADBC5E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5D200A3C" w14:textId="77777777" w:rsidR="00D879F0" w:rsidRDefault="00D879F0">
      <w:pPr>
        <w:spacing w:line="240" w:lineRule="auto"/>
        <w:rPr>
          <w:noProof/>
        </w:rPr>
      </w:pPr>
    </w:p>
    <w:p w14:paraId="31358075" w14:textId="77777777" w:rsidR="00D879F0" w:rsidRDefault="00D879F0">
      <w:pPr>
        <w:spacing w:line="240" w:lineRule="auto"/>
        <w:rPr>
          <w:noProof/>
        </w:rPr>
      </w:pPr>
    </w:p>
    <w:p w14:paraId="6C8DC81E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YLEINEN TOIMITTAMISLUOKITTELU</w:t>
      </w:r>
    </w:p>
    <w:p w14:paraId="164308E8" w14:textId="77777777" w:rsidR="00D879F0" w:rsidRDefault="00D879F0">
      <w:pPr>
        <w:spacing w:line="240" w:lineRule="auto"/>
        <w:rPr>
          <w:i/>
          <w:noProof/>
        </w:rPr>
      </w:pPr>
    </w:p>
    <w:p w14:paraId="24B9763D" w14:textId="77777777" w:rsidR="00D879F0" w:rsidRDefault="00D879F0">
      <w:pPr>
        <w:spacing w:line="240" w:lineRule="auto"/>
        <w:rPr>
          <w:noProof/>
        </w:rPr>
      </w:pPr>
    </w:p>
    <w:p w14:paraId="79F9C059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KÄYTTÖOHJEET</w:t>
      </w:r>
    </w:p>
    <w:p w14:paraId="7D550D64" w14:textId="77777777" w:rsidR="00D879F0" w:rsidRDefault="00D879F0">
      <w:pPr>
        <w:spacing w:line="240" w:lineRule="auto"/>
        <w:rPr>
          <w:noProof/>
        </w:rPr>
      </w:pPr>
    </w:p>
    <w:p w14:paraId="42EFA74B" w14:textId="77777777" w:rsidR="00D879F0" w:rsidRDefault="00D879F0">
      <w:pPr>
        <w:spacing w:line="240" w:lineRule="auto"/>
        <w:rPr>
          <w:noProof/>
        </w:rPr>
      </w:pPr>
    </w:p>
    <w:p w14:paraId="7EF1CCB9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TIEDOT PISTEKIRJOITUKSELLA</w:t>
      </w:r>
    </w:p>
    <w:p w14:paraId="1D47C54D" w14:textId="77777777" w:rsidR="00D879F0" w:rsidRDefault="00D879F0">
      <w:pPr>
        <w:spacing w:line="240" w:lineRule="auto"/>
        <w:rPr>
          <w:noProof/>
        </w:rPr>
      </w:pPr>
    </w:p>
    <w:p w14:paraId="6568EA9F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04FDB2D4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13C2130F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1761E817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2D-VIIVAKOODI</w:t>
      </w:r>
    </w:p>
    <w:p w14:paraId="22117254" w14:textId="77777777" w:rsidR="00D879F0" w:rsidRDefault="00D879F0">
      <w:pPr>
        <w:spacing w:line="240" w:lineRule="auto"/>
        <w:rPr>
          <w:noProof/>
        </w:rPr>
      </w:pPr>
    </w:p>
    <w:p w14:paraId="125BCE4B" w14:textId="77777777" w:rsidR="00D879F0" w:rsidRDefault="0094707C">
      <w:pPr>
        <w:spacing w:line="240" w:lineRule="auto"/>
        <w:rPr>
          <w:noProof/>
          <w:shd w:val="clear" w:color="auto" w:fill="CCCCCC"/>
        </w:rPr>
      </w:pPr>
      <w:r>
        <w:rPr>
          <w:highlight w:val="lightGray"/>
        </w:rPr>
        <w:t>2D-viivakoodi, joka sisältää yksilöllisen tunnisteen</w:t>
      </w:r>
    </w:p>
    <w:p w14:paraId="6705DB8D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66C494ED" w14:textId="77777777" w:rsidR="00D879F0" w:rsidRDefault="00D879F0">
      <w:pPr>
        <w:spacing w:line="240" w:lineRule="auto"/>
        <w:rPr>
          <w:noProof/>
        </w:rPr>
      </w:pPr>
    </w:p>
    <w:p w14:paraId="1E9226BC" w14:textId="77777777" w:rsidR="00D879F0" w:rsidRDefault="0094707C">
      <w:pPr>
        <w:pStyle w:val="ListParagraph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LUETTAVISSA OLEVAT TIEDOT</w:t>
      </w:r>
    </w:p>
    <w:p w14:paraId="67E4BD95" w14:textId="77777777" w:rsidR="00D879F0" w:rsidRDefault="00D879F0">
      <w:pPr>
        <w:spacing w:line="240" w:lineRule="auto"/>
        <w:rPr>
          <w:noProof/>
        </w:rPr>
      </w:pPr>
    </w:p>
    <w:p w14:paraId="4D49DB50" w14:textId="77777777" w:rsidR="00D879F0" w:rsidRDefault="0094707C">
      <w:pPr>
        <w:spacing w:line="240" w:lineRule="auto"/>
      </w:pPr>
      <w:r>
        <w:t>PC</w:t>
      </w:r>
    </w:p>
    <w:p w14:paraId="256F7244" w14:textId="77777777" w:rsidR="00D879F0" w:rsidRDefault="0094707C">
      <w:pPr>
        <w:spacing w:line="240" w:lineRule="auto"/>
      </w:pPr>
      <w:r>
        <w:t>SN</w:t>
      </w:r>
    </w:p>
    <w:p w14:paraId="3F7F6B40" w14:textId="77777777" w:rsidR="00D879F0" w:rsidRDefault="0094707C">
      <w:pPr>
        <w:spacing w:line="240" w:lineRule="auto"/>
      </w:pPr>
      <w:r>
        <w:t>NN</w:t>
      </w:r>
    </w:p>
    <w:p w14:paraId="16425A35" w14:textId="77777777" w:rsidR="00D879F0" w:rsidRDefault="0094707C">
      <w:pPr>
        <w:rPr>
          <w:b/>
          <w:noProof/>
        </w:rPr>
      </w:pPr>
      <w:r>
        <w:rPr>
          <w:b/>
          <w:noProof/>
        </w:rPr>
        <w:br w:type="page"/>
      </w:r>
    </w:p>
    <w:p w14:paraId="0A8B6292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SISÄPAKKAUKSESSA ON OLTAVA SEURAAVAT MERKINNÄT</w:t>
      </w:r>
    </w:p>
    <w:p w14:paraId="2051412D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683E0F6C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 xml:space="preserve">SISÄPAKKAUS: KERRANNAISPAKKAUS, EI BLUE BOX </w:t>
      </w:r>
      <w:r>
        <w:rPr>
          <w:b/>
          <w:noProof/>
        </w:rPr>
        <w:noBreakHyphen/>
        <w:t>TEKSTEJÄ</w:t>
      </w:r>
    </w:p>
    <w:p w14:paraId="2FE2854A" w14:textId="77777777" w:rsidR="00D879F0" w:rsidRDefault="00D879F0">
      <w:pPr>
        <w:spacing w:line="240" w:lineRule="auto"/>
      </w:pPr>
    </w:p>
    <w:p w14:paraId="202046AB" w14:textId="77777777" w:rsidR="00D879F0" w:rsidRDefault="00D879F0">
      <w:pPr>
        <w:spacing w:line="240" w:lineRule="auto"/>
        <w:rPr>
          <w:noProof/>
        </w:rPr>
      </w:pPr>
    </w:p>
    <w:p w14:paraId="1143DF59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  <w:noProof/>
        </w:rPr>
        <w:t>LÄÄKEVALMISTEEN</w:t>
      </w:r>
      <w:r>
        <w:rPr>
          <w:b/>
        </w:rPr>
        <w:t xml:space="preserve"> NIMI</w:t>
      </w:r>
    </w:p>
    <w:p w14:paraId="73DC08E9" w14:textId="77777777" w:rsidR="00D879F0" w:rsidRDefault="00D879F0">
      <w:pPr>
        <w:spacing w:line="240" w:lineRule="auto"/>
        <w:rPr>
          <w:noProof/>
        </w:rPr>
      </w:pPr>
    </w:p>
    <w:p w14:paraId="5B4EB998" w14:textId="77777777" w:rsidR="00D879F0" w:rsidRDefault="0094707C">
      <w:pPr>
        <w:spacing w:line="240" w:lineRule="auto"/>
        <w:rPr>
          <w:noProof/>
        </w:rPr>
      </w:pPr>
      <w:r>
        <w:t>Xerava 50 mg kuiva-aine välikonsentraatiksi infuusionestettä varten, liuos</w:t>
      </w:r>
    </w:p>
    <w:p w14:paraId="7632EC3C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1A9DA8D8" w14:textId="77777777" w:rsidR="00D879F0" w:rsidRDefault="00D879F0">
      <w:pPr>
        <w:spacing w:line="240" w:lineRule="auto"/>
        <w:rPr>
          <w:noProof/>
        </w:rPr>
      </w:pPr>
    </w:p>
    <w:p w14:paraId="2D632170" w14:textId="77777777" w:rsidR="00D879F0" w:rsidRDefault="00D879F0">
      <w:pPr>
        <w:spacing w:line="240" w:lineRule="auto"/>
        <w:rPr>
          <w:noProof/>
        </w:rPr>
      </w:pPr>
    </w:p>
    <w:p w14:paraId="4F069DA7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VAIKUTTAVA(T) AINE(ET)</w:t>
      </w:r>
    </w:p>
    <w:p w14:paraId="4BDAF2F3" w14:textId="77777777" w:rsidR="00D879F0" w:rsidRDefault="00D879F0">
      <w:pPr>
        <w:spacing w:line="240" w:lineRule="auto"/>
        <w:rPr>
          <w:noProof/>
        </w:rPr>
      </w:pPr>
    </w:p>
    <w:p w14:paraId="29A7219B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50 mg </w:t>
      </w:r>
      <w:proofErr w:type="spellStart"/>
      <w:r>
        <w:t>eravasykliiniä</w:t>
      </w:r>
      <w:proofErr w:type="spellEnd"/>
      <w:r>
        <w:t>,</w:t>
      </w:r>
    </w:p>
    <w:p w14:paraId="0BC0FC2C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10 mg </w:t>
      </w:r>
      <w:proofErr w:type="spellStart"/>
      <w:r>
        <w:t>eravasykliiniä</w:t>
      </w:r>
      <w:proofErr w:type="spellEnd"/>
      <w:r>
        <w:t>.</w:t>
      </w:r>
    </w:p>
    <w:p w14:paraId="0596D4B1" w14:textId="77777777" w:rsidR="00D879F0" w:rsidRDefault="00D879F0">
      <w:pPr>
        <w:spacing w:line="240" w:lineRule="auto"/>
        <w:rPr>
          <w:noProof/>
        </w:rPr>
      </w:pPr>
    </w:p>
    <w:p w14:paraId="066A4054" w14:textId="77777777" w:rsidR="00D879F0" w:rsidRDefault="00D879F0">
      <w:pPr>
        <w:spacing w:line="240" w:lineRule="auto"/>
        <w:rPr>
          <w:noProof/>
        </w:rPr>
      </w:pPr>
    </w:p>
    <w:p w14:paraId="35328892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LUETTELO APUAINEISTA</w:t>
      </w:r>
    </w:p>
    <w:p w14:paraId="6EAE0966" w14:textId="77777777" w:rsidR="00D879F0" w:rsidRDefault="00D879F0">
      <w:pPr>
        <w:spacing w:line="240" w:lineRule="auto"/>
        <w:rPr>
          <w:noProof/>
        </w:rPr>
      </w:pPr>
    </w:p>
    <w:p w14:paraId="25AB8F62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41A869DC" w14:textId="77777777" w:rsidR="00D879F0" w:rsidRDefault="00D879F0">
      <w:pPr>
        <w:spacing w:line="240" w:lineRule="auto"/>
        <w:rPr>
          <w:noProof/>
        </w:rPr>
      </w:pPr>
    </w:p>
    <w:p w14:paraId="74F1ECCB" w14:textId="77777777" w:rsidR="00D879F0" w:rsidRDefault="00D879F0">
      <w:pPr>
        <w:spacing w:line="240" w:lineRule="auto"/>
        <w:rPr>
          <w:noProof/>
        </w:rPr>
      </w:pPr>
    </w:p>
    <w:p w14:paraId="001619B7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LÄÄKEMUOTO JA SISÄLLÖN MÄÄRÄ</w:t>
      </w:r>
    </w:p>
    <w:p w14:paraId="6AE53F98" w14:textId="77777777" w:rsidR="00D879F0" w:rsidRDefault="00D879F0">
      <w:pPr>
        <w:spacing w:line="240" w:lineRule="auto"/>
        <w:rPr>
          <w:noProof/>
        </w:rPr>
      </w:pPr>
    </w:p>
    <w:p w14:paraId="77C59A4F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72BDCC7F" w14:textId="77777777" w:rsidR="00D879F0" w:rsidRDefault="0094707C">
      <w:pPr>
        <w:spacing w:line="240" w:lineRule="auto"/>
        <w:rPr>
          <w:noProof/>
          <w:szCs w:val="22"/>
        </w:rPr>
      </w:pPr>
      <w:r>
        <w:t>Kerrannaispakkaus: 12 (12 x 1) injektiopulloa</w:t>
      </w:r>
    </w:p>
    <w:p w14:paraId="765B1174" w14:textId="77777777" w:rsidR="00D879F0" w:rsidRDefault="00D879F0">
      <w:pPr>
        <w:spacing w:line="240" w:lineRule="auto"/>
        <w:rPr>
          <w:noProof/>
        </w:rPr>
      </w:pPr>
    </w:p>
    <w:p w14:paraId="1EB98FF2" w14:textId="77777777" w:rsidR="00D879F0" w:rsidRDefault="00D879F0">
      <w:pPr>
        <w:spacing w:line="240" w:lineRule="auto"/>
        <w:rPr>
          <w:noProof/>
        </w:rPr>
      </w:pPr>
    </w:p>
    <w:p w14:paraId="4FD3F3AE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ANTOTAPA JA TARVITTAESSA ANTOREITTI (ANTOREITIT)</w:t>
      </w:r>
    </w:p>
    <w:p w14:paraId="11383FF7" w14:textId="77777777" w:rsidR="00D879F0" w:rsidRDefault="00D879F0">
      <w:pPr>
        <w:spacing w:line="240" w:lineRule="auto"/>
        <w:rPr>
          <w:noProof/>
        </w:rPr>
      </w:pPr>
    </w:p>
    <w:p w14:paraId="35FAB3D5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6DD1C8B2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240D3819" w14:textId="77777777" w:rsidR="00D879F0" w:rsidRDefault="00D879F0">
      <w:pPr>
        <w:spacing w:line="240" w:lineRule="auto"/>
        <w:rPr>
          <w:noProof/>
        </w:rPr>
      </w:pPr>
    </w:p>
    <w:p w14:paraId="2A2DCC0F" w14:textId="77777777" w:rsidR="00D879F0" w:rsidRDefault="00D879F0">
      <w:pPr>
        <w:spacing w:line="240" w:lineRule="auto"/>
        <w:rPr>
          <w:noProof/>
        </w:rPr>
      </w:pPr>
    </w:p>
    <w:p w14:paraId="39FA1F09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  <w:noProof/>
        </w:rPr>
        <w:t>ERITYISVAROITUS VALMISTEEN SÄILYTTÄMISESTÄ POISSA LASTEN ULOTTUVILTA JA NÄKYVILTÄ</w:t>
      </w:r>
    </w:p>
    <w:p w14:paraId="4B856FF7" w14:textId="77777777" w:rsidR="00D879F0" w:rsidRDefault="00D879F0">
      <w:pPr>
        <w:spacing w:line="240" w:lineRule="auto"/>
        <w:rPr>
          <w:noProof/>
        </w:rPr>
      </w:pPr>
    </w:p>
    <w:p w14:paraId="59252C72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022709D4" w14:textId="77777777" w:rsidR="00D879F0" w:rsidRDefault="00D879F0">
      <w:pPr>
        <w:spacing w:line="240" w:lineRule="auto"/>
        <w:rPr>
          <w:noProof/>
        </w:rPr>
      </w:pPr>
    </w:p>
    <w:p w14:paraId="2EB0B986" w14:textId="77777777" w:rsidR="00D879F0" w:rsidRDefault="00D879F0">
      <w:pPr>
        <w:spacing w:line="240" w:lineRule="auto"/>
        <w:rPr>
          <w:noProof/>
        </w:rPr>
      </w:pPr>
    </w:p>
    <w:p w14:paraId="4CCA034D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MUU ERITYISVAROITUS (MUUT ERITYISVAROITUKSET), JOS TARPEEN</w:t>
      </w:r>
    </w:p>
    <w:p w14:paraId="7CED8599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3F2B3C9D" w14:textId="77777777" w:rsidR="00D879F0" w:rsidRDefault="00D879F0">
      <w:pPr>
        <w:tabs>
          <w:tab w:val="left" w:pos="749"/>
        </w:tabs>
        <w:spacing w:line="240" w:lineRule="auto"/>
      </w:pPr>
    </w:p>
    <w:p w14:paraId="78C11A97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VIIMEINEN KÄYTTÖPÄIVÄMÄÄRÄ</w:t>
      </w:r>
    </w:p>
    <w:p w14:paraId="2325FE9B" w14:textId="77777777" w:rsidR="00D879F0" w:rsidRDefault="00D879F0">
      <w:pPr>
        <w:spacing w:line="240" w:lineRule="auto"/>
      </w:pPr>
    </w:p>
    <w:p w14:paraId="03A53B95" w14:textId="77777777" w:rsidR="00D879F0" w:rsidRDefault="0094707C">
      <w:pPr>
        <w:spacing w:line="240" w:lineRule="auto"/>
      </w:pPr>
      <w:r>
        <w:t>EXP</w:t>
      </w:r>
    </w:p>
    <w:p w14:paraId="74EB6A3D" w14:textId="77777777" w:rsidR="00D879F0" w:rsidRDefault="00D879F0">
      <w:pPr>
        <w:spacing w:line="240" w:lineRule="auto"/>
        <w:rPr>
          <w:noProof/>
        </w:rPr>
      </w:pPr>
    </w:p>
    <w:p w14:paraId="06579F53" w14:textId="77777777" w:rsidR="00D879F0" w:rsidRDefault="00D879F0">
      <w:pPr>
        <w:spacing w:line="240" w:lineRule="auto"/>
        <w:rPr>
          <w:noProof/>
        </w:rPr>
      </w:pPr>
    </w:p>
    <w:p w14:paraId="6A87DBB0" w14:textId="77777777" w:rsidR="00D879F0" w:rsidRDefault="0094707C">
      <w:pPr>
        <w:pStyle w:val="ListParagraph"/>
        <w:keepNext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ERITYISET SÄILYTYSOLOSUHTEET</w:t>
      </w:r>
    </w:p>
    <w:p w14:paraId="7903D30A" w14:textId="77777777" w:rsidR="00D879F0" w:rsidRDefault="00D879F0">
      <w:pPr>
        <w:keepNext/>
        <w:spacing w:line="240" w:lineRule="auto"/>
        <w:rPr>
          <w:noProof/>
        </w:rPr>
      </w:pPr>
    </w:p>
    <w:p w14:paraId="22C41A40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ulkopakkauksessa. Herkkä valolle.</w:t>
      </w:r>
    </w:p>
    <w:p w14:paraId="582FC737" w14:textId="77777777" w:rsidR="00D879F0" w:rsidRDefault="00D879F0">
      <w:pPr>
        <w:ind w:left="567" w:hanging="567"/>
        <w:rPr>
          <w:noProof/>
        </w:rPr>
      </w:pPr>
    </w:p>
    <w:p w14:paraId="3BFA6B23" w14:textId="77777777" w:rsidR="00D879F0" w:rsidRDefault="00D879F0">
      <w:pPr>
        <w:ind w:left="567" w:hanging="567"/>
        <w:rPr>
          <w:noProof/>
        </w:rPr>
      </w:pPr>
    </w:p>
    <w:p w14:paraId="10ECF59C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  <w:noProof/>
        </w:rPr>
        <w:lastRenderedPageBreak/>
        <w:t>ERITYISET VAROTOIMET KÄYTTÄMÄTTÖMIEN LÄÄKEVALMISTEIDEN TAI NIISTÄ PERÄISIN OLEVAN JÄTEMATERIAALIN HÄVITTÄMISEKSI, JOS TARPEEN</w:t>
      </w:r>
    </w:p>
    <w:p w14:paraId="6D97179E" w14:textId="77777777" w:rsidR="00D879F0" w:rsidRDefault="00D879F0">
      <w:pPr>
        <w:spacing w:line="240" w:lineRule="auto"/>
        <w:rPr>
          <w:noProof/>
        </w:rPr>
      </w:pPr>
    </w:p>
    <w:p w14:paraId="58720035" w14:textId="77777777" w:rsidR="00D879F0" w:rsidRDefault="00D879F0">
      <w:pPr>
        <w:spacing w:line="240" w:lineRule="auto"/>
        <w:rPr>
          <w:noProof/>
        </w:rPr>
      </w:pPr>
    </w:p>
    <w:p w14:paraId="287EDC2E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MYYNTILUVAN HALTIJAN NIMI JA OSOITE</w:t>
      </w:r>
    </w:p>
    <w:p w14:paraId="25D18BE8" w14:textId="77777777" w:rsidR="00D879F0" w:rsidRDefault="00D879F0">
      <w:pPr>
        <w:spacing w:line="240" w:lineRule="auto"/>
        <w:rPr>
          <w:noProof/>
        </w:rPr>
      </w:pPr>
    </w:p>
    <w:p w14:paraId="72F109C9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2411614D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49CE956C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154730E5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672B80CE" w14:textId="77777777" w:rsidR="00D879F0" w:rsidRDefault="00D879F0">
      <w:pPr>
        <w:spacing w:line="240" w:lineRule="auto"/>
        <w:rPr>
          <w:noProof/>
        </w:rPr>
      </w:pPr>
    </w:p>
    <w:p w14:paraId="0AF940D9" w14:textId="77777777" w:rsidR="00D879F0" w:rsidRDefault="00D879F0">
      <w:pPr>
        <w:spacing w:line="240" w:lineRule="auto"/>
        <w:rPr>
          <w:noProof/>
        </w:rPr>
      </w:pPr>
    </w:p>
    <w:p w14:paraId="1739686D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MYYNTILUVAN NUMERO(T)</w:t>
      </w:r>
    </w:p>
    <w:p w14:paraId="1067DBCB" w14:textId="77777777" w:rsidR="00D879F0" w:rsidRDefault="00D879F0">
      <w:pPr>
        <w:spacing w:line="240" w:lineRule="auto"/>
        <w:rPr>
          <w:noProof/>
        </w:rPr>
      </w:pPr>
    </w:p>
    <w:p w14:paraId="7B67A514" w14:textId="77777777" w:rsidR="00D879F0" w:rsidRDefault="0094707C">
      <w:pPr>
        <w:spacing w:line="240" w:lineRule="auto"/>
        <w:rPr>
          <w:noProof/>
        </w:rPr>
      </w:pPr>
      <w:r>
        <w:t>EU/1/18/1312/002</w:t>
      </w:r>
    </w:p>
    <w:p w14:paraId="5234E228" w14:textId="77777777" w:rsidR="00D879F0" w:rsidRDefault="00D879F0">
      <w:pPr>
        <w:spacing w:line="240" w:lineRule="auto"/>
        <w:rPr>
          <w:noProof/>
        </w:rPr>
      </w:pPr>
    </w:p>
    <w:p w14:paraId="51D4F5F7" w14:textId="77777777" w:rsidR="00D879F0" w:rsidRDefault="00D879F0">
      <w:pPr>
        <w:spacing w:line="240" w:lineRule="auto"/>
        <w:rPr>
          <w:noProof/>
        </w:rPr>
      </w:pPr>
    </w:p>
    <w:p w14:paraId="71ECF1F9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ERÄNUMERO</w:t>
      </w:r>
    </w:p>
    <w:p w14:paraId="2A0BD738" w14:textId="77777777" w:rsidR="00D879F0" w:rsidRDefault="00D879F0">
      <w:pPr>
        <w:spacing w:line="240" w:lineRule="auto"/>
        <w:rPr>
          <w:i/>
          <w:noProof/>
        </w:rPr>
      </w:pPr>
    </w:p>
    <w:p w14:paraId="234C3944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3E3DA8D7" w14:textId="77777777" w:rsidR="00D879F0" w:rsidRDefault="00D879F0">
      <w:pPr>
        <w:spacing w:line="240" w:lineRule="auto"/>
        <w:rPr>
          <w:noProof/>
        </w:rPr>
      </w:pPr>
    </w:p>
    <w:p w14:paraId="5E83105A" w14:textId="77777777" w:rsidR="00D879F0" w:rsidRDefault="00D879F0">
      <w:pPr>
        <w:spacing w:line="240" w:lineRule="auto"/>
        <w:rPr>
          <w:noProof/>
        </w:rPr>
      </w:pPr>
    </w:p>
    <w:p w14:paraId="65173B23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YLEINEN TOIMITTAMISLUOKITTELU</w:t>
      </w:r>
    </w:p>
    <w:p w14:paraId="4744A3E0" w14:textId="77777777" w:rsidR="00D879F0" w:rsidRDefault="00D879F0">
      <w:pPr>
        <w:spacing w:line="240" w:lineRule="auto"/>
        <w:rPr>
          <w:i/>
          <w:noProof/>
        </w:rPr>
      </w:pPr>
    </w:p>
    <w:p w14:paraId="2F4FB360" w14:textId="77777777" w:rsidR="00D879F0" w:rsidRDefault="00D879F0">
      <w:pPr>
        <w:spacing w:line="240" w:lineRule="auto"/>
        <w:rPr>
          <w:noProof/>
        </w:rPr>
      </w:pPr>
    </w:p>
    <w:p w14:paraId="1FA12C0A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KÄYTTÖOHJEET</w:t>
      </w:r>
    </w:p>
    <w:p w14:paraId="05233E06" w14:textId="77777777" w:rsidR="00D879F0" w:rsidRDefault="00D879F0">
      <w:pPr>
        <w:spacing w:line="240" w:lineRule="auto"/>
        <w:rPr>
          <w:noProof/>
        </w:rPr>
      </w:pPr>
    </w:p>
    <w:p w14:paraId="340F1D1C" w14:textId="77777777" w:rsidR="00D879F0" w:rsidRDefault="00D879F0">
      <w:pPr>
        <w:spacing w:line="240" w:lineRule="auto"/>
        <w:rPr>
          <w:noProof/>
        </w:rPr>
      </w:pPr>
    </w:p>
    <w:p w14:paraId="42DC861A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noProof/>
        </w:rPr>
      </w:pPr>
      <w:r>
        <w:rPr>
          <w:b/>
          <w:noProof/>
        </w:rPr>
        <w:t>TIEDOT PISTEKIRJOITUKSELLA</w:t>
      </w:r>
    </w:p>
    <w:p w14:paraId="21115F80" w14:textId="77777777" w:rsidR="00D879F0" w:rsidRDefault="00D879F0">
      <w:pPr>
        <w:spacing w:line="240" w:lineRule="auto"/>
        <w:rPr>
          <w:noProof/>
        </w:rPr>
      </w:pPr>
    </w:p>
    <w:p w14:paraId="328972FD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5E0D244F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3936C0B8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048C1A67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2D-VIIVAKOODI</w:t>
      </w:r>
    </w:p>
    <w:p w14:paraId="0DDDA6CE" w14:textId="77777777" w:rsidR="00D879F0" w:rsidRDefault="00D879F0">
      <w:pPr>
        <w:spacing w:line="240" w:lineRule="auto"/>
        <w:rPr>
          <w:noProof/>
        </w:rPr>
      </w:pPr>
    </w:p>
    <w:p w14:paraId="0B54E7F5" w14:textId="77777777" w:rsidR="00D879F0" w:rsidRDefault="00D879F0">
      <w:pPr>
        <w:spacing w:line="240" w:lineRule="auto"/>
        <w:rPr>
          <w:b/>
          <w:noProof/>
          <w:u w:val="single"/>
        </w:rPr>
      </w:pPr>
    </w:p>
    <w:p w14:paraId="5353618B" w14:textId="77777777" w:rsidR="00D879F0" w:rsidRDefault="0094707C">
      <w:pPr>
        <w:pStyle w:val="ListParagraph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  <w:noProof/>
        </w:rPr>
      </w:pPr>
      <w:r>
        <w:rPr>
          <w:b/>
          <w:noProof/>
        </w:rPr>
        <w:t>YKSILÖLLINEN TUNNISTE – LUETTAVISSA OLEVAT TIEDOT</w:t>
      </w:r>
    </w:p>
    <w:p w14:paraId="40D1EC89" w14:textId="77777777" w:rsidR="00D879F0" w:rsidRDefault="00D879F0">
      <w:pPr>
        <w:spacing w:line="240" w:lineRule="auto"/>
        <w:rPr>
          <w:noProof/>
        </w:rPr>
      </w:pPr>
    </w:p>
    <w:p w14:paraId="506C11D8" w14:textId="77777777" w:rsidR="00D879F0" w:rsidRDefault="0094707C">
      <w:pPr>
        <w:rPr>
          <w:b/>
          <w:noProof/>
        </w:rPr>
      </w:pPr>
      <w:r>
        <w:rPr>
          <w:b/>
          <w:noProof/>
        </w:rPr>
        <w:br w:type="page"/>
      </w:r>
    </w:p>
    <w:p w14:paraId="5CF56FA5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PIENISSÄ SISÄPAKKAUSYKSIKÖISSÄ ON OLTAVA VÄHINTÄÄN SEURAAVAT TIEDOT</w:t>
      </w:r>
    </w:p>
    <w:p w14:paraId="4EC90786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</w:p>
    <w:p w14:paraId="11327FD1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t>INJEKTIOPULLON ETIKETTI</w:t>
      </w:r>
    </w:p>
    <w:p w14:paraId="595E2A20" w14:textId="77777777" w:rsidR="00D879F0" w:rsidRDefault="00D879F0">
      <w:pPr>
        <w:spacing w:line="240" w:lineRule="auto"/>
        <w:rPr>
          <w:noProof/>
        </w:rPr>
      </w:pPr>
    </w:p>
    <w:p w14:paraId="0C82E61E" w14:textId="77777777" w:rsidR="00D879F0" w:rsidRDefault="00D879F0">
      <w:pPr>
        <w:spacing w:line="240" w:lineRule="auto"/>
        <w:rPr>
          <w:noProof/>
        </w:rPr>
      </w:pPr>
    </w:p>
    <w:p w14:paraId="14C2D43C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LÄÄKEVALMISTEEN NIMI JA TARVITTAESSA ANTOREITTI (ANTOREITIT)</w:t>
      </w:r>
    </w:p>
    <w:p w14:paraId="1154B247" w14:textId="77777777" w:rsidR="00D879F0" w:rsidRDefault="00D879F0">
      <w:pPr>
        <w:spacing w:line="240" w:lineRule="auto"/>
        <w:ind w:left="567" w:hanging="567"/>
        <w:rPr>
          <w:noProof/>
        </w:rPr>
      </w:pPr>
    </w:p>
    <w:p w14:paraId="79481545" w14:textId="77777777" w:rsidR="00D879F0" w:rsidRDefault="0094707C">
      <w:pPr>
        <w:spacing w:line="240" w:lineRule="auto"/>
        <w:rPr>
          <w:noProof/>
        </w:rPr>
      </w:pPr>
      <w:r>
        <w:t>Xerava 50 mg jauhe konsentraattia varten</w:t>
      </w:r>
    </w:p>
    <w:p w14:paraId="5D650335" w14:textId="77777777" w:rsidR="00D879F0" w:rsidRDefault="0094707C">
      <w:pPr>
        <w:spacing w:line="240" w:lineRule="auto"/>
        <w:rPr>
          <w:noProof/>
        </w:rPr>
      </w:pPr>
      <w:proofErr w:type="spellStart"/>
      <w:r>
        <w:t>eravasykliini</w:t>
      </w:r>
      <w:proofErr w:type="spellEnd"/>
    </w:p>
    <w:p w14:paraId="0738EDEF" w14:textId="77777777" w:rsidR="00D879F0" w:rsidRDefault="0094707C">
      <w:pPr>
        <w:spacing w:line="240" w:lineRule="auto"/>
        <w:rPr>
          <w:noProof/>
        </w:rPr>
      </w:pPr>
      <w:r>
        <w:t>i.v. käyttövalmiiksi valmistamisen ja laimennuksen jälkeen</w:t>
      </w:r>
    </w:p>
    <w:p w14:paraId="2E0CAFF5" w14:textId="77777777" w:rsidR="00D879F0" w:rsidRDefault="00D879F0">
      <w:pPr>
        <w:spacing w:line="240" w:lineRule="auto"/>
        <w:rPr>
          <w:noProof/>
        </w:rPr>
      </w:pPr>
    </w:p>
    <w:p w14:paraId="37C72471" w14:textId="77777777" w:rsidR="00D879F0" w:rsidRDefault="00D879F0">
      <w:pPr>
        <w:spacing w:line="240" w:lineRule="auto"/>
        <w:rPr>
          <w:noProof/>
        </w:rPr>
      </w:pPr>
    </w:p>
    <w:p w14:paraId="6DCDE61A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ANTOTAPA</w:t>
      </w:r>
    </w:p>
    <w:p w14:paraId="0F017899" w14:textId="77777777" w:rsidR="00D879F0" w:rsidRDefault="00D879F0">
      <w:pPr>
        <w:spacing w:line="240" w:lineRule="auto"/>
        <w:rPr>
          <w:noProof/>
        </w:rPr>
      </w:pPr>
    </w:p>
    <w:p w14:paraId="467C3084" w14:textId="77777777" w:rsidR="00D879F0" w:rsidRDefault="00D879F0">
      <w:pPr>
        <w:spacing w:line="240" w:lineRule="auto"/>
        <w:rPr>
          <w:noProof/>
        </w:rPr>
      </w:pPr>
    </w:p>
    <w:p w14:paraId="255E14DE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VIIMEINEN KÄYTTÖPÄIVÄMÄÄRÄ</w:t>
      </w:r>
    </w:p>
    <w:p w14:paraId="2553451E" w14:textId="77777777" w:rsidR="00D879F0" w:rsidRDefault="00D879F0">
      <w:pPr>
        <w:spacing w:line="240" w:lineRule="auto"/>
      </w:pPr>
    </w:p>
    <w:p w14:paraId="068F59C8" w14:textId="77777777" w:rsidR="00D879F0" w:rsidRDefault="0094707C">
      <w:pPr>
        <w:spacing w:line="240" w:lineRule="auto"/>
      </w:pPr>
      <w:r>
        <w:t>EXP</w:t>
      </w:r>
    </w:p>
    <w:p w14:paraId="447404E1" w14:textId="77777777" w:rsidR="00D879F0" w:rsidRDefault="00D879F0">
      <w:pPr>
        <w:spacing w:line="240" w:lineRule="auto"/>
      </w:pPr>
    </w:p>
    <w:p w14:paraId="31EC008F" w14:textId="77777777" w:rsidR="00D879F0" w:rsidRDefault="00D879F0">
      <w:pPr>
        <w:spacing w:line="240" w:lineRule="auto"/>
      </w:pPr>
    </w:p>
    <w:p w14:paraId="45DE391A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bCs/>
        </w:rPr>
      </w:pPr>
      <w:r>
        <w:rPr>
          <w:b/>
        </w:rPr>
        <w:t>ERÄNUMERO</w:t>
      </w:r>
    </w:p>
    <w:p w14:paraId="79417B66" w14:textId="77777777" w:rsidR="00D879F0" w:rsidRDefault="00D879F0">
      <w:pPr>
        <w:spacing w:line="240" w:lineRule="auto"/>
        <w:ind w:right="113"/>
      </w:pPr>
    </w:p>
    <w:p w14:paraId="6027F9E7" w14:textId="77777777" w:rsidR="00D879F0" w:rsidRDefault="0094707C">
      <w:pPr>
        <w:spacing w:line="240" w:lineRule="auto"/>
        <w:ind w:right="113"/>
      </w:pPr>
      <w:r>
        <w:t>Lot</w:t>
      </w:r>
    </w:p>
    <w:p w14:paraId="78AB0AE0" w14:textId="77777777" w:rsidR="00D879F0" w:rsidRDefault="00D879F0">
      <w:pPr>
        <w:spacing w:line="240" w:lineRule="auto"/>
        <w:ind w:right="113"/>
      </w:pPr>
    </w:p>
    <w:p w14:paraId="54CD2C29" w14:textId="77777777" w:rsidR="00D879F0" w:rsidRDefault="00D879F0">
      <w:pPr>
        <w:spacing w:line="240" w:lineRule="auto"/>
        <w:ind w:right="113"/>
      </w:pPr>
    </w:p>
    <w:p w14:paraId="5E23F33D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SISÄLLÖN MÄÄRÄ PAINONA, TILAVUUTENA TAI YKSIKKÖINÄ</w:t>
      </w:r>
    </w:p>
    <w:p w14:paraId="24375CE7" w14:textId="77777777" w:rsidR="00D879F0" w:rsidRDefault="00D879F0">
      <w:pPr>
        <w:spacing w:line="240" w:lineRule="auto"/>
        <w:ind w:right="113"/>
        <w:rPr>
          <w:noProof/>
        </w:rPr>
      </w:pPr>
    </w:p>
    <w:p w14:paraId="7AF3D96A" w14:textId="77777777" w:rsidR="00D879F0" w:rsidRDefault="00D879F0">
      <w:pPr>
        <w:spacing w:line="240" w:lineRule="auto"/>
        <w:ind w:right="113"/>
        <w:rPr>
          <w:noProof/>
        </w:rPr>
      </w:pPr>
    </w:p>
    <w:p w14:paraId="77E8ACFE" w14:textId="77777777" w:rsidR="00D879F0" w:rsidRDefault="0094707C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noProof/>
        </w:rPr>
      </w:pPr>
      <w:r>
        <w:rPr>
          <w:b/>
          <w:noProof/>
        </w:rPr>
        <w:t>MUUTA</w:t>
      </w:r>
    </w:p>
    <w:p w14:paraId="34418549" w14:textId="77777777" w:rsidR="00D879F0" w:rsidRDefault="0094707C">
      <w:pPr>
        <w:spacing w:line="240" w:lineRule="auto"/>
        <w:outlineLvl w:val="0"/>
        <w:rPr>
          <w:b/>
        </w:rPr>
      </w:pPr>
      <w:r>
        <w:br w:type="page"/>
      </w:r>
    </w:p>
    <w:p w14:paraId="50A3027B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ULKOPAKKAUKSESSA ON OLTAVA SEURAAVAT MERKINNÄT</w:t>
      </w:r>
    </w:p>
    <w:p w14:paraId="18A31508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436AA068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>ULKOPAKKAUS: 1 INJEKTIOPULLO</w:t>
      </w:r>
      <w:r>
        <w:rPr>
          <w:b/>
          <w:bCs/>
        </w:rPr>
        <w:t>, 10 INJEKTIOPULLOA</w:t>
      </w:r>
    </w:p>
    <w:p w14:paraId="6C98A113" w14:textId="77777777" w:rsidR="00D879F0" w:rsidRDefault="00D879F0">
      <w:pPr>
        <w:spacing w:line="240" w:lineRule="auto"/>
      </w:pPr>
    </w:p>
    <w:p w14:paraId="36685A4D" w14:textId="77777777" w:rsidR="00D879F0" w:rsidRDefault="00D879F0">
      <w:pPr>
        <w:spacing w:line="240" w:lineRule="auto"/>
        <w:rPr>
          <w:noProof/>
        </w:rPr>
      </w:pPr>
    </w:p>
    <w:p w14:paraId="5C5D1450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LÄÄKEVALMISTEEN NIMI</w:t>
      </w:r>
    </w:p>
    <w:p w14:paraId="79E120D1" w14:textId="77777777" w:rsidR="00D879F0" w:rsidRDefault="00D879F0">
      <w:pPr>
        <w:spacing w:line="240" w:lineRule="auto"/>
        <w:rPr>
          <w:noProof/>
        </w:rPr>
      </w:pPr>
    </w:p>
    <w:p w14:paraId="4CB4F75F" w14:textId="77777777" w:rsidR="00D879F0" w:rsidRDefault="0094707C">
      <w:pPr>
        <w:spacing w:line="240" w:lineRule="auto"/>
        <w:rPr>
          <w:noProof/>
        </w:rPr>
      </w:pPr>
      <w:r>
        <w:t>Xerava 100 mg kuiva-aine välikonsentraatiksi infuusionestettä varten, liuos</w:t>
      </w:r>
    </w:p>
    <w:p w14:paraId="5582E4AE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198BDA01" w14:textId="77777777" w:rsidR="00D879F0" w:rsidRDefault="00D879F0">
      <w:pPr>
        <w:spacing w:line="240" w:lineRule="auto"/>
        <w:rPr>
          <w:noProof/>
        </w:rPr>
      </w:pPr>
    </w:p>
    <w:p w14:paraId="25371655" w14:textId="77777777" w:rsidR="00D879F0" w:rsidRDefault="00D879F0">
      <w:pPr>
        <w:spacing w:line="240" w:lineRule="auto"/>
        <w:rPr>
          <w:noProof/>
        </w:rPr>
      </w:pPr>
    </w:p>
    <w:p w14:paraId="4D6076AC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</w:rPr>
        <w:t>2.</w:t>
      </w:r>
      <w:r>
        <w:rPr>
          <w:b/>
        </w:rPr>
        <w:tab/>
        <w:t>VAIKUTTAVA</w:t>
      </w:r>
      <w:r>
        <w:rPr>
          <w:b/>
          <w:noProof/>
        </w:rPr>
        <w:t>(T) AINE(ET)</w:t>
      </w:r>
    </w:p>
    <w:p w14:paraId="08B57C61" w14:textId="77777777" w:rsidR="00D879F0" w:rsidRDefault="00D879F0">
      <w:pPr>
        <w:spacing w:line="240" w:lineRule="auto"/>
        <w:rPr>
          <w:noProof/>
        </w:rPr>
      </w:pPr>
    </w:p>
    <w:p w14:paraId="35714B30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100 mg </w:t>
      </w:r>
      <w:proofErr w:type="spellStart"/>
      <w:r>
        <w:t>eravasykliiniä</w:t>
      </w:r>
      <w:proofErr w:type="spellEnd"/>
      <w:r>
        <w:t>,</w:t>
      </w:r>
    </w:p>
    <w:p w14:paraId="565E41E2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20 mg </w:t>
      </w:r>
      <w:proofErr w:type="spellStart"/>
      <w:r>
        <w:t>eravasykliiniä</w:t>
      </w:r>
      <w:proofErr w:type="spellEnd"/>
      <w:r>
        <w:t>.</w:t>
      </w:r>
    </w:p>
    <w:p w14:paraId="791265F2" w14:textId="77777777" w:rsidR="00D879F0" w:rsidRDefault="00D879F0">
      <w:pPr>
        <w:spacing w:line="240" w:lineRule="auto"/>
        <w:rPr>
          <w:noProof/>
        </w:rPr>
      </w:pPr>
    </w:p>
    <w:p w14:paraId="51DDF5DD" w14:textId="77777777" w:rsidR="00D879F0" w:rsidRDefault="00D879F0">
      <w:pPr>
        <w:spacing w:line="240" w:lineRule="auto"/>
        <w:rPr>
          <w:noProof/>
        </w:rPr>
      </w:pPr>
    </w:p>
    <w:p w14:paraId="4B2E105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LUETTELO</w:t>
      </w:r>
      <w:r>
        <w:rPr>
          <w:b/>
          <w:noProof/>
        </w:rPr>
        <w:t xml:space="preserve"> APUAINEISTA</w:t>
      </w:r>
    </w:p>
    <w:p w14:paraId="41362A35" w14:textId="77777777" w:rsidR="00D879F0" w:rsidRDefault="00D879F0">
      <w:pPr>
        <w:spacing w:line="240" w:lineRule="auto"/>
        <w:rPr>
          <w:noProof/>
        </w:rPr>
      </w:pPr>
    </w:p>
    <w:p w14:paraId="55FE011A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0C7D3816" w14:textId="77777777" w:rsidR="00D879F0" w:rsidRDefault="00D879F0">
      <w:pPr>
        <w:spacing w:line="240" w:lineRule="auto"/>
        <w:rPr>
          <w:noProof/>
        </w:rPr>
      </w:pPr>
    </w:p>
    <w:p w14:paraId="3ADD5E36" w14:textId="77777777" w:rsidR="00D879F0" w:rsidRDefault="00D879F0">
      <w:pPr>
        <w:spacing w:line="240" w:lineRule="auto"/>
        <w:rPr>
          <w:noProof/>
        </w:rPr>
      </w:pPr>
    </w:p>
    <w:p w14:paraId="59741CA0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LÄÄKEMUOTO</w:t>
      </w:r>
      <w:r>
        <w:rPr>
          <w:b/>
          <w:noProof/>
        </w:rPr>
        <w:t xml:space="preserve"> JA SISÄLLÖN MÄÄRÄ</w:t>
      </w:r>
    </w:p>
    <w:p w14:paraId="567B0C40" w14:textId="77777777" w:rsidR="00D879F0" w:rsidRDefault="00D879F0">
      <w:pPr>
        <w:spacing w:line="240" w:lineRule="auto"/>
        <w:rPr>
          <w:noProof/>
        </w:rPr>
      </w:pPr>
    </w:p>
    <w:p w14:paraId="4991E331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7CC5B6DF" w14:textId="77777777" w:rsidR="00D879F0" w:rsidRDefault="0094707C">
      <w:pPr>
        <w:spacing w:line="240" w:lineRule="auto"/>
      </w:pPr>
      <w:r>
        <w:t>1 injektiopullo</w:t>
      </w:r>
    </w:p>
    <w:p w14:paraId="480594AE" w14:textId="77777777" w:rsidR="00D879F0" w:rsidRDefault="0094707C">
      <w:pPr>
        <w:spacing w:line="240" w:lineRule="auto"/>
        <w:rPr>
          <w:noProof/>
          <w:szCs w:val="22"/>
          <w:highlight w:val="lightGray"/>
        </w:rPr>
      </w:pPr>
      <w:r>
        <w:rPr>
          <w:noProof/>
          <w:szCs w:val="22"/>
          <w:highlight w:val="lightGray"/>
        </w:rPr>
        <w:t>10 injektiopulloa</w:t>
      </w:r>
    </w:p>
    <w:p w14:paraId="1925A0DE" w14:textId="77777777" w:rsidR="00D879F0" w:rsidRDefault="00D879F0">
      <w:pPr>
        <w:spacing w:line="240" w:lineRule="auto"/>
        <w:rPr>
          <w:noProof/>
        </w:rPr>
      </w:pPr>
    </w:p>
    <w:p w14:paraId="53992D54" w14:textId="77777777" w:rsidR="00D879F0" w:rsidRDefault="00D879F0">
      <w:pPr>
        <w:spacing w:line="240" w:lineRule="auto"/>
        <w:rPr>
          <w:noProof/>
        </w:rPr>
      </w:pPr>
    </w:p>
    <w:p w14:paraId="366CD0B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ANTOTAPA</w:t>
      </w:r>
      <w:r>
        <w:rPr>
          <w:b/>
          <w:noProof/>
        </w:rPr>
        <w:t xml:space="preserve"> JA TARVITTAESSA ANTOREITTI (ANTOREITIT)</w:t>
      </w:r>
    </w:p>
    <w:p w14:paraId="078F2D0F" w14:textId="77777777" w:rsidR="00D879F0" w:rsidRDefault="00D879F0">
      <w:pPr>
        <w:spacing w:line="240" w:lineRule="auto"/>
        <w:rPr>
          <w:noProof/>
        </w:rPr>
      </w:pPr>
    </w:p>
    <w:p w14:paraId="1AC05D9C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60D3F63F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3E9AC127" w14:textId="77777777" w:rsidR="00D879F0" w:rsidRDefault="00D879F0">
      <w:pPr>
        <w:spacing w:line="240" w:lineRule="auto"/>
        <w:rPr>
          <w:noProof/>
        </w:rPr>
      </w:pPr>
    </w:p>
    <w:p w14:paraId="51F0CF15" w14:textId="77777777" w:rsidR="00D879F0" w:rsidRDefault="00D879F0">
      <w:pPr>
        <w:spacing w:line="240" w:lineRule="auto"/>
        <w:rPr>
          <w:noProof/>
        </w:rPr>
      </w:pPr>
    </w:p>
    <w:p w14:paraId="1E453145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ERITYISVAROITUS</w:t>
      </w:r>
      <w:r>
        <w:rPr>
          <w:b/>
          <w:noProof/>
        </w:rPr>
        <w:t xml:space="preserve"> VALMISTEEN SÄILYTTÄMISESTÄ POISSA LASTEN ULOTTUVILTA JA NÄKYVILTÄ</w:t>
      </w:r>
    </w:p>
    <w:p w14:paraId="5F7FF955" w14:textId="77777777" w:rsidR="00D879F0" w:rsidRDefault="00D879F0">
      <w:pPr>
        <w:spacing w:line="240" w:lineRule="auto"/>
        <w:rPr>
          <w:noProof/>
        </w:rPr>
      </w:pPr>
    </w:p>
    <w:p w14:paraId="4B8D26D7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0117F4B4" w14:textId="77777777" w:rsidR="00D879F0" w:rsidRDefault="00D879F0">
      <w:pPr>
        <w:spacing w:line="240" w:lineRule="auto"/>
        <w:rPr>
          <w:noProof/>
        </w:rPr>
      </w:pPr>
    </w:p>
    <w:p w14:paraId="0F1354C4" w14:textId="77777777" w:rsidR="00D879F0" w:rsidRDefault="00D879F0">
      <w:pPr>
        <w:spacing w:line="240" w:lineRule="auto"/>
        <w:rPr>
          <w:noProof/>
        </w:rPr>
      </w:pPr>
    </w:p>
    <w:p w14:paraId="73A79F98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MUU</w:t>
      </w:r>
      <w:r>
        <w:rPr>
          <w:b/>
          <w:noProof/>
        </w:rPr>
        <w:t xml:space="preserve"> ERITYISVAROITUS (MUUT ERITYISVAROITUKSET), JOS TARPEEN</w:t>
      </w:r>
    </w:p>
    <w:p w14:paraId="00A27F00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74EEC6BD" w14:textId="77777777" w:rsidR="00D879F0" w:rsidRDefault="00D879F0">
      <w:pPr>
        <w:tabs>
          <w:tab w:val="left" w:pos="749"/>
        </w:tabs>
        <w:spacing w:line="240" w:lineRule="auto"/>
      </w:pPr>
    </w:p>
    <w:p w14:paraId="074B3328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VIIMEINEN KÄYTTÖPÄIVÄMÄÄRÄ</w:t>
      </w:r>
    </w:p>
    <w:p w14:paraId="6AF63329" w14:textId="77777777" w:rsidR="00D879F0" w:rsidRDefault="00D879F0">
      <w:pPr>
        <w:spacing w:line="240" w:lineRule="auto"/>
      </w:pPr>
    </w:p>
    <w:p w14:paraId="02159D7D" w14:textId="77777777" w:rsidR="00D879F0" w:rsidRDefault="0094707C">
      <w:pPr>
        <w:spacing w:line="240" w:lineRule="auto"/>
      </w:pPr>
      <w:r>
        <w:t>EXP</w:t>
      </w:r>
    </w:p>
    <w:p w14:paraId="124785FA" w14:textId="77777777" w:rsidR="00D879F0" w:rsidRDefault="00D879F0">
      <w:pPr>
        <w:spacing w:line="240" w:lineRule="auto"/>
        <w:rPr>
          <w:noProof/>
        </w:rPr>
      </w:pPr>
    </w:p>
    <w:p w14:paraId="5CEB78D3" w14:textId="77777777" w:rsidR="00D879F0" w:rsidRDefault="00D879F0">
      <w:pPr>
        <w:spacing w:line="240" w:lineRule="auto"/>
        <w:rPr>
          <w:noProof/>
        </w:rPr>
      </w:pPr>
    </w:p>
    <w:p w14:paraId="50871F8D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ERITYISET</w:t>
      </w:r>
      <w:r>
        <w:rPr>
          <w:b/>
          <w:noProof/>
        </w:rPr>
        <w:t xml:space="preserve"> SÄILYTYSOLOSUHTEET</w:t>
      </w:r>
    </w:p>
    <w:p w14:paraId="6AD24973" w14:textId="77777777" w:rsidR="00D879F0" w:rsidRDefault="00D879F0">
      <w:pPr>
        <w:keepNext/>
        <w:spacing w:line="240" w:lineRule="auto"/>
        <w:rPr>
          <w:noProof/>
        </w:rPr>
      </w:pPr>
    </w:p>
    <w:p w14:paraId="2058A9D4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ulkopakkauksessa. Herkkä valolle.</w:t>
      </w:r>
    </w:p>
    <w:p w14:paraId="0477F6F9" w14:textId="77777777" w:rsidR="00D879F0" w:rsidRDefault="00D879F0">
      <w:pPr>
        <w:ind w:left="567" w:hanging="567"/>
        <w:rPr>
          <w:noProof/>
        </w:rPr>
      </w:pPr>
    </w:p>
    <w:p w14:paraId="094A507A" w14:textId="77777777" w:rsidR="00D879F0" w:rsidRDefault="00D879F0">
      <w:pPr>
        <w:ind w:left="567" w:hanging="567"/>
        <w:rPr>
          <w:noProof/>
        </w:rPr>
      </w:pPr>
    </w:p>
    <w:p w14:paraId="02FE1DA2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ERITYISET</w:t>
      </w:r>
      <w:r>
        <w:rPr>
          <w:b/>
          <w:noProof/>
        </w:rPr>
        <w:t xml:space="preserve"> VAROTOIMET KÄYTTÄMÄTTÖMIEN LÄÄKEVALMISTEIDEN TAI NIISTÄ PERÄISIN OLEVAN JÄTEMATERIAALIN HÄVITTÄMISEKSI, JOS TARPEEN</w:t>
      </w:r>
    </w:p>
    <w:p w14:paraId="69C38400" w14:textId="77777777" w:rsidR="00D879F0" w:rsidRDefault="00D879F0">
      <w:pPr>
        <w:spacing w:line="240" w:lineRule="auto"/>
        <w:rPr>
          <w:noProof/>
        </w:rPr>
      </w:pPr>
    </w:p>
    <w:p w14:paraId="0CABDE08" w14:textId="77777777" w:rsidR="00D879F0" w:rsidRDefault="00D879F0">
      <w:pPr>
        <w:spacing w:line="240" w:lineRule="auto"/>
        <w:rPr>
          <w:noProof/>
        </w:rPr>
      </w:pPr>
    </w:p>
    <w:p w14:paraId="38717DD9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</w:rPr>
        <w:t>11.</w:t>
      </w:r>
      <w:r>
        <w:rPr>
          <w:b/>
        </w:rPr>
        <w:tab/>
        <w:t>MYYNTILUVAN</w:t>
      </w:r>
      <w:r>
        <w:rPr>
          <w:b/>
          <w:noProof/>
        </w:rPr>
        <w:t xml:space="preserve"> HALTIJAN NIMI JA OSOITE</w:t>
      </w:r>
    </w:p>
    <w:p w14:paraId="74F5B65C" w14:textId="77777777" w:rsidR="00D879F0" w:rsidRDefault="00D879F0">
      <w:pPr>
        <w:spacing w:line="240" w:lineRule="auto"/>
        <w:rPr>
          <w:noProof/>
        </w:rPr>
      </w:pPr>
    </w:p>
    <w:p w14:paraId="1161E109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7302C240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4BE302FE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5EF699EC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357BCFCC" w14:textId="77777777" w:rsidR="00D879F0" w:rsidRDefault="00D879F0">
      <w:pPr>
        <w:spacing w:line="240" w:lineRule="auto"/>
        <w:rPr>
          <w:noProof/>
        </w:rPr>
      </w:pPr>
    </w:p>
    <w:p w14:paraId="69DF8F83" w14:textId="77777777" w:rsidR="00D879F0" w:rsidRDefault="00D879F0">
      <w:pPr>
        <w:spacing w:line="240" w:lineRule="auto"/>
        <w:rPr>
          <w:noProof/>
        </w:rPr>
      </w:pPr>
    </w:p>
    <w:p w14:paraId="40917C97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MYYNTILUVAN</w:t>
      </w:r>
      <w:r>
        <w:rPr>
          <w:b/>
          <w:noProof/>
        </w:rPr>
        <w:t xml:space="preserve"> NUMERO(T)</w:t>
      </w:r>
    </w:p>
    <w:p w14:paraId="28658B31" w14:textId="77777777" w:rsidR="00D879F0" w:rsidRDefault="00D879F0">
      <w:pPr>
        <w:spacing w:line="240" w:lineRule="auto"/>
        <w:rPr>
          <w:noProof/>
        </w:rPr>
      </w:pPr>
    </w:p>
    <w:p w14:paraId="5A99A493" w14:textId="77777777" w:rsidR="00D879F0" w:rsidRDefault="0094707C">
      <w:pPr>
        <w:spacing w:line="240" w:lineRule="auto"/>
        <w:rPr>
          <w:noProof/>
          <w:szCs w:val="22"/>
          <w:highlight w:val="lightGray"/>
        </w:rPr>
      </w:pPr>
      <w:r>
        <w:t xml:space="preserve">EU/1/18/1312/003 </w:t>
      </w:r>
      <w:r>
        <w:rPr>
          <w:noProof/>
          <w:szCs w:val="22"/>
          <w:highlight w:val="lightGray"/>
        </w:rPr>
        <w:t>1 injektiopullo</w:t>
      </w:r>
    </w:p>
    <w:p w14:paraId="534B8A12" w14:textId="77777777" w:rsidR="00D879F0" w:rsidRDefault="0094707C">
      <w:pPr>
        <w:spacing w:line="240" w:lineRule="auto"/>
      </w:pPr>
      <w:r>
        <w:rPr>
          <w:noProof/>
          <w:szCs w:val="22"/>
          <w:highlight w:val="lightGray"/>
        </w:rPr>
        <w:t>EU/1/18/1312/005 10 injektiopulloa</w:t>
      </w:r>
    </w:p>
    <w:p w14:paraId="13FCB93F" w14:textId="77777777" w:rsidR="00D879F0" w:rsidRDefault="00D879F0">
      <w:pPr>
        <w:spacing w:line="240" w:lineRule="auto"/>
        <w:rPr>
          <w:noProof/>
        </w:rPr>
      </w:pPr>
    </w:p>
    <w:p w14:paraId="615B5E28" w14:textId="77777777" w:rsidR="00D879F0" w:rsidRDefault="00D879F0">
      <w:pPr>
        <w:spacing w:line="240" w:lineRule="auto"/>
        <w:rPr>
          <w:noProof/>
        </w:rPr>
      </w:pPr>
    </w:p>
    <w:p w14:paraId="09380E2F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ERÄNUMERO</w:t>
      </w:r>
    </w:p>
    <w:p w14:paraId="4684D8E5" w14:textId="77777777" w:rsidR="00D879F0" w:rsidRDefault="00D879F0">
      <w:pPr>
        <w:spacing w:line="240" w:lineRule="auto"/>
        <w:rPr>
          <w:i/>
          <w:noProof/>
        </w:rPr>
      </w:pPr>
    </w:p>
    <w:p w14:paraId="7181AF64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1732863E" w14:textId="77777777" w:rsidR="00D879F0" w:rsidRDefault="00D879F0">
      <w:pPr>
        <w:spacing w:line="240" w:lineRule="auto"/>
        <w:rPr>
          <w:noProof/>
        </w:rPr>
      </w:pPr>
    </w:p>
    <w:p w14:paraId="0854B631" w14:textId="77777777" w:rsidR="00D879F0" w:rsidRDefault="00D879F0">
      <w:pPr>
        <w:spacing w:line="240" w:lineRule="auto"/>
        <w:rPr>
          <w:noProof/>
        </w:rPr>
      </w:pPr>
    </w:p>
    <w:p w14:paraId="34DE3C16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YLEINEN</w:t>
      </w:r>
      <w:r>
        <w:rPr>
          <w:b/>
          <w:noProof/>
        </w:rPr>
        <w:t xml:space="preserve"> TOIMITTAMISLUOKITTELU</w:t>
      </w:r>
    </w:p>
    <w:p w14:paraId="4CB3DA01" w14:textId="77777777" w:rsidR="00D879F0" w:rsidRDefault="00D879F0">
      <w:pPr>
        <w:spacing w:line="240" w:lineRule="auto"/>
        <w:rPr>
          <w:i/>
          <w:noProof/>
        </w:rPr>
      </w:pPr>
    </w:p>
    <w:p w14:paraId="2ABF332E" w14:textId="77777777" w:rsidR="00D879F0" w:rsidRDefault="00D879F0">
      <w:pPr>
        <w:spacing w:line="240" w:lineRule="auto"/>
        <w:rPr>
          <w:noProof/>
        </w:rPr>
      </w:pPr>
    </w:p>
    <w:p w14:paraId="041B24E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KÄYTTÖOHJEET</w:t>
      </w:r>
    </w:p>
    <w:p w14:paraId="2062BC48" w14:textId="77777777" w:rsidR="00D879F0" w:rsidRDefault="00D879F0">
      <w:pPr>
        <w:spacing w:line="240" w:lineRule="auto"/>
        <w:rPr>
          <w:noProof/>
        </w:rPr>
      </w:pPr>
    </w:p>
    <w:p w14:paraId="06DDE941" w14:textId="77777777" w:rsidR="00D879F0" w:rsidRDefault="00D879F0">
      <w:pPr>
        <w:spacing w:line="240" w:lineRule="auto"/>
        <w:rPr>
          <w:noProof/>
        </w:rPr>
      </w:pPr>
    </w:p>
    <w:p w14:paraId="0A4A26F4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T16.</w:t>
      </w:r>
      <w:r>
        <w:rPr>
          <w:b/>
        </w:rPr>
        <w:tab/>
        <w:t>IEDOT</w:t>
      </w:r>
      <w:r>
        <w:rPr>
          <w:b/>
          <w:noProof/>
        </w:rPr>
        <w:t xml:space="preserve"> PISTEKIRJOITUKSELLA</w:t>
      </w:r>
    </w:p>
    <w:p w14:paraId="59C504EE" w14:textId="77777777" w:rsidR="00D879F0" w:rsidRDefault="00D879F0">
      <w:pPr>
        <w:spacing w:line="240" w:lineRule="auto"/>
        <w:rPr>
          <w:noProof/>
        </w:rPr>
      </w:pPr>
    </w:p>
    <w:p w14:paraId="765AF154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19E91FAD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1F70E294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48B0FA1E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YKSILÖLLINEN TUNNISTE – 2D-VIIVAKOODI</w:t>
      </w:r>
    </w:p>
    <w:p w14:paraId="48782D23" w14:textId="77777777" w:rsidR="00D879F0" w:rsidRDefault="00D879F0">
      <w:pPr>
        <w:spacing w:line="240" w:lineRule="auto"/>
        <w:rPr>
          <w:noProof/>
        </w:rPr>
      </w:pPr>
    </w:p>
    <w:p w14:paraId="45686232" w14:textId="77777777" w:rsidR="00D879F0" w:rsidRDefault="0094707C">
      <w:pPr>
        <w:spacing w:line="240" w:lineRule="auto"/>
        <w:rPr>
          <w:noProof/>
          <w:shd w:val="clear" w:color="auto" w:fill="CCCCCC"/>
        </w:rPr>
      </w:pPr>
      <w:r>
        <w:rPr>
          <w:highlight w:val="lightGray"/>
        </w:rPr>
        <w:t>2D-viivakoodi, joka sisältää yksilöllisen tunnisteen</w:t>
      </w:r>
    </w:p>
    <w:p w14:paraId="508BE0C5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213ABFC8" w14:textId="77777777" w:rsidR="00D879F0" w:rsidRDefault="00D879F0">
      <w:pPr>
        <w:spacing w:line="240" w:lineRule="auto"/>
        <w:rPr>
          <w:b/>
          <w:noProof/>
          <w:u w:val="single"/>
        </w:rPr>
      </w:pPr>
    </w:p>
    <w:p w14:paraId="65DC29CE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YKSILÖLLINEN TUNNISTE – LUETTAVISSA OLEVAT TIEDOT</w:t>
      </w:r>
    </w:p>
    <w:p w14:paraId="4A3CAEFC" w14:textId="77777777" w:rsidR="00D879F0" w:rsidRDefault="00D879F0">
      <w:pPr>
        <w:spacing w:line="240" w:lineRule="auto"/>
        <w:rPr>
          <w:noProof/>
        </w:rPr>
      </w:pPr>
    </w:p>
    <w:p w14:paraId="1511C9A6" w14:textId="77777777" w:rsidR="00D879F0" w:rsidRDefault="0094707C">
      <w:pPr>
        <w:spacing w:line="240" w:lineRule="auto"/>
      </w:pPr>
      <w:r>
        <w:t>PC</w:t>
      </w:r>
    </w:p>
    <w:p w14:paraId="66719F72" w14:textId="77777777" w:rsidR="00D879F0" w:rsidRDefault="0094707C">
      <w:pPr>
        <w:spacing w:line="240" w:lineRule="auto"/>
      </w:pPr>
      <w:r>
        <w:t>SN</w:t>
      </w:r>
    </w:p>
    <w:p w14:paraId="2FFED6D2" w14:textId="77777777" w:rsidR="00D879F0" w:rsidRDefault="0094707C">
      <w:pPr>
        <w:spacing w:line="240" w:lineRule="auto"/>
      </w:pPr>
      <w:r>
        <w:t>NN</w:t>
      </w:r>
    </w:p>
    <w:p w14:paraId="5E83FA2C" w14:textId="77777777" w:rsidR="00D879F0" w:rsidRDefault="0094707C">
      <w:pPr>
        <w:shd w:val="clear" w:color="auto" w:fill="FFFFFF"/>
        <w:rPr>
          <w:noProof/>
        </w:rPr>
      </w:pPr>
      <w:r>
        <w:br w:type="page"/>
      </w:r>
    </w:p>
    <w:p w14:paraId="0821598E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ULKOPAKKAUKSESSA ON OLTAVA SEURAAVAT MERKINNÄT</w:t>
      </w:r>
    </w:p>
    <w:p w14:paraId="027561D3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6C3688D5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 xml:space="preserve">ULKOPAKKAUS: KERRANNAISPAKKAUS, SISÄLTÄÄ BLUE BOX </w:t>
      </w:r>
      <w:r>
        <w:rPr>
          <w:b/>
          <w:noProof/>
        </w:rPr>
        <w:noBreakHyphen/>
        <w:t>TEKSTIT</w:t>
      </w:r>
    </w:p>
    <w:p w14:paraId="032C4188" w14:textId="77777777" w:rsidR="00D879F0" w:rsidRDefault="00D879F0">
      <w:pPr>
        <w:spacing w:line="240" w:lineRule="auto"/>
      </w:pPr>
    </w:p>
    <w:p w14:paraId="53DAA30C" w14:textId="77777777" w:rsidR="00D879F0" w:rsidRDefault="00D879F0">
      <w:pPr>
        <w:spacing w:line="240" w:lineRule="auto"/>
        <w:rPr>
          <w:noProof/>
        </w:rPr>
      </w:pPr>
    </w:p>
    <w:p w14:paraId="05ADD66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  <w:noProof/>
        </w:rPr>
        <w:t>1.</w:t>
      </w:r>
      <w:r>
        <w:rPr>
          <w:b/>
          <w:noProof/>
        </w:rPr>
        <w:tab/>
        <w:t>LÄÄKEVALMISTEEN</w:t>
      </w:r>
      <w:r>
        <w:rPr>
          <w:b/>
        </w:rPr>
        <w:t xml:space="preserve"> NIMI</w:t>
      </w:r>
    </w:p>
    <w:p w14:paraId="790641F8" w14:textId="77777777" w:rsidR="00D879F0" w:rsidRDefault="00D879F0">
      <w:pPr>
        <w:spacing w:line="240" w:lineRule="auto"/>
        <w:rPr>
          <w:noProof/>
        </w:rPr>
      </w:pPr>
    </w:p>
    <w:p w14:paraId="001DB52B" w14:textId="77777777" w:rsidR="00D879F0" w:rsidRDefault="0094707C">
      <w:pPr>
        <w:spacing w:line="240" w:lineRule="auto"/>
        <w:rPr>
          <w:noProof/>
        </w:rPr>
      </w:pPr>
      <w:r>
        <w:t>Xerava 100 mg kuiva-aine välikonsentraatiksi infuusionestettä varten, liuos</w:t>
      </w:r>
    </w:p>
    <w:p w14:paraId="0EBBDFA8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587FE9E0" w14:textId="77777777" w:rsidR="00D879F0" w:rsidRDefault="00D879F0">
      <w:pPr>
        <w:spacing w:line="240" w:lineRule="auto"/>
        <w:rPr>
          <w:noProof/>
        </w:rPr>
      </w:pPr>
    </w:p>
    <w:p w14:paraId="3E3C2746" w14:textId="77777777" w:rsidR="00D879F0" w:rsidRDefault="00D879F0">
      <w:pPr>
        <w:spacing w:line="240" w:lineRule="auto"/>
        <w:rPr>
          <w:noProof/>
        </w:rPr>
      </w:pPr>
    </w:p>
    <w:p w14:paraId="24BB7FDF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  <w:t>VAIKUTTAVA(T) AINE(ET)</w:t>
      </w:r>
    </w:p>
    <w:p w14:paraId="482566E0" w14:textId="77777777" w:rsidR="00D879F0" w:rsidRDefault="00D879F0">
      <w:pPr>
        <w:spacing w:line="240" w:lineRule="auto"/>
        <w:rPr>
          <w:noProof/>
        </w:rPr>
      </w:pPr>
    </w:p>
    <w:p w14:paraId="5DE8898C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100 mg </w:t>
      </w:r>
      <w:proofErr w:type="spellStart"/>
      <w:r>
        <w:t>eravasykliiniä</w:t>
      </w:r>
      <w:proofErr w:type="spellEnd"/>
      <w:r>
        <w:t>,</w:t>
      </w:r>
    </w:p>
    <w:p w14:paraId="3CF1A876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20 mg </w:t>
      </w:r>
      <w:proofErr w:type="spellStart"/>
      <w:r>
        <w:t>eravasykliiniä</w:t>
      </w:r>
      <w:proofErr w:type="spellEnd"/>
      <w:r>
        <w:t>.</w:t>
      </w:r>
    </w:p>
    <w:p w14:paraId="1DD88039" w14:textId="77777777" w:rsidR="00D879F0" w:rsidRDefault="00D879F0">
      <w:pPr>
        <w:spacing w:line="240" w:lineRule="auto"/>
        <w:rPr>
          <w:noProof/>
        </w:rPr>
      </w:pPr>
    </w:p>
    <w:p w14:paraId="15BBDDE1" w14:textId="77777777" w:rsidR="00D879F0" w:rsidRDefault="00D879F0">
      <w:pPr>
        <w:spacing w:line="240" w:lineRule="auto"/>
        <w:rPr>
          <w:noProof/>
        </w:rPr>
      </w:pPr>
    </w:p>
    <w:p w14:paraId="633BCC0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  <w:t>LUETTELO APUAINEISTA</w:t>
      </w:r>
    </w:p>
    <w:p w14:paraId="080F8A88" w14:textId="77777777" w:rsidR="00D879F0" w:rsidRDefault="00D879F0">
      <w:pPr>
        <w:spacing w:line="240" w:lineRule="auto"/>
        <w:rPr>
          <w:noProof/>
        </w:rPr>
      </w:pPr>
    </w:p>
    <w:p w14:paraId="5742304A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21435928" w14:textId="77777777" w:rsidR="00D879F0" w:rsidRDefault="00D879F0">
      <w:pPr>
        <w:spacing w:line="240" w:lineRule="auto"/>
        <w:rPr>
          <w:noProof/>
        </w:rPr>
      </w:pPr>
    </w:p>
    <w:p w14:paraId="2FC017F1" w14:textId="77777777" w:rsidR="00D879F0" w:rsidRDefault="00D879F0">
      <w:pPr>
        <w:spacing w:line="240" w:lineRule="auto"/>
        <w:rPr>
          <w:noProof/>
        </w:rPr>
      </w:pPr>
    </w:p>
    <w:p w14:paraId="77634C2B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LÄÄKEMUOTO JA SISÄLLÖN MÄÄRÄ</w:t>
      </w:r>
    </w:p>
    <w:p w14:paraId="376E02BC" w14:textId="77777777" w:rsidR="00D879F0" w:rsidRDefault="00D879F0">
      <w:pPr>
        <w:spacing w:line="240" w:lineRule="auto"/>
        <w:rPr>
          <w:noProof/>
        </w:rPr>
      </w:pPr>
    </w:p>
    <w:p w14:paraId="126BBC8B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4A2CD698" w14:textId="77777777" w:rsidR="00D879F0" w:rsidRDefault="0094707C">
      <w:pPr>
        <w:spacing w:line="240" w:lineRule="auto"/>
        <w:rPr>
          <w:noProof/>
          <w:szCs w:val="22"/>
        </w:rPr>
      </w:pPr>
      <w:r>
        <w:t>Kerrannaispakkaus: 12 (12 x 1) injektiopulloa</w:t>
      </w:r>
    </w:p>
    <w:p w14:paraId="3531649A" w14:textId="77777777" w:rsidR="00D879F0" w:rsidRDefault="00D879F0">
      <w:pPr>
        <w:spacing w:line="240" w:lineRule="auto"/>
        <w:rPr>
          <w:noProof/>
        </w:rPr>
      </w:pPr>
    </w:p>
    <w:p w14:paraId="42ED4A8D" w14:textId="77777777" w:rsidR="00D879F0" w:rsidRDefault="00D879F0">
      <w:pPr>
        <w:spacing w:line="240" w:lineRule="auto"/>
        <w:rPr>
          <w:noProof/>
        </w:rPr>
      </w:pPr>
    </w:p>
    <w:p w14:paraId="2451DE90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5.</w:t>
      </w:r>
      <w:r>
        <w:rPr>
          <w:b/>
          <w:noProof/>
        </w:rPr>
        <w:tab/>
        <w:t>ANTOTAPA JA TARVITTAESSA ANTOREITTI (ANTOREITIT)</w:t>
      </w:r>
    </w:p>
    <w:p w14:paraId="73D3FDE5" w14:textId="77777777" w:rsidR="00D879F0" w:rsidRDefault="00D879F0">
      <w:pPr>
        <w:spacing w:line="240" w:lineRule="auto"/>
        <w:rPr>
          <w:noProof/>
        </w:rPr>
      </w:pPr>
    </w:p>
    <w:p w14:paraId="26C03440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36A1510B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65AEEC02" w14:textId="77777777" w:rsidR="00D879F0" w:rsidRDefault="00D879F0">
      <w:pPr>
        <w:spacing w:line="240" w:lineRule="auto"/>
        <w:rPr>
          <w:noProof/>
        </w:rPr>
      </w:pPr>
    </w:p>
    <w:p w14:paraId="02A100D7" w14:textId="77777777" w:rsidR="00D879F0" w:rsidRDefault="00D879F0">
      <w:pPr>
        <w:spacing w:line="240" w:lineRule="auto"/>
        <w:rPr>
          <w:noProof/>
        </w:rPr>
      </w:pPr>
    </w:p>
    <w:p w14:paraId="75A9F219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  <w:t>ERITYISVAROITUS VALMISTEEN SÄILYTTÄMISESTÄ POISSA LASTEN ULOTTUVILTA JA NÄKYVILTÄ</w:t>
      </w:r>
    </w:p>
    <w:p w14:paraId="13B9998E" w14:textId="77777777" w:rsidR="00D879F0" w:rsidRDefault="00D879F0">
      <w:pPr>
        <w:spacing w:line="240" w:lineRule="auto"/>
        <w:rPr>
          <w:noProof/>
        </w:rPr>
      </w:pPr>
    </w:p>
    <w:p w14:paraId="5244995A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2CBBF773" w14:textId="77777777" w:rsidR="00D879F0" w:rsidRDefault="00D879F0">
      <w:pPr>
        <w:spacing w:line="240" w:lineRule="auto"/>
        <w:rPr>
          <w:noProof/>
        </w:rPr>
      </w:pPr>
    </w:p>
    <w:p w14:paraId="4210C3E1" w14:textId="77777777" w:rsidR="00D879F0" w:rsidRDefault="00D879F0">
      <w:pPr>
        <w:spacing w:line="240" w:lineRule="auto"/>
        <w:rPr>
          <w:noProof/>
        </w:rPr>
      </w:pPr>
    </w:p>
    <w:p w14:paraId="1837650F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7.</w:t>
      </w:r>
      <w:r>
        <w:rPr>
          <w:b/>
          <w:noProof/>
        </w:rPr>
        <w:tab/>
        <w:t>MUU ERITYISVAROITUS (MUUT ERITYISVAROITUKSET), JOS TARPEEN</w:t>
      </w:r>
    </w:p>
    <w:p w14:paraId="202CAD85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6D097C37" w14:textId="77777777" w:rsidR="00D879F0" w:rsidRDefault="00D879F0">
      <w:pPr>
        <w:tabs>
          <w:tab w:val="left" w:pos="749"/>
        </w:tabs>
        <w:spacing w:line="240" w:lineRule="auto"/>
      </w:pPr>
    </w:p>
    <w:p w14:paraId="1FEF2CF7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  <w:noProof/>
        </w:rPr>
        <w:t>8.</w:t>
      </w:r>
      <w:r>
        <w:rPr>
          <w:b/>
          <w:noProof/>
        </w:rPr>
        <w:tab/>
        <w:t>VIIMEINEN</w:t>
      </w:r>
      <w:r>
        <w:rPr>
          <w:b/>
        </w:rPr>
        <w:t xml:space="preserve"> KÄYTTÖPÄIVÄMÄÄRÄ</w:t>
      </w:r>
    </w:p>
    <w:p w14:paraId="359CB142" w14:textId="77777777" w:rsidR="00D879F0" w:rsidRDefault="00D879F0">
      <w:pPr>
        <w:spacing w:line="240" w:lineRule="auto"/>
      </w:pPr>
    </w:p>
    <w:p w14:paraId="57490D4A" w14:textId="77777777" w:rsidR="00D879F0" w:rsidRDefault="0094707C">
      <w:pPr>
        <w:spacing w:line="240" w:lineRule="auto"/>
      </w:pPr>
      <w:r>
        <w:t>EXP</w:t>
      </w:r>
    </w:p>
    <w:p w14:paraId="288FA155" w14:textId="77777777" w:rsidR="00D879F0" w:rsidRDefault="00D879F0">
      <w:pPr>
        <w:spacing w:line="240" w:lineRule="auto"/>
        <w:rPr>
          <w:noProof/>
        </w:rPr>
      </w:pPr>
    </w:p>
    <w:p w14:paraId="292CFE5D" w14:textId="77777777" w:rsidR="00D879F0" w:rsidRDefault="00D879F0">
      <w:pPr>
        <w:spacing w:line="240" w:lineRule="auto"/>
        <w:rPr>
          <w:noProof/>
        </w:rPr>
      </w:pPr>
    </w:p>
    <w:p w14:paraId="3E271060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9.</w:t>
      </w:r>
      <w:r>
        <w:rPr>
          <w:b/>
          <w:noProof/>
        </w:rPr>
        <w:tab/>
        <w:t>ERITYISET SÄILYTYSOLOSUHTEET</w:t>
      </w:r>
    </w:p>
    <w:p w14:paraId="7BABFD80" w14:textId="77777777" w:rsidR="00D879F0" w:rsidRDefault="00D879F0">
      <w:pPr>
        <w:keepNext/>
        <w:spacing w:line="240" w:lineRule="auto"/>
        <w:rPr>
          <w:noProof/>
        </w:rPr>
      </w:pPr>
    </w:p>
    <w:p w14:paraId="10291469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sisemmässä pahvipakkauksessa. Herkkä valolle.</w:t>
      </w:r>
    </w:p>
    <w:p w14:paraId="1300ABD5" w14:textId="77777777" w:rsidR="00D879F0" w:rsidRDefault="00D879F0">
      <w:pPr>
        <w:ind w:left="567" w:hanging="567"/>
        <w:rPr>
          <w:noProof/>
        </w:rPr>
      </w:pPr>
    </w:p>
    <w:p w14:paraId="1BCCB9E3" w14:textId="77777777" w:rsidR="00D879F0" w:rsidRDefault="00D879F0">
      <w:pPr>
        <w:ind w:left="567" w:hanging="567"/>
        <w:rPr>
          <w:noProof/>
        </w:rPr>
      </w:pPr>
    </w:p>
    <w:p w14:paraId="1803F316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</w:rPr>
      </w:pPr>
      <w:r>
        <w:rPr>
          <w:b/>
          <w:noProof/>
        </w:rPr>
        <w:lastRenderedPageBreak/>
        <w:t>10.</w:t>
      </w:r>
      <w:r>
        <w:rPr>
          <w:b/>
          <w:noProof/>
        </w:rPr>
        <w:tab/>
        <w:t>ERITYISET VAROTOIMET KÄYTTÄMÄTTÖMIEN LÄÄKEVALMISTEIDEN TAI NIISTÄ PERÄISIN OLEVAN JÄTEMATERIAALIN HÄVITTÄMISEKSI, JOS TARPEEN</w:t>
      </w:r>
    </w:p>
    <w:p w14:paraId="6A91609E" w14:textId="77777777" w:rsidR="00D879F0" w:rsidRDefault="00D879F0">
      <w:pPr>
        <w:spacing w:line="240" w:lineRule="auto"/>
        <w:rPr>
          <w:noProof/>
        </w:rPr>
      </w:pPr>
    </w:p>
    <w:p w14:paraId="66346E21" w14:textId="77777777" w:rsidR="00D879F0" w:rsidRDefault="00D879F0">
      <w:pPr>
        <w:spacing w:line="240" w:lineRule="auto"/>
        <w:rPr>
          <w:noProof/>
        </w:rPr>
      </w:pPr>
    </w:p>
    <w:p w14:paraId="0471D4F0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11.</w:t>
      </w:r>
      <w:r>
        <w:rPr>
          <w:b/>
          <w:noProof/>
        </w:rPr>
        <w:tab/>
        <w:t>MYYNTILUVAN HALTIJAN NIMI JA OSOITE</w:t>
      </w:r>
    </w:p>
    <w:p w14:paraId="1E02B2B6" w14:textId="77777777" w:rsidR="00D879F0" w:rsidRDefault="00D879F0">
      <w:pPr>
        <w:tabs>
          <w:tab w:val="clear" w:pos="567"/>
        </w:tabs>
        <w:spacing w:line="240" w:lineRule="auto"/>
      </w:pPr>
    </w:p>
    <w:p w14:paraId="688EBA72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46938872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24E65FDF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34F8BB6A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453A9D56" w14:textId="77777777" w:rsidR="00D879F0" w:rsidRDefault="00D879F0">
      <w:pPr>
        <w:spacing w:line="240" w:lineRule="auto"/>
        <w:rPr>
          <w:noProof/>
        </w:rPr>
      </w:pPr>
    </w:p>
    <w:p w14:paraId="74B2BF2F" w14:textId="77777777" w:rsidR="00D879F0" w:rsidRDefault="00D879F0">
      <w:pPr>
        <w:spacing w:line="240" w:lineRule="auto"/>
        <w:rPr>
          <w:noProof/>
        </w:rPr>
      </w:pPr>
    </w:p>
    <w:p w14:paraId="085D7134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12.</w:t>
      </w:r>
      <w:r>
        <w:rPr>
          <w:b/>
          <w:noProof/>
        </w:rPr>
        <w:tab/>
        <w:t>MYYNTILUVAN NUMERO(T)</w:t>
      </w:r>
    </w:p>
    <w:p w14:paraId="03CC8693" w14:textId="77777777" w:rsidR="00D879F0" w:rsidRDefault="00D879F0">
      <w:pPr>
        <w:spacing w:line="240" w:lineRule="auto"/>
        <w:rPr>
          <w:noProof/>
        </w:rPr>
      </w:pPr>
    </w:p>
    <w:p w14:paraId="58536F19" w14:textId="77777777" w:rsidR="00D879F0" w:rsidRDefault="0094707C">
      <w:pPr>
        <w:spacing w:line="240" w:lineRule="auto"/>
      </w:pPr>
      <w:r>
        <w:t>EU/1/18/1312/004</w:t>
      </w:r>
    </w:p>
    <w:p w14:paraId="13D9E6AE" w14:textId="77777777" w:rsidR="00D879F0" w:rsidRDefault="00D879F0">
      <w:pPr>
        <w:spacing w:line="240" w:lineRule="auto"/>
        <w:rPr>
          <w:noProof/>
        </w:rPr>
      </w:pPr>
    </w:p>
    <w:p w14:paraId="29735776" w14:textId="77777777" w:rsidR="00D879F0" w:rsidRDefault="00D879F0">
      <w:pPr>
        <w:spacing w:line="240" w:lineRule="auto"/>
        <w:rPr>
          <w:noProof/>
        </w:rPr>
      </w:pPr>
    </w:p>
    <w:p w14:paraId="48EF10D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13.</w:t>
      </w:r>
      <w:r>
        <w:rPr>
          <w:b/>
          <w:noProof/>
        </w:rPr>
        <w:tab/>
        <w:t>ERÄNUMERO</w:t>
      </w:r>
    </w:p>
    <w:p w14:paraId="16654905" w14:textId="77777777" w:rsidR="00D879F0" w:rsidRDefault="00D879F0">
      <w:pPr>
        <w:spacing w:line="240" w:lineRule="auto"/>
        <w:rPr>
          <w:i/>
          <w:noProof/>
        </w:rPr>
      </w:pPr>
    </w:p>
    <w:p w14:paraId="46AEFA8A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41CE630A" w14:textId="77777777" w:rsidR="00D879F0" w:rsidRDefault="00D879F0">
      <w:pPr>
        <w:spacing w:line="240" w:lineRule="auto"/>
        <w:rPr>
          <w:noProof/>
        </w:rPr>
      </w:pPr>
    </w:p>
    <w:p w14:paraId="25BA477B" w14:textId="77777777" w:rsidR="00D879F0" w:rsidRDefault="00D879F0">
      <w:pPr>
        <w:spacing w:line="240" w:lineRule="auto"/>
        <w:rPr>
          <w:noProof/>
        </w:rPr>
      </w:pPr>
    </w:p>
    <w:p w14:paraId="76551325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14.</w:t>
      </w:r>
      <w:r>
        <w:rPr>
          <w:b/>
          <w:noProof/>
        </w:rPr>
        <w:tab/>
        <w:t>YLEINEN TOIMITTAMISLUOKITTELU</w:t>
      </w:r>
    </w:p>
    <w:p w14:paraId="38CC6E00" w14:textId="77777777" w:rsidR="00D879F0" w:rsidRDefault="00D879F0">
      <w:pPr>
        <w:spacing w:line="240" w:lineRule="auto"/>
        <w:rPr>
          <w:i/>
          <w:noProof/>
        </w:rPr>
      </w:pPr>
    </w:p>
    <w:p w14:paraId="15A4BDB6" w14:textId="77777777" w:rsidR="00D879F0" w:rsidRDefault="00D879F0">
      <w:pPr>
        <w:spacing w:line="240" w:lineRule="auto"/>
        <w:rPr>
          <w:noProof/>
        </w:rPr>
      </w:pPr>
    </w:p>
    <w:p w14:paraId="6C0E9C12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15.</w:t>
      </w:r>
      <w:r>
        <w:rPr>
          <w:b/>
          <w:noProof/>
        </w:rPr>
        <w:tab/>
        <w:t>KÄYTTÖOHJEET</w:t>
      </w:r>
    </w:p>
    <w:p w14:paraId="07865E25" w14:textId="77777777" w:rsidR="00D879F0" w:rsidRDefault="00D879F0">
      <w:pPr>
        <w:spacing w:line="240" w:lineRule="auto"/>
        <w:rPr>
          <w:noProof/>
        </w:rPr>
      </w:pPr>
    </w:p>
    <w:p w14:paraId="48D671CE" w14:textId="77777777" w:rsidR="00D879F0" w:rsidRDefault="00D879F0">
      <w:pPr>
        <w:spacing w:line="240" w:lineRule="auto"/>
        <w:rPr>
          <w:noProof/>
        </w:rPr>
      </w:pPr>
    </w:p>
    <w:p w14:paraId="65D8C6CC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16.</w:t>
      </w:r>
      <w:r>
        <w:rPr>
          <w:b/>
          <w:noProof/>
        </w:rPr>
        <w:tab/>
        <w:t>TIEDOT PISTEKIRJOITUKSELLA</w:t>
      </w:r>
    </w:p>
    <w:p w14:paraId="484F6D94" w14:textId="77777777" w:rsidR="00D879F0" w:rsidRDefault="00D879F0">
      <w:pPr>
        <w:spacing w:line="240" w:lineRule="auto"/>
        <w:rPr>
          <w:noProof/>
        </w:rPr>
      </w:pPr>
    </w:p>
    <w:p w14:paraId="2A2BAF11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68E7F305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2562EA79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5EC9EDC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YKSILÖLLINEN TUNNISTE – 2D-VIIVAKOODI</w:t>
      </w:r>
    </w:p>
    <w:p w14:paraId="03B32876" w14:textId="77777777" w:rsidR="00D879F0" w:rsidRDefault="00D879F0">
      <w:pPr>
        <w:spacing w:line="240" w:lineRule="auto"/>
        <w:rPr>
          <w:noProof/>
        </w:rPr>
      </w:pPr>
    </w:p>
    <w:p w14:paraId="0B23E973" w14:textId="77777777" w:rsidR="00D879F0" w:rsidRDefault="0094707C">
      <w:pPr>
        <w:spacing w:line="240" w:lineRule="auto"/>
        <w:rPr>
          <w:noProof/>
          <w:shd w:val="clear" w:color="auto" w:fill="CCCCCC"/>
        </w:rPr>
      </w:pPr>
      <w:r>
        <w:rPr>
          <w:highlight w:val="lightGray"/>
        </w:rPr>
        <w:t>2D-viivakoodi, joka sisältää yksilöllisen tunnisteen</w:t>
      </w:r>
    </w:p>
    <w:p w14:paraId="7BBF8530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7D658D47" w14:textId="77777777" w:rsidR="00D879F0" w:rsidRDefault="00D879F0">
      <w:pPr>
        <w:spacing w:line="240" w:lineRule="auto"/>
        <w:rPr>
          <w:noProof/>
        </w:rPr>
      </w:pPr>
    </w:p>
    <w:p w14:paraId="3BE9CCF6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YKSILÖLLINEN TUNNISTE – LUETTAVISSA OLEVAT TIEDOT</w:t>
      </w:r>
    </w:p>
    <w:p w14:paraId="1368D010" w14:textId="77777777" w:rsidR="00D879F0" w:rsidRDefault="00D879F0">
      <w:pPr>
        <w:spacing w:line="240" w:lineRule="auto"/>
        <w:rPr>
          <w:noProof/>
        </w:rPr>
      </w:pPr>
    </w:p>
    <w:p w14:paraId="3702AF5C" w14:textId="77777777" w:rsidR="00D879F0" w:rsidRDefault="0094707C">
      <w:pPr>
        <w:spacing w:line="240" w:lineRule="auto"/>
      </w:pPr>
      <w:r>
        <w:t>PC</w:t>
      </w:r>
    </w:p>
    <w:p w14:paraId="7D0E2313" w14:textId="77777777" w:rsidR="00D879F0" w:rsidRDefault="0094707C">
      <w:pPr>
        <w:spacing w:line="240" w:lineRule="auto"/>
      </w:pPr>
      <w:r>
        <w:t>SN</w:t>
      </w:r>
    </w:p>
    <w:p w14:paraId="22649B1F" w14:textId="77777777" w:rsidR="00D879F0" w:rsidRDefault="0094707C">
      <w:pPr>
        <w:spacing w:line="240" w:lineRule="auto"/>
      </w:pPr>
      <w:r>
        <w:t>NN</w:t>
      </w:r>
    </w:p>
    <w:p w14:paraId="089FBAA0" w14:textId="77777777" w:rsidR="00D879F0" w:rsidRDefault="0094707C">
      <w:pPr>
        <w:rPr>
          <w:b/>
          <w:noProof/>
        </w:rPr>
      </w:pPr>
      <w:r>
        <w:rPr>
          <w:b/>
          <w:noProof/>
        </w:rPr>
        <w:br w:type="page"/>
      </w:r>
    </w:p>
    <w:p w14:paraId="72C72EBD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SISÄPAKKAUKSESSA ON OLTAVA SEURAAVAT MERKINNÄT</w:t>
      </w:r>
    </w:p>
    <w:p w14:paraId="5E5905B7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</w:p>
    <w:p w14:paraId="183D1D77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noProof/>
        </w:rPr>
        <w:t xml:space="preserve">SISÄPAKKAUS: KERRANNAISPAKKAUS, EI BLUE BOX </w:t>
      </w:r>
      <w:r>
        <w:rPr>
          <w:b/>
          <w:noProof/>
        </w:rPr>
        <w:noBreakHyphen/>
        <w:t>TEKSTEJÄ</w:t>
      </w:r>
    </w:p>
    <w:p w14:paraId="7BA02BDA" w14:textId="77777777" w:rsidR="00D879F0" w:rsidRDefault="00D879F0">
      <w:pPr>
        <w:spacing w:line="240" w:lineRule="auto"/>
      </w:pPr>
    </w:p>
    <w:p w14:paraId="4ABF514A" w14:textId="77777777" w:rsidR="00D879F0" w:rsidRDefault="00D879F0">
      <w:pPr>
        <w:spacing w:line="240" w:lineRule="auto"/>
        <w:rPr>
          <w:noProof/>
        </w:rPr>
      </w:pPr>
    </w:p>
    <w:p w14:paraId="289E70E8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  <w:noProof/>
        </w:rPr>
        <w:t>1.</w:t>
      </w:r>
      <w:r>
        <w:rPr>
          <w:b/>
          <w:noProof/>
        </w:rPr>
        <w:tab/>
        <w:t>LÄÄKEVALMISTEEN</w:t>
      </w:r>
      <w:r>
        <w:rPr>
          <w:b/>
        </w:rPr>
        <w:t xml:space="preserve"> NIMI</w:t>
      </w:r>
    </w:p>
    <w:p w14:paraId="615E32C5" w14:textId="77777777" w:rsidR="00D879F0" w:rsidRDefault="00D879F0">
      <w:pPr>
        <w:spacing w:line="240" w:lineRule="auto"/>
        <w:rPr>
          <w:noProof/>
        </w:rPr>
      </w:pPr>
    </w:p>
    <w:p w14:paraId="75CE9C22" w14:textId="77777777" w:rsidR="00D879F0" w:rsidRDefault="0094707C">
      <w:pPr>
        <w:spacing w:line="240" w:lineRule="auto"/>
        <w:rPr>
          <w:noProof/>
        </w:rPr>
      </w:pPr>
      <w:r>
        <w:t>Xerava 100 mg kuiva-aine välikonsentraatiksi infuusionestettä varten, liuos</w:t>
      </w:r>
    </w:p>
    <w:p w14:paraId="1248CC20" w14:textId="77777777" w:rsidR="00D879F0" w:rsidRDefault="0094707C">
      <w:pPr>
        <w:spacing w:line="240" w:lineRule="auto"/>
      </w:pPr>
      <w:proofErr w:type="spellStart"/>
      <w:r>
        <w:t>eravasykliini</w:t>
      </w:r>
      <w:proofErr w:type="spellEnd"/>
    </w:p>
    <w:p w14:paraId="0DCBA033" w14:textId="77777777" w:rsidR="00D879F0" w:rsidRDefault="00D879F0">
      <w:pPr>
        <w:spacing w:line="240" w:lineRule="auto"/>
        <w:rPr>
          <w:noProof/>
        </w:rPr>
      </w:pPr>
    </w:p>
    <w:p w14:paraId="57CD7D52" w14:textId="77777777" w:rsidR="00D879F0" w:rsidRDefault="00D879F0">
      <w:pPr>
        <w:spacing w:line="240" w:lineRule="auto"/>
        <w:rPr>
          <w:noProof/>
        </w:rPr>
      </w:pPr>
    </w:p>
    <w:p w14:paraId="014DA6DB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  <w:t>VAIKUTTAVA(T) AINE(ET)</w:t>
      </w:r>
    </w:p>
    <w:p w14:paraId="1B06E0E6" w14:textId="77777777" w:rsidR="00D879F0" w:rsidRDefault="00D879F0">
      <w:pPr>
        <w:spacing w:line="240" w:lineRule="auto"/>
        <w:rPr>
          <w:noProof/>
        </w:rPr>
      </w:pPr>
    </w:p>
    <w:p w14:paraId="71EE9A04" w14:textId="77777777" w:rsidR="00D879F0" w:rsidRDefault="0094707C">
      <w:pPr>
        <w:spacing w:line="240" w:lineRule="auto"/>
        <w:rPr>
          <w:noProof/>
        </w:rPr>
      </w:pPr>
      <w:r>
        <w:t xml:space="preserve">Yksi injektiopullo sisältää 100 mg </w:t>
      </w:r>
      <w:proofErr w:type="spellStart"/>
      <w:r>
        <w:t>eravasykliiniä</w:t>
      </w:r>
      <w:proofErr w:type="spellEnd"/>
      <w:r>
        <w:t>,</w:t>
      </w:r>
    </w:p>
    <w:p w14:paraId="69977536" w14:textId="77777777" w:rsidR="00D879F0" w:rsidRDefault="0094707C">
      <w:pPr>
        <w:spacing w:line="240" w:lineRule="auto"/>
        <w:rPr>
          <w:noProof/>
        </w:rPr>
      </w:pPr>
      <w:r>
        <w:t xml:space="preserve">Käyttövalmiiksi saatettuna yksi ml sisältää 20 mg </w:t>
      </w:r>
      <w:proofErr w:type="spellStart"/>
      <w:r>
        <w:t>eravasykliiniä</w:t>
      </w:r>
      <w:proofErr w:type="spellEnd"/>
      <w:r>
        <w:t>.</w:t>
      </w:r>
    </w:p>
    <w:p w14:paraId="72789479" w14:textId="77777777" w:rsidR="00D879F0" w:rsidRDefault="00D879F0">
      <w:pPr>
        <w:spacing w:line="240" w:lineRule="auto"/>
        <w:rPr>
          <w:noProof/>
        </w:rPr>
      </w:pPr>
    </w:p>
    <w:p w14:paraId="16E4C977" w14:textId="77777777" w:rsidR="00D879F0" w:rsidRDefault="00D879F0">
      <w:pPr>
        <w:spacing w:line="240" w:lineRule="auto"/>
        <w:rPr>
          <w:noProof/>
        </w:rPr>
      </w:pPr>
    </w:p>
    <w:p w14:paraId="62119619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  <w:t>LUETTELO APUAINEISTA</w:t>
      </w:r>
    </w:p>
    <w:p w14:paraId="57B81BF1" w14:textId="77777777" w:rsidR="00D879F0" w:rsidRDefault="00D879F0">
      <w:pPr>
        <w:spacing w:line="240" w:lineRule="auto"/>
        <w:rPr>
          <w:noProof/>
        </w:rPr>
      </w:pPr>
    </w:p>
    <w:p w14:paraId="4D14C4BE" w14:textId="77777777" w:rsidR="00D879F0" w:rsidRDefault="0094707C">
      <w:pPr>
        <w:spacing w:line="240" w:lineRule="auto"/>
        <w:rPr>
          <w:noProof/>
        </w:rPr>
      </w:pPr>
      <w:proofErr w:type="spellStart"/>
      <w:r>
        <w:t>mannitoli</w:t>
      </w:r>
      <w:proofErr w:type="spellEnd"/>
      <w:r>
        <w:t xml:space="preserve"> (E421), natriumhydroksidi, kloorivetyhappo.</w:t>
      </w:r>
    </w:p>
    <w:p w14:paraId="30CC7ED9" w14:textId="77777777" w:rsidR="00D879F0" w:rsidRDefault="00D879F0">
      <w:pPr>
        <w:spacing w:line="240" w:lineRule="auto"/>
        <w:rPr>
          <w:noProof/>
        </w:rPr>
      </w:pPr>
    </w:p>
    <w:p w14:paraId="302B0BCC" w14:textId="77777777" w:rsidR="00D879F0" w:rsidRDefault="00D879F0">
      <w:pPr>
        <w:spacing w:line="240" w:lineRule="auto"/>
        <w:rPr>
          <w:noProof/>
        </w:rPr>
      </w:pPr>
    </w:p>
    <w:p w14:paraId="7E705717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LÄÄKEMUOTO JA SISÄLLÖN MÄÄRÄ</w:t>
      </w:r>
    </w:p>
    <w:p w14:paraId="36CA0039" w14:textId="77777777" w:rsidR="00D879F0" w:rsidRDefault="00D879F0">
      <w:pPr>
        <w:spacing w:line="240" w:lineRule="auto"/>
        <w:rPr>
          <w:noProof/>
        </w:rPr>
      </w:pPr>
    </w:p>
    <w:p w14:paraId="7E774FB6" w14:textId="77777777" w:rsidR="00D879F0" w:rsidRDefault="0094707C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Kuiva-aine välikonsentraatiksi infuusionestettä varten, liuos</w:t>
      </w:r>
    </w:p>
    <w:p w14:paraId="423A047C" w14:textId="77777777" w:rsidR="00D879F0" w:rsidRDefault="0094707C">
      <w:pPr>
        <w:spacing w:line="240" w:lineRule="auto"/>
        <w:rPr>
          <w:noProof/>
          <w:szCs w:val="22"/>
        </w:rPr>
      </w:pPr>
      <w:r>
        <w:t>Kerrannaispakkaus: 12 (12 x 1) injektiopulloa</w:t>
      </w:r>
    </w:p>
    <w:p w14:paraId="46CADD31" w14:textId="77777777" w:rsidR="00D879F0" w:rsidRDefault="00D879F0">
      <w:pPr>
        <w:spacing w:line="240" w:lineRule="auto"/>
        <w:rPr>
          <w:noProof/>
        </w:rPr>
      </w:pPr>
    </w:p>
    <w:p w14:paraId="6F9479F6" w14:textId="77777777" w:rsidR="00D879F0" w:rsidRDefault="00D879F0">
      <w:pPr>
        <w:spacing w:line="240" w:lineRule="auto"/>
        <w:rPr>
          <w:noProof/>
        </w:rPr>
      </w:pPr>
    </w:p>
    <w:p w14:paraId="2E17D86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5.</w:t>
      </w:r>
      <w:r>
        <w:rPr>
          <w:b/>
          <w:noProof/>
        </w:rPr>
        <w:tab/>
        <w:t>ANTOTAPA JA TARVITTAESSA ANTOREITTI (ANTOREITIT)</w:t>
      </w:r>
    </w:p>
    <w:p w14:paraId="63D632B2" w14:textId="77777777" w:rsidR="00D879F0" w:rsidRDefault="00D879F0">
      <w:pPr>
        <w:spacing w:line="240" w:lineRule="auto"/>
        <w:rPr>
          <w:noProof/>
        </w:rPr>
      </w:pPr>
    </w:p>
    <w:p w14:paraId="2B63CEDA" w14:textId="77777777" w:rsidR="00D879F0" w:rsidRDefault="0094707C">
      <w:pPr>
        <w:spacing w:line="240" w:lineRule="auto"/>
        <w:rPr>
          <w:noProof/>
        </w:rPr>
      </w:pPr>
      <w:r>
        <w:t>Lue pakkausseloste ennen käyttöä.</w:t>
      </w:r>
    </w:p>
    <w:p w14:paraId="2F034229" w14:textId="77777777" w:rsidR="00D879F0" w:rsidRDefault="0094707C">
      <w:pPr>
        <w:spacing w:line="240" w:lineRule="auto"/>
        <w:rPr>
          <w:noProof/>
        </w:rPr>
      </w:pPr>
      <w:r>
        <w:t>käytetään suonensisäisesti (laskimoon) käyttövalmiiksi valmistamisen ja laimennuksen jälkeen</w:t>
      </w:r>
    </w:p>
    <w:p w14:paraId="2B0DE4E1" w14:textId="77777777" w:rsidR="00D879F0" w:rsidRDefault="00D879F0">
      <w:pPr>
        <w:spacing w:line="240" w:lineRule="auto"/>
        <w:rPr>
          <w:noProof/>
        </w:rPr>
      </w:pPr>
    </w:p>
    <w:p w14:paraId="4F12583D" w14:textId="77777777" w:rsidR="00D879F0" w:rsidRDefault="00D879F0">
      <w:pPr>
        <w:spacing w:line="240" w:lineRule="auto"/>
        <w:rPr>
          <w:noProof/>
        </w:rPr>
      </w:pPr>
    </w:p>
    <w:p w14:paraId="0DD00776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  <w:t>ERITYISVAROITUS VALMISTEEN SÄILYTTÄMISESTÄ POISSA LASTEN ULOTTUVILTA JA NÄKYVILTÄ</w:t>
      </w:r>
    </w:p>
    <w:p w14:paraId="00BAF18B" w14:textId="77777777" w:rsidR="00D879F0" w:rsidRDefault="00D879F0">
      <w:pPr>
        <w:spacing w:line="240" w:lineRule="auto"/>
        <w:rPr>
          <w:noProof/>
        </w:rPr>
      </w:pPr>
    </w:p>
    <w:p w14:paraId="1ED11367" w14:textId="77777777" w:rsidR="00D879F0" w:rsidRDefault="0094707C">
      <w:pPr>
        <w:spacing w:line="240" w:lineRule="auto"/>
        <w:outlineLvl w:val="0"/>
        <w:rPr>
          <w:noProof/>
        </w:rPr>
      </w:pPr>
      <w:r>
        <w:t>Ei lasten ulottuville eikä näkyville.</w:t>
      </w:r>
    </w:p>
    <w:p w14:paraId="55E208D8" w14:textId="77777777" w:rsidR="00D879F0" w:rsidRDefault="00D879F0">
      <w:pPr>
        <w:spacing w:line="240" w:lineRule="auto"/>
        <w:rPr>
          <w:noProof/>
        </w:rPr>
      </w:pPr>
    </w:p>
    <w:p w14:paraId="5B7A352D" w14:textId="77777777" w:rsidR="00D879F0" w:rsidRDefault="00D879F0">
      <w:pPr>
        <w:spacing w:line="240" w:lineRule="auto"/>
        <w:rPr>
          <w:noProof/>
        </w:rPr>
      </w:pPr>
    </w:p>
    <w:p w14:paraId="7A56D450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7.</w:t>
      </w:r>
      <w:r>
        <w:rPr>
          <w:b/>
          <w:noProof/>
        </w:rPr>
        <w:tab/>
        <w:t>MUU ERITYISVAROITUS (MUUT ERITYISVAROITUKSET), JOS TARPEEN</w:t>
      </w:r>
    </w:p>
    <w:p w14:paraId="701C0083" w14:textId="77777777" w:rsidR="00D879F0" w:rsidRDefault="00D879F0">
      <w:pPr>
        <w:tabs>
          <w:tab w:val="left" w:pos="749"/>
        </w:tabs>
        <w:spacing w:line="240" w:lineRule="auto"/>
        <w:rPr>
          <w:noProof/>
        </w:rPr>
      </w:pPr>
    </w:p>
    <w:p w14:paraId="7D4CA0BD" w14:textId="77777777" w:rsidR="00D879F0" w:rsidRDefault="00D879F0">
      <w:pPr>
        <w:tabs>
          <w:tab w:val="left" w:pos="749"/>
        </w:tabs>
        <w:spacing w:line="240" w:lineRule="auto"/>
      </w:pPr>
    </w:p>
    <w:p w14:paraId="7FBF7C4D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  <w:noProof/>
        </w:rPr>
        <w:t>8.</w:t>
      </w:r>
      <w:r>
        <w:rPr>
          <w:b/>
          <w:noProof/>
        </w:rPr>
        <w:tab/>
        <w:t>VIIMEINEN</w:t>
      </w:r>
      <w:r>
        <w:rPr>
          <w:b/>
        </w:rPr>
        <w:t xml:space="preserve"> KÄYTTÖPÄIVÄMÄÄRÄ</w:t>
      </w:r>
    </w:p>
    <w:p w14:paraId="701089BC" w14:textId="77777777" w:rsidR="00D879F0" w:rsidRDefault="00D879F0">
      <w:pPr>
        <w:spacing w:line="240" w:lineRule="auto"/>
      </w:pPr>
    </w:p>
    <w:p w14:paraId="4580E390" w14:textId="77777777" w:rsidR="00D879F0" w:rsidRDefault="0094707C">
      <w:pPr>
        <w:spacing w:line="240" w:lineRule="auto"/>
      </w:pPr>
      <w:r>
        <w:t>EXP</w:t>
      </w:r>
    </w:p>
    <w:p w14:paraId="7CA6E54C" w14:textId="77777777" w:rsidR="00D879F0" w:rsidRDefault="00D879F0">
      <w:pPr>
        <w:spacing w:line="240" w:lineRule="auto"/>
        <w:rPr>
          <w:noProof/>
        </w:rPr>
      </w:pPr>
    </w:p>
    <w:p w14:paraId="29B79A95" w14:textId="77777777" w:rsidR="00D879F0" w:rsidRDefault="00D879F0">
      <w:pPr>
        <w:spacing w:line="240" w:lineRule="auto"/>
        <w:rPr>
          <w:noProof/>
        </w:rPr>
      </w:pPr>
    </w:p>
    <w:p w14:paraId="03B21748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9.</w:t>
      </w:r>
      <w:r>
        <w:rPr>
          <w:b/>
          <w:noProof/>
        </w:rPr>
        <w:tab/>
        <w:t>ERITYISET SÄILYTYSOLOSUHTEET</w:t>
      </w:r>
    </w:p>
    <w:p w14:paraId="6233CDC4" w14:textId="77777777" w:rsidR="00D879F0" w:rsidRDefault="00D879F0">
      <w:pPr>
        <w:keepNext/>
        <w:spacing w:line="240" w:lineRule="auto"/>
        <w:rPr>
          <w:noProof/>
        </w:rPr>
      </w:pPr>
    </w:p>
    <w:p w14:paraId="7869C346" w14:textId="77777777" w:rsidR="00D879F0" w:rsidRDefault="0094707C">
      <w:pPr>
        <w:spacing w:line="240" w:lineRule="auto"/>
        <w:ind w:left="567" w:hanging="567"/>
        <w:rPr>
          <w:noProof/>
        </w:rPr>
      </w:pPr>
      <w:r>
        <w:rPr>
          <w:b/>
        </w:rPr>
        <w:t>Säilytä jääkaapissa.</w:t>
      </w:r>
      <w:r>
        <w:t xml:space="preserve"> Pidä injektiopullo ulkopakkauksessa. Herkkä valolle.</w:t>
      </w:r>
    </w:p>
    <w:p w14:paraId="0C7543ED" w14:textId="77777777" w:rsidR="00D879F0" w:rsidRDefault="00D879F0">
      <w:pPr>
        <w:ind w:left="567" w:hanging="567"/>
        <w:rPr>
          <w:noProof/>
        </w:rPr>
      </w:pPr>
    </w:p>
    <w:p w14:paraId="09BB995E" w14:textId="77777777" w:rsidR="00D879F0" w:rsidRDefault="00D879F0">
      <w:pPr>
        <w:ind w:left="567" w:hanging="567"/>
        <w:rPr>
          <w:noProof/>
        </w:rPr>
      </w:pPr>
    </w:p>
    <w:p w14:paraId="7CF75C73" w14:textId="77777777" w:rsidR="00D879F0" w:rsidRDefault="009470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 w:hanging="426"/>
        <w:outlineLvl w:val="0"/>
        <w:rPr>
          <w:b/>
          <w:noProof/>
        </w:rPr>
      </w:pPr>
      <w:r>
        <w:rPr>
          <w:b/>
          <w:noProof/>
        </w:rPr>
        <w:lastRenderedPageBreak/>
        <w:t>10.</w:t>
      </w:r>
      <w:r>
        <w:rPr>
          <w:b/>
          <w:noProof/>
        </w:rPr>
        <w:tab/>
        <w:t>ERITYISET VAROTOIMET KÄYTTÄMÄTTÖMIEN LÄÄKEVALMISTEIDEN TAI NIISTÄ PERÄISIN OLEVAN JÄTEMATERIAALIN HÄVITTÄMISEKSI, JOS TARPEEN</w:t>
      </w:r>
    </w:p>
    <w:p w14:paraId="38A2958C" w14:textId="77777777" w:rsidR="00D879F0" w:rsidRDefault="00D879F0">
      <w:pPr>
        <w:spacing w:line="240" w:lineRule="auto"/>
        <w:rPr>
          <w:noProof/>
        </w:rPr>
      </w:pPr>
    </w:p>
    <w:p w14:paraId="504FF9BE" w14:textId="77777777" w:rsidR="00D879F0" w:rsidRDefault="00D879F0">
      <w:pPr>
        <w:spacing w:line="240" w:lineRule="auto"/>
        <w:rPr>
          <w:noProof/>
        </w:rPr>
      </w:pPr>
    </w:p>
    <w:p w14:paraId="272CDEB8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11.</w:t>
      </w:r>
      <w:r>
        <w:rPr>
          <w:b/>
          <w:noProof/>
        </w:rPr>
        <w:tab/>
        <w:t>MYYNTILUVAN HALTIJAN NIMI JA OSOITE</w:t>
      </w:r>
    </w:p>
    <w:p w14:paraId="7F68F382" w14:textId="77777777" w:rsidR="00D879F0" w:rsidRDefault="00D879F0">
      <w:pPr>
        <w:spacing w:line="240" w:lineRule="auto"/>
        <w:rPr>
          <w:noProof/>
        </w:rPr>
      </w:pPr>
    </w:p>
    <w:p w14:paraId="7852CB0B" w14:textId="77777777" w:rsidR="00D879F0" w:rsidRDefault="0094707C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1B4458EA" w14:textId="77777777" w:rsidR="00D879F0" w:rsidRDefault="0094707C">
      <w:pPr>
        <w:tabs>
          <w:tab w:val="clear" w:pos="567"/>
        </w:tabs>
        <w:spacing w:line="240" w:lineRule="auto"/>
      </w:pPr>
      <w:r>
        <w:t>Heussstraße 25</w:t>
      </w:r>
    </w:p>
    <w:p w14:paraId="2813BC7C" w14:textId="77777777" w:rsidR="00D879F0" w:rsidRDefault="0094707C">
      <w:pPr>
        <w:tabs>
          <w:tab w:val="clear" w:pos="567"/>
        </w:tabs>
        <w:spacing w:line="240" w:lineRule="auto"/>
      </w:pPr>
      <w:r>
        <w:t xml:space="preserve">52078 Aachen </w:t>
      </w:r>
    </w:p>
    <w:p w14:paraId="1832B2B9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6BFF163B" w14:textId="77777777" w:rsidR="00D879F0" w:rsidRDefault="00D879F0">
      <w:pPr>
        <w:spacing w:line="240" w:lineRule="auto"/>
        <w:rPr>
          <w:noProof/>
        </w:rPr>
      </w:pPr>
    </w:p>
    <w:p w14:paraId="3404CA06" w14:textId="77777777" w:rsidR="00D879F0" w:rsidRDefault="00D879F0">
      <w:pPr>
        <w:spacing w:line="240" w:lineRule="auto"/>
        <w:rPr>
          <w:noProof/>
        </w:rPr>
      </w:pPr>
    </w:p>
    <w:p w14:paraId="36C713EF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12.</w:t>
      </w:r>
      <w:r>
        <w:rPr>
          <w:b/>
          <w:noProof/>
        </w:rPr>
        <w:tab/>
        <w:t>MYYNTILUVAN NUMERO(T)</w:t>
      </w:r>
    </w:p>
    <w:p w14:paraId="0E5483CE" w14:textId="77777777" w:rsidR="00D879F0" w:rsidRDefault="00D879F0">
      <w:pPr>
        <w:spacing w:line="240" w:lineRule="auto"/>
        <w:rPr>
          <w:noProof/>
        </w:rPr>
      </w:pPr>
    </w:p>
    <w:p w14:paraId="5B51305B" w14:textId="77777777" w:rsidR="00D879F0" w:rsidRDefault="0094707C">
      <w:pPr>
        <w:spacing w:line="240" w:lineRule="auto"/>
      </w:pPr>
      <w:r>
        <w:t>EU/1/18/1312/004</w:t>
      </w:r>
    </w:p>
    <w:p w14:paraId="54B8E794" w14:textId="77777777" w:rsidR="00D879F0" w:rsidRDefault="00D879F0">
      <w:pPr>
        <w:spacing w:line="240" w:lineRule="auto"/>
        <w:rPr>
          <w:noProof/>
        </w:rPr>
      </w:pPr>
    </w:p>
    <w:p w14:paraId="5498EE68" w14:textId="77777777" w:rsidR="00D879F0" w:rsidRDefault="00D879F0">
      <w:pPr>
        <w:spacing w:line="240" w:lineRule="auto"/>
        <w:rPr>
          <w:noProof/>
        </w:rPr>
      </w:pPr>
    </w:p>
    <w:p w14:paraId="09FEFD3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13.</w:t>
      </w:r>
      <w:r>
        <w:rPr>
          <w:b/>
          <w:noProof/>
        </w:rPr>
        <w:tab/>
        <w:t>ERÄNUMERO</w:t>
      </w:r>
    </w:p>
    <w:p w14:paraId="16454DB3" w14:textId="77777777" w:rsidR="00D879F0" w:rsidRDefault="00D879F0">
      <w:pPr>
        <w:spacing w:line="240" w:lineRule="auto"/>
        <w:rPr>
          <w:i/>
          <w:noProof/>
        </w:rPr>
      </w:pPr>
    </w:p>
    <w:p w14:paraId="7BC28545" w14:textId="77777777" w:rsidR="00D879F0" w:rsidRDefault="0094707C">
      <w:pPr>
        <w:spacing w:line="240" w:lineRule="auto"/>
        <w:rPr>
          <w:noProof/>
        </w:rPr>
      </w:pPr>
      <w:r>
        <w:t>Lot</w:t>
      </w:r>
    </w:p>
    <w:p w14:paraId="707F9F93" w14:textId="77777777" w:rsidR="00D879F0" w:rsidRDefault="00D879F0">
      <w:pPr>
        <w:spacing w:line="240" w:lineRule="auto"/>
        <w:rPr>
          <w:noProof/>
        </w:rPr>
      </w:pPr>
    </w:p>
    <w:p w14:paraId="6B19BFD0" w14:textId="77777777" w:rsidR="00D879F0" w:rsidRDefault="00D879F0">
      <w:pPr>
        <w:spacing w:line="240" w:lineRule="auto"/>
        <w:rPr>
          <w:noProof/>
        </w:rPr>
      </w:pPr>
    </w:p>
    <w:p w14:paraId="55E080AD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14.</w:t>
      </w:r>
      <w:r>
        <w:rPr>
          <w:b/>
          <w:noProof/>
        </w:rPr>
        <w:tab/>
        <w:t>YLEINEN TOIMITTAMISLUOKITTELU</w:t>
      </w:r>
    </w:p>
    <w:p w14:paraId="20B55F44" w14:textId="77777777" w:rsidR="00D879F0" w:rsidRDefault="00D879F0">
      <w:pPr>
        <w:spacing w:line="240" w:lineRule="auto"/>
        <w:rPr>
          <w:i/>
          <w:noProof/>
        </w:rPr>
      </w:pPr>
    </w:p>
    <w:p w14:paraId="69147530" w14:textId="77777777" w:rsidR="00D879F0" w:rsidRDefault="00D879F0">
      <w:pPr>
        <w:spacing w:line="240" w:lineRule="auto"/>
        <w:rPr>
          <w:noProof/>
        </w:rPr>
      </w:pPr>
    </w:p>
    <w:p w14:paraId="50E0A93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15.</w:t>
      </w:r>
      <w:r>
        <w:rPr>
          <w:b/>
          <w:noProof/>
        </w:rPr>
        <w:tab/>
        <w:t>KÄYTTÖOHJEET</w:t>
      </w:r>
    </w:p>
    <w:p w14:paraId="55C7DF8B" w14:textId="77777777" w:rsidR="00D879F0" w:rsidRDefault="00D879F0">
      <w:pPr>
        <w:spacing w:line="240" w:lineRule="auto"/>
        <w:rPr>
          <w:noProof/>
        </w:rPr>
      </w:pPr>
    </w:p>
    <w:p w14:paraId="6FD7C56A" w14:textId="77777777" w:rsidR="00D879F0" w:rsidRDefault="00D879F0">
      <w:pPr>
        <w:spacing w:line="240" w:lineRule="auto"/>
        <w:rPr>
          <w:noProof/>
        </w:rPr>
      </w:pPr>
    </w:p>
    <w:p w14:paraId="43BD5F41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</w:rPr>
      </w:pPr>
      <w:r>
        <w:rPr>
          <w:b/>
          <w:noProof/>
        </w:rPr>
        <w:t>16.</w:t>
      </w:r>
      <w:r>
        <w:rPr>
          <w:b/>
          <w:noProof/>
        </w:rPr>
        <w:tab/>
        <w:t>TIEDOT PISTEKIRJOITUKSELLA</w:t>
      </w:r>
    </w:p>
    <w:p w14:paraId="52FC223E" w14:textId="77777777" w:rsidR="00D879F0" w:rsidRDefault="00D879F0">
      <w:pPr>
        <w:spacing w:line="240" w:lineRule="auto"/>
        <w:rPr>
          <w:noProof/>
        </w:rPr>
      </w:pPr>
    </w:p>
    <w:p w14:paraId="2DBA985D" w14:textId="77777777" w:rsidR="00D879F0" w:rsidRDefault="0094707C">
      <w:pPr>
        <w:spacing w:line="240" w:lineRule="auto"/>
        <w:rPr>
          <w:highlight w:val="lightGray"/>
        </w:rPr>
      </w:pPr>
      <w:r>
        <w:rPr>
          <w:highlight w:val="lightGray"/>
        </w:rPr>
        <w:t>Vapautettu pistekirjoituksesta.</w:t>
      </w:r>
    </w:p>
    <w:p w14:paraId="6A73FA94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7E60F4F3" w14:textId="77777777" w:rsidR="00D879F0" w:rsidRDefault="00D879F0">
      <w:pPr>
        <w:spacing w:line="240" w:lineRule="auto"/>
        <w:rPr>
          <w:noProof/>
          <w:shd w:val="clear" w:color="auto" w:fill="CCCCCC"/>
        </w:rPr>
      </w:pPr>
    </w:p>
    <w:p w14:paraId="68A211C6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YKSILÖLLINEN TUNNISTE – 2D-VIIVAKOODI</w:t>
      </w:r>
    </w:p>
    <w:p w14:paraId="2C90D0BE" w14:textId="77777777" w:rsidR="00D879F0" w:rsidRDefault="00D879F0">
      <w:pPr>
        <w:spacing w:line="240" w:lineRule="auto"/>
        <w:rPr>
          <w:noProof/>
        </w:rPr>
      </w:pPr>
    </w:p>
    <w:p w14:paraId="4AA4CD82" w14:textId="77777777" w:rsidR="00D879F0" w:rsidRDefault="00D879F0">
      <w:pPr>
        <w:spacing w:line="240" w:lineRule="auto"/>
        <w:rPr>
          <w:b/>
          <w:noProof/>
          <w:u w:val="single"/>
        </w:rPr>
      </w:pPr>
    </w:p>
    <w:p w14:paraId="2F6CCED1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YKSILÖLLINEN TUNNISTE – LUETTAVISSA OLEVAT TIEDOT</w:t>
      </w:r>
    </w:p>
    <w:p w14:paraId="7C46F28D" w14:textId="77777777" w:rsidR="00D879F0" w:rsidRDefault="00D879F0">
      <w:pPr>
        <w:spacing w:line="240" w:lineRule="auto"/>
        <w:rPr>
          <w:noProof/>
        </w:rPr>
      </w:pPr>
    </w:p>
    <w:p w14:paraId="48D40821" w14:textId="77777777" w:rsidR="00D879F0" w:rsidRDefault="0094707C">
      <w:pPr>
        <w:rPr>
          <w:b/>
          <w:noProof/>
        </w:rPr>
      </w:pPr>
      <w:r>
        <w:rPr>
          <w:b/>
          <w:noProof/>
        </w:rPr>
        <w:br w:type="page"/>
      </w:r>
    </w:p>
    <w:p w14:paraId="0948AC0A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lastRenderedPageBreak/>
        <w:t>PIENISSÄ SISÄPAKKAUSYKSIKÖISSÄ ON OLTAVA VÄHINTÄÄN SEURAAVAT TIEDOT</w:t>
      </w:r>
    </w:p>
    <w:p w14:paraId="43FCAB23" w14:textId="77777777" w:rsidR="00D879F0" w:rsidRDefault="00D87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</w:p>
    <w:p w14:paraId="4F3E3DB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  <w:noProof/>
        </w:rPr>
        <w:t>INJEKTIOPULLON ETIKETTI</w:t>
      </w:r>
    </w:p>
    <w:p w14:paraId="21D1C9A8" w14:textId="77777777" w:rsidR="00D879F0" w:rsidRDefault="00D879F0">
      <w:pPr>
        <w:spacing w:line="240" w:lineRule="auto"/>
        <w:rPr>
          <w:noProof/>
        </w:rPr>
      </w:pPr>
    </w:p>
    <w:p w14:paraId="0831EC67" w14:textId="77777777" w:rsidR="00D879F0" w:rsidRDefault="00D879F0">
      <w:pPr>
        <w:spacing w:line="240" w:lineRule="auto"/>
        <w:rPr>
          <w:noProof/>
        </w:rPr>
      </w:pPr>
    </w:p>
    <w:p w14:paraId="7E46F1FF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  <w:t>LÄÄKEVALMISTEEN NIMI JA TARVITTAESSA ANTOREITTI (ANTOREITIT)</w:t>
      </w:r>
    </w:p>
    <w:p w14:paraId="02BEC7E4" w14:textId="77777777" w:rsidR="00D879F0" w:rsidRDefault="00D879F0">
      <w:pPr>
        <w:spacing w:line="240" w:lineRule="auto"/>
        <w:ind w:left="567" w:hanging="567"/>
        <w:rPr>
          <w:noProof/>
        </w:rPr>
      </w:pPr>
    </w:p>
    <w:p w14:paraId="6C0719DE" w14:textId="77777777" w:rsidR="00D879F0" w:rsidRDefault="0094707C">
      <w:pPr>
        <w:spacing w:line="240" w:lineRule="auto"/>
        <w:rPr>
          <w:noProof/>
        </w:rPr>
      </w:pPr>
      <w:r>
        <w:t>Xerava 100 mg jauhe konsentraattia varten</w:t>
      </w:r>
    </w:p>
    <w:p w14:paraId="677841A6" w14:textId="77777777" w:rsidR="00D879F0" w:rsidRDefault="0094707C">
      <w:pPr>
        <w:spacing w:line="240" w:lineRule="auto"/>
        <w:rPr>
          <w:noProof/>
        </w:rPr>
      </w:pPr>
      <w:proofErr w:type="spellStart"/>
      <w:r>
        <w:t>eravasykliini</w:t>
      </w:r>
      <w:proofErr w:type="spellEnd"/>
    </w:p>
    <w:p w14:paraId="0B7B72B9" w14:textId="77777777" w:rsidR="00D879F0" w:rsidRDefault="0094707C">
      <w:pPr>
        <w:spacing w:line="240" w:lineRule="auto"/>
        <w:rPr>
          <w:noProof/>
        </w:rPr>
      </w:pPr>
      <w:r>
        <w:t>i.v. käyttövalmiiksi valmistamisen ja laimennuksen jälkeen</w:t>
      </w:r>
    </w:p>
    <w:p w14:paraId="19ECC886" w14:textId="77777777" w:rsidR="00D879F0" w:rsidRDefault="00D879F0">
      <w:pPr>
        <w:spacing w:line="240" w:lineRule="auto"/>
        <w:rPr>
          <w:noProof/>
        </w:rPr>
      </w:pPr>
    </w:p>
    <w:p w14:paraId="2BD581B1" w14:textId="77777777" w:rsidR="00D879F0" w:rsidRDefault="00D879F0">
      <w:pPr>
        <w:spacing w:line="240" w:lineRule="auto"/>
        <w:rPr>
          <w:noProof/>
        </w:rPr>
      </w:pPr>
    </w:p>
    <w:p w14:paraId="38DD21F1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  <w:t>ANTOTAPA</w:t>
      </w:r>
    </w:p>
    <w:p w14:paraId="166BEEB3" w14:textId="77777777" w:rsidR="00D879F0" w:rsidRDefault="00D879F0">
      <w:pPr>
        <w:spacing w:line="240" w:lineRule="auto"/>
        <w:rPr>
          <w:noProof/>
        </w:rPr>
      </w:pPr>
    </w:p>
    <w:p w14:paraId="45B0FBD4" w14:textId="77777777" w:rsidR="00D879F0" w:rsidRDefault="00D879F0">
      <w:pPr>
        <w:spacing w:line="240" w:lineRule="auto"/>
        <w:rPr>
          <w:noProof/>
        </w:rPr>
      </w:pPr>
    </w:p>
    <w:p w14:paraId="31B9D3B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  <w:t>VIIMEINEN KÄYTTÖPÄIVÄMÄÄRÄ</w:t>
      </w:r>
    </w:p>
    <w:p w14:paraId="40FB5225" w14:textId="77777777" w:rsidR="00D879F0" w:rsidRDefault="00D879F0">
      <w:pPr>
        <w:spacing w:line="240" w:lineRule="auto"/>
      </w:pPr>
    </w:p>
    <w:p w14:paraId="048B204C" w14:textId="77777777" w:rsidR="00D879F0" w:rsidRDefault="0094707C">
      <w:pPr>
        <w:spacing w:line="240" w:lineRule="auto"/>
      </w:pPr>
      <w:r>
        <w:t>EXP</w:t>
      </w:r>
    </w:p>
    <w:p w14:paraId="6862C8B1" w14:textId="77777777" w:rsidR="00D879F0" w:rsidRDefault="00D879F0">
      <w:pPr>
        <w:spacing w:line="240" w:lineRule="auto"/>
      </w:pPr>
    </w:p>
    <w:p w14:paraId="30BA1A46" w14:textId="77777777" w:rsidR="00D879F0" w:rsidRDefault="00D879F0">
      <w:pPr>
        <w:spacing w:line="240" w:lineRule="auto"/>
      </w:pPr>
    </w:p>
    <w:p w14:paraId="6E8EBF73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bCs/>
        </w:rPr>
      </w:pPr>
      <w:r>
        <w:rPr>
          <w:b/>
          <w:noProof/>
        </w:rPr>
        <w:t>4.</w:t>
      </w:r>
      <w:r>
        <w:rPr>
          <w:b/>
          <w:noProof/>
        </w:rPr>
        <w:tab/>
        <w:t>ERÄNUMERO</w:t>
      </w:r>
    </w:p>
    <w:p w14:paraId="75539EAD" w14:textId="77777777" w:rsidR="00D879F0" w:rsidRDefault="00D879F0">
      <w:pPr>
        <w:spacing w:line="240" w:lineRule="auto"/>
        <w:ind w:right="113"/>
      </w:pPr>
    </w:p>
    <w:p w14:paraId="23FB5573" w14:textId="77777777" w:rsidR="00D879F0" w:rsidRDefault="0094707C">
      <w:pPr>
        <w:spacing w:line="240" w:lineRule="auto"/>
        <w:ind w:right="113"/>
      </w:pPr>
      <w:r>
        <w:t>Lot</w:t>
      </w:r>
    </w:p>
    <w:p w14:paraId="7C09E754" w14:textId="77777777" w:rsidR="00D879F0" w:rsidRDefault="00D879F0">
      <w:pPr>
        <w:spacing w:line="240" w:lineRule="auto"/>
        <w:ind w:right="113"/>
      </w:pPr>
    </w:p>
    <w:p w14:paraId="22FC7774" w14:textId="77777777" w:rsidR="00D879F0" w:rsidRDefault="00D879F0">
      <w:pPr>
        <w:spacing w:line="240" w:lineRule="auto"/>
        <w:ind w:right="113"/>
      </w:pPr>
    </w:p>
    <w:p w14:paraId="4A7F7362" w14:textId="77777777" w:rsidR="00D879F0" w:rsidRDefault="00947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</w:rPr>
      </w:pPr>
      <w:r>
        <w:rPr>
          <w:b/>
          <w:noProof/>
        </w:rPr>
        <w:t>5.</w:t>
      </w:r>
      <w:r>
        <w:rPr>
          <w:b/>
          <w:noProof/>
        </w:rPr>
        <w:tab/>
        <w:t>SISÄLLÖN MÄÄRÄ PAINONA, TILAVUUTENA TAI YKSIKKÖINÄ</w:t>
      </w:r>
    </w:p>
    <w:p w14:paraId="167A5311" w14:textId="77777777" w:rsidR="00D879F0" w:rsidRDefault="00D879F0">
      <w:pPr>
        <w:spacing w:line="240" w:lineRule="auto"/>
        <w:ind w:right="113"/>
        <w:rPr>
          <w:noProof/>
        </w:rPr>
      </w:pPr>
    </w:p>
    <w:p w14:paraId="6DD16C32" w14:textId="77777777" w:rsidR="00D879F0" w:rsidRDefault="00D879F0">
      <w:pPr>
        <w:spacing w:line="240" w:lineRule="auto"/>
        <w:ind w:right="113"/>
        <w:rPr>
          <w:noProof/>
        </w:rPr>
      </w:pPr>
    </w:p>
    <w:p w14:paraId="16309CC6" w14:textId="77777777" w:rsidR="00D879F0" w:rsidRDefault="0094707C">
      <w:pPr>
        <w:pStyle w:val="ListParagraph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720"/>
        <w:outlineLvl w:val="0"/>
        <w:rPr>
          <w:b/>
          <w:noProof/>
        </w:rPr>
      </w:pPr>
      <w:r>
        <w:rPr>
          <w:b/>
          <w:noProof/>
        </w:rPr>
        <w:t>MUUTA</w:t>
      </w:r>
    </w:p>
    <w:p w14:paraId="61FB0CE7" w14:textId="77777777" w:rsidR="00D879F0" w:rsidRDefault="0094707C">
      <w:pPr>
        <w:spacing w:line="240" w:lineRule="auto"/>
        <w:outlineLvl w:val="0"/>
        <w:rPr>
          <w:b/>
        </w:rPr>
      </w:pPr>
      <w:r>
        <w:br w:type="page"/>
      </w:r>
    </w:p>
    <w:p w14:paraId="772AE3DD" w14:textId="77777777" w:rsidR="00D879F0" w:rsidRDefault="00D879F0">
      <w:pPr>
        <w:jc w:val="center"/>
      </w:pPr>
    </w:p>
    <w:p w14:paraId="43748F58" w14:textId="77777777" w:rsidR="00D879F0" w:rsidRDefault="00D879F0">
      <w:pPr>
        <w:jc w:val="center"/>
      </w:pPr>
    </w:p>
    <w:p w14:paraId="69ABF8C2" w14:textId="77777777" w:rsidR="00D879F0" w:rsidRDefault="00D879F0">
      <w:pPr>
        <w:jc w:val="center"/>
      </w:pPr>
    </w:p>
    <w:p w14:paraId="057329DC" w14:textId="77777777" w:rsidR="00D879F0" w:rsidRDefault="00D879F0">
      <w:pPr>
        <w:jc w:val="center"/>
      </w:pPr>
    </w:p>
    <w:p w14:paraId="2E19884F" w14:textId="77777777" w:rsidR="00D879F0" w:rsidRDefault="00D879F0">
      <w:pPr>
        <w:jc w:val="center"/>
      </w:pPr>
    </w:p>
    <w:p w14:paraId="248EF8B2" w14:textId="77777777" w:rsidR="00D879F0" w:rsidRDefault="00D879F0">
      <w:pPr>
        <w:jc w:val="center"/>
      </w:pPr>
    </w:p>
    <w:p w14:paraId="1BE78EC5" w14:textId="77777777" w:rsidR="00D879F0" w:rsidRDefault="00D879F0">
      <w:pPr>
        <w:jc w:val="center"/>
      </w:pPr>
    </w:p>
    <w:p w14:paraId="1D5CE7B2" w14:textId="77777777" w:rsidR="00D879F0" w:rsidRDefault="00D879F0">
      <w:pPr>
        <w:jc w:val="center"/>
      </w:pPr>
    </w:p>
    <w:p w14:paraId="1031601F" w14:textId="77777777" w:rsidR="00D879F0" w:rsidRDefault="00D879F0">
      <w:pPr>
        <w:jc w:val="center"/>
      </w:pPr>
    </w:p>
    <w:p w14:paraId="5141518A" w14:textId="77777777" w:rsidR="00D879F0" w:rsidRDefault="00D879F0">
      <w:pPr>
        <w:jc w:val="center"/>
      </w:pPr>
    </w:p>
    <w:p w14:paraId="51E1F186" w14:textId="77777777" w:rsidR="00D879F0" w:rsidRDefault="00D879F0">
      <w:pPr>
        <w:jc w:val="center"/>
      </w:pPr>
    </w:p>
    <w:p w14:paraId="63FB8C13" w14:textId="77777777" w:rsidR="00D879F0" w:rsidRDefault="00D879F0">
      <w:pPr>
        <w:jc w:val="center"/>
      </w:pPr>
    </w:p>
    <w:p w14:paraId="4439B268" w14:textId="77777777" w:rsidR="00D879F0" w:rsidRDefault="00D879F0">
      <w:pPr>
        <w:jc w:val="center"/>
      </w:pPr>
    </w:p>
    <w:p w14:paraId="747E2322" w14:textId="77777777" w:rsidR="00D879F0" w:rsidRDefault="00D879F0">
      <w:pPr>
        <w:jc w:val="center"/>
      </w:pPr>
    </w:p>
    <w:p w14:paraId="2616CA03" w14:textId="77777777" w:rsidR="00D879F0" w:rsidRDefault="00D879F0">
      <w:pPr>
        <w:jc w:val="center"/>
      </w:pPr>
    </w:p>
    <w:p w14:paraId="535095E7" w14:textId="77777777" w:rsidR="00D879F0" w:rsidRDefault="00D879F0">
      <w:pPr>
        <w:jc w:val="center"/>
      </w:pPr>
    </w:p>
    <w:p w14:paraId="55939D54" w14:textId="77777777" w:rsidR="00D879F0" w:rsidRDefault="00D879F0">
      <w:pPr>
        <w:jc w:val="center"/>
      </w:pPr>
    </w:p>
    <w:p w14:paraId="1B077443" w14:textId="77777777" w:rsidR="00D879F0" w:rsidRDefault="00D879F0">
      <w:pPr>
        <w:jc w:val="center"/>
      </w:pPr>
    </w:p>
    <w:p w14:paraId="0803F287" w14:textId="77777777" w:rsidR="00D879F0" w:rsidRDefault="00D879F0">
      <w:pPr>
        <w:jc w:val="center"/>
      </w:pPr>
    </w:p>
    <w:p w14:paraId="1A7BE3C3" w14:textId="77777777" w:rsidR="00D879F0" w:rsidRDefault="00D879F0">
      <w:pPr>
        <w:jc w:val="center"/>
      </w:pPr>
    </w:p>
    <w:p w14:paraId="1DDD6497" w14:textId="77777777" w:rsidR="00D879F0" w:rsidRDefault="00D879F0">
      <w:pPr>
        <w:jc w:val="center"/>
      </w:pPr>
    </w:p>
    <w:p w14:paraId="5168C9E6" w14:textId="77777777" w:rsidR="00D879F0" w:rsidRDefault="00D879F0">
      <w:pPr>
        <w:jc w:val="center"/>
      </w:pPr>
    </w:p>
    <w:p w14:paraId="3C165C9D" w14:textId="77777777" w:rsidR="00D879F0" w:rsidRDefault="00D879F0">
      <w:pPr>
        <w:jc w:val="center"/>
      </w:pPr>
    </w:p>
    <w:p w14:paraId="40EBC7A1" w14:textId="77777777" w:rsidR="00D879F0" w:rsidRDefault="0094707C">
      <w:pPr>
        <w:pStyle w:val="TitleA"/>
        <w:rPr>
          <w:noProof/>
        </w:rPr>
      </w:pPr>
      <w:r>
        <w:rPr>
          <w:noProof/>
        </w:rPr>
        <w:t>B. PAKKAUSSELOSTE</w:t>
      </w:r>
    </w:p>
    <w:p w14:paraId="3056481A" w14:textId="77777777" w:rsidR="00D879F0" w:rsidRDefault="0094707C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>
        <w:br w:type="page"/>
      </w:r>
      <w:r>
        <w:rPr>
          <w:b/>
          <w:noProof/>
        </w:rPr>
        <w:lastRenderedPageBreak/>
        <w:t>Pakkausseloste: Tietoa potilaalle</w:t>
      </w:r>
    </w:p>
    <w:p w14:paraId="7918D466" w14:textId="77777777" w:rsidR="00D879F0" w:rsidRDefault="00D879F0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14:paraId="48994DC8" w14:textId="77777777" w:rsidR="00D879F0" w:rsidRDefault="0094707C">
      <w:pPr>
        <w:tabs>
          <w:tab w:val="left" w:pos="993"/>
        </w:tabs>
        <w:spacing w:line="240" w:lineRule="auto"/>
        <w:jc w:val="center"/>
        <w:outlineLvl w:val="0"/>
        <w:rPr>
          <w:b/>
          <w:noProof/>
        </w:rPr>
      </w:pPr>
      <w:r>
        <w:rPr>
          <w:b/>
          <w:noProof/>
        </w:rPr>
        <w:t>Xerava 50 mg kuiva-aine välikonsentraatiksi infuusionestettä varten, liuos</w:t>
      </w:r>
    </w:p>
    <w:p w14:paraId="3C49CDE5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proofErr w:type="spellStart"/>
      <w:r>
        <w:t>eravasykliini</w:t>
      </w:r>
      <w:proofErr w:type="spellEnd"/>
    </w:p>
    <w:p w14:paraId="766C94AB" w14:textId="77777777" w:rsidR="00D879F0" w:rsidRDefault="00D879F0">
      <w:pPr>
        <w:tabs>
          <w:tab w:val="clear" w:pos="567"/>
        </w:tabs>
        <w:spacing w:line="240" w:lineRule="auto"/>
        <w:rPr>
          <w:noProof/>
        </w:rPr>
      </w:pPr>
    </w:p>
    <w:p w14:paraId="3E905317" w14:textId="77777777" w:rsidR="00D879F0" w:rsidRDefault="0094707C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>
        <w:rPr>
          <w:b/>
          <w:noProof/>
        </w:rPr>
        <w:t>Lue tämä pakkausseloste huolellisesti ennen kuin aloitat tämän lääkkeen käyttämisen, sillä se sisältää sinulle tärkeitä tietoja.</w:t>
      </w:r>
    </w:p>
    <w:p w14:paraId="41D073A5" w14:textId="77777777" w:rsidR="00D879F0" w:rsidRDefault="00D879F0">
      <w:pPr>
        <w:tabs>
          <w:tab w:val="clear" w:pos="567"/>
        </w:tabs>
        <w:suppressAutoHyphens/>
        <w:spacing w:line="240" w:lineRule="auto"/>
        <w:rPr>
          <w:noProof/>
        </w:rPr>
      </w:pPr>
    </w:p>
    <w:p w14:paraId="74F1560F" w14:textId="77777777" w:rsidR="00D879F0" w:rsidRDefault="0094707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>Säilytä tämä pakkausseloste. Voit tarvita sitä myöhemmin.</w:t>
      </w:r>
    </w:p>
    <w:p w14:paraId="697F6479" w14:textId="77777777" w:rsidR="00D879F0" w:rsidRDefault="0094707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>Jos sinulla on kysyttävää, käänny lääkärin tai sairaanhoitajan puoleen.</w:t>
      </w:r>
    </w:p>
    <w:p w14:paraId="573E6CDE" w14:textId="77777777" w:rsidR="00D879F0" w:rsidRDefault="0094707C">
      <w:pPr>
        <w:numPr>
          <w:ilvl w:val="0"/>
          <w:numId w:val="1"/>
        </w:numPr>
        <w:spacing w:line="240" w:lineRule="auto"/>
        <w:ind w:left="567" w:hanging="567"/>
      </w:pPr>
      <w:r>
        <w:t>Jos havaitset haittavaikutuksia, kerro niistä lääkärille tai sairaanhoitajalle. Tämä koskee myös sellaisia mahdollisia sivuvaikutuksia, joita ei ole mainittu tässä pakkausselosteessa. Ks. kohta 4.</w:t>
      </w:r>
    </w:p>
    <w:p w14:paraId="10E3649B" w14:textId="77777777" w:rsidR="00D879F0" w:rsidRDefault="00D879F0">
      <w:pPr>
        <w:tabs>
          <w:tab w:val="clear" w:pos="567"/>
        </w:tabs>
        <w:spacing w:line="240" w:lineRule="auto"/>
        <w:ind w:right="-2"/>
      </w:pPr>
    </w:p>
    <w:p w14:paraId="7E974D9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  <w:noProof/>
        </w:rPr>
        <w:t>Tässä pakkausselosteessa kerrotaan:</w:t>
      </w:r>
    </w:p>
    <w:p w14:paraId="0D89B94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7794F369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1.</w:t>
      </w:r>
      <w:r>
        <w:tab/>
        <w:t>Mitä Xerava on ja mihin sitä käytetään?</w:t>
      </w:r>
    </w:p>
    <w:p w14:paraId="284B0C91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2.</w:t>
      </w:r>
      <w:r>
        <w:tab/>
        <w:t xml:space="preserve">Mitä sinun on tiedettävä, ennen kuin otat </w:t>
      </w:r>
      <w:proofErr w:type="spellStart"/>
      <w:r>
        <w:t>Xeravaa</w:t>
      </w:r>
      <w:proofErr w:type="spellEnd"/>
      <w:r>
        <w:t>?</w:t>
      </w:r>
    </w:p>
    <w:p w14:paraId="622DCF3F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3.</w:t>
      </w:r>
      <w:r>
        <w:tab/>
        <w:t xml:space="preserve">Miten </w:t>
      </w:r>
      <w:proofErr w:type="spellStart"/>
      <w:r>
        <w:t>Xeravaa</w:t>
      </w:r>
      <w:proofErr w:type="spellEnd"/>
      <w:r>
        <w:t xml:space="preserve"> annetaan sinulle?</w:t>
      </w:r>
    </w:p>
    <w:p w14:paraId="1274830C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4.</w:t>
      </w:r>
      <w:r>
        <w:tab/>
        <w:t>Mahdolliset haittavaikutukset</w:t>
      </w:r>
    </w:p>
    <w:p w14:paraId="1AD43110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5.</w:t>
      </w:r>
      <w:r>
        <w:tab/>
      </w:r>
      <w:proofErr w:type="spellStart"/>
      <w:r>
        <w:t>Xeravan</w:t>
      </w:r>
      <w:proofErr w:type="spellEnd"/>
      <w:r>
        <w:t xml:space="preserve"> säilyttäminen</w:t>
      </w:r>
    </w:p>
    <w:p w14:paraId="596AF426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6.</w:t>
      </w:r>
      <w:r>
        <w:tab/>
        <w:t>Pakkauksen sisältö ja muuta tietoa</w:t>
      </w:r>
    </w:p>
    <w:p w14:paraId="77253EA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AE084B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25180B5" w14:textId="77777777" w:rsidR="00D879F0" w:rsidRDefault="0094707C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>1.</w:t>
      </w:r>
      <w:r>
        <w:rPr>
          <w:b/>
          <w:noProof/>
        </w:rPr>
        <w:tab/>
        <w:t>Mitä Xerava on ja mihin sitä käytetään?</w:t>
      </w:r>
    </w:p>
    <w:p w14:paraId="4BC37A3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5338CDC" w14:textId="77777777" w:rsidR="00D879F0" w:rsidRDefault="0094707C">
      <w:p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  <w:noProof/>
        </w:rPr>
        <w:t>Mitä Xerava on</w:t>
      </w:r>
    </w:p>
    <w:p w14:paraId="45AF8C58" w14:textId="77777777" w:rsidR="00D879F0" w:rsidRDefault="00D879F0">
      <w:p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7AA7DD30" w14:textId="77777777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Xerava on antibiootti, jonka vaikuttava aine on </w:t>
      </w:r>
      <w:proofErr w:type="spellStart"/>
      <w:r>
        <w:t>eravasykliini</w:t>
      </w:r>
      <w:proofErr w:type="spellEnd"/>
      <w:r>
        <w:t xml:space="preserve">. Se kuuluu </w:t>
      </w:r>
      <w:proofErr w:type="spellStart"/>
      <w:r>
        <w:t>tetrasykliineiksi</w:t>
      </w:r>
      <w:proofErr w:type="spellEnd"/>
      <w:r>
        <w:t xml:space="preserve"> kutsuttujen antibioottien ryhmään, ja toimii pysäyttämällä tiettyjen infektiobakteerien kasvun.</w:t>
      </w:r>
    </w:p>
    <w:p w14:paraId="14DD76BF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0F213E0E" w14:textId="77777777" w:rsidR="00D879F0" w:rsidRDefault="0094707C">
      <w:pPr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Mihin Xeravaa käytetään</w:t>
      </w:r>
    </w:p>
    <w:p w14:paraId="09564933" w14:textId="77777777" w:rsidR="00D879F0" w:rsidRDefault="00D879F0">
      <w:p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4E42E026" w14:textId="513452E3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proofErr w:type="spellStart"/>
      <w:r>
        <w:t>Xeravaa</w:t>
      </w:r>
      <w:proofErr w:type="spellEnd"/>
      <w:r>
        <w:t xml:space="preserve"> käytetään hoidettaessa </w:t>
      </w:r>
      <w:ins w:id="507" w:author="Author">
        <w:r>
          <w:t>12-vuotiaita ja sitä vanhempia vähintään 50</w:t>
        </w:r>
      </w:ins>
      <w:ins w:id="508" w:author="Haizea Urtiaga" w:date="2025-11-18T13:36:00Z">
        <w:r>
          <w:t> </w:t>
        </w:r>
      </w:ins>
      <w:ins w:id="509" w:author="Author">
        <w:r>
          <w:t>kg painavia nuoria</w:t>
        </w:r>
      </w:ins>
      <w:ins w:id="510" w:author="Donsbach, Martin" w:date="2025-12-02T14:48:00Z" w16du:dateUtc="2025-12-02T13:48:00Z">
        <w:r w:rsidR="00CE09F4">
          <w:t>,</w:t>
        </w:r>
      </w:ins>
      <w:ins w:id="511" w:author="Author">
        <w:r>
          <w:t xml:space="preserve"> ja </w:t>
        </w:r>
      </w:ins>
      <w:r>
        <w:t>aikuisia, joilla on ongelmallinen infektio vatsan alueella.</w:t>
      </w:r>
    </w:p>
    <w:p w14:paraId="769DFB9A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5CA2F12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87C7D36" w14:textId="77777777" w:rsidR="00D879F0" w:rsidRDefault="0094707C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>2.</w:t>
      </w:r>
      <w:r>
        <w:rPr>
          <w:b/>
          <w:noProof/>
        </w:rPr>
        <w:tab/>
        <w:t>Mitä sinun on tiedettävä, ennen kuin otat Xeravaa?</w:t>
      </w:r>
    </w:p>
    <w:p w14:paraId="3ADC58E2" w14:textId="77777777" w:rsidR="00D879F0" w:rsidRDefault="00D879F0">
      <w:pPr>
        <w:pStyle w:val="BodytextAgency"/>
        <w:spacing w:after="0" w:line="240" w:lineRule="auto"/>
      </w:pPr>
    </w:p>
    <w:p w14:paraId="324AAEE5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Sinulle ei saa antaa Xeravaa</w:t>
      </w:r>
    </w:p>
    <w:p w14:paraId="76244408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</w:p>
    <w:p w14:paraId="6852D3A0" w14:textId="77777777" w:rsidR="00D879F0" w:rsidRDefault="0094707C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noProof/>
          <w:szCs w:val="22"/>
        </w:rPr>
      </w:pPr>
      <w:r>
        <w:t xml:space="preserve">jos olet allerginen </w:t>
      </w:r>
      <w:proofErr w:type="spellStart"/>
      <w:r>
        <w:t>eravasykliinille</w:t>
      </w:r>
      <w:proofErr w:type="spellEnd"/>
      <w:r>
        <w:t xml:space="preserve"> tai jollekin muulle tämän lääkkeen aineelle (lueteltu kohdassa 6).</w:t>
      </w:r>
    </w:p>
    <w:p w14:paraId="4C8D908B" w14:textId="77777777" w:rsidR="00D879F0" w:rsidRDefault="0094707C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noProof/>
          <w:szCs w:val="22"/>
        </w:rPr>
      </w:pPr>
      <w:r>
        <w:t xml:space="preserve">jos olet allerginen jollekin tetrasykliiniryhmän antibiootille (esim. </w:t>
      </w:r>
      <w:proofErr w:type="spellStart"/>
      <w:r>
        <w:t>minosykliini</w:t>
      </w:r>
      <w:proofErr w:type="spellEnd"/>
      <w:r>
        <w:t xml:space="preserve">, </w:t>
      </w:r>
      <w:proofErr w:type="spellStart"/>
      <w:r>
        <w:t>doksisykliini</w:t>
      </w:r>
      <w:proofErr w:type="spellEnd"/>
      <w:r>
        <w:t xml:space="preserve">), sillä saatat olla allerginen myös </w:t>
      </w:r>
      <w:proofErr w:type="spellStart"/>
      <w:r>
        <w:t>eravasykliinille</w:t>
      </w:r>
      <w:proofErr w:type="spellEnd"/>
      <w:r>
        <w:t>.</w:t>
      </w:r>
    </w:p>
    <w:p w14:paraId="6DEF0227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5329453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Varoitukset ja varotoimet</w:t>
      </w:r>
    </w:p>
    <w:p w14:paraId="0070D4E6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3A43D7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Puhu lääkärin tai sairaanhoitajan kanssa, ennen kuin sinulle annetaan </w:t>
      </w:r>
      <w:proofErr w:type="spellStart"/>
      <w:r>
        <w:t>Xeravaa</w:t>
      </w:r>
      <w:proofErr w:type="spellEnd"/>
      <w:r>
        <w:t>, jos sinulla on huolenaiheita jonkin alla mainitun seikan suhteen:</w:t>
      </w:r>
    </w:p>
    <w:p w14:paraId="4ED7DE9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4A84428D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Anafylaktiset reaktiot</w:t>
      </w:r>
    </w:p>
    <w:p w14:paraId="4EF9EC1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Anafylaktisista (allergisia) reaktioista on ilmoitettu muita tetrasykliiniryhmän antibiootteja käytettäessä. Ne saattavat kehittyä äkillisesti ja voivat olla hengenvaarallisia. </w:t>
      </w:r>
      <w:r>
        <w:rPr>
          <w:b/>
          <w:noProof/>
        </w:rPr>
        <w:t>Hakeudu välittömästi lääkärin hoitoon</w:t>
      </w:r>
      <w:r>
        <w:t xml:space="preserve">, jos epäilet anafylaktista reaktiota saadessasi </w:t>
      </w:r>
      <w:proofErr w:type="spellStart"/>
      <w:r>
        <w:t>Xeravaa</w:t>
      </w:r>
      <w:proofErr w:type="spellEnd"/>
      <w:r>
        <w:t>. Varottavia oireita ovat mm. ihottuma, kasvojen turvotus, pyörrytyksen tai heikkouden tunne, rinnanahdistus, hengitysvaikeudet, nopea pulssi tai tajunnan menetys (ks. myös kohta 4).</w:t>
      </w:r>
    </w:p>
    <w:p w14:paraId="64E2480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7F1238E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lastRenderedPageBreak/>
        <w:t>Ripuli</w:t>
      </w:r>
    </w:p>
    <w:p w14:paraId="58EDEC94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Käänny lääkärin tai sairaanhoitajan puoleen, jos sinulla on ripuli ennen </w:t>
      </w:r>
      <w:proofErr w:type="spellStart"/>
      <w:r>
        <w:t>Xeravan</w:t>
      </w:r>
      <w:proofErr w:type="spellEnd"/>
      <w:r>
        <w:t xml:space="preserve"> antamista. Jos sinulle kehittyy ripuli hoidon aikana tai sen jälkeen, </w:t>
      </w:r>
      <w:r>
        <w:rPr>
          <w:b/>
          <w:noProof/>
        </w:rPr>
        <w:t>kerro siitä heti lääkärille</w:t>
      </w:r>
      <w:r>
        <w:t>. Älä ota ripulin hoitoon lääkettä, ennen kuin olet tarkistanut asian lääkäriltä (ks. myös kohta 4).</w:t>
      </w:r>
    </w:p>
    <w:p w14:paraId="3A99DC7B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BAC380B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Infuusiokohdan reaktiot</w:t>
      </w:r>
    </w:p>
    <w:p w14:paraId="58EEE446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Xerava annetaan infuusiona (tippana) suoraan laskimoon. </w:t>
      </w:r>
      <w:r>
        <w:rPr>
          <w:b/>
          <w:noProof/>
        </w:rPr>
        <w:t>Kerro lääkärille tai sairaanhoitajalle</w:t>
      </w:r>
      <w:r>
        <w:t>, jos huomaat hoidon aikana tai sen jälkeen infuusiokohdassa ihon punaisuutta, ihottumaa, tulehdusta tai kipua/arkuutta.</w:t>
      </w:r>
    </w:p>
    <w:p w14:paraId="5FB828F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707ABC0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Uusi infektio</w:t>
      </w:r>
    </w:p>
    <w:p w14:paraId="3C54A47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Vaikka Xerava tuhoaa tiettyjä bakteereja, muut bakteerit ja sienet saattavat jatkaa kasvamistaan. Tätä kutsutaan liikakasvuksi tai superinfektioksi. Lääkäri tarkkailee sinua huolellisesti mahdollisten uusien infektioiden varalta, tai lopettaa Xerava-hoidon ja antaa tarvittaessa toisenlaisen hoidon.</w:t>
      </w:r>
    </w:p>
    <w:p w14:paraId="163545A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14BE5098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Haimatulehdus</w:t>
      </w:r>
    </w:p>
    <w:p w14:paraId="642695C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Kova kipu vatsassa ja selässä yhdessä kuumeen kanssa voivat olla merkkejä haimatulehduksesta. Kerro lääkärille tai sairaanhoitajalle, jos havaitset jonkin näistä sivuvaikutuksista Xerava-hoidon aikana.</w:t>
      </w:r>
    </w:p>
    <w:p w14:paraId="374D0D3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2001474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Maksaongelmat</w:t>
      </w:r>
    </w:p>
    <w:p w14:paraId="781D5F15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Keskustele lääkärin kanssa, jos sinulla on maksaongelmia tai jos ole ylipainoinen – erityisesti, jos käytät myös </w:t>
      </w:r>
      <w:proofErr w:type="spellStart"/>
      <w:r>
        <w:t>itrakonatsolia</w:t>
      </w:r>
      <w:proofErr w:type="spellEnd"/>
      <w:r>
        <w:t xml:space="preserve"> (lääke sieni-infektioiden hoitoon), </w:t>
      </w:r>
      <w:proofErr w:type="spellStart"/>
      <w:r>
        <w:t>ritonaviiria</w:t>
      </w:r>
      <w:proofErr w:type="spellEnd"/>
      <w:r>
        <w:t xml:space="preserve"> (lääke virusinfektioiden hoitoon) tai </w:t>
      </w:r>
      <w:proofErr w:type="spellStart"/>
      <w:r>
        <w:t>klaritromysiiniä</w:t>
      </w:r>
      <w:proofErr w:type="spellEnd"/>
      <w:r>
        <w:t xml:space="preserve"> (antibiootti): näissä tapauksissa lääkäri tarkkailee vointiasi haittavaikutusten varalta.</w:t>
      </w:r>
    </w:p>
    <w:p w14:paraId="19D5AAA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4FFC206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Lapset ja nuoret</w:t>
      </w:r>
    </w:p>
    <w:p w14:paraId="52C32A5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14:paraId="243CDE85" w14:textId="3CAFB663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  <w:ins w:id="512" w:author="Author">
        <w:del w:id="513" w:author="Donsbach, Martin" w:date="2025-12-02T14:50:00Z" w16du:dateUtc="2025-12-02T13:50:00Z">
          <w:r w:rsidDel="00CE09F4">
            <w:rPr>
              <w:bCs/>
              <w:noProof/>
            </w:rPr>
            <w:delText>The Finnish version would be “</w:delText>
          </w:r>
        </w:del>
        <w:r>
          <w:rPr>
            <w:bCs/>
            <w:noProof/>
          </w:rPr>
          <w:t>Tätä lääkettä ei saa käyttää alle 12-vuotiailla lapsilla tai alle 50</w:t>
        </w:r>
      </w:ins>
      <w:ins w:id="514" w:author="Haizea Urtiaga" w:date="2025-11-18T13:36:00Z">
        <w:r>
          <w:rPr>
            <w:bCs/>
            <w:noProof/>
          </w:rPr>
          <w:t> </w:t>
        </w:r>
      </w:ins>
      <w:ins w:id="515" w:author="Author">
        <w:r>
          <w:rPr>
            <w:bCs/>
            <w:noProof/>
          </w:rPr>
          <w:t xml:space="preserve">kg painavilla nuorilla. </w:t>
        </w:r>
      </w:ins>
      <w:del w:id="516" w:author="Author">
        <w:r>
          <w:delText xml:space="preserve">Xeravaa ei saa käyttää alle 18-vuotiailla lapsilla ja nuorilla, koska sitä ei ole tutkittu tarpeeksi näissä ikäryhmissä. </w:delText>
        </w:r>
      </w:del>
      <w:proofErr w:type="spellStart"/>
      <w:r>
        <w:t>Xeravaa</w:t>
      </w:r>
      <w:proofErr w:type="spellEnd"/>
      <w:r>
        <w:t xml:space="preserve"> ei saa käyttää alle 8-vuotiailla lapsilla, sillä se saattaa aiheuttaa heillä värimuutosten kaltaisia pysyviä haittoja hampaille.</w:t>
      </w:r>
    </w:p>
    <w:p w14:paraId="4E3158A7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5622CB52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Muut lääkevalmisteet ja Xerava</w:t>
      </w:r>
    </w:p>
    <w:p w14:paraId="0FDEDBAA" w14:textId="77777777" w:rsidR="00D879F0" w:rsidRDefault="00D879F0" w:rsidP="007E7EC5">
      <w:pPr>
        <w:keepNext/>
        <w:tabs>
          <w:tab w:val="clear" w:pos="567"/>
        </w:tabs>
        <w:spacing w:line="240" w:lineRule="auto"/>
        <w:ind w:right="-2"/>
      </w:pPr>
    </w:p>
    <w:p w14:paraId="739DB82F" w14:textId="77777777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Kerro lääkärille tai sairaanhoitajalle, jos käytät, olet lähiaikoina käyttänyt tai saatat käyttää mitä tahansa muita lääkkeitä, mukaan lukien </w:t>
      </w:r>
      <w:proofErr w:type="spellStart"/>
      <w:r>
        <w:t>rifampisiini</w:t>
      </w:r>
      <w:proofErr w:type="spellEnd"/>
      <w:r>
        <w:t xml:space="preserve"> ja </w:t>
      </w:r>
      <w:proofErr w:type="spellStart"/>
      <w:r>
        <w:t>klaritromysiini</w:t>
      </w:r>
      <w:proofErr w:type="spellEnd"/>
      <w:r>
        <w:t xml:space="preserve"> (antibiootteja);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 ja </w:t>
      </w:r>
      <w:proofErr w:type="spellStart"/>
      <w:r>
        <w:t>fenytoiini</w:t>
      </w:r>
      <w:proofErr w:type="spellEnd"/>
      <w:r>
        <w:t xml:space="preserve"> (epilepsian hoitoon); mäkikuisma (rohdosvalmiste masennuksen ja ahdistuneisuuden hoitoon); </w:t>
      </w:r>
      <w:proofErr w:type="spellStart"/>
      <w:r>
        <w:t>itrakonatsoli</w:t>
      </w:r>
      <w:proofErr w:type="spellEnd"/>
      <w:r>
        <w:t xml:space="preserve"> (lääke sieni-infektioiden hoitoon); ritonaviiri, </w:t>
      </w:r>
      <w:proofErr w:type="spellStart"/>
      <w:r>
        <w:t>atatsanaviiri</w:t>
      </w:r>
      <w:proofErr w:type="spellEnd"/>
      <w:r>
        <w:t xml:space="preserve">, lopinaviiri ja </w:t>
      </w:r>
      <w:proofErr w:type="spellStart"/>
      <w:r>
        <w:t>sakinaviiri</w:t>
      </w:r>
      <w:proofErr w:type="spellEnd"/>
      <w:r>
        <w:t xml:space="preserve"> (lääkkeitä virusinfektioiden hoitoon); ja </w:t>
      </w:r>
      <w:proofErr w:type="spellStart"/>
      <w:r>
        <w:t>syklosporiini</w:t>
      </w:r>
      <w:proofErr w:type="spellEnd"/>
      <w:r>
        <w:t xml:space="preserve"> (immuunijärjestelmän toimintaa hillitsevä lääke).</w:t>
      </w:r>
    </w:p>
    <w:p w14:paraId="04AFE275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6A8F4DE3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Raskaus ja imetys</w:t>
      </w:r>
    </w:p>
    <w:p w14:paraId="16ABDDD3" w14:textId="77777777" w:rsidR="00D879F0" w:rsidRDefault="00D879F0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</w:p>
    <w:p w14:paraId="5A69B1C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Jos olet raskaana tai imetät, epäilet olevasi raskaana tai jos suunnittelet lapsen hankkimista, kysy lääkäriltä neuvoa ennen tämän lääkkeen saamista. </w:t>
      </w:r>
      <w:proofErr w:type="spellStart"/>
      <w:r>
        <w:t>Xeravaa</w:t>
      </w:r>
      <w:proofErr w:type="spellEnd"/>
      <w:r>
        <w:t xml:space="preserve"> ei suositella käytettäväksi raskauden aikana, sillä se voi:</w:t>
      </w:r>
    </w:p>
    <w:p w14:paraId="23D52B9B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värjätä syntymättömän lapsen hampaat pysyvästi</w:t>
      </w:r>
    </w:p>
    <w:p w14:paraId="43F6A1C4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viivästyttää syntymättömän lapsen luiden muodostumista.</w:t>
      </w:r>
    </w:p>
    <w:p w14:paraId="67A8A87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C544D13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Vielä ei tiedetä, erittyykö tämä lääke rintamaitoon. Kun imettävät äidit käyttävät pitkään muita samantyyppisiä antibiootteja, lapsen hampaat saattavat värjäytyä pysyvästi. Kysy lääkäriltä neuvoa ennen kuin imetät vauvaasi.</w:t>
      </w:r>
    </w:p>
    <w:p w14:paraId="591DBC4D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64CDAD1D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lastRenderedPageBreak/>
        <w:t>Ajaminen ja koneiden käyttö</w:t>
      </w:r>
    </w:p>
    <w:p w14:paraId="417714E4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10694320" w14:textId="77777777" w:rsidR="00D879F0" w:rsidRDefault="0094707C">
      <w:pPr>
        <w:tabs>
          <w:tab w:val="clear" w:pos="567"/>
        </w:tabs>
        <w:spacing w:line="240" w:lineRule="auto"/>
        <w:ind w:right="-2"/>
        <w:outlineLvl w:val="0"/>
      </w:pPr>
      <w:r>
        <w:t>Xerava saattaa vaikuttaa ajokykyysi tai koneiden käyttökykyysi. Älä aja äläkä käytä koneita, jos sinua huimaa tai pyörryttää, tai tunnet horjuvasi tämän lääkkeen saannin jälkeen.</w:t>
      </w:r>
    </w:p>
    <w:p w14:paraId="3140E35D" w14:textId="77777777" w:rsidR="00D879F0" w:rsidRDefault="00D879F0">
      <w:pPr>
        <w:tabs>
          <w:tab w:val="clear" w:pos="567"/>
        </w:tabs>
        <w:spacing w:line="240" w:lineRule="auto"/>
        <w:ind w:right="-2"/>
        <w:outlineLvl w:val="0"/>
      </w:pPr>
    </w:p>
    <w:p w14:paraId="215F3E3B" w14:textId="77777777" w:rsidR="00D879F0" w:rsidRDefault="00D879F0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5DE30FEF" w14:textId="77777777" w:rsidR="00D879F0" w:rsidRDefault="0094707C">
      <w:pPr>
        <w:keepNext/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  <w:t>Miten Xeravaa annetaan sinulle?</w:t>
      </w:r>
    </w:p>
    <w:p w14:paraId="6AE72DFF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1DC783D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Lääkäri tai sairaanhoitaja antaa sinulle </w:t>
      </w:r>
      <w:proofErr w:type="spellStart"/>
      <w:r>
        <w:t>Xeravaa</w:t>
      </w:r>
      <w:proofErr w:type="spellEnd"/>
      <w:r>
        <w:t>.</w:t>
      </w:r>
    </w:p>
    <w:p w14:paraId="41FD8584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5F7EC2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ins w:id="517" w:author="Author">
        <w:r>
          <w:t>S</w:t>
        </w:r>
      </w:ins>
      <w:del w:id="518" w:author="Author">
        <w:r>
          <w:delText>Aikuisten s</w:delText>
        </w:r>
      </w:del>
      <w:r>
        <w:t>uositeltu annos perustuu kehon painoon, ja on 1 mg/kg 12 tunnin välein.</w:t>
      </w:r>
    </w:p>
    <w:p w14:paraId="032A52E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Lääkäri voi lisätä annostasi (1,5 mg/kg 12 tunnin välein), jos käytät muita lääkkeitä, kuten </w:t>
      </w:r>
      <w:proofErr w:type="spellStart"/>
      <w:r>
        <w:t>rifampisiinia</w:t>
      </w:r>
      <w:proofErr w:type="spellEnd"/>
      <w:r>
        <w:t xml:space="preserve">, </w:t>
      </w:r>
      <w:proofErr w:type="spellStart"/>
      <w:r>
        <w:t>fenobarbitaalia</w:t>
      </w:r>
      <w:proofErr w:type="spellEnd"/>
      <w:r>
        <w:t xml:space="preserve">, </w:t>
      </w:r>
      <w:proofErr w:type="spellStart"/>
      <w:r>
        <w:t>karbamatsepiinia</w:t>
      </w:r>
      <w:proofErr w:type="spellEnd"/>
      <w:r>
        <w:t xml:space="preserve">, </w:t>
      </w:r>
      <w:proofErr w:type="spellStart"/>
      <w:r>
        <w:t>fenytoiinia</w:t>
      </w:r>
      <w:proofErr w:type="spellEnd"/>
      <w:r>
        <w:t xml:space="preserve"> tai mäkikuismaa.</w:t>
      </w:r>
    </w:p>
    <w:p w14:paraId="09BC3CF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57CAF86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Se annetaan sinulle noin 1 tunnin ajan tippana suoraan laskimoon.</w:t>
      </w:r>
    </w:p>
    <w:p w14:paraId="6B666A94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313A896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Hoito on yleensä 4–14 päivän pituinen. Lääkäri päättää tarvitsemasi hoidon pituuden.</w:t>
      </w:r>
    </w:p>
    <w:p w14:paraId="34376B9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D28602B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</w:rPr>
        <w:t>Jos sinulle on annettu enemmän Xeravaa kuin pitäisi</w:t>
      </w:r>
    </w:p>
    <w:p w14:paraId="20FE2E4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2435AA0" w14:textId="77777777" w:rsidR="00D879F0" w:rsidRDefault="0094707C">
      <w:p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proofErr w:type="spellStart"/>
      <w:r>
        <w:t>Xeravan</w:t>
      </w:r>
      <w:proofErr w:type="spellEnd"/>
      <w:r>
        <w:t xml:space="preserve"> antaa sinulle lääkäri tai sairaanhoitaja. Siksi on epätodennäköistä, että sinulle annettaisiin sitä liikaa. Kerro lääkärille tai sairaanhoitajalle välittömästi, jos epäilet, että sinulle on annettu liikaa </w:t>
      </w:r>
      <w:proofErr w:type="spellStart"/>
      <w:r>
        <w:t>Xeravaa</w:t>
      </w:r>
      <w:proofErr w:type="spellEnd"/>
      <w:r>
        <w:t>.</w:t>
      </w:r>
    </w:p>
    <w:p w14:paraId="7CF8825D" w14:textId="77777777" w:rsidR="00D879F0" w:rsidRDefault="00D879F0">
      <w:pPr>
        <w:pStyle w:val="BodytextAgency"/>
        <w:spacing w:after="0" w:line="240" w:lineRule="auto"/>
      </w:pPr>
    </w:p>
    <w:p w14:paraId="64AE2C9C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</w:rPr>
        <w:t>Jos Xeravan anto jää väliin</w:t>
      </w:r>
    </w:p>
    <w:p w14:paraId="08F23C36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4FFC876F" w14:textId="77777777" w:rsidR="00D879F0" w:rsidRDefault="0094707C">
      <w:pPr>
        <w:tabs>
          <w:tab w:val="clear" w:pos="567"/>
        </w:tabs>
        <w:spacing w:line="240" w:lineRule="auto"/>
        <w:ind w:right="-2"/>
      </w:pPr>
      <w:proofErr w:type="spellStart"/>
      <w:r>
        <w:t>Xeravan</w:t>
      </w:r>
      <w:proofErr w:type="spellEnd"/>
      <w:r>
        <w:t xml:space="preserve"> antaa sinulle lääkäri tai sairaanhoitaja. Siksi on epätodennäköistä, että sinulta jäisi annos väliin. Kerro lääkärille tai sairaanhoitajalle välittömästi, jos epäilet, että sinulta on jäänyt annos väliin.</w:t>
      </w:r>
    </w:p>
    <w:p w14:paraId="25E4806C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4A1F739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33A174B1" w14:textId="77777777" w:rsidR="00D879F0" w:rsidRDefault="0094707C">
      <w:pPr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Mahdolliset haittavaikutukset</w:t>
      </w:r>
    </w:p>
    <w:p w14:paraId="54067D2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7FCD6C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Kuten kaikki lääkkeet, tämäkin lääke voi aiheuttaa sivuvaikutuksia. Kaikki eivät kuitenkaan niitä saa.</w:t>
      </w:r>
    </w:p>
    <w:p w14:paraId="59C8694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787CCD7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b/>
          <w:noProof/>
        </w:rPr>
        <w:t>Hakeudu välittömästi lääkärin hoitoon</w:t>
      </w:r>
      <w:r>
        <w:t xml:space="preserve">, jos epäilet, että sinulla on anafylaktinen reaktio, tai jos saat jonkin seuraavista oireista </w:t>
      </w:r>
      <w:proofErr w:type="spellStart"/>
      <w:r>
        <w:t>Xeravaa</w:t>
      </w:r>
      <w:proofErr w:type="spellEnd"/>
      <w:r>
        <w:t xml:space="preserve"> saadessasi:</w:t>
      </w:r>
    </w:p>
    <w:p w14:paraId="66E26EC5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Ihottuma</w:t>
      </w:r>
    </w:p>
    <w:p w14:paraId="17C06C30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Kasvojen turvotus</w:t>
      </w:r>
    </w:p>
    <w:p w14:paraId="4C032123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Pyörryttävä tai heikko olo</w:t>
      </w:r>
    </w:p>
    <w:p w14:paraId="2F1B224B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Rinnanahdistusta</w:t>
      </w:r>
    </w:p>
    <w:p w14:paraId="3EFF6446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Hengitysvaikeuksia</w:t>
      </w:r>
    </w:p>
    <w:p w14:paraId="66B6A0C7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Sydämen nopealyöntisyyttä</w:t>
      </w:r>
    </w:p>
    <w:p w14:paraId="0742D9D9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</w:rPr>
      </w:pPr>
      <w:r>
        <w:t>Tajunnan menetys</w:t>
      </w:r>
    </w:p>
    <w:p w14:paraId="2AAC0E5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5AF9F9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b/>
          <w:noProof/>
        </w:rPr>
        <w:t>Kerro lääkärille tai sairaanhoitajalle heti</w:t>
      </w:r>
      <w:r>
        <w:t>, jos saat hoidon aikana tai sen jälkeen ripulin. Älä ota ripulin hoitoon lääkettä, ennen kuin olet tarkistanut asian lääkäriltä.</w:t>
      </w:r>
    </w:p>
    <w:p w14:paraId="5D891D5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703898FB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</w:rPr>
      </w:pPr>
      <w:r>
        <w:rPr>
          <w:b/>
          <w:noProof/>
        </w:rPr>
        <w:lastRenderedPageBreak/>
        <w:t>Muita sivuvaikutuksia:</w:t>
      </w:r>
    </w:p>
    <w:p w14:paraId="4651BC5C" w14:textId="77777777" w:rsidR="00D879F0" w:rsidRDefault="00D879F0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</w:rPr>
      </w:pPr>
    </w:p>
    <w:p w14:paraId="48B3F3E8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</w:rPr>
        <w:t>Yleiset</w:t>
      </w:r>
      <w:r>
        <w:t xml:space="preserve"> (voi esiintyä yhdellä potilaalla kymmenestä):</w:t>
      </w:r>
    </w:p>
    <w:p w14:paraId="3AA0E6FE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Pahoinvointi</w:t>
      </w:r>
    </w:p>
    <w:p w14:paraId="49CA84B3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Oksentelu</w:t>
      </w:r>
    </w:p>
    <w:p w14:paraId="7951AC7A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Verihyytymän aiheuttama tulehdus tai kipu pistokohdassa (</w:t>
      </w:r>
      <w:proofErr w:type="spellStart"/>
      <w:r>
        <w:t>tromboflebiitti</w:t>
      </w:r>
      <w:proofErr w:type="spellEnd"/>
      <w:r>
        <w:t>)</w:t>
      </w:r>
    </w:p>
    <w:p w14:paraId="4D52C246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Laskimon tulehdus, joka aiheuttaa kipua ja turvotusta (</w:t>
      </w:r>
      <w:proofErr w:type="spellStart"/>
      <w:r>
        <w:t>flebiitti</w:t>
      </w:r>
      <w:proofErr w:type="spellEnd"/>
      <w:r>
        <w:t>)</w:t>
      </w:r>
    </w:p>
    <w:p w14:paraId="7AF3DE4E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Injektiokohdan turvotus tai punehtuminen</w:t>
      </w:r>
    </w:p>
    <w:p w14:paraId="78A43F3B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vähäinen veren fibrinogeenin (veren hyytymisessä mukana olevan proteiinin) pitoisuus </w:t>
      </w:r>
    </w:p>
    <w:p w14:paraId="501AC606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verihyytymien muodostumisen heikentymistä kuvaavat laboratoriokokeiden arvot</w:t>
      </w:r>
    </w:p>
    <w:p w14:paraId="2E2BBD4E" w14:textId="77777777" w:rsidR="00D879F0" w:rsidRDefault="00D879F0" w:rsidP="007E7EC5">
      <w:pPr>
        <w:rPr>
          <w:noProof/>
        </w:rPr>
      </w:pPr>
    </w:p>
    <w:p w14:paraId="5F0A2D1B" w14:textId="77777777" w:rsidR="00D879F0" w:rsidRDefault="0094707C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</w:rPr>
        <w:t>Melko harvinaiset</w:t>
      </w:r>
      <w:r>
        <w:t xml:space="preserve"> (voi esiintyä yhdellä potilaalla sadasta):</w:t>
      </w:r>
    </w:p>
    <w:p w14:paraId="2471417F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Ripuli</w:t>
      </w:r>
    </w:p>
    <w:p w14:paraId="27EA7310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Allerginen reaktio</w:t>
      </w:r>
    </w:p>
    <w:p w14:paraId="684D030E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Haimatulehdus, joka aiheuttaa kovaa kipua vatsassa tai selässä (</w:t>
      </w:r>
      <w:proofErr w:type="spellStart"/>
      <w:r>
        <w:t>pankreatiitti</w:t>
      </w:r>
      <w:proofErr w:type="spellEnd"/>
      <w:r>
        <w:t>)</w:t>
      </w:r>
    </w:p>
    <w:p w14:paraId="6D7B0C8C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Ihottuma</w:t>
      </w:r>
    </w:p>
    <w:p w14:paraId="249D363F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Huimaus</w:t>
      </w:r>
    </w:p>
    <w:p w14:paraId="3E36CB34" w14:textId="77777777" w:rsidR="00D879F0" w:rsidRDefault="0094707C" w:rsidP="007E7EC5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Päänsärky</w:t>
      </w:r>
    </w:p>
    <w:p w14:paraId="571E6C32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Lisääntynyt hikoilu</w:t>
      </w:r>
    </w:p>
    <w:p w14:paraId="45299FFE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Epänormaalit maksatulokset verikokeessa</w:t>
      </w:r>
    </w:p>
    <w:p w14:paraId="68EBA757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337FAD2B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Kerro lääkärille tai sairaanhoitajalle, jos huomaat jonkin seuraavista sivuvaikutuksista:</w:t>
      </w:r>
    </w:p>
    <w:p w14:paraId="4423081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u w:val="single"/>
        </w:rPr>
      </w:pPr>
    </w:p>
    <w:p w14:paraId="0EF9258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u w:val="single"/>
        </w:rPr>
      </w:pPr>
      <w:r>
        <w:rPr>
          <w:noProof/>
          <w:u w:val="single"/>
        </w:rPr>
        <w:t>Muut tetrasykliiniantibiootit</w:t>
      </w:r>
    </w:p>
    <w:p w14:paraId="072286F7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 xml:space="preserve">Muita haittavaikutuksia on ilmoitettu käytettäessä toisia tetrasykliiniryhmän antibiootteja, kuten </w:t>
      </w:r>
      <w:proofErr w:type="spellStart"/>
      <w:r>
        <w:t>minosykliiniä</w:t>
      </w:r>
      <w:proofErr w:type="spellEnd"/>
      <w:r>
        <w:t xml:space="preserve"> ja </w:t>
      </w:r>
      <w:proofErr w:type="spellStart"/>
      <w:r>
        <w:t>doksisykliiniä</w:t>
      </w:r>
      <w:proofErr w:type="spellEnd"/>
      <w:r>
        <w:t>. Näitä ovat herkkyys valolle, päänsärky, näköongelmat tai epänormaalit verikokeet. Kerro lääkärille tai sairaanhoitajalle, jos havaitset jonkin näistä sivuvaikutuksista Xerava-hoidon aikana.</w:t>
      </w:r>
    </w:p>
    <w:p w14:paraId="52A0650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6E51B42F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Haittavaikutuksista ilmoittaminen</w:t>
      </w:r>
    </w:p>
    <w:p w14:paraId="4F7A50B5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</w:p>
    <w:p w14:paraId="2276FD4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 xml:space="preserve">Jos havaitset haittavaikutuksia, kerro niistä lääkärille tai sairaanhoitajalle. Tämä koskee myös sellaisia mahdollisia haittavaikutuksia, joita ei ole mainittu tässä pakkausselosteessa. Voit ilmoittaa haittavaikutuksista myös suoraan </w:t>
      </w:r>
      <w:hyperlink r:id="rId21" w:history="1">
        <w:r w:rsidR="00D879F0">
          <w:rPr>
            <w:rStyle w:val="Hyperlink"/>
            <w:noProof/>
            <w:highlight w:val="lightGray"/>
          </w:rPr>
          <w:t>liitteessä V</w:t>
        </w:r>
      </w:hyperlink>
      <w:r>
        <w:t xml:space="preserve"> esitetyn kansallisen ilmoitusjärjestelmän kautta. Ilmoittamalla haittavaikutuksista voit auttaa tarjoamaan enemmän tietoa tämän lääkevalmisteen turvallisuudesta.</w:t>
      </w:r>
    </w:p>
    <w:p w14:paraId="49E0731A" w14:textId="77777777" w:rsidR="00D879F0" w:rsidRDefault="00D879F0">
      <w:pPr>
        <w:pStyle w:val="BodytextAgency"/>
        <w:spacing w:after="0" w:line="240" w:lineRule="auto"/>
      </w:pPr>
    </w:p>
    <w:p w14:paraId="42AC7726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D63CA50" w14:textId="77777777" w:rsidR="00D879F0" w:rsidRDefault="0094707C" w:rsidP="007E7EC5">
      <w:pPr>
        <w:keepNext/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>5.</w:t>
      </w:r>
      <w:r>
        <w:rPr>
          <w:b/>
          <w:noProof/>
        </w:rPr>
        <w:tab/>
        <w:t>Xeravan säilyttäminen</w:t>
      </w:r>
    </w:p>
    <w:p w14:paraId="28555347" w14:textId="77777777" w:rsidR="00D879F0" w:rsidRDefault="00D879F0" w:rsidP="007E7E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C689A24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Ei lasten ulottuville eikä näkyville.</w:t>
      </w:r>
    </w:p>
    <w:p w14:paraId="03EE3EA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5E58186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Älä käytä tätä lääkettä etiketissä ja pakkauksessa mainitun viimeisen käyttöpäivämäärän (”EXP”) jälkeen. Viimeisellä käyttöpäivämäärällä tarkoitetaan kuukauden viimeistä päivää.</w:t>
      </w:r>
    </w:p>
    <w:p w14:paraId="30A6E61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DD6F115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Säilytys jääkaapissa (2 °C–8 °C). Pidä injektiopullo ulkopakkauksessa. Herkkä valolle.</w:t>
      </w:r>
    </w:p>
    <w:p w14:paraId="09EB607D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5E1552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Kun jauheesta on valmistettu liuos, joka on laimennettu ja valmiina käyttöön, se on annettava sinulle välittömästi. Muussa tapauksessa sitä voidaan säilyttää huoneenlämmössä ja käyttää 12 tunnin kuluessa.</w:t>
      </w:r>
    </w:p>
    <w:p w14:paraId="508DA146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470D2EB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Käyttövalmiiksi saatetun Xerava-kantaliuoksen pitäisi olla kirkasta ja keltaista tai oranssia. Liuosta ei saa käyttää, jos siinä näyttää olevan hiukkasia tai se on sameaa.</w:t>
      </w:r>
    </w:p>
    <w:p w14:paraId="57586F1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6A9B604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519" w:author="Author"/>
          <w:noProof/>
          <w:szCs w:val="22"/>
        </w:rPr>
      </w:pPr>
      <w:ins w:id="520" w:author="Author">
        <w:r>
          <w:rPr>
            <w:noProof/>
            <w:szCs w:val="22"/>
          </w:rPr>
          <w:t>Lääkkeitä ei pidä heittää viemäriin eikä hävittää talousjätteiden mukana. Kysy käyttämättömien lääkkeiden hävittämisestä apteekista. Näin menetellen suojelet luontoa.</w:t>
        </w:r>
      </w:ins>
    </w:p>
    <w:p w14:paraId="67B8A54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521" w:author="Author"/>
          <w:noProof/>
          <w:szCs w:val="22"/>
        </w:rPr>
      </w:pPr>
    </w:p>
    <w:p w14:paraId="31AA398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A6E304F" w14:textId="77777777" w:rsidR="00D879F0" w:rsidRDefault="0094707C">
      <w:pPr>
        <w:spacing w:line="240" w:lineRule="auto"/>
        <w:ind w:left="567" w:hanging="567"/>
        <w:rPr>
          <w:b/>
          <w:bCs/>
        </w:rPr>
      </w:pPr>
      <w:r>
        <w:rPr>
          <w:b/>
          <w:noProof/>
        </w:rPr>
        <w:t>6.</w:t>
      </w:r>
      <w:r>
        <w:rPr>
          <w:b/>
          <w:noProof/>
        </w:rPr>
        <w:tab/>
        <w:t>Pakkauksen</w:t>
      </w:r>
      <w:r>
        <w:rPr>
          <w:b/>
        </w:rPr>
        <w:t xml:space="preserve"> sisältö ja muuta tietoa</w:t>
      </w:r>
    </w:p>
    <w:p w14:paraId="204023FD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7B159DB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Mitä Xerava sisältää</w:t>
      </w:r>
    </w:p>
    <w:p w14:paraId="49D10232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724E179F" w14:textId="77777777" w:rsidR="00D879F0" w:rsidRDefault="0094707C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i/>
          <w:iCs/>
          <w:noProof/>
        </w:rPr>
      </w:pPr>
      <w:r>
        <w:t xml:space="preserve">Vaikuttava aine on </w:t>
      </w:r>
      <w:proofErr w:type="spellStart"/>
      <w:r>
        <w:t>eravasykliini</w:t>
      </w:r>
      <w:proofErr w:type="spellEnd"/>
      <w:r>
        <w:t xml:space="preserve">. Yksi injektiopullo sisältää 50 mg </w:t>
      </w:r>
      <w:proofErr w:type="spellStart"/>
      <w:r>
        <w:t>eravasykliiniä</w:t>
      </w:r>
      <w:proofErr w:type="spellEnd"/>
      <w:r>
        <w:t>.</w:t>
      </w:r>
    </w:p>
    <w:p w14:paraId="38ED1856" w14:textId="77777777" w:rsidR="00D879F0" w:rsidRDefault="0094707C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Muut aineet ovat </w:t>
      </w:r>
      <w:proofErr w:type="spellStart"/>
      <w:r>
        <w:t>mannitoli</w:t>
      </w:r>
      <w:proofErr w:type="spellEnd"/>
      <w:r>
        <w:t xml:space="preserve"> (E421), kloorivetyhappo (pH:n säätöön) ja natriumhydroksidi (pH:n säätöön).</w:t>
      </w:r>
    </w:p>
    <w:p w14:paraId="7ACB7288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9F5BCB2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proofErr w:type="spellStart"/>
      <w:r>
        <w:rPr>
          <w:b/>
        </w:rPr>
        <w:t>Xeravan</w:t>
      </w:r>
      <w:proofErr w:type="spellEnd"/>
      <w:r>
        <w:rPr>
          <w:b/>
        </w:rPr>
        <w:t xml:space="preserve"> kuvaus ja pakkauksen sisältö</w:t>
      </w:r>
    </w:p>
    <w:p w14:paraId="1354EB15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3BCB461E" w14:textId="77777777" w:rsidR="00D879F0" w:rsidRDefault="0094707C">
      <w:pPr>
        <w:keepNext/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>
        <w:t>Xerava on vaaleankeltainen tai tummankeltainen tyyny 10 ml:n injektiopullossa. Kuiva-aine välikonsentraatiksi infuusionestettä varten, liuos (jauhe konsentraattia varten) saatetaan käyttövalmiiksi lisäämällä injektiopulloon 5 ml injektionesteisiin käytettävää vettä. Käyttövalmiiksi saatettua liuosta otetaan sairaalassa injektiopullosta ja lisätään 9 mg/ml (0,9 %) natriumkloridia injektiota varten sisältävään infuusiopussiin.</w:t>
      </w:r>
    </w:p>
    <w:p w14:paraId="004DBD4D" w14:textId="77777777" w:rsidR="00D879F0" w:rsidRDefault="00D879F0">
      <w:pPr>
        <w:pStyle w:val="BodytextAgency"/>
        <w:spacing w:after="0" w:line="240" w:lineRule="auto"/>
        <w:rPr>
          <w:noProof/>
        </w:rPr>
      </w:pPr>
    </w:p>
    <w:p w14:paraId="4163E2A1" w14:textId="77777777" w:rsidR="00D879F0" w:rsidRDefault="0094707C">
      <w:pPr>
        <w:spacing w:line="240" w:lineRule="auto"/>
        <w:outlineLvl w:val="0"/>
      </w:pPr>
      <w:r>
        <w:t>Xerava on saatavana pakkauksissa, joissa on 1 injektiopullo, tai kerrannaispakkauksissa, joissa on 12 pahvikoteloa ja niissä jokaisessa 1 injektiopullo.</w:t>
      </w:r>
    </w:p>
    <w:p w14:paraId="2FFA020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52D5A2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Kaikkia pakkauskokoja ei välttämättä ole myynnissä.</w:t>
      </w:r>
    </w:p>
    <w:p w14:paraId="57E780A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7403AC5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Myyntiluvan haltija</w:t>
      </w:r>
    </w:p>
    <w:p w14:paraId="261B942D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0B103873" w14:textId="77777777" w:rsidR="00D879F0" w:rsidRDefault="0094707C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08524CCD" w14:textId="77777777" w:rsidR="00D879F0" w:rsidRDefault="0094707C">
      <w:pPr>
        <w:keepNext/>
        <w:tabs>
          <w:tab w:val="clear" w:pos="567"/>
        </w:tabs>
        <w:spacing w:line="240" w:lineRule="auto"/>
      </w:pPr>
      <w:r>
        <w:t>Heussstraße 25</w:t>
      </w:r>
    </w:p>
    <w:p w14:paraId="585910B7" w14:textId="77777777" w:rsidR="00D879F0" w:rsidRDefault="0094707C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6BE317D1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021596E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149E339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Valmistaja</w:t>
      </w:r>
    </w:p>
    <w:p w14:paraId="5A9EBF00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noProof/>
        </w:rPr>
      </w:pPr>
    </w:p>
    <w:p w14:paraId="171243CF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bookmarkStart w:id="522" w:name="_Hlk133325068"/>
      <w:proofErr w:type="spellStart"/>
      <w:r>
        <w:t>Patheon</w:t>
      </w:r>
      <w:proofErr w:type="spellEnd"/>
      <w:r>
        <w:t xml:space="preserve"> Italia </w:t>
      </w:r>
      <w:proofErr w:type="spellStart"/>
      <w:r>
        <w:t>S.p.A</w:t>
      </w:r>
      <w:proofErr w:type="spellEnd"/>
      <w:r>
        <w:t>.</w:t>
      </w:r>
    </w:p>
    <w:p w14:paraId="32C029C0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>
        <w:rPr>
          <w:lang w:val="it-IT"/>
        </w:rPr>
        <w:t xml:space="preserve">2° </w:t>
      </w:r>
      <w:proofErr w:type="spellStart"/>
      <w:r>
        <w:rPr>
          <w:lang w:val="it-IT"/>
        </w:rPr>
        <w:t>Trav</w:t>
      </w:r>
      <w:proofErr w:type="spellEnd"/>
      <w:r>
        <w:rPr>
          <w:lang w:val="it-IT"/>
        </w:rPr>
        <w:t xml:space="preserve">. SX. Via </w:t>
      </w:r>
      <w:proofErr w:type="spellStart"/>
      <w:r>
        <w:rPr>
          <w:lang w:val="it-IT"/>
        </w:rPr>
        <w:t>Morolense</w:t>
      </w:r>
      <w:proofErr w:type="spellEnd"/>
      <w:r>
        <w:rPr>
          <w:lang w:val="it-IT"/>
        </w:rPr>
        <w:t>, 5</w:t>
      </w:r>
    </w:p>
    <w:p w14:paraId="110E8484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>
        <w:rPr>
          <w:lang w:val="it-IT"/>
        </w:rPr>
        <w:t>03013 Ferentino (FR)</w:t>
      </w:r>
    </w:p>
    <w:p w14:paraId="74FE86A7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Italia</w:t>
      </w:r>
    </w:p>
    <w:bookmarkEnd w:id="522"/>
    <w:p w14:paraId="6380B88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C347A58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  <w:r>
        <w:rPr>
          <w:rStyle w:val="markedcontent"/>
        </w:rPr>
        <w:t>Lisätietoja tästä lääkevalmisteesta antaa myyntiluvan haltijan paikallinen edustaja:</w:t>
      </w:r>
    </w:p>
    <w:p w14:paraId="6446779B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6"/>
        <w:gridCol w:w="4489"/>
      </w:tblGrid>
      <w:tr w:rsidR="00D879F0" w14:paraId="204230DC" w14:textId="77777777">
        <w:trPr>
          <w:cantSplit/>
        </w:trPr>
        <w:tc>
          <w:tcPr>
            <w:tcW w:w="4531" w:type="dxa"/>
          </w:tcPr>
          <w:p w14:paraId="7E6755E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>
              <w:rPr>
                <w:b/>
                <w:bCs/>
                <w:szCs w:val="22"/>
                <w:lang w:val="fr-FR"/>
              </w:rPr>
              <w:t>/Belgique/</w:t>
            </w:r>
            <w:proofErr w:type="spellStart"/>
            <w:r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5D56EAD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Viatris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</w:p>
          <w:p w14:paraId="6A7BF9DE" w14:textId="77777777" w:rsidR="00D879F0" w:rsidRDefault="0094707C">
            <w:pPr>
              <w:rPr>
                <w:lang w:val="fr-FR"/>
              </w:rPr>
            </w:pPr>
            <w:r>
              <w:rPr>
                <w:lang w:val="fr-FR"/>
              </w:rPr>
              <w:t>Tél/Tel: + 32 (0)2 658 61 00</w:t>
            </w:r>
          </w:p>
        </w:tc>
        <w:tc>
          <w:tcPr>
            <w:tcW w:w="4531" w:type="dxa"/>
          </w:tcPr>
          <w:p w14:paraId="312DA99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  <w:lang w:val="fi-FI"/>
              </w:rPr>
              <w:t>Lietuva</w:t>
            </w:r>
            <w:proofErr w:type="spellEnd"/>
            <w:r>
              <w:rPr>
                <w:b/>
                <w:bCs/>
                <w:szCs w:val="22"/>
                <w:lang w:val="fi-FI"/>
              </w:rPr>
              <w:t xml:space="preserve"> </w:t>
            </w:r>
          </w:p>
          <w:p w14:paraId="3FCFEDE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26E7A8C4" w14:textId="77777777" w:rsidR="00D879F0" w:rsidRDefault="0094707C">
            <w:r>
              <w:t xml:space="preserve">Tel: + </w:t>
            </w:r>
            <w:del w:id="523" w:author="Author">
              <w:r>
                <w:delText xml:space="preserve">49 </w:delText>
              </w:r>
            </w:del>
            <w:r>
              <w:t>800 4453 4453</w:t>
            </w:r>
          </w:p>
        </w:tc>
      </w:tr>
      <w:tr w:rsidR="00D879F0" w:rsidRPr="0094707C" w14:paraId="64B800EA" w14:textId="77777777">
        <w:trPr>
          <w:cantSplit/>
        </w:trPr>
        <w:tc>
          <w:tcPr>
            <w:tcW w:w="4531" w:type="dxa"/>
          </w:tcPr>
          <w:p w14:paraId="2659309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</w:rPr>
              <w:t>България</w:t>
            </w:r>
            <w:proofErr w:type="spellEnd"/>
          </w:p>
          <w:p w14:paraId="46AA6521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11F66D05" w14:textId="77777777" w:rsidR="00D879F0" w:rsidRDefault="0094707C">
            <w:proofErr w:type="spellStart"/>
            <w:r>
              <w:t>Teл</w:t>
            </w:r>
            <w:proofErr w:type="spellEnd"/>
            <w:r>
              <w:t xml:space="preserve">.: + </w:t>
            </w:r>
            <w:del w:id="524" w:author="Author">
              <w:r>
                <w:delText xml:space="preserve">49 </w:delText>
              </w:r>
            </w:del>
            <w:r>
              <w:t>800 4453 4453</w:t>
            </w:r>
          </w:p>
        </w:tc>
        <w:tc>
          <w:tcPr>
            <w:tcW w:w="4531" w:type="dxa"/>
          </w:tcPr>
          <w:p w14:paraId="35C11DFA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4CA7CC6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C5930F5" w14:textId="77777777" w:rsidR="00D879F0" w:rsidRDefault="0094707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Tél</w:t>
            </w:r>
            <w:proofErr w:type="spellEnd"/>
            <w:r>
              <w:rPr>
                <w:lang w:val="de-DE"/>
              </w:rPr>
              <w:t>/Tel: +</w:t>
            </w:r>
            <w:del w:id="525" w:author="Author">
              <w:r>
                <w:rPr>
                  <w:lang w:val="de-DE"/>
                </w:rPr>
                <w:delText xml:space="preserve"> 49</w:delText>
              </w:r>
            </w:del>
            <w:r>
              <w:rPr>
                <w:lang w:val="de-DE"/>
              </w:rPr>
              <w:t xml:space="preserve"> 800 4453 4453</w:t>
            </w:r>
          </w:p>
        </w:tc>
      </w:tr>
      <w:tr w:rsidR="00D879F0" w:rsidRPr="0094707C" w14:paraId="2F1AD0A4" w14:textId="77777777">
        <w:trPr>
          <w:cantSplit/>
        </w:trPr>
        <w:tc>
          <w:tcPr>
            <w:tcW w:w="4531" w:type="dxa"/>
          </w:tcPr>
          <w:p w14:paraId="02081004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Česká</w:t>
            </w:r>
            <w:proofErr w:type="spellEnd"/>
            <w:r w:rsidRPr="0094707C"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 w:rsidRPr="0094707C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</w:p>
          <w:p w14:paraId="0A5B185D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63C25006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Tel: + </w:t>
            </w:r>
            <w:del w:id="526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3084D568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Magyarország</w:t>
            </w:r>
            <w:proofErr w:type="spellEnd"/>
            <w:r w:rsidRPr="0094707C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72FBBC29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3E6E78BD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Tel.: + </w:t>
            </w:r>
            <w:del w:id="527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</w:tr>
      <w:tr w:rsidR="00D879F0" w14:paraId="4049D9DB" w14:textId="77777777">
        <w:trPr>
          <w:cantSplit/>
        </w:trPr>
        <w:tc>
          <w:tcPr>
            <w:tcW w:w="4531" w:type="dxa"/>
          </w:tcPr>
          <w:p w14:paraId="32C2DF39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94707C">
              <w:rPr>
                <w:b/>
                <w:bCs/>
                <w:szCs w:val="22"/>
                <w:lang w:val="de-DE"/>
              </w:rPr>
              <w:t xml:space="preserve">Danmark </w:t>
            </w:r>
          </w:p>
          <w:p w14:paraId="78FA57A8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3701D2F3" w14:textId="77777777" w:rsidR="00D879F0" w:rsidRPr="0094707C" w:rsidRDefault="0094707C">
            <w:pPr>
              <w:rPr>
                <w:lang w:val="de-DE"/>
              </w:rPr>
            </w:pPr>
            <w:proofErr w:type="spellStart"/>
            <w:r w:rsidRPr="0094707C">
              <w:rPr>
                <w:lang w:val="de-DE"/>
              </w:rPr>
              <w:t>Tlf</w:t>
            </w:r>
            <w:proofErr w:type="spellEnd"/>
            <w:r w:rsidRPr="0094707C">
              <w:rPr>
                <w:lang w:val="de-DE"/>
              </w:rPr>
              <w:t xml:space="preserve">: + </w:t>
            </w:r>
            <w:del w:id="528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5C06852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Malta</w:t>
            </w:r>
          </w:p>
          <w:p w14:paraId="012DF61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5B46A58C" w14:textId="77777777" w:rsidR="00D879F0" w:rsidRDefault="0094707C">
            <w:r>
              <w:t xml:space="preserve">Tel: + </w:t>
            </w:r>
            <w:del w:id="529" w:author="Author">
              <w:r>
                <w:delText xml:space="preserve">49 </w:delText>
              </w:r>
            </w:del>
            <w:r>
              <w:t>800 4453 4453</w:t>
            </w:r>
          </w:p>
        </w:tc>
      </w:tr>
      <w:tr w:rsidR="00D879F0" w14:paraId="3A8CD930" w14:textId="77777777">
        <w:trPr>
          <w:cantSplit/>
        </w:trPr>
        <w:tc>
          <w:tcPr>
            <w:tcW w:w="4531" w:type="dxa"/>
          </w:tcPr>
          <w:p w14:paraId="6C377E5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lastRenderedPageBreak/>
              <w:t>Deutschland</w:t>
            </w:r>
          </w:p>
          <w:p w14:paraId="27F7FE3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6FE07FFC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530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129AD7F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Nederland</w:t>
            </w:r>
            <w:proofErr w:type="spellEnd"/>
          </w:p>
          <w:p w14:paraId="595CDF0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AE5BCE7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531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14:paraId="666855D4" w14:textId="77777777">
        <w:trPr>
          <w:cantSplit/>
        </w:trPr>
        <w:tc>
          <w:tcPr>
            <w:tcW w:w="4531" w:type="dxa"/>
          </w:tcPr>
          <w:p w14:paraId="4874D629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Eesti</w:t>
            </w:r>
          </w:p>
          <w:p w14:paraId="4548C6E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14043862" w14:textId="77777777" w:rsidR="00D879F0" w:rsidRDefault="0094707C">
            <w:r>
              <w:t xml:space="preserve">Tel: + </w:t>
            </w:r>
            <w:del w:id="532" w:author="Author">
              <w:r>
                <w:delText xml:space="preserve">49 </w:delText>
              </w:r>
            </w:del>
            <w:r>
              <w:t>800 4453 4453</w:t>
            </w:r>
          </w:p>
        </w:tc>
        <w:tc>
          <w:tcPr>
            <w:tcW w:w="4531" w:type="dxa"/>
          </w:tcPr>
          <w:p w14:paraId="00F3C99E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94707C">
              <w:rPr>
                <w:b/>
                <w:bCs/>
                <w:szCs w:val="22"/>
                <w:lang w:val="fi-FI"/>
              </w:rPr>
              <w:t>Norge</w:t>
            </w:r>
          </w:p>
          <w:p w14:paraId="238A66DA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94707C">
              <w:rPr>
                <w:lang w:val="fi-FI"/>
              </w:rPr>
              <w:t>PAION Pharma GmbH</w:t>
            </w:r>
            <w:r w:rsidRPr="0094707C">
              <w:rPr>
                <w:szCs w:val="22"/>
                <w:lang w:val="fi-FI"/>
              </w:rPr>
              <w:t xml:space="preserve"> </w:t>
            </w:r>
          </w:p>
          <w:p w14:paraId="0F98725F" w14:textId="77777777" w:rsidR="00D879F0" w:rsidRPr="0094707C" w:rsidRDefault="0094707C">
            <w:proofErr w:type="spellStart"/>
            <w:r w:rsidRPr="0094707C">
              <w:t>Tlf</w:t>
            </w:r>
            <w:proofErr w:type="spellEnd"/>
            <w:r w:rsidRPr="0094707C">
              <w:t xml:space="preserve">: + </w:t>
            </w:r>
            <w:del w:id="533" w:author="Author">
              <w:r w:rsidRPr="0094707C">
                <w:delText xml:space="preserve">49 </w:delText>
              </w:r>
            </w:del>
            <w:r w:rsidRPr="0094707C">
              <w:t>800 4453 4453</w:t>
            </w:r>
          </w:p>
        </w:tc>
      </w:tr>
      <w:tr w:rsidR="00D879F0" w:rsidRPr="0094707C" w14:paraId="07A76059" w14:textId="77777777">
        <w:trPr>
          <w:cantSplit/>
        </w:trPr>
        <w:tc>
          <w:tcPr>
            <w:tcW w:w="4531" w:type="dxa"/>
          </w:tcPr>
          <w:p w14:paraId="4BB187C2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cs-CZ"/>
              </w:rPr>
            </w:pPr>
            <w:r>
              <w:rPr>
                <w:b/>
                <w:bCs/>
                <w:szCs w:val="22"/>
                <w:lang w:val="cs-CZ"/>
              </w:rPr>
              <w:t>Ελλάδα</w:t>
            </w:r>
          </w:p>
          <w:p w14:paraId="74B2089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Viatris Hellas Ltd</w:t>
            </w:r>
          </w:p>
          <w:p w14:paraId="6D01B239" w14:textId="77777777" w:rsidR="00D879F0" w:rsidRDefault="0094707C">
            <w:r>
              <w:rPr>
                <w:lang w:val="cs-CZ"/>
              </w:rPr>
              <w:t>Τηλ: +30 210 0100002</w:t>
            </w:r>
          </w:p>
        </w:tc>
        <w:tc>
          <w:tcPr>
            <w:tcW w:w="4531" w:type="dxa"/>
          </w:tcPr>
          <w:p w14:paraId="751F1549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Österreich</w:t>
            </w:r>
          </w:p>
          <w:p w14:paraId="448096F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142C6EE7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534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:rsidRPr="0094707C" w14:paraId="1C952316" w14:textId="77777777">
        <w:trPr>
          <w:cantSplit/>
        </w:trPr>
        <w:tc>
          <w:tcPr>
            <w:tcW w:w="4531" w:type="dxa"/>
          </w:tcPr>
          <w:p w14:paraId="3B27F44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>
              <w:rPr>
                <w:b/>
                <w:bCs/>
                <w:szCs w:val="22"/>
                <w:lang w:val="es-ES"/>
              </w:rPr>
              <w:t>España</w:t>
            </w:r>
          </w:p>
          <w:p w14:paraId="06D3E9C5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proofErr w:type="spellStart"/>
            <w:r>
              <w:rPr>
                <w:szCs w:val="22"/>
                <w:lang w:val="es-ES"/>
              </w:rPr>
              <w:t>Viatris</w:t>
            </w:r>
            <w:proofErr w:type="spellEnd"/>
            <w:r>
              <w:rPr>
                <w:szCs w:val="22"/>
                <w:lang w:val="es-ES"/>
              </w:rPr>
              <w:t xml:space="preserve"> </w:t>
            </w:r>
            <w:proofErr w:type="spellStart"/>
            <w:r>
              <w:rPr>
                <w:szCs w:val="22"/>
                <w:lang w:val="es-ES"/>
              </w:rPr>
              <w:t>Pharmaceuticals</w:t>
            </w:r>
            <w:proofErr w:type="spellEnd"/>
            <w:r>
              <w:rPr>
                <w:szCs w:val="22"/>
                <w:lang w:val="es-ES"/>
              </w:rPr>
              <w:t>, S.L.</w:t>
            </w:r>
          </w:p>
          <w:p w14:paraId="0ABBDC19" w14:textId="77777777" w:rsidR="00D879F0" w:rsidRDefault="0094707C">
            <w:pPr>
              <w:rPr>
                <w:lang w:val="sv-SE"/>
              </w:rPr>
            </w:pPr>
            <w:r>
              <w:rPr>
                <w:lang w:val="en-US"/>
              </w:rPr>
              <w:t>Tel: + 34 900 102 712</w:t>
            </w:r>
          </w:p>
        </w:tc>
        <w:tc>
          <w:tcPr>
            <w:tcW w:w="4531" w:type="dxa"/>
          </w:tcPr>
          <w:p w14:paraId="63F7610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Polska</w:t>
            </w:r>
          </w:p>
          <w:p w14:paraId="2452415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proofErr w:type="spellStart"/>
            <w:r>
              <w:rPr>
                <w:szCs w:val="22"/>
                <w:lang w:val="sv-SE"/>
              </w:rPr>
              <w:t>Viatris</w:t>
            </w:r>
            <w:proofErr w:type="spellEnd"/>
            <w:r>
              <w:rPr>
                <w:szCs w:val="22"/>
                <w:lang w:val="sv-SE"/>
              </w:rPr>
              <w:t xml:space="preserve"> Healthcare Sp. z </w:t>
            </w:r>
            <w:proofErr w:type="spellStart"/>
            <w:r>
              <w:rPr>
                <w:szCs w:val="22"/>
                <w:lang w:val="sv-SE"/>
              </w:rPr>
              <w:t>o.o</w:t>
            </w:r>
            <w:proofErr w:type="spellEnd"/>
            <w:r>
              <w:rPr>
                <w:szCs w:val="22"/>
                <w:lang w:val="sv-SE"/>
              </w:rPr>
              <w:t>.</w:t>
            </w:r>
          </w:p>
          <w:p w14:paraId="02A2048C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>Tel.: + 48 22 546 64 00</w:t>
            </w:r>
          </w:p>
        </w:tc>
      </w:tr>
      <w:tr w:rsidR="00D879F0" w14:paraId="6D4FD62B" w14:textId="77777777">
        <w:trPr>
          <w:cantSplit/>
        </w:trPr>
        <w:tc>
          <w:tcPr>
            <w:tcW w:w="4531" w:type="dxa"/>
          </w:tcPr>
          <w:p w14:paraId="206FCDA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France</w:t>
            </w:r>
          </w:p>
          <w:p w14:paraId="7C303A4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Viatris</w:t>
            </w:r>
            <w:proofErr w:type="spellEnd"/>
            <w:r>
              <w:rPr>
                <w:szCs w:val="22"/>
              </w:rPr>
              <w:t xml:space="preserve"> Santé</w:t>
            </w:r>
          </w:p>
          <w:p w14:paraId="6139B19A" w14:textId="77777777" w:rsidR="00D879F0" w:rsidRDefault="0094707C">
            <w:pPr>
              <w:rPr>
                <w:lang w:val="fr-FR"/>
              </w:rPr>
            </w:pPr>
            <w:proofErr w:type="spellStart"/>
            <w:r>
              <w:t>Tél</w:t>
            </w:r>
            <w:proofErr w:type="spellEnd"/>
            <w:r>
              <w:t xml:space="preserve">: </w:t>
            </w:r>
            <w:r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7D5F571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>
              <w:rPr>
                <w:b/>
                <w:bCs/>
                <w:szCs w:val="22"/>
                <w:lang w:val="pt-BR"/>
              </w:rPr>
              <w:t>Portugal</w:t>
            </w:r>
          </w:p>
          <w:p w14:paraId="4D9D91C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30EF745D" w14:textId="77777777" w:rsidR="00D879F0" w:rsidRDefault="0094707C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535" w:author="Author">
              <w:r>
                <w:rPr>
                  <w:lang w:val="pt-BR"/>
                </w:rPr>
                <w:delText xml:space="preserve">49 </w:delText>
              </w:r>
            </w:del>
            <w:r>
              <w:rPr>
                <w:lang w:val="pt-BR"/>
              </w:rPr>
              <w:t>800 4453 4453</w:t>
            </w:r>
          </w:p>
        </w:tc>
      </w:tr>
      <w:tr w:rsidR="00D879F0" w:rsidRPr="0094707C" w14:paraId="6E0EE181" w14:textId="77777777">
        <w:trPr>
          <w:cantSplit/>
        </w:trPr>
        <w:tc>
          <w:tcPr>
            <w:tcW w:w="4531" w:type="dxa"/>
          </w:tcPr>
          <w:p w14:paraId="2AD82D4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proofErr w:type="spellStart"/>
            <w:r>
              <w:rPr>
                <w:b/>
                <w:bCs/>
                <w:szCs w:val="22"/>
                <w:lang w:val="pt-BR"/>
              </w:rPr>
              <w:t>Hrvatska</w:t>
            </w:r>
            <w:proofErr w:type="spellEnd"/>
            <w:r>
              <w:rPr>
                <w:b/>
                <w:bCs/>
                <w:szCs w:val="22"/>
                <w:lang w:val="pt-BR"/>
              </w:rPr>
              <w:t xml:space="preserve"> </w:t>
            </w:r>
          </w:p>
          <w:p w14:paraId="424DC7C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3CF6B021" w14:textId="77777777" w:rsidR="00D879F0" w:rsidRDefault="0094707C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536" w:author="Author">
              <w:r>
                <w:rPr>
                  <w:lang w:val="pt-BR"/>
                </w:rPr>
                <w:delText xml:space="preserve">49 </w:delText>
              </w:r>
            </w:del>
            <w:r>
              <w:rPr>
                <w:lang w:val="pt-BR"/>
              </w:rPr>
              <w:t>800 4453 4453</w:t>
            </w:r>
          </w:p>
        </w:tc>
        <w:tc>
          <w:tcPr>
            <w:tcW w:w="4531" w:type="dxa"/>
          </w:tcPr>
          <w:p w14:paraId="5ECFC5B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România</w:t>
            </w:r>
            <w:proofErr w:type="spellEnd"/>
          </w:p>
          <w:p w14:paraId="63E0F49D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BGP Products SRL</w:t>
            </w:r>
          </w:p>
          <w:p w14:paraId="481523E5" w14:textId="77777777" w:rsidR="00D879F0" w:rsidRDefault="0094707C">
            <w:pPr>
              <w:rPr>
                <w:lang w:val="en-US"/>
              </w:rPr>
            </w:pPr>
            <w:r>
              <w:rPr>
                <w:lang w:val="en-US"/>
              </w:rPr>
              <w:t>Tel: +40 372 579 000</w:t>
            </w:r>
          </w:p>
        </w:tc>
      </w:tr>
      <w:tr w:rsidR="00D879F0" w:rsidRPr="0094707C" w14:paraId="7FE1B881" w14:textId="77777777">
        <w:trPr>
          <w:cantSplit/>
        </w:trPr>
        <w:tc>
          <w:tcPr>
            <w:tcW w:w="4531" w:type="dxa"/>
          </w:tcPr>
          <w:p w14:paraId="4BEDFF7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Ireland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046F080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32929435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537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3C4C958A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Slovenija</w:t>
            </w:r>
            <w:proofErr w:type="spellEnd"/>
          </w:p>
          <w:p w14:paraId="61119244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7A253150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Tel: + </w:t>
            </w:r>
            <w:del w:id="538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</w:tr>
      <w:tr w:rsidR="00D879F0" w:rsidRPr="0094707C" w14:paraId="3A36B730" w14:textId="77777777">
        <w:trPr>
          <w:cantSplit/>
        </w:trPr>
        <w:tc>
          <w:tcPr>
            <w:tcW w:w="4531" w:type="dxa"/>
          </w:tcPr>
          <w:p w14:paraId="1170232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Ísland</w:t>
            </w:r>
            <w:proofErr w:type="spellEnd"/>
          </w:p>
          <w:p w14:paraId="160247F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7090C286" w14:textId="77777777" w:rsidR="00D879F0" w:rsidRDefault="0094707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Sími</w:t>
            </w:r>
            <w:proofErr w:type="spellEnd"/>
            <w:r>
              <w:rPr>
                <w:lang w:val="de-DE"/>
              </w:rPr>
              <w:t xml:space="preserve">: + </w:t>
            </w:r>
            <w:del w:id="539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7C83740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Slovenská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5A083425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07C56169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540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:rsidRPr="0094707C" w14:paraId="1DD3A5C2" w14:textId="77777777">
        <w:trPr>
          <w:cantSplit/>
        </w:trPr>
        <w:tc>
          <w:tcPr>
            <w:tcW w:w="4531" w:type="dxa"/>
          </w:tcPr>
          <w:p w14:paraId="601E6F32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Italia</w:t>
            </w:r>
          </w:p>
          <w:p w14:paraId="0A9CCB4D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proofErr w:type="spellStart"/>
            <w:r>
              <w:rPr>
                <w:szCs w:val="22"/>
                <w:lang w:val="fi-FI"/>
              </w:rPr>
              <w:t>Viatris</w:t>
            </w:r>
            <w:proofErr w:type="spellEnd"/>
            <w:r>
              <w:rPr>
                <w:szCs w:val="22"/>
                <w:lang w:val="fi-FI"/>
              </w:rPr>
              <w:t xml:space="preserve"> Italia </w:t>
            </w:r>
            <w:proofErr w:type="spellStart"/>
            <w:r>
              <w:rPr>
                <w:szCs w:val="22"/>
                <w:lang w:val="fi-FI"/>
              </w:rPr>
              <w:t>S.r.l</w:t>
            </w:r>
            <w:proofErr w:type="spellEnd"/>
            <w:r>
              <w:rPr>
                <w:szCs w:val="22"/>
                <w:lang w:val="fi-FI"/>
              </w:rPr>
              <w:t>.</w:t>
            </w:r>
          </w:p>
          <w:p w14:paraId="3C2FFF4C" w14:textId="77777777" w:rsidR="00D879F0" w:rsidRDefault="0094707C">
            <w:pPr>
              <w:rPr>
                <w:lang w:val="it-IT"/>
              </w:rPr>
            </w:pPr>
            <w:r>
              <w:t>Tel: + 39 02 612 46921</w:t>
            </w:r>
          </w:p>
        </w:tc>
        <w:tc>
          <w:tcPr>
            <w:tcW w:w="4531" w:type="dxa"/>
          </w:tcPr>
          <w:p w14:paraId="1861D48A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>
              <w:rPr>
                <w:b/>
                <w:bCs/>
                <w:szCs w:val="22"/>
                <w:lang w:val="it-IT"/>
              </w:rPr>
              <w:t>Suomi</w:t>
            </w:r>
            <w:proofErr w:type="spellEnd"/>
            <w:r>
              <w:rPr>
                <w:b/>
                <w:bCs/>
                <w:szCs w:val="22"/>
                <w:lang w:val="it-IT"/>
              </w:rPr>
              <w:t>/</w:t>
            </w:r>
            <w:proofErr w:type="spellStart"/>
            <w:r>
              <w:rPr>
                <w:b/>
                <w:bCs/>
                <w:szCs w:val="22"/>
                <w:lang w:val="it-IT"/>
              </w:rPr>
              <w:t>Finland</w:t>
            </w:r>
            <w:proofErr w:type="spellEnd"/>
          </w:p>
          <w:p w14:paraId="7C236202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7473E98C" w14:textId="77777777" w:rsidR="00D879F0" w:rsidRDefault="0094707C">
            <w:pPr>
              <w:rPr>
                <w:lang w:val="it-IT"/>
              </w:rPr>
            </w:pPr>
            <w:r>
              <w:rPr>
                <w:lang w:val="it-IT"/>
              </w:rPr>
              <w:t xml:space="preserve">Puh/Tel: + </w:t>
            </w:r>
            <w:del w:id="541" w:author="Author">
              <w:r>
                <w:rPr>
                  <w:lang w:val="it-IT"/>
                </w:rPr>
                <w:delText xml:space="preserve">49 </w:delText>
              </w:r>
            </w:del>
            <w:r>
              <w:rPr>
                <w:lang w:val="it-IT"/>
              </w:rPr>
              <w:t>800 4453 4453</w:t>
            </w:r>
          </w:p>
        </w:tc>
      </w:tr>
      <w:tr w:rsidR="00D879F0" w:rsidRPr="0094707C" w14:paraId="79B9A53A" w14:textId="77777777">
        <w:trPr>
          <w:cantSplit/>
        </w:trPr>
        <w:tc>
          <w:tcPr>
            <w:tcW w:w="4531" w:type="dxa"/>
          </w:tcPr>
          <w:p w14:paraId="5B8ACDB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Κύ</w:t>
            </w:r>
            <w:proofErr w:type="spellEnd"/>
            <w:r>
              <w:rPr>
                <w:b/>
                <w:bCs/>
                <w:szCs w:val="22"/>
                <w:lang w:val="en-US"/>
              </w:rPr>
              <w:t>προς</w:t>
            </w:r>
            <w:r>
              <w:rPr>
                <w:b/>
                <w:bCs/>
                <w:szCs w:val="22"/>
                <w:lang w:val="it-IT"/>
              </w:rPr>
              <w:t xml:space="preserve"> </w:t>
            </w:r>
          </w:p>
          <w:p w14:paraId="770358F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567A1536" w14:textId="77777777" w:rsidR="00D879F0" w:rsidRDefault="0094707C">
            <w:pPr>
              <w:rPr>
                <w:lang w:val="it-IT"/>
              </w:rPr>
            </w:pPr>
            <w:proofErr w:type="spellStart"/>
            <w:r>
              <w:rPr>
                <w:lang w:val="en-US"/>
              </w:rPr>
              <w:t>Τηλ</w:t>
            </w:r>
            <w:proofErr w:type="spellEnd"/>
            <w:r>
              <w:rPr>
                <w:lang w:val="it-IT"/>
              </w:rPr>
              <w:t xml:space="preserve">: + </w:t>
            </w:r>
            <w:del w:id="542" w:author="Author">
              <w:r>
                <w:rPr>
                  <w:lang w:val="it-IT"/>
                </w:rPr>
                <w:delText xml:space="preserve">49 </w:delText>
              </w:r>
            </w:del>
            <w:r>
              <w:rPr>
                <w:lang w:val="it-IT"/>
              </w:rPr>
              <w:t>800 4453 4453</w:t>
            </w:r>
          </w:p>
        </w:tc>
        <w:tc>
          <w:tcPr>
            <w:tcW w:w="4531" w:type="dxa"/>
          </w:tcPr>
          <w:p w14:paraId="248CAC15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Sverige</w:t>
            </w:r>
          </w:p>
          <w:p w14:paraId="43B277F2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30B06258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543" w:author="Author">
              <w:r>
                <w:rPr>
                  <w:lang w:val="sv-SE"/>
                </w:rPr>
                <w:delText xml:space="preserve">49 </w:delText>
              </w:r>
            </w:del>
            <w:r>
              <w:rPr>
                <w:lang w:val="sv-SE"/>
              </w:rPr>
              <w:t>800 4453 4453</w:t>
            </w:r>
          </w:p>
        </w:tc>
      </w:tr>
      <w:tr w:rsidR="00D879F0" w:rsidRPr="0094707C" w14:paraId="1BC251C4" w14:textId="77777777">
        <w:trPr>
          <w:cantSplit/>
        </w:trPr>
        <w:tc>
          <w:tcPr>
            <w:tcW w:w="4531" w:type="dxa"/>
          </w:tcPr>
          <w:p w14:paraId="6204AB6A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proofErr w:type="spellStart"/>
            <w:r>
              <w:rPr>
                <w:b/>
                <w:bCs/>
                <w:szCs w:val="22"/>
                <w:lang w:val="sv-SE"/>
              </w:rPr>
              <w:t>Latvija</w:t>
            </w:r>
            <w:proofErr w:type="spellEnd"/>
            <w:r>
              <w:rPr>
                <w:b/>
                <w:bCs/>
                <w:szCs w:val="22"/>
                <w:lang w:val="sv-SE"/>
              </w:rPr>
              <w:t xml:space="preserve"> </w:t>
            </w:r>
          </w:p>
          <w:p w14:paraId="6830D96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3510FA5E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544" w:author="Author">
              <w:r>
                <w:rPr>
                  <w:lang w:val="sv-SE"/>
                </w:rPr>
                <w:delText xml:space="preserve">49 </w:delText>
              </w:r>
            </w:del>
            <w:r>
              <w:rPr>
                <w:lang w:val="sv-SE"/>
              </w:rPr>
              <w:t>800 4453 4453</w:t>
            </w:r>
          </w:p>
        </w:tc>
        <w:tc>
          <w:tcPr>
            <w:tcW w:w="4531" w:type="dxa"/>
          </w:tcPr>
          <w:p w14:paraId="6761B998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del w:id="545" w:author="Author"/>
                <w:szCs w:val="22"/>
                <w:lang w:val="sv-SE"/>
              </w:rPr>
            </w:pPr>
            <w:del w:id="546" w:author="Author">
              <w:r w:rsidRPr="0094707C">
                <w:rPr>
                  <w:b/>
                  <w:bCs/>
                  <w:lang w:val="sv-SE"/>
                </w:rPr>
                <w:delText>United Kingdom (Northern Ireland)</w:delText>
              </w:r>
              <w:r w:rsidRPr="0094707C">
                <w:rPr>
                  <w:b/>
                  <w:bCs/>
                  <w:lang w:val="sv-SE"/>
                </w:rPr>
                <w:br/>
              </w:r>
              <w:r w:rsidRPr="0094707C">
                <w:rPr>
                  <w:lang w:val="sv-SE"/>
                </w:rPr>
                <w:delText>PAION Pharma GmbH</w:delText>
              </w:r>
              <w:r w:rsidRPr="0094707C">
                <w:rPr>
                  <w:szCs w:val="22"/>
                  <w:lang w:val="sv-SE"/>
                </w:rPr>
                <w:delText xml:space="preserve"> </w:delText>
              </w:r>
            </w:del>
          </w:p>
          <w:p w14:paraId="2B19E711" w14:textId="77777777" w:rsidR="00D879F0" w:rsidRPr="0094707C" w:rsidRDefault="0094707C">
            <w:pPr>
              <w:rPr>
                <w:lang w:val="sv-SE"/>
              </w:rPr>
            </w:pPr>
            <w:del w:id="547" w:author="Author">
              <w:r w:rsidRPr="0094707C">
                <w:rPr>
                  <w:lang w:val="sv-SE"/>
                </w:rPr>
                <w:delText>Tel: + 49 800 4453 4453</w:delText>
              </w:r>
            </w:del>
          </w:p>
        </w:tc>
      </w:tr>
    </w:tbl>
    <w:p w14:paraId="08C796D6" w14:textId="77777777" w:rsidR="00D879F0" w:rsidRPr="0094707C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  <w:lang w:val="sv-SE"/>
        </w:rPr>
      </w:pPr>
    </w:p>
    <w:p w14:paraId="6BF23FEB" w14:textId="77777777" w:rsidR="00D879F0" w:rsidRPr="0094707C" w:rsidRDefault="00D879F0">
      <w:pPr>
        <w:spacing w:line="240" w:lineRule="auto"/>
        <w:rPr>
          <w:noProof/>
          <w:szCs w:val="22"/>
          <w:lang w:val="sv-SE"/>
        </w:rPr>
      </w:pPr>
    </w:p>
    <w:p w14:paraId="478B12B5" w14:textId="77777777" w:rsidR="00D879F0" w:rsidRDefault="0094707C">
      <w:pPr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</w:rPr>
      </w:pPr>
      <w:r>
        <w:rPr>
          <w:b/>
          <w:noProof/>
        </w:rPr>
        <w:t>Tämä pakkausseloste on tarkistettu viimeksi.</w:t>
      </w:r>
    </w:p>
    <w:p w14:paraId="3D5978CE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2C7C4284" w14:textId="77777777" w:rsidR="00D879F0" w:rsidRDefault="0094707C">
      <w:pPr>
        <w:spacing w:line="240" w:lineRule="auto"/>
        <w:ind w:right="-2"/>
        <w:rPr>
          <w:noProof/>
        </w:rPr>
      </w:pPr>
      <w:r>
        <w:t xml:space="preserve">Lisätietoa tästä lääkevalmisteesta saa Euroopan lääkeviraston verkkosivulta </w:t>
      </w:r>
      <w:hyperlink r:id="rId22" w:history="1">
        <w:r w:rsidR="00D879F0">
          <w:rPr>
            <w:rStyle w:val="Hyperlink"/>
            <w:noProof/>
          </w:rPr>
          <w:t>http://www.ema.europa.eu</w:t>
        </w:r>
      </w:hyperlink>
      <w:r>
        <w:t>.</w:t>
      </w:r>
    </w:p>
    <w:p w14:paraId="361086F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3316705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</w:rPr>
        <w:t>------------------------------------------------------------------------------------------------------------------------</w:t>
      </w:r>
    </w:p>
    <w:p w14:paraId="7EE1C0A7" w14:textId="77777777" w:rsidR="00D879F0" w:rsidRDefault="00D879F0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14:paraId="35A8C632" w14:textId="77777777" w:rsidR="00D879F0" w:rsidRDefault="0094707C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b/>
          <w:noProof/>
          <w:szCs w:val="22"/>
        </w:rPr>
      </w:pPr>
      <w:r>
        <w:rPr>
          <w:b/>
          <w:noProof/>
        </w:rPr>
        <w:t>Seuraavat tiedot on tarkoitettu vain hoitoalan ammattilaisille:</w:t>
      </w:r>
    </w:p>
    <w:p w14:paraId="26C84C00" w14:textId="77777777" w:rsidR="00D879F0" w:rsidRDefault="00D879F0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14:paraId="6D185BB0" w14:textId="77777777" w:rsidR="00D879F0" w:rsidRDefault="0094707C">
      <w:pPr>
        <w:tabs>
          <w:tab w:val="left" w:pos="2657"/>
        </w:tabs>
        <w:spacing w:line="240" w:lineRule="auto"/>
        <w:ind w:right="-28"/>
        <w:rPr>
          <w:i/>
          <w:iCs/>
          <w:noProof/>
        </w:rPr>
      </w:pPr>
      <w:r>
        <w:t>Tärkeää: Tarkista valmisteyhteenveto ennen tämän lääkkeen määräämistä.</w:t>
      </w:r>
    </w:p>
    <w:p w14:paraId="5A8257E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557371E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Xerava on saatettava käyttövalmiiksi injektionesteisiin käytettävällä vedellä; tämän jälkeen se on laimennettava käyttäen 9 mg/ml (0,9 %) natriumkloridiliuosta injektiota varten.</w:t>
      </w:r>
    </w:p>
    <w:p w14:paraId="48E609E8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3C16D256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proofErr w:type="spellStart"/>
      <w:r>
        <w:t>Xeravaa</w:t>
      </w:r>
      <w:proofErr w:type="spellEnd"/>
      <w:r>
        <w:t xml:space="preserve"> ei saa sekoittaa muiden lääkevalmisteiden kanssa. Jos samaa laskimoyhteyttä käytetään eri lääkevalmisteiden peräkkäiseen infuusioon, infuusioletku on huuhdeltava ennen infuusiota ja sen jälkeen 9 mg/ml (0,9 %) natriumkloridiliuoksella injektiota varten.</w:t>
      </w:r>
    </w:p>
    <w:p w14:paraId="52900AE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7AFF1BB4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Annos lasketaan potilaan painon perusteella; 1 mg painokiloa kohden.</w:t>
      </w:r>
    </w:p>
    <w:p w14:paraId="27D6B5CA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7308C159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Käyttökuntoon saatetun liuoksen valmistusohjeet</w:t>
      </w:r>
    </w:p>
    <w:p w14:paraId="31EE71AA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238B43D4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Infuusioliuosta valmistettaessa on käytettävä aseptista tekniikkaa. Kuhunkin käyttövalmiiksi saatettavaan injektiopulloon lisätään 5 ml injektionesteisiin käytettävää vettä; pulloa pyöritellään varovaisesti kunnes jauhe on liuennut täysin. Ravistamista ja nopeita liikkeitä on vältettävä vaahtoamisen estämiseksi.</w:t>
      </w:r>
    </w:p>
    <w:p w14:paraId="30B5D0EB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A1C83FD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Käyttövalmiiksi saatetun Xerava-kantaliuoksen pitäisi olla kirkasta ja keltaista tai oranssia. Liuosta ei saa käyttää, jos siinä on hiukkasia tai se on sameaa.</w:t>
      </w:r>
    </w:p>
    <w:p w14:paraId="430058BA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noProof/>
        </w:rPr>
      </w:pPr>
    </w:p>
    <w:p w14:paraId="7F58ACE9" w14:textId="77777777" w:rsidR="00D879F0" w:rsidRDefault="0094707C" w:rsidP="007E7EC5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Infuusioliuoksen valmistus</w:t>
      </w:r>
    </w:p>
    <w:p w14:paraId="07EE6294" w14:textId="77777777" w:rsidR="00D879F0" w:rsidRDefault="00D879F0" w:rsidP="007E7EC5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5F488C06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Antamista varten käyttövalmiiksi saatettu kantaliuos on laimennettava 9 mg/ml (0,9 %) natriumkloridiliuoksella injektiota varten. Lisää laskettu määrä käyttövalmiiksi saatettua kantaliuosta infuusiopussiin niin, että antibiootin tavoitepitoisuus pussissa on 0,3 mg/ml (voi vaihdella välillä 0,2–0,6 mg/ml). Taulukossa 1</w:t>
      </w:r>
      <w:ins w:id="548" w:author="Author">
        <w:r>
          <w:t xml:space="preserve"> (aikuiset) ja taulukossa 2 (12–17-vuotiaat vähintään 50</w:t>
        </w:r>
      </w:ins>
      <w:ins w:id="549" w:author="Haizea Urtiaga" w:date="2025-11-18T13:36:00Z">
        <w:r>
          <w:t> </w:t>
        </w:r>
      </w:ins>
      <w:ins w:id="550" w:author="Author">
        <w:r>
          <w:t>kg painavat nuoret)</w:t>
        </w:r>
      </w:ins>
      <w:r>
        <w:t xml:space="preserve"> on esimerkk</w:t>
      </w:r>
      <w:ins w:id="551" w:author="Author">
        <w:r>
          <w:t>ejä</w:t>
        </w:r>
      </w:ins>
      <w:del w:id="552" w:author="Author">
        <w:r>
          <w:delText>i</w:delText>
        </w:r>
      </w:del>
      <w:r>
        <w:t xml:space="preserve"> laskutoimituksista.</w:t>
      </w:r>
    </w:p>
    <w:p w14:paraId="7D30AE3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4F98BE10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Kääntele pussia varovasti niin, että liuos sekoittuu.</w:t>
      </w:r>
    </w:p>
    <w:p w14:paraId="31C0414F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379630D7" w14:textId="60EBEB0B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noProof/>
          <w:vertAlign w:val="superscript"/>
        </w:rPr>
      </w:pPr>
      <w:r>
        <w:rPr>
          <w:b/>
          <w:noProof/>
        </w:rPr>
        <w:t>Taulukko 1. Esimerkk</w:t>
      </w:r>
      <w:ins w:id="553" w:author="Donsbach, Martin" w:date="2025-12-02T14:51:00Z" w16du:dateUtc="2025-12-02T13:51:00Z">
        <w:r w:rsidR="00CE09F4">
          <w:rPr>
            <w:b/>
            <w:noProof/>
          </w:rPr>
          <w:t>ejä</w:t>
        </w:r>
      </w:ins>
      <w:del w:id="554" w:author="Donsbach, Martin" w:date="2025-12-02T14:51:00Z" w16du:dateUtc="2025-12-02T13:51:00Z">
        <w:r w:rsidDel="00CE09F4">
          <w:rPr>
            <w:b/>
            <w:noProof/>
          </w:rPr>
          <w:delText>i</w:delText>
        </w:r>
      </w:del>
      <w:r>
        <w:rPr>
          <w:b/>
          <w:noProof/>
        </w:rPr>
        <w:t xml:space="preserve"> laskutoimituksista</w:t>
      </w:r>
      <w:ins w:id="555" w:author="Author">
        <w:r>
          <w:rPr>
            <w:b/>
            <w:noProof/>
          </w:rPr>
          <w:t xml:space="preserve"> aikuisille, jotka paivat</w:t>
        </w:r>
      </w:ins>
      <w:r>
        <w:rPr>
          <w:b/>
          <w:noProof/>
        </w:rPr>
        <w:t xml:space="preserve"> 40–200 kg</w:t>
      </w:r>
      <w:del w:id="556" w:author="Author">
        <w:r>
          <w:rPr>
            <w:b/>
            <w:noProof/>
          </w:rPr>
          <w:delText xml:space="preserve"> kehon painoille</w:delText>
        </w:r>
      </w:del>
      <w:r>
        <w:rPr>
          <w:b/>
          <w:noProof/>
          <w:vertAlign w:val="superscript"/>
        </w:rPr>
        <w:t>1</w:t>
      </w:r>
    </w:p>
    <w:p w14:paraId="17DC8A57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b/>
          <w:noProof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28"/>
        <w:gridCol w:w="1428"/>
        <w:gridCol w:w="1632"/>
        <w:gridCol w:w="2271"/>
        <w:gridCol w:w="2402"/>
      </w:tblGrid>
      <w:tr w:rsidR="00D879F0" w14:paraId="1A9E1DAB" w14:textId="77777777">
        <w:tc>
          <w:tcPr>
            <w:tcW w:w="734" w:type="pct"/>
          </w:tcPr>
          <w:p w14:paraId="02B3E41B" w14:textId="77777777" w:rsidR="00D879F0" w:rsidRDefault="0094707C">
            <w:pPr>
              <w:pStyle w:val="Caption"/>
              <w:keepNext/>
              <w:rPr>
                <w:b w:val="0"/>
              </w:rPr>
            </w:pPr>
            <w:r>
              <w:t>Potilaan paino</w:t>
            </w:r>
          </w:p>
          <w:p w14:paraId="4A4291A3" w14:textId="77777777" w:rsidR="00D879F0" w:rsidRDefault="0094707C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76D9EC09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Kokonaisannos</w:t>
            </w:r>
          </w:p>
          <w:p w14:paraId="2141139A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5899B803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Käyttövalmiiksi saatettavien injektiopullojen määrä</w:t>
            </w:r>
          </w:p>
        </w:tc>
        <w:tc>
          <w:tcPr>
            <w:tcW w:w="1254" w:type="pct"/>
          </w:tcPr>
          <w:p w14:paraId="1C35265B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Laimennettava kokonaistilavuus (ml)</w:t>
            </w:r>
          </w:p>
        </w:tc>
        <w:tc>
          <w:tcPr>
            <w:tcW w:w="1327" w:type="pct"/>
          </w:tcPr>
          <w:p w14:paraId="3E0D2DAD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Suositeltu infuusiopussin koko</w:t>
            </w:r>
            <w:ins w:id="557" w:author="Author">
              <w:r>
                <w:rPr>
                  <w:b/>
                  <w:sz w:val="20"/>
                </w:rPr>
                <w:t xml:space="preserve"> (ml)</w:t>
              </w:r>
            </w:ins>
          </w:p>
        </w:tc>
      </w:tr>
      <w:tr w:rsidR="00D879F0" w14:paraId="68894627" w14:textId="77777777">
        <w:tc>
          <w:tcPr>
            <w:tcW w:w="734" w:type="pct"/>
          </w:tcPr>
          <w:p w14:paraId="3EE4D81A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6C433303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6908E49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1535468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37DE5C57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558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7541A76D" w14:textId="77777777">
        <w:tc>
          <w:tcPr>
            <w:tcW w:w="734" w:type="pct"/>
          </w:tcPr>
          <w:p w14:paraId="75552A1F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5F3DCCF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60EBFFC2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58BF96E2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27" w:type="pct"/>
          </w:tcPr>
          <w:p w14:paraId="490C3B09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59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16737969" w14:textId="77777777">
        <w:tc>
          <w:tcPr>
            <w:tcW w:w="734" w:type="pct"/>
          </w:tcPr>
          <w:p w14:paraId="72C0F4A9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6F76DF2B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3E5C647D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7987F097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27" w:type="pct"/>
          </w:tcPr>
          <w:p w14:paraId="6F25C13F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60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7C88B0C4" w14:textId="77777777">
        <w:tc>
          <w:tcPr>
            <w:tcW w:w="734" w:type="pct"/>
          </w:tcPr>
          <w:p w14:paraId="67057DCB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58B7CDFB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1E65EBFB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471AAED6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65B2197D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61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2D70AD2D" w14:textId="77777777">
        <w:tc>
          <w:tcPr>
            <w:tcW w:w="734" w:type="pct"/>
          </w:tcPr>
          <w:p w14:paraId="22F23FAC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428175B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7B8CB05C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4" w:type="pct"/>
          </w:tcPr>
          <w:p w14:paraId="5F56A7F1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pct"/>
          </w:tcPr>
          <w:p w14:paraId="1A759F65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562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4E4056AF" w14:textId="77777777">
        <w:tc>
          <w:tcPr>
            <w:tcW w:w="734" w:type="pct"/>
          </w:tcPr>
          <w:p w14:paraId="56B055C3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45D6FF71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64127794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4" w:type="pct"/>
          </w:tcPr>
          <w:p w14:paraId="33824754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7" w:type="pct"/>
          </w:tcPr>
          <w:p w14:paraId="27F71DD6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56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154A5D68" w14:textId="77777777" w:rsidR="00D879F0" w:rsidRDefault="0094707C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Tarkka annos on laskettava potilaan omasta painosta.</w:t>
      </w:r>
    </w:p>
    <w:p w14:paraId="60EE0C7C" w14:textId="77777777" w:rsidR="00D879F0" w:rsidRDefault="00D879F0">
      <w:pPr>
        <w:rPr>
          <w:sz w:val="20"/>
        </w:rPr>
      </w:pPr>
    </w:p>
    <w:p w14:paraId="2761E99C" w14:textId="77777777" w:rsidR="00D879F0" w:rsidRDefault="0094707C">
      <w:pPr>
        <w:rPr>
          <w:sz w:val="20"/>
        </w:rPr>
      </w:pPr>
      <w:r>
        <w:rPr>
          <w:sz w:val="20"/>
        </w:rPr>
        <w:t xml:space="preserve">Kun </w:t>
      </w:r>
      <w:ins w:id="564" w:author="Author">
        <w:r>
          <w:rPr>
            <w:sz w:val="20"/>
          </w:rPr>
          <w:t>aikuis</w:t>
        </w:r>
      </w:ins>
      <w:r>
        <w:rPr>
          <w:sz w:val="20"/>
        </w:rPr>
        <w:t>potilaan paino on</w:t>
      </w:r>
      <w:r>
        <w:rPr>
          <w:b/>
          <w:sz w:val="20"/>
        </w:rPr>
        <w:t xml:space="preserve">≥ 40 kg – </w:t>
      </w:r>
      <w:ins w:id="565" w:author="Haizea Urtiaga" w:date="2025-11-18T13:38:00Z">
        <w:r>
          <w:rPr>
            <w:b/>
            <w:sz w:val="20"/>
          </w:rPr>
          <w:t>&lt; </w:t>
        </w:r>
      </w:ins>
      <w:ins w:id="566" w:author="Author">
        <w:r>
          <w:rPr>
            <w:b/>
            <w:sz w:val="20"/>
          </w:rPr>
          <w:t>50</w:t>
        </w:r>
      </w:ins>
      <w:del w:id="567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 xml:space="preserve"> kg</w:t>
      </w:r>
      <w:r>
        <w:rPr>
          <w:sz w:val="20"/>
        </w:rPr>
        <w:t>:</w:t>
      </w:r>
    </w:p>
    <w:p w14:paraId="724BC31C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100 ml:n infuusiopussiin.</w:t>
      </w:r>
    </w:p>
    <w:p w14:paraId="5F890746" w14:textId="77777777" w:rsidR="00D879F0" w:rsidRDefault="00D879F0">
      <w:pPr>
        <w:rPr>
          <w:sz w:val="20"/>
        </w:rPr>
      </w:pPr>
    </w:p>
    <w:p w14:paraId="26E8FD3F" w14:textId="77777777" w:rsidR="00D879F0" w:rsidRDefault="0094707C">
      <w:pPr>
        <w:rPr>
          <w:sz w:val="20"/>
        </w:rPr>
      </w:pPr>
      <w:r>
        <w:rPr>
          <w:sz w:val="20"/>
        </w:rPr>
        <w:t xml:space="preserve">Kun </w:t>
      </w:r>
      <w:ins w:id="568" w:author="Author">
        <w:r>
          <w:rPr>
            <w:sz w:val="20"/>
          </w:rPr>
          <w:t>aikuis</w:t>
        </w:r>
      </w:ins>
      <w:r>
        <w:rPr>
          <w:sz w:val="20"/>
        </w:rPr>
        <w:t xml:space="preserve">potilaan paino on </w:t>
      </w:r>
      <w:r>
        <w:rPr>
          <w:b/>
          <w:sz w:val="20"/>
        </w:rPr>
        <w:t>50 kg – 100 kg</w:t>
      </w:r>
      <w:r>
        <w:rPr>
          <w:sz w:val="20"/>
        </w:rPr>
        <w:t>:</w:t>
      </w:r>
    </w:p>
    <w:p w14:paraId="5348142E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250 ml:n infuusiopussiin.</w:t>
      </w:r>
    </w:p>
    <w:p w14:paraId="0F3B0EB1" w14:textId="77777777" w:rsidR="00D879F0" w:rsidRDefault="00D879F0">
      <w:pPr>
        <w:rPr>
          <w:sz w:val="20"/>
        </w:rPr>
      </w:pPr>
    </w:p>
    <w:p w14:paraId="67AF57F1" w14:textId="77777777" w:rsidR="00D879F0" w:rsidRDefault="0094707C">
      <w:pPr>
        <w:rPr>
          <w:sz w:val="20"/>
        </w:rPr>
      </w:pPr>
      <w:r>
        <w:rPr>
          <w:sz w:val="20"/>
        </w:rPr>
        <w:t xml:space="preserve">Kun </w:t>
      </w:r>
      <w:ins w:id="569" w:author="Author">
        <w:r>
          <w:rPr>
            <w:sz w:val="20"/>
          </w:rPr>
          <w:t>aikuis</w:t>
        </w:r>
      </w:ins>
      <w:r>
        <w:rPr>
          <w:sz w:val="20"/>
        </w:rPr>
        <w:t>potilaan paino on &gt;</w:t>
      </w:r>
      <w:r>
        <w:rPr>
          <w:b/>
          <w:sz w:val="20"/>
        </w:rPr>
        <w:t>100 kg</w:t>
      </w:r>
      <w:r>
        <w:rPr>
          <w:sz w:val="20"/>
        </w:rPr>
        <w:t>:</w:t>
      </w:r>
    </w:p>
    <w:p w14:paraId="4CCDA8DE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500 ml:n infuusiopussiin.</w:t>
      </w:r>
    </w:p>
    <w:p w14:paraId="08D43135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noProof/>
        </w:rPr>
      </w:pPr>
    </w:p>
    <w:p w14:paraId="4F706896" w14:textId="0A4944B9" w:rsidR="00D879F0" w:rsidRDefault="0094707C">
      <w:pPr>
        <w:keepNext/>
        <w:rPr>
          <w:ins w:id="570" w:author="Author"/>
          <w:b/>
          <w:bCs/>
        </w:rPr>
      </w:pPr>
      <w:ins w:id="571" w:author="Author">
        <w:r>
          <w:rPr>
            <w:b/>
            <w:bCs/>
          </w:rPr>
          <w:lastRenderedPageBreak/>
          <w:t>Taulukko 2 Esimerkk</w:t>
        </w:r>
      </w:ins>
      <w:ins w:id="572" w:author="Donsbach, Martin" w:date="2025-12-02T14:51:00Z" w16du:dateUtc="2025-12-02T13:51:00Z">
        <w:r w:rsidR="00CE09F4">
          <w:rPr>
            <w:b/>
            <w:bCs/>
          </w:rPr>
          <w:t>ejä</w:t>
        </w:r>
      </w:ins>
      <w:ins w:id="573" w:author="Author">
        <w:del w:id="574" w:author="Donsbach, Martin" w:date="2025-12-02T14:51:00Z" w16du:dateUtc="2025-12-02T13:51:00Z">
          <w:r w:rsidDel="00CE09F4">
            <w:rPr>
              <w:b/>
              <w:bCs/>
            </w:rPr>
            <w:delText>i</w:delText>
          </w:r>
        </w:del>
        <w:r>
          <w:rPr>
            <w:b/>
            <w:bCs/>
          </w:rPr>
          <w:t xml:space="preserve"> laskutoimituksista nuorille potilaille (12–17-vuotiaat), jotka painavat 50–90 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5"/>
        <w:gridCol w:w="1387"/>
        <w:gridCol w:w="1851"/>
        <w:gridCol w:w="2159"/>
        <w:gridCol w:w="2223"/>
      </w:tblGrid>
      <w:tr w:rsidR="00D879F0" w14:paraId="3C7980AA" w14:textId="77777777">
        <w:trPr>
          <w:ins w:id="575" w:author="Author"/>
        </w:trPr>
        <w:tc>
          <w:tcPr>
            <w:tcW w:w="1469" w:type="dxa"/>
          </w:tcPr>
          <w:p w14:paraId="26693463" w14:textId="77777777" w:rsidR="00D879F0" w:rsidRDefault="0094707C">
            <w:pPr>
              <w:keepNext/>
              <w:jc w:val="center"/>
              <w:rPr>
                <w:ins w:id="576" w:author="Author"/>
              </w:rPr>
            </w:pPr>
            <w:ins w:id="577" w:author="Author">
              <w:r>
                <w:t>Potilaan paino</w:t>
              </w:r>
              <w:r>
                <w:br/>
                <w:t>(kg)</w:t>
              </w:r>
            </w:ins>
          </w:p>
        </w:tc>
        <w:tc>
          <w:tcPr>
            <w:tcW w:w="1198" w:type="dxa"/>
          </w:tcPr>
          <w:p w14:paraId="2D0B710A" w14:textId="77777777" w:rsidR="00D879F0" w:rsidRDefault="0094707C">
            <w:pPr>
              <w:jc w:val="center"/>
              <w:rPr>
                <w:ins w:id="578" w:author="Author"/>
              </w:rPr>
            </w:pPr>
            <w:proofErr w:type="spellStart"/>
            <w:ins w:id="579" w:author="Author">
              <w:r>
                <w:t>Kokonaisanno</w:t>
              </w:r>
              <w:proofErr w:type="spellEnd"/>
              <w:r>
                <w:br/>
                <w:t>(mg)</w:t>
              </w:r>
            </w:ins>
          </w:p>
        </w:tc>
        <w:tc>
          <w:tcPr>
            <w:tcW w:w="1920" w:type="dxa"/>
          </w:tcPr>
          <w:p w14:paraId="2AFC5384" w14:textId="7E236420" w:rsidR="00D879F0" w:rsidRDefault="00CE09F4">
            <w:pPr>
              <w:jc w:val="center"/>
              <w:rPr>
                <w:ins w:id="580" w:author="Author"/>
              </w:rPr>
            </w:pPr>
            <w:ins w:id="581" w:author="Donsbach, Martin" w:date="2025-12-02T14:51:00Z" w16du:dateUtc="2025-12-02T13:51:00Z">
              <w:r w:rsidRPr="00CE09F4">
                <w:t xml:space="preserve">Käyttövalmiiksi saatettavien injektiopullojen määrä </w:t>
              </w:r>
            </w:ins>
            <w:ins w:id="582" w:author="Author">
              <w:del w:id="583" w:author="Donsbach, Martin" w:date="2025-12-02T14:52:00Z" w16du:dateUtc="2025-12-02T13:52:00Z">
                <w:r w:rsidDel="00CE09F4">
                  <w:delText>Liuokseen tarvittavien injektiopullojen määrä</w:delText>
                </w:r>
              </w:del>
            </w:ins>
          </w:p>
        </w:tc>
        <w:tc>
          <w:tcPr>
            <w:tcW w:w="1985" w:type="dxa"/>
          </w:tcPr>
          <w:p w14:paraId="2D1CC25A" w14:textId="4B4B0E4D" w:rsidR="00D879F0" w:rsidRDefault="0094707C">
            <w:pPr>
              <w:jc w:val="center"/>
              <w:rPr>
                <w:ins w:id="584" w:author="Author"/>
              </w:rPr>
            </w:pPr>
            <w:ins w:id="585" w:author="Author">
              <w:r>
                <w:t>Laimennettava kokonai</w:t>
              </w:r>
            </w:ins>
            <w:ins w:id="586" w:author="Donsbach, Martin" w:date="2025-12-02T14:52:00Z" w16du:dateUtc="2025-12-02T13:52:00Z">
              <w:r w:rsidR="00CE09F4" w:rsidRPr="00CE09F4">
                <w:rPr>
                  <w:sz w:val="20"/>
                </w:rPr>
                <w:t>stilavuus</w:t>
              </w:r>
            </w:ins>
            <w:ins w:id="587" w:author="Author">
              <w:del w:id="588" w:author="Donsbach, Martin" w:date="2025-12-02T14:52:00Z" w16du:dateUtc="2025-12-02T13:52:00Z">
                <w:r w:rsidDel="00CE09F4">
                  <w:delText>smäärä</w:delText>
                </w:r>
              </w:del>
              <w:r>
                <w:t xml:space="preserve"> (ml)</w:t>
              </w:r>
            </w:ins>
          </w:p>
        </w:tc>
        <w:tc>
          <w:tcPr>
            <w:tcW w:w="2403" w:type="dxa"/>
          </w:tcPr>
          <w:p w14:paraId="4358B08A" w14:textId="77777777" w:rsidR="00D879F0" w:rsidRDefault="0094707C">
            <w:pPr>
              <w:jc w:val="center"/>
              <w:rPr>
                <w:ins w:id="589" w:author="Author"/>
              </w:rPr>
            </w:pPr>
            <w:ins w:id="590" w:author="Author">
              <w:r>
                <w:t>Suositeltu infuusiopussin koko (ml)</w:t>
              </w:r>
            </w:ins>
          </w:p>
        </w:tc>
      </w:tr>
      <w:tr w:rsidR="00D879F0" w14:paraId="4AF10159" w14:textId="77777777">
        <w:trPr>
          <w:ins w:id="591" w:author="Author"/>
        </w:trPr>
        <w:tc>
          <w:tcPr>
            <w:tcW w:w="1469" w:type="dxa"/>
          </w:tcPr>
          <w:p w14:paraId="1C49CE21" w14:textId="77777777" w:rsidR="00D879F0" w:rsidRDefault="0094707C">
            <w:pPr>
              <w:keepNext/>
              <w:jc w:val="center"/>
              <w:rPr>
                <w:ins w:id="592" w:author="Author"/>
              </w:rPr>
            </w:pPr>
            <w:ins w:id="593" w:author="Author">
              <w:r>
                <w:t>50</w:t>
              </w:r>
            </w:ins>
          </w:p>
        </w:tc>
        <w:tc>
          <w:tcPr>
            <w:tcW w:w="1198" w:type="dxa"/>
          </w:tcPr>
          <w:p w14:paraId="56758FB2" w14:textId="77777777" w:rsidR="00D879F0" w:rsidRDefault="0094707C">
            <w:pPr>
              <w:jc w:val="center"/>
              <w:rPr>
                <w:ins w:id="594" w:author="Author"/>
              </w:rPr>
            </w:pPr>
            <w:ins w:id="595" w:author="Author">
              <w:r>
                <w:t>50</w:t>
              </w:r>
            </w:ins>
          </w:p>
        </w:tc>
        <w:tc>
          <w:tcPr>
            <w:tcW w:w="1920" w:type="dxa"/>
          </w:tcPr>
          <w:p w14:paraId="771672FB" w14:textId="77777777" w:rsidR="00D879F0" w:rsidRDefault="0094707C">
            <w:pPr>
              <w:jc w:val="center"/>
              <w:rPr>
                <w:ins w:id="596" w:author="Author"/>
              </w:rPr>
            </w:pPr>
            <w:ins w:id="597" w:author="Author">
              <w:r>
                <w:t>1</w:t>
              </w:r>
            </w:ins>
          </w:p>
        </w:tc>
        <w:tc>
          <w:tcPr>
            <w:tcW w:w="1985" w:type="dxa"/>
          </w:tcPr>
          <w:p w14:paraId="334606CA" w14:textId="77777777" w:rsidR="00D879F0" w:rsidRDefault="0094707C">
            <w:pPr>
              <w:jc w:val="center"/>
              <w:rPr>
                <w:ins w:id="598" w:author="Author"/>
              </w:rPr>
            </w:pPr>
            <w:ins w:id="599" w:author="Author">
              <w:r>
                <w:t>5</w:t>
              </w:r>
            </w:ins>
          </w:p>
        </w:tc>
        <w:tc>
          <w:tcPr>
            <w:tcW w:w="2403" w:type="dxa"/>
          </w:tcPr>
          <w:p w14:paraId="207F33C0" w14:textId="77777777" w:rsidR="00D879F0" w:rsidRDefault="0094707C">
            <w:pPr>
              <w:jc w:val="center"/>
              <w:rPr>
                <w:ins w:id="600" w:author="Author"/>
              </w:rPr>
            </w:pPr>
            <w:ins w:id="601" w:author="Author">
              <w:r>
                <w:t>250</w:t>
              </w:r>
            </w:ins>
          </w:p>
        </w:tc>
      </w:tr>
      <w:tr w:rsidR="00D879F0" w14:paraId="59E4703A" w14:textId="77777777">
        <w:trPr>
          <w:ins w:id="602" w:author="Author"/>
        </w:trPr>
        <w:tc>
          <w:tcPr>
            <w:tcW w:w="1469" w:type="dxa"/>
          </w:tcPr>
          <w:p w14:paraId="1ACDA0CE" w14:textId="77777777" w:rsidR="00D879F0" w:rsidRDefault="0094707C">
            <w:pPr>
              <w:keepNext/>
              <w:jc w:val="center"/>
              <w:rPr>
                <w:ins w:id="603" w:author="Author"/>
              </w:rPr>
            </w:pPr>
            <w:ins w:id="604" w:author="Author">
              <w:r>
                <w:t>60</w:t>
              </w:r>
            </w:ins>
          </w:p>
        </w:tc>
        <w:tc>
          <w:tcPr>
            <w:tcW w:w="1198" w:type="dxa"/>
          </w:tcPr>
          <w:p w14:paraId="5D9EC0C5" w14:textId="77777777" w:rsidR="00D879F0" w:rsidRDefault="0094707C">
            <w:pPr>
              <w:jc w:val="center"/>
              <w:rPr>
                <w:ins w:id="605" w:author="Author"/>
              </w:rPr>
            </w:pPr>
            <w:ins w:id="606" w:author="Author">
              <w:r>
                <w:t>60</w:t>
              </w:r>
            </w:ins>
          </w:p>
        </w:tc>
        <w:tc>
          <w:tcPr>
            <w:tcW w:w="1920" w:type="dxa"/>
          </w:tcPr>
          <w:p w14:paraId="2E563FC7" w14:textId="77777777" w:rsidR="00D879F0" w:rsidRDefault="0094707C">
            <w:pPr>
              <w:jc w:val="center"/>
              <w:rPr>
                <w:ins w:id="607" w:author="Author"/>
              </w:rPr>
            </w:pPr>
            <w:ins w:id="608" w:author="Author">
              <w:r>
                <w:t>2</w:t>
              </w:r>
            </w:ins>
          </w:p>
        </w:tc>
        <w:tc>
          <w:tcPr>
            <w:tcW w:w="1985" w:type="dxa"/>
          </w:tcPr>
          <w:p w14:paraId="3DD97296" w14:textId="77777777" w:rsidR="00D879F0" w:rsidRDefault="0094707C">
            <w:pPr>
              <w:jc w:val="center"/>
              <w:rPr>
                <w:ins w:id="609" w:author="Author"/>
              </w:rPr>
            </w:pPr>
            <w:ins w:id="610" w:author="Author">
              <w:r>
                <w:t>6</w:t>
              </w:r>
            </w:ins>
          </w:p>
        </w:tc>
        <w:tc>
          <w:tcPr>
            <w:tcW w:w="2403" w:type="dxa"/>
          </w:tcPr>
          <w:p w14:paraId="5A0DAE4C" w14:textId="77777777" w:rsidR="00D879F0" w:rsidRDefault="0094707C">
            <w:pPr>
              <w:jc w:val="center"/>
              <w:rPr>
                <w:ins w:id="611" w:author="Author"/>
              </w:rPr>
            </w:pPr>
            <w:ins w:id="612" w:author="Author">
              <w:r>
                <w:t>250</w:t>
              </w:r>
            </w:ins>
          </w:p>
        </w:tc>
      </w:tr>
      <w:tr w:rsidR="00D879F0" w14:paraId="7178E1B9" w14:textId="77777777">
        <w:trPr>
          <w:ins w:id="613" w:author="Author"/>
        </w:trPr>
        <w:tc>
          <w:tcPr>
            <w:tcW w:w="1469" w:type="dxa"/>
          </w:tcPr>
          <w:p w14:paraId="2BB23A03" w14:textId="77777777" w:rsidR="00D879F0" w:rsidRDefault="0094707C">
            <w:pPr>
              <w:keepNext/>
              <w:jc w:val="center"/>
              <w:rPr>
                <w:ins w:id="614" w:author="Author"/>
              </w:rPr>
            </w:pPr>
            <w:ins w:id="615" w:author="Author">
              <w:r>
                <w:t>70</w:t>
              </w:r>
            </w:ins>
          </w:p>
        </w:tc>
        <w:tc>
          <w:tcPr>
            <w:tcW w:w="1198" w:type="dxa"/>
          </w:tcPr>
          <w:p w14:paraId="6F684FDE" w14:textId="77777777" w:rsidR="00D879F0" w:rsidRDefault="0094707C">
            <w:pPr>
              <w:jc w:val="center"/>
              <w:rPr>
                <w:ins w:id="616" w:author="Author"/>
              </w:rPr>
            </w:pPr>
            <w:ins w:id="617" w:author="Author">
              <w:r>
                <w:t>70</w:t>
              </w:r>
            </w:ins>
          </w:p>
        </w:tc>
        <w:tc>
          <w:tcPr>
            <w:tcW w:w="1920" w:type="dxa"/>
          </w:tcPr>
          <w:p w14:paraId="0FCCDC21" w14:textId="77777777" w:rsidR="00D879F0" w:rsidRDefault="0094707C">
            <w:pPr>
              <w:jc w:val="center"/>
              <w:rPr>
                <w:ins w:id="618" w:author="Author"/>
              </w:rPr>
            </w:pPr>
            <w:ins w:id="619" w:author="Author">
              <w:r>
                <w:t>2</w:t>
              </w:r>
            </w:ins>
          </w:p>
        </w:tc>
        <w:tc>
          <w:tcPr>
            <w:tcW w:w="1985" w:type="dxa"/>
          </w:tcPr>
          <w:p w14:paraId="4125A7CB" w14:textId="77777777" w:rsidR="00D879F0" w:rsidRDefault="0094707C">
            <w:pPr>
              <w:jc w:val="center"/>
              <w:rPr>
                <w:ins w:id="620" w:author="Author"/>
              </w:rPr>
            </w:pPr>
            <w:ins w:id="621" w:author="Author">
              <w:r>
                <w:t>7</w:t>
              </w:r>
            </w:ins>
          </w:p>
        </w:tc>
        <w:tc>
          <w:tcPr>
            <w:tcW w:w="2403" w:type="dxa"/>
          </w:tcPr>
          <w:p w14:paraId="5CA2ED5D" w14:textId="77777777" w:rsidR="00D879F0" w:rsidRDefault="0094707C">
            <w:pPr>
              <w:jc w:val="center"/>
              <w:rPr>
                <w:ins w:id="622" w:author="Author"/>
              </w:rPr>
            </w:pPr>
            <w:ins w:id="623" w:author="Author">
              <w:r>
                <w:t>250</w:t>
              </w:r>
            </w:ins>
          </w:p>
        </w:tc>
      </w:tr>
      <w:tr w:rsidR="00D879F0" w14:paraId="7E2BD6C0" w14:textId="77777777">
        <w:trPr>
          <w:ins w:id="624" w:author="Author"/>
        </w:trPr>
        <w:tc>
          <w:tcPr>
            <w:tcW w:w="1469" w:type="dxa"/>
          </w:tcPr>
          <w:p w14:paraId="45786759" w14:textId="77777777" w:rsidR="00D879F0" w:rsidRDefault="0094707C">
            <w:pPr>
              <w:keepNext/>
              <w:jc w:val="center"/>
              <w:rPr>
                <w:ins w:id="625" w:author="Author"/>
              </w:rPr>
            </w:pPr>
            <w:ins w:id="626" w:author="Author">
              <w:r>
                <w:t>80</w:t>
              </w:r>
            </w:ins>
          </w:p>
        </w:tc>
        <w:tc>
          <w:tcPr>
            <w:tcW w:w="1198" w:type="dxa"/>
          </w:tcPr>
          <w:p w14:paraId="3721A5F6" w14:textId="77777777" w:rsidR="00D879F0" w:rsidRDefault="0094707C">
            <w:pPr>
              <w:jc w:val="center"/>
              <w:rPr>
                <w:ins w:id="627" w:author="Author"/>
              </w:rPr>
            </w:pPr>
            <w:ins w:id="628" w:author="Author">
              <w:r>
                <w:t>80</w:t>
              </w:r>
            </w:ins>
          </w:p>
        </w:tc>
        <w:tc>
          <w:tcPr>
            <w:tcW w:w="1920" w:type="dxa"/>
          </w:tcPr>
          <w:p w14:paraId="20E8A609" w14:textId="77777777" w:rsidR="00D879F0" w:rsidRDefault="0094707C">
            <w:pPr>
              <w:jc w:val="center"/>
              <w:rPr>
                <w:ins w:id="629" w:author="Author"/>
              </w:rPr>
            </w:pPr>
            <w:ins w:id="630" w:author="Author">
              <w:r>
                <w:t>2</w:t>
              </w:r>
            </w:ins>
          </w:p>
        </w:tc>
        <w:tc>
          <w:tcPr>
            <w:tcW w:w="1985" w:type="dxa"/>
          </w:tcPr>
          <w:p w14:paraId="18366EAE" w14:textId="77777777" w:rsidR="00D879F0" w:rsidRDefault="0094707C">
            <w:pPr>
              <w:jc w:val="center"/>
              <w:rPr>
                <w:ins w:id="631" w:author="Author"/>
              </w:rPr>
            </w:pPr>
            <w:ins w:id="632" w:author="Author">
              <w:r>
                <w:t>8</w:t>
              </w:r>
            </w:ins>
          </w:p>
        </w:tc>
        <w:tc>
          <w:tcPr>
            <w:tcW w:w="2403" w:type="dxa"/>
          </w:tcPr>
          <w:p w14:paraId="7B40C0A8" w14:textId="77777777" w:rsidR="00D879F0" w:rsidRDefault="0094707C">
            <w:pPr>
              <w:jc w:val="center"/>
              <w:rPr>
                <w:ins w:id="633" w:author="Author"/>
              </w:rPr>
            </w:pPr>
            <w:ins w:id="634" w:author="Author">
              <w:r>
                <w:t>250</w:t>
              </w:r>
            </w:ins>
          </w:p>
        </w:tc>
      </w:tr>
      <w:tr w:rsidR="00D879F0" w14:paraId="550C2F3F" w14:textId="77777777">
        <w:trPr>
          <w:ins w:id="635" w:author="Author"/>
        </w:trPr>
        <w:tc>
          <w:tcPr>
            <w:tcW w:w="1469" w:type="dxa"/>
          </w:tcPr>
          <w:p w14:paraId="72DA8F57" w14:textId="77777777" w:rsidR="00D879F0" w:rsidRDefault="0094707C">
            <w:pPr>
              <w:jc w:val="center"/>
              <w:rPr>
                <w:ins w:id="636" w:author="Author"/>
              </w:rPr>
            </w:pPr>
            <w:ins w:id="637" w:author="Author">
              <w:r>
                <w:t>90</w:t>
              </w:r>
            </w:ins>
          </w:p>
        </w:tc>
        <w:tc>
          <w:tcPr>
            <w:tcW w:w="1198" w:type="dxa"/>
          </w:tcPr>
          <w:p w14:paraId="45B9E5BB" w14:textId="77777777" w:rsidR="00D879F0" w:rsidRDefault="0094707C">
            <w:pPr>
              <w:jc w:val="center"/>
              <w:rPr>
                <w:ins w:id="638" w:author="Author"/>
              </w:rPr>
            </w:pPr>
            <w:ins w:id="639" w:author="Author">
              <w:r>
                <w:t>90</w:t>
              </w:r>
            </w:ins>
          </w:p>
        </w:tc>
        <w:tc>
          <w:tcPr>
            <w:tcW w:w="1920" w:type="dxa"/>
          </w:tcPr>
          <w:p w14:paraId="07AF0AC8" w14:textId="77777777" w:rsidR="00D879F0" w:rsidRDefault="0094707C">
            <w:pPr>
              <w:jc w:val="center"/>
              <w:rPr>
                <w:ins w:id="640" w:author="Author"/>
              </w:rPr>
            </w:pPr>
            <w:ins w:id="641" w:author="Author">
              <w:r>
                <w:t>2</w:t>
              </w:r>
            </w:ins>
          </w:p>
        </w:tc>
        <w:tc>
          <w:tcPr>
            <w:tcW w:w="1985" w:type="dxa"/>
          </w:tcPr>
          <w:p w14:paraId="613D57F2" w14:textId="77777777" w:rsidR="00D879F0" w:rsidRDefault="0094707C">
            <w:pPr>
              <w:jc w:val="center"/>
              <w:rPr>
                <w:ins w:id="642" w:author="Author"/>
              </w:rPr>
            </w:pPr>
            <w:ins w:id="643" w:author="Author">
              <w:r>
                <w:t>9</w:t>
              </w:r>
            </w:ins>
          </w:p>
        </w:tc>
        <w:tc>
          <w:tcPr>
            <w:tcW w:w="2403" w:type="dxa"/>
          </w:tcPr>
          <w:p w14:paraId="0963CF16" w14:textId="77777777" w:rsidR="00D879F0" w:rsidRDefault="0094707C">
            <w:pPr>
              <w:jc w:val="center"/>
              <w:rPr>
                <w:ins w:id="644" w:author="Author"/>
              </w:rPr>
            </w:pPr>
            <w:ins w:id="645" w:author="Author">
              <w:r>
                <w:t>250</w:t>
              </w:r>
            </w:ins>
          </w:p>
        </w:tc>
      </w:tr>
    </w:tbl>
    <w:p w14:paraId="4F7D5CD3" w14:textId="77777777" w:rsidR="00D879F0" w:rsidRDefault="0094707C">
      <w:pPr>
        <w:rPr>
          <w:ins w:id="646" w:author="Author"/>
          <w:sz w:val="20"/>
        </w:rPr>
      </w:pPr>
      <w:ins w:id="647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Tarkka annos on laskettava potilaan painon perusteella.</w:t>
        </w:r>
      </w:ins>
    </w:p>
    <w:p w14:paraId="175EFBCC" w14:textId="77777777" w:rsidR="00D879F0" w:rsidRDefault="00D879F0">
      <w:pPr>
        <w:rPr>
          <w:ins w:id="648" w:author="Author"/>
        </w:rPr>
      </w:pPr>
    </w:p>
    <w:p w14:paraId="31EE7F3A" w14:textId="79E29CED" w:rsidR="00D879F0" w:rsidRDefault="00CE09F4">
      <w:pPr>
        <w:keepNext/>
        <w:rPr>
          <w:ins w:id="649" w:author="Author"/>
        </w:rPr>
      </w:pPr>
      <w:ins w:id="650" w:author="Donsbach, Martin" w:date="2025-12-02T14:53:00Z" w16du:dateUtc="2025-12-02T13:53:00Z">
        <w:r w:rsidRPr="00CE09F4">
          <w:rPr>
            <w:szCs w:val="22"/>
          </w:rPr>
          <w:t xml:space="preserve">Kun nuoren potilaan paino on </w:t>
        </w:r>
      </w:ins>
      <w:ins w:id="651" w:author="Author">
        <w:r>
          <w:rPr>
            <w:b/>
            <w:bCs/>
          </w:rPr>
          <w:t>50–90</w:t>
        </w:r>
      </w:ins>
      <w:ins w:id="652" w:author="Haizea Urtiaga" w:date="2025-11-18T13:36:00Z">
        <w:r>
          <w:rPr>
            <w:b/>
            <w:bCs/>
          </w:rPr>
          <w:t> </w:t>
        </w:r>
      </w:ins>
      <w:ins w:id="653" w:author="Author">
        <w:r>
          <w:rPr>
            <w:b/>
            <w:bCs/>
          </w:rPr>
          <w:t>kg</w:t>
        </w:r>
        <w:r>
          <w:t xml:space="preserve"> </w:t>
        </w:r>
        <w:del w:id="654" w:author="Donsbach, Martin" w:date="2025-12-02T14:53:00Z" w16du:dateUtc="2025-12-02T13:53:00Z">
          <w:r w:rsidDel="00CE09F4">
            <w:delText>painaville nuorille potilaille</w:delText>
          </w:r>
        </w:del>
        <w:r>
          <w:t>:</w:t>
        </w:r>
      </w:ins>
    </w:p>
    <w:p w14:paraId="25939DCD" w14:textId="728642C8" w:rsidR="00D879F0" w:rsidRDefault="00CE09F4">
      <w:pPr>
        <w:rPr>
          <w:ins w:id="655" w:author="Author"/>
        </w:rPr>
      </w:pPr>
      <w:ins w:id="656" w:author="Donsbach, Martin" w:date="2025-12-02T14:53:00Z" w16du:dateUtc="2025-12-02T13:53:00Z">
        <w:r w:rsidRPr="00CE09F4">
          <w:rPr>
            <w:szCs w:val="22"/>
          </w:rPr>
          <w:t xml:space="preserve">Laske käyttövalmiiksi saatetun kantaliuoksen tarvittava tilavuus </w:t>
        </w:r>
      </w:ins>
      <w:ins w:id="657" w:author="Author">
        <w:del w:id="658" w:author="Donsbach, Martin" w:date="2025-12-02T14:53:00Z" w16du:dateUtc="2025-12-02T13:53:00Z">
          <w:r w:rsidDel="00CE09F4">
            <w:delText xml:space="preserve">Laske tarvittava määrä käyttövalmista liuosta </w:delText>
          </w:r>
        </w:del>
        <w:r>
          <w:t>potilaan painon perusteella ja injektoi se 250</w:t>
        </w:r>
      </w:ins>
      <w:ins w:id="659" w:author="Haizea Urtiaga" w:date="2025-11-18T13:36:00Z">
        <w:r>
          <w:t> </w:t>
        </w:r>
      </w:ins>
      <w:ins w:id="660" w:author="Author">
        <w:r>
          <w:t>ml:n infuusiopussiin.</w:t>
        </w:r>
      </w:ins>
    </w:p>
    <w:p w14:paraId="2B19911F" w14:textId="77777777" w:rsidR="00D879F0" w:rsidRDefault="00D879F0">
      <w:pPr>
        <w:numPr>
          <w:ilvl w:val="12"/>
          <w:numId w:val="0"/>
        </w:numPr>
        <w:spacing w:line="240" w:lineRule="auto"/>
        <w:rPr>
          <w:ins w:id="661" w:author="Author"/>
          <w:b/>
          <w:i/>
          <w:noProof/>
        </w:rPr>
      </w:pPr>
    </w:p>
    <w:p w14:paraId="0EE12F53" w14:textId="77777777" w:rsidR="00D879F0" w:rsidRDefault="0094707C">
      <w:pPr>
        <w:numPr>
          <w:ilvl w:val="12"/>
          <w:numId w:val="0"/>
        </w:numPr>
        <w:spacing w:line="240" w:lineRule="auto"/>
        <w:rPr>
          <w:b/>
          <w:i/>
          <w:noProof/>
        </w:rPr>
      </w:pPr>
      <w:r>
        <w:rPr>
          <w:b/>
          <w:i/>
          <w:noProof/>
        </w:rPr>
        <w:t>Infuusio</w:t>
      </w:r>
    </w:p>
    <w:p w14:paraId="6FE14D8E" w14:textId="77777777" w:rsidR="00D879F0" w:rsidRDefault="00D879F0">
      <w:pPr>
        <w:numPr>
          <w:ilvl w:val="12"/>
          <w:numId w:val="0"/>
        </w:numPr>
        <w:spacing w:line="240" w:lineRule="auto"/>
        <w:rPr>
          <w:b/>
          <w:i/>
          <w:noProof/>
        </w:rPr>
      </w:pPr>
    </w:p>
    <w:p w14:paraId="31692896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Infuusioliuos on tutkittava silmämääräisesti hiukkasten varalta ennen käyttöä.</w:t>
      </w:r>
    </w:p>
    <w:p w14:paraId="2A46E0D4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Käyttövalmiiksi saatettu ja laimennettu liuos, joka sisältää näkyviä hiukkasia tai on sameaa, on heitettävä pois.</w:t>
      </w:r>
    </w:p>
    <w:p w14:paraId="7C2BF2CA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p w14:paraId="3D0E1E0D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 xml:space="preserve">Laimennuksen jälkeen Xerava annetaan laskimoon noin 1 tunnin infuusiona. Suositeltu annostus on 1 mg/kg </w:t>
      </w:r>
      <w:proofErr w:type="spellStart"/>
      <w:r>
        <w:t>Xeravaa</w:t>
      </w:r>
      <w:proofErr w:type="spellEnd"/>
      <w:r>
        <w:t xml:space="preserve"> 12 tunnin välein, 4–14 päivän ajan.</w:t>
      </w:r>
    </w:p>
    <w:p w14:paraId="61A3BD80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p w14:paraId="61A9BD1A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 xml:space="preserve">Käyttövalmiiksi saatettu ja laimennettu liuos on annettava ainoastaan laskimonsisäisenä infuusiona. Sitä ei saa antaa laskimonsisäisenä </w:t>
      </w:r>
      <w:proofErr w:type="spellStart"/>
      <w:r>
        <w:t>boluksena</w:t>
      </w:r>
      <w:proofErr w:type="spellEnd"/>
      <w:r>
        <w:t>.</w:t>
      </w:r>
    </w:p>
    <w:p w14:paraId="47C873F9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p w14:paraId="7015F604" w14:textId="77777777" w:rsidR="00D879F0" w:rsidRDefault="0094707C">
      <w:pPr>
        <w:numPr>
          <w:ilvl w:val="12"/>
          <w:numId w:val="0"/>
        </w:numPr>
        <w:spacing w:line="240" w:lineRule="auto"/>
      </w:pPr>
      <w:r>
        <w:t>Kertakäyttöinen. Käyttämätön liuos on hävitettävä.</w:t>
      </w:r>
      <w:r>
        <w:br w:type="page"/>
      </w:r>
    </w:p>
    <w:p w14:paraId="158BDA23" w14:textId="77777777" w:rsidR="00D879F0" w:rsidRDefault="0094707C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>
        <w:rPr>
          <w:b/>
          <w:noProof/>
        </w:rPr>
        <w:lastRenderedPageBreak/>
        <w:t>Pakkausseloste: Tietoa potilaalle</w:t>
      </w:r>
    </w:p>
    <w:p w14:paraId="313C2CBC" w14:textId="77777777" w:rsidR="00D879F0" w:rsidRDefault="00D879F0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14:paraId="6C8CEEBA" w14:textId="77777777" w:rsidR="00D879F0" w:rsidRDefault="0094707C">
      <w:pPr>
        <w:tabs>
          <w:tab w:val="left" w:pos="993"/>
        </w:tabs>
        <w:spacing w:line="240" w:lineRule="auto"/>
        <w:jc w:val="center"/>
        <w:outlineLvl w:val="0"/>
        <w:rPr>
          <w:b/>
          <w:noProof/>
        </w:rPr>
      </w:pPr>
      <w:r>
        <w:rPr>
          <w:b/>
          <w:noProof/>
        </w:rPr>
        <w:t>Xerava 100 mg kuiva-aine välikonsentraatiksi infuusionestettä varten, liuos</w:t>
      </w:r>
    </w:p>
    <w:p w14:paraId="75AF4BE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proofErr w:type="spellStart"/>
      <w:r>
        <w:t>eravasykliini</w:t>
      </w:r>
      <w:proofErr w:type="spellEnd"/>
    </w:p>
    <w:p w14:paraId="60FEEFBF" w14:textId="77777777" w:rsidR="00D879F0" w:rsidRDefault="00D879F0">
      <w:pPr>
        <w:tabs>
          <w:tab w:val="clear" w:pos="567"/>
        </w:tabs>
        <w:spacing w:line="240" w:lineRule="auto"/>
        <w:rPr>
          <w:noProof/>
        </w:rPr>
      </w:pPr>
    </w:p>
    <w:p w14:paraId="2F4059B7" w14:textId="77777777" w:rsidR="00D879F0" w:rsidRDefault="00D879F0">
      <w:pPr>
        <w:tabs>
          <w:tab w:val="clear" w:pos="567"/>
        </w:tabs>
        <w:spacing w:line="240" w:lineRule="auto"/>
        <w:rPr>
          <w:noProof/>
        </w:rPr>
      </w:pPr>
    </w:p>
    <w:p w14:paraId="52BE8776" w14:textId="77777777" w:rsidR="00D879F0" w:rsidRDefault="0094707C">
      <w:pPr>
        <w:tabs>
          <w:tab w:val="clear" w:pos="567"/>
        </w:tabs>
        <w:suppressAutoHyphens/>
        <w:spacing w:line="240" w:lineRule="auto"/>
        <w:rPr>
          <w:b/>
          <w:noProof/>
        </w:rPr>
      </w:pPr>
      <w:r>
        <w:rPr>
          <w:b/>
          <w:noProof/>
        </w:rPr>
        <w:t>Lue tämä pakkausseloste huolellisesti ennen kuin aloitat tämän lääkkeen käyttämisen, sillä se sisältää sinulle tärkeitä tietoja.</w:t>
      </w:r>
    </w:p>
    <w:p w14:paraId="725FACBB" w14:textId="77777777" w:rsidR="00D879F0" w:rsidRDefault="00D879F0">
      <w:pPr>
        <w:tabs>
          <w:tab w:val="clear" w:pos="567"/>
        </w:tabs>
        <w:suppressAutoHyphens/>
        <w:spacing w:line="240" w:lineRule="auto"/>
        <w:rPr>
          <w:noProof/>
        </w:rPr>
      </w:pPr>
    </w:p>
    <w:p w14:paraId="5B726D3B" w14:textId="77777777" w:rsidR="00D879F0" w:rsidRDefault="0094707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>Säilytä tämä pakkausseloste. Voit tarvita sitä myöhemmin.</w:t>
      </w:r>
    </w:p>
    <w:p w14:paraId="4FD54E78" w14:textId="77777777" w:rsidR="00D879F0" w:rsidRDefault="0094707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>Jos sinulla on kysyttävää, käänny lääkärin tai sairaanhoitajan puoleen.</w:t>
      </w:r>
    </w:p>
    <w:p w14:paraId="453029DC" w14:textId="77777777" w:rsidR="00D879F0" w:rsidRDefault="0094707C">
      <w:pPr>
        <w:numPr>
          <w:ilvl w:val="0"/>
          <w:numId w:val="1"/>
        </w:numPr>
        <w:spacing w:line="240" w:lineRule="auto"/>
        <w:ind w:left="567" w:hanging="567"/>
      </w:pPr>
      <w:r>
        <w:t>Jos havaitset haittavaikutuksia, kerro niistä lääkärille tai sairaanhoitajalle. Tämä koskee myös sellaisia mahdollisia sivuvaikutuksia, joita ei ole mainittu tässä pakkausselosteessa. Ks. kohta 4.</w:t>
      </w:r>
    </w:p>
    <w:p w14:paraId="63C2B5B6" w14:textId="77777777" w:rsidR="00D879F0" w:rsidRDefault="00D879F0">
      <w:pPr>
        <w:tabs>
          <w:tab w:val="clear" w:pos="567"/>
        </w:tabs>
        <w:spacing w:line="240" w:lineRule="auto"/>
        <w:ind w:right="-2"/>
      </w:pPr>
    </w:p>
    <w:p w14:paraId="3FC1EA53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  <w:noProof/>
        </w:rPr>
        <w:t>Tässä pakkausselosteessa kerrotaan:</w:t>
      </w:r>
    </w:p>
    <w:p w14:paraId="0D47388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004FC293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1.</w:t>
      </w:r>
      <w:r>
        <w:tab/>
        <w:t>Mitä Xerava on ja mihin sitä käytetään?</w:t>
      </w:r>
    </w:p>
    <w:p w14:paraId="0EE831BC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2.</w:t>
      </w:r>
      <w:r>
        <w:tab/>
        <w:t xml:space="preserve">Mitä sinun on tiedettävä, ennen kuin otat </w:t>
      </w:r>
      <w:proofErr w:type="spellStart"/>
      <w:r>
        <w:t>Xeravaa</w:t>
      </w:r>
      <w:proofErr w:type="spellEnd"/>
      <w:r>
        <w:t>?</w:t>
      </w:r>
    </w:p>
    <w:p w14:paraId="7CC8B2D7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3.</w:t>
      </w:r>
      <w:r>
        <w:tab/>
        <w:t xml:space="preserve">Miten </w:t>
      </w:r>
      <w:proofErr w:type="spellStart"/>
      <w:r>
        <w:t>Xeravaa</w:t>
      </w:r>
      <w:proofErr w:type="spellEnd"/>
      <w:r>
        <w:t xml:space="preserve"> annetaan sinulle?</w:t>
      </w:r>
    </w:p>
    <w:p w14:paraId="3A81DD7F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4.</w:t>
      </w:r>
      <w:r>
        <w:tab/>
        <w:t>Mahdolliset haittavaikutukset</w:t>
      </w:r>
    </w:p>
    <w:p w14:paraId="231B12B3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5.</w:t>
      </w:r>
      <w:r>
        <w:tab/>
      </w:r>
      <w:proofErr w:type="spellStart"/>
      <w:r>
        <w:t>Xeravan</w:t>
      </w:r>
      <w:proofErr w:type="spellEnd"/>
      <w:r>
        <w:t xml:space="preserve"> säilyttäminen</w:t>
      </w:r>
    </w:p>
    <w:p w14:paraId="60A93464" w14:textId="77777777" w:rsidR="00D879F0" w:rsidRDefault="0094707C">
      <w:pPr>
        <w:tabs>
          <w:tab w:val="clear" w:pos="567"/>
          <w:tab w:val="left" w:pos="426"/>
        </w:tabs>
        <w:spacing w:line="240" w:lineRule="auto"/>
        <w:ind w:left="567" w:right="-28" w:hanging="567"/>
        <w:rPr>
          <w:noProof/>
        </w:rPr>
      </w:pPr>
      <w:r>
        <w:t>6.</w:t>
      </w:r>
      <w:r>
        <w:tab/>
        <w:t>Pakkauksen sisältö ja muuta tietoa</w:t>
      </w:r>
    </w:p>
    <w:p w14:paraId="564BD896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36C0E0CA" w14:textId="77777777" w:rsidR="00D879F0" w:rsidRDefault="00D879F0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207C673F" w14:textId="77777777" w:rsidR="00D879F0" w:rsidRDefault="0094707C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>1.</w:t>
      </w:r>
      <w:r>
        <w:rPr>
          <w:b/>
          <w:noProof/>
        </w:rPr>
        <w:tab/>
        <w:t>Mitä Xerava on ja mihin sitä käytetään?</w:t>
      </w:r>
    </w:p>
    <w:p w14:paraId="5F91A8C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7204289D" w14:textId="77777777" w:rsidR="00D879F0" w:rsidRDefault="0094707C">
      <w:p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  <w:noProof/>
        </w:rPr>
        <w:t>Mitä Xerava on</w:t>
      </w:r>
    </w:p>
    <w:p w14:paraId="2496FED5" w14:textId="77777777" w:rsidR="00D879F0" w:rsidRDefault="00D879F0">
      <w:p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4FBAE527" w14:textId="77777777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Xerava on antibiootti, jonka vaikuttava aine on </w:t>
      </w:r>
      <w:proofErr w:type="spellStart"/>
      <w:r>
        <w:t>eravasykliini</w:t>
      </w:r>
      <w:proofErr w:type="spellEnd"/>
      <w:r>
        <w:t xml:space="preserve">. Se kuuluu </w:t>
      </w:r>
      <w:proofErr w:type="spellStart"/>
      <w:r>
        <w:t>tetrasykliineiksi</w:t>
      </w:r>
      <w:proofErr w:type="spellEnd"/>
      <w:r>
        <w:t xml:space="preserve"> kutsuttujen antibioottien ryhmään, ja toimii pysäyttämällä tiettyjen infektiobakteerien kasvun.</w:t>
      </w:r>
    </w:p>
    <w:p w14:paraId="4FF5F6B6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A069363" w14:textId="77777777" w:rsidR="00D879F0" w:rsidRDefault="0094707C">
      <w:pPr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Mihin Xeravaa käytetään</w:t>
      </w:r>
    </w:p>
    <w:p w14:paraId="59510CB0" w14:textId="77777777" w:rsidR="00D879F0" w:rsidRDefault="00D879F0">
      <w:p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15609FF8" w14:textId="75EEF352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proofErr w:type="spellStart"/>
      <w:r>
        <w:t>Xeravaa</w:t>
      </w:r>
      <w:proofErr w:type="spellEnd"/>
      <w:r>
        <w:t xml:space="preserve"> käytetään hoidettaessa </w:t>
      </w:r>
      <w:ins w:id="662" w:author="Author">
        <w:r>
          <w:t>12-vuotiaita ja sitä vanhempia vähintään 50</w:t>
        </w:r>
      </w:ins>
      <w:ins w:id="663" w:author="Haizea Urtiaga" w:date="2025-11-18T13:36:00Z">
        <w:r>
          <w:t> </w:t>
        </w:r>
      </w:ins>
      <w:ins w:id="664" w:author="Author">
        <w:r>
          <w:t>kg painavia nuoria</w:t>
        </w:r>
      </w:ins>
      <w:ins w:id="665" w:author="Donsbach, Martin" w:date="2025-12-02T14:54:00Z" w16du:dateUtc="2025-12-02T13:54:00Z">
        <w:r w:rsidR="00CE09F4">
          <w:t>,</w:t>
        </w:r>
      </w:ins>
      <w:ins w:id="666" w:author="Author">
        <w:r>
          <w:t xml:space="preserve"> ja </w:t>
        </w:r>
      </w:ins>
      <w:r>
        <w:t>aikuisia, joilla on ongelmallinen infektio vatsan alueella.</w:t>
      </w:r>
    </w:p>
    <w:p w14:paraId="36E5B361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51F5241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DA33C10" w14:textId="77777777" w:rsidR="00D879F0" w:rsidRDefault="0094707C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</w:rPr>
        <w:t>2.</w:t>
      </w:r>
      <w:r>
        <w:rPr>
          <w:b/>
          <w:noProof/>
        </w:rPr>
        <w:tab/>
        <w:t>Mitä sinun on tiedettävä, ennen kuin otat Xeravaa?</w:t>
      </w:r>
    </w:p>
    <w:p w14:paraId="3A441159" w14:textId="77777777" w:rsidR="00D879F0" w:rsidRDefault="00D879F0">
      <w:pPr>
        <w:pStyle w:val="BodytextAgency"/>
        <w:spacing w:after="0" w:line="240" w:lineRule="auto"/>
      </w:pPr>
    </w:p>
    <w:p w14:paraId="605A4D8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Sinulle ei saa antaa Xeravaa</w:t>
      </w:r>
    </w:p>
    <w:p w14:paraId="035C6DB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</w:p>
    <w:p w14:paraId="0BE8BD47" w14:textId="77777777" w:rsidR="00D879F0" w:rsidRDefault="0094707C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noProof/>
          <w:szCs w:val="22"/>
        </w:rPr>
      </w:pPr>
      <w:r>
        <w:t xml:space="preserve">jos olet allerginen </w:t>
      </w:r>
      <w:proofErr w:type="spellStart"/>
      <w:r>
        <w:t>eravasykliinille</w:t>
      </w:r>
      <w:proofErr w:type="spellEnd"/>
      <w:r>
        <w:t xml:space="preserve"> tai jollekin muulle tämän lääkkeen aineelle (lueteltu kohdassa 6).</w:t>
      </w:r>
    </w:p>
    <w:p w14:paraId="7AB1F314" w14:textId="77777777" w:rsidR="00D879F0" w:rsidRDefault="0094707C">
      <w:pPr>
        <w:pStyle w:val="ListParagraph"/>
        <w:numPr>
          <w:ilvl w:val="0"/>
          <w:numId w:val="18"/>
        </w:numPr>
        <w:spacing w:line="240" w:lineRule="auto"/>
        <w:ind w:left="567" w:hanging="567"/>
        <w:rPr>
          <w:noProof/>
          <w:szCs w:val="22"/>
        </w:rPr>
      </w:pPr>
      <w:r>
        <w:t xml:space="preserve">jos olet allerginen jollekin tetrasykliiniryhmän antibiootille (esim. </w:t>
      </w:r>
      <w:proofErr w:type="spellStart"/>
      <w:r>
        <w:t>minosykliini</w:t>
      </w:r>
      <w:proofErr w:type="spellEnd"/>
      <w:r>
        <w:t xml:space="preserve">, </w:t>
      </w:r>
      <w:proofErr w:type="spellStart"/>
      <w:r>
        <w:t>doksisykliini</w:t>
      </w:r>
      <w:proofErr w:type="spellEnd"/>
      <w:r>
        <w:t xml:space="preserve">), sillä saatat olla allerginen myös </w:t>
      </w:r>
      <w:proofErr w:type="spellStart"/>
      <w:r>
        <w:t>eravasykliinille</w:t>
      </w:r>
      <w:proofErr w:type="spellEnd"/>
      <w:r>
        <w:t>.</w:t>
      </w:r>
    </w:p>
    <w:p w14:paraId="17C73F8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1DBE771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Varoitukset ja varotoimet</w:t>
      </w:r>
    </w:p>
    <w:p w14:paraId="7C4AC100" w14:textId="77777777" w:rsidR="00D879F0" w:rsidRDefault="00D879F0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ADB0CDE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Puhu lääkärin tai sairaanhoitajan kanssa, ennen kuin sinulle annetaan </w:t>
      </w:r>
      <w:proofErr w:type="spellStart"/>
      <w:r>
        <w:t>Xeravaa</w:t>
      </w:r>
      <w:proofErr w:type="spellEnd"/>
      <w:r>
        <w:t>, jos sinulla on huolenaiheita jonkin alla mainitun seikan suhteen:</w:t>
      </w:r>
    </w:p>
    <w:p w14:paraId="208981D5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6469268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Anafylaktiset reaktiot</w:t>
      </w:r>
    </w:p>
    <w:p w14:paraId="6C6B8B4D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Anafylaktisista (allergisia) reaktioista on ilmoitettu muita tetrasykliiniryhmän antibiootteja käytettäessä. Ne saattavat kehittyä äkillisesti ja voivat olla hengenvaarallisia. </w:t>
      </w:r>
      <w:r>
        <w:rPr>
          <w:b/>
          <w:noProof/>
        </w:rPr>
        <w:t>Hakeudu välittömästi lääkärin hoitoon</w:t>
      </w:r>
      <w:r>
        <w:t xml:space="preserve">, jos epäilet anafylaktista reaktiota saadessasi </w:t>
      </w:r>
      <w:proofErr w:type="spellStart"/>
      <w:r>
        <w:t>Xeravaa</w:t>
      </w:r>
      <w:proofErr w:type="spellEnd"/>
      <w:r>
        <w:t>. Varottavia oireita ovat mm. ihottuma, kasvojen turvotus, pyörrytyksen tai heikkouden tunne, rinnanahdistus, hengitysvaikeudet, nopea pulssi tai tajunnan menetys (ks. myös kohta 4).</w:t>
      </w:r>
    </w:p>
    <w:p w14:paraId="74CBFBE9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08C0C0F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Ripuli</w:t>
      </w:r>
    </w:p>
    <w:p w14:paraId="27B7836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Käänny lääkärin tai sairaanhoitajan puoleen, jos sinulla on ripuli ennen </w:t>
      </w:r>
      <w:proofErr w:type="spellStart"/>
      <w:r>
        <w:t>Xeravan</w:t>
      </w:r>
      <w:proofErr w:type="spellEnd"/>
      <w:r>
        <w:t xml:space="preserve"> antamista. Jos sinulle kehittyy ripuli hoidon aikana tai sen jälkeen, </w:t>
      </w:r>
      <w:r>
        <w:rPr>
          <w:b/>
          <w:noProof/>
        </w:rPr>
        <w:t>kerro siitä heti lääkärille</w:t>
      </w:r>
      <w:r>
        <w:t>. Älä ota ripulin hoitoon lääkettä, ennen kuin olet tarkistanut asian lääkäriltä (ks. myös kohta 4).</w:t>
      </w:r>
    </w:p>
    <w:p w14:paraId="4637D13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663096B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Infuusiokohdan reaktiot</w:t>
      </w:r>
    </w:p>
    <w:p w14:paraId="006D3C2B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Xerava annetaan infuusiona (tippana) suoraan laskimoon. </w:t>
      </w:r>
      <w:r>
        <w:rPr>
          <w:b/>
          <w:noProof/>
        </w:rPr>
        <w:t>Kerro lääkärille tai sairaanhoitajalle</w:t>
      </w:r>
      <w:r>
        <w:t>, jos huomaat hoidon aikana tai sen jälkeen infuusiokohdassa ihon punaisuutta, ihottumaa, tulehdusta tai kipua/arkuutta.</w:t>
      </w:r>
    </w:p>
    <w:p w14:paraId="79A9FF7B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9BB04EE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Uusi infektio</w:t>
      </w:r>
    </w:p>
    <w:p w14:paraId="66B8C50C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Vaikka Xerava tuhoaa tiettyjä bakteereja, muut bakteerit ja sienet saattavat jatkaa kasvamistaan. Tätä kutsutaan liikakasvuksi tai superinfektioksi. Lääkäri tarkkailee sinua huolellisesti mahdollisten uusien infektioiden varalta, tai lopettaa Xerava-hoidon ja antaa tarvittaessa toisenlaisen hoidon.</w:t>
      </w:r>
    </w:p>
    <w:p w14:paraId="596C4C1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AB06D1E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Haimatulehdus</w:t>
      </w:r>
    </w:p>
    <w:p w14:paraId="4D56F269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Kova kipu vatsassa ja selässä yhdessä kuumeen kanssa voivat olla merkkejä haimatulehduksesta. Kerro lääkärille tai sairaanhoitajalle, jos havaitset jonkin näistä sivuvaikutuksista Xerava-hoidon aikana.</w:t>
      </w:r>
    </w:p>
    <w:p w14:paraId="1B9E902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D0D9C49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u w:val="single"/>
        </w:rPr>
      </w:pPr>
      <w:r>
        <w:rPr>
          <w:noProof/>
          <w:u w:val="single"/>
        </w:rPr>
        <w:t>Maksaongelmat</w:t>
      </w:r>
    </w:p>
    <w:p w14:paraId="7E316E1D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 xml:space="preserve">Keskustele lääkärin kanssa, jos sinulla on maksaongelmia tai jos ole ylipainoinen – erityisesti, jos käytät myös </w:t>
      </w:r>
      <w:proofErr w:type="spellStart"/>
      <w:r>
        <w:t>itrakonatsolia</w:t>
      </w:r>
      <w:proofErr w:type="spellEnd"/>
      <w:r>
        <w:t xml:space="preserve"> (lääke sieni-infektioiden hoitoon), </w:t>
      </w:r>
      <w:proofErr w:type="spellStart"/>
      <w:r>
        <w:t>ritonaviiria</w:t>
      </w:r>
      <w:proofErr w:type="spellEnd"/>
      <w:r>
        <w:t xml:space="preserve"> (lääke virusinfektioiden hoitoon) tai </w:t>
      </w:r>
      <w:proofErr w:type="spellStart"/>
      <w:r>
        <w:t>klaritromysiiniä</w:t>
      </w:r>
      <w:proofErr w:type="spellEnd"/>
      <w:r>
        <w:t xml:space="preserve"> (antibiootti): näissä tapauksissa lääkäri tarkkailee vointiasi haittavaikutusten varalta.</w:t>
      </w:r>
    </w:p>
    <w:p w14:paraId="495A475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76EE723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Lapset ja nuoret</w:t>
      </w:r>
    </w:p>
    <w:p w14:paraId="64A5F517" w14:textId="77777777" w:rsidR="00D879F0" w:rsidRDefault="00D879F0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14:paraId="4DB8693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</w:rPr>
      </w:pPr>
      <w:proofErr w:type="spellStart"/>
      <w:r>
        <w:t>Xeravaa</w:t>
      </w:r>
      <w:proofErr w:type="spellEnd"/>
      <w:r>
        <w:t xml:space="preserve"> ei saa käyttää alle</w:t>
      </w:r>
      <w:ins w:id="667" w:author="Author">
        <w:r>
          <w:t xml:space="preserve"> 12-vuotialla lapsilla tai alle 50</w:t>
        </w:r>
      </w:ins>
      <w:ins w:id="668" w:author="Haizea Urtiaga" w:date="2025-11-18T13:37:00Z">
        <w:r>
          <w:t> </w:t>
        </w:r>
      </w:ins>
      <w:ins w:id="669" w:author="Author">
        <w:r>
          <w:t>kg painavilla nuorilla.</w:t>
        </w:r>
      </w:ins>
      <w:r>
        <w:t xml:space="preserve"> </w:t>
      </w:r>
      <w:del w:id="670" w:author="Author">
        <w:r>
          <w:delText xml:space="preserve">18-vuotiailla lapsilla ja nuorilla, koska sitä ei ole tutkittu tarpeeksi näissä ikäryhmissä. </w:delText>
        </w:r>
      </w:del>
      <w:proofErr w:type="spellStart"/>
      <w:r>
        <w:t>Xeravaa</w:t>
      </w:r>
      <w:proofErr w:type="spellEnd"/>
      <w:r>
        <w:t xml:space="preserve"> ei saa käyttää alle 8-vuotiailla lapsilla, sillä se saattaa aiheuttaa heillä värimuutosten kaltaisia pysyviä haittoja hampaille.</w:t>
      </w:r>
    </w:p>
    <w:p w14:paraId="36A95878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9B3C63E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Muut lääkevalmisteet ja Xerava</w:t>
      </w:r>
    </w:p>
    <w:p w14:paraId="20C8F96A" w14:textId="77777777" w:rsidR="00D879F0" w:rsidRDefault="00D879F0" w:rsidP="00F22924">
      <w:pPr>
        <w:keepNext/>
        <w:tabs>
          <w:tab w:val="clear" w:pos="567"/>
        </w:tabs>
        <w:spacing w:line="240" w:lineRule="auto"/>
        <w:ind w:right="-2"/>
      </w:pPr>
    </w:p>
    <w:p w14:paraId="59151685" w14:textId="77777777" w:rsidR="00D879F0" w:rsidRDefault="0094707C">
      <w:pPr>
        <w:tabs>
          <w:tab w:val="clear" w:pos="567"/>
        </w:tabs>
        <w:spacing w:line="240" w:lineRule="auto"/>
        <w:ind w:right="-2"/>
        <w:rPr>
          <w:noProof/>
        </w:rPr>
      </w:pPr>
      <w:r>
        <w:t xml:space="preserve">Kerro lääkärille tai sairaanhoitajalle, jos käytät, olet lähiaikoina käyttänyt tai saatat käyttää mitä tahansa muita lääkkeitä, mukaan lukien </w:t>
      </w:r>
      <w:proofErr w:type="spellStart"/>
      <w:r>
        <w:t>rifampisiini</w:t>
      </w:r>
      <w:proofErr w:type="spellEnd"/>
      <w:r>
        <w:t xml:space="preserve"> ja </w:t>
      </w:r>
      <w:proofErr w:type="spellStart"/>
      <w:r>
        <w:t>klaritromysiini</w:t>
      </w:r>
      <w:proofErr w:type="spellEnd"/>
      <w:r>
        <w:t xml:space="preserve"> (antibiootteja); </w:t>
      </w:r>
      <w:proofErr w:type="spellStart"/>
      <w:r>
        <w:t>fenobarbitaali</w:t>
      </w:r>
      <w:proofErr w:type="spellEnd"/>
      <w:r>
        <w:t xml:space="preserve">, </w:t>
      </w:r>
      <w:proofErr w:type="spellStart"/>
      <w:r>
        <w:t>karbamatsepiini</w:t>
      </w:r>
      <w:proofErr w:type="spellEnd"/>
      <w:r>
        <w:t xml:space="preserve"> ja </w:t>
      </w:r>
      <w:proofErr w:type="spellStart"/>
      <w:r>
        <w:t>fenytoiini</w:t>
      </w:r>
      <w:proofErr w:type="spellEnd"/>
      <w:r>
        <w:t xml:space="preserve"> (epilepsian hoitoon); mäkikuisma (rohdosvalmiste masennuksen ja ahdistuneisuuden hoitoon); </w:t>
      </w:r>
      <w:proofErr w:type="spellStart"/>
      <w:r>
        <w:t>itrakonatsoli</w:t>
      </w:r>
      <w:proofErr w:type="spellEnd"/>
      <w:r>
        <w:t xml:space="preserve"> (lääke sieni-infektioiden hoitoon); ritonaviiri, </w:t>
      </w:r>
      <w:proofErr w:type="spellStart"/>
      <w:r>
        <w:t>atatsanaviiri</w:t>
      </w:r>
      <w:proofErr w:type="spellEnd"/>
      <w:r>
        <w:t xml:space="preserve">, lopinaviiri ja </w:t>
      </w:r>
      <w:proofErr w:type="spellStart"/>
      <w:r>
        <w:t>sakinaviiri</w:t>
      </w:r>
      <w:proofErr w:type="spellEnd"/>
      <w:r>
        <w:t xml:space="preserve"> (lääkkeitä virusinfektioiden hoitoon); ja </w:t>
      </w:r>
      <w:proofErr w:type="spellStart"/>
      <w:r>
        <w:t>syklosporiini</w:t>
      </w:r>
      <w:proofErr w:type="spellEnd"/>
      <w:r>
        <w:t xml:space="preserve"> (immuunijärjestelmän toimintaa hillitsevä lääke).</w:t>
      </w:r>
    </w:p>
    <w:p w14:paraId="190DE34E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44D5EBE5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t>Raskaus ja imetys</w:t>
      </w:r>
    </w:p>
    <w:p w14:paraId="5DC791BF" w14:textId="77777777" w:rsidR="00D879F0" w:rsidRDefault="00D879F0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</w:p>
    <w:p w14:paraId="4C2F394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Jos olet raskaana tai imetät, epäilet olevasi raskaana tai jos suunnittelet lapsen hankkimista, kysy lääkäriltä neuvoa ennen tämän lääkkeen saamista. </w:t>
      </w:r>
      <w:proofErr w:type="spellStart"/>
      <w:r>
        <w:t>Xeravaa</w:t>
      </w:r>
      <w:proofErr w:type="spellEnd"/>
      <w:r>
        <w:t xml:space="preserve"> ei suositella käytettäväksi raskauden aikana, sillä se voi:</w:t>
      </w:r>
    </w:p>
    <w:p w14:paraId="4AB46FE5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värjätä syntymättömän lapsen hampaat pysyvästi</w:t>
      </w:r>
    </w:p>
    <w:p w14:paraId="073572A5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viivästyttää syntymättömän lapsen luiden muodostumista.</w:t>
      </w:r>
    </w:p>
    <w:p w14:paraId="287BDE3D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30989C7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Vielä ei tiedetä, erittyykö tämä lääke rintamaitoon. Kun imettävät äidit käyttävät pitkään muita samantyyppisiä antibiootteja, lapsen hampaat saattavat värjäytyä pysyvästi. Kysy lääkäriltä neuvoa ennen kuin imetät vauvaasi.</w:t>
      </w:r>
    </w:p>
    <w:p w14:paraId="0FF752F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E358B25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</w:rPr>
      </w:pPr>
      <w:r>
        <w:rPr>
          <w:b/>
          <w:noProof/>
        </w:rPr>
        <w:lastRenderedPageBreak/>
        <w:t>Ajaminen ja koneiden käyttö</w:t>
      </w:r>
    </w:p>
    <w:p w14:paraId="0727C8A3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1C48BF8D" w14:textId="77777777" w:rsidR="00D879F0" w:rsidRDefault="0094707C">
      <w:pPr>
        <w:tabs>
          <w:tab w:val="clear" w:pos="567"/>
        </w:tabs>
        <w:spacing w:line="240" w:lineRule="auto"/>
        <w:ind w:right="-2"/>
        <w:outlineLvl w:val="0"/>
      </w:pPr>
      <w:r>
        <w:t>Xerava saattaa vaikuttaa ajokykyysi tai koneiden käyttökykyysi. Älä aja äläkä käytä koneita, jos sinua huimaa tai pyörryttää, tai tunnet horjuvasi tämän lääkkeen saannin jälkeen.</w:t>
      </w:r>
    </w:p>
    <w:p w14:paraId="2DE94FC0" w14:textId="77777777" w:rsidR="00D879F0" w:rsidRDefault="00D879F0">
      <w:pPr>
        <w:tabs>
          <w:tab w:val="clear" w:pos="567"/>
        </w:tabs>
        <w:spacing w:line="240" w:lineRule="auto"/>
        <w:ind w:right="-2"/>
        <w:outlineLvl w:val="0"/>
      </w:pPr>
    </w:p>
    <w:p w14:paraId="6AA5562F" w14:textId="77777777" w:rsidR="00D879F0" w:rsidRDefault="00D879F0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63E83651" w14:textId="77777777" w:rsidR="00D879F0" w:rsidRDefault="0094707C">
      <w:pPr>
        <w:keepNext/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  <w:t>Miten Xeravaa annetaan sinulle?</w:t>
      </w:r>
    </w:p>
    <w:p w14:paraId="5E78BB2F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8B1DA4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Lääkäri tai sairaanhoitaja antaa sinulle </w:t>
      </w:r>
      <w:proofErr w:type="spellStart"/>
      <w:r>
        <w:t>Xeravaa</w:t>
      </w:r>
      <w:proofErr w:type="spellEnd"/>
      <w:r>
        <w:t>.</w:t>
      </w:r>
    </w:p>
    <w:p w14:paraId="3A0FDEB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DDEDA4F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del w:id="671" w:author="Author">
        <w:r>
          <w:delText xml:space="preserve">Aikuisten </w:delText>
        </w:r>
      </w:del>
      <w:ins w:id="672" w:author="Author">
        <w:r>
          <w:t>S</w:t>
        </w:r>
      </w:ins>
      <w:del w:id="673" w:author="Author">
        <w:r>
          <w:delText>s</w:delText>
        </w:r>
      </w:del>
      <w:r>
        <w:t>uositeltu annos perustuu kehon painoon, ja on 1 mg/kg 12 tunnin välein.</w:t>
      </w:r>
    </w:p>
    <w:p w14:paraId="3969D06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Lääkäri voi lisätä annostasi (1,5 mg/kg 12 tunnin välein), jos käytät muita lääkkeitä, kuten </w:t>
      </w:r>
      <w:proofErr w:type="spellStart"/>
      <w:r>
        <w:t>rifampisiinia</w:t>
      </w:r>
      <w:proofErr w:type="spellEnd"/>
      <w:r>
        <w:t xml:space="preserve">, </w:t>
      </w:r>
      <w:proofErr w:type="spellStart"/>
      <w:r>
        <w:t>fenobarbitaalia</w:t>
      </w:r>
      <w:proofErr w:type="spellEnd"/>
      <w:r>
        <w:t xml:space="preserve">, </w:t>
      </w:r>
      <w:proofErr w:type="spellStart"/>
      <w:r>
        <w:t>karbamatsepiinia</w:t>
      </w:r>
      <w:proofErr w:type="spellEnd"/>
      <w:r>
        <w:t xml:space="preserve">, </w:t>
      </w:r>
      <w:proofErr w:type="spellStart"/>
      <w:r>
        <w:t>fenytoiinia</w:t>
      </w:r>
      <w:proofErr w:type="spellEnd"/>
      <w:r>
        <w:t xml:space="preserve"> tai mäkikuismaa.</w:t>
      </w:r>
    </w:p>
    <w:p w14:paraId="2B6CF91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E9D33B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Se annetaan sinulle noin 1 tunnin ajan tippana suoraan laskimoon.</w:t>
      </w:r>
    </w:p>
    <w:p w14:paraId="3FD4A73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C20301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Hoito on yleensä 4–14 päivän pituinen. Lääkäri päättää tarvitsemasi hoidon pituuden.</w:t>
      </w:r>
    </w:p>
    <w:p w14:paraId="59E0C767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F4EA259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</w:rPr>
        <w:t>Jos sinulle on annettu enemmän Xeravaa kuin pitäisi</w:t>
      </w:r>
    </w:p>
    <w:p w14:paraId="26B6E156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0EF7223" w14:textId="77777777" w:rsidR="00D879F0" w:rsidRDefault="0094707C">
      <w:p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proofErr w:type="spellStart"/>
      <w:r>
        <w:t>Xeravan</w:t>
      </w:r>
      <w:proofErr w:type="spellEnd"/>
      <w:r>
        <w:t xml:space="preserve"> antaa sinulle lääkäri tai sairaanhoitaja. Siksi on epätodennäköistä, että sinulle annettaisiin sitä liikaa. Kerro lääkärille tai sairaanhoitajalle välittömästi, jos epäilet, että sinulle on annettu liikaa </w:t>
      </w:r>
      <w:proofErr w:type="spellStart"/>
      <w:r>
        <w:t>Xeravaa</w:t>
      </w:r>
      <w:proofErr w:type="spellEnd"/>
      <w:r>
        <w:t>.</w:t>
      </w:r>
    </w:p>
    <w:p w14:paraId="0CFA9703" w14:textId="77777777" w:rsidR="00D879F0" w:rsidRDefault="00D879F0">
      <w:pPr>
        <w:pStyle w:val="BodytextAgency"/>
        <w:spacing w:after="0" w:line="240" w:lineRule="auto"/>
      </w:pPr>
    </w:p>
    <w:p w14:paraId="04800FF5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</w:rPr>
        <w:t>Jos Xeravan anto jää väliin</w:t>
      </w:r>
    </w:p>
    <w:p w14:paraId="3FF0D084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</w:p>
    <w:p w14:paraId="147C3FBB" w14:textId="77777777" w:rsidR="00D879F0" w:rsidRDefault="0094707C">
      <w:pPr>
        <w:tabs>
          <w:tab w:val="clear" w:pos="567"/>
        </w:tabs>
        <w:spacing w:line="240" w:lineRule="auto"/>
        <w:ind w:right="-2"/>
      </w:pPr>
      <w:proofErr w:type="spellStart"/>
      <w:r>
        <w:t>Xeravan</w:t>
      </w:r>
      <w:proofErr w:type="spellEnd"/>
      <w:r>
        <w:t xml:space="preserve"> antaa sinulle lääkäri tai sairaanhoitaja. Siksi on epätodennäköistä, että sinulta jäisi annos väliin. Kerro lääkärille tai sairaanhoitajalle välittömästi, jos epäilet, että sinulta on jäänyt annos väliin.</w:t>
      </w:r>
    </w:p>
    <w:p w14:paraId="7DA5B25C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58B873E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</w:p>
    <w:p w14:paraId="3744125B" w14:textId="77777777" w:rsidR="00D879F0" w:rsidRDefault="0094707C">
      <w:pPr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Mahdolliset haittavaikutukset</w:t>
      </w:r>
    </w:p>
    <w:p w14:paraId="4980FCE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474286D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Kuten kaikki lääkkeet, tämäkin lääke voi aiheuttaa sivuvaikutuksia. Kaikki eivät kuitenkaan niitä saa.</w:t>
      </w:r>
    </w:p>
    <w:p w14:paraId="273FC20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5402632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b/>
          <w:noProof/>
        </w:rPr>
        <w:t>Hakeudu välittömästi lääkärin hoitoon</w:t>
      </w:r>
      <w:r>
        <w:t xml:space="preserve">, jos epäilet, että sinulla on anafylaktinen reaktio, tai jos saat jonkin seuraavista oireista </w:t>
      </w:r>
      <w:proofErr w:type="spellStart"/>
      <w:r>
        <w:t>Xeravaa</w:t>
      </w:r>
      <w:proofErr w:type="spellEnd"/>
      <w:r>
        <w:t xml:space="preserve"> saadessasi:</w:t>
      </w:r>
    </w:p>
    <w:p w14:paraId="7AA19664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Ihottuma</w:t>
      </w:r>
    </w:p>
    <w:p w14:paraId="24137D61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Kasvojen turvotus</w:t>
      </w:r>
    </w:p>
    <w:p w14:paraId="1ABDC03E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Pyörryttävä tai heikko olo</w:t>
      </w:r>
    </w:p>
    <w:p w14:paraId="7C84C15E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Rinnanahdistusta</w:t>
      </w:r>
    </w:p>
    <w:p w14:paraId="0BFB31DB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Hengitysvaikeuksia</w:t>
      </w:r>
    </w:p>
    <w:p w14:paraId="3EB45807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Sydämen nopealyöntisyyttä</w:t>
      </w:r>
    </w:p>
    <w:p w14:paraId="27A1EA99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</w:rPr>
      </w:pPr>
      <w:r>
        <w:t>Tajunnan menetys</w:t>
      </w:r>
    </w:p>
    <w:p w14:paraId="09B1B23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10DEE0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rPr>
          <w:b/>
          <w:noProof/>
        </w:rPr>
        <w:t>Kerro lääkärille tai sairaanhoitajalle heti</w:t>
      </w:r>
      <w:r>
        <w:t>, jos saat hoidon aikana tai sen jälkeen ripulin. Älä ota ripulin hoitoon lääkettä, ennen kuin olet tarkistanut asian lääkäriltä.</w:t>
      </w:r>
    </w:p>
    <w:p w14:paraId="0E703492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019D6BDB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</w:rPr>
      </w:pPr>
      <w:r>
        <w:rPr>
          <w:b/>
          <w:noProof/>
        </w:rPr>
        <w:lastRenderedPageBreak/>
        <w:t>Muita sivuvaikutuksia:</w:t>
      </w:r>
    </w:p>
    <w:p w14:paraId="0F3F72FC" w14:textId="77777777" w:rsidR="00D879F0" w:rsidRDefault="00D879F0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noProof/>
          <w:szCs w:val="22"/>
        </w:rPr>
      </w:pPr>
    </w:p>
    <w:p w14:paraId="102AF525" w14:textId="77777777" w:rsidR="00D879F0" w:rsidRDefault="0094707C" w:rsidP="00F22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</w:rPr>
        <w:t>Yleiset</w:t>
      </w:r>
      <w:r>
        <w:t xml:space="preserve"> (voi esiintyä yhdellä potilaalla kymmenestä):</w:t>
      </w:r>
    </w:p>
    <w:p w14:paraId="5B0B4DA1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Pahoinvointi</w:t>
      </w:r>
    </w:p>
    <w:p w14:paraId="5BADF460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Oksentelu</w:t>
      </w:r>
    </w:p>
    <w:p w14:paraId="3B84ED61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Verihyytymän aiheuttama tulehdus tai kipu pistokohdassa (</w:t>
      </w:r>
      <w:proofErr w:type="spellStart"/>
      <w:r>
        <w:t>tromboflebiitti</w:t>
      </w:r>
      <w:proofErr w:type="spellEnd"/>
      <w:r>
        <w:t>)</w:t>
      </w:r>
    </w:p>
    <w:p w14:paraId="7593684B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Laskimon tulehdus, joka aiheuttaa kipua ja turvotusta (</w:t>
      </w:r>
      <w:proofErr w:type="spellStart"/>
      <w:r>
        <w:t>flebiitti</w:t>
      </w:r>
      <w:proofErr w:type="spellEnd"/>
      <w:r>
        <w:t>)</w:t>
      </w:r>
    </w:p>
    <w:p w14:paraId="3314FF15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Injektiokohdan turvotus tai punehtuminen</w:t>
      </w:r>
    </w:p>
    <w:p w14:paraId="478A8997" w14:textId="77777777" w:rsidR="00D879F0" w:rsidRDefault="0094707C" w:rsidP="00F22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vähäinen veren fibrinogeenin (veren hyytymisessä mukana olevan proteiinin) pitoisuus </w:t>
      </w:r>
    </w:p>
    <w:p w14:paraId="28CD5234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verihyytymien muodostumisen heikentymistä kuvaavat laboratoriokokeiden arvot</w:t>
      </w:r>
    </w:p>
    <w:p w14:paraId="67D76164" w14:textId="77777777" w:rsidR="00D879F0" w:rsidRDefault="00D879F0" w:rsidP="00F22924">
      <w:pPr>
        <w:rPr>
          <w:noProof/>
        </w:rPr>
      </w:pPr>
    </w:p>
    <w:p w14:paraId="4CC024A0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rPr>
          <w:b/>
          <w:bCs/>
        </w:rPr>
        <w:t>Melko harvinaiset</w:t>
      </w:r>
      <w:r>
        <w:t xml:space="preserve"> (voi esiintyä yhdellä potilaalla sadasta):</w:t>
      </w:r>
    </w:p>
    <w:p w14:paraId="0249EC2A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Ripuli</w:t>
      </w:r>
    </w:p>
    <w:p w14:paraId="68F5B928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Allerginen reaktio</w:t>
      </w:r>
    </w:p>
    <w:p w14:paraId="35CD32B0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Haimatulehdus, joka aiheuttaa kovaa kipua vatsassa tai selässä (</w:t>
      </w:r>
      <w:proofErr w:type="spellStart"/>
      <w:r>
        <w:t>pankreatiitti</w:t>
      </w:r>
      <w:proofErr w:type="spellEnd"/>
      <w:r>
        <w:t>)</w:t>
      </w:r>
    </w:p>
    <w:p w14:paraId="1C1E5DC9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Ihottuma</w:t>
      </w:r>
    </w:p>
    <w:p w14:paraId="5400A54F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Huimaus</w:t>
      </w:r>
    </w:p>
    <w:p w14:paraId="37D2B7DE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Päänsärky</w:t>
      </w:r>
    </w:p>
    <w:p w14:paraId="29E49644" w14:textId="77777777" w:rsidR="00D879F0" w:rsidRDefault="0094707C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Lisääntynyt hikoilu</w:t>
      </w:r>
    </w:p>
    <w:p w14:paraId="416587A5" w14:textId="77777777" w:rsidR="00D879F0" w:rsidRDefault="0094707C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Epänormaalit maksatulokset verikokeessa</w:t>
      </w:r>
    </w:p>
    <w:p w14:paraId="6F118FB8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0FC36A53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Kerro lääkärille tai sairaanhoitajalle, jos huomaat jonkin seuraavista sivuvaikutuksista:</w:t>
      </w:r>
    </w:p>
    <w:p w14:paraId="56D2BBF5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u w:val="single"/>
        </w:rPr>
      </w:pPr>
    </w:p>
    <w:p w14:paraId="6D817C9E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u w:val="single"/>
        </w:rPr>
      </w:pPr>
      <w:r>
        <w:rPr>
          <w:noProof/>
          <w:u w:val="single"/>
        </w:rPr>
        <w:t>Muut tetrasykliiniantibiootit</w:t>
      </w:r>
    </w:p>
    <w:p w14:paraId="1B96B8B4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 xml:space="preserve">Muita haittavaikutuksia on ilmoitettu käytettäessä toisia tetrasykliiniryhmän antibiootteja, kuten </w:t>
      </w:r>
      <w:proofErr w:type="spellStart"/>
      <w:r>
        <w:t>minosykliiniä</w:t>
      </w:r>
      <w:proofErr w:type="spellEnd"/>
      <w:r>
        <w:t xml:space="preserve"> ja </w:t>
      </w:r>
      <w:proofErr w:type="spellStart"/>
      <w:r>
        <w:t>doksisykliiniä</w:t>
      </w:r>
      <w:proofErr w:type="spellEnd"/>
      <w:r>
        <w:t>. Näitä ovat herkkyys valolle, päänsärky, näköongelmat tai epänormaalit verikokeet. Kerro lääkärille tai sairaanhoitajalle, jos havaitset jonkin näistä sivuvaikutuksista Xerava-hoidon aikana.</w:t>
      </w:r>
    </w:p>
    <w:p w14:paraId="00389C4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16CEE1F9" w14:textId="77777777" w:rsidR="00D879F0" w:rsidRDefault="0094707C" w:rsidP="00F22924">
      <w:pPr>
        <w:keepNext/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>
        <w:rPr>
          <w:b/>
          <w:noProof/>
        </w:rPr>
        <w:t>Haittavaikutuksista ilmoittaminen</w:t>
      </w:r>
    </w:p>
    <w:p w14:paraId="19BFD312" w14:textId="77777777" w:rsidR="00D879F0" w:rsidRDefault="00D879F0" w:rsidP="00F22924">
      <w:pPr>
        <w:keepNext/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</w:p>
    <w:p w14:paraId="6F11119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 xml:space="preserve">Jos havaitset haittavaikutuksia, kerro niistä lääkärille tai sairaanhoitajalle. Tämä koskee myös sellaisia mahdollisia haittavaikutuksia, joita ei ole mainittu tässä pakkausselosteessa. Voit ilmoittaa haittavaikutuksista myös suoraan </w:t>
      </w:r>
      <w:hyperlink r:id="rId23" w:history="1">
        <w:r w:rsidR="00D879F0">
          <w:rPr>
            <w:rStyle w:val="Hyperlink"/>
            <w:noProof/>
            <w:highlight w:val="lightGray"/>
          </w:rPr>
          <w:t>liitteessä V</w:t>
        </w:r>
      </w:hyperlink>
      <w:r>
        <w:t xml:space="preserve"> esitetyn kansallisen ilmoitusjärjestelmän kautta. Ilmoittamalla haittavaikutuksista voit auttaa tarjoamaan enemmän tietoa tämän lääkevalmisteen turvallisuudesta.</w:t>
      </w:r>
    </w:p>
    <w:p w14:paraId="7CDBC444" w14:textId="77777777" w:rsidR="00D879F0" w:rsidRDefault="00D879F0">
      <w:pPr>
        <w:pStyle w:val="BodytextAgency"/>
        <w:spacing w:after="0" w:line="240" w:lineRule="auto"/>
      </w:pPr>
    </w:p>
    <w:p w14:paraId="160559F8" w14:textId="77777777" w:rsidR="00D879F0" w:rsidRDefault="00D879F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6593CE8" w14:textId="77777777" w:rsidR="00D879F0" w:rsidRDefault="0094707C">
      <w:pPr>
        <w:keepNext/>
        <w:spacing w:line="240" w:lineRule="auto"/>
        <w:ind w:left="567" w:hanging="567"/>
        <w:rPr>
          <w:b/>
          <w:noProof/>
        </w:rPr>
      </w:pPr>
      <w:r>
        <w:rPr>
          <w:b/>
          <w:noProof/>
        </w:rPr>
        <w:t>5.</w:t>
      </w:r>
      <w:r>
        <w:rPr>
          <w:b/>
          <w:noProof/>
        </w:rPr>
        <w:tab/>
        <w:t>Xeravan säilyttäminen</w:t>
      </w:r>
    </w:p>
    <w:p w14:paraId="08828ADE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316206C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Ei lasten ulottuville eikä näkyville.</w:t>
      </w:r>
    </w:p>
    <w:p w14:paraId="52E6846F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0736ED0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Älä käytä tätä lääkettä etiketissä ja pakkauksessa mainitun viimeisen käyttöpäivämäärän (”EXP”) jälkeen. Viimeisellä käyttöpäivämäärällä tarkoitetaan kuukauden viimeistä päivää.</w:t>
      </w:r>
    </w:p>
    <w:p w14:paraId="176F0F4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AA92DD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Säilytys jääkaapissa (2 °C–8 °C). Pidä injektiopullo ulkopakkauksessa. Herkkä valolle.</w:t>
      </w:r>
    </w:p>
    <w:p w14:paraId="674F98C5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3A4A258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Kun jauheesta on valmistettu liuos, joka on laimennettu ja valmiina käyttöön, se on annettava sinulle välittömästi. Muussa tapauksessa sitä voidaan säilyttää huoneenlämmössä ja käyttää 12 tunnin kuluessa.</w:t>
      </w:r>
    </w:p>
    <w:p w14:paraId="0DF4EF9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8979992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Käyttövalmiiksi saatetun Xerava-kantaliuoksen pitäisi olla kirkasta ja keltaista tai oranssia. Liuosta ei saa käyttää, jos siinä näyttää olevan hiukkasia tai se on sameaa.</w:t>
      </w:r>
    </w:p>
    <w:p w14:paraId="3AEB2E3C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674" w:author="Author"/>
          <w:noProof/>
          <w:szCs w:val="22"/>
        </w:rPr>
      </w:pPr>
    </w:p>
    <w:p w14:paraId="6B59967A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675" w:author="Author"/>
          <w:noProof/>
          <w:szCs w:val="22"/>
        </w:rPr>
      </w:pPr>
      <w:ins w:id="676" w:author="Author">
        <w:r>
          <w:rPr>
            <w:noProof/>
            <w:szCs w:val="22"/>
          </w:rPr>
          <w:t>Lääkkeitä ei pidä heittää viemäriin eikä hävittää talousjätteiden mukana. Kysy käyttämättömien lääkkeiden hävittämisestä apteekista. Näin menetellen suojelet luontoa.</w:t>
        </w:r>
      </w:ins>
    </w:p>
    <w:p w14:paraId="66EEA8A0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CC7E7F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C1A4FB6" w14:textId="77777777" w:rsidR="00D879F0" w:rsidRDefault="0094707C">
      <w:pPr>
        <w:keepNext/>
        <w:spacing w:line="240" w:lineRule="auto"/>
        <w:ind w:left="567" w:hanging="567"/>
        <w:rPr>
          <w:b/>
          <w:bCs/>
        </w:rPr>
      </w:pPr>
      <w:r>
        <w:rPr>
          <w:b/>
          <w:noProof/>
        </w:rPr>
        <w:t>6.</w:t>
      </w:r>
      <w:r>
        <w:rPr>
          <w:b/>
          <w:noProof/>
        </w:rPr>
        <w:tab/>
        <w:t xml:space="preserve"> Pakkauksen sisältö ja muuta tietoa</w:t>
      </w:r>
    </w:p>
    <w:p w14:paraId="2870CB77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A3A5F9D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Mitä Xerava sisältää</w:t>
      </w:r>
    </w:p>
    <w:p w14:paraId="7C72B32B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57506E1C" w14:textId="77777777" w:rsidR="00D879F0" w:rsidRDefault="0094707C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i/>
          <w:iCs/>
          <w:noProof/>
        </w:rPr>
      </w:pPr>
      <w:r>
        <w:t xml:space="preserve">Vaikuttava aine on </w:t>
      </w:r>
      <w:proofErr w:type="spellStart"/>
      <w:r>
        <w:t>eravasykliini</w:t>
      </w:r>
      <w:proofErr w:type="spellEnd"/>
      <w:r>
        <w:t xml:space="preserve">. Yksi injektiopullo sisältää 100 mg </w:t>
      </w:r>
      <w:proofErr w:type="spellStart"/>
      <w:r>
        <w:t>eravasykliiniä</w:t>
      </w:r>
      <w:proofErr w:type="spellEnd"/>
      <w:r>
        <w:t>.</w:t>
      </w:r>
    </w:p>
    <w:p w14:paraId="439CFAD1" w14:textId="77777777" w:rsidR="00D879F0" w:rsidRDefault="0094707C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 xml:space="preserve">Muut aineet ovat </w:t>
      </w:r>
      <w:proofErr w:type="spellStart"/>
      <w:r>
        <w:t>mannitoli</w:t>
      </w:r>
      <w:proofErr w:type="spellEnd"/>
      <w:r>
        <w:t xml:space="preserve"> (E421), kloorivetyhappo (pH:n säätöön) ja natriumhydroksidi (pH:n säätöön).</w:t>
      </w:r>
    </w:p>
    <w:p w14:paraId="784F0B2D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B6CA2BB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proofErr w:type="spellStart"/>
      <w:r>
        <w:rPr>
          <w:b/>
        </w:rPr>
        <w:t>Xeravan</w:t>
      </w:r>
      <w:proofErr w:type="spellEnd"/>
      <w:r>
        <w:rPr>
          <w:b/>
        </w:rPr>
        <w:t xml:space="preserve"> kuvaus ja pakkauksen sisältö</w:t>
      </w:r>
    </w:p>
    <w:p w14:paraId="61AB8A44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0CE44499" w14:textId="77777777" w:rsidR="00D879F0" w:rsidRDefault="0094707C">
      <w:pPr>
        <w:keepNext/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>
        <w:t>Xerava on vaaleankeltainen tai tummankeltainen tyyny 10 ml:n injektiopullossa. Kuiva-aine välikonsentraatiksi infuusionestettä varten, liuos (jauhe konsentraattia varten) saatetaan käyttövalmiiksi lisäämällä injektiopulloon 5 ml injektionesteisiin käytettävää vettä tai 5 millilitraa 9 mg/ml (0,9 %) natriumkloridia injektiota varten. Käyttövalmiiksi saatettua liuosta otetaan sairaalassa injektiopullosta ja lisätään 9 mg/ml (0,9 %) natriumkloridia injektiota varten sisältävään infuusiopussiin.</w:t>
      </w:r>
    </w:p>
    <w:p w14:paraId="2C2858A8" w14:textId="77777777" w:rsidR="00D879F0" w:rsidRDefault="00D879F0">
      <w:pPr>
        <w:pStyle w:val="BodytextAgency"/>
        <w:spacing w:after="0" w:line="240" w:lineRule="auto"/>
        <w:rPr>
          <w:noProof/>
        </w:rPr>
      </w:pPr>
    </w:p>
    <w:p w14:paraId="22DDEBEA" w14:textId="77777777" w:rsidR="00D879F0" w:rsidRDefault="0094707C">
      <w:pPr>
        <w:spacing w:line="240" w:lineRule="auto"/>
        <w:outlineLvl w:val="0"/>
      </w:pPr>
      <w:r>
        <w:t>Xerava on saatavana pakkauksissa, joissa on 1 injektiopullo, 10 injektiopulloa tai kerrannaispakkauksissa, joissa on 12 pahvikoteloa ja niissä jokaisessa 1 injektiopullo.</w:t>
      </w:r>
    </w:p>
    <w:p w14:paraId="36B04367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316A6A1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Kaikkia pakkauskokoja ei välttämättä ole myynnissä.</w:t>
      </w:r>
    </w:p>
    <w:p w14:paraId="37032AA8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F884367" w14:textId="77777777" w:rsidR="00D879F0" w:rsidRDefault="0094707C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Myyntiluvan haltija</w:t>
      </w:r>
    </w:p>
    <w:p w14:paraId="798E8E1F" w14:textId="77777777" w:rsidR="00D879F0" w:rsidRDefault="00D879F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6CEF34F1" w14:textId="77777777" w:rsidR="00D879F0" w:rsidRDefault="0094707C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2FCF0128" w14:textId="77777777" w:rsidR="00D879F0" w:rsidRDefault="0094707C">
      <w:pPr>
        <w:keepNext/>
        <w:tabs>
          <w:tab w:val="clear" w:pos="567"/>
        </w:tabs>
        <w:spacing w:line="240" w:lineRule="auto"/>
      </w:pPr>
      <w:r>
        <w:t>Heussstraße 25</w:t>
      </w:r>
    </w:p>
    <w:p w14:paraId="336C1BE5" w14:textId="77777777" w:rsidR="00D879F0" w:rsidRDefault="0094707C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5576FB27" w14:textId="77777777" w:rsidR="00D879F0" w:rsidRDefault="0094707C">
      <w:pPr>
        <w:tabs>
          <w:tab w:val="clear" w:pos="567"/>
        </w:tabs>
        <w:spacing w:line="240" w:lineRule="auto"/>
      </w:pPr>
      <w:r>
        <w:t>Saksa</w:t>
      </w:r>
    </w:p>
    <w:p w14:paraId="508DF4A3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0EEF983" w14:textId="77777777" w:rsidR="00D879F0" w:rsidRDefault="0094707C">
      <w:pPr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Valmistaja</w:t>
      </w:r>
    </w:p>
    <w:p w14:paraId="1AE710CD" w14:textId="77777777" w:rsidR="00D879F0" w:rsidRDefault="00D879F0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D7C45D7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 xml:space="preserve">PAION Pharma GmbH </w:t>
      </w:r>
    </w:p>
    <w:p w14:paraId="139019E2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e-DE"/>
        </w:rPr>
      </w:pPr>
      <w:r>
        <w:rPr>
          <w:noProof/>
          <w:szCs w:val="22"/>
          <w:lang w:val="de-DE"/>
        </w:rPr>
        <w:t>Heussstraße 25</w:t>
      </w:r>
    </w:p>
    <w:p w14:paraId="1A3D9F3D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e-DE"/>
        </w:rPr>
      </w:pPr>
      <w:r>
        <w:rPr>
          <w:noProof/>
          <w:szCs w:val="22"/>
          <w:lang w:val="de-DE"/>
        </w:rPr>
        <w:t xml:space="preserve">52078 Aachen </w:t>
      </w:r>
    </w:p>
    <w:p w14:paraId="49129A1C" w14:textId="77777777" w:rsidR="00D879F0" w:rsidRDefault="0094707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de-DE"/>
        </w:rPr>
      </w:pPr>
      <w:r>
        <w:rPr>
          <w:noProof/>
          <w:szCs w:val="22"/>
          <w:lang w:val="de-DE"/>
        </w:rPr>
        <w:t>Saksa</w:t>
      </w:r>
    </w:p>
    <w:p w14:paraId="69AF11CA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de-DE"/>
        </w:rPr>
      </w:pPr>
    </w:p>
    <w:p w14:paraId="7C4A689E" w14:textId="77777777" w:rsidR="00D879F0" w:rsidRDefault="0094707C">
      <w:pPr>
        <w:keepNext/>
        <w:tabs>
          <w:tab w:val="clear" w:pos="567"/>
          <w:tab w:val="left" w:pos="708"/>
        </w:tabs>
        <w:spacing w:line="240" w:lineRule="auto"/>
        <w:rPr>
          <w:lang w:val="de-DE"/>
        </w:rPr>
      </w:pPr>
      <w:r>
        <w:rPr>
          <w:lang w:val="de-DE"/>
        </w:rPr>
        <w:t xml:space="preserve">PAION Deutschland GmbH </w:t>
      </w:r>
    </w:p>
    <w:p w14:paraId="4D9C675D" w14:textId="77777777" w:rsidR="00D879F0" w:rsidRDefault="0094707C">
      <w:pPr>
        <w:keepNext/>
        <w:tabs>
          <w:tab w:val="clear" w:pos="567"/>
          <w:tab w:val="left" w:pos="708"/>
        </w:tabs>
        <w:spacing w:line="240" w:lineRule="auto"/>
        <w:rPr>
          <w:lang w:eastAsia="en-US"/>
        </w:rPr>
      </w:pPr>
      <w:r>
        <w:t>Heussstraße 25</w:t>
      </w:r>
    </w:p>
    <w:p w14:paraId="04363F45" w14:textId="77777777" w:rsidR="00D879F0" w:rsidRDefault="0094707C">
      <w:pPr>
        <w:keepNext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3025DD6F" w14:textId="77777777" w:rsidR="00D879F0" w:rsidRDefault="0094707C">
      <w:pPr>
        <w:keepNext/>
        <w:tabs>
          <w:tab w:val="clear" w:pos="567"/>
          <w:tab w:val="left" w:pos="708"/>
        </w:tabs>
        <w:spacing w:line="240" w:lineRule="auto"/>
      </w:pPr>
      <w:r>
        <w:t>Saksa</w:t>
      </w:r>
    </w:p>
    <w:p w14:paraId="37ACBAF9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88DBF84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0F91BB8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  <w:r>
        <w:rPr>
          <w:rStyle w:val="markedcontent"/>
        </w:rPr>
        <w:t>Lisätietoja tästä lääkevalmisteesta antaa myyntiluvan haltijan paikallinen edustaja:</w:t>
      </w:r>
    </w:p>
    <w:p w14:paraId="1FA949EC" w14:textId="77777777" w:rsidR="00D879F0" w:rsidRDefault="00D879F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6"/>
        <w:gridCol w:w="4489"/>
      </w:tblGrid>
      <w:tr w:rsidR="00D879F0" w14:paraId="2D06E566" w14:textId="77777777">
        <w:trPr>
          <w:cantSplit/>
        </w:trPr>
        <w:tc>
          <w:tcPr>
            <w:tcW w:w="4531" w:type="dxa"/>
          </w:tcPr>
          <w:p w14:paraId="3C85A1C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>
              <w:rPr>
                <w:b/>
                <w:bCs/>
                <w:szCs w:val="22"/>
                <w:lang w:val="fr-FR"/>
              </w:rPr>
              <w:t>/Belgique/</w:t>
            </w:r>
            <w:proofErr w:type="spellStart"/>
            <w:r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6D9B135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Viatris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</w:p>
          <w:p w14:paraId="71430E6F" w14:textId="77777777" w:rsidR="00D879F0" w:rsidRDefault="0094707C">
            <w:pPr>
              <w:rPr>
                <w:lang w:val="fr-FR"/>
              </w:rPr>
            </w:pPr>
            <w:r>
              <w:rPr>
                <w:lang w:val="fr-FR"/>
              </w:rPr>
              <w:t>Tél/Tel: + 32 (0)2 658 61 00</w:t>
            </w:r>
          </w:p>
        </w:tc>
        <w:tc>
          <w:tcPr>
            <w:tcW w:w="4531" w:type="dxa"/>
          </w:tcPr>
          <w:p w14:paraId="348D99F5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  <w:lang w:val="fi-FI"/>
              </w:rPr>
              <w:t>Lietuva</w:t>
            </w:r>
            <w:proofErr w:type="spellEnd"/>
            <w:r>
              <w:rPr>
                <w:b/>
                <w:bCs/>
                <w:szCs w:val="22"/>
                <w:lang w:val="fi-FI"/>
              </w:rPr>
              <w:t xml:space="preserve"> </w:t>
            </w:r>
          </w:p>
          <w:p w14:paraId="3758198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49D9365A" w14:textId="77777777" w:rsidR="00D879F0" w:rsidRDefault="0094707C">
            <w:r>
              <w:t xml:space="preserve">Tel: + </w:t>
            </w:r>
            <w:del w:id="677" w:author="Author">
              <w:r>
                <w:delText xml:space="preserve">49 </w:delText>
              </w:r>
            </w:del>
            <w:r>
              <w:t>800 4453 4453</w:t>
            </w:r>
          </w:p>
        </w:tc>
      </w:tr>
      <w:tr w:rsidR="00D879F0" w:rsidRPr="0094707C" w14:paraId="360738D3" w14:textId="77777777">
        <w:trPr>
          <w:cantSplit/>
        </w:trPr>
        <w:tc>
          <w:tcPr>
            <w:tcW w:w="4531" w:type="dxa"/>
          </w:tcPr>
          <w:p w14:paraId="7C9B579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</w:rPr>
              <w:t>България</w:t>
            </w:r>
            <w:proofErr w:type="spellEnd"/>
          </w:p>
          <w:p w14:paraId="6E7B238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050EC165" w14:textId="77777777" w:rsidR="00D879F0" w:rsidRDefault="0094707C">
            <w:proofErr w:type="spellStart"/>
            <w:r>
              <w:t>Teл</w:t>
            </w:r>
            <w:proofErr w:type="spellEnd"/>
            <w:r>
              <w:t xml:space="preserve">.: + </w:t>
            </w:r>
            <w:del w:id="678" w:author="Author">
              <w:r>
                <w:delText xml:space="preserve">49 </w:delText>
              </w:r>
            </w:del>
            <w:r>
              <w:t>800 4453 4453</w:t>
            </w:r>
          </w:p>
        </w:tc>
        <w:tc>
          <w:tcPr>
            <w:tcW w:w="4531" w:type="dxa"/>
          </w:tcPr>
          <w:p w14:paraId="221E00F5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7417727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2905485" w14:textId="77777777" w:rsidR="00D879F0" w:rsidRDefault="0094707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Tél</w:t>
            </w:r>
            <w:proofErr w:type="spellEnd"/>
            <w:r>
              <w:rPr>
                <w:lang w:val="de-DE"/>
              </w:rPr>
              <w:t xml:space="preserve">/Tel: + </w:t>
            </w:r>
            <w:del w:id="679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:rsidRPr="0094707C" w14:paraId="5F3D7E86" w14:textId="77777777">
        <w:trPr>
          <w:cantSplit/>
        </w:trPr>
        <w:tc>
          <w:tcPr>
            <w:tcW w:w="4531" w:type="dxa"/>
          </w:tcPr>
          <w:p w14:paraId="4E1BCD92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Česká</w:t>
            </w:r>
            <w:proofErr w:type="spellEnd"/>
            <w:r w:rsidRPr="0094707C"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 w:rsidRPr="0094707C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</w:p>
          <w:p w14:paraId="1BAA287E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69E02411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Tel: + </w:t>
            </w:r>
            <w:del w:id="680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56D48627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Magyarország</w:t>
            </w:r>
            <w:proofErr w:type="spellEnd"/>
            <w:r w:rsidRPr="0094707C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322B682D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4648504D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Tel.: + </w:t>
            </w:r>
            <w:del w:id="681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</w:tr>
      <w:tr w:rsidR="00D879F0" w14:paraId="46797579" w14:textId="77777777">
        <w:trPr>
          <w:cantSplit/>
        </w:trPr>
        <w:tc>
          <w:tcPr>
            <w:tcW w:w="4531" w:type="dxa"/>
          </w:tcPr>
          <w:p w14:paraId="552BD1BD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94707C">
              <w:rPr>
                <w:b/>
                <w:bCs/>
                <w:szCs w:val="22"/>
                <w:lang w:val="de-DE"/>
              </w:rPr>
              <w:lastRenderedPageBreak/>
              <w:t xml:space="preserve">Danmark </w:t>
            </w:r>
          </w:p>
          <w:p w14:paraId="0D1A318E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40EBCBA9" w14:textId="77777777" w:rsidR="00D879F0" w:rsidRPr="0094707C" w:rsidRDefault="0094707C">
            <w:pPr>
              <w:rPr>
                <w:lang w:val="de-DE"/>
              </w:rPr>
            </w:pPr>
            <w:proofErr w:type="spellStart"/>
            <w:r w:rsidRPr="0094707C">
              <w:rPr>
                <w:lang w:val="de-DE"/>
              </w:rPr>
              <w:t>Tlf</w:t>
            </w:r>
            <w:proofErr w:type="spellEnd"/>
            <w:r w:rsidRPr="0094707C">
              <w:rPr>
                <w:lang w:val="de-DE"/>
              </w:rPr>
              <w:t xml:space="preserve">: + </w:t>
            </w:r>
            <w:del w:id="682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30F0D94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Malta</w:t>
            </w:r>
          </w:p>
          <w:p w14:paraId="22CC4C31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1293ADA6" w14:textId="77777777" w:rsidR="00D879F0" w:rsidRDefault="0094707C">
            <w:r>
              <w:t xml:space="preserve">Tel: + </w:t>
            </w:r>
            <w:del w:id="683" w:author="Author">
              <w:r>
                <w:delText xml:space="preserve">49 </w:delText>
              </w:r>
            </w:del>
            <w:r>
              <w:t>800 4453 4453</w:t>
            </w:r>
          </w:p>
        </w:tc>
      </w:tr>
      <w:tr w:rsidR="00D879F0" w14:paraId="09922CE5" w14:textId="77777777">
        <w:trPr>
          <w:cantSplit/>
        </w:trPr>
        <w:tc>
          <w:tcPr>
            <w:tcW w:w="4531" w:type="dxa"/>
          </w:tcPr>
          <w:p w14:paraId="3C9C7754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Deutschland</w:t>
            </w:r>
          </w:p>
          <w:p w14:paraId="599A9939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1AF4F308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84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421C2CC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Nederland</w:t>
            </w:r>
            <w:proofErr w:type="spellEnd"/>
          </w:p>
          <w:p w14:paraId="4DEEDB4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F6039B1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85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14:paraId="7FDB3CFB" w14:textId="77777777">
        <w:trPr>
          <w:cantSplit/>
        </w:trPr>
        <w:tc>
          <w:tcPr>
            <w:tcW w:w="4531" w:type="dxa"/>
          </w:tcPr>
          <w:p w14:paraId="47D10EC1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Eesti</w:t>
            </w:r>
          </w:p>
          <w:p w14:paraId="3A2FD97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58B71594" w14:textId="77777777" w:rsidR="00D879F0" w:rsidRDefault="0094707C">
            <w:r>
              <w:t xml:space="preserve">Tel: + </w:t>
            </w:r>
            <w:del w:id="686" w:author="Author">
              <w:r>
                <w:delText xml:space="preserve">49 </w:delText>
              </w:r>
            </w:del>
            <w:r>
              <w:t>800 4453 4453</w:t>
            </w:r>
          </w:p>
        </w:tc>
        <w:tc>
          <w:tcPr>
            <w:tcW w:w="4531" w:type="dxa"/>
          </w:tcPr>
          <w:p w14:paraId="02C3BD10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94707C">
              <w:rPr>
                <w:b/>
                <w:bCs/>
                <w:szCs w:val="22"/>
                <w:lang w:val="fi-FI"/>
              </w:rPr>
              <w:t>Norge</w:t>
            </w:r>
          </w:p>
          <w:p w14:paraId="2A38D0AD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94707C">
              <w:rPr>
                <w:lang w:val="fi-FI"/>
              </w:rPr>
              <w:t>PAION Pharma GmbH</w:t>
            </w:r>
            <w:r w:rsidRPr="0094707C">
              <w:rPr>
                <w:szCs w:val="22"/>
                <w:lang w:val="fi-FI"/>
              </w:rPr>
              <w:t xml:space="preserve"> </w:t>
            </w:r>
          </w:p>
          <w:p w14:paraId="60AA49BA" w14:textId="77777777" w:rsidR="00D879F0" w:rsidRPr="0094707C" w:rsidRDefault="0094707C">
            <w:proofErr w:type="spellStart"/>
            <w:r w:rsidRPr="0094707C">
              <w:t>Tlf</w:t>
            </w:r>
            <w:proofErr w:type="spellEnd"/>
            <w:r w:rsidRPr="0094707C">
              <w:t xml:space="preserve">: + </w:t>
            </w:r>
            <w:del w:id="687" w:author="Author">
              <w:r w:rsidRPr="0094707C">
                <w:delText xml:space="preserve">49 </w:delText>
              </w:r>
            </w:del>
            <w:r w:rsidRPr="0094707C">
              <w:t>800 4453 4453</w:t>
            </w:r>
          </w:p>
        </w:tc>
      </w:tr>
      <w:tr w:rsidR="00D879F0" w:rsidRPr="0094707C" w14:paraId="3AEB3764" w14:textId="77777777">
        <w:trPr>
          <w:cantSplit/>
        </w:trPr>
        <w:tc>
          <w:tcPr>
            <w:tcW w:w="4531" w:type="dxa"/>
          </w:tcPr>
          <w:p w14:paraId="18BF764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cs-CZ"/>
              </w:rPr>
            </w:pPr>
            <w:r>
              <w:rPr>
                <w:b/>
                <w:bCs/>
                <w:szCs w:val="22"/>
                <w:lang w:val="cs-CZ"/>
              </w:rPr>
              <w:t>Ελλάδα</w:t>
            </w:r>
          </w:p>
          <w:p w14:paraId="04293679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Viatris Hellas Ltd</w:t>
            </w:r>
          </w:p>
          <w:p w14:paraId="3C1B67AB" w14:textId="77777777" w:rsidR="00D879F0" w:rsidRDefault="0094707C">
            <w:r>
              <w:rPr>
                <w:lang w:val="cs-CZ"/>
              </w:rPr>
              <w:t>Τηλ: +30 210 0100002</w:t>
            </w:r>
          </w:p>
        </w:tc>
        <w:tc>
          <w:tcPr>
            <w:tcW w:w="4531" w:type="dxa"/>
          </w:tcPr>
          <w:p w14:paraId="0264EF4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Österreich</w:t>
            </w:r>
          </w:p>
          <w:p w14:paraId="753D313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79504F0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88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:rsidRPr="0094707C" w14:paraId="1588C738" w14:textId="77777777">
        <w:trPr>
          <w:cantSplit/>
        </w:trPr>
        <w:tc>
          <w:tcPr>
            <w:tcW w:w="4531" w:type="dxa"/>
          </w:tcPr>
          <w:p w14:paraId="6CB8C6C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>
              <w:rPr>
                <w:b/>
                <w:bCs/>
                <w:szCs w:val="22"/>
                <w:lang w:val="es-ES"/>
              </w:rPr>
              <w:t>España</w:t>
            </w:r>
          </w:p>
          <w:p w14:paraId="07ADA24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proofErr w:type="spellStart"/>
            <w:r>
              <w:rPr>
                <w:szCs w:val="22"/>
                <w:lang w:val="es-ES"/>
              </w:rPr>
              <w:t>Viatris</w:t>
            </w:r>
            <w:proofErr w:type="spellEnd"/>
            <w:r>
              <w:rPr>
                <w:szCs w:val="22"/>
                <w:lang w:val="es-ES"/>
              </w:rPr>
              <w:t xml:space="preserve"> </w:t>
            </w:r>
            <w:proofErr w:type="spellStart"/>
            <w:r>
              <w:rPr>
                <w:szCs w:val="22"/>
                <w:lang w:val="es-ES"/>
              </w:rPr>
              <w:t>Pharmaceuticals</w:t>
            </w:r>
            <w:proofErr w:type="spellEnd"/>
            <w:r>
              <w:rPr>
                <w:szCs w:val="22"/>
                <w:lang w:val="es-ES"/>
              </w:rPr>
              <w:t>, S.L.</w:t>
            </w:r>
          </w:p>
          <w:p w14:paraId="2B3707E9" w14:textId="77777777" w:rsidR="00D879F0" w:rsidRDefault="0094707C">
            <w:pPr>
              <w:rPr>
                <w:lang w:val="sv-SE"/>
              </w:rPr>
            </w:pPr>
            <w:r>
              <w:rPr>
                <w:lang w:val="en-US"/>
              </w:rPr>
              <w:t>Tel: + 34 900 102 712</w:t>
            </w:r>
          </w:p>
        </w:tc>
        <w:tc>
          <w:tcPr>
            <w:tcW w:w="4531" w:type="dxa"/>
          </w:tcPr>
          <w:p w14:paraId="79373D1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Polska</w:t>
            </w:r>
          </w:p>
          <w:p w14:paraId="5730D96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proofErr w:type="spellStart"/>
            <w:r>
              <w:rPr>
                <w:szCs w:val="22"/>
                <w:lang w:val="sv-SE"/>
              </w:rPr>
              <w:t>Viatris</w:t>
            </w:r>
            <w:proofErr w:type="spellEnd"/>
            <w:r>
              <w:rPr>
                <w:szCs w:val="22"/>
                <w:lang w:val="sv-SE"/>
              </w:rPr>
              <w:t xml:space="preserve"> Healthcare Sp. z </w:t>
            </w:r>
            <w:proofErr w:type="spellStart"/>
            <w:r>
              <w:rPr>
                <w:szCs w:val="22"/>
                <w:lang w:val="sv-SE"/>
              </w:rPr>
              <w:t>o.o</w:t>
            </w:r>
            <w:proofErr w:type="spellEnd"/>
            <w:r>
              <w:rPr>
                <w:szCs w:val="22"/>
                <w:lang w:val="sv-SE"/>
              </w:rPr>
              <w:t>.</w:t>
            </w:r>
          </w:p>
          <w:p w14:paraId="08112A19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>Tel.: + 48 22 546 64 00</w:t>
            </w:r>
          </w:p>
        </w:tc>
      </w:tr>
      <w:tr w:rsidR="00D879F0" w14:paraId="01EAA032" w14:textId="77777777">
        <w:trPr>
          <w:cantSplit/>
        </w:trPr>
        <w:tc>
          <w:tcPr>
            <w:tcW w:w="4531" w:type="dxa"/>
          </w:tcPr>
          <w:p w14:paraId="3B4F636B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France</w:t>
            </w:r>
          </w:p>
          <w:p w14:paraId="6FA5E2E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Viatris</w:t>
            </w:r>
            <w:proofErr w:type="spellEnd"/>
            <w:r>
              <w:rPr>
                <w:szCs w:val="22"/>
              </w:rPr>
              <w:t xml:space="preserve"> Santé</w:t>
            </w:r>
          </w:p>
          <w:p w14:paraId="49FF7CE2" w14:textId="77777777" w:rsidR="00D879F0" w:rsidRDefault="0094707C">
            <w:pPr>
              <w:rPr>
                <w:lang w:val="fr-FR"/>
              </w:rPr>
            </w:pPr>
            <w:proofErr w:type="spellStart"/>
            <w:r>
              <w:t>Tél</w:t>
            </w:r>
            <w:proofErr w:type="spellEnd"/>
            <w:r>
              <w:t xml:space="preserve">: </w:t>
            </w:r>
            <w:r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6966BB6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>
              <w:rPr>
                <w:b/>
                <w:bCs/>
                <w:szCs w:val="22"/>
                <w:lang w:val="pt-BR"/>
              </w:rPr>
              <w:t>Portugal</w:t>
            </w:r>
          </w:p>
          <w:p w14:paraId="253014F8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40A12A90" w14:textId="77777777" w:rsidR="00D879F0" w:rsidRDefault="0094707C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689" w:author="Author">
              <w:r>
                <w:rPr>
                  <w:lang w:val="pt-BR"/>
                </w:rPr>
                <w:delText xml:space="preserve">49 </w:delText>
              </w:r>
            </w:del>
            <w:r>
              <w:rPr>
                <w:lang w:val="pt-BR"/>
              </w:rPr>
              <w:t>800 4453 4453</w:t>
            </w:r>
          </w:p>
        </w:tc>
      </w:tr>
      <w:tr w:rsidR="00D879F0" w:rsidRPr="0094707C" w14:paraId="2E2A7928" w14:textId="77777777">
        <w:trPr>
          <w:cantSplit/>
        </w:trPr>
        <w:tc>
          <w:tcPr>
            <w:tcW w:w="4531" w:type="dxa"/>
          </w:tcPr>
          <w:p w14:paraId="2110556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proofErr w:type="spellStart"/>
            <w:r>
              <w:rPr>
                <w:b/>
                <w:bCs/>
                <w:szCs w:val="22"/>
                <w:lang w:val="pt-BR"/>
              </w:rPr>
              <w:t>Hrvatska</w:t>
            </w:r>
            <w:proofErr w:type="spellEnd"/>
            <w:r>
              <w:rPr>
                <w:b/>
                <w:bCs/>
                <w:szCs w:val="22"/>
                <w:lang w:val="pt-BR"/>
              </w:rPr>
              <w:t xml:space="preserve"> </w:t>
            </w:r>
          </w:p>
          <w:p w14:paraId="0AA88BCA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7F07802C" w14:textId="77777777" w:rsidR="00D879F0" w:rsidRDefault="0094707C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690" w:author="Author">
              <w:r>
                <w:rPr>
                  <w:lang w:val="pt-BR"/>
                </w:rPr>
                <w:delText xml:space="preserve">49 </w:delText>
              </w:r>
            </w:del>
            <w:r>
              <w:rPr>
                <w:lang w:val="pt-BR"/>
              </w:rPr>
              <w:t>800 4453 4453</w:t>
            </w:r>
          </w:p>
        </w:tc>
        <w:tc>
          <w:tcPr>
            <w:tcW w:w="4531" w:type="dxa"/>
          </w:tcPr>
          <w:p w14:paraId="5DCD163D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România</w:t>
            </w:r>
            <w:proofErr w:type="spellEnd"/>
          </w:p>
          <w:p w14:paraId="1FDAFE8D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BGP Products SRL</w:t>
            </w:r>
          </w:p>
          <w:p w14:paraId="2F641947" w14:textId="77777777" w:rsidR="00D879F0" w:rsidRDefault="0094707C">
            <w:pPr>
              <w:rPr>
                <w:lang w:val="en-US"/>
              </w:rPr>
            </w:pPr>
            <w:r>
              <w:rPr>
                <w:lang w:val="en-US"/>
              </w:rPr>
              <w:t>Tel: +40 372 579 000</w:t>
            </w:r>
          </w:p>
        </w:tc>
      </w:tr>
      <w:tr w:rsidR="00D879F0" w:rsidRPr="0094707C" w14:paraId="58E24895" w14:textId="77777777">
        <w:trPr>
          <w:cantSplit/>
        </w:trPr>
        <w:tc>
          <w:tcPr>
            <w:tcW w:w="4531" w:type="dxa"/>
          </w:tcPr>
          <w:p w14:paraId="2E76CE7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Ireland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1EDCA53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11BC23D4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91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79B7297E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94707C">
              <w:rPr>
                <w:b/>
                <w:bCs/>
                <w:szCs w:val="22"/>
                <w:lang w:val="de-DE"/>
              </w:rPr>
              <w:t>Slovenija</w:t>
            </w:r>
            <w:proofErr w:type="spellEnd"/>
          </w:p>
          <w:p w14:paraId="02BFD0CC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94707C">
              <w:rPr>
                <w:lang w:val="de-DE"/>
              </w:rPr>
              <w:t>PAION Pharma GmbH</w:t>
            </w:r>
            <w:r w:rsidRPr="0094707C">
              <w:rPr>
                <w:szCs w:val="22"/>
                <w:lang w:val="de-DE"/>
              </w:rPr>
              <w:t xml:space="preserve"> </w:t>
            </w:r>
          </w:p>
          <w:p w14:paraId="13B9C5B4" w14:textId="77777777" w:rsidR="00D879F0" w:rsidRPr="0094707C" w:rsidRDefault="0094707C">
            <w:pPr>
              <w:rPr>
                <w:lang w:val="de-DE"/>
              </w:rPr>
            </w:pPr>
            <w:r w:rsidRPr="0094707C">
              <w:rPr>
                <w:lang w:val="de-DE"/>
              </w:rPr>
              <w:t xml:space="preserve">Tel: + </w:t>
            </w:r>
            <w:del w:id="692" w:author="Author">
              <w:r w:rsidRPr="0094707C">
                <w:rPr>
                  <w:lang w:val="de-DE"/>
                </w:rPr>
                <w:delText xml:space="preserve">49 </w:delText>
              </w:r>
            </w:del>
            <w:r w:rsidRPr="0094707C">
              <w:rPr>
                <w:lang w:val="de-DE"/>
              </w:rPr>
              <w:t>800 4453 4453</w:t>
            </w:r>
          </w:p>
        </w:tc>
      </w:tr>
      <w:tr w:rsidR="00D879F0" w:rsidRPr="0094707C" w14:paraId="00DBA169" w14:textId="77777777">
        <w:trPr>
          <w:cantSplit/>
        </w:trPr>
        <w:tc>
          <w:tcPr>
            <w:tcW w:w="4531" w:type="dxa"/>
          </w:tcPr>
          <w:p w14:paraId="7C0763D4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Ísland</w:t>
            </w:r>
            <w:proofErr w:type="spellEnd"/>
          </w:p>
          <w:p w14:paraId="428DA4D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EF9AA71" w14:textId="77777777" w:rsidR="00D879F0" w:rsidRDefault="0094707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Sími</w:t>
            </w:r>
            <w:proofErr w:type="spellEnd"/>
            <w:r>
              <w:rPr>
                <w:lang w:val="de-DE"/>
              </w:rPr>
              <w:t xml:space="preserve">: + </w:t>
            </w:r>
            <w:del w:id="693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5B0C7ED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>
              <w:rPr>
                <w:b/>
                <w:bCs/>
                <w:szCs w:val="22"/>
                <w:lang w:val="de-DE"/>
              </w:rPr>
              <w:t>Slovenská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  <w:r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096A535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F0B557E" w14:textId="77777777" w:rsidR="00D879F0" w:rsidRDefault="0094707C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94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D879F0" w:rsidRPr="0094707C" w14:paraId="791DEB03" w14:textId="77777777">
        <w:trPr>
          <w:cantSplit/>
        </w:trPr>
        <w:tc>
          <w:tcPr>
            <w:tcW w:w="4531" w:type="dxa"/>
          </w:tcPr>
          <w:p w14:paraId="04CBFC6F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Italia</w:t>
            </w:r>
          </w:p>
          <w:p w14:paraId="209FE626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proofErr w:type="spellStart"/>
            <w:r>
              <w:rPr>
                <w:szCs w:val="22"/>
                <w:lang w:val="fi-FI"/>
              </w:rPr>
              <w:t>Viatris</w:t>
            </w:r>
            <w:proofErr w:type="spellEnd"/>
            <w:r>
              <w:rPr>
                <w:szCs w:val="22"/>
                <w:lang w:val="fi-FI"/>
              </w:rPr>
              <w:t xml:space="preserve"> Italia </w:t>
            </w:r>
            <w:proofErr w:type="spellStart"/>
            <w:r>
              <w:rPr>
                <w:szCs w:val="22"/>
                <w:lang w:val="fi-FI"/>
              </w:rPr>
              <w:t>S.r.l</w:t>
            </w:r>
            <w:proofErr w:type="spellEnd"/>
            <w:r>
              <w:rPr>
                <w:szCs w:val="22"/>
                <w:lang w:val="fi-FI"/>
              </w:rPr>
              <w:t>.</w:t>
            </w:r>
          </w:p>
          <w:p w14:paraId="314D0B24" w14:textId="77777777" w:rsidR="00D879F0" w:rsidRDefault="0094707C">
            <w:pPr>
              <w:rPr>
                <w:lang w:val="it-IT"/>
              </w:rPr>
            </w:pPr>
            <w:r>
              <w:t>Tel: + 39 02 612 46921</w:t>
            </w:r>
          </w:p>
        </w:tc>
        <w:tc>
          <w:tcPr>
            <w:tcW w:w="4531" w:type="dxa"/>
          </w:tcPr>
          <w:p w14:paraId="73B13BA1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>
              <w:rPr>
                <w:b/>
                <w:bCs/>
                <w:szCs w:val="22"/>
                <w:lang w:val="it-IT"/>
              </w:rPr>
              <w:t>Suomi</w:t>
            </w:r>
            <w:proofErr w:type="spellEnd"/>
            <w:r>
              <w:rPr>
                <w:b/>
                <w:bCs/>
                <w:szCs w:val="22"/>
                <w:lang w:val="it-IT"/>
              </w:rPr>
              <w:t>/</w:t>
            </w:r>
            <w:proofErr w:type="spellStart"/>
            <w:r>
              <w:rPr>
                <w:b/>
                <w:bCs/>
                <w:szCs w:val="22"/>
                <w:lang w:val="it-IT"/>
              </w:rPr>
              <w:t>Finland</w:t>
            </w:r>
            <w:proofErr w:type="spellEnd"/>
          </w:p>
          <w:p w14:paraId="714985FC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2CA60BC2" w14:textId="77777777" w:rsidR="00D879F0" w:rsidRDefault="0094707C">
            <w:pPr>
              <w:rPr>
                <w:lang w:val="it-IT"/>
              </w:rPr>
            </w:pPr>
            <w:r>
              <w:rPr>
                <w:lang w:val="it-IT"/>
              </w:rPr>
              <w:t xml:space="preserve">Puh/Tel: + </w:t>
            </w:r>
            <w:del w:id="695" w:author="Author">
              <w:r>
                <w:rPr>
                  <w:lang w:val="it-IT"/>
                </w:rPr>
                <w:delText xml:space="preserve">49 </w:delText>
              </w:r>
            </w:del>
            <w:r>
              <w:rPr>
                <w:lang w:val="it-IT"/>
              </w:rPr>
              <w:t>800 4453 4453</w:t>
            </w:r>
          </w:p>
        </w:tc>
      </w:tr>
      <w:tr w:rsidR="00D879F0" w:rsidRPr="0094707C" w14:paraId="11AEAC52" w14:textId="77777777">
        <w:trPr>
          <w:cantSplit/>
        </w:trPr>
        <w:tc>
          <w:tcPr>
            <w:tcW w:w="4531" w:type="dxa"/>
          </w:tcPr>
          <w:p w14:paraId="0BCDD49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Κύ</w:t>
            </w:r>
            <w:proofErr w:type="spellEnd"/>
            <w:r>
              <w:rPr>
                <w:b/>
                <w:bCs/>
                <w:szCs w:val="22"/>
                <w:lang w:val="en-US"/>
              </w:rPr>
              <w:t>προς</w:t>
            </w:r>
            <w:r>
              <w:rPr>
                <w:b/>
                <w:bCs/>
                <w:szCs w:val="22"/>
                <w:lang w:val="it-IT"/>
              </w:rPr>
              <w:t xml:space="preserve"> </w:t>
            </w:r>
          </w:p>
          <w:p w14:paraId="7262750E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46319B1D" w14:textId="77777777" w:rsidR="00D879F0" w:rsidRDefault="0094707C">
            <w:pPr>
              <w:rPr>
                <w:lang w:val="it-IT"/>
              </w:rPr>
            </w:pPr>
            <w:proofErr w:type="spellStart"/>
            <w:r>
              <w:rPr>
                <w:lang w:val="en-US"/>
              </w:rPr>
              <w:t>Τηλ</w:t>
            </w:r>
            <w:proofErr w:type="spellEnd"/>
            <w:r>
              <w:rPr>
                <w:lang w:val="it-IT"/>
              </w:rPr>
              <w:t xml:space="preserve">: + </w:t>
            </w:r>
            <w:del w:id="696" w:author="Author">
              <w:r>
                <w:rPr>
                  <w:lang w:val="it-IT"/>
                </w:rPr>
                <w:delText xml:space="preserve">49 </w:delText>
              </w:r>
            </w:del>
            <w:r>
              <w:rPr>
                <w:lang w:val="it-IT"/>
              </w:rPr>
              <w:t>800 4453 4453</w:t>
            </w:r>
          </w:p>
        </w:tc>
        <w:tc>
          <w:tcPr>
            <w:tcW w:w="4531" w:type="dxa"/>
          </w:tcPr>
          <w:p w14:paraId="78187947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Sverige</w:t>
            </w:r>
          </w:p>
          <w:p w14:paraId="5DF19F8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19815536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697" w:author="Author">
              <w:r>
                <w:rPr>
                  <w:lang w:val="sv-SE"/>
                </w:rPr>
                <w:delText xml:space="preserve">49 </w:delText>
              </w:r>
            </w:del>
            <w:r>
              <w:rPr>
                <w:lang w:val="sv-SE"/>
              </w:rPr>
              <w:t>800 4453 4453</w:t>
            </w:r>
          </w:p>
        </w:tc>
      </w:tr>
      <w:tr w:rsidR="00D879F0" w:rsidRPr="0094707C" w14:paraId="4B6B970D" w14:textId="77777777">
        <w:trPr>
          <w:cantSplit/>
        </w:trPr>
        <w:tc>
          <w:tcPr>
            <w:tcW w:w="4531" w:type="dxa"/>
          </w:tcPr>
          <w:p w14:paraId="75158600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proofErr w:type="spellStart"/>
            <w:r>
              <w:rPr>
                <w:b/>
                <w:bCs/>
                <w:szCs w:val="22"/>
                <w:lang w:val="sv-SE"/>
              </w:rPr>
              <w:t>Latvija</w:t>
            </w:r>
            <w:proofErr w:type="spellEnd"/>
            <w:r>
              <w:rPr>
                <w:b/>
                <w:bCs/>
                <w:szCs w:val="22"/>
                <w:lang w:val="sv-SE"/>
              </w:rPr>
              <w:t xml:space="preserve"> </w:t>
            </w:r>
          </w:p>
          <w:p w14:paraId="55C2A163" w14:textId="77777777" w:rsidR="00D879F0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26B648AE" w14:textId="77777777" w:rsidR="00D879F0" w:rsidRDefault="0094707C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698" w:author="Author">
              <w:r>
                <w:rPr>
                  <w:lang w:val="sv-SE"/>
                </w:rPr>
                <w:delText xml:space="preserve">49 </w:delText>
              </w:r>
            </w:del>
            <w:r>
              <w:rPr>
                <w:lang w:val="sv-SE"/>
              </w:rPr>
              <w:t>800 4453 4453</w:t>
            </w:r>
          </w:p>
        </w:tc>
        <w:tc>
          <w:tcPr>
            <w:tcW w:w="4531" w:type="dxa"/>
          </w:tcPr>
          <w:p w14:paraId="3A0EFC66" w14:textId="77777777" w:rsidR="00D879F0" w:rsidRPr="0094707C" w:rsidRDefault="0094707C">
            <w:pPr>
              <w:pStyle w:val="MGGTextLeft"/>
              <w:tabs>
                <w:tab w:val="left" w:pos="567"/>
              </w:tabs>
              <w:spacing w:line="276" w:lineRule="auto"/>
              <w:rPr>
                <w:del w:id="699" w:author="Author"/>
                <w:szCs w:val="22"/>
                <w:lang w:val="sv-SE"/>
              </w:rPr>
            </w:pPr>
            <w:del w:id="700" w:author="Author">
              <w:r w:rsidRPr="0094707C">
                <w:rPr>
                  <w:b/>
                  <w:bCs/>
                  <w:lang w:val="sv-SE"/>
                </w:rPr>
                <w:delText>United Kingdom (Northern Ireland)</w:delText>
              </w:r>
              <w:r w:rsidRPr="0094707C">
                <w:rPr>
                  <w:b/>
                  <w:bCs/>
                  <w:lang w:val="sv-SE"/>
                </w:rPr>
                <w:br/>
              </w:r>
              <w:r w:rsidRPr="0094707C">
                <w:rPr>
                  <w:lang w:val="sv-SE"/>
                </w:rPr>
                <w:delText>PAION Pharma GmbH</w:delText>
              </w:r>
              <w:r w:rsidRPr="0094707C">
                <w:rPr>
                  <w:szCs w:val="22"/>
                  <w:lang w:val="sv-SE"/>
                </w:rPr>
                <w:delText xml:space="preserve"> </w:delText>
              </w:r>
            </w:del>
          </w:p>
          <w:p w14:paraId="6BF5AFF1" w14:textId="77777777" w:rsidR="00D879F0" w:rsidRPr="0094707C" w:rsidRDefault="0094707C">
            <w:pPr>
              <w:rPr>
                <w:lang w:val="sv-SE"/>
              </w:rPr>
            </w:pPr>
            <w:del w:id="701" w:author="Author">
              <w:r w:rsidRPr="0094707C">
                <w:rPr>
                  <w:lang w:val="sv-SE"/>
                </w:rPr>
                <w:delText>Tel: + 49 800 4453 4453</w:delText>
              </w:r>
            </w:del>
          </w:p>
        </w:tc>
      </w:tr>
    </w:tbl>
    <w:p w14:paraId="798EBA24" w14:textId="77777777" w:rsidR="00D879F0" w:rsidRPr="0094707C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  <w:lang w:val="sv-SE"/>
        </w:rPr>
      </w:pPr>
    </w:p>
    <w:p w14:paraId="7387F0E9" w14:textId="77777777" w:rsidR="00D879F0" w:rsidRPr="0094707C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  <w:lang w:val="sv-SE"/>
        </w:rPr>
      </w:pPr>
    </w:p>
    <w:p w14:paraId="413201F9" w14:textId="77777777" w:rsidR="00D879F0" w:rsidRDefault="0094707C">
      <w:pPr>
        <w:keepNext/>
        <w:tabs>
          <w:tab w:val="clear" w:pos="567"/>
        </w:tabs>
        <w:spacing w:line="240" w:lineRule="auto"/>
        <w:ind w:right="-2"/>
        <w:outlineLvl w:val="0"/>
        <w:rPr>
          <w:b/>
          <w:bCs/>
          <w:noProof/>
        </w:rPr>
      </w:pPr>
      <w:r>
        <w:rPr>
          <w:b/>
          <w:noProof/>
        </w:rPr>
        <w:t>Tämä pakkausseloste on tarkistettu viimeksi.</w:t>
      </w:r>
    </w:p>
    <w:p w14:paraId="36827384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4596626C" w14:textId="77777777" w:rsidR="00D879F0" w:rsidRDefault="0094707C">
      <w:pPr>
        <w:spacing w:line="240" w:lineRule="auto"/>
        <w:ind w:right="-2"/>
        <w:rPr>
          <w:noProof/>
        </w:rPr>
      </w:pPr>
      <w:r>
        <w:t xml:space="preserve">Lisätietoa tästä lääkevalmisteesta saa Euroopan lääkeviraston verkkosivulta </w:t>
      </w:r>
      <w:hyperlink r:id="rId24" w:history="1">
        <w:r w:rsidR="00D879F0">
          <w:rPr>
            <w:rStyle w:val="Hyperlink"/>
            <w:noProof/>
          </w:rPr>
          <w:t>http://www.ema.europa.eu</w:t>
        </w:r>
      </w:hyperlink>
      <w:r>
        <w:t>.</w:t>
      </w:r>
    </w:p>
    <w:p w14:paraId="354AB06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0D5E8A8F" w14:textId="77777777" w:rsidR="00D879F0" w:rsidRDefault="0094707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</w:rPr>
        <w:lastRenderedPageBreak/>
        <w:t>------------------------------------------------------------------------------------------------------------------------</w:t>
      </w:r>
    </w:p>
    <w:p w14:paraId="7EF63E54" w14:textId="77777777" w:rsidR="00D879F0" w:rsidRDefault="00D879F0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14:paraId="47C20710" w14:textId="77777777" w:rsidR="00D879F0" w:rsidRDefault="0094707C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b/>
          <w:noProof/>
          <w:szCs w:val="22"/>
        </w:rPr>
      </w:pPr>
      <w:r>
        <w:rPr>
          <w:b/>
          <w:noProof/>
        </w:rPr>
        <w:t>Seuraavat tiedot on tarkoitettu vain hoitoalan ammattilaisille:</w:t>
      </w:r>
    </w:p>
    <w:p w14:paraId="7995D60A" w14:textId="77777777" w:rsidR="00D879F0" w:rsidRDefault="00D879F0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14:paraId="044126B0" w14:textId="77777777" w:rsidR="00D879F0" w:rsidRDefault="0094707C">
      <w:pPr>
        <w:tabs>
          <w:tab w:val="left" w:pos="2657"/>
        </w:tabs>
        <w:spacing w:line="240" w:lineRule="auto"/>
        <w:ind w:right="-28"/>
        <w:rPr>
          <w:i/>
          <w:iCs/>
          <w:noProof/>
        </w:rPr>
      </w:pPr>
      <w:r>
        <w:t>Tärkeää: Tarkista valmisteyhteenveto ennen tämän lääkkeen määräämistä.</w:t>
      </w:r>
    </w:p>
    <w:p w14:paraId="5275D486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0D67076D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Xerava on saatettava käyttövalmiiksi injektionesteisiin käytettävällä vedellä tai 9 mg/ml (0,9 %) natriumkloridiliuoksella injektiota varten; tämän jälkeen se on laimennettava käyttäen 9 mg/ml (0,9 %) natriumkloridiliuosta injektiota varten.</w:t>
      </w:r>
    </w:p>
    <w:p w14:paraId="4494A5E8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15AD8FCC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proofErr w:type="spellStart"/>
      <w:r>
        <w:t>Xeravaa</w:t>
      </w:r>
      <w:proofErr w:type="spellEnd"/>
      <w:r>
        <w:t xml:space="preserve"> ei saa sekoittaa muiden lääkevalmisteiden kanssa. Jos samaa laskimoyhteyttä käytetään eri lääkevalmisteiden peräkkäiseen infuusioon, infuusioletku on huuhdeltava ennen infuusiota ja sen jälkeen 9 mg/ml (0,9 %) natriumkloridiliuoksella injektiota varten.</w:t>
      </w:r>
    </w:p>
    <w:p w14:paraId="3E7248C5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415E883B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Annos lasketaan potilaan painon perusteella; 1 mg painokiloa kohden.</w:t>
      </w:r>
    </w:p>
    <w:p w14:paraId="629D110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3EA33254" w14:textId="77777777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  <w:r>
        <w:rPr>
          <w:b/>
          <w:i/>
          <w:noProof/>
        </w:rPr>
        <w:t>Käyttökuntoon saatetun liuoksen valmistusohjeet</w:t>
      </w:r>
    </w:p>
    <w:p w14:paraId="15CE92DD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b/>
          <w:i/>
          <w:noProof/>
        </w:rPr>
      </w:pPr>
    </w:p>
    <w:p w14:paraId="30E4F3A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Infuusioliuosta valmistettaessa on käytettävä aseptista tekniikkaa. Kuhunkin käyttövalmiiksi saatettavaan injektiopulloon lisätään 5 ml injektionesteisiin käytettävää vettä tai 5 millilitraa 9 mg/ml (0,9 %) natriumkloridiliuosta injektiota varten; pulloa pyöritellään varovaisesti kunnes jauhe on liuennut täysin. Ravistamista ja nopeita liikkeitä on vältettävä vaahtoamisen estämiseksi.</w:t>
      </w:r>
    </w:p>
    <w:p w14:paraId="5A649041" w14:textId="77777777" w:rsidR="00D879F0" w:rsidRDefault="00D879F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EFF0319" w14:textId="77777777" w:rsidR="00D879F0" w:rsidRDefault="0094707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Käyttövalmiiksi saatetun Xerava- kantaliuoksen pitäisi olla kirkasta ja keltaista tai oranssia. Liuosta ei saa käyttää, jos siinä on hiukkasia tai se on sameaa.</w:t>
      </w:r>
    </w:p>
    <w:p w14:paraId="7826CF17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noProof/>
        </w:rPr>
      </w:pPr>
    </w:p>
    <w:p w14:paraId="03E38C9C" w14:textId="77777777" w:rsidR="00D879F0" w:rsidRDefault="0094707C">
      <w:pPr>
        <w:keepNext/>
        <w:keepLines/>
        <w:numPr>
          <w:ilvl w:val="12"/>
          <w:numId w:val="0"/>
        </w:numPr>
        <w:spacing w:line="240" w:lineRule="auto"/>
        <w:rPr>
          <w:b/>
          <w:i/>
          <w:noProof/>
        </w:rPr>
      </w:pPr>
      <w:r>
        <w:rPr>
          <w:b/>
          <w:i/>
          <w:noProof/>
        </w:rPr>
        <w:t>Infuusioliuoksen valmistus</w:t>
      </w:r>
    </w:p>
    <w:p w14:paraId="4B95FBD6" w14:textId="77777777" w:rsidR="00D879F0" w:rsidRDefault="00D879F0">
      <w:pPr>
        <w:keepNext/>
        <w:keepLines/>
        <w:numPr>
          <w:ilvl w:val="12"/>
          <w:numId w:val="0"/>
        </w:numPr>
        <w:spacing w:line="240" w:lineRule="auto"/>
        <w:rPr>
          <w:b/>
          <w:i/>
          <w:noProof/>
        </w:rPr>
      </w:pPr>
    </w:p>
    <w:p w14:paraId="53EB1F4D" w14:textId="77777777" w:rsidR="00D879F0" w:rsidRDefault="0094707C">
      <w:pPr>
        <w:keepNext/>
        <w:keepLines/>
        <w:numPr>
          <w:ilvl w:val="12"/>
          <w:numId w:val="0"/>
        </w:numPr>
        <w:spacing w:line="240" w:lineRule="auto"/>
        <w:rPr>
          <w:noProof/>
        </w:rPr>
      </w:pPr>
      <w:r>
        <w:t>Antamista varten käyttövalmiiksi saatettu kantaliuos on laimennettava 9 mg/ml (0,9 %) natriumkloridiliuoksella injektiota varten. Lisää laskettu määrä käyttövalmiiksi saatettua kantaliuosta infuusiopussiin niin, että antibiootin tavoitepitoisuus pussissa on 0,3 mg/ml (voi vaihdella välillä 0,2–0,6 mg/ml). Taulukossa 1</w:t>
      </w:r>
      <w:ins w:id="702" w:author="Author">
        <w:r>
          <w:t xml:space="preserve"> (aikuiset) ja taulukossa 2 (12–17-vuotiaat nuoret)</w:t>
        </w:r>
      </w:ins>
      <w:r>
        <w:t xml:space="preserve"> on esimerkki laskutoimituksista.</w:t>
      </w:r>
    </w:p>
    <w:p w14:paraId="7E1CAFA6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2D8B7BFA" w14:textId="77777777" w:rsidR="00D879F0" w:rsidRDefault="0094707C">
      <w:pPr>
        <w:numPr>
          <w:ilvl w:val="12"/>
          <w:numId w:val="0"/>
        </w:numPr>
        <w:spacing w:line="240" w:lineRule="auto"/>
        <w:ind w:right="-2"/>
        <w:rPr>
          <w:noProof/>
        </w:rPr>
      </w:pPr>
      <w:r>
        <w:t>Kääntele pussia varovasti niin, että liuos sekoittuu.</w:t>
      </w:r>
    </w:p>
    <w:p w14:paraId="5B1FE549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noProof/>
        </w:rPr>
      </w:pPr>
    </w:p>
    <w:p w14:paraId="71ABF596" w14:textId="0D6F09FC" w:rsidR="00D879F0" w:rsidRDefault="0094707C">
      <w:pPr>
        <w:keepNext/>
        <w:numPr>
          <w:ilvl w:val="12"/>
          <w:numId w:val="0"/>
        </w:numPr>
        <w:spacing w:line="240" w:lineRule="auto"/>
        <w:ind w:right="-2"/>
        <w:rPr>
          <w:b/>
          <w:noProof/>
          <w:vertAlign w:val="superscript"/>
        </w:rPr>
      </w:pPr>
      <w:r>
        <w:rPr>
          <w:b/>
          <w:noProof/>
        </w:rPr>
        <w:t>Taulukko 1. Esimerkk</w:t>
      </w:r>
      <w:ins w:id="703" w:author="Donsbach, Martin" w:date="2025-12-02T14:55:00Z" w16du:dateUtc="2025-12-02T13:55:00Z">
        <w:r w:rsidR="005C3D97">
          <w:rPr>
            <w:b/>
            <w:noProof/>
          </w:rPr>
          <w:t>ejä</w:t>
        </w:r>
      </w:ins>
      <w:del w:id="704" w:author="Donsbach, Martin" w:date="2025-12-02T14:55:00Z" w16du:dateUtc="2025-12-02T13:55:00Z">
        <w:r w:rsidDel="005C3D97">
          <w:rPr>
            <w:b/>
            <w:noProof/>
          </w:rPr>
          <w:delText>i</w:delText>
        </w:r>
      </w:del>
      <w:r>
        <w:rPr>
          <w:b/>
          <w:noProof/>
        </w:rPr>
        <w:t xml:space="preserve"> laskutoimituksista </w:t>
      </w:r>
      <w:ins w:id="705" w:author="Author">
        <w:r>
          <w:rPr>
            <w:b/>
            <w:noProof/>
          </w:rPr>
          <w:t xml:space="preserve">aikuispotilaille, jotka painavat </w:t>
        </w:r>
      </w:ins>
      <w:r>
        <w:rPr>
          <w:b/>
          <w:noProof/>
        </w:rPr>
        <w:t>40–200 kg</w:t>
      </w:r>
      <w:del w:id="706" w:author="Author">
        <w:r>
          <w:rPr>
            <w:b/>
            <w:noProof/>
          </w:rPr>
          <w:delText xml:space="preserve"> kehon painoille</w:delText>
        </w:r>
      </w:del>
      <w:r>
        <w:rPr>
          <w:b/>
          <w:noProof/>
          <w:vertAlign w:val="superscript"/>
        </w:rPr>
        <w:t>1</w:t>
      </w:r>
    </w:p>
    <w:p w14:paraId="6CF9740D" w14:textId="77777777" w:rsidR="00D879F0" w:rsidRDefault="00D879F0">
      <w:pPr>
        <w:keepNext/>
        <w:numPr>
          <w:ilvl w:val="12"/>
          <w:numId w:val="0"/>
        </w:numPr>
        <w:spacing w:line="240" w:lineRule="auto"/>
        <w:ind w:right="-2"/>
        <w:rPr>
          <w:b/>
          <w:noProof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28"/>
        <w:gridCol w:w="1428"/>
        <w:gridCol w:w="1632"/>
        <w:gridCol w:w="2271"/>
        <w:gridCol w:w="2402"/>
      </w:tblGrid>
      <w:tr w:rsidR="00D879F0" w14:paraId="17557CF1" w14:textId="77777777">
        <w:tc>
          <w:tcPr>
            <w:tcW w:w="734" w:type="pct"/>
          </w:tcPr>
          <w:p w14:paraId="38E5FA9A" w14:textId="77777777" w:rsidR="00D879F0" w:rsidRDefault="0094707C">
            <w:pPr>
              <w:pStyle w:val="Caption"/>
              <w:keepNext/>
              <w:rPr>
                <w:b w:val="0"/>
              </w:rPr>
            </w:pPr>
            <w:r>
              <w:t>Potilaan paino</w:t>
            </w:r>
          </w:p>
          <w:p w14:paraId="69CBC4BA" w14:textId="77777777" w:rsidR="00D879F0" w:rsidRDefault="0094707C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49470B28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Kokonaisannos</w:t>
            </w:r>
          </w:p>
          <w:p w14:paraId="4583D379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6D54AFE8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Käyttövalmiiksi saatettavien injektiopullojen määrä</w:t>
            </w:r>
          </w:p>
        </w:tc>
        <w:tc>
          <w:tcPr>
            <w:tcW w:w="1254" w:type="pct"/>
          </w:tcPr>
          <w:p w14:paraId="64ED4726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Laimennettava kokonaistilavuus (ml)</w:t>
            </w:r>
          </w:p>
        </w:tc>
        <w:tc>
          <w:tcPr>
            <w:tcW w:w="1327" w:type="pct"/>
          </w:tcPr>
          <w:p w14:paraId="7DCF5DFC" w14:textId="77777777" w:rsidR="00D879F0" w:rsidRDefault="0094707C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Suositeltu infuusiopussin koko</w:t>
            </w:r>
            <w:ins w:id="707" w:author="Author">
              <w:r>
                <w:rPr>
                  <w:b/>
                  <w:sz w:val="20"/>
                </w:rPr>
                <w:t xml:space="preserve"> (ml)</w:t>
              </w:r>
            </w:ins>
          </w:p>
        </w:tc>
      </w:tr>
      <w:tr w:rsidR="00D879F0" w14:paraId="232F6668" w14:textId="77777777">
        <w:tc>
          <w:tcPr>
            <w:tcW w:w="734" w:type="pct"/>
          </w:tcPr>
          <w:p w14:paraId="45A6EEB6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302088B2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6B28E09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1A3BF498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27" w:type="pct"/>
          </w:tcPr>
          <w:p w14:paraId="09231D8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708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1A4FD13E" w14:textId="77777777">
        <w:tc>
          <w:tcPr>
            <w:tcW w:w="734" w:type="pct"/>
          </w:tcPr>
          <w:p w14:paraId="6C787261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63C8E1D5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2C8C861E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2601E94B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pct"/>
          </w:tcPr>
          <w:p w14:paraId="325FA529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709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1D8C8F0C" w14:textId="77777777">
        <w:tc>
          <w:tcPr>
            <w:tcW w:w="734" w:type="pct"/>
          </w:tcPr>
          <w:p w14:paraId="031AE59C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39E739FC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76A847BF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30D55B01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04110F82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710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0D462C5E" w14:textId="77777777">
        <w:tc>
          <w:tcPr>
            <w:tcW w:w="734" w:type="pct"/>
          </w:tcPr>
          <w:p w14:paraId="34588844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4370686D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4A6301A0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534243C5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27" w:type="pct"/>
          </w:tcPr>
          <w:p w14:paraId="302EC4F1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711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6436B0E8" w14:textId="77777777">
        <w:tc>
          <w:tcPr>
            <w:tcW w:w="734" w:type="pct"/>
          </w:tcPr>
          <w:p w14:paraId="5820CB51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7D24D2F7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08BE4731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06BDE737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327" w:type="pct"/>
          </w:tcPr>
          <w:p w14:paraId="3E5BD63D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712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D879F0" w14:paraId="71EC4D62" w14:textId="77777777">
        <w:tc>
          <w:tcPr>
            <w:tcW w:w="734" w:type="pct"/>
          </w:tcPr>
          <w:p w14:paraId="212DB0D0" w14:textId="77777777" w:rsidR="00D879F0" w:rsidRDefault="0094707C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70E4F10E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1A008998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21AB4817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42F952DA" w14:textId="77777777" w:rsidR="00D879F0" w:rsidRDefault="0094707C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71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1161A0CA" w14:textId="77777777" w:rsidR="00D879F0" w:rsidRDefault="0094707C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Tarkka annos on laskettava potilaan omasta painosta.</w:t>
      </w:r>
    </w:p>
    <w:p w14:paraId="69622658" w14:textId="77777777" w:rsidR="00D879F0" w:rsidRDefault="00D879F0">
      <w:pPr>
        <w:rPr>
          <w:sz w:val="20"/>
        </w:rPr>
      </w:pPr>
    </w:p>
    <w:p w14:paraId="7565EA50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714" w:author="Author">
        <w:r>
          <w:rPr>
            <w:sz w:val="20"/>
          </w:rPr>
          <w:t>aikuis</w:t>
        </w:r>
      </w:ins>
      <w:r>
        <w:rPr>
          <w:sz w:val="20"/>
        </w:rPr>
        <w:t>potilaan paino on</w:t>
      </w:r>
      <w:r>
        <w:rPr>
          <w:b/>
          <w:sz w:val="20"/>
        </w:rPr>
        <w:t>≥ 40 kg –</w:t>
      </w:r>
      <w:ins w:id="715" w:author="Haizea Urtiaga" w:date="2025-11-18T13:39:00Z">
        <w:r>
          <w:rPr>
            <w:b/>
            <w:sz w:val="20"/>
          </w:rPr>
          <w:t xml:space="preserve"> &lt; </w:t>
        </w:r>
      </w:ins>
      <w:del w:id="716" w:author="Haizea Urtiaga" w:date="2025-11-18T13:39:00Z">
        <w:r>
          <w:rPr>
            <w:b/>
            <w:sz w:val="20"/>
          </w:rPr>
          <w:delText> </w:delText>
        </w:r>
      </w:del>
      <w:del w:id="717" w:author="Author">
        <w:r>
          <w:rPr>
            <w:b/>
            <w:sz w:val="20"/>
          </w:rPr>
          <w:delText>49 </w:delText>
        </w:r>
      </w:del>
      <w:ins w:id="718" w:author="Author">
        <w:r>
          <w:rPr>
            <w:b/>
            <w:sz w:val="20"/>
          </w:rPr>
          <w:t>50 </w:t>
        </w:r>
      </w:ins>
      <w:r>
        <w:rPr>
          <w:b/>
          <w:sz w:val="20"/>
        </w:rPr>
        <w:t>kg</w:t>
      </w:r>
      <w:r>
        <w:rPr>
          <w:sz w:val="20"/>
        </w:rPr>
        <w:t>:</w:t>
      </w:r>
    </w:p>
    <w:p w14:paraId="61DAF1ED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100 ml:n infuusiopussiin.</w:t>
      </w:r>
    </w:p>
    <w:p w14:paraId="277FFC79" w14:textId="77777777" w:rsidR="00D879F0" w:rsidRDefault="00D879F0">
      <w:pPr>
        <w:rPr>
          <w:sz w:val="20"/>
        </w:rPr>
      </w:pPr>
    </w:p>
    <w:p w14:paraId="74056C98" w14:textId="77777777" w:rsidR="00D879F0" w:rsidRDefault="0094707C">
      <w:pPr>
        <w:keepNext/>
        <w:rPr>
          <w:sz w:val="20"/>
        </w:rPr>
      </w:pPr>
      <w:r>
        <w:rPr>
          <w:sz w:val="20"/>
        </w:rPr>
        <w:lastRenderedPageBreak/>
        <w:t xml:space="preserve">Kun </w:t>
      </w:r>
      <w:ins w:id="719" w:author="Author">
        <w:r>
          <w:rPr>
            <w:sz w:val="20"/>
          </w:rPr>
          <w:t>aikuis</w:t>
        </w:r>
      </w:ins>
      <w:r>
        <w:rPr>
          <w:sz w:val="20"/>
        </w:rPr>
        <w:t xml:space="preserve">potilaan paino on </w:t>
      </w:r>
      <w:r>
        <w:rPr>
          <w:b/>
          <w:sz w:val="20"/>
        </w:rPr>
        <w:t>50 kg – 100 kg</w:t>
      </w:r>
      <w:r>
        <w:rPr>
          <w:sz w:val="20"/>
        </w:rPr>
        <w:t>:</w:t>
      </w:r>
    </w:p>
    <w:p w14:paraId="0F23FDBB" w14:textId="77777777" w:rsidR="00D879F0" w:rsidRDefault="0094707C">
      <w:pPr>
        <w:rPr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250 ml:n infuusiopussiin.</w:t>
      </w:r>
    </w:p>
    <w:p w14:paraId="72C9A1CF" w14:textId="77777777" w:rsidR="00D879F0" w:rsidRDefault="00D879F0">
      <w:pPr>
        <w:rPr>
          <w:sz w:val="20"/>
        </w:rPr>
      </w:pPr>
    </w:p>
    <w:p w14:paraId="3C5168DA" w14:textId="77777777" w:rsidR="00D879F0" w:rsidRDefault="0094707C">
      <w:pPr>
        <w:keepNext/>
        <w:rPr>
          <w:sz w:val="20"/>
        </w:rPr>
      </w:pPr>
      <w:r>
        <w:rPr>
          <w:sz w:val="20"/>
        </w:rPr>
        <w:t xml:space="preserve">Kun </w:t>
      </w:r>
      <w:ins w:id="720" w:author="Author">
        <w:r>
          <w:rPr>
            <w:sz w:val="20"/>
          </w:rPr>
          <w:t>aikuis</w:t>
        </w:r>
      </w:ins>
      <w:r>
        <w:rPr>
          <w:sz w:val="20"/>
        </w:rPr>
        <w:t>potilaan paino on &gt; </w:t>
      </w:r>
      <w:r>
        <w:rPr>
          <w:b/>
          <w:sz w:val="20"/>
        </w:rPr>
        <w:t>100 kg</w:t>
      </w:r>
      <w:r>
        <w:rPr>
          <w:sz w:val="20"/>
        </w:rPr>
        <w:t>:</w:t>
      </w:r>
    </w:p>
    <w:p w14:paraId="1A304758" w14:textId="77777777" w:rsidR="00D879F0" w:rsidRDefault="0094707C">
      <w:pPr>
        <w:rPr>
          <w:ins w:id="721" w:author="Author"/>
          <w:sz w:val="20"/>
        </w:rPr>
      </w:pPr>
      <w:r>
        <w:rPr>
          <w:sz w:val="20"/>
        </w:rPr>
        <w:t xml:space="preserve">Laske käyttövalmiiksi saatetun kantaliuoksen tarvittava tilavuus potilaan painon mukaan, ja </w:t>
      </w:r>
      <w:proofErr w:type="spellStart"/>
      <w:r>
        <w:rPr>
          <w:sz w:val="20"/>
        </w:rPr>
        <w:t>injisoi</w:t>
      </w:r>
      <w:proofErr w:type="spellEnd"/>
      <w:r>
        <w:rPr>
          <w:sz w:val="20"/>
        </w:rPr>
        <w:t xml:space="preserve"> 500 ml:n infuusiopussiin.</w:t>
      </w:r>
    </w:p>
    <w:p w14:paraId="492DADC5" w14:textId="77777777" w:rsidR="00D879F0" w:rsidRDefault="00D879F0">
      <w:pPr>
        <w:rPr>
          <w:sz w:val="20"/>
        </w:rPr>
      </w:pPr>
    </w:p>
    <w:p w14:paraId="78703E3F" w14:textId="691B7A20" w:rsidR="00D879F0" w:rsidRDefault="0094707C">
      <w:pPr>
        <w:keepNext/>
        <w:rPr>
          <w:ins w:id="722" w:author="Author"/>
          <w:b/>
          <w:bCs/>
        </w:rPr>
      </w:pPr>
      <w:ins w:id="723" w:author="Author">
        <w:r>
          <w:rPr>
            <w:b/>
            <w:bCs/>
          </w:rPr>
          <w:t>Taulukko 2 Esimerkk</w:t>
        </w:r>
      </w:ins>
      <w:ins w:id="724" w:author="Donsbach, Martin" w:date="2025-12-02T14:55:00Z" w16du:dateUtc="2025-12-02T13:55:00Z">
        <w:r w:rsidR="005C3D97">
          <w:rPr>
            <w:b/>
            <w:bCs/>
          </w:rPr>
          <w:t>ejä</w:t>
        </w:r>
      </w:ins>
      <w:ins w:id="725" w:author="Author">
        <w:del w:id="726" w:author="Donsbach, Martin" w:date="2025-12-02T14:55:00Z" w16du:dateUtc="2025-12-02T13:55:00Z">
          <w:r w:rsidDel="005C3D97">
            <w:rPr>
              <w:b/>
              <w:bCs/>
            </w:rPr>
            <w:delText>i</w:delText>
          </w:r>
        </w:del>
        <w:r>
          <w:rPr>
            <w:b/>
            <w:bCs/>
          </w:rPr>
          <w:t xml:space="preserve"> laskutoimituksista nuorille potilaille (12–17-vuotiaat), jotka painavat 50–90 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1387"/>
        <w:gridCol w:w="1850"/>
        <w:gridCol w:w="2145"/>
        <w:gridCol w:w="2232"/>
      </w:tblGrid>
      <w:tr w:rsidR="00D879F0" w14:paraId="27846A3C" w14:textId="77777777">
        <w:trPr>
          <w:ins w:id="727" w:author="Author"/>
        </w:trPr>
        <w:tc>
          <w:tcPr>
            <w:tcW w:w="1422" w:type="dxa"/>
          </w:tcPr>
          <w:p w14:paraId="0510F55F" w14:textId="77777777" w:rsidR="00D879F0" w:rsidRDefault="0094707C">
            <w:pPr>
              <w:keepNext/>
              <w:jc w:val="center"/>
              <w:rPr>
                <w:ins w:id="728" w:author="Author"/>
              </w:rPr>
            </w:pPr>
            <w:ins w:id="729" w:author="Author">
              <w:r>
                <w:t>Potilaan paino</w:t>
              </w:r>
              <w:r>
                <w:br/>
                <w:t>(kg)</w:t>
              </w:r>
            </w:ins>
          </w:p>
        </w:tc>
        <w:tc>
          <w:tcPr>
            <w:tcW w:w="1387" w:type="dxa"/>
          </w:tcPr>
          <w:p w14:paraId="76A1E200" w14:textId="77777777" w:rsidR="00D879F0" w:rsidRDefault="0094707C">
            <w:pPr>
              <w:jc w:val="center"/>
              <w:rPr>
                <w:ins w:id="730" w:author="Author"/>
              </w:rPr>
            </w:pPr>
            <w:proofErr w:type="spellStart"/>
            <w:ins w:id="731" w:author="Author">
              <w:r>
                <w:t>Kokonaisanno</w:t>
              </w:r>
              <w:proofErr w:type="spellEnd"/>
              <w:r>
                <w:br/>
                <w:t>(mg)</w:t>
              </w:r>
            </w:ins>
          </w:p>
        </w:tc>
        <w:tc>
          <w:tcPr>
            <w:tcW w:w="1890" w:type="dxa"/>
          </w:tcPr>
          <w:p w14:paraId="3B680573" w14:textId="04126B41" w:rsidR="00D879F0" w:rsidRDefault="005C3D97">
            <w:pPr>
              <w:jc w:val="center"/>
              <w:rPr>
                <w:ins w:id="732" w:author="Author"/>
              </w:rPr>
            </w:pPr>
            <w:ins w:id="733" w:author="Donsbach, Martin" w:date="2025-12-02T14:56:00Z" w16du:dateUtc="2025-12-02T13:56:00Z">
              <w:r w:rsidRPr="005C3D97">
                <w:rPr>
                  <w:bCs/>
                  <w:sz w:val="20"/>
                </w:rPr>
                <w:t xml:space="preserve">Käyttövalmiiksi saatettavien </w:t>
              </w:r>
            </w:ins>
            <w:ins w:id="734" w:author="Author">
              <w:del w:id="735" w:author="Donsbach, Martin" w:date="2025-12-02T14:56:00Z" w16du:dateUtc="2025-12-02T13:56:00Z">
                <w:r w:rsidDel="005C3D97">
                  <w:delText xml:space="preserve">Liuokseen tarvittavien </w:delText>
                </w:r>
              </w:del>
              <w:r>
                <w:t>injektiopullojen määrä</w:t>
              </w:r>
            </w:ins>
          </w:p>
        </w:tc>
        <w:tc>
          <w:tcPr>
            <w:tcW w:w="1946" w:type="dxa"/>
          </w:tcPr>
          <w:p w14:paraId="20A5D28A" w14:textId="5E64ADB9" w:rsidR="00D879F0" w:rsidRDefault="0094707C">
            <w:pPr>
              <w:jc w:val="center"/>
              <w:rPr>
                <w:ins w:id="736" w:author="Author"/>
              </w:rPr>
            </w:pPr>
            <w:ins w:id="737" w:author="Author">
              <w:r>
                <w:t>Laimennettava kokonais</w:t>
              </w:r>
            </w:ins>
            <w:ins w:id="738" w:author="Donsbach, Martin" w:date="2025-12-02T14:56:00Z" w16du:dateUtc="2025-12-02T13:56:00Z">
              <w:r w:rsidR="005C3D97" w:rsidRPr="005C3D97">
                <w:t>tilavuus</w:t>
              </w:r>
            </w:ins>
            <w:ins w:id="739" w:author="Author">
              <w:del w:id="740" w:author="Donsbach, Martin" w:date="2025-12-02T14:56:00Z" w16du:dateUtc="2025-12-02T13:56:00Z">
                <w:r w:rsidDel="005C3D97">
                  <w:delText>määrä</w:delText>
                </w:r>
              </w:del>
              <w:r>
                <w:t xml:space="preserve"> (ml)</w:t>
              </w:r>
            </w:ins>
          </w:p>
        </w:tc>
        <w:tc>
          <w:tcPr>
            <w:tcW w:w="2330" w:type="dxa"/>
          </w:tcPr>
          <w:p w14:paraId="148AAFBC" w14:textId="77777777" w:rsidR="00D879F0" w:rsidRDefault="0094707C">
            <w:pPr>
              <w:jc w:val="center"/>
              <w:rPr>
                <w:ins w:id="741" w:author="Author"/>
              </w:rPr>
            </w:pPr>
            <w:ins w:id="742" w:author="Author">
              <w:r>
                <w:t>Suositeltu infuusiopussin koko (ml)</w:t>
              </w:r>
            </w:ins>
          </w:p>
        </w:tc>
      </w:tr>
      <w:tr w:rsidR="00D879F0" w14:paraId="3EA66BD8" w14:textId="77777777">
        <w:trPr>
          <w:ins w:id="743" w:author="Author"/>
        </w:trPr>
        <w:tc>
          <w:tcPr>
            <w:tcW w:w="1422" w:type="dxa"/>
          </w:tcPr>
          <w:p w14:paraId="1DEC3659" w14:textId="77777777" w:rsidR="00D879F0" w:rsidRDefault="0094707C">
            <w:pPr>
              <w:keepNext/>
              <w:jc w:val="center"/>
              <w:rPr>
                <w:ins w:id="744" w:author="Author"/>
              </w:rPr>
            </w:pPr>
            <w:ins w:id="745" w:author="Author">
              <w:r>
                <w:t>50</w:t>
              </w:r>
            </w:ins>
          </w:p>
        </w:tc>
        <w:tc>
          <w:tcPr>
            <w:tcW w:w="1387" w:type="dxa"/>
          </w:tcPr>
          <w:p w14:paraId="09EDB0CE" w14:textId="77777777" w:rsidR="00D879F0" w:rsidRDefault="0094707C">
            <w:pPr>
              <w:jc w:val="center"/>
              <w:rPr>
                <w:ins w:id="746" w:author="Author"/>
              </w:rPr>
            </w:pPr>
            <w:ins w:id="747" w:author="Author">
              <w:r>
                <w:t>50</w:t>
              </w:r>
            </w:ins>
          </w:p>
        </w:tc>
        <w:tc>
          <w:tcPr>
            <w:tcW w:w="1890" w:type="dxa"/>
          </w:tcPr>
          <w:p w14:paraId="7EA47259" w14:textId="77777777" w:rsidR="00D879F0" w:rsidRDefault="0094707C">
            <w:pPr>
              <w:jc w:val="center"/>
              <w:rPr>
                <w:ins w:id="748" w:author="Author"/>
              </w:rPr>
            </w:pPr>
            <w:ins w:id="749" w:author="Author">
              <w:r>
                <w:t>1</w:t>
              </w:r>
            </w:ins>
          </w:p>
        </w:tc>
        <w:tc>
          <w:tcPr>
            <w:tcW w:w="1946" w:type="dxa"/>
          </w:tcPr>
          <w:p w14:paraId="05C3C449" w14:textId="77777777" w:rsidR="00D879F0" w:rsidRDefault="0094707C">
            <w:pPr>
              <w:jc w:val="center"/>
              <w:rPr>
                <w:ins w:id="750" w:author="Author"/>
              </w:rPr>
            </w:pPr>
            <w:ins w:id="751" w:author="Haizea Urtiaga" w:date="2025-11-18T13:40:00Z">
              <w:r>
                <w:t>2,5</w:t>
              </w:r>
            </w:ins>
          </w:p>
        </w:tc>
        <w:tc>
          <w:tcPr>
            <w:tcW w:w="2330" w:type="dxa"/>
          </w:tcPr>
          <w:p w14:paraId="424DD30D" w14:textId="77777777" w:rsidR="00D879F0" w:rsidRDefault="0094707C">
            <w:pPr>
              <w:jc w:val="center"/>
              <w:rPr>
                <w:ins w:id="752" w:author="Author"/>
              </w:rPr>
            </w:pPr>
            <w:ins w:id="753" w:author="Author">
              <w:r>
                <w:t>250</w:t>
              </w:r>
            </w:ins>
          </w:p>
        </w:tc>
      </w:tr>
      <w:tr w:rsidR="00D879F0" w14:paraId="4C700166" w14:textId="77777777">
        <w:trPr>
          <w:ins w:id="754" w:author="Author"/>
        </w:trPr>
        <w:tc>
          <w:tcPr>
            <w:tcW w:w="1422" w:type="dxa"/>
          </w:tcPr>
          <w:p w14:paraId="11841A4F" w14:textId="77777777" w:rsidR="00D879F0" w:rsidRDefault="0094707C">
            <w:pPr>
              <w:keepNext/>
              <w:jc w:val="center"/>
              <w:rPr>
                <w:ins w:id="755" w:author="Author"/>
              </w:rPr>
            </w:pPr>
            <w:ins w:id="756" w:author="Author">
              <w:r>
                <w:t>60</w:t>
              </w:r>
            </w:ins>
          </w:p>
        </w:tc>
        <w:tc>
          <w:tcPr>
            <w:tcW w:w="1387" w:type="dxa"/>
          </w:tcPr>
          <w:p w14:paraId="13F1FE33" w14:textId="77777777" w:rsidR="00D879F0" w:rsidRDefault="0094707C">
            <w:pPr>
              <w:jc w:val="center"/>
              <w:rPr>
                <w:ins w:id="757" w:author="Author"/>
              </w:rPr>
            </w:pPr>
            <w:ins w:id="758" w:author="Author">
              <w:r>
                <w:t>60</w:t>
              </w:r>
            </w:ins>
          </w:p>
        </w:tc>
        <w:tc>
          <w:tcPr>
            <w:tcW w:w="1890" w:type="dxa"/>
          </w:tcPr>
          <w:p w14:paraId="45B1B887" w14:textId="77777777" w:rsidR="00D879F0" w:rsidRDefault="0094707C">
            <w:pPr>
              <w:jc w:val="center"/>
              <w:rPr>
                <w:ins w:id="759" w:author="Author"/>
              </w:rPr>
            </w:pPr>
            <w:ins w:id="760" w:author="Haizea Urtiaga" w:date="2025-11-18T13:40:00Z">
              <w:r>
                <w:t>1</w:t>
              </w:r>
            </w:ins>
          </w:p>
        </w:tc>
        <w:tc>
          <w:tcPr>
            <w:tcW w:w="1946" w:type="dxa"/>
          </w:tcPr>
          <w:p w14:paraId="4E00F041" w14:textId="77777777" w:rsidR="00D879F0" w:rsidRDefault="0094707C">
            <w:pPr>
              <w:jc w:val="center"/>
              <w:rPr>
                <w:ins w:id="761" w:author="Author"/>
              </w:rPr>
            </w:pPr>
            <w:ins w:id="762" w:author="Haizea Urtiaga" w:date="2025-11-18T13:40:00Z">
              <w:r>
                <w:t>3</w:t>
              </w:r>
            </w:ins>
          </w:p>
        </w:tc>
        <w:tc>
          <w:tcPr>
            <w:tcW w:w="2330" w:type="dxa"/>
          </w:tcPr>
          <w:p w14:paraId="150DC5F5" w14:textId="77777777" w:rsidR="00D879F0" w:rsidRDefault="0094707C">
            <w:pPr>
              <w:jc w:val="center"/>
              <w:rPr>
                <w:ins w:id="763" w:author="Author"/>
              </w:rPr>
            </w:pPr>
            <w:ins w:id="764" w:author="Author">
              <w:r>
                <w:t>250</w:t>
              </w:r>
            </w:ins>
          </w:p>
        </w:tc>
      </w:tr>
      <w:tr w:rsidR="00D879F0" w14:paraId="4564D376" w14:textId="77777777">
        <w:trPr>
          <w:ins w:id="765" w:author="Author"/>
        </w:trPr>
        <w:tc>
          <w:tcPr>
            <w:tcW w:w="1422" w:type="dxa"/>
          </w:tcPr>
          <w:p w14:paraId="7FF28523" w14:textId="77777777" w:rsidR="00D879F0" w:rsidRDefault="0094707C">
            <w:pPr>
              <w:keepNext/>
              <w:jc w:val="center"/>
              <w:rPr>
                <w:ins w:id="766" w:author="Author"/>
              </w:rPr>
            </w:pPr>
            <w:ins w:id="767" w:author="Author">
              <w:r>
                <w:t>70</w:t>
              </w:r>
            </w:ins>
          </w:p>
        </w:tc>
        <w:tc>
          <w:tcPr>
            <w:tcW w:w="1387" w:type="dxa"/>
          </w:tcPr>
          <w:p w14:paraId="15EA7CD0" w14:textId="77777777" w:rsidR="00D879F0" w:rsidRDefault="0094707C">
            <w:pPr>
              <w:jc w:val="center"/>
              <w:rPr>
                <w:ins w:id="768" w:author="Author"/>
              </w:rPr>
            </w:pPr>
            <w:ins w:id="769" w:author="Author">
              <w:r>
                <w:t>70</w:t>
              </w:r>
            </w:ins>
          </w:p>
        </w:tc>
        <w:tc>
          <w:tcPr>
            <w:tcW w:w="1890" w:type="dxa"/>
          </w:tcPr>
          <w:p w14:paraId="5FC2FD05" w14:textId="77777777" w:rsidR="00D879F0" w:rsidRDefault="0094707C">
            <w:pPr>
              <w:jc w:val="center"/>
              <w:rPr>
                <w:ins w:id="770" w:author="Author"/>
              </w:rPr>
            </w:pPr>
            <w:ins w:id="771" w:author="Haizea Urtiaga" w:date="2025-11-18T13:40:00Z">
              <w:r>
                <w:t>1</w:t>
              </w:r>
            </w:ins>
          </w:p>
        </w:tc>
        <w:tc>
          <w:tcPr>
            <w:tcW w:w="1946" w:type="dxa"/>
          </w:tcPr>
          <w:p w14:paraId="56719144" w14:textId="77777777" w:rsidR="00D879F0" w:rsidRDefault="0094707C">
            <w:pPr>
              <w:jc w:val="center"/>
              <w:rPr>
                <w:ins w:id="772" w:author="Author"/>
              </w:rPr>
            </w:pPr>
            <w:ins w:id="773" w:author="Haizea Urtiaga" w:date="2025-11-18T13:40:00Z">
              <w:r>
                <w:t>3,5</w:t>
              </w:r>
            </w:ins>
          </w:p>
        </w:tc>
        <w:tc>
          <w:tcPr>
            <w:tcW w:w="2330" w:type="dxa"/>
          </w:tcPr>
          <w:p w14:paraId="5DDEBF7C" w14:textId="77777777" w:rsidR="00D879F0" w:rsidRDefault="0094707C">
            <w:pPr>
              <w:jc w:val="center"/>
              <w:rPr>
                <w:ins w:id="774" w:author="Author"/>
              </w:rPr>
            </w:pPr>
            <w:ins w:id="775" w:author="Author">
              <w:r>
                <w:t>250</w:t>
              </w:r>
            </w:ins>
          </w:p>
        </w:tc>
      </w:tr>
      <w:tr w:rsidR="00D879F0" w14:paraId="64D6BAA8" w14:textId="77777777">
        <w:trPr>
          <w:ins w:id="776" w:author="Author"/>
        </w:trPr>
        <w:tc>
          <w:tcPr>
            <w:tcW w:w="1422" w:type="dxa"/>
          </w:tcPr>
          <w:p w14:paraId="4811206C" w14:textId="77777777" w:rsidR="00D879F0" w:rsidRDefault="0094707C">
            <w:pPr>
              <w:keepNext/>
              <w:jc w:val="center"/>
              <w:rPr>
                <w:ins w:id="777" w:author="Author"/>
              </w:rPr>
            </w:pPr>
            <w:ins w:id="778" w:author="Author">
              <w:r>
                <w:t>80</w:t>
              </w:r>
            </w:ins>
          </w:p>
        </w:tc>
        <w:tc>
          <w:tcPr>
            <w:tcW w:w="1387" w:type="dxa"/>
          </w:tcPr>
          <w:p w14:paraId="54159ECF" w14:textId="77777777" w:rsidR="00D879F0" w:rsidRDefault="0094707C">
            <w:pPr>
              <w:jc w:val="center"/>
              <w:rPr>
                <w:ins w:id="779" w:author="Author"/>
              </w:rPr>
            </w:pPr>
            <w:ins w:id="780" w:author="Author">
              <w:r>
                <w:t>80</w:t>
              </w:r>
            </w:ins>
          </w:p>
        </w:tc>
        <w:tc>
          <w:tcPr>
            <w:tcW w:w="1890" w:type="dxa"/>
          </w:tcPr>
          <w:p w14:paraId="5C7A414A" w14:textId="77777777" w:rsidR="00D879F0" w:rsidRDefault="0094707C">
            <w:pPr>
              <w:jc w:val="center"/>
              <w:rPr>
                <w:ins w:id="781" w:author="Author"/>
              </w:rPr>
            </w:pPr>
            <w:ins w:id="782" w:author="Haizea Urtiaga" w:date="2025-11-18T13:40:00Z">
              <w:r>
                <w:t>1</w:t>
              </w:r>
            </w:ins>
          </w:p>
        </w:tc>
        <w:tc>
          <w:tcPr>
            <w:tcW w:w="1946" w:type="dxa"/>
          </w:tcPr>
          <w:p w14:paraId="5927A8C5" w14:textId="77777777" w:rsidR="00D879F0" w:rsidRDefault="0094707C">
            <w:pPr>
              <w:jc w:val="center"/>
              <w:rPr>
                <w:ins w:id="783" w:author="Author"/>
              </w:rPr>
            </w:pPr>
            <w:ins w:id="784" w:author="Haizea Urtiaga" w:date="2025-11-18T13:40:00Z">
              <w:r>
                <w:t>4</w:t>
              </w:r>
            </w:ins>
          </w:p>
        </w:tc>
        <w:tc>
          <w:tcPr>
            <w:tcW w:w="2330" w:type="dxa"/>
          </w:tcPr>
          <w:p w14:paraId="61827531" w14:textId="77777777" w:rsidR="00D879F0" w:rsidRDefault="0094707C">
            <w:pPr>
              <w:jc w:val="center"/>
              <w:rPr>
                <w:ins w:id="785" w:author="Author"/>
              </w:rPr>
            </w:pPr>
            <w:ins w:id="786" w:author="Author">
              <w:r>
                <w:t>250</w:t>
              </w:r>
            </w:ins>
          </w:p>
        </w:tc>
      </w:tr>
      <w:tr w:rsidR="00D879F0" w14:paraId="66D00AC9" w14:textId="77777777">
        <w:trPr>
          <w:ins w:id="787" w:author="Author"/>
        </w:trPr>
        <w:tc>
          <w:tcPr>
            <w:tcW w:w="1422" w:type="dxa"/>
          </w:tcPr>
          <w:p w14:paraId="1CC3A16A" w14:textId="77777777" w:rsidR="00D879F0" w:rsidRDefault="0094707C">
            <w:pPr>
              <w:jc w:val="center"/>
              <w:rPr>
                <w:ins w:id="788" w:author="Author"/>
              </w:rPr>
            </w:pPr>
            <w:ins w:id="789" w:author="Author">
              <w:r>
                <w:t>90</w:t>
              </w:r>
            </w:ins>
          </w:p>
        </w:tc>
        <w:tc>
          <w:tcPr>
            <w:tcW w:w="1387" w:type="dxa"/>
          </w:tcPr>
          <w:p w14:paraId="181425F1" w14:textId="77777777" w:rsidR="00D879F0" w:rsidRDefault="0094707C">
            <w:pPr>
              <w:jc w:val="center"/>
              <w:rPr>
                <w:ins w:id="790" w:author="Author"/>
              </w:rPr>
            </w:pPr>
            <w:ins w:id="791" w:author="Author">
              <w:r>
                <w:t>90</w:t>
              </w:r>
            </w:ins>
          </w:p>
        </w:tc>
        <w:tc>
          <w:tcPr>
            <w:tcW w:w="1890" w:type="dxa"/>
          </w:tcPr>
          <w:p w14:paraId="58005E80" w14:textId="77777777" w:rsidR="00D879F0" w:rsidRDefault="0094707C">
            <w:pPr>
              <w:jc w:val="center"/>
              <w:rPr>
                <w:ins w:id="792" w:author="Author"/>
              </w:rPr>
            </w:pPr>
            <w:ins w:id="793" w:author="Haizea Urtiaga" w:date="2025-11-18T13:40:00Z">
              <w:r>
                <w:t>1</w:t>
              </w:r>
            </w:ins>
          </w:p>
        </w:tc>
        <w:tc>
          <w:tcPr>
            <w:tcW w:w="1946" w:type="dxa"/>
          </w:tcPr>
          <w:p w14:paraId="21362713" w14:textId="77777777" w:rsidR="00D879F0" w:rsidRDefault="0094707C">
            <w:pPr>
              <w:jc w:val="center"/>
              <w:rPr>
                <w:ins w:id="794" w:author="Author"/>
              </w:rPr>
            </w:pPr>
            <w:ins w:id="795" w:author="Haizea Urtiaga" w:date="2025-11-18T13:40:00Z">
              <w:r>
                <w:t>4,5</w:t>
              </w:r>
            </w:ins>
          </w:p>
        </w:tc>
        <w:tc>
          <w:tcPr>
            <w:tcW w:w="2330" w:type="dxa"/>
          </w:tcPr>
          <w:p w14:paraId="3585BDD3" w14:textId="77777777" w:rsidR="00D879F0" w:rsidRDefault="0094707C">
            <w:pPr>
              <w:jc w:val="center"/>
              <w:rPr>
                <w:ins w:id="796" w:author="Author"/>
              </w:rPr>
            </w:pPr>
            <w:ins w:id="797" w:author="Author">
              <w:r>
                <w:t>250</w:t>
              </w:r>
            </w:ins>
          </w:p>
        </w:tc>
      </w:tr>
    </w:tbl>
    <w:p w14:paraId="563AB7A1" w14:textId="77777777" w:rsidR="00D879F0" w:rsidRDefault="0094707C">
      <w:pPr>
        <w:rPr>
          <w:ins w:id="798" w:author="Author"/>
          <w:sz w:val="20"/>
        </w:rPr>
      </w:pPr>
      <w:ins w:id="799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Tarkka annos on laskettava potilaan painon perusteella.</w:t>
        </w:r>
      </w:ins>
    </w:p>
    <w:p w14:paraId="25A389EF" w14:textId="77777777" w:rsidR="00D879F0" w:rsidRDefault="00D879F0">
      <w:pPr>
        <w:rPr>
          <w:ins w:id="800" w:author="Author"/>
        </w:rPr>
      </w:pPr>
    </w:p>
    <w:p w14:paraId="0ABE6CC7" w14:textId="77777777" w:rsidR="005C3D97" w:rsidRDefault="005C3D97" w:rsidP="005C3D97">
      <w:pPr>
        <w:rPr>
          <w:ins w:id="801" w:author="Donsbach, Martin" w:date="2025-12-02T14:57:00Z" w16du:dateUtc="2025-12-02T13:57:00Z"/>
        </w:rPr>
      </w:pPr>
    </w:p>
    <w:p w14:paraId="0DEF65A0" w14:textId="20AE3B86" w:rsidR="00D879F0" w:rsidRDefault="005C3D97" w:rsidP="005C3D97">
      <w:pPr>
        <w:keepNext/>
        <w:rPr>
          <w:ins w:id="802" w:author="Author"/>
        </w:rPr>
      </w:pPr>
      <w:ins w:id="803" w:author="Donsbach, Martin" w:date="2025-12-02T14:57:00Z" w16du:dateUtc="2025-12-02T13:57:00Z">
        <w:r w:rsidRPr="005C3D97">
          <w:rPr>
            <w:szCs w:val="22"/>
          </w:rPr>
          <w:t xml:space="preserve">Kun nuoren potilaan paino on </w:t>
        </w:r>
      </w:ins>
      <w:ins w:id="804" w:author="Author">
        <w:r>
          <w:rPr>
            <w:b/>
            <w:bCs/>
          </w:rPr>
          <w:t>50–90</w:t>
        </w:r>
      </w:ins>
      <w:ins w:id="805" w:author="Haizea Urtiaga" w:date="2025-11-18T13:37:00Z">
        <w:r>
          <w:rPr>
            <w:b/>
            <w:bCs/>
          </w:rPr>
          <w:t> </w:t>
        </w:r>
      </w:ins>
      <w:ins w:id="806" w:author="Author">
        <w:r>
          <w:rPr>
            <w:b/>
            <w:bCs/>
          </w:rPr>
          <w:t>kg</w:t>
        </w:r>
        <w:r>
          <w:t xml:space="preserve"> </w:t>
        </w:r>
        <w:del w:id="807" w:author="Donsbach, Martin" w:date="2025-12-02T14:57:00Z" w16du:dateUtc="2025-12-02T13:57:00Z">
          <w:r w:rsidDel="005C3D97">
            <w:delText>painaville nuorille potilaille</w:delText>
          </w:r>
        </w:del>
        <w:r>
          <w:t>:</w:t>
        </w:r>
      </w:ins>
    </w:p>
    <w:p w14:paraId="341A6FC3" w14:textId="68640A5D" w:rsidR="00D879F0" w:rsidRDefault="005C3D97">
      <w:pPr>
        <w:rPr>
          <w:ins w:id="808" w:author="Author"/>
        </w:rPr>
      </w:pPr>
      <w:ins w:id="809" w:author="Donsbach, Martin" w:date="2025-12-02T14:58:00Z" w16du:dateUtc="2025-12-02T13:58:00Z">
        <w:r w:rsidRPr="004F792B">
          <w:rPr>
            <w:szCs w:val="22"/>
          </w:rPr>
          <w:t xml:space="preserve">Laske käyttövalmiiksi saatetun kantaliuoksen tarvittava tilavuus </w:t>
        </w:r>
      </w:ins>
      <w:ins w:id="810" w:author="Author">
        <w:del w:id="811" w:author="Donsbach, Martin" w:date="2025-12-02T14:58:00Z" w16du:dateUtc="2025-12-02T13:58:00Z">
          <w:r w:rsidDel="005C3D97">
            <w:delText xml:space="preserve">Laske tarvittava määrä käyttövalmista liuosta </w:delText>
          </w:r>
        </w:del>
        <w:r>
          <w:t>potilaan painon perusteella ja injektoi se 250</w:t>
        </w:r>
      </w:ins>
      <w:ins w:id="812" w:author="Haizea Urtiaga" w:date="2025-11-18T13:37:00Z">
        <w:r>
          <w:t> </w:t>
        </w:r>
      </w:ins>
      <w:ins w:id="813" w:author="Author">
        <w:r>
          <w:t>ml:n infuusiopussiin.</w:t>
        </w:r>
      </w:ins>
    </w:p>
    <w:p w14:paraId="753E4E00" w14:textId="77777777" w:rsidR="00D879F0" w:rsidRDefault="00D879F0">
      <w:pPr>
        <w:numPr>
          <w:ilvl w:val="12"/>
          <w:numId w:val="0"/>
        </w:numPr>
        <w:spacing w:line="240" w:lineRule="auto"/>
        <w:rPr>
          <w:ins w:id="814" w:author="Author"/>
          <w:b/>
          <w:i/>
          <w:noProof/>
        </w:rPr>
      </w:pPr>
    </w:p>
    <w:p w14:paraId="72433EBF" w14:textId="77777777" w:rsidR="00D879F0" w:rsidRDefault="00D879F0">
      <w:pPr>
        <w:numPr>
          <w:ilvl w:val="12"/>
          <w:numId w:val="0"/>
        </w:numPr>
        <w:spacing w:line="240" w:lineRule="auto"/>
        <w:ind w:right="-2"/>
        <w:rPr>
          <w:i/>
          <w:noProof/>
        </w:rPr>
      </w:pPr>
    </w:p>
    <w:p w14:paraId="18CB2332" w14:textId="77777777" w:rsidR="00D879F0" w:rsidRDefault="0094707C">
      <w:pPr>
        <w:keepNext/>
        <w:numPr>
          <w:ilvl w:val="12"/>
          <w:numId w:val="0"/>
        </w:numPr>
        <w:spacing w:line="240" w:lineRule="auto"/>
        <w:rPr>
          <w:b/>
          <w:i/>
          <w:noProof/>
        </w:rPr>
      </w:pPr>
      <w:r>
        <w:rPr>
          <w:b/>
          <w:i/>
          <w:noProof/>
        </w:rPr>
        <w:t>Infuusio</w:t>
      </w:r>
    </w:p>
    <w:p w14:paraId="4411E7BE" w14:textId="77777777" w:rsidR="00D879F0" w:rsidRDefault="00D879F0">
      <w:pPr>
        <w:keepNext/>
        <w:numPr>
          <w:ilvl w:val="12"/>
          <w:numId w:val="0"/>
        </w:numPr>
        <w:spacing w:line="240" w:lineRule="auto"/>
        <w:rPr>
          <w:b/>
          <w:i/>
          <w:noProof/>
        </w:rPr>
      </w:pPr>
    </w:p>
    <w:p w14:paraId="7DF42ECC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Infuusioliuos on tutkittava silmämääräisesti hiukkasten varalta ennen käyttöä.</w:t>
      </w:r>
    </w:p>
    <w:p w14:paraId="1BB452F4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>Käyttövalmiiksi saatettu ja laimennettu liuos, joka sisältää näkyviä hiukkasia tai on sameaa, on heitettävä pois.</w:t>
      </w:r>
    </w:p>
    <w:p w14:paraId="6FDF2471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p w14:paraId="5E860008" w14:textId="77777777" w:rsidR="00D879F0" w:rsidRDefault="0094707C">
      <w:pPr>
        <w:numPr>
          <w:ilvl w:val="12"/>
          <w:numId w:val="0"/>
        </w:numPr>
        <w:spacing w:line="240" w:lineRule="auto"/>
        <w:rPr>
          <w:noProof/>
        </w:rPr>
      </w:pPr>
      <w:r>
        <w:t xml:space="preserve">Laimennuksen jälkeen Xerava annetaan laskimoon noin 1 tunnin infuusiona. Suositeltu annostus on 1 mg/kg </w:t>
      </w:r>
      <w:proofErr w:type="spellStart"/>
      <w:r>
        <w:t>Xeravaa</w:t>
      </w:r>
      <w:proofErr w:type="spellEnd"/>
      <w:r>
        <w:t xml:space="preserve"> 12 tunnin välein, 4–14 päivän ajan.</w:t>
      </w:r>
    </w:p>
    <w:p w14:paraId="55BC0BD8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p w14:paraId="2A1F4E9D" w14:textId="77777777" w:rsidR="00D879F0" w:rsidRDefault="0094707C">
      <w:pPr>
        <w:keepNext/>
        <w:numPr>
          <w:ilvl w:val="12"/>
          <w:numId w:val="0"/>
        </w:numPr>
        <w:spacing w:line="240" w:lineRule="auto"/>
        <w:rPr>
          <w:noProof/>
        </w:rPr>
      </w:pPr>
      <w:r>
        <w:t xml:space="preserve">Käyttövalmiiksi saatettu ja laimennettu liuos on annettava ainoastaan laskimonsisäisenä infuusiona. Sitä ei saa antaa laskimonsisäisenä </w:t>
      </w:r>
      <w:proofErr w:type="spellStart"/>
      <w:r>
        <w:t>boluksena</w:t>
      </w:r>
      <w:proofErr w:type="spellEnd"/>
      <w:r>
        <w:t>.</w:t>
      </w:r>
    </w:p>
    <w:p w14:paraId="0E179B27" w14:textId="77777777" w:rsidR="00D879F0" w:rsidRDefault="00D879F0">
      <w:pPr>
        <w:keepNext/>
        <w:numPr>
          <w:ilvl w:val="12"/>
          <w:numId w:val="0"/>
        </w:numPr>
        <w:spacing w:line="240" w:lineRule="auto"/>
        <w:rPr>
          <w:noProof/>
        </w:rPr>
      </w:pPr>
    </w:p>
    <w:p w14:paraId="3AA7F0E6" w14:textId="77777777" w:rsidR="00D879F0" w:rsidRDefault="0094707C">
      <w:pPr>
        <w:keepNext/>
        <w:numPr>
          <w:ilvl w:val="12"/>
          <w:numId w:val="0"/>
        </w:numPr>
        <w:spacing w:line="240" w:lineRule="auto"/>
      </w:pPr>
      <w:r>
        <w:t>Kertakäyttöinen. Käyttämätön liuos on hävitettävä.</w:t>
      </w:r>
    </w:p>
    <w:p w14:paraId="57D17734" w14:textId="77777777" w:rsidR="00D879F0" w:rsidRDefault="00D879F0">
      <w:pPr>
        <w:tabs>
          <w:tab w:val="clear" w:pos="567"/>
        </w:tabs>
        <w:spacing w:line="240" w:lineRule="auto"/>
        <w:rPr>
          <w:noProof/>
        </w:rPr>
      </w:pPr>
    </w:p>
    <w:p w14:paraId="19D6E2F4" w14:textId="77777777" w:rsidR="00D879F0" w:rsidRDefault="00D879F0">
      <w:pPr>
        <w:numPr>
          <w:ilvl w:val="12"/>
          <w:numId w:val="0"/>
        </w:numPr>
        <w:spacing w:line="240" w:lineRule="auto"/>
        <w:rPr>
          <w:noProof/>
        </w:rPr>
      </w:pPr>
    </w:p>
    <w:sectPr w:rsidR="00D879F0"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7" w:author="AUTHOR" w:date="2025-12-07T18:03:00Z" w:initials=" ">
    <w:p w14:paraId="42E9D6F6" w14:textId="77777777" w:rsidR="007E7EC5" w:rsidRDefault="007E7EC5" w:rsidP="007E7EC5">
      <w:pPr>
        <w:pStyle w:val="CommentText"/>
      </w:pPr>
      <w:r>
        <w:rPr>
          <w:rStyle w:val="CommentReference"/>
        </w:rPr>
        <w:annotationRef/>
      </w:r>
      <w:r>
        <w:t>According to „</w:t>
      </w:r>
      <w:r>
        <w:rPr>
          <w:b/>
          <w:bCs/>
          <w:color w:val="000000"/>
          <w:lang w:val="en-GB"/>
        </w:rPr>
        <w:t>Heading and text to be inserted in Section 5.1 of the SmPC”</w:t>
      </w:r>
    </w:p>
  </w:comment>
  <w:comment w:id="292" w:author="AUTHOR" w:date="2025-12-07T18:03:00Z" w:initials=" ">
    <w:p w14:paraId="65486D8C" w14:textId="77777777" w:rsidR="007E7EC5" w:rsidRDefault="007E7EC5" w:rsidP="007E7EC5">
      <w:pPr>
        <w:pStyle w:val="CommentText"/>
      </w:pPr>
      <w:r>
        <w:rPr>
          <w:rStyle w:val="CommentReference"/>
        </w:rPr>
        <w:annotationRef/>
      </w:r>
      <w:r>
        <w:t>According to „</w:t>
      </w:r>
      <w:r>
        <w:rPr>
          <w:b/>
          <w:bCs/>
          <w:color w:val="000000"/>
          <w:lang w:val="en-GB"/>
        </w:rPr>
        <w:t>Heading and text to be inserted in Section 5.1 of the SmPC”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E9D6F6" w15:done="0"/>
  <w15:commentEx w15:paraId="65486D8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E370F2" w16cex:dateUtc="2025-12-07T17:03:00Z"/>
  <w16cex:commentExtensible w16cex:durableId="1FD55A34" w16cex:dateUtc="2025-12-07T1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E9D6F6" w16cid:durableId="19E370F2"/>
  <w16cid:commentId w16cid:paraId="65486D8C" w16cid:durableId="1FD55A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CA2B" w14:textId="77777777" w:rsidR="00E328A9" w:rsidRDefault="00E328A9">
      <w:pPr>
        <w:spacing w:line="240" w:lineRule="auto"/>
      </w:pPr>
      <w:r>
        <w:separator/>
      </w:r>
    </w:p>
  </w:endnote>
  <w:endnote w:type="continuationSeparator" w:id="0">
    <w:p w14:paraId="5905D1D6" w14:textId="77777777" w:rsidR="00E328A9" w:rsidRDefault="00E32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089E" w14:textId="77777777" w:rsidR="00D879F0" w:rsidRDefault="0094707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5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6E2FC" w14:textId="77777777" w:rsidR="00D879F0" w:rsidRDefault="0094707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29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C9FD" w14:textId="77777777" w:rsidR="00E328A9" w:rsidRDefault="00E328A9">
      <w:pPr>
        <w:spacing w:line="240" w:lineRule="auto"/>
      </w:pPr>
      <w:r>
        <w:separator/>
      </w:r>
    </w:p>
  </w:footnote>
  <w:footnote w:type="continuationSeparator" w:id="0">
    <w:p w14:paraId="384167D4" w14:textId="77777777" w:rsidR="00E328A9" w:rsidRDefault="00E328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38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3281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1823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EEE4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9A00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CE3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A4B6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BEC69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0E86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2087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BC6E9F4"/>
    <w:lvl w:ilvl="0">
      <w:numFmt w:val="decimal"/>
      <w:lvlText w:val="*"/>
      <w:lvlJc w:val="left"/>
    </w:lvl>
  </w:abstractNum>
  <w:abstractNum w:abstractNumId="11" w15:restartNumberingAfterBreak="0">
    <w:nsid w:val="00D63A62"/>
    <w:multiLevelType w:val="hybridMultilevel"/>
    <w:tmpl w:val="68AE31D2"/>
    <w:lvl w:ilvl="0" w:tplc="357C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089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66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4E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C9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23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E3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949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5692A"/>
    <w:multiLevelType w:val="hybridMultilevel"/>
    <w:tmpl w:val="6C2E7D32"/>
    <w:lvl w:ilvl="0" w:tplc="B0D2F2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3B0D6C8" w:tentative="1">
      <w:start w:val="1"/>
      <w:numFmt w:val="lowerLetter"/>
      <w:lvlText w:val="%2."/>
      <w:lvlJc w:val="left"/>
      <w:pPr>
        <w:ind w:left="1440" w:hanging="360"/>
      </w:pPr>
    </w:lvl>
    <w:lvl w:ilvl="2" w:tplc="748CA6AC" w:tentative="1">
      <w:start w:val="1"/>
      <w:numFmt w:val="lowerRoman"/>
      <w:lvlText w:val="%3."/>
      <w:lvlJc w:val="right"/>
      <w:pPr>
        <w:ind w:left="2160" w:hanging="180"/>
      </w:pPr>
    </w:lvl>
    <w:lvl w:ilvl="3" w:tplc="BAFC0A2E" w:tentative="1">
      <w:start w:val="1"/>
      <w:numFmt w:val="decimal"/>
      <w:lvlText w:val="%4."/>
      <w:lvlJc w:val="left"/>
      <w:pPr>
        <w:ind w:left="2880" w:hanging="360"/>
      </w:pPr>
    </w:lvl>
    <w:lvl w:ilvl="4" w:tplc="CFBE52A6" w:tentative="1">
      <w:start w:val="1"/>
      <w:numFmt w:val="lowerLetter"/>
      <w:lvlText w:val="%5."/>
      <w:lvlJc w:val="left"/>
      <w:pPr>
        <w:ind w:left="3600" w:hanging="360"/>
      </w:pPr>
    </w:lvl>
    <w:lvl w:ilvl="5" w:tplc="36523E14" w:tentative="1">
      <w:start w:val="1"/>
      <w:numFmt w:val="lowerRoman"/>
      <w:lvlText w:val="%6."/>
      <w:lvlJc w:val="right"/>
      <w:pPr>
        <w:ind w:left="4320" w:hanging="180"/>
      </w:pPr>
    </w:lvl>
    <w:lvl w:ilvl="6" w:tplc="079092A2" w:tentative="1">
      <w:start w:val="1"/>
      <w:numFmt w:val="decimal"/>
      <w:lvlText w:val="%7."/>
      <w:lvlJc w:val="left"/>
      <w:pPr>
        <w:ind w:left="5040" w:hanging="360"/>
      </w:pPr>
    </w:lvl>
    <w:lvl w:ilvl="7" w:tplc="E52EB2E6" w:tentative="1">
      <w:start w:val="1"/>
      <w:numFmt w:val="lowerLetter"/>
      <w:lvlText w:val="%8."/>
      <w:lvlJc w:val="left"/>
      <w:pPr>
        <w:ind w:left="5760" w:hanging="360"/>
      </w:pPr>
    </w:lvl>
    <w:lvl w:ilvl="8" w:tplc="C6122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1D09CA"/>
    <w:multiLevelType w:val="hybridMultilevel"/>
    <w:tmpl w:val="F3B29B44"/>
    <w:lvl w:ilvl="0" w:tplc="1E26D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E80A33E" w:tentative="1">
      <w:start w:val="1"/>
      <w:numFmt w:val="lowerLetter"/>
      <w:lvlText w:val="%2."/>
      <w:lvlJc w:val="left"/>
      <w:pPr>
        <w:ind w:left="1440" w:hanging="360"/>
      </w:pPr>
    </w:lvl>
    <w:lvl w:ilvl="2" w:tplc="FAE2758C" w:tentative="1">
      <w:start w:val="1"/>
      <w:numFmt w:val="lowerRoman"/>
      <w:lvlText w:val="%3."/>
      <w:lvlJc w:val="right"/>
      <w:pPr>
        <w:ind w:left="2160" w:hanging="180"/>
      </w:pPr>
    </w:lvl>
    <w:lvl w:ilvl="3" w:tplc="E5521BF6" w:tentative="1">
      <w:start w:val="1"/>
      <w:numFmt w:val="decimal"/>
      <w:lvlText w:val="%4."/>
      <w:lvlJc w:val="left"/>
      <w:pPr>
        <w:ind w:left="2880" w:hanging="360"/>
      </w:pPr>
    </w:lvl>
    <w:lvl w:ilvl="4" w:tplc="09AC6EE6" w:tentative="1">
      <w:start w:val="1"/>
      <w:numFmt w:val="lowerLetter"/>
      <w:lvlText w:val="%5."/>
      <w:lvlJc w:val="left"/>
      <w:pPr>
        <w:ind w:left="3600" w:hanging="360"/>
      </w:pPr>
    </w:lvl>
    <w:lvl w:ilvl="5" w:tplc="F420FE50" w:tentative="1">
      <w:start w:val="1"/>
      <w:numFmt w:val="lowerRoman"/>
      <w:lvlText w:val="%6."/>
      <w:lvlJc w:val="right"/>
      <w:pPr>
        <w:ind w:left="4320" w:hanging="180"/>
      </w:pPr>
    </w:lvl>
    <w:lvl w:ilvl="6" w:tplc="CEF2C2DE" w:tentative="1">
      <w:start w:val="1"/>
      <w:numFmt w:val="decimal"/>
      <w:lvlText w:val="%7."/>
      <w:lvlJc w:val="left"/>
      <w:pPr>
        <w:ind w:left="5040" w:hanging="360"/>
      </w:pPr>
    </w:lvl>
    <w:lvl w:ilvl="7" w:tplc="6F90433A" w:tentative="1">
      <w:start w:val="1"/>
      <w:numFmt w:val="lowerLetter"/>
      <w:lvlText w:val="%8."/>
      <w:lvlJc w:val="left"/>
      <w:pPr>
        <w:ind w:left="5760" w:hanging="360"/>
      </w:pPr>
    </w:lvl>
    <w:lvl w:ilvl="8" w:tplc="9D5C4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E478D"/>
    <w:multiLevelType w:val="hybridMultilevel"/>
    <w:tmpl w:val="CDAA78C4"/>
    <w:lvl w:ilvl="0" w:tplc="320C6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2648E">
      <w:numFmt w:val="bullet"/>
      <w:lvlText w:val="•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3482C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C3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C9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3EB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C3F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83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107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32777"/>
    <w:multiLevelType w:val="hybridMultilevel"/>
    <w:tmpl w:val="8FD2E674"/>
    <w:lvl w:ilvl="0" w:tplc="0D0C09EC">
      <w:start w:val="1"/>
      <w:numFmt w:val="lowerLetter"/>
      <w:lvlText w:val="%1."/>
      <w:lvlJc w:val="left"/>
      <w:pPr>
        <w:ind w:left="720" w:hanging="360"/>
      </w:pPr>
    </w:lvl>
    <w:lvl w:ilvl="1" w:tplc="22BA7B88" w:tentative="1">
      <w:start w:val="1"/>
      <w:numFmt w:val="lowerLetter"/>
      <w:lvlText w:val="%2."/>
      <w:lvlJc w:val="left"/>
      <w:pPr>
        <w:ind w:left="1440" w:hanging="360"/>
      </w:pPr>
    </w:lvl>
    <w:lvl w:ilvl="2" w:tplc="B08C840A" w:tentative="1">
      <w:start w:val="1"/>
      <w:numFmt w:val="lowerRoman"/>
      <w:lvlText w:val="%3."/>
      <w:lvlJc w:val="right"/>
      <w:pPr>
        <w:ind w:left="2160" w:hanging="180"/>
      </w:pPr>
    </w:lvl>
    <w:lvl w:ilvl="3" w:tplc="DF66DED2" w:tentative="1">
      <w:start w:val="1"/>
      <w:numFmt w:val="decimal"/>
      <w:lvlText w:val="%4."/>
      <w:lvlJc w:val="left"/>
      <w:pPr>
        <w:ind w:left="2880" w:hanging="360"/>
      </w:pPr>
    </w:lvl>
    <w:lvl w:ilvl="4" w:tplc="D43A5160" w:tentative="1">
      <w:start w:val="1"/>
      <w:numFmt w:val="lowerLetter"/>
      <w:lvlText w:val="%5."/>
      <w:lvlJc w:val="left"/>
      <w:pPr>
        <w:ind w:left="3600" w:hanging="360"/>
      </w:pPr>
    </w:lvl>
    <w:lvl w:ilvl="5" w:tplc="21088EEE" w:tentative="1">
      <w:start w:val="1"/>
      <w:numFmt w:val="lowerRoman"/>
      <w:lvlText w:val="%6."/>
      <w:lvlJc w:val="right"/>
      <w:pPr>
        <w:ind w:left="4320" w:hanging="180"/>
      </w:pPr>
    </w:lvl>
    <w:lvl w:ilvl="6" w:tplc="D24426AC" w:tentative="1">
      <w:start w:val="1"/>
      <w:numFmt w:val="decimal"/>
      <w:lvlText w:val="%7."/>
      <w:lvlJc w:val="left"/>
      <w:pPr>
        <w:ind w:left="5040" w:hanging="360"/>
      </w:pPr>
    </w:lvl>
    <w:lvl w:ilvl="7" w:tplc="F8DEDDF4" w:tentative="1">
      <w:start w:val="1"/>
      <w:numFmt w:val="lowerLetter"/>
      <w:lvlText w:val="%8."/>
      <w:lvlJc w:val="left"/>
      <w:pPr>
        <w:ind w:left="5760" w:hanging="360"/>
      </w:pPr>
    </w:lvl>
    <w:lvl w:ilvl="8" w:tplc="6F9E9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15867"/>
    <w:multiLevelType w:val="hybridMultilevel"/>
    <w:tmpl w:val="59A21126"/>
    <w:lvl w:ilvl="0" w:tplc="FE860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69095FA" w:tentative="1">
      <w:start w:val="1"/>
      <w:numFmt w:val="lowerLetter"/>
      <w:lvlText w:val="%2."/>
      <w:lvlJc w:val="left"/>
      <w:pPr>
        <w:ind w:left="1440" w:hanging="360"/>
      </w:pPr>
    </w:lvl>
    <w:lvl w:ilvl="2" w:tplc="36AA9570" w:tentative="1">
      <w:start w:val="1"/>
      <w:numFmt w:val="lowerRoman"/>
      <w:lvlText w:val="%3."/>
      <w:lvlJc w:val="right"/>
      <w:pPr>
        <w:ind w:left="2160" w:hanging="180"/>
      </w:pPr>
    </w:lvl>
    <w:lvl w:ilvl="3" w:tplc="8614391C" w:tentative="1">
      <w:start w:val="1"/>
      <w:numFmt w:val="decimal"/>
      <w:lvlText w:val="%4."/>
      <w:lvlJc w:val="left"/>
      <w:pPr>
        <w:ind w:left="2880" w:hanging="360"/>
      </w:pPr>
    </w:lvl>
    <w:lvl w:ilvl="4" w:tplc="5512FE1C" w:tentative="1">
      <w:start w:val="1"/>
      <w:numFmt w:val="lowerLetter"/>
      <w:lvlText w:val="%5."/>
      <w:lvlJc w:val="left"/>
      <w:pPr>
        <w:ind w:left="3600" w:hanging="360"/>
      </w:pPr>
    </w:lvl>
    <w:lvl w:ilvl="5" w:tplc="2ADA6866" w:tentative="1">
      <w:start w:val="1"/>
      <w:numFmt w:val="lowerRoman"/>
      <w:lvlText w:val="%6."/>
      <w:lvlJc w:val="right"/>
      <w:pPr>
        <w:ind w:left="4320" w:hanging="180"/>
      </w:pPr>
    </w:lvl>
    <w:lvl w:ilvl="6" w:tplc="ADBEF1B8" w:tentative="1">
      <w:start w:val="1"/>
      <w:numFmt w:val="decimal"/>
      <w:lvlText w:val="%7."/>
      <w:lvlJc w:val="left"/>
      <w:pPr>
        <w:ind w:left="5040" w:hanging="360"/>
      </w:pPr>
    </w:lvl>
    <w:lvl w:ilvl="7" w:tplc="BB0C40EC" w:tentative="1">
      <w:start w:val="1"/>
      <w:numFmt w:val="lowerLetter"/>
      <w:lvlText w:val="%8."/>
      <w:lvlJc w:val="left"/>
      <w:pPr>
        <w:ind w:left="5760" w:hanging="360"/>
      </w:pPr>
    </w:lvl>
    <w:lvl w:ilvl="8" w:tplc="017A0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43EBB"/>
    <w:multiLevelType w:val="hybridMultilevel"/>
    <w:tmpl w:val="4588D588"/>
    <w:lvl w:ilvl="0" w:tplc="7D940CCC">
      <w:start w:val="1"/>
      <w:numFmt w:val="upperLetter"/>
      <w:pStyle w:val="Heading1"/>
      <w:lvlText w:val="%1."/>
      <w:lvlJc w:val="left"/>
      <w:pPr>
        <w:ind w:left="727" w:hanging="600"/>
      </w:pPr>
      <w:rPr>
        <w:rFonts w:hint="default"/>
      </w:rPr>
    </w:lvl>
    <w:lvl w:ilvl="1" w:tplc="44F4A5B6" w:tentative="1">
      <w:start w:val="1"/>
      <w:numFmt w:val="lowerLetter"/>
      <w:lvlText w:val="%2."/>
      <w:lvlJc w:val="left"/>
      <w:pPr>
        <w:ind w:left="1207" w:hanging="360"/>
      </w:pPr>
    </w:lvl>
    <w:lvl w:ilvl="2" w:tplc="CFE0841E" w:tentative="1">
      <w:start w:val="1"/>
      <w:numFmt w:val="lowerRoman"/>
      <w:lvlText w:val="%3."/>
      <w:lvlJc w:val="right"/>
      <w:pPr>
        <w:ind w:left="1927" w:hanging="180"/>
      </w:pPr>
    </w:lvl>
    <w:lvl w:ilvl="3" w:tplc="010C6CA2" w:tentative="1">
      <w:start w:val="1"/>
      <w:numFmt w:val="decimal"/>
      <w:lvlText w:val="%4."/>
      <w:lvlJc w:val="left"/>
      <w:pPr>
        <w:ind w:left="2647" w:hanging="360"/>
      </w:pPr>
    </w:lvl>
    <w:lvl w:ilvl="4" w:tplc="E6EC8F32" w:tentative="1">
      <w:start w:val="1"/>
      <w:numFmt w:val="lowerLetter"/>
      <w:lvlText w:val="%5."/>
      <w:lvlJc w:val="left"/>
      <w:pPr>
        <w:ind w:left="3367" w:hanging="360"/>
      </w:pPr>
    </w:lvl>
    <w:lvl w:ilvl="5" w:tplc="15D25A6A" w:tentative="1">
      <w:start w:val="1"/>
      <w:numFmt w:val="lowerRoman"/>
      <w:lvlText w:val="%6."/>
      <w:lvlJc w:val="right"/>
      <w:pPr>
        <w:ind w:left="4087" w:hanging="180"/>
      </w:pPr>
    </w:lvl>
    <w:lvl w:ilvl="6" w:tplc="0860A4F4" w:tentative="1">
      <w:start w:val="1"/>
      <w:numFmt w:val="decimal"/>
      <w:lvlText w:val="%7."/>
      <w:lvlJc w:val="left"/>
      <w:pPr>
        <w:ind w:left="4807" w:hanging="360"/>
      </w:pPr>
    </w:lvl>
    <w:lvl w:ilvl="7" w:tplc="9AC2A152" w:tentative="1">
      <w:start w:val="1"/>
      <w:numFmt w:val="lowerLetter"/>
      <w:lvlText w:val="%8."/>
      <w:lvlJc w:val="left"/>
      <w:pPr>
        <w:ind w:left="5527" w:hanging="360"/>
      </w:pPr>
    </w:lvl>
    <w:lvl w:ilvl="8" w:tplc="494C4196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1D255589"/>
    <w:multiLevelType w:val="hybridMultilevel"/>
    <w:tmpl w:val="6644AF8C"/>
    <w:lvl w:ilvl="0" w:tplc="5CD0270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98C42AEC" w:tentative="1">
      <w:start w:val="1"/>
      <w:numFmt w:val="lowerLetter"/>
      <w:lvlText w:val="%2."/>
      <w:lvlJc w:val="left"/>
      <w:pPr>
        <w:ind w:left="1440" w:hanging="360"/>
      </w:pPr>
    </w:lvl>
    <w:lvl w:ilvl="2" w:tplc="1904147A" w:tentative="1">
      <w:start w:val="1"/>
      <w:numFmt w:val="lowerRoman"/>
      <w:lvlText w:val="%3."/>
      <w:lvlJc w:val="right"/>
      <w:pPr>
        <w:ind w:left="2160" w:hanging="180"/>
      </w:pPr>
    </w:lvl>
    <w:lvl w:ilvl="3" w:tplc="0B621210" w:tentative="1">
      <w:start w:val="1"/>
      <w:numFmt w:val="decimal"/>
      <w:lvlText w:val="%4."/>
      <w:lvlJc w:val="left"/>
      <w:pPr>
        <w:ind w:left="2880" w:hanging="360"/>
      </w:pPr>
    </w:lvl>
    <w:lvl w:ilvl="4" w:tplc="4DF8B5DC" w:tentative="1">
      <w:start w:val="1"/>
      <w:numFmt w:val="lowerLetter"/>
      <w:lvlText w:val="%5."/>
      <w:lvlJc w:val="left"/>
      <w:pPr>
        <w:ind w:left="3600" w:hanging="360"/>
      </w:pPr>
    </w:lvl>
    <w:lvl w:ilvl="5" w:tplc="436E5A46" w:tentative="1">
      <w:start w:val="1"/>
      <w:numFmt w:val="lowerRoman"/>
      <w:lvlText w:val="%6."/>
      <w:lvlJc w:val="right"/>
      <w:pPr>
        <w:ind w:left="4320" w:hanging="180"/>
      </w:pPr>
    </w:lvl>
    <w:lvl w:ilvl="6" w:tplc="960E1426" w:tentative="1">
      <w:start w:val="1"/>
      <w:numFmt w:val="decimal"/>
      <w:lvlText w:val="%7."/>
      <w:lvlJc w:val="left"/>
      <w:pPr>
        <w:ind w:left="5040" w:hanging="360"/>
      </w:pPr>
    </w:lvl>
    <w:lvl w:ilvl="7" w:tplc="34506A44" w:tentative="1">
      <w:start w:val="1"/>
      <w:numFmt w:val="lowerLetter"/>
      <w:lvlText w:val="%8."/>
      <w:lvlJc w:val="left"/>
      <w:pPr>
        <w:ind w:left="5760" w:hanging="360"/>
      </w:pPr>
    </w:lvl>
    <w:lvl w:ilvl="8" w:tplc="14B84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578D7"/>
    <w:multiLevelType w:val="hybridMultilevel"/>
    <w:tmpl w:val="42C4E1DC"/>
    <w:lvl w:ilvl="0" w:tplc="2506BB34">
      <w:start w:val="1"/>
      <w:numFmt w:val="decimal"/>
      <w:lvlText w:val="4.%1"/>
      <w:lvlJc w:val="left"/>
      <w:pPr>
        <w:ind w:left="720" w:hanging="360"/>
      </w:pPr>
      <w:rPr>
        <w:rFonts w:hint="default"/>
        <w:b/>
        <w:i w:val="0"/>
      </w:rPr>
    </w:lvl>
    <w:lvl w:ilvl="1" w:tplc="2FD44016" w:tentative="1">
      <w:start w:val="1"/>
      <w:numFmt w:val="lowerLetter"/>
      <w:lvlText w:val="%2."/>
      <w:lvlJc w:val="left"/>
      <w:pPr>
        <w:ind w:left="1440" w:hanging="360"/>
      </w:pPr>
    </w:lvl>
    <w:lvl w:ilvl="2" w:tplc="DF52D85E" w:tentative="1">
      <w:start w:val="1"/>
      <w:numFmt w:val="lowerRoman"/>
      <w:lvlText w:val="%3."/>
      <w:lvlJc w:val="right"/>
      <w:pPr>
        <w:ind w:left="2160" w:hanging="180"/>
      </w:pPr>
    </w:lvl>
    <w:lvl w:ilvl="3" w:tplc="36ACB186" w:tentative="1">
      <w:start w:val="1"/>
      <w:numFmt w:val="decimal"/>
      <w:lvlText w:val="%4."/>
      <w:lvlJc w:val="left"/>
      <w:pPr>
        <w:ind w:left="2880" w:hanging="360"/>
      </w:pPr>
    </w:lvl>
    <w:lvl w:ilvl="4" w:tplc="17E03284" w:tentative="1">
      <w:start w:val="1"/>
      <w:numFmt w:val="lowerLetter"/>
      <w:lvlText w:val="%5."/>
      <w:lvlJc w:val="left"/>
      <w:pPr>
        <w:ind w:left="3600" w:hanging="360"/>
      </w:pPr>
    </w:lvl>
    <w:lvl w:ilvl="5" w:tplc="4B2C61D0" w:tentative="1">
      <w:start w:val="1"/>
      <w:numFmt w:val="lowerRoman"/>
      <w:lvlText w:val="%6."/>
      <w:lvlJc w:val="right"/>
      <w:pPr>
        <w:ind w:left="4320" w:hanging="180"/>
      </w:pPr>
    </w:lvl>
    <w:lvl w:ilvl="6" w:tplc="D6E23FD2" w:tentative="1">
      <w:start w:val="1"/>
      <w:numFmt w:val="decimal"/>
      <w:lvlText w:val="%7."/>
      <w:lvlJc w:val="left"/>
      <w:pPr>
        <w:ind w:left="5040" w:hanging="360"/>
      </w:pPr>
    </w:lvl>
    <w:lvl w:ilvl="7" w:tplc="DED66EC6" w:tentative="1">
      <w:start w:val="1"/>
      <w:numFmt w:val="lowerLetter"/>
      <w:lvlText w:val="%8."/>
      <w:lvlJc w:val="left"/>
      <w:pPr>
        <w:ind w:left="5760" w:hanging="360"/>
      </w:pPr>
    </w:lvl>
    <w:lvl w:ilvl="8" w:tplc="0B809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12509"/>
    <w:multiLevelType w:val="hybridMultilevel"/>
    <w:tmpl w:val="03E253D8"/>
    <w:lvl w:ilvl="0" w:tplc="9A24D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61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2C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8D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07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2A7F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4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00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A5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E4F0E"/>
    <w:multiLevelType w:val="hybridMultilevel"/>
    <w:tmpl w:val="8FD2E674"/>
    <w:lvl w:ilvl="0" w:tplc="0D0C09EC">
      <w:start w:val="1"/>
      <w:numFmt w:val="lowerLetter"/>
      <w:lvlText w:val="%1."/>
      <w:lvlJc w:val="left"/>
      <w:pPr>
        <w:ind w:left="720" w:hanging="360"/>
      </w:pPr>
    </w:lvl>
    <w:lvl w:ilvl="1" w:tplc="22BA7B88" w:tentative="1">
      <w:start w:val="1"/>
      <w:numFmt w:val="lowerLetter"/>
      <w:lvlText w:val="%2."/>
      <w:lvlJc w:val="left"/>
      <w:pPr>
        <w:ind w:left="1440" w:hanging="360"/>
      </w:pPr>
    </w:lvl>
    <w:lvl w:ilvl="2" w:tplc="B08C840A" w:tentative="1">
      <w:start w:val="1"/>
      <w:numFmt w:val="lowerRoman"/>
      <w:lvlText w:val="%3."/>
      <w:lvlJc w:val="right"/>
      <w:pPr>
        <w:ind w:left="2160" w:hanging="180"/>
      </w:pPr>
    </w:lvl>
    <w:lvl w:ilvl="3" w:tplc="DF66DED2" w:tentative="1">
      <w:start w:val="1"/>
      <w:numFmt w:val="decimal"/>
      <w:lvlText w:val="%4."/>
      <w:lvlJc w:val="left"/>
      <w:pPr>
        <w:ind w:left="2880" w:hanging="360"/>
      </w:pPr>
    </w:lvl>
    <w:lvl w:ilvl="4" w:tplc="D43A5160" w:tentative="1">
      <w:start w:val="1"/>
      <w:numFmt w:val="lowerLetter"/>
      <w:lvlText w:val="%5."/>
      <w:lvlJc w:val="left"/>
      <w:pPr>
        <w:ind w:left="3600" w:hanging="360"/>
      </w:pPr>
    </w:lvl>
    <w:lvl w:ilvl="5" w:tplc="21088EEE" w:tentative="1">
      <w:start w:val="1"/>
      <w:numFmt w:val="lowerRoman"/>
      <w:lvlText w:val="%6."/>
      <w:lvlJc w:val="right"/>
      <w:pPr>
        <w:ind w:left="4320" w:hanging="180"/>
      </w:pPr>
    </w:lvl>
    <w:lvl w:ilvl="6" w:tplc="D24426AC" w:tentative="1">
      <w:start w:val="1"/>
      <w:numFmt w:val="decimal"/>
      <w:lvlText w:val="%7."/>
      <w:lvlJc w:val="left"/>
      <w:pPr>
        <w:ind w:left="5040" w:hanging="360"/>
      </w:pPr>
    </w:lvl>
    <w:lvl w:ilvl="7" w:tplc="F8DEDDF4" w:tentative="1">
      <w:start w:val="1"/>
      <w:numFmt w:val="lowerLetter"/>
      <w:lvlText w:val="%8."/>
      <w:lvlJc w:val="left"/>
      <w:pPr>
        <w:ind w:left="5760" w:hanging="360"/>
      </w:pPr>
    </w:lvl>
    <w:lvl w:ilvl="8" w:tplc="6F9E9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D5723"/>
    <w:multiLevelType w:val="hybridMultilevel"/>
    <w:tmpl w:val="3C1AFEDC"/>
    <w:lvl w:ilvl="0" w:tplc="C382CC6A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</w:rPr>
    </w:lvl>
    <w:lvl w:ilvl="1" w:tplc="B2C233DA" w:tentative="1">
      <w:start w:val="1"/>
      <w:numFmt w:val="lowerLetter"/>
      <w:lvlText w:val="%2."/>
      <w:lvlJc w:val="left"/>
      <w:pPr>
        <w:ind w:left="1440" w:hanging="360"/>
      </w:pPr>
    </w:lvl>
    <w:lvl w:ilvl="2" w:tplc="A1AE39DA" w:tentative="1">
      <w:start w:val="1"/>
      <w:numFmt w:val="lowerRoman"/>
      <w:lvlText w:val="%3."/>
      <w:lvlJc w:val="right"/>
      <w:pPr>
        <w:ind w:left="2160" w:hanging="180"/>
      </w:pPr>
    </w:lvl>
    <w:lvl w:ilvl="3" w:tplc="C2A4B668" w:tentative="1">
      <w:start w:val="1"/>
      <w:numFmt w:val="decimal"/>
      <w:lvlText w:val="%4."/>
      <w:lvlJc w:val="left"/>
      <w:pPr>
        <w:ind w:left="2880" w:hanging="360"/>
      </w:pPr>
    </w:lvl>
    <w:lvl w:ilvl="4" w:tplc="3918CDD2" w:tentative="1">
      <w:start w:val="1"/>
      <w:numFmt w:val="lowerLetter"/>
      <w:lvlText w:val="%5."/>
      <w:lvlJc w:val="left"/>
      <w:pPr>
        <w:ind w:left="3600" w:hanging="360"/>
      </w:pPr>
    </w:lvl>
    <w:lvl w:ilvl="5" w:tplc="A0B852E0" w:tentative="1">
      <w:start w:val="1"/>
      <w:numFmt w:val="lowerRoman"/>
      <w:lvlText w:val="%6."/>
      <w:lvlJc w:val="right"/>
      <w:pPr>
        <w:ind w:left="4320" w:hanging="180"/>
      </w:pPr>
    </w:lvl>
    <w:lvl w:ilvl="6" w:tplc="CCBE354E" w:tentative="1">
      <w:start w:val="1"/>
      <w:numFmt w:val="decimal"/>
      <w:lvlText w:val="%7."/>
      <w:lvlJc w:val="left"/>
      <w:pPr>
        <w:ind w:left="5040" w:hanging="360"/>
      </w:pPr>
    </w:lvl>
    <w:lvl w:ilvl="7" w:tplc="66A2C962" w:tentative="1">
      <w:start w:val="1"/>
      <w:numFmt w:val="lowerLetter"/>
      <w:lvlText w:val="%8."/>
      <w:lvlJc w:val="left"/>
      <w:pPr>
        <w:ind w:left="5760" w:hanging="360"/>
      </w:pPr>
    </w:lvl>
    <w:lvl w:ilvl="8" w:tplc="54BE8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B77DD"/>
    <w:multiLevelType w:val="hybridMultilevel"/>
    <w:tmpl w:val="5C28F306"/>
    <w:lvl w:ilvl="0" w:tplc="2DE8AA72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</w:rPr>
    </w:lvl>
    <w:lvl w:ilvl="1" w:tplc="839ECE0E" w:tentative="1">
      <w:start w:val="1"/>
      <w:numFmt w:val="lowerLetter"/>
      <w:lvlText w:val="%2."/>
      <w:lvlJc w:val="left"/>
      <w:pPr>
        <w:ind w:left="1440" w:hanging="360"/>
      </w:pPr>
    </w:lvl>
    <w:lvl w:ilvl="2" w:tplc="A0DA35EC" w:tentative="1">
      <w:start w:val="1"/>
      <w:numFmt w:val="lowerRoman"/>
      <w:lvlText w:val="%3."/>
      <w:lvlJc w:val="right"/>
      <w:pPr>
        <w:ind w:left="2160" w:hanging="180"/>
      </w:pPr>
    </w:lvl>
    <w:lvl w:ilvl="3" w:tplc="2CFE64EA" w:tentative="1">
      <w:start w:val="1"/>
      <w:numFmt w:val="decimal"/>
      <w:lvlText w:val="%4."/>
      <w:lvlJc w:val="left"/>
      <w:pPr>
        <w:ind w:left="2880" w:hanging="360"/>
      </w:pPr>
    </w:lvl>
    <w:lvl w:ilvl="4" w:tplc="E4589748" w:tentative="1">
      <w:start w:val="1"/>
      <w:numFmt w:val="lowerLetter"/>
      <w:lvlText w:val="%5."/>
      <w:lvlJc w:val="left"/>
      <w:pPr>
        <w:ind w:left="3600" w:hanging="360"/>
      </w:pPr>
    </w:lvl>
    <w:lvl w:ilvl="5" w:tplc="2ABA85BE" w:tentative="1">
      <w:start w:val="1"/>
      <w:numFmt w:val="lowerRoman"/>
      <w:lvlText w:val="%6."/>
      <w:lvlJc w:val="right"/>
      <w:pPr>
        <w:ind w:left="4320" w:hanging="180"/>
      </w:pPr>
    </w:lvl>
    <w:lvl w:ilvl="6" w:tplc="602E182A" w:tentative="1">
      <w:start w:val="1"/>
      <w:numFmt w:val="decimal"/>
      <w:lvlText w:val="%7."/>
      <w:lvlJc w:val="left"/>
      <w:pPr>
        <w:ind w:left="5040" w:hanging="360"/>
      </w:pPr>
    </w:lvl>
    <w:lvl w:ilvl="7" w:tplc="8CFC259A" w:tentative="1">
      <w:start w:val="1"/>
      <w:numFmt w:val="lowerLetter"/>
      <w:lvlText w:val="%8."/>
      <w:lvlJc w:val="left"/>
      <w:pPr>
        <w:ind w:left="5760" w:hanging="360"/>
      </w:pPr>
    </w:lvl>
    <w:lvl w:ilvl="8" w:tplc="F560E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E76E2"/>
    <w:multiLevelType w:val="hybridMultilevel"/>
    <w:tmpl w:val="8F3ECC20"/>
    <w:lvl w:ilvl="0" w:tplc="1A2A1C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6CCE8B9E" w:tentative="1">
      <w:start w:val="1"/>
      <w:numFmt w:val="lowerLetter"/>
      <w:lvlText w:val="%2."/>
      <w:lvlJc w:val="left"/>
      <w:pPr>
        <w:ind w:left="1440" w:hanging="360"/>
      </w:pPr>
    </w:lvl>
    <w:lvl w:ilvl="2" w:tplc="C4707C58" w:tentative="1">
      <w:start w:val="1"/>
      <w:numFmt w:val="lowerRoman"/>
      <w:lvlText w:val="%3."/>
      <w:lvlJc w:val="right"/>
      <w:pPr>
        <w:ind w:left="2160" w:hanging="180"/>
      </w:pPr>
    </w:lvl>
    <w:lvl w:ilvl="3" w:tplc="BF3CDA7C" w:tentative="1">
      <w:start w:val="1"/>
      <w:numFmt w:val="decimal"/>
      <w:lvlText w:val="%4."/>
      <w:lvlJc w:val="left"/>
      <w:pPr>
        <w:ind w:left="2880" w:hanging="360"/>
      </w:pPr>
    </w:lvl>
    <w:lvl w:ilvl="4" w:tplc="61C6599E" w:tentative="1">
      <w:start w:val="1"/>
      <w:numFmt w:val="lowerLetter"/>
      <w:lvlText w:val="%5."/>
      <w:lvlJc w:val="left"/>
      <w:pPr>
        <w:ind w:left="3600" w:hanging="360"/>
      </w:pPr>
    </w:lvl>
    <w:lvl w:ilvl="5" w:tplc="8CF2A0C2" w:tentative="1">
      <w:start w:val="1"/>
      <w:numFmt w:val="lowerRoman"/>
      <w:lvlText w:val="%6."/>
      <w:lvlJc w:val="right"/>
      <w:pPr>
        <w:ind w:left="4320" w:hanging="180"/>
      </w:pPr>
    </w:lvl>
    <w:lvl w:ilvl="6" w:tplc="A3E292AA" w:tentative="1">
      <w:start w:val="1"/>
      <w:numFmt w:val="decimal"/>
      <w:lvlText w:val="%7."/>
      <w:lvlJc w:val="left"/>
      <w:pPr>
        <w:ind w:left="5040" w:hanging="360"/>
      </w:pPr>
    </w:lvl>
    <w:lvl w:ilvl="7" w:tplc="FB0CA204" w:tentative="1">
      <w:start w:val="1"/>
      <w:numFmt w:val="lowerLetter"/>
      <w:lvlText w:val="%8."/>
      <w:lvlJc w:val="left"/>
      <w:pPr>
        <w:ind w:left="5760" w:hanging="360"/>
      </w:pPr>
    </w:lvl>
    <w:lvl w:ilvl="8" w:tplc="F656D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7139A"/>
    <w:multiLevelType w:val="hybridMultilevel"/>
    <w:tmpl w:val="4AFCF582"/>
    <w:lvl w:ilvl="0" w:tplc="AEB25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2C0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20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EE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88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01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E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02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6A3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A1C68"/>
    <w:multiLevelType w:val="hybridMultilevel"/>
    <w:tmpl w:val="5C48BF22"/>
    <w:lvl w:ilvl="0" w:tplc="158AC8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01CB492" w:tentative="1">
      <w:start w:val="1"/>
      <w:numFmt w:val="lowerLetter"/>
      <w:lvlText w:val="%2."/>
      <w:lvlJc w:val="left"/>
      <w:pPr>
        <w:ind w:left="1440" w:hanging="360"/>
      </w:pPr>
    </w:lvl>
    <w:lvl w:ilvl="2" w:tplc="EA6E235A" w:tentative="1">
      <w:start w:val="1"/>
      <w:numFmt w:val="lowerRoman"/>
      <w:lvlText w:val="%3."/>
      <w:lvlJc w:val="right"/>
      <w:pPr>
        <w:ind w:left="2160" w:hanging="180"/>
      </w:pPr>
    </w:lvl>
    <w:lvl w:ilvl="3" w:tplc="77B0F730" w:tentative="1">
      <w:start w:val="1"/>
      <w:numFmt w:val="decimal"/>
      <w:lvlText w:val="%4."/>
      <w:lvlJc w:val="left"/>
      <w:pPr>
        <w:ind w:left="2880" w:hanging="360"/>
      </w:pPr>
    </w:lvl>
    <w:lvl w:ilvl="4" w:tplc="909E9194" w:tentative="1">
      <w:start w:val="1"/>
      <w:numFmt w:val="lowerLetter"/>
      <w:lvlText w:val="%5."/>
      <w:lvlJc w:val="left"/>
      <w:pPr>
        <w:ind w:left="3600" w:hanging="360"/>
      </w:pPr>
    </w:lvl>
    <w:lvl w:ilvl="5" w:tplc="81D8DBE0" w:tentative="1">
      <w:start w:val="1"/>
      <w:numFmt w:val="lowerRoman"/>
      <w:lvlText w:val="%6."/>
      <w:lvlJc w:val="right"/>
      <w:pPr>
        <w:ind w:left="4320" w:hanging="180"/>
      </w:pPr>
    </w:lvl>
    <w:lvl w:ilvl="6" w:tplc="A184B8EC" w:tentative="1">
      <w:start w:val="1"/>
      <w:numFmt w:val="decimal"/>
      <w:lvlText w:val="%7."/>
      <w:lvlJc w:val="left"/>
      <w:pPr>
        <w:ind w:left="5040" w:hanging="360"/>
      </w:pPr>
    </w:lvl>
    <w:lvl w:ilvl="7" w:tplc="C4F21D5A" w:tentative="1">
      <w:start w:val="1"/>
      <w:numFmt w:val="lowerLetter"/>
      <w:lvlText w:val="%8."/>
      <w:lvlJc w:val="left"/>
      <w:pPr>
        <w:ind w:left="5760" w:hanging="360"/>
      </w:pPr>
    </w:lvl>
    <w:lvl w:ilvl="8" w:tplc="8ADCB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245C4"/>
    <w:multiLevelType w:val="hybridMultilevel"/>
    <w:tmpl w:val="7B665F3C"/>
    <w:lvl w:ilvl="0" w:tplc="B3B6C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BFB0604E" w:tentative="1">
      <w:start w:val="1"/>
      <w:numFmt w:val="lowerLetter"/>
      <w:lvlText w:val="%2."/>
      <w:lvlJc w:val="left"/>
      <w:pPr>
        <w:ind w:left="1440" w:hanging="360"/>
      </w:pPr>
    </w:lvl>
    <w:lvl w:ilvl="2" w:tplc="E4E83F40" w:tentative="1">
      <w:start w:val="1"/>
      <w:numFmt w:val="lowerRoman"/>
      <w:lvlText w:val="%3."/>
      <w:lvlJc w:val="right"/>
      <w:pPr>
        <w:ind w:left="2160" w:hanging="180"/>
      </w:pPr>
    </w:lvl>
    <w:lvl w:ilvl="3" w:tplc="0236466A" w:tentative="1">
      <w:start w:val="1"/>
      <w:numFmt w:val="decimal"/>
      <w:lvlText w:val="%4."/>
      <w:lvlJc w:val="left"/>
      <w:pPr>
        <w:ind w:left="2880" w:hanging="360"/>
      </w:pPr>
    </w:lvl>
    <w:lvl w:ilvl="4" w:tplc="E478537C" w:tentative="1">
      <w:start w:val="1"/>
      <w:numFmt w:val="lowerLetter"/>
      <w:lvlText w:val="%5."/>
      <w:lvlJc w:val="left"/>
      <w:pPr>
        <w:ind w:left="3600" w:hanging="360"/>
      </w:pPr>
    </w:lvl>
    <w:lvl w:ilvl="5" w:tplc="1C5A0E08" w:tentative="1">
      <w:start w:val="1"/>
      <w:numFmt w:val="lowerRoman"/>
      <w:lvlText w:val="%6."/>
      <w:lvlJc w:val="right"/>
      <w:pPr>
        <w:ind w:left="4320" w:hanging="180"/>
      </w:pPr>
    </w:lvl>
    <w:lvl w:ilvl="6" w:tplc="B6824BBA" w:tentative="1">
      <w:start w:val="1"/>
      <w:numFmt w:val="decimal"/>
      <w:lvlText w:val="%7."/>
      <w:lvlJc w:val="left"/>
      <w:pPr>
        <w:ind w:left="5040" w:hanging="360"/>
      </w:pPr>
    </w:lvl>
    <w:lvl w:ilvl="7" w:tplc="A89271C4" w:tentative="1">
      <w:start w:val="1"/>
      <w:numFmt w:val="lowerLetter"/>
      <w:lvlText w:val="%8."/>
      <w:lvlJc w:val="left"/>
      <w:pPr>
        <w:ind w:left="5760" w:hanging="360"/>
      </w:pPr>
    </w:lvl>
    <w:lvl w:ilvl="8" w:tplc="DEF03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17C53"/>
    <w:multiLevelType w:val="hybridMultilevel"/>
    <w:tmpl w:val="8BC4858A"/>
    <w:lvl w:ilvl="0" w:tplc="E48A0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04077"/>
    <w:multiLevelType w:val="hybridMultilevel"/>
    <w:tmpl w:val="26B076D6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44EAC"/>
    <w:multiLevelType w:val="hybridMultilevel"/>
    <w:tmpl w:val="A718B556"/>
    <w:lvl w:ilvl="0" w:tplc="CA022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6B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902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0FC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AC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88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01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AE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6B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43267"/>
    <w:multiLevelType w:val="hybridMultilevel"/>
    <w:tmpl w:val="08608D1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52EBD"/>
    <w:multiLevelType w:val="hybridMultilevel"/>
    <w:tmpl w:val="A3F80AA4"/>
    <w:lvl w:ilvl="0" w:tplc="6614A78A">
      <w:start w:val="1"/>
      <w:numFmt w:val="decimal"/>
      <w:lvlText w:val="%1."/>
      <w:lvlJc w:val="left"/>
      <w:pPr>
        <w:ind w:left="8299" w:hanging="360"/>
      </w:pPr>
      <w:rPr>
        <w:rFonts w:hint="default"/>
        <w:b/>
        <w:i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337D0"/>
    <w:multiLevelType w:val="hybridMultilevel"/>
    <w:tmpl w:val="B6C885E6"/>
    <w:lvl w:ilvl="0" w:tplc="A7980D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54BE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425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C46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80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52E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A7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E35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2CB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01429"/>
    <w:multiLevelType w:val="hybridMultilevel"/>
    <w:tmpl w:val="5F3CF9F6"/>
    <w:lvl w:ilvl="0" w:tplc="8C121D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AFC0DCAA" w:tentative="1">
      <w:start w:val="1"/>
      <w:numFmt w:val="lowerLetter"/>
      <w:lvlText w:val="%2."/>
      <w:lvlJc w:val="left"/>
      <w:pPr>
        <w:ind w:left="1440" w:hanging="360"/>
      </w:pPr>
    </w:lvl>
    <w:lvl w:ilvl="2" w:tplc="EBC2F65E" w:tentative="1">
      <w:start w:val="1"/>
      <w:numFmt w:val="lowerRoman"/>
      <w:lvlText w:val="%3."/>
      <w:lvlJc w:val="right"/>
      <w:pPr>
        <w:ind w:left="2160" w:hanging="180"/>
      </w:pPr>
    </w:lvl>
    <w:lvl w:ilvl="3" w:tplc="10CA69B0" w:tentative="1">
      <w:start w:val="1"/>
      <w:numFmt w:val="decimal"/>
      <w:lvlText w:val="%4."/>
      <w:lvlJc w:val="left"/>
      <w:pPr>
        <w:ind w:left="2880" w:hanging="360"/>
      </w:pPr>
    </w:lvl>
    <w:lvl w:ilvl="4" w:tplc="E1041774" w:tentative="1">
      <w:start w:val="1"/>
      <w:numFmt w:val="lowerLetter"/>
      <w:lvlText w:val="%5."/>
      <w:lvlJc w:val="left"/>
      <w:pPr>
        <w:ind w:left="3600" w:hanging="360"/>
      </w:pPr>
    </w:lvl>
    <w:lvl w:ilvl="5" w:tplc="309E6794" w:tentative="1">
      <w:start w:val="1"/>
      <w:numFmt w:val="lowerRoman"/>
      <w:lvlText w:val="%6."/>
      <w:lvlJc w:val="right"/>
      <w:pPr>
        <w:ind w:left="4320" w:hanging="180"/>
      </w:pPr>
    </w:lvl>
    <w:lvl w:ilvl="6" w:tplc="07CA11F2" w:tentative="1">
      <w:start w:val="1"/>
      <w:numFmt w:val="decimal"/>
      <w:lvlText w:val="%7."/>
      <w:lvlJc w:val="left"/>
      <w:pPr>
        <w:ind w:left="5040" w:hanging="360"/>
      </w:pPr>
    </w:lvl>
    <w:lvl w:ilvl="7" w:tplc="CD9C62F8" w:tentative="1">
      <w:start w:val="1"/>
      <w:numFmt w:val="lowerLetter"/>
      <w:lvlText w:val="%8."/>
      <w:lvlJc w:val="left"/>
      <w:pPr>
        <w:ind w:left="5760" w:hanging="360"/>
      </w:pPr>
    </w:lvl>
    <w:lvl w:ilvl="8" w:tplc="39700F2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715079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 w:val="0"/>
        </w:rPr>
      </w:lvl>
    </w:lvlOverride>
  </w:num>
  <w:num w:numId="2" w16cid:durableId="1958102130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754427107">
    <w:abstractNumId w:val="33"/>
  </w:num>
  <w:num w:numId="4" w16cid:durableId="847669784">
    <w:abstractNumId w:val="30"/>
  </w:num>
  <w:num w:numId="5" w16cid:durableId="1321813170">
    <w:abstractNumId w:val="14"/>
  </w:num>
  <w:num w:numId="6" w16cid:durableId="172112048">
    <w:abstractNumId w:val="11"/>
  </w:num>
  <w:num w:numId="7" w16cid:durableId="84428417">
    <w:abstractNumId w:val="15"/>
  </w:num>
  <w:num w:numId="8" w16cid:durableId="663749488">
    <w:abstractNumId w:val="20"/>
  </w:num>
  <w:num w:numId="9" w16cid:durableId="93984378">
    <w:abstractNumId w:val="17"/>
  </w:num>
  <w:num w:numId="10" w16cid:durableId="4601366">
    <w:abstractNumId w:val="26"/>
  </w:num>
  <w:num w:numId="11" w16cid:durableId="1663777412">
    <w:abstractNumId w:val="19"/>
  </w:num>
  <w:num w:numId="12" w16cid:durableId="1021126219">
    <w:abstractNumId w:val="23"/>
  </w:num>
  <w:num w:numId="13" w16cid:durableId="48654167">
    <w:abstractNumId w:val="22"/>
  </w:num>
  <w:num w:numId="14" w16cid:durableId="1472092352">
    <w:abstractNumId w:val="18"/>
  </w:num>
  <w:num w:numId="15" w16cid:durableId="1374770690">
    <w:abstractNumId w:val="24"/>
  </w:num>
  <w:num w:numId="16" w16cid:durableId="504131053">
    <w:abstractNumId w:val="27"/>
  </w:num>
  <w:num w:numId="17" w16cid:durableId="1093747301">
    <w:abstractNumId w:val="16"/>
  </w:num>
  <w:num w:numId="18" w16cid:durableId="2025010614">
    <w:abstractNumId w:val="25"/>
  </w:num>
  <w:num w:numId="19" w16cid:durableId="938874523">
    <w:abstractNumId w:val="13"/>
  </w:num>
  <w:num w:numId="20" w16cid:durableId="179202027">
    <w:abstractNumId w:val="34"/>
  </w:num>
  <w:num w:numId="21" w16cid:durableId="170603438">
    <w:abstractNumId w:val="12"/>
  </w:num>
  <w:num w:numId="22" w16cid:durableId="658118297">
    <w:abstractNumId w:val="17"/>
  </w:num>
  <w:num w:numId="23" w16cid:durableId="856849027">
    <w:abstractNumId w:val="17"/>
  </w:num>
  <w:num w:numId="24" w16cid:durableId="1486556241">
    <w:abstractNumId w:val="17"/>
  </w:num>
  <w:num w:numId="25" w16cid:durableId="1903369409">
    <w:abstractNumId w:val="32"/>
  </w:num>
  <w:num w:numId="26" w16cid:durableId="1767774412">
    <w:abstractNumId w:val="28"/>
  </w:num>
  <w:num w:numId="27" w16cid:durableId="808206033">
    <w:abstractNumId w:val="9"/>
  </w:num>
  <w:num w:numId="28" w16cid:durableId="299263411">
    <w:abstractNumId w:val="7"/>
  </w:num>
  <w:num w:numId="29" w16cid:durableId="872691301">
    <w:abstractNumId w:val="6"/>
  </w:num>
  <w:num w:numId="30" w16cid:durableId="44761444">
    <w:abstractNumId w:val="5"/>
  </w:num>
  <w:num w:numId="31" w16cid:durableId="1955867273">
    <w:abstractNumId w:val="4"/>
  </w:num>
  <w:num w:numId="32" w16cid:durableId="1424299922">
    <w:abstractNumId w:val="8"/>
  </w:num>
  <w:num w:numId="33" w16cid:durableId="1762293542">
    <w:abstractNumId w:val="3"/>
  </w:num>
  <w:num w:numId="34" w16cid:durableId="1744835926">
    <w:abstractNumId w:val="2"/>
  </w:num>
  <w:num w:numId="35" w16cid:durableId="227763327">
    <w:abstractNumId w:val="1"/>
  </w:num>
  <w:num w:numId="36" w16cid:durableId="1563249565">
    <w:abstractNumId w:val="0"/>
  </w:num>
  <w:num w:numId="37" w16cid:durableId="2131242072">
    <w:abstractNumId w:val="21"/>
  </w:num>
  <w:num w:numId="38" w16cid:durableId="1702894647">
    <w:abstractNumId w:val="31"/>
  </w:num>
  <w:num w:numId="39" w16cid:durableId="601886170">
    <w:abstractNumId w:val="29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ba, Caroline">
    <w15:presenceInfo w15:providerId="AD" w15:userId="S::c.alba@paion.com::6777fa59-a1e4-453b-8640-0bb3040ff616"/>
  </w15:person>
  <w15:person w15:author="Author">
    <w15:presenceInfo w15:providerId="None" w15:userId="Author"/>
  </w15:person>
  <w15:person w15:author="Haizea Urtiaga">
    <w15:presenceInfo w15:providerId="AD" w15:userId="S::hurtiaga@transperfect.com::876e0219-5e5e-416d-ae9b-c07767a36b67"/>
  </w15:person>
  <w15:person w15:author="Donsbach, Martin">
    <w15:presenceInfo w15:providerId="AD" w15:userId="S::m.donsbach@paion.com::e71e04e1-b611-4a28-99e6-824dd774ea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sv-SE" w:vendorID="64" w:dllVersion="0" w:nlCheck="1" w:checkStyle="0"/>
  <w:activeWritingStyle w:appName="MSWord" w:lang="fi-FI" w:vendorID="64" w:dllVersion="4096" w:nlCheck="1" w:checkStyle="0"/>
  <w:activeWritingStyle w:appName="MSWord" w:lang="nl-NL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sv-SE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cs-CZ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D879F0"/>
    <w:rsid w:val="00097BB6"/>
    <w:rsid w:val="000A09E6"/>
    <w:rsid w:val="000D4626"/>
    <w:rsid w:val="002B509C"/>
    <w:rsid w:val="00552F78"/>
    <w:rsid w:val="005C3D97"/>
    <w:rsid w:val="005E7F14"/>
    <w:rsid w:val="00696480"/>
    <w:rsid w:val="007E7EC5"/>
    <w:rsid w:val="0094707C"/>
    <w:rsid w:val="00AD207A"/>
    <w:rsid w:val="00C61654"/>
    <w:rsid w:val="00CE09F4"/>
    <w:rsid w:val="00D037C7"/>
    <w:rsid w:val="00D879F0"/>
    <w:rsid w:val="00DC5930"/>
    <w:rsid w:val="00E328A9"/>
    <w:rsid w:val="00F22924"/>
    <w:rsid w:val="00FB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3FA5C"/>
  <w15:docId w15:val="{87B5A964-4312-4C84-8B0C-757E3D5F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fi-FI" w:bidi="fi-FI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</w:rPr>
  </w:style>
  <w:style w:type="paragraph" w:styleId="Heading1">
    <w:name w:val="heading 1"/>
    <w:basedOn w:val="ListParagraph"/>
    <w:next w:val="Normal"/>
    <w:link w:val="Heading1Char"/>
    <w:qFormat/>
    <w:pPr>
      <w:keepNext/>
      <w:widowControl w:val="0"/>
      <w:numPr>
        <w:numId w:val="9"/>
      </w:numPr>
      <w:tabs>
        <w:tab w:val="clear" w:pos="567"/>
      </w:tabs>
      <w:autoSpaceDE w:val="0"/>
      <w:autoSpaceDN w:val="0"/>
      <w:adjustRightInd w:val="0"/>
      <w:spacing w:line="240" w:lineRule="auto"/>
      <w:ind w:right="120"/>
      <w:outlineLvl w:val="0"/>
    </w:pPr>
    <w:rPr>
      <w:rFonts w:eastAsia="SimSun"/>
      <w:b/>
      <w:bCs/>
      <w:color w:val="000000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fi-FI" w:eastAsia="fi-FI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fi-FI" w:eastAsia="fi-FI" w:bidi="fi-FI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fi-FI" w:eastAsia="fi-FI" w:bidi="fi-FI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uiPriority w:val="99"/>
    <w:rPr>
      <w:rFonts w:eastAsia="Times New Roman"/>
      <w:lang w:eastAsia="fi-FI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fi-FI"/>
    </w:rPr>
  </w:style>
  <w:style w:type="paragraph" w:styleId="Revision">
    <w:name w:val="Revision"/>
    <w:hidden/>
    <w:uiPriority w:val="99"/>
    <w:semiHidden/>
    <w:rPr>
      <w:rFonts w:eastAsia="Times New Roman"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Data">
    <w:name w:val="Table Data"/>
    <w:basedOn w:val="BodyText"/>
    <w:pPr>
      <w:spacing w:before="40" w:after="40"/>
    </w:pPr>
    <w:rPr>
      <w:i w:val="0"/>
      <w:color w:val="auto"/>
      <w:szCs w:val="22"/>
    </w:rPr>
  </w:style>
  <w:style w:type="paragraph" w:customStyle="1" w:styleId="TableHeading">
    <w:name w:val="Table Heading"/>
    <w:basedOn w:val="BodyText"/>
    <w:pPr>
      <w:keepNext/>
      <w:spacing w:before="40" w:after="40"/>
    </w:pPr>
    <w:rPr>
      <w:b/>
      <w:i w:val="0"/>
      <w:color w:val="auto"/>
      <w:szCs w:val="22"/>
    </w:rPr>
  </w:style>
  <w:style w:type="paragraph" w:customStyle="1" w:styleId="TableKey">
    <w:name w:val="Table Key"/>
    <w:basedOn w:val="BodyText"/>
    <w:pPr>
      <w:widowControl w:val="0"/>
      <w:tabs>
        <w:tab w:val="left" w:pos="240"/>
      </w:tabs>
    </w:pPr>
    <w:rPr>
      <w:i w:val="0"/>
      <w:iCs/>
      <w:color w:val="auto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rossReferences">
    <w:name w:val="Cross References"/>
    <w:basedOn w:val="BodyText"/>
    <w:link w:val="CrossReferencesZchn"/>
    <w:qFormat/>
    <w:pPr>
      <w:spacing w:after="120"/>
    </w:pPr>
    <w:rPr>
      <w:i w:val="0"/>
      <w:color w:val="0000FF"/>
      <w:sz w:val="24"/>
      <w:szCs w:val="24"/>
    </w:rPr>
  </w:style>
  <w:style w:type="character" w:customStyle="1" w:styleId="CrossReferencesZchn">
    <w:name w:val="Cross References Zchn"/>
    <w:link w:val="CrossReferences"/>
    <w:rPr>
      <w:rFonts w:eastAsia="Times New Roman"/>
      <w:color w:val="0000FF"/>
      <w:sz w:val="24"/>
      <w:szCs w:val="24"/>
      <w:lang w:val="fi-FI" w:eastAsia="fi-FI"/>
    </w:rPr>
  </w:style>
  <w:style w:type="paragraph" w:customStyle="1" w:styleId="StyleTableHeadingCentered">
    <w:name w:val="Style Table Heading + Centered"/>
    <w:basedOn w:val="Normal"/>
    <w:pPr>
      <w:keepNext/>
      <w:tabs>
        <w:tab w:val="clear" w:pos="567"/>
      </w:tabs>
      <w:spacing w:line="240" w:lineRule="auto"/>
      <w:jc w:val="center"/>
    </w:pPr>
    <w:rPr>
      <w:b/>
      <w:bCs/>
    </w:rPr>
  </w:style>
  <w:style w:type="paragraph" w:styleId="Caption">
    <w:name w:val="caption"/>
    <w:basedOn w:val="Normal"/>
    <w:next w:val="Normal"/>
    <w:unhideWhenUsed/>
    <w:qFormat/>
    <w:pPr>
      <w:spacing w:after="200" w:line="240" w:lineRule="auto"/>
    </w:pPr>
    <w:rPr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20" w:after="20"/>
    </w:pPr>
    <w:rPr>
      <w:rFonts w:eastAsia="Times New Roman"/>
    </w:rPr>
    <w:tblPr>
      <w:tblInd w:w="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8" w:type="dxa"/>
        <w:right w:w="5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clear" w:pos="567"/>
        <w:tab w:val="left" w:pos="851"/>
        <w:tab w:val="right" w:leader="dot" w:pos="9061"/>
      </w:tabs>
      <w:spacing w:after="100"/>
      <w:ind w:left="851" w:hanging="851"/>
    </w:pPr>
    <w:rPr>
      <w:rFonts w:eastAsiaTheme="minorEastAsia" w:cstheme="minorBidi"/>
      <w:b/>
      <w:noProof/>
      <w:szCs w:val="22"/>
    </w:rPr>
  </w:style>
  <w:style w:type="character" w:customStyle="1" w:styleId="Heading1Char">
    <w:name w:val="Heading 1 Char"/>
    <w:basedOn w:val="DefaultParagraphFont"/>
    <w:link w:val="Heading1"/>
    <w:rPr>
      <w:b/>
      <w:bCs/>
      <w:color w:val="000000"/>
      <w:sz w:val="22"/>
      <w:szCs w:val="22"/>
      <w:lang w:val="fi-FI" w:eastAsia="fi-FI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i-FI" w:eastAsia="fi-FI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i-FI" w:eastAsia="fi-FI"/>
    </w:rPr>
  </w:style>
  <w:style w:type="paragraph" w:customStyle="1" w:styleId="Style1">
    <w:name w:val="Style1"/>
    <w:basedOn w:val="Normal"/>
    <w:qFormat/>
    <w:pPr>
      <w:spacing w:line="240" w:lineRule="auto"/>
    </w:pPr>
    <w:rPr>
      <w:b/>
      <w:szCs w:val="22"/>
    </w:rPr>
  </w:style>
  <w:style w:type="paragraph" w:customStyle="1" w:styleId="Style2">
    <w:name w:val="Style2"/>
    <w:basedOn w:val="Heading1"/>
    <w:qFormat/>
    <w:rPr>
      <w:color w:val="auto"/>
    </w:rPr>
  </w:style>
  <w:style w:type="paragraph" w:customStyle="1" w:styleId="Style3">
    <w:name w:val="Style3"/>
    <w:basedOn w:val="Normal"/>
    <w:qFormat/>
    <w:rPr>
      <w:rFonts w:eastAsia="Calibri"/>
      <w:sz w:val="18"/>
      <w:szCs w:val="18"/>
    </w:rPr>
  </w:style>
  <w:style w:type="paragraph" w:customStyle="1" w:styleId="TitleA">
    <w:name w:val="Title A"/>
    <w:basedOn w:val="Normal"/>
    <w:qFormat/>
    <w:pPr>
      <w:jc w:val="center"/>
    </w:pPr>
    <w:rPr>
      <w:b/>
    </w:rPr>
  </w:style>
  <w:style w:type="paragraph" w:customStyle="1" w:styleId="TitleB">
    <w:name w:val="Title B"/>
    <w:basedOn w:val="Style2"/>
    <w:qFormat/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Pr>
      <w:rFonts w:eastAsia="Times New Roman"/>
      <w:sz w:val="22"/>
    </w:r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rFonts w:eastAsia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tabs>
        <w:tab w:val="left" w:pos="567"/>
      </w:tabs>
      <w:spacing w:line="260" w:lineRule="exact"/>
      <w:ind w:firstLine="360"/>
    </w:pPr>
    <w:rPr>
      <w:i w:val="0"/>
      <w:color w:val="auto"/>
    </w:rPr>
  </w:style>
  <w:style w:type="character" w:customStyle="1" w:styleId="BodyTextChar">
    <w:name w:val="Body Text Char"/>
    <w:basedOn w:val="DefaultParagraphFont"/>
    <w:link w:val="BodyText"/>
    <w:rPr>
      <w:rFonts w:eastAsia="Times New Roman"/>
      <w:i/>
      <w:color w:val="008000"/>
      <w:sz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Pr>
      <w:rFonts w:eastAsia="Times New Roman"/>
      <w:i w:val="0"/>
      <w:color w:val="008000"/>
      <w:sz w:val="22"/>
    </w:r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Pr>
      <w:rFonts w:eastAsia="Times New Roman"/>
      <w:sz w:val="22"/>
    </w:rPr>
  </w:style>
  <w:style w:type="paragraph" w:styleId="BodyTextFirstIndent2">
    <w:name w:val="Body Text First Indent 2"/>
    <w:basedOn w:val="BodyTextIndent"/>
    <w:link w:val="BodyTextFirstIndent2Char"/>
    <w:semiHidden/>
    <w:unhideWhenUsed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Pr>
      <w:rFonts w:eastAsia="Times New Roman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rFonts w:eastAsia="Times New Roman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eastAsia="Times New Roman"/>
      <w:sz w:val="16"/>
      <w:szCs w:val="16"/>
    </w:rPr>
  </w:style>
  <w:style w:type="paragraph" w:styleId="Closing">
    <w:name w:val="Closing"/>
    <w:basedOn w:val="Normal"/>
    <w:link w:val="ClosingChar"/>
    <w:semiHidden/>
    <w:unhideWhenUsed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Pr>
      <w:rFonts w:eastAsia="Times New Roman"/>
      <w:sz w:val="22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rFonts w:eastAsia="Times New Roman"/>
      <w:sz w:val="22"/>
    </w:rPr>
  </w:style>
  <w:style w:type="paragraph" w:styleId="DocumentMap">
    <w:name w:val="Document Map"/>
    <w:basedOn w:val="Normal"/>
    <w:link w:val="DocumentMapCh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Pr>
      <w:rFonts w:eastAsia="Times New Roman"/>
      <w:sz w:val="22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Pr>
      <w:rFonts w:eastAsia="Times New Roman"/>
    </w:rPr>
  </w:style>
  <w:style w:type="paragraph" w:styleId="EnvelopeAddress">
    <w:name w:val="envelope address"/>
    <w:basedOn w:val="Normal"/>
    <w:semiHidden/>
    <w:unhideWhenUsed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semiHidden/>
    <w:unhideWhenUsed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eastAsia="Times New Roman"/>
      <w:i/>
      <w:iCs/>
      <w:sz w:val="22"/>
    </w:rPr>
  </w:style>
  <w:style w:type="paragraph" w:styleId="HTMLPreformatted">
    <w:name w:val="HTML Preformatted"/>
    <w:basedOn w:val="Normal"/>
    <w:link w:val="HTMLPreformatted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eastAsia="Times New Roman" w:hAnsi="Consolas"/>
    </w:rPr>
  </w:style>
  <w:style w:type="paragraph" w:styleId="Index1">
    <w:name w:val="index 1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="Times New Roman"/>
      <w:b/>
      <w:bCs/>
      <w:i/>
      <w:iCs/>
      <w:color w:val="4472C4" w:themeColor="accent1"/>
      <w:sz w:val="22"/>
    </w:rPr>
  </w:style>
  <w:style w:type="paragraph" w:styleId="List">
    <w:name w:val="List"/>
    <w:basedOn w:val="Normal"/>
    <w:semiHidden/>
    <w:unhideWhenUsed/>
    <w:pPr>
      <w:ind w:left="283" w:hanging="283"/>
      <w:contextualSpacing/>
    </w:pPr>
  </w:style>
  <w:style w:type="paragraph" w:styleId="List2">
    <w:name w:val="List 2"/>
    <w:basedOn w:val="Normal"/>
    <w:pPr>
      <w:ind w:left="566" w:hanging="283"/>
      <w:contextualSpacing/>
    </w:pPr>
  </w:style>
  <w:style w:type="paragraph" w:styleId="List3">
    <w:name w:val="List 3"/>
    <w:basedOn w:val="Normal"/>
    <w:semiHidden/>
    <w:unhideWhenUsed/>
    <w:pPr>
      <w:ind w:left="849" w:hanging="283"/>
      <w:contextualSpacing/>
    </w:pPr>
  </w:style>
  <w:style w:type="paragraph" w:styleId="List4">
    <w:name w:val="List 4"/>
    <w:basedOn w:val="Normal"/>
    <w:semiHidden/>
    <w:unhideWhenUsed/>
    <w:pPr>
      <w:ind w:left="1132" w:hanging="283"/>
      <w:contextualSpacing/>
    </w:pPr>
  </w:style>
  <w:style w:type="paragraph" w:styleId="List5">
    <w:name w:val="List 5"/>
    <w:basedOn w:val="Normal"/>
    <w:semiHidden/>
    <w:unhideWhenUsed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pPr>
      <w:numPr>
        <w:numId w:val="27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8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29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30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31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849"/>
      <w:contextualSpacing/>
    </w:pPr>
  </w:style>
  <w:style w:type="paragraph" w:styleId="ListContinue4">
    <w:name w:val="List Continue 4"/>
    <w:basedOn w:val="Normal"/>
    <w:pPr>
      <w:spacing w:after="120"/>
      <w:ind w:left="1132"/>
      <w:contextualSpacing/>
    </w:pPr>
  </w:style>
  <w:style w:type="paragraph" w:styleId="ListContinue5">
    <w:name w:val="List Continue 5"/>
    <w:basedOn w:val="Normal"/>
    <w:pPr>
      <w:spacing w:after="120"/>
      <w:ind w:left="1415"/>
      <w:contextualSpacing/>
    </w:pPr>
  </w:style>
  <w:style w:type="paragraph" w:styleId="ListNumber">
    <w:name w:val="List Number"/>
    <w:basedOn w:val="Normal"/>
    <w:pPr>
      <w:numPr>
        <w:numId w:val="32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33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34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35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36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pPr>
      <w:tabs>
        <w:tab w:val="left" w:pos="567"/>
      </w:tabs>
    </w:pPr>
    <w:rPr>
      <w:rFonts w:eastAsia="Times New Roman"/>
      <w:sz w:val="22"/>
    </w:rPr>
  </w:style>
  <w:style w:type="paragraph" w:styleId="NormalWeb">
    <w:name w:val="Normal (Web)"/>
    <w:basedOn w:val="Normal"/>
    <w:semiHidden/>
    <w:unhideWhenUsed/>
    <w:rPr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1304"/>
    </w:pPr>
  </w:style>
  <w:style w:type="paragraph" w:styleId="NoteHeading">
    <w:name w:val="Note Heading"/>
    <w:basedOn w:val="Normal"/>
    <w:next w:val="Normal"/>
    <w:link w:val="NoteHeadingChar"/>
    <w:semiHidden/>
    <w:unhideWhenUsed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Pr>
      <w:rFonts w:eastAsia="Times New Roman"/>
      <w:sz w:val="22"/>
    </w:rPr>
  </w:style>
  <w:style w:type="paragraph" w:styleId="PlainText">
    <w:name w:val="Plain Text"/>
    <w:basedOn w:val="Normal"/>
    <w:link w:val="PlainTextChar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eastAsia="Times New Roman"/>
      <w:i/>
      <w:iCs/>
      <w:color w:val="000000" w:themeColor="text1"/>
      <w:sz w:val="22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rFonts w:eastAsia="Times New Roman"/>
      <w:sz w:val="22"/>
    </w:rPr>
  </w:style>
  <w:style w:type="paragraph" w:styleId="Signature">
    <w:name w:val="Signature"/>
    <w:basedOn w:val="Normal"/>
    <w:link w:val="SignatureChar"/>
    <w:semiHidden/>
    <w:unhideWhenUsed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Pr>
      <w:rFonts w:eastAsia="Times New Roman"/>
      <w:sz w:val="22"/>
    </w:r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2">
    <w:name w:val="toc 2"/>
    <w:basedOn w:val="Normal"/>
    <w:next w:val="Normal"/>
    <w:autoRedefine/>
    <w:semiHidden/>
    <w:unhideWhenUsed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widowControl/>
      <w:numPr>
        <w:numId w:val="0"/>
      </w:numPr>
      <w:tabs>
        <w:tab w:val="left" w:pos="567"/>
      </w:tabs>
      <w:autoSpaceDE/>
      <w:autoSpaceDN/>
      <w:adjustRightInd/>
      <w:spacing w:before="480" w:line="260" w:lineRule="exact"/>
      <w:ind w:right="0"/>
      <w:contextualSpacing w:val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EMA-normal">
    <w:name w:val="EMA-normal"/>
    <w:basedOn w:val="Normal"/>
    <w:qFormat/>
    <w:pPr>
      <w:tabs>
        <w:tab w:val="clear" w:pos="567"/>
        <w:tab w:val="left" w:pos="709"/>
      </w:tabs>
      <w:suppressAutoHyphens/>
      <w:spacing w:line="240" w:lineRule="auto"/>
    </w:pPr>
    <w:rPr>
      <w:lang w:eastAsia="en-US" w:bidi="ar-SA"/>
    </w:rPr>
  </w:style>
  <w:style w:type="character" w:customStyle="1" w:styleId="markedcontent">
    <w:name w:val="markedcontent"/>
    <w:basedOn w:val="DefaultParagraphFont"/>
  </w:style>
  <w:style w:type="paragraph" w:customStyle="1" w:styleId="MGGTextLeft">
    <w:name w:val="MGG Text Left"/>
    <w:basedOn w:val="BodyText"/>
    <w:link w:val="MGGTextLeftChar1"/>
    <w:rPr>
      <w:rFonts w:eastAsia="SimSun"/>
      <w:i w:val="0"/>
      <w:color w:val="auto"/>
      <w:lang w:val="en-GB" w:eastAsia="zh-CN" w:bidi="ar-SA"/>
    </w:rPr>
  </w:style>
  <w:style w:type="character" w:customStyle="1" w:styleId="MGGTextLeftChar1">
    <w:name w:val="MGG Text Left Char1"/>
    <w:link w:val="MGGTextLeft"/>
    <w:rPr>
      <w:sz w:val="22"/>
      <w:lang w:val="en-GB" w:eastAsia="zh-CN" w:bidi="ar-SA"/>
    </w:rPr>
  </w:style>
  <w:style w:type="character" w:customStyle="1" w:styleId="Ratkaisematonmaininta1">
    <w:name w:val="Ratkaisematon maininta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No-numheading3AgencyChar">
    <w:name w:val="No-num heading 3 (Agency) Char"/>
    <w:link w:val="No-numheading3Agency"/>
    <w:locked/>
    <w:rPr>
      <w:rFonts w:ascii="Verdana" w:eastAsia="Verdana" w:hAnsi="Verdana"/>
      <w:b/>
      <w:bCs/>
      <w:kern w:val="32"/>
      <w:sz w:val="22"/>
      <w:szCs w:val="22"/>
      <w:lang w:eastAsia="x-none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://www.ema.europa.eu/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ma.europa.eu/docs/en_GB/document_library/Template_or_form/2013/03/WC500139752.doc" TargetMode="Externa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://www.ema.europa.eu/docs/en_GB/document_library/Template_or_form/2013/03/WC500139752.doc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hyperlink" Target="http://www.ema.europa.eu/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hyperlink" Target="http://www.ema.europa.eu/docs/en_GB/document_library/Template_or_form/2013/03/WC500139752.doc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hyperlink" Target="http://www.ema.europa.e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5345b-e525-45d4-8bfb-818f1dc0bd80">
      <Terms xmlns="http://schemas.microsoft.com/office/infopath/2007/PartnerControls"/>
    </lcf76f155ced4ddcb4097134ff3c332f>
    <TaxCatchAll xmlns="c36e1edd-0997-40ce-a0ea-7fdb5b39767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2D5C146048344DA6B735F4E3FDF64C" ma:contentTypeVersion="14" ma:contentTypeDescription="Ein neues Dokument erstellen." ma:contentTypeScope="" ma:versionID="67789909546cd5ca6680b4943b2a25f3">
  <xsd:schema xmlns:xsd="http://www.w3.org/2001/XMLSchema" xmlns:xs="http://www.w3.org/2001/XMLSchema" xmlns:p="http://schemas.microsoft.com/office/2006/metadata/properties" xmlns:ns2="42a5345b-e525-45d4-8bfb-818f1dc0bd80" xmlns:ns3="507b3af4-173e-4b7a-9c25-445e0a461d8d" xmlns:ns4="c36e1edd-0997-40ce-a0ea-7fdb5b39767b" targetNamespace="http://schemas.microsoft.com/office/2006/metadata/properties" ma:root="true" ma:fieldsID="81bbd276447af7fab1ed9f8b6cd75f26" ns2:_="" ns3:_="" ns4:_="">
    <xsd:import namespace="42a5345b-e525-45d4-8bfb-818f1dc0bd80"/>
    <xsd:import namespace="507b3af4-173e-4b7a-9c25-445e0a461d8d"/>
    <xsd:import namespace="c36e1edd-0997-40ce-a0ea-7fdb5b397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345b-e525-45d4-8bfb-818f1dc0b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22d6ee2-0007-4342-9ca8-aa14dc4ab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b3af4-173e-4b7a-9c25-445e0a461d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e1edd-0997-40ce-a0ea-7fdb5b3976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2d1dd0-d2b4-4c8b-880e-69f6bf0ab729}" ma:internalName="TaxCatchAll" ma:showField="CatchAllData" ma:web="c36e1edd-0997-40ce-a0ea-7fdb5b397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7E061-AAA6-4C6C-B2D1-80443C9D96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4849B7-B45D-4E48-A574-58FB129C9010}">
  <ds:schemaRefs>
    <ds:schemaRef ds:uri="http://schemas.microsoft.com/office/2006/metadata/properties"/>
    <ds:schemaRef ds:uri="http://schemas.microsoft.com/office/infopath/2007/PartnerControls"/>
    <ds:schemaRef ds:uri="42a5345b-e525-45d4-8bfb-818f1dc0bd80"/>
    <ds:schemaRef ds:uri="c36e1edd-0997-40ce-a0ea-7fdb5b39767b"/>
  </ds:schemaRefs>
</ds:datastoreItem>
</file>

<file path=customXml/itemProps3.xml><?xml version="1.0" encoding="utf-8"?>
<ds:datastoreItem xmlns:ds="http://schemas.openxmlformats.org/officeDocument/2006/customXml" ds:itemID="{5C9AFFE8-852B-3947-B4B3-648399DE1F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E26B58-E40B-43DF-B24E-7FD8FA319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345b-e525-45d4-8bfb-818f1dc0bd80"/>
    <ds:schemaRef ds:uri="507b3af4-173e-4b7a-9c25-445e0a461d8d"/>
    <ds:schemaRef ds:uri="c36e1edd-0997-40ce-a0ea-7fdb5b397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a31cfa-c6b9-4fc2-85e5-328f5d136372}" enabled="0" method="" siteId="{30a31cfa-c6b9-4fc2-85e5-328f5d1363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12295</Words>
  <Characters>100701</Characters>
  <Application>Microsoft Office Word</Application>
  <DocSecurity>0</DocSecurity>
  <Lines>7746</Lines>
  <Paragraphs>4708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Xerava: EPAR - Product Information - tracked changes</vt:lpstr>
      <vt:lpstr/>
    </vt:vector>
  </TitlesOfParts>
  <Manager/>
  <Company/>
  <LinksUpToDate>false</LinksUpToDate>
  <CharactersWithSpaces>108288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Xerava: EPAR - Product Information - tracked changes</dc:title>
  <dc:subject>EPAR</dc:subject>
  <dc:creator>CHMP</dc:creator>
  <cp:keywords>Xerava, INN-eravacycline</cp:keywords>
  <dc:description/>
  <cp:lastModifiedBy>Donsbach, Martin</cp:lastModifiedBy>
  <cp:revision>7</cp:revision>
  <dcterms:created xsi:type="dcterms:W3CDTF">2025-12-02T13:14:00Z</dcterms:created>
  <dcterms:modified xsi:type="dcterms:W3CDTF">2025-12-08T16:35:00Z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0x0101000C2D5C146048344DA6B735F4E3FDF64C</vt:lpwstr>
  </property>
</Properties>
</file>