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B5417B" w14:textId="28FD43D0" w:rsidR="00423E8E" w:rsidRPr="00B71EF3" w:rsidRDefault="00423E8E" w:rsidP="00B71EF3"/>
    <w:p w14:paraId="6C9DF45C" w14:textId="77777777" w:rsidR="0007593B" w:rsidRPr="00B71EF3" w:rsidRDefault="0007593B" w:rsidP="00B71EF3"/>
    <w:tbl>
      <w:tblPr>
        <w:tblStyle w:val="TableGrid1"/>
        <w:tblW w:w="8363" w:type="dxa"/>
        <w:tblInd w:w="-147" w:type="dxa"/>
        <w:tblLook w:val="04A0" w:firstRow="1" w:lastRow="0" w:firstColumn="1" w:lastColumn="0" w:noHBand="0" w:noVBand="1"/>
      </w:tblPr>
      <w:tblGrid>
        <w:gridCol w:w="8363"/>
      </w:tblGrid>
      <w:tr w:rsidR="00D45018" w:rsidRPr="007831C8" w14:paraId="28A157FC" w14:textId="77777777" w:rsidTr="001B72B7">
        <w:trPr>
          <w:ins w:id="0" w:author="Author"/>
        </w:trPr>
        <w:tc>
          <w:tcPr>
            <w:tcW w:w="8363" w:type="dxa"/>
            <w:tcBorders>
              <w:top w:val="single" w:sz="4" w:space="0" w:color="auto"/>
              <w:left w:val="single" w:sz="4" w:space="0" w:color="auto"/>
              <w:bottom w:val="single" w:sz="4" w:space="0" w:color="auto"/>
              <w:right w:val="single" w:sz="4" w:space="0" w:color="auto"/>
            </w:tcBorders>
          </w:tcPr>
          <w:p w14:paraId="64452738" w14:textId="257F6725" w:rsidR="00D45018" w:rsidRPr="00312FAC" w:rsidRDefault="00D45018" w:rsidP="001B72B7">
            <w:pPr>
              <w:widowControl w:val="0"/>
              <w:tabs>
                <w:tab w:val="left" w:pos="720"/>
              </w:tabs>
              <w:suppressAutoHyphens/>
              <w:rPr>
                <w:ins w:id="1" w:author="Author"/>
                <w:sz w:val="22"/>
                <w:szCs w:val="22"/>
                <w:lang w:val="bg-BG" w:eastAsia="en-US"/>
              </w:rPr>
            </w:pPr>
            <w:ins w:id="2" w:author="Author">
              <w:r w:rsidRPr="00312FAC">
                <w:rPr>
                  <w:sz w:val="22"/>
                  <w:szCs w:val="22"/>
                  <w:lang w:val="bg-BG" w:eastAsia="en-US"/>
                </w:rPr>
                <w:t>Tämä asiakirja sisältää Xromi 100 mg/ml oraaliliuos valmistetietojen hyväksytyn tekstin, jossa on korostettu edellisen menettelyn (</w:t>
              </w:r>
              <w:r w:rsidRPr="00D45018">
                <w:rPr>
                  <w:sz w:val="22"/>
                  <w:szCs w:val="22"/>
                  <w:lang w:val="bg-BG" w:eastAsia="en-US"/>
                </w:rPr>
                <w:t>EMEA/H/C/PSUSA/00001692/202406</w:t>
              </w:r>
              <w:r w:rsidRPr="00312FAC">
                <w:rPr>
                  <w:sz w:val="22"/>
                  <w:szCs w:val="22"/>
                  <w:lang w:val="bg-BG" w:eastAsia="en-US"/>
                </w:rPr>
                <w:t>) jälkeen valmistetietoihin tehdyt muutokset.</w:t>
              </w:r>
            </w:ins>
          </w:p>
          <w:p w14:paraId="4BFE8E0C" w14:textId="77777777" w:rsidR="00D45018" w:rsidRPr="00312FAC" w:rsidRDefault="00D45018" w:rsidP="001B72B7">
            <w:pPr>
              <w:widowControl w:val="0"/>
              <w:tabs>
                <w:tab w:val="left" w:pos="720"/>
              </w:tabs>
              <w:suppressAutoHyphens/>
              <w:rPr>
                <w:ins w:id="3" w:author="Author"/>
                <w:sz w:val="22"/>
                <w:szCs w:val="22"/>
                <w:lang w:val="bg-BG" w:eastAsia="en-US"/>
              </w:rPr>
            </w:pPr>
          </w:p>
          <w:p w14:paraId="7F9C421D" w14:textId="77777777" w:rsidR="00D45018" w:rsidRPr="007831C8" w:rsidRDefault="00D45018" w:rsidP="001B72B7">
            <w:pPr>
              <w:widowControl w:val="0"/>
              <w:suppressAutoHyphens/>
              <w:rPr>
                <w:ins w:id="4" w:author="Author"/>
                <w:szCs w:val="24"/>
                <w:lang w:val="bg-BG" w:eastAsia="en-US"/>
              </w:rPr>
            </w:pPr>
            <w:ins w:id="5" w:author="Author">
              <w:r w:rsidRPr="00312FAC">
                <w:rPr>
                  <w:sz w:val="22"/>
                  <w:szCs w:val="22"/>
                  <w:lang w:val="bg-BG" w:eastAsia="en-US"/>
                </w:rPr>
                <w:t>Lisätietoja on Euroopan lääkeviraston verkkosivustolla osoitteessa https://www.ema.europa.eu/en/medicines/human/EPAR/</w:t>
              </w:r>
              <w:r w:rsidRPr="00312FAC">
                <w:rPr>
                  <w:sz w:val="22"/>
                  <w:szCs w:val="22"/>
                  <w:lang w:val="en-US" w:eastAsia="en-US"/>
                </w:rPr>
                <w:t>Xromi</w:t>
              </w:r>
            </w:ins>
          </w:p>
        </w:tc>
      </w:tr>
    </w:tbl>
    <w:p w14:paraId="02B454C1" w14:textId="77777777" w:rsidR="00423E8E" w:rsidRPr="007831C8" w:rsidRDefault="00423E8E" w:rsidP="00B71EF3">
      <w:pPr>
        <w:rPr>
          <w:lang w:val="bg-BG"/>
        </w:rPr>
      </w:pPr>
    </w:p>
    <w:p w14:paraId="5B240FCE" w14:textId="77777777" w:rsidR="00423E8E" w:rsidRPr="007831C8" w:rsidRDefault="00423E8E" w:rsidP="00B71EF3">
      <w:pPr>
        <w:rPr>
          <w:lang w:val="bg-BG"/>
        </w:rPr>
      </w:pPr>
    </w:p>
    <w:p w14:paraId="117F4BAD" w14:textId="77777777" w:rsidR="00423E8E" w:rsidRPr="007831C8" w:rsidRDefault="00423E8E" w:rsidP="00B71EF3">
      <w:pPr>
        <w:rPr>
          <w:lang w:val="bg-BG"/>
        </w:rPr>
      </w:pPr>
    </w:p>
    <w:p w14:paraId="5B86DD4D" w14:textId="77777777" w:rsidR="00423E8E" w:rsidRPr="007831C8" w:rsidRDefault="00423E8E" w:rsidP="00B71EF3">
      <w:pPr>
        <w:rPr>
          <w:lang w:val="bg-BG"/>
        </w:rPr>
      </w:pPr>
    </w:p>
    <w:p w14:paraId="5FE4A850" w14:textId="77777777" w:rsidR="00423E8E" w:rsidRPr="007831C8" w:rsidRDefault="00423E8E" w:rsidP="00B71EF3">
      <w:pPr>
        <w:rPr>
          <w:lang w:val="bg-BG"/>
        </w:rPr>
      </w:pPr>
    </w:p>
    <w:p w14:paraId="621A00FE" w14:textId="77777777" w:rsidR="00423E8E" w:rsidRPr="007831C8" w:rsidRDefault="00423E8E" w:rsidP="00B71EF3">
      <w:pPr>
        <w:rPr>
          <w:lang w:val="bg-BG"/>
        </w:rPr>
      </w:pPr>
    </w:p>
    <w:p w14:paraId="1AA4FAC0" w14:textId="77777777" w:rsidR="00423E8E" w:rsidRPr="007831C8" w:rsidRDefault="00423E8E" w:rsidP="00B71EF3">
      <w:pPr>
        <w:rPr>
          <w:lang w:val="bg-BG"/>
        </w:rPr>
      </w:pPr>
    </w:p>
    <w:p w14:paraId="46344F7F" w14:textId="77777777" w:rsidR="00423E8E" w:rsidRPr="007831C8" w:rsidRDefault="00423E8E" w:rsidP="00B71EF3">
      <w:pPr>
        <w:rPr>
          <w:lang w:val="bg-BG"/>
        </w:rPr>
      </w:pPr>
    </w:p>
    <w:p w14:paraId="5FDA9A5E" w14:textId="77777777" w:rsidR="00423E8E" w:rsidRPr="007831C8" w:rsidRDefault="00423E8E" w:rsidP="00B71EF3">
      <w:pPr>
        <w:rPr>
          <w:lang w:val="bg-BG"/>
        </w:rPr>
      </w:pPr>
    </w:p>
    <w:p w14:paraId="6061032E" w14:textId="77777777" w:rsidR="00423E8E" w:rsidRPr="007831C8" w:rsidRDefault="00423E8E" w:rsidP="00B71EF3">
      <w:pPr>
        <w:rPr>
          <w:lang w:val="bg-BG"/>
        </w:rPr>
      </w:pPr>
    </w:p>
    <w:p w14:paraId="04C3DF4B" w14:textId="77777777" w:rsidR="00423E8E" w:rsidRPr="007831C8" w:rsidRDefault="00423E8E" w:rsidP="00B71EF3">
      <w:pPr>
        <w:rPr>
          <w:lang w:val="bg-BG"/>
        </w:rPr>
      </w:pPr>
    </w:p>
    <w:p w14:paraId="695A0314" w14:textId="77777777" w:rsidR="00423E8E" w:rsidRPr="007831C8" w:rsidRDefault="00423E8E" w:rsidP="00B71EF3">
      <w:pPr>
        <w:rPr>
          <w:lang w:val="bg-BG"/>
        </w:rPr>
      </w:pPr>
    </w:p>
    <w:p w14:paraId="3D35175E" w14:textId="77777777" w:rsidR="00423E8E" w:rsidRPr="007831C8" w:rsidRDefault="00423E8E" w:rsidP="00B71EF3">
      <w:pPr>
        <w:rPr>
          <w:lang w:val="bg-BG"/>
        </w:rPr>
      </w:pPr>
    </w:p>
    <w:p w14:paraId="38CE49B7" w14:textId="77777777" w:rsidR="00423E8E" w:rsidRPr="007831C8" w:rsidRDefault="00423E8E" w:rsidP="00B71EF3">
      <w:pPr>
        <w:rPr>
          <w:lang w:val="bg-BG"/>
        </w:rPr>
      </w:pPr>
    </w:p>
    <w:p w14:paraId="5CEEBFC7" w14:textId="77777777" w:rsidR="00423E8E" w:rsidRPr="007831C8" w:rsidRDefault="00423E8E" w:rsidP="00B71EF3">
      <w:pPr>
        <w:rPr>
          <w:lang w:val="bg-BG"/>
        </w:rPr>
      </w:pPr>
    </w:p>
    <w:p w14:paraId="1850C045" w14:textId="77777777" w:rsidR="005F70A8" w:rsidRDefault="005F70A8" w:rsidP="00667DA1">
      <w:pPr>
        <w:jc w:val="center"/>
        <w:rPr>
          <w:b/>
          <w:bCs/>
          <w:lang w:val="fi-FI"/>
        </w:rPr>
      </w:pPr>
    </w:p>
    <w:p w14:paraId="4DD722F9" w14:textId="703ABC25" w:rsidR="002F708A" w:rsidRDefault="002F708A" w:rsidP="00667DA1">
      <w:pPr>
        <w:jc w:val="center"/>
        <w:rPr>
          <w:b/>
          <w:bCs/>
          <w:lang w:val="fi-FI"/>
        </w:rPr>
      </w:pPr>
      <w:r w:rsidRPr="00C002C6">
        <w:rPr>
          <w:b/>
          <w:bCs/>
          <w:lang w:val="fi-FI"/>
        </w:rPr>
        <w:t>LIITE I</w:t>
      </w:r>
    </w:p>
    <w:p w14:paraId="51659621" w14:textId="77777777" w:rsidR="0013037B" w:rsidRPr="00C002C6" w:rsidRDefault="0013037B" w:rsidP="00667DA1">
      <w:pPr>
        <w:jc w:val="center"/>
        <w:rPr>
          <w:b/>
          <w:bCs/>
          <w:lang w:val="fi-FI"/>
        </w:rPr>
      </w:pPr>
    </w:p>
    <w:p w14:paraId="413D4A80" w14:textId="77777777" w:rsidR="000A28EC" w:rsidRDefault="002F708A" w:rsidP="00667DA1">
      <w:pPr>
        <w:jc w:val="center"/>
        <w:rPr>
          <w:b/>
          <w:bCs/>
          <w:lang w:val="fi-FI"/>
        </w:rPr>
      </w:pPr>
      <w:r w:rsidRPr="00C002C6">
        <w:rPr>
          <w:b/>
          <w:bCs/>
          <w:lang w:val="fi-FI"/>
        </w:rPr>
        <w:t>VALMISTEYHTEENVETO</w:t>
      </w:r>
    </w:p>
    <w:p w14:paraId="675FFA85" w14:textId="77777777" w:rsidR="000A28EC" w:rsidRDefault="000A28EC" w:rsidP="000A28EC">
      <w:pPr>
        <w:rPr>
          <w:b/>
          <w:bCs/>
          <w:lang w:val="fi-FI"/>
        </w:rPr>
      </w:pPr>
    </w:p>
    <w:p w14:paraId="681AC157" w14:textId="77777777" w:rsidR="00423E8E" w:rsidRPr="00C002C6" w:rsidRDefault="002F708A" w:rsidP="000A28EC">
      <w:pPr>
        <w:rPr>
          <w:lang w:val="fi-FI"/>
        </w:rPr>
      </w:pPr>
      <w:r w:rsidRPr="00C002C6">
        <w:rPr>
          <w:lang w:val="fi-FI"/>
        </w:rPr>
        <w:br w:type="page"/>
      </w:r>
    </w:p>
    <w:p w14:paraId="65781E90" w14:textId="77777777" w:rsidR="00423E8E" w:rsidRPr="00C002C6" w:rsidRDefault="002F708A" w:rsidP="00667DA1">
      <w:pPr>
        <w:ind w:left="567" w:hanging="567"/>
        <w:rPr>
          <w:b/>
          <w:bCs/>
          <w:lang w:val="fi-FI"/>
        </w:rPr>
      </w:pPr>
      <w:r w:rsidRPr="00C002C6">
        <w:rPr>
          <w:b/>
          <w:bCs/>
          <w:lang w:val="fi-FI"/>
        </w:rPr>
        <w:lastRenderedPageBreak/>
        <w:t>1.</w:t>
      </w:r>
      <w:r w:rsidRPr="00C002C6">
        <w:rPr>
          <w:b/>
          <w:bCs/>
          <w:lang w:val="fi-FI"/>
        </w:rPr>
        <w:tab/>
        <w:t>LÄÄKEVALMISTEEN NIMI</w:t>
      </w:r>
    </w:p>
    <w:p w14:paraId="4C397319" w14:textId="77777777" w:rsidR="00423E8E" w:rsidRPr="00C002C6" w:rsidRDefault="00423E8E" w:rsidP="00B71EF3">
      <w:pPr>
        <w:rPr>
          <w:lang w:val="fi-FI"/>
        </w:rPr>
      </w:pPr>
    </w:p>
    <w:p w14:paraId="5301586D" w14:textId="77777777" w:rsidR="00423E8E" w:rsidRPr="00C002C6" w:rsidRDefault="002F708A" w:rsidP="00B71EF3">
      <w:pPr>
        <w:rPr>
          <w:lang w:val="fi-FI"/>
        </w:rPr>
      </w:pPr>
      <w:r w:rsidRPr="00C002C6">
        <w:rPr>
          <w:lang w:val="fi-FI"/>
        </w:rPr>
        <w:t>Xromi 100 mg/ml oraaliliuos</w:t>
      </w:r>
    </w:p>
    <w:p w14:paraId="75AA3F56" w14:textId="77777777" w:rsidR="002F708A" w:rsidRPr="00C002C6" w:rsidRDefault="002F708A" w:rsidP="00B71EF3">
      <w:pPr>
        <w:rPr>
          <w:lang w:val="fi-FI"/>
        </w:rPr>
      </w:pPr>
    </w:p>
    <w:p w14:paraId="1F4CBC1B" w14:textId="77777777" w:rsidR="00423E8E" w:rsidRPr="00C002C6" w:rsidRDefault="00423E8E" w:rsidP="00B71EF3">
      <w:pPr>
        <w:rPr>
          <w:lang w:val="fi-FI"/>
        </w:rPr>
      </w:pPr>
    </w:p>
    <w:p w14:paraId="5DD92702" w14:textId="77777777" w:rsidR="00423E8E" w:rsidRPr="00C002C6" w:rsidRDefault="002F708A" w:rsidP="00667DA1">
      <w:pPr>
        <w:ind w:left="567" w:hanging="567"/>
        <w:rPr>
          <w:b/>
          <w:bCs/>
          <w:lang w:val="fi-FI"/>
        </w:rPr>
      </w:pPr>
      <w:r w:rsidRPr="00C002C6">
        <w:rPr>
          <w:b/>
          <w:bCs/>
          <w:lang w:val="fi-FI"/>
        </w:rPr>
        <w:t>2.</w:t>
      </w:r>
      <w:r w:rsidRPr="00C002C6">
        <w:rPr>
          <w:b/>
          <w:bCs/>
          <w:lang w:val="fi-FI"/>
        </w:rPr>
        <w:tab/>
        <w:t>VAIKUTTAVAT AINEET JA NIIDEN MÄÄRÄT</w:t>
      </w:r>
    </w:p>
    <w:p w14:paraId="6EBA5157" w14:textId="77777777" w:rsidR="00423E8E" w:rsidRPr="00C002C6" w:rsidRDefault="00423E8E" w:rsidP="00B71EF3">
      <w:pPr>
        <w:rPr>
          <w:lang w:val="fi-FI"/>
        </w:rPr>
      </w:pPr>
    </w:p>
    <w:p w14:paraId="7CCF59BB" w14:textId="77777777" w:rsidR="002F708A" w:rsidRPr="00C002C6" w:rsidRDefault="002F708A" w:rsidP="00B71EF3">
      <w:pPr>
        <w:rPr>
          <w:lang w:val="fi-FI"/>
        </w:rPr>
      </w:pPr>
      <w:r w:rsidRPr="00C002C6">
        <w:rPr>
          <w:lang w:val="fi-FI"/>
        </w:rPr>
        <w:t xml:space="preserve">Yksi millilitra liuosta sisältää 100 mg hydroksikarbamidia. </w:t>
      </w:r>
    </w:p>
    <w:p w14:paraId="39B26720" w14:textId="77777777" w:rsidR="002F708A" w:rsidRPr="00C002C6" w:rsidRDefault="002F708A" w:rsidP="00B71EF3">
      <w:pPr>
        <w:rPr>
          <w:lang w:val="fi-FI"/>
        </w:rPr>
      </w:pPr>
    </w:p>
    <w:p w14:paraId="0C2B0AC6" w14:textId="77777777" w:rsidR="002F708A" w:rsidRPr="00C002C6" w:rsidRDefault="002F708A" w:rsidP="00B71EF3">
      <w:pPr>
        <w:rPr>
          <w:u w:val="single"/>
          <w:lang w:val="fi-FI"/>
        </w:rPr>
      </w:pPr>
      <w:r w:rsidRPr="00C002C6">
        <w:rPr>
          <w:u w:val="single"/>
          <w:lang w:val="fi-FI"/>
        </w:rPr>
        <w:t>Apuaine, jonka vaikutus tunnetaan</w:t>
      </w:r>
    </w:p>
    <w:p w14:paraId="6A4900BB" w14:textId="77777777" w:rsidR="002F708A" w:rsidRPr="00C002C6" w:rsidRDefault="002F708A" w:rsidP="00B71EF3">
      <w:pPr>
        <w:rPr>
          <w:lang w:val="fi-FI"/>
        </w:rPr>
      </w:pPr>
      <w:r w:rsidRPr="00C002C6">
        <w:rPr>
          <w:lang w:val="fi-FI"/>
        </w:rPr>
        <w:t>Yksi millilitra liuosta sisältää 0,5 mg metyylihydroksibentsoaattia.</w:t>
      </w:r>
    </w:p>
    <w:p w14:paraId="0DADE59F" w14:textId="77777777" w:rsidR="002F708A" w:rsidRPr="00C002C6" w:rsidRDefault="002F708A" w:rsidP="00B71EF3">
      <w:pPr>
        <w:rPr>
          <w:lang w:val="fi-FI"/>
        </w:rPr>
      </w:pPr>
    </w:p>
    <w:p w14:paraId="634EB683" w14:textId="77777777" w:rsidR="00423E8E" w:rsidRPr="00C002C6" w:rsidRDefault="002F708A" w:rsidP="00B71EF3">
      <w:pPr>
        <w:rPr>
          <w:lang w:val="fi-FI"/>
        </w:rPr>
      </w:pPr>
      <w:r w:rsidRPr="00C002C6">
        <w:rPr>
          <w:lang w:val="fi-FI"/>
        </w:rPr>
        <w:t>Täydellinen apuaineluettelo, ks. kohta 6.1.</w:t>
      </w:r>
    </w:p>
    <w:p w14:paraId="5DBCB0CE" w14:textId="77777777" w:rsidR="002F708A" w:rsidRPr="00C002C6" w:rsidRDefault="002F708A" w:rsidP="00B71EF3">
      <w:pPr>
        <w:rPr>
          <w:lang w:val="fi-FI"/>
        </w:rPr>
      </w:pPr>
    </w:p>
    <w:p w14:paraId="2AD7BA49" w14:textId="77777777" w:rsidR="00423E8E" w:rsidRPr="00C002C6" w:rsidRDefault="00423E8E" w:rsidP="00B71EF3">
      <w:pPr>
        <w:rPr>
          <w:lang w:val="fi-FI"/>
        </w:rPr>
      </w:pPr>
    </w:p>
    <w:p w14:paraId="31124821" w14:textId="77777777" w:rsidR="00423E8E" w:rsidRPr="00C002C6" w:rsidRDefault="002F708A" w:rsidP="007C7275">
      <w:pPr>
        <w:ind w:left="567" w:hanging="567"/>
        <w:rPr>
          <w:b/>
          <w:bCs/>
          <w:lang w:val="fi-FI"/>
        </w:rPr>
      </w:pPr>
      <w:r w:rsidRPr="00C002C6">
        <w:rPr>
          <w:b/>
          <w:bCs/>
          <w:lang w:val="fi-FI"/>
        </w:rPr>
        <w:t>3.</w:t>
      </w:r>
      <w:r w:rsidRPr="00C002C6">
        <w:rPr>
          <w:b/>
          <w:bCs/>
          <w:lang w:val="fi-FI"/>
        </w:rPr>
        <w:tab/>
        <w:t>LÄÄKEMUOTO</w:t>
      </w:r>
    </w:p>
    <w:p w14:paraId="2565EA03" w14:textId="77777777" w:rsidR="00423E8E" w:rsidRPr="00C002C6" w:rsidRDefault="00423E8E" w:rsidP="00B71EF3">
      <w:pPr>
        <w:rPr>
          <w:lang w:val="fi-FI"/>
        </w:rPr>
      </w:pPr>
    </w:p>
    <w:p w14:paraId="51CF4EA1" w14:textId="77777777" w:rsidR="002F708A" w:rsidRPr="00C002C6" w:rsidRDefault="002F708A" w:rsidP="00B71EF3">
      <w:pPr>
        <w:rPr>
          <w:lang w:val="fi-FI"/>
        </w:rPr>
      </w:pPr>
      <w:r w:rsidRPr="00C002C6">
        <w:rPr>
          <w:lang w:val="fi-FI"/>
        </w:rPr>
        <w:t>Oraaliliuos.</w:t>
      </w:r>
    </w:p>
    <w:p w14:paraId="190852A7" w14:textId="77777777" w:rsidR="00423E8E" w:rsidRPr="00C002C6" w:rsidRDefault="002F708A" w:rsidP="00B71EF3">
      <w:pPr>
        <w:rPr>
          <w:lang w:val="fi-FI"/>
        </w:rPr>
      </w:pPr>
      <w:r w:rsidRPr="00C002C6">
        <w:rPr>
          <w:lang w:val="fi-FI"/>
        </w:rPr>
        <w:t>Kirkas, väritön tai vaaleankeltainen viskoosi neste.</w:t>
      </w:r>
    </w:p>
    <w:p w14:paraId="6F57942D" w14:textId="77777777" w:rsidR="002F708A" w:rsidRPr="00C002C6" w:rsidRDefault="002F708A" w:rsidP="00B71EF3">
      <w:pPr>
        <w:rPr>
          <w:lang w:val="fi-FI"/>
        </w:rPr>
      </w:pPr>
    </w:p>
    <w:p w14:paraId="0DDC7571" w14:textId="77777777" w:rsidR="00423E8E" w:rsidRPr="00C002C6" w:rsidRDefault="00423E8E" w:rsidP="00B71EF3">
      <w:pPr>
        <w:rPr>
          <w:lang w:val="fi-FI"/>
        </w:rPr>
      </w:pPr>
    </w:p>
    <w:p w14:paraId="5D922386" w14:textId="77777777" w:rsidR="00423E8E" w:rsidRPr="00C002C6" w:rsidRDefault="002F708A" w:rsidP="007C7275">
      <w:pPr>
        <w:ind w:left="567" w:hanging="567"/>
        <w:rPr>
          <w:b/>
          <w:bCs/>
          <w:lang w:val="fi-FI"/>
        </w:rPr>
      </w:pPr>
      <w:r w:rsidRPr="00C002C6">
        <w:rPr>
          <w:b/>
          <w:bCs/>
          <w:lang w:val="fi-FI"/>
        </w:rPr>
        <w:t>4.</w:t>
      </w:r>
      <w:r w:rsidRPr="00C002C6">
        <w:rPr>
          <w:b/>
          <w:bCs/>
          <w:lang w:val="fi-FI"/>
        </w:rPr>
        <w:tab/>
        <w:t>KLIINISET TIEDOT</w:t>
      </w:r>
    </w:p>
    <w:p w14:paraId="4A69C3B7" w14:textId="77777777" w:rsidR="00423E8E" w:rsidRPr="00C002C6" w:rsidRDefault="00423E8E" w:rsidP="00B71EF3">
      <w:pPr>
        <w:rPr>
          <w:lang w:val="fi-FI"/>
        </w:rPr>
      </w:pPr>
    </w:p>
    <w:p w14:paraId="56861CDE" w14:textId="77777777" w:rsidR="00423E8E" w:rsidRPr="00C002C6" w:rsidRDefault="002F708A" w:rsidP="007C7275">
      <w:pPr>
        <w:ind w:left="567" w:hanging="567"/>
        <w:rPr>
          <w:b/>
          <w:bCs/>
          <w:lang w:val="fi-FI"/>
        </w:rPr>
      </w:pPr>
      <w:r w:rsidRPr="00C002C6">
        <w:rPr>
          <w:b/>
          <w:bCs/>
          <w:lang w:val="fi-FI"/>
        </w:rPr>
        <w:t>4.1</w:t>
      </w:r>
      <w:r w:rsidRPr="00C002C6">
        <w:rPr>
          <w:b/>
          <w:bCs/>
          <w:lang w:val="fi-FI"/>
        </w:rPr>
        <w:tab/>
        <w:t>Käyttöaiheet</w:t>
      </w:r>
    </w:p>
    <w:p w14:paraId="720E653C" w14:textId="77777777" w:rsidR="00423E8E" w:rsidRPr="00C002C6" w:rsidRDefault="00423E8E" w:rsidP="00B71EF3">
      <w:pPr>
        <w:rPr>
          <w:lang w:val="fi-FI"/>
        </w:rPr>
      </w:pPr>
    </w:p>
    <w:p w14:paraId="2D4EA0EA" w14:textId="76DA1248" w:rsidR="00423E8E" w:rsidRPr="00C002C6" w:rsidRDefault="002F708A" w:rsidP="00B71EF3">
      <w:pPr>
        <w:rPr>
          <w:lang w:val="fi-FI"/>
        </w:rPr>
      </w:pPr>
      <w:r w:rsidRPr="00C002C6">
        <w:rPr>
          <w:lang w:val="fi-FI"/>
        </w:rPr>
        <w:t xml:space="preserve">Xromi on tarkoitettu sirppisoluanemian verisuonitukoskomplikaatioiden ehkäisyyn yli </w:t>
      </w:r>
      <w:r w:rsidR="002F0661">
        <w:rPr>
          <w:lang w:val="fi-FI"/>
        </w:rPr>
        <w:t xml:space="preserve">9 kuukauden ikäisillä </w:t>
      </w:r>
      <w:r w:rsidRPr="00C002C6">
        <w:rPr>
          <w:lang w:val="fi-FI"/>
        </w:rPr>
        <w:t>potilailla.</w:t>
      </w:r>
    </w:p>
    <w:p w14:paraId="3C7FFD10" w14:textId="77777777" w:rsidR="002F708A" w:rsidRPr="00C002C6" w:rsidRDefault="002F708A" w:rsidP="00B71EF3">
      <w:pPr>
        <w:rPr>
          <w:lang w:val="fi-FI"/>
        </w:rPr>
      </w:pPr>
    </w:p>
    <w:p w14:paraId="151C104E" w14:textId="77777777" w:rsidR="00423E8E" w:rsidRPr="00C002C6" w:rsidRDefault="002F708A" w:rsidP="007C7275">
      <w:pPr>
        <w:ind w:left="567" w:hanging="567"/>
        <w:rPr>
          <w:b/>
          <w:bCs/>
          <w:lang w:val="fi-FI"/>
        </w:rPr>
      </w:pPr>
      <w:r w:rsidRPr="00C002C6">
        <w:rPr>
          <w:b/>
          <w:bCs/>
          <w:lang w:val="fi-FI"/>
        </w:rPr>
        <w:t>4.2</w:t>
      </w:r>
      <w:r w:rsidRPr="00C002C6">
        <w:rPr>
          <w:b/>
          <w:bCs/>
          <w:lang w:val="fi-FI"/>
        </w:rPr>
        <w:tab/>
        <w:t>Annostus ja antotapa</w:t>
      </w:r>
    </w:p>
    <w:p w14:paraId="70AA2A5E" w14:textId="77777777" w:rsidR="00423E8E" w:rsidRPr="00C002C6" w:rsidRDefault="00423E8E" w:rsidP="00B71EF3">
      <w:pPr>
        <w:rPr>
          <w:lang w:val="fi-FI"/>
        </w:rPr>
      </w:pPr>
    </w:p>
    <w:p w14:paraId="4B285487" w14:textId="77777777" w:rsidR="00147C6D" w:rsidRPr="00C002C6" w:rsidRDefault="00147C6D" w:rsidP="00B71EF3">
      <w:pPr>
        <w:rPr>
          <w:lang w:val="fi-FI"/>
        </w:rPr>
      </w:pPr>
      <w:r w:rsidRPr="00C002C6">
        <w:rPr>
          <w:lang w:val="fi-FI"/>
        </w:rPr>
        <w:t>Hydroksikarbamidihoitoa tulee valvoa lääkäri tai muu terveydenhoidon ammattilainen, jolla on kokemusta sirppisoluanemiaa sairastavien potilaiden hoidosta.</w:t>
      </w:r>
    </w:p>
    <w:p w14:paraId="653FACF6" w14:textId="77777777" w:rsidR="00147C6D" w:rsidRPr="00C002C6" w:rsidRDefault="00147C6D" w:rsidP="00B71EF3">
      <w:pPr>
        <w:rPr>
          <w:lang w:val="fi-FI"/>
        </w:rPr>
      </w:pPr>
    </w:p>
    <w:p w14:paraId="56DB451D" w14:textId="77777777" w:rsidR="00147C6D" w:rsidRPr="00C002C6" w:rsidRDefault="00147C6D" w:rsidP="00B71EF3">
      <w:pPr>
        <w:rPr>
          <w:u w:val="single"/>
          <w:lang w:val="fi-FI"/>
        </w:rPr>
      </w:pPr>
      <w:r w:rsidRPr="00C002C6">
        <w:rPr>
          <w:u w:val="single"/>
          <w:lang w:val="fi-FI"/>
        </w:rPr>
        <w:t>Annostus</w:t>
      </w:r>
    </w:p>
    <w:p w14:paraId="34F74B05" w14:textId="77777777" w:rsidR="00147C6D" w:rsidRPr="00C002C6" w:rsidRDefault="00147C6D" w:rsidP="00B71EF3">
      <w:pPr>
        <w:rPr>
          <w:lang w:val="fi-FI"/>
        </w:rPr>
      </w:pPr>
      <w:r w:rsidRPr="00C002C6">
        <w:rPr>
          <w:lang w:val="fi-FI"/>
        </w:rPr>
        <w:t>Annostus määräytyy potilaan painon (kg) perusteella.</w:t>
      </w:r>
    </w:p>
    <w:p w14:paraId="0E05BE5C" w14:textId="1B543473" w:rsidR="00147C6D" w:rsidRPr="00C002C6" w:rsidRDefault="00147C6D" w:rsidP="00B71EF3">
      <w:pPr>
        <w:rPr>
          <w:lang w:val="fi-FI"/>
        </w:rPr>
      </w:pPr>
      <w:r w:rsidRPr="00C002C6">
        <w:rPr>
          <w:lang w:val="fi-FI"/>
        </w:rPr>
        <w:t>Hydroksikarbamidin tavanomainen aloitusannos on 15 mg/kg/vrk ja tavanomainen ylläpitoannos 20</w:t>
      </w:r>
      <w:r w:rsidRPr="00C002C6">
        <w:rPr>
          <w:lang w:val="fi-FI"/>
        </w:rPr>
        <w:noBreakHyphen/>
        <w:t xml:space="preserve">25 mg/kg/vrk. Enimmäisannos on 35 mg/kg/vrk. Täydellistä verenkuvaa, jossa on valkosolujen erittely, ja retikulosyyttimäärää on seurattava </w:t>
      </w:r>
      <w:r w:rsidR="00B70213">
        <w:rPr>
          <w:lang w:val="fi-FI"/>
        </w:rPr>
        <w:t>kerran kuukaudessa</w:t>
      </w:r>
      <w:r w:rsidRPr="00C002C6">
        <w:rPr>
          <w:lang w:val="fi-FI"/>
        </w:rPr>
        <w:t xml:space="preserve"> ensimmäisen kahden kuukauden ajan hoidon aloittamisen jälkeen.</w:t>
      </w:r>
    </w:p>
    <w:p w14:paraId="0D64841A" w14:textId="77777777" w:rsidR="00147C6D" w:rsidRPr="00C002C6" w:rsidRDefault="00147C6D" w:rsidP="00B71EF3">
      <w:pPr>
        <w:rPr>
          <w:lang w:val="fi-FI"/>
        </w:rPr>
      </w:pPr>
    </w:p>
    <w:p w14:paraId="642C8128" w14:textId="53727D1F" w:rsidR="00147C6D" w:rsidRPr="00C002C6" w:rsidRDefault="00147C6D" w:rsidP="00B71EF3">
      <w:pPr>
        <w:rPr>
          <w:lang w:val="fi-FI"/>
        </w:rPr>
      </w:pPr>
      <w:r w:rsidRPr="00C002C6">
        <w:rPr>
          <w:lang w:val="fi-FI"/>
        </w:rPr>
        <w:t xml:space="preserve">Neutrofiilien absoluuttisen määrän tavoitearvo on </w:t>
      </w:r>
      <w:r w:rsidR="00B70213">
        <w:rPr>
          <w:lang w:val="fi-FI"/>
        </w:rPr>
        <w:t>1</w:t>
      </w:r>
      <w:r w:rsidR="00281909">
        <w:rPr>
          <w:lang w:val="fi-FI"/>
        </w:rPr>
        <w:t> </w:t>
      </w:r>
      <w:r w:rsidR="00B70213">
        <w:rPr>
          <w:lang w:val="fi-FI"/>
        </w:rPr>
        <w:t>500</w:t>
      </w:r>
      <w:r w:rsidRPr="00C002C6">
        <w:rPr>
          <w:lang w:val="fi-FI"/>
        </w:rPr>
        <w:t>–4</w:t>
      </w:r>
      <w:r w:rsidR="00281909">
        <w:rPr>
          <w:lang w:val="fi-FI"/>
        </w:rPr>
        <w:t> </w:t>
      </w:r>
      <w:r w:rsidRPr="00C002C6">
        <w:rPr>
          <w:lang w:val="fi-FI"/>
        </w:rPr>
        <w:t>000</w:t>
      </w:r>
      <w:r w:rsidR="00A245F2">
        <w:rPr>
          <w:lang w:val="fi-FI"/>
        </w:rPr>
        <w:t xml:space="preserve"> </w:t>
      </w:r>
      <w:r w:rsidRPr="00C002C6">
        <w:rPr>
          <w:lang w:val="fi-FI"/>
        </w:rPr>
        <w:t>/</w:t>
      </w:r>
      <w:r w:rsidR="008047D8">
        <w:rPr>
          <w:lang w:val="fi-FI"/>
        </w:rPr>
        <w:t> </w:t>
      </w:r>
      <w:r w:rsidRPr="00B71EF3">
        <w:t>μ</w:t>
      </w:r>
      <w:r w:rsidRPr="00C002C6">
        <w:rPr>
          <w:lang w:val="fi-FI"/>
        </w:rPr>
        <w:t>l trombosyyttimäärän pysyessä &gt; 80 000</w:t>
      </w:r>
      <w:r w:rsidR="008047D8" w:rsidRPr="00C002C6">
        <w:rPr>
          <w:lang w:val="fi-FI"/>
        </w:rPr>
        <w:t>/</w:t>
      </w:r>
      <w:r w:rsidR="008047D8">
        <w:rPr>
          <w:lang w:val="fi-FI"/>
        </w:rPr>
        <w:t> </w:t>
      </w:r>
      <w:r w:rsidRPr="00B71EF3">
        <w:t>μ</w:t>
      </w:r>
      <w:r w:rsidRPr="00C002C6">
        <w:rPr>
          <w:lang w:val="fi-FI"/>
        </w:rPr>
        <w:t>l. Jos neutropeniaa tai trombosytopeniaa esiintyy, hydroksikarbamidin anto on keskeytettävä tilapäisesti ja täydellistä verenkuvaa, jossa on valkosolujen erittely, on seurattava viikoittain. Kun veriarvot normalisoituvat, hydroksikarbamidi aloitetaan uudelleen 5 mg/kg/vrk pienemmällä annoksella kuin mitä annettiin ennen sytopenioiden alkamista.</w:t>
      </w:r>
    </w:p>
    <w:p w14:paraId="1A63BFB7" w14:textId="77777777" w:rsidR="00147C6D" w:rsidRPr="00C002C6" w:rsidRDefault="00147C6D" w:rsidP="00B71EF3">
      <w:pPr>
        <w:rPr>
          <w:lang w:val="fi-FI"/>
        </w:rPr>
      </w:pPr>
    </w:p>
    <w:p w14:paraId="7FBE7D55" w14:textId="77777777" w:rsidR="00147C6D" w:rsidRPr="00C002C6" w:rsidRDefault="00147C6D" w:rsidP="00B71EF3">
      <w:pPr>
        <w:rPr>
          <w:lang w:val="fi-FI"/>
        </w:rPr>
      </w:pPr>
      <w:r w:rsidRPr="00C002C6">
        <w:rPr>
          <w:lang w:val="fi-FI"/>
        </w:rPr>
        <w:t>Jos annoksen suurentaminen on aiheellista kliinisten ja laboratoriolöydösten perusteella, toimitaan seuraavasti:</w:t>
      </w:r>
    </w:p>
    <w:p w14:paraId="49DB2C60" w14:textId="0D068756" w:rsidR="00147C6D" w:rsidRPr="00C002C6" w:rsidRDefault="00147C6D" w:rsidP="007C7275">
      <w:pPr>
        <w:pStyle w:val="ListParagraph"/>
        <w:numPr>
          <w:ilvl w:val="0"/>
          <w:numId w:val="12"/>
        </w:numPr>
        <w:ind w:left="567" w:hanging="567"/>
        <w:rPr>
          <w:lang w:val="fi-FI"/>
        </w:rPr>
      </w:pPr>
      <w:r w:rsidRPr="00C002C6">
        <w:rPr>
          <w:lang w:val="fi-FI"/>
        </w:rPr>
        <w:t>annosta suurennetaan 5 mg:lla/kg/vrk kahdeksan viikon välein</w:t>
      </w:r>
      <w:r w:rsidR="00F73D12">
        <w:rPr>
          <w:lang w:val="fi-FI"/>
        </w:rPr>
        <w:t>.</w:t>
      </w:r>
    </w:p>
    <w:p w14:paraId="78423A82" w14:textId="66943AD7" w:rsidR="00147C6D" w:rsidRPr="00C002C6" w:rsidRDefault="00147C6D" w:rsidP="007C7275">
      <w:pPr>
        <w:pStyle w:val="ListParagraph"/>
        <w:numPr>
          <w:ilvl w:val="0"/>
          <w:numId w:val="12"/>
        </w:numPr>
        <w:ind w:left="567" w:hanging="567"/>
        <w:rPr>
          <w:lang w:val="fi-FI"/>
        </w:rPr>
      </w:pPr>
      <w:r w:rsidRPr="00C002C6">
        <w:rPr>
          <w:lang w:val="fi-FI"/>
        </w:rPr>
        <w:t xml:space="preserve">annoksen suurentamista jatketaan, kunnes saavutetaan lievä myelosuppressio (neutrofiilien absoluuttinen määrä </w:t>
      </w:r>
      <w:r w:rsidR="00B70213">
        <w:rPr>
          <w:lang w:val="fi-FI"/>
        </w:rPr>
        <w:t>1</w:t>
      </w:r>
      <w:r w:rsidR="00281909">
        <w:rPr>
          <w:lang w:val="fi-FI"/>
        </w:rPr>
        <w:t> </w:t>
      </w:r>
      <w:r w:rsidR="00B70213">
        <w:rPr>
          <w:lang w:val="fi-FI"/>
        </w:rPr>
        <w:t>50</w:t>
      </w:r>
      <w:r w:rsidR="00B70213" w:rsidRPr="00C002C6">
        <w:rPr>
          <w:lang w:val="fi-FI"/>
        </w:rPr>
        <w:t>0</w:t>
      </w:r>
      <w:r w:rsidRPr="00C002C6">
        <w:rPr>
          <w:lang w:val="fi-FI"/>
        </w:rPr>
        <w:t>–4</w:t>
      </w:r>
      <w:r w:rsidR="00281909">
        <w:rPr>
          <w:lang w:val="fi-FI"/>
        </w:rPr>
        <w:t> </w:t>
      </w:r>
      <w:r w:rsidRPr="00C002C6">
        <w:rPr>
          <w:lang w:val="fi-FI"/>
        </w:rPr>
        <w:t>000</w:t>
      </w:r>
      <w:r w:rsidR="00A245F2">
        <w:rPr>
          <w:lang w:val="fi-FI"/>
        </w:rPr>
        <w:t xml:space="preserve"> </w:t>
      </w:r>
      <w:r w:rsidRPr="00C002C6">
        <w:rPr>
          <w:lang w:val="fi-FI"/>
        </w:rPr>
        <w:t>/</w:t>
      </w:r>
      <w:r w:rsidR="008047D8">
        <w:rPr>
          <w:lang w:val="fi-FI"/>
        </w:rPr>
        <w:t> </w:t>
      </w:r>
      <w:r w:rsidRPr="00B71EF3">
        <w:t>μ</w:t>
      </w:r>
      <w:r w:rsidRPr="00C002C6">
        <w:rPr>
          <w:lang w:val="fi-FI"/>
        </w:rPr>
        <w:t>l), enintään enimmäisannokseen 35 mg/kg/vrk asti</w:t>
      </w:r>
      <w:r w:rsidR="00F73D12">
        <w:rPr>
          <w:lang w:val="fi-FI"/>
        </w:rPr>
        <w:t>.</w:t>
      </w:r>
    </w:p>
    <w:p w14:paraId="1FCB930D" w14:textId="77777777" w:rsidR="00147C6D" w:rsidRPr="00C002C6" w:rsidRDefault="00147C6D" w:rsidP="007C7275">
      <w:pPr>
        <w:pStyle w:val="ListParagraph"/>
        <w:numPr>
          <w:ilvl w:val="0"/>
          <w:numId w:val="12"/>
        </w:numPr>
        <w:ind w:left="567" w:hanging="567"/>
        <w:rPr>
          <w:lang w:val="fi-FI"/>
        </w:rPr>
      </w:pPr>
      <w:r w:rsidRPr="00C002C6">
        <w:rPr>
          <w:lang w:val="fi-FI"/>
        </w:rPr>
        <w:t>täydellistä verenkuvaa, jossa on valkosolujen erittely, ja retikulosyyttimäärää on seurattava vähintään neljän viikon välein annosta muutettaessa.</w:t>
      </w:r>
    </w:p>
    <w:p w14:paraId="5FD51D15" w14:textId="77777777" w:rsidR="00147C6D" w:rsidRPr="00C002C6" w:rsidRDefault="00147C6D" w:rsidP="00B71EF3">
      <w:pPr>
        <w:rPr>
          <w:lang w:val="fi-FI"/>
        </w:rPr>
      </w:pPr>
    </w:p>
    <w:p w14:paraId="0DC993C9" w14:textId="77777777" w:rsidR="00147C6D" w:rsidRPr="00C002C6" w:rsidRDefault="00147C6D" w:rsidP="00B71EF3">
      <w:pPr>
        <w:rPr>
          <w:lang w:val="fi-FI"/>
        </w:rPr>
      </w:pPr>
      <w:r w:rsidRPr="00C002C6">
        <w:rPr>
          <w:lang w:val="fi-FI"/>
        </w:rPr>
        <w:t>Kun saavutetaan siedetty enimmäisannos, laboratoriokokein tehtävässä turvallisuusseurannassa määritetään täydellinen verenkuva, joka sisältää valkosolujen erittelyn, retikulosyyttimäärä ja trombosyyttimäärä 2–3 kuukauden välein.</w:t>
      </w:r>
    </w:p>
    <w:p w14:paraId="093741BE" w14:textId="77777777" w:rsidR="00147C6D" w:rsidRPr="00C002C6" w:rsidRDefault="00147C6D" w:rsidP="00B71EF3">
      <w:pPr>
        <w:rPr>
          <w:lang w:val="fi-FI"/>
        </w:rPr>
      </w:pPr>
    </w:p>
    <w:p w14:paraId="27E1C096" w14:textId="77777777" w:rsidR="00147C6D" w:rsidRPr="00C002C6" w:rsidRDefault="00147C6D" w:rsidP="00B71EF3">
      <w:pPr>
        <w:rPr>
          <w:lang w:val="fi-FI"/>
        </w:rPr>
      </w:pPr>
      <w:r w:rsidRPr="00C002C6">
        <w:rPr>
          <w:lang w:val="fi-FI"/>
        </w:rPr>
        <w:t>Punasolumäärää, punasolujen keskitilavuutta (MCV) ja fetaalihemoglobiinipitoisuutta (HbF) on seurattava johdonmukaisen tai progressiivisen laboratoriovasteen näytön saamiseksi. Jos MCV ja HbF eivät kuitenkaan suurene, hoitoa ei tarvitse lopettaa, jos potilas vastaa hoitoon kliinisesti (esim. kivun tai sairaalakäyntien väheneminen).</w:t>
      </w:r>
    </w:p>
    <w:p w14:paraId="1AA5F490" w14:textId="77777777" w:rsidR="00147C6D" w:rsidRPr="00C002C6" w:rsidRDefault="00147C6D" w:rsidP="00B71EF3">
      <w:pPr>
        <w:rPr>
          <w:lang w:val="fi-FI"/>
        </w:rPr>
      </w:pPr>
    </w:p>
    <w:p w14:paraId="6BA40962" w14:textId="77777777" w:rsidR="00147C6D" w:rsidRPr="00C002C6" w:rsidRDefault="00147C6D" w:rsidP="00B71EF3">
      <w:pPr>
        <w:rPr>
          <w:lang w:val="fi-FI"/>
        </w:rPr>
      </w:pPr>
      <w:r w:rsidRPr="00C002C6">
        <w:rPr>
          <w:lang w:val="fi-FI"/>
        </w:rPr>
        <w:t>Kliinisen vasteen saaminen hydroksikarbamidihoidolle voi kestää 3–6 kuukautta, ja siksi hoitoa on kokeiltava kuuden kuukauden ajan siedetyllä enimmäisannoksella ennen kuin harkitaan hoidon lopettamista hoidon epäonnistumisen takia (joko hoitoon sitoutumisen tai hoitovasteen puuttumisen takia).</w:t>
      </w:r>
    </w:p>
    <w:p w14:paraId="0F08E2F9" w14:textId="77777777" w:rsidR="00147C6D" w:rsidRPr="00C002C6" w:rsidRDefault="00147C6D" w:rsidP="00B71EF3">
      <w:pPr>
        <w:rPr>
          <w:lang w:val="fi-FI"/>
        </w:rPr>
      </w:pPr>
    </w:p>
    <w:p w14:paraId="62F8335C" w14:textId="77777777" w:rsidR="00147C6D" w:rsidRPr="00C002C6" w:rsidRDefault="00147C6D" w:rsidP="00B71EF3">
      <w:pPr>
        <w:rPr>
          <w:u w:val="single"/>
          <w:lang w:val="fi-FI"/>
        </w:rPr>
      </w:pPr>
      <w:r w:rsidRPr="00C002C6">
        <w:rPr>
          <w:u w:val="single"/>
          <w:lang w:val="fi-FI"/>
        </w:rPr>
        <w:t>Erityispotilasryhmät</w:t>
      </w:r>
    </w:p>
    <w:p w14:paraId="66D74682" w14:textId="77777777" w:rsidR="00147C6D" w:rsidRPr="00C002C6" w:rsidRDefault="00147C6D" w:rsidP="00B71EF3">
      <w:pPr>
        <w:rPr>
          <w:lang w:val="fi-FI"/>
        </w:rPr>
      </w:pPr>
    </w:p>
    <w:p w14:paraId="6BB8CD41" w14:textId="77777777" w:rsidR="00147C6D" w:rsidRPr="00C002C6" w:rsidRDefault="00147C6D" w:rsidP="00B71EF3">
      <w:pPr>
        <w:rPr>
          <w:i/>
          <w:iCs/>
          <w:lang w:val="fi-FI"/>
        </w:rPr>
      </w:pPr>
      <w:r w:rsidRPr="00C002C6">
        <w:rPr>
          <w:i/>
          <w:iCs/>
          <w:lang w:val="fi-FI"/>
        </w:rPr>
        <w:t>Iäkkäät potilaat</w:t>
      </w:r>
    </w:p>
    <w:p w14:paraId="2BA72343" w14:textId="77777777" w:rsidR="00147C6D" w:rsidRPr="00C002C6" w:rsidRDefault="00147C6D" w:rsidP="00B71EF3">
      <w:pPr>
        <w:rPr>
          <w:lang w:val="fi-FI"/>
        </w:rPr>
      </w:pPr>
      <w:r w:rsidRPr="00C002C6">
        <w:rPr>
          <w:lang w:val="fi-FI"/>
        </w:rPr>
        <w:t>Iäkkäät potilaat saattavat olla herkempiä hydroksikarbamidin myelosuppressiivisille vaikutuksille, joten heidän annostaan voi olla syytä pienentää.</w:t>
      </w:r>
    </w:p>
    <w:p w14:paraId="46008380" w14:textId="77777777" w:rsidR="00147C6D" w:rsidRPr="00C002C6" w:rsidRDefault="00147C6D" w:rsidP="00B71EF3">
      <w:pPr>
        <w:rPr>
          <w:lang w:val="fi-FI"/>
        </w:rPr>
      </w:pPr>
    </w:p>
    <w:p w14:paraId="1CC1AE41" w14:textId="77777777" w:rsidR="00147C6D" w:rsidRPr="00C002C6" w:rsidRDefault="00147C6D" w:rsidP="00B71EF3">
      <w:pPr>
        <w:rPr>
          <w:i/>
          <w:iCs/>
          <w:lang w:val="fi-FI"/>
        </w:rPr>
      </w:pPr>
      <w:r w:rsidRPr="00C002C6">
        <w:rPr>
          <w:i/>
          <w:iCs/>
          <w:lang w:val="fi-FI"/>
        </w:rPr>
        <w:t>Munuaisten vajaatoiminta</w:t>
      </w:r>
    </w:p>
    <w:p w14:paraId="4D46A48A" w14:textId="77777777" w:rsidR="00147C6D" w:rsidRPr="00C002C6" w:rsidRDefault="00147C6D" w:rsidP="00B71EF3">
      <w:pPr>
        <w:rPr>
          <w:lang w:val="fi-FI"/>
        </w:rPr>
      </w:pPr>
      <w:r w:rsidRPr="00C002C6">
        <w:rPr>
          <w:lang w:val="fi-FI"/>
        </w:rPr>
        <w:t>Koska hydroksikarbamidi eliminoituu erittymällä munuaisten kautta, hydroksikarbamidiannoksen pienentämistä on harkittava, jos potilaalla on munuaisten vajaatoiminta. Hydroksikarbamidin aloitusannosta pienennetään 50 %, jos potilaan kreatiniinipuhdistuma (CrCl) on ≤ 60 ml/min. Näiden potilaiden veriparametreja on syytä seurata tarkasti (ks. kohta 4.4).</w:t>
      </w:r>
    </w:p>
    <w:p w14:paraId="2A23336D" w14:textId="77777777" w:rsidR="00147C6D" w:rsidRPr="00C002C6" w:rsidRDefault="00147C6D" w:rsidP="00B71EF3">
      <w:pPr>
        <w:rPr>
          <w:lang w:val="fi-FI"/>
        </w:rPr>
      </w:pPr>
      <w:r w:rsidRPr="00C002C6">
        <w:rPr>
          <w:lang w:val="fi-FI"/>
        </w:rPr>
        <w:t>Hydroksikarbamidia ei saa antaa potilaille, joilla on vaikea munuaisten vajaatoiminta (kreatiniinipuhdistuma &lt; 30 ml/min) (ks. kohdat 4.3, 4.4 ja 5.2).</w:t>
      </w:r>
    </w:p>
    <w:p w14:paraId="2378A8A7" w14:textId="77777777" w:rsidR="00147C6D" w:rsidRPr="00C002C6" w:rsidRDefault="00147C6D" w:rsidP="00B71EF3">
      <w:pPr>
        <w:rPr>
          <w:lang w:val="fi-FI"/>
        </w:rPr>
      </w:pPr>
    </w:p>
    <w:p w14:paraId="66EAD027" w14:textId="77777777" w:rsidR="00147C6D" w:rsidRPr="00C002C6" w:rsidRDefault="00147C6D" w:rsidP="00B71EF3">
      <w:pPr>
        <w:rPr>
          <w:i/>
          <w:iCs/>
          <w:lang w:val="fi-FI"/>
        </w:rPr>
      </w:pPr>
      <w:r w:rsidRPr="00C002C6">
        <w:rPr>
          <w:i/>
          <w:iCs/>
          <w:lang w:val="fi-FI"/>
        </w:rPr>
        <w:t>Maksan vajaatoiminta</w:t>
      </w:r>
    </w:p>
    <w:p w14:paraId="59405EEE" w14:textId="77777777" w:rsidR="00147C6D" w:rsidRPr="00C002C6" w:rsidRDefault="00147C6D" w:rsidP="00B71EF3">
      <w:pPr>
        <w:rPr>
          <w:lang w:val="fi-FI"/>
        </w:rPr>
      </w:pPr>
      <w:r w:rsidRPr="00C002C6">
        <w:rPr>
          <w:lang w:val="fi-FI"/>
        </w:rPr>
        <w:t>Saatavana olevien tietojen perusteella maksan vajaatoimintaa sairastavien potilaiden annostukseen ei voida antaa erityisiä ohjeita. Näiden potilaiden veriparametreja on syytä seurata tarkasti.</w:t>
      </w:r>
    </w:p>
    <w:p w14:paraId="1586A67B" w14:textId="77777777" w:rsidR="00147C6D" w:rsidRPr="00C002C6" w:rsidRDefault="00147C6D" w:rsidP="00B71EF3">
      <w:pPr>
        <w:rPr>
          <w:lang w:val="fi-FI"/>
        </w:rPr>
      </w:pPr>
      <w:r w:rsidRPr="00C002C6">
        <w:rPr>
          <w:lang w:val="fi-FI"/>
        </w:rPr>
        <w:t>Turvallisuussyistä hydroksikarbamidi on vasta-aiheista, jos potilaalla on vaikea maksan v</w:t>
      </w:r>
      <w:r w:rsidR="00DA27F0" w:rsidRPr="00C002C6">
        <w:rPr>
          <w:lang w:val="fi-FI"/>
        </w:rPr>
        <w:t>ajaatoiminta (ks. kohdat 4.3 ja </w:t>
      </w:r>
      <w:r w:rsidRPr="00C002C6">
        <w:rPr>
          <w:lang w:val="fi-FI"/>
        </w:rPr>
        <w:t>4.4).</w:t>
      </w:r>
    </w:p>
    <w:p w14:paraId="57EB3493" w14:textId="77777777" w:rsidR="00845BA3" w:rsidRDefault="00845BA3" w:rsidP="002F0661">
      <w:pPr>
        <w:widowControl w:val="0"/>
        <w:autoSpaceDE w:val="0"/>
        <w:autoSpaceDN w:val="0"/>
        <w:adjustRightInd w:val="0"/>
        <w:spacing w:line="280" w:lineRule="atLeast"/>
        <w:rPr>
          <w:rFonts w:cs="Verdana"/>
          <w:i/>
          <w:iCs/>
          <w:lang w:val="fi"/>
        </w:rPr>
      </w:pPr>
    </w:p>
    <w:p w14:paraId="457E88A1" w14:textId="66BC1129" w:rsidR="002F0661" w:rsidRPr="00863E59" w:rsidRDefault="002F0661" w:rsidP="002F0661">
      <w:pPr>
        <w:widowControl w:val="0"/>
        <w:autoSpaceDE w:val="0"/>
        <w:autoSpaceDN w:val="0"/>
        <w:adjustRightInd w:val="0"/>
        <w:spacing w:line="280" w:lineRule="atLeast"/>
        <w:rPr>
          <w:rFonts w:cs="Verdana"/>
          <w:sz w:val="18"/>
          <w:lang w:val="fi-FI"/>
        </w:rPr>
      </w:pPr>
      <w:r>
        <w:rPr>
          <w:rFonts w:cs="Verdana"/>
          <w:i/>
          <w:iCs/>
          <w:lang w:val="fi"/>
        </w:rPr>
        <w:t>Alle 9 kuukauden ikäiset lapset</w:t>
      </w:r>
    </w:p>
    <w:p w14:paraId="7A7F225F" w14:textId="77650B1B" w:rsidR="002F0661" w:rsidRPr="00C002C6" w:rsidRDefault="002F0661" w:rsidP="002F0661">
      <w:pPr>
        <w:rPr>
          <w:lang w:val="fi-FI"/>
        </w:rPr>
      </w:pPr>
      <w:r>
        <w:rPr>
          <w:rFonts w:cs="Verdana"/>
          <w:lang w:val="fi"/>
        </w:rPr>
        <w:t xml:space="preserve">Hydroksikarbamidin turvallisuutta ja tehoa </w:t>
      </w:r>
      <w:r w:rsidR="00CE6843">
        <w:rPr>
          <w:rFonts w:cs="Verdana"/>
          <w:lang w:val="fi"/>
        </w:rPr>
        <w:t>vastasyntynei</w:t>
      </w:r>
      <w:r w:rsidR="004C01C6">
        <w:rPr>
          <w:rFonts w:cs="Verdana"/>
          <w:lang w:val="fi"/>
        </w:rPr>
        <w:t>den</w:t>
      </w:r>
      <w:r w:rsidR="00CE6843">
        <w:rPr>
          <w:rFonts w:cs="Verdana"/>
          <w:lang w:val="fi"/>
        </w:rPr>
        <w:t xml:space="preserve"> – </w:t>
      </w:r>
      <w:r>
        <w:rPr>
          <w:rFonts w:cs="Verdana"/>
          <w:lang w:val="fi"/>
        </w:rPr>
        <w:t>9 kuukauden ikä</w:t>
      </w:r>
      <w:r w:rsidR="00CE6843">
        <w:rPr>
          <w:rFonts w:cs="Verdana"/>
          <w:lang w:val="fi"/>
        </w:rPr>
        <w:t xml:space="preserve">isten lasten hoidossa </w:t>
      </w:r>
      <w:r>
        <w:rPr>
          <w:rFonts w:cs="Verdana"/>
          <w:lang w:val="fi"/>
        </w:rPr>
        <w:t xml:space="preserve"> ei ole vielä varmistettu.</w:t>
      </w:r>
    </w:p>
    <w:p w14:paraId="37DF6ABE" w14:textId="77777777" w:rsidR="00147C6D" w:rsidRPr="00C002C6" w:rsidRDefault="00147C6D" w:rsidP="00B71EF3">
      <w:pPr>
        <w:rPr>
          <w:lang w:val="fi-FI"/>
        </w:rPr>
      </w:pPr>
    </w:p>
    <w:p w14:paraId="110ED611" w14:textId="77777777" w:rsidR="00147C6D" w:rsidRDefault="00147C6D" w:rsidP="00B71EF3">
      <w:pPr>
        <w:rPr>
          <w:u w:val="single"/>
          <w:lang w:val="fi-FI"/>
        </w:rPr>
      </w:pPr>
      <w:r w:rsidRPr="00C002C6">
        <w:rPr>
          <w:u w:val="single"/>
          <w:lang w:val="fi-FI"/>
        </w:rPr>
        <w:t>Antotapa</w:t>
      </w:r>
    </w:p>
    <w:p w14:paraId="0136F1E4" w14:textId="77777777" w:rsidR="0013037B" w:rsidRPr="00C002C6" w:rsidRDefault="0013037B" w:rsidP="00B71EF3">
      <w:pPr>
        <w:rPr>
          <w:u w:val="single"/>
          <w:lang w:val="fi-FI"/>
        </w:rPr>
      </w:pPr>
    </w:p>
    <w:p w14:paraId="33EA75A5" w14:textId="77777777" w:rsidR="00147C6D" w:rsidRPr="00C002C6" w:rsidRDefault="00147C6D" w:rsidP="00B71EF3">
      <w:pPr>
        <w:rPr>
          <w:lang w:val="fi-FI"/>
        </w:rPr>
      </w:pPr>
      <w:r w:rsidRPr="00C002C6">
        <w:rPr>
          <w:lang w:val="fi-FI"/>
        </w:rPr>
        <w:t>Xromi otetaan suun kautta.</w:t>
      </w:r>
    </w:p>
    <w:p w14:paraId="44B00F29" w14:textId="77777777" w:rsidR="00147C6D" w:rsidRPr="00C002C6" w:rsidRDefault="00147C6D" w:rsidP="00B71EF3">
      <w:pPr>
        <w:rPr>
          <w:lang w:val="fi-FI"/>
        </w:rPr>
      </w:pPr>
    </w:p>
    <w:p w14:paraId="31428388" w14:textId="12769CA7" w:rsidR="00147C6D" w:rsidRPr="00C002C6" w:rsidRDefault="00147C6D" w:rsidP="00B71EF3">
      <w:pPr>
        <w:rPr>
          <w:lang w:val="fi-FI"/>
        </w:rPr>
      </w:pPr>
      <w:r w:rsidRPr="00C002C6">
        <w:rPr>
          <w:lang w:val="fi-FI"/>
        </w:rPr>
        <w:t>Valmisteen mukana toimitetaan kaksi annosteluruiskua (3 ml ja 1</w:t>
      </w:r>
      <w:r w:rsidR="009E295C">
        <w:rPr>
          <w:lang w:val="fi-FI"/>
        </w:rPr>
        <w:t>0</w:t>
      </w:r>
      <w:r w:rsidRPr="00C002C6">
        <w:rPr>
          <w:lang w:val="fi-FI"/>
        </w:rPr>
        <w:t xml:space="preserve"> ml), joiden avulla lääkärin määräämä oraaliliuosannos saadaan mitattua tarkasti. On suositeltavaa, että terveydenhuollon ammattilainen neuvoo potilasta tai hoitajaa oikean ruiskun valitsemisessa oikean annoksen antamiseksi.</w:t>
      </w:r>
    </w:p>
    <w:p w14:paraId="5FBCBC4A" w14:textId="77777777" w:rsidR="00147C6D" w:rsidRPr="00C002C6" w:rsidRDefault="00147C6D" w:rsidP="00B71EF3">
      <w:pPr>
        <w:rPr>
          <w:lang w:val="fi-FI"/>
        </w:rPr>
      </w:pPr>
    </w:p>
    <w:p w14:paraId="66905273" w14:textId="08DFC663" w:rsidR="00147C6D" w:rsidRPr="00C002C6" w:rsidRDefault="00147C6D" w:rsidP="00B71EF3">
      <w:pPr>
        <w:rPr>
          <w:lang w:val="fi-FI"/>
        </w:rPr>
      </w:pPr>
      <w:r w:rsidRPr="00C002C6">
        <w:rPr>
          <w:lang w:val="fi-FI"/>
        </w:rPr>
        <w:t xml:space="preserve">Pienempi </w:t>
      </w:r>
      <w:r w:rsidR="0013037B" w:rsidRPr="00C002C6">
        <w:rPr>
          <w:lang w:val="fi-FI"/>
        </w:rPr>
        <w:t>3</w:t>
      </w:r>
      <w:r w:rsidR="0013037B">
        <w:rPr>
          <w:lang w:val="fi-FI"/>
        </w:rPr>
        <w:t> </w:t>
      </w:r>
      <w:r w:rsidRPr="00C002C6">
        <w:rPr>
          <w:lang w:val="fi-FI"/>
        </w:rPr>
        <w:t>ml:n ruisku</w:t>
      </w:r>
      <w:r w:rsidR="00DA27F0" w:rsidRPr="00C002C6">
        <w:rPr>
          <w:lang w:val="fi-FI"/>
        </w:rPr>
        <w:t>, jossa on asteikko 0,5 ml:sta 3 </w:t>
      </w:r>
      <w:r w:rsidRPr="00C002C6">
        <w:rPr>
          <w:lang w:val="fi-FI"/>
        </w:rPr>
        <w:t>ml:aan, on tarkoitettu enintään 3</w:t>
      </w:r>
      <w:r w:rsidR="0013037B">
        <w:rPr>
          <w:lang w:val="fi-FI"/>
        </w:rPr>
        <w:t> </w:t>
      </w:r>
      <w:r w:rsidRPr="00C002C6">
        <w:rPr>
          <w:lang w:val="fi-FI"/>
        </w:rPr>
        <w:t>ml:n annosten mittaamiseen. Tätä ruiskua on suositeltava enintään 3</w:t>
      </w:r>
      <w:r w:rsidR="0013037B">
        <w:rPr>
          <w:lang w:val="fi-FI"/>
        </w:rPr>
        <w:t> </w:t>
      </w:r>
      <w:r w:rsidRPr="00C002C6">
        <w:rPr>
          <w:lang w:val="fi-FI"/>
        </w:rPr>
        <w:t>ml:n annoksille (jokainen 0,1</w:t>
      </w:r>
      <w:r w:rsidR="0013037B">
        <w:rPr>
          <w:lang w:val="fi-FI"/>
        </w:rPr>
        <w:t> </w:t>
      </w:r>
      <w:r w:rsidRPr="00C002C6">
        <w:rPr>
          <w:lang w:val="fi-FI"/>
        </w:rPr>
        <w:t>ml:n asteikkoväli sisältää 10</w:t>
      </w:r>
      <w:r w:rsidR="0013037B">
        <w:rPr>
          <w:lang w:val="fi-FI"/>
        </w:rPr>
        <w:t> </w:t>
      </w:r>
      <w:r w:rsidRPr="00C002C6">
        <w:rPr>
          <w:lang w:val="fi-FI"/>
        </w:rPr>
        <w:t>mg hydroksikarbamidia).</w:t>
      </w:r>
    </w:p>
    <w:p w14:paraId="49B7F160" w14:textId="6121CC55" w:rsidR="00147C6D" w:rsidRPr="00C002C6" w:rsidRDefault="00147C6D" w:rsidP="00B71EF3">
      <w:pPr>
        <w:rPr>
          <w:lang w:val="fi-FI"/>
        </w:rPr>
      </w:pPr>
      <w:r w:rsidRPr="00C002C6">
        <w:rPr>
          <w:lang w:val="fi-FI"/>
        </w:rPr>
        <w:t>Suurempi 1</w:t>
      </w:r>
      <w:r w:rsidR="009E295C">
        <w:rPr>
          <w:lang w:val="fi-FI"/>
        </w:rPr>
        <w:t>0</w:t>
      </w:r>
      <w:r w:rsidR="0013037B">
        <w:rPr>
          <w:lang w:val="fi-FI"/>
        </w:rPr>
        <w:t> </w:t>
      </w:r>
      <w:r w:rsidRPr="00C002C6">
        <w:rPr>
          <w:lang w:val="fi-FI"/>
        </w:rPr>
        <w:t>ml:n ruisku</w:t>
      </w:r>
      <w:r w:rsidR="00DA27F0" w:rsidRPr="00C002C6">
        <w:rPr>
          <w:lang w:val="fi-FI"/>
        </w:rPr>
        <w:t>, jossa on asteikko 1 ml:sta 1</w:t>
      </w:r>
      <w:r w:rsidR="009E295C">
        <w:rPr>
          <w:lang w:val="fi-FI"/>
        </w:rPr>
        <w:t>0</w:t>
      </w:r>
      <w:r w:rsidR="00DA27F0" w:rsidRPr="00C002C6">
        <w:rPr>
          <w:lang w:val="fi-FI"/>
        </w:rPr>
        <w:t> </w:t>
      </w:r>
      <w:r w:rsidRPr="00C002C6">
        <w:rPr>
          <w:lang w:val="fi-FI"/>
        </w:rPr>
        <w:t>ml:aan, on tarkoitettu yli 3</w:t>
      </w:r>
      <w:r w:rsidR="0013037B">
        <w:rPr>
          <w:lang w:val="fi-FI"/>
        </w:rPr>
        <w:t> </w:t>
      </w:r>
      <w:r w:rsidRPr="00C002C6">
        <w:rPr>
          <w:lang w:val="fi-FI"/>
        </w:rPr>
        <w:t>ml:n annosten mittaamiseen. Tät</w:t>
      </w:r>
      <w:r w:rsidR="00DA27F0" w:rsidRPr="00C002C6">
        <w:rPr>
          <w:lang w:val="fi-FI"/>
        </w:rPr>
        <w:t>ä ruiskua on suositeltava yli 3 ml:n annoksille (jokainen 0,5 </w:t>
      </w:r>
      <w:r w:rsidRPr="00C002C6">
        <w:rPr>
          <w:lang w:val="fi-FI"/>
        </w:rPr>
        <w:t>ml:n asteikkoväli sisältää 5</w:t>
      </w:r>
      <w:r w:rsidR="009E295C">
        <w:rPr>
          <w:lang w:val="fi-FI"/>
        </w:rPr>
        <w:t>0</w:t>
      </w:r>
      <w:r w:rsidR="0013037B">
        <w:rPr>
          <w:lang w:val="fi-FI"/>
        </w:rPr>
        <w:t> </w:t>
      </w:r>
      <w:r w:rsidRPr="00C002C6">
        <w:rPr>
          <w:lang w:val="fi-FI"/>
        </w:rPr>
        <w:t>mg hydroksikarbamidia).</w:t>
      </w:r>
    </w:p>
    <w:p w14:paraId="30B3C36C" w14:textId="77777777" w:rsidR="00147C6D" w:rsidRPr="00C002C6" w:rsidRDefault="00147C6D" w:rsidP="00B71EF3">
      <w:pPr>
        <w:rPr>
          <w:lang w:val="fi-FI"/>
        </w:rPr>
      </w:pPr>
    </w:p>
    <w:p w14:paraId="7B5CCE03" w14:textId="77777777" w:rsidR="00147C6D" w:rsidRPr="00C002C6" w:rsidRDefault="00147C6D" w:rsidP="00B71EF3">
      <w:pPr>
        <w:rPr>
          <w:lang w:val="fi-FI"/>
        </w:rPr>
      </w:pPr>
      <w:r w:rsidRPr="00C002C6">
        <w:rPr>
          <w:lang w:val="fi-FI"/>
        </w:rPr>
        <w:t>Kiinteät suun kautta otettavat valmistemuodot saattavat sopia paremmin aikuisille, joilla ei ole nielemisvaikeuksia.</w:t>
      </w:r>
    </w:p>
    <w:p w14:paraId="325849BE" w14:textId="77777777" w:rsidR="00147C6D" w:rsidRPr="00C002C6" w:rsidRDefault="00147C6D" w:rsidP="00B71EF3">
      <w:pPr>
        <w:rPr>
          <w:lang w:val="fi-FI"/>
        </w:rPr>
      </w:pPr>
    </w:p>
    <w:p w14:paraId="0011D339" w14:textId="77777777" w:rsidR="00147C6D" w:rsidRPr="00C002C6" w:rsidRDefault="00147C6D" w:rsidP="00B71EF3">
      <w:pPr>
        <w:rPr>
          <w:lang w:val="fi-FI"/>
        </w:rPr>
      </w:pPr>
      <w:r w:rsidRPr="00C002C6">
        <w:rPr>
          <w:lang w:val="fi-FI"/>
        </w:rPr>
        <w:t>Xromi voidaan ottaa aterian yhteydessä tai aterian jälkeen mihin tahansa aikaan päivästä, mutta potilaan on standardoitava antotapa ja ajankohta.</w:t>
      </w:r>
    </w:p>
    <w:p w14:paraId="46E0D2FA" w14:textId="77777777" w:rsidR="00147C6D" w:rsidRPr="00C002C6" w:rsidRDefault="00147C6D" w:rsidP="00B71EF3">
      <w:pPr>
        <w:rPr>
          <w:lang w:val="fi-FI"/>
        </w:rPr>
      </w:pPr>
    </w:p>
    <w:p w14:paraId="3A0A8D2D" w14:textId="77777777" w:rsidR="00147C6D" w:rsidRPr="00C002C6" w:rsidRDefault="00147C6D" w:rsidP="00B71EF3">
      <w:pPr>
        <w:rPr>
          <w:lang w:val="fi-FI"/>
        </w:rPr>
      </w:pPr>
      <w:r w:rsidRPr="00C002C6">
        <w:rPr>
          <w:lang w:val="fi-FI"/>
        </w:rPr>
        <w:lastRenderedPageBreak/>
        <w:t>Xromi-annoksen ottamisen jälkeen on nautittava vettä, jotta koko annos kulkeutuu mahalaukkuun.</w:t>
      </w:r>
    </w:p>
    <w:p w14:paraId="41D6BBFB" w14:textId="77777777" w:rsidR="00147C6D" w:rsidRPr="00C002C6" w:rsidRDefault="00147C6D" w:rsidP="00B71EF3">
      <w:pPr>
        <w:rPr>
          <w:lang w:val="fi-FI"/>
        </w:rPr>
      </w:pPr>
    </w:p>
    <w:p w14:paraId="65F674B5" w14:textId="77777777" w:rsidR="00423E8E" w:rsidRPr="00C002C6" w:rsidRDefault="002F708A" w:rsidP="007C7275">
      <w:pPr>
        <w:ind w:left="567" w:hanging="567"/>
        <w:rPr>
          <w:b/>
          <w:bCs/>
          <w:lang w:val="fi-FI"/>
        </w:rPr>
      </w:pPr>
      <w:r w:rsidRPr="00C002C6">
        <w:rPr>
          <w:b/>
          <w:bCs/>
          <w:lang w:val="fi-FI"/>
        </w:rPr>
        <w:t>4.3</w:t>
      </w:r>
      <w:r w:rsidRPr="00C002C6">
        <w:rPr>
          <w:b/>
          <w:bCs/>
          <w:lang w:val="fi-FI"/>
        </w:rPr>
        <w:tab/>
        <w:t xml:space="preserve">Vasta-aiheet </w:t>
      </w:r>
    </w:p>
    <w:p w14:paraId="3AE82C81" w14:textId="77777777" w:rsidR="00423E8E" w:rsidRPr="00C002C6" w:rsidRDefault="00423E8E" w:rsidP="00B71EF3">
      <w:pPr>
        <w:rPr>
          <w:lang w:val="fi-FI"/>
        </w:rPr>
      </w:pPr>
    </w:p>
    <w:p w14:paraId="78002827" w14:textId="77777777" w:rsidR="00DA27F0" w:rsidRPr="00C002C6" w:rsidRDefault="00DA27F0" w:rsidP="00B71EF3">
      <w:pPr>
        <w:rPr>
          <w:lang w:val="fi-FI"/>
        </w:rPr>
      </w:pPr>
      <w:r w:rsidRPr="00C002C6">
        <w:rPr>
          <w:lang w:val="fi-FI"/>
        </w:rPr>
        <w:t>Yliherkkyys vaikuttavalle aineelle tai kohdassa 6.1 mainituille apuaineille.</w:t>
      </w:r>
    </w:p>
    <w:p w14:paraId="39115176" w14:textId="77777777" w:rsidR="00DA27F0" w:rsidRPr="00C002C6" w:rsidRDefault="00DA27F0" w:rsidP="00B71EF3">
      <w:pPr>
        <w:rPr>
          <w:lang w:val="fi-FI"/>
        </w:rPr>
      </w:pPr>
      <w:r w:rsidRPr="00C002C6">
        <w:rPr>
          <w:lang w:val="fi-FI"/>
        </w:rPr>
        <w:t>Vaikea maksan vajaatoiminta (Child-Pughin luokka C).</w:t>
      </w:r>
    </w:p>
    <w:p w14:paraId="686EE7EB" w14:textId="77777777" w:rsidR="00DA27F0" w:rsidRPr="00C002C6" w:rsidRDefault="00DA27F0" w:rsidP="00B71EF3">
      <w:pPr>
        <w:rPr>
          <w:lang w:val="fi-FI"/>
        </w:rPr>
      </w:pPr>
      <w:r w:rsidRPr="00C002C6">
        <w:rPr>
          <w:lang w:val="fi-FI"/>
        </w:rPr>
        <w:t>Vaikea munuaisten vajaatoiminta (CrCl &lt; 30 ml/min).</w:t>
      </w:r>
    </w:p>
    <w:p w14:paraId="01C40A3A" w14:textId="77777777" w:rsidR="00DA27F0" w:rsidRPr="00C002C6" w:rsidRDefault="00DA27F0" w:rsidP="00B71EF3">
      <w:pPr>
        <w:rPr>
          <w:lang w:val="fi-FI"/>
        </w:rPr>
      </w:pPr>
      <w:r w:rsidRPr="00C002C6">
        <w:rPr>
          <w:lang w:val="fi-FI"/>
        </w:rPr>
        <w:t>Myelosuppression toksisuusviitearvot kohdassa 4.2 kuvatun mukaisesti.</w:t>
      </w:r>
    </w:p>
    <w:p w14:paraId="58C8FD1B" w14:textId="77777777" w:rsidR="00DA27F0" w:rsidRPr="00667DA1" w:rsidRDefault="00DA27F0" w:rsidP="00B71EF3">
      <w:pPr>
        <w:rPr>
          <w:lang w:val="fi-FI"/>
        </w:rPr>
      </w:pPr>
      <w:r w:rsidRPr="00667DA1">
        <w:rPr>
          <w:lang w:val="fi-FI"/>
        </w:rPr>
        <w:t xml:space="preserve">Imetys (ks. </w:t>
      </w:r>
      <w:r w:rsidR="00A22102">
        <w:rPr>
          <w:lang w:val="fi-FI"/>
        </w:rPr>
        <w:t>k</w:t>
      </w:r>
      <w:r w:rsidR="00A22102" w:rsidRPr="00667DA1">
        <w:rPr>
          <w:lang w:val="fi-FI"/>
        </w:rPr>
        <w:t>ohta </w:t>
      </w:r>
      <w:r w:rsidRPr="00667DA1">
        <w:rPr>
          <w:lang w:val="fi-FI"/>
        </w:rPr>
        <w:t>4.6).</w:t>
      </w:r>
    </w:p>
    <w:p w14:paraId="31A2CAD4" w14:textId="77777777" w:rsidR="00DA27F0" w:rsidRPr="00667DA1" w:rsidRDefault="00DA27F0" w:rsidP="00B71EF3">
      <w:pPr>
        <w:rPr>
          <w:lang w:val="fi-FI"/>
        </w:rPr>
      </w:pPr>
      <w:r w:rsidRPr="00667DA1">
        <w:rPr>
          <w:lang w:val="fi-FI"/>
        </w:rPr>
        <w:t xml:space="preserve">Raskaus (ks. </w:t>
      </w:r>
      <w:r w:rsidR="00A22102">
        <w:rPr>
          <w:lang w:val="fi-FI"/>
        </w:rPr>
        <w:t>k</w:t>
      </w:r>
      <w:r w:rsidR="00A22102" w:rsidRPr="00667DA1">
        <w:rPr>
          <w:lang w:val="fi-FI"/>
        </w:rPr>
        <w:t>ohta </w:t>
      </w:r>
      <w:r w:rsidRPr="00667DA1">
        <w:rPr>
          <w:lang w:val="fi-FI"/>
        </w:rPr>
        <w:t>4.6)</w:t>
      </w:r>
    </w:p>
    <w:p w14:paraId="4D4C0593" w14:textId="77777777" w:rsidR="00423E8E" w:rsidRPr="00C002C6" w:rsidRDefault="00DA27F0" w:rsidP="00B71EF3">
      <w:pPr>
        <w:rPr>
          <w:lang w:val="fi-FI"/>
        </w:rPr>
      </w:pPr>
      <w:r w:rsidRPr="00C002C6">
        <w:rPr>
          <w:lang w:val="fi-FI"/>
        </w:rPr>
        <w:t>Retroviruslääkkeiden samanaikainen käyttö HIV-sairauden hoitoon (ks. kohdat 4.4 ja 4.5).</w:t>
      </w:r>
    </w:p>
    <w:p w14:paraId="787EBB14" w14:textId="77777777" w:rsidR="00DA27F0" w:rsidRPr="00C002C6" w:rsidRDefault="00DA27F0" w:rsidP="00B71EF3">
      <w:pPr>
        <w:rPr>
          <w:lang w:val="fi-FI"/>
        </w:rPr>
      </w:pPr>
    </w:p>
    <w:p w14:paraId="30DBF6F0" w14:textId="77777777" w:rsidR="00423E8E" w:rsidRPr="00C002C6" w:rsidRDefault="002F708A" w:rsidP="007C7275">
      <w:pPr>
        <w:ind w:left="567" w:hanging="567"/>
        <w:rPr>
          <w:b/>
          <w:bCs/>
          <w:lang w:val="fi-FI"/>
        </w:rPr>
      </w:pPr>
      <w:r w:rsidRPr="00C002C6">
        <w:rPr>
          <w:b/>
          <w:bCs/>
          <w:lang w:val="fi-FI"/>
        </w:rPr>
        <w:t>4.4</w:t>
      </w:r>
      <w:r w:rsidRPr="00C002C6">
        <w:rPr>
          <w:b/>
          <w:bCs/>
          <w:lang w:val="fi-FI"/>
        </w:rPr>
        <w:tab/>
        <w:t>Varoitukset ja käyttöön liittyvät varotoimet</w:t>
      </w:r>
    </w:p>
    <w:p w14:paraId="019D14A8" w14:textId="77777777" w:rsidR="00423E8E" w:rsidRPr="00C002C6" w:rsidRDefault="00423E8E" w:rsidP="00B71EF3">
      <w:pPr>
        <w:rPr>
          <w:lang w:val="fi-FI"/>
        </w:rPr>
      </w:pPr>
    </w:p>
    <w:p w14:paraId="022E1EBE" w14:textId="77777777" w:rsidR="00DA27F0" w:rsidRPr="00C002C6" w:rsidRDefault="00DA27F0" w:rsidP="00B71EF3">
      <w:pPr>
        <w:rPr>
          <w:u w:val="single"/>
          <w:lang w:val="fi-FI"/>
        </w:rPr>
      </w:pPr>
      <w:r w:rsidRPr="00C002C6">
        <w:rPr>
          <w:u w:val="single"/>
          <w:lang w:val="fi-FI"/>
        </w:rPr>
        <w:t>Luuydinsuppressio</w:t>
      </w:r>
    </w:p>
    <w:p w14:paraId="3E5E0ADC" w14:textId="77777777" w:rsidR="00DA27F0" w:rsidRPr="00C002C6" w:rsidRDefault="00DA27F0" w:rsidP="00B71EF3">
      <w:pPr>
        <w:rPr>
          <w:lang w:val="fi-FI"/>
        </w:rPr>
      </w:pPr>
      <w:r w:rsidRPr="00C002C6">
        <w:rPr>
          <w:lang w:val="fi-FI"/>
        </w:rPr>
        <w:t>Potilaan hematologinen tila, myös luuydintutkimus, jos aiheellista, sekä munuaisten ja maksan toiminta on määritettävä ennen hoidon aloittamista ja tarkistettava hoidon aikana säännöllisesti. Jos luuytimen toiminta on heikentynyt, hydroksikarbamidihoitoa ei pidä aloittaa.</w:t>
      </w:r>
    </w:p>
    <w:p w14:paraId="208487B6" w14:textId="77777777" w:rsidR="00DA27F0" w:rsidRPr="00C002C6" w:rsidRDefault="00DA27F0" w:rsidP="00B71EF3">
      <w:pPr>
        <w:rPr>
          <w:lang w:val="fi-FI"/>
        </w:rPr>
      </w:pPr>
    </w:p>
    <w:p w14:paraId="17571947" w14:textId="77777777" w:rsidR="00DA27F0" w:rsidRPr="00C002C6" w:rsidRDefault="00DA27F0" w:rsidP="00B71EF3">
      <w:pPr>
        <w:rPr>
          <w:lang w:val="fi-FI"/>
        </w:rPr>
      </w:pPr>
      <w:r w:rsidRPr="00C002C6">
        <w:rPr>
          <w:lang w:val="fi-FI"/>
        </w:rPr>
        <w:t xml:space="preserve">Täydellistä verenkuvaa, joka sisältää valkosolujen erittelyn, retikulosyyttimäärää ja trombosyyttimäärää on seurattava säännöllisesti (ks. </w:t>
      </w:r>
      <w:r w:rsidR="0013037B">
        <w:rPr>
          <w:lang w:val="fi-FI"/>
        </w:rPr>
        <w:t>k</w:t>
      </w:r>
      <w:r w:rsidR="0013037B" w:rsidRPr="00C002C6">
        <w:rPr>
          <w:lang w:val="fi-FI"/>
        </w:rPr>
        <w:t>ohta </w:t>
      </w:r>
      <w:r w:rsidRPr="00C002C6">
        <w:rPr>
          <w:lang w:val="fi-FI"/>
        </w:rPr>
        <w:t>4.2).</w:t>
      </w:r>
    </w:p>
    <w:p w14:paraId="03716933" w14:textId="77777777" w:rsidR="00DA27F0" w:rsidRPr="00C002C6" w:rsidRDefault="00DA27F0" w:rsidP="00B71EF3">
      <w:pPr>
        <w:rPr>
          <w:lang w:val="fi-FI"/>
        </w:rPr>
      </w:pPr>
      <w:r w:rsidRPr="00C002C6">
        <w:rPr>
          <w:lang w:val="fi-FI"/>
        </w:rPr>
        <w:t>Hydroksikarbamidi voi aiheuttaa luuydinsuppressiota; leukopenia on yleensä sen ensimmäinen ja yleisin oire. Trombosytopenia ja anemia ovat harvinaisempia, ja niitä esiintyy vain harvoin ilman edeltävää leukopeniaa. Luuydinsuppressio on todennnäköisempää potilailla, jotka ovat aiemmin saaneet sädehoitoa tai solunsalpaajahoitoa; hydroksikarbamidia on käytettävä varoen tällaisilla potilailla. Potilas toipuu luuydinsuppressiosta yleensä nopeasti hoidon keskeyttämisen jälkeen.</w:t>
      </w:r>
    </w:p>
    <w:p w14:paraId="30DD8A0B" w14:textId="77777777" w:rsidR="00DA27F0" w:rsidRPr="00765769" w:rsidRDefault="00DA27F0" w:rsidP="00B71EF3">
      <w:pPr>
        <w:rPr>
          <w:lang w:val="fi-FI"/>
        </w:rPr>
      </w:pPr>
      <w:r w:rsidRPr="00C002C6">
        <w:rPr>
          <w:lang w:val="fi-FI"/>
        </w:rPr>
        <w:t xml:space="preserve">Tämän jälkeen hydroksikarbamidihoito voidaan aloittaa uudelleen pienemmällä annoksella (ks. </w:t>
      </w:r>
      <w:r w:rsidR="0013037B" w:rsidRPr="00765769">
        <w:rPr>
          <w:lang w:val="fi-FI"/>
        </w:rPr>
        <w:t>kohta </w:t>
      </w:r>
      <w:r w:rsidRPr="00765769">
        <w:rPr>
          <w:lang w:val="fi-FI"/>
        </w:rPr>
        <w:t>4.2).</w:t>
      </w:r>
    </w:p>
    <w:p w14:paraId="3E058A88" w14:textId="77777777" w:rsidR="00DA27F0" w:rsidRPr="00765769" w:rsidRDefault="00DA27F0" w:rsidP="00B71EF3">
      <w:pPr>
        <w:rPr>
          <w:lang w:val="fi-FI"/>
        </w:rPr>
      </w:pPr>
    </w:p>
    <w:p w14:paraId="75A068A2" w14:textId="77777777" w:rsidR="00DA27F0" w:rsidRPr="00C002C6" w:rsidRDefault="00DA27F0" w:rsidP="00B71EF3">
      <w:pPr>
        <w:rPr>
          <w:lang w:val="fi-FI"/>
        </w:rPr>
      </w:pPr>
      <w:r w:rsidRPr="00C002C6">
        <w:rPr>
          <w:lang w:val="fi-FI"/>
        </w:rPr>
        <w:t>Vaikea anemia on korjattava kokoveren siirrolla ennen hydroksikarbamidihoidon aloittamista. Hoidon aikana ilmennyt anemia korjataan hydroksikarbamidihoitoa keskeyttämättä. Punasolujen poikkeamat: megaloplastista erytrosytopoieesia, joka on itsestään rajoittuvaa, ilmenee usein hydroksikarbamidihoidon alussa. Morfologinen muutos muistuttaa pernisioosia anemiaa, mutta se ei liity B</w:t>
      </w:r>
      <w:r w:rsidRPr="00765769">
        <w:rPr>
          <w:vertAlign w:val="subscript"/>
          <w:lang w:val="fi-FI"/>
        </w:rPr>
        <w:t>12</w:t>
      </w:r>
      <w:r w:rsidRPr="00C002C6">
        <w:rPr>
          <w:lang w:val="fi-FI"/>
        </w:rPr>
        <w:t xml:space="preserve"> -vitamiinin tai foolihapon puutteeseen. Makrosytoosi voi peittää foolihapon puutteen satunnaisen kehittymisen; seerumin foolihappopitoisuuden säännöllisiä määrityksiä suositellaan.</w:t>
      </w:r>
    </w:p>
    <w:p w14:paraId="25DAF7E7" w14:textId="77777777" w:rsidR="00DA27F0" w:rsidRPr="00C002C6" w:rsidRDefault="00DA27F0" w:rsidP="00B71EF3">
      <w:pPr>
        <w:rPr>
          <w:lang w:val="fi-FI"/>
        </w:rPr>
      </w:pPr>
      <w:r w:rsidRPr="00C002C6">
        <w:rPr>
          <w:lang w:val="fi-FI"/>
        </w:rPr>
        <w:t>Hydroksikarbamidi voi hidastaa raudan plasmapuhdistumaa ja vähentää erytrosyyttien raudan hyväksikäyttöä. Se ei kuitenkaan näytä muuttavan punaisten verisolujen elinikää.</w:t>
      </w:r>
    </w:p>
    <w:p w14:paraId="5C6525DE" w14:textId="77777777" w:rsidR="00DA27F0" w:rsidRPr="00C002C6" w:rsidRDefault="00DA27F0" w:rsidP="00B71EF3">
      <w:pPr>
        <w:rPr>
          <w:lang w:val="fi-FI"/>
        </w:rPr>
      </w:pPr>
    </w:p>
    <w:p w14:paraId="2F6AA465" w14:textId="77777777" w:rsidR="00DA27F0" w:rsidRPr="00C002C6" w:rsidRDefault="00DA27F0" w:rsidP="00B71EF3">
      <w:pPr>
        <w:rPr>
          <w:u w:val="single"/>
          <w:lang w:val="fi-FI"/>
        </w:rPr>
      </w:pPr>
      <w:r w:rsidRPr="00C002C6">
        <w:rPr>
          <w:u w:val="single"/>
          <w:lang w:val="fi-FI"/>
        </w:rPr>
        <w:t>Muu</w:t>
      </w:r>
    </w:p>
    <w:p w14:paraId="29317C00" w14:textId="77777777" w:rsidR="00DA27F0" w:rsidRPr="00C002C6" w:rsidRDefault="00DA27F0" w:rsidP="00B71EF3">
      <w:pPr>
        <w:rPr>
          <w:lang w:val="fi-FI"/>
        </w:rPr>
      </w:pPr>
      <w:r w:rsidRPr="00C002C6">
        <w:rPr>
          <w:lang w:val="fi-FI"/>
        </w:rPr>
        <w:t>Aiemmin sädehoitoa saaneilla potilailla hydroksikarbamidi voi pahentaa sädehoidon jälkeistä eryteemaa.</w:t>
      </w:r>
    </w:p>
    <w:p w14:paraId="6A6EE683" w14:textId="77777777" w:rsidR="00DA27F0" w:rsidRPr="00C002C6" w:rsidRDefault="00DA27F0" w:rsidP="00B71EF3">
      <w:pPr>
        <w:rPr>
          <w:lang w:val="fi-FI"/>
        </w:rPr>
      </w:pPr>
    </w:p>
    <w:p w14:paraId="3B8E199D" w14:textId="77777777" w:rsidR="00DA27F0" w:rsidRPr="00C002C6" w:rsidRDefault="00DA27F0" w:rsidP="00B71EF3">
      <w:pPr>
        <w:rPr>
          <w:u w:val="single"/>
          <w:lang w:val="fi-FI"/>
        </w:rPr>
      </w:pPr>
      <w:r w:rsidRPr="00C002C6">
        <w:rPr>
          <w:u w:val="single"/>
          <w:lang w:val="fi-FI"/>
        </w:rPr>
        <w:t>Munuaisten tai maksan vajaatoiminta</w:t>
      </w:r>
    </w:p>
    <w:p w14:paraId="557976B3" w14:textId="77777777" w:rsidR="00DA27F0" w:rsidRPr="00C002C6" w:rsidRDefault="00DA27F0" w:rsidP="00B71EF3">
      <w:pPr>
        <w:rPr>
          <w:lang w:val="fi-FI"/>
        </w:rPr>
      </w:pPr>
      <w:r w:rsidRPr="00C002C6">
        <w:rPr>
          <w:lang w:val="fi-FI"/>
        </w:rPr>
        <w:t>Hydroksikarbamidia on käytettävä varoen potilailla, joilla on merkittävä munuaisten vajaatoiminta. Hydroksikarbamidi voi aiheuttaa maksatoksisuutta, joten maksan toimintakokeita on seurattava hoidon aikana.</w:t>
      </w:r>
    </w:p>
    <w:p w14:paraId="2FCB82A0" w14:textId="77777777" w:rsidR="00DA27F0" w:rsidRPr="00C002C6" w:rsidRDefault="00DA27F0" w:rsidP="00B71EF3">
      <w:pPr>
        <w:rPr>
          <w:lang w:val="fi-FI"/>
        </w:rPr>
      </w:pPr>
      <w:r w:rsidRPr="00C002C6">
        <w:rPr>
          <w:lang w:val="fi-FI"/>
        </w:rPr>
        <w:t>Veriparametreja munuaisten ja maksan vajaatoiminnan osalta on seurattava tarkasti ja hydroksikarbamidihoito lopetettava tarvittaessa. Tilanteen mukaan hydroksikarbamidihoito aloitetaan uudelleen pienemmällä annoksella.</w:t>
      </w:r>
    </w:p>
    <w:p w14:paraId="2D5F068C" w14:textId="77777777" w:rsidR="00DA27F0" w:rsidRPr="00C002C6" w:rsidRDefault="00DA27F0" w:rsidP="00B71EF3">
      <w:pPr>
        <w:rPr>
          <w:lang w:val="fi-FI"/>
        </w:rPr>
      </w:pPr>
    </w:p>
    <w:p w14:paraId="318AFB35" w14:textId="77777777" w:rsidR="00DA27F0" w:rsidRPr="00C002C6" w:rsidRDefault="00DA27F0" w:rsidP="00B71EF3">
      <w:pPr>
        <w:rPr>
          <w:u w:val="single"/>
          <w:lang w:val="fi-FI"/>
        </w:rPr>
      </w:pPr>
      <w:r w:rsidRPr="00C002C6">
        <w:rPr>
          <w:u w:val="single"/>
          <w:lang w:val="fi-FI"/>
        </w:rPr>
        <w:t>HIV-potilaat</w:t>
      </w:r>
    </w:p>
    <w:p w14:paraId="3BD3EBA2" w14:textId="77777777" w:rsidR="00DA27F0" w:rsidRPr="00C002C6" w:rsidRDefault="00DA27F0" w:rsidP="00B71EF3">
      <w:pPr>
        <w:rPr>
          <w:lang w:val="fi-FI"/>
        </w:rPr>
      </w:pPr>
      <w:r w:rsidRPr="00C002C6">
        <w:rPr>
          <w:lang w:val="fi-FI"/>
        </w:rPr>
        <w:t>Hydroksikarbamidia ei saa käyttää yhdessä HIV-sairauden hoitoon tarkoitettujen retroviruslääkkeiden kanssa, koska yhdistelmäkäyttö voi johtaa hoidon epäonnistumiseen ja toksisiin vaikutuksiin (myös kuolemaan johtaviin) HI</w:t>
      </w:r>
      <w:r w:rsidR="002E0C8D" w:rsidRPr="00C002C6">
        <w:rPr>
          <w:lang w:val="fi-FI"/>
        </w:rPr>
        <w:t>V-potilailla (ks. kohdat 4.3 ja </w:t>
      </w:r>
      <w:r w:rsidRPr="00C002C6">
        <w:rPr>
          <w:lang w:val="fi-FI"/>
        </w:rPr>
        <w:t>4.5).</w:t>
      </w:r>
    </w:p>
    <w:p w14:paraId="4C03755A" w14:textId="77777777" w:rsidR="00DA27F0" w:rsidRPr="00C002C6" w:rsidRDefault="00DA27F0" w:rsidP="00B71EF3">
      <w:pPr>
        <w:rPr>
          <w:lang w:val="fi-FI"/>
        </w:rPr>
      </w:pPr>
    </w:p>
    <w:p w14:paraId="3BB9CCD2" w14:textId="77777777" w:rsidR="00DA27F0" w:rsidRPr="00C002C6" w:rsidRDefault="00DA27F0" w:rsidP="007C7275">
      <w:pPr>
        <w:keepNext/>
        <w:rPr>
          <w:u w:val="single"/>
          <w:lang w:val="fi-FI"/>
        </w:rPr>
      </w:pPr>
      <w:r w:rsidRPr="00C002C6">
        <w:rPr>
          <w:u w:val="single"/>
          <w:lang w:val="fi-FI"/>
        </w:rPr>
        <w:lastRenderedPageBreak/>
        <w:t>Sekundaarinen leukemia ja ihosyöpä</w:t>
      </w:r>
    </w:p>
    <w:p w14:paraId="61F366EF" w14:textId="77777777" w:rsidR="00DA27F0" w:rsidRPr="00C002C6" w:rsidRDefault="00DA27F0" w:rsidP="00B71EF3">
      <w:pPr>
        <w:rPr>
          <w:lang w:val="fi-FI"/>
        </w:rPr>
      </w:pPr>
      <w:r w:rsidRPr="00C002C6">
        <w:rPr>
          <w:lang w:val="fi-FI"/>
        </w:rPr>
        <w:t>Sekundaarista leukemiaa on ilmoitettu potilailla, jotka saivat pitkäkestoista hydroksikarbamidihoitoa johonkin myeloproliferatiiviseen sairauteen, kuten polysytemiaan. Ei tiedetä, johtuiko tämä leukemiaa aiheuttava vaikutus hydroksikarbamidista vai liittyikö se potilaan perussairauteen. Pitkäaikaista hydroksikarbamidihoitoa saaneilla potilailla on ilmoitettu myös ihosyöpää. Potilaita on kehotettava suojaamaan ihoaan auringon altistukselta. Potilaiden on myös itse tarkkailtava ihoaan hydroksikarbamidihoidon aikana ja sen jälkeen ja heidät on seulottava sekundaaristen syöpien suhteen tavanomaisilla seurantakäynneillä.</w:t>
      </w:r>
    </w:p>
    <w:p w14:paraId="51C0C613" w14:textId="77777777" w:rsidR="00DA27F0" w:rsidRPr="00C002C6" w:rsidRDefault="00DA27F0" w:rsidP="00B71EF3">
      <w:pPr>
        <w:rPr>
          <w:lang w:val="fi-FI"/>
        </w:rPr>
      </w:pPr>
    </w:p>
    <w:p w14:paraId="6B7BAC47" w14:textId="77777777" w:rsidR="00DA27F0" w:rsidRPr="00C002C6" w:rsidRDefault="00DA27F0" w:rsidP="00B71EF3">
      <w:pPr>
        <w:rPr>
          <w:u w:val="single"/>
          <w:lang w:val="fi-FI"/>
        </w:rPr>
      </w:pPr>
      <w:r w:rsidRPr="00C002C6">
        <w:rPr>
          <w:u w:val="single"/>
          <w:lang w:val="fi-FI"/>
        </w:rPr>
        <w:t>Ihon vaskuliitti</w:t>
      </w:r>
    </w:p>
    <w:p w14:paraId="028D16C8" w14:textId="77777777" w:rsidR="00DA27F0" w:rsidRPr="00C002C6" w:rsidRDefault="00DA27F0" w:rsidP="00B71EF3">
      <w:pPr>
        <w:rPr>
          <w:lang w:val="fi-FI"/>
        </w:rPr>
      </w:pPr>
      <w:r w:rsidRPr="00C002C6">
        <w:rPr>
          <w:lang w:val="fi-FI"/>
        </w:rPr>
        <w:t>Myeloproliferatiivisia häiriöitä sairastaville potilaille on kehittynyt hydroksikarbamidihoidon aikana ihon vaskuliittia aiheuttavia toksisia reaktioita, mm. vaskuliitin aiheuttamia haavaumia ja kuolioita. Vaskuliittiin liittyvien toksisten reaktioiden riski on suurempi potilailla, jotka saavat tai ovat aiemmin saaneet interferonihoitoa. Näiden vaskuliittiin liittyvien haavaumien leviäminen sormiin ja perifeerisen vaskuliitin eteneminen johtaen sormien infarktiin tai kuolioon poikkesivat merkittävästi tyypillisistä hydroksikarbamidin käytön yhteydessä kuvatuista ihohaavaumista. Myeloproliferatiivisia häiriöitä sairastavien potilaiden vaskuliittiin liittyvillä haavaumilla voi olla vaikeita kliinisiä seurauksia, joten hydroksikarbamidihoito on keskeytettävä, jos potilaalle kehittyy ihovaskuliitin aiheuttamia haavaumia.</w:t>
      </w:r>
    </w:p>
    <w:p w14:paraId="79AFBB36" w14:textId="77777777" w:rsidR="00DA27F0" w:rsidRPr="00C002C6" w:rsidRDefault="00DA27F0" w:rsidP="00B71EF3">
      <w:pPr>
        <w:rPr>
          <w:lang w:val="fi-FI"/>
        </w:rPr>
      </w:pPr>
    </w:p>
    <w:p w14:paraId="65AE0E8A" w14:textId="77777777" w:rsidR="00DA27F0" w:rsidRPr="00C002C6" w:rsidRDefault="00DA27F0" w:rsidP="00B71EF3">
      <w:pPr>
        <w:rPr>
          <w:u w:val="single"/>
          <w:lang w:val="fi-FI"/>
        </w:rPr>
      </w:pPr>
      <w:r w:rsidRPr="00C002C6">
        <w:rPr>
          <w:u w:val="single"/>
          <w:lang w:val="fi-FI"/>
        </w:rPr>
        <w:t>Rokotukset</w:t>
      </w:r>
    </w:p>
    <w:p w14:paraId="6170A1B7" w14:textId="77777777" w:rsidR="00DA27F0" w:rsidRPr="00C002C6" w:rsidRDefault="00DA27F0" w:rsidP="00B71EF3">
      <w:pPr>
        <w:rPr>
          <w:lang w:val="fi-FI"/>
        </w:rPr>
      </w:pPr>
      <w:r w:rsidRPr="00C002C6">
        <w:rPr>
          <w:lang w:val="fi-FI"/>
        </w:rPr>
        <w:t>Hydroksikarbamidin ja eläviä viruksia sisältävien rokotteiden samanaikainen anto saattaa kiihdyttää rokotteen sisältämien virusten replikaatiota ja/tai lisätä joitakin virusten aiheuttamia haittavaikutuksia, sillä hydroksikarbamidi saattaa heikentää elimistön normaaleja puolustusmekanismeja. Eläviä viruksia sisältävän rokotteen antaminen hydroksikarbamidihoitoa saavalle potilaalle voi aiheuttaa vaikean infektion. Potilaan rokotevaste saattaa olla heikentynyt. Elävien rokotteiden käyttöä on vältettävä hoidon aikana sekä vähintään kuusi kuukautta hoidon päättymisen jälkeen. Yksilöllistä neuvoa asiantuntijalta on pyydettävä ennen elä</w:t>
      </w:r>
      <w:r w:rsidR="006C11C3" w:rsidRPr="00C002C6">
        <w:rPr>
          <w:lang w:val="fi-FI"/>
        </w:rPr>
        <w:t xml:space="preserve">vän rokotteen antoa. (ks. </w:t>
      </w:r>
      <w:r w:rsidR="008D7098">
        <w:rPr>
          <w:lang w:val="fi-FI"/>
        </w:rPr>
        <w:t>k</w:t>
      </w:r>
      <w:r w:rsidR="008D7098" w:rsidRPr="00C002C6">
        <w:rPr>
          <w:lang w:val="fi-FI"/>
        </w:rPr>
        <w:t>ohta </w:t>
      </w:r>
      <w:r w:rsidRPr="00C002C6">
        <w:rPr>
          <w:lang w:val="fi-FI"/>
        </w:rPr>
        <w:t>4.5).</w:t>
      </w:r>
    </w:p>
    <w:p w14:paraId="38F8E4AA" w14:textId="77777777" w:rsidR="00DA27F0" w:rsidRPr="00C002C6" w:rsidRDefault="00DA27F0" w:rsidP="00B71EF3">
      <w:pPr>
        <w:rPr>
          <w:lang w:val="fi-FI"/>
        </w:rPr>
      </w:pPr>
    </w:p>
    <w:p w14:paraId="3F6918E9" w14:textId="77777777" w:rsidR="00DA27F0" w:rsidRPr="00C002C6" w:rsidRDefault="00DA27F0" w:rsidP="00B71EF3">
      <w:pPr>
        <w:rPr>
          <w:u w:val="single"/>
          <w:lang w:val="fi-FI"/>
        </w:rPr>
      </w:pPr>
      <w:r w:rsidRPr="00C002C6">
        <w:rPr>
          <w:u w:val="single"/>
          <w:lang w:val="fi-FI"/>
        </w:rPr>
        <w:t>Säärihaavat</w:t>
      </w:r>
    </w:p>
    <w:p w14:paraId="3DED839A" w14:textId="77777777" w:rsidR="00DA27F0" w:rsidRPr="00C002C6" w:rsidRDefault="00DA27F0" w:rsidP="00B71EF3">
      <w:pPr>
        <w:rPr>
          <w:lang w:val="fi-FI"/>
        </w:rPr>
      </w:pPr>
      <w:r w:rsidRPr="00C002C6">
        <w:rPr>
          <w:lang w:val="fi-FI"/>
        </w:rPr>
        <w:t>Hydroksikarbamidia on annettava varoen potilaille, joilla on säärihaavoja. Säärihaavat ovat sirppisoluanemian yleinen komplikaatio, mutta niitä on ilmoitettu myös hydroksikarbamidia saaneilla potilailla.</w:t>
      </w:r>
    </w:p>
    <w:p w14:paraId="5BDE866E" w14:textId="77777777" w:rsidR="00DA27F0" w:rsidRPr="00C002C6" w:rsidRDefault="00DA27F0" w:rsidP="00B71EF3">
      <w:pPr>
        <w:rPr>
          <w:lang w:val="fi-FI"/>
        </w:rPr>
      </w:pPr>
    </w:p>
    <w:p w14:paraId="02D821DA" w14:textId="77777777" w:rsidR="00DA27F0" w:rsidRPr="00C002C6" w:rsidRDefault="00DA27F0" w:rsidP="00B71EF3">
      <w:pPr>
        <w:rPr>
          <w:u w:val="single"/>
          <w:lang w:val="fi-FI"/>
        </w:rPr>
      </w:pPr>
      <w:r w:rsidRPr="00C002C6">
        <w:rPr>
          <w:u w:val="single"/>
          <w:lang w:val="fi-FI"/>
        </w:rPr>
        <w:t>Karsinogeenisuus</w:t>
      </w:r>
    </w:p>
    <w:p w14:paraId="38974D49" w14:textId="77777777" w:rsidR="00DA27F0" w:rsidRPr="00C002C6" w:rsidRDefault="00DA27F0" w:rsidP="00B71EF3">
      <w:pPr>
        <w:rPr>
          <w:lang w:val="fi-FI"/>
        </w:rPr>
      </w:pPr>
      <w:r w:rsidRPr="00C002C6">
        <w:rPr>
          <w:lang w:val="fi-FI"/>
        </w:rPr>
        <w:t>Hydroksikarbamidi on osoittautunut monissa testijärjestelmissä kiistattomasti genotoksiseksi.</w:t>
      </w:r>
    </w:p>
    <w:p w14:paraId="1F7CBFFE" w14:textId="77777777" w:rsidR="00DA27F0" w:rsidRPr="00C002C6" w:rsidRDefault="00DA27F0" w:rsidP="00B71EF3">
      <w:pPr>
        <w:rPr>
          <w:lang w:val="fi-FI"/>
        </w:rPr>
      </w:pPr>
      <w:r w:rsidRPr="00C002C6">
        <w:rPr>
          <w:lang w:val="fi-FI"/>
        </w:rPr>
        <w:t>Hydroksikarbamidin</w:t>
      </w:r>
    </w:p>
    <w:p w14:paraId="0FDE2EEB" w14:textId="77777777" w:rsidR="00DA27F0" w:rsidRPr="00765769" w:rsidRDefault="00DA27F0" w:rsidP="00B71EF3">
      <w:pPr>
        <w:rPr>
          <w:lang w:val="fi-FI"/>
        </w:rPr>
      </w:pPr>
      <w:r w:rsidRPr="00C002C6">
        <w:rPr>
          <w:lang w:val="fi-FI"/>
        </w:rPr>
        <w:t xml:space="preserve">oletetaan olevan karsinogeeninen </w:t>
      </w:r>
      <w:r w:rsidR="006C11C3" w:rsidRPr="00C002C6">
        <w:rPr>
          <w:lang w:val="fi-FI"/>
        </w:rPr>
        <w:t xml:space="preserve">monilla eri lajeilla (ks. </w:t>
      </w:r>
      <w:r w:rsidR="008D7098" w:rsidRPr="00765769">
        <w:rPr>
          <w:lang w:val="fi-FI"/>
        </w:rPr>
        <w:t>kohta </w:t>
      </w:r>
      <w:r w:rsidRPr="00765769">
        <w:rPr>
          <w:lang w:val="fi-FI"/>
        </w:rPr>
        <w:t>5.3).</w:t>
      </w:r>
    </w:p>
    <w:p w14:paraId="59BAB753" w14:textId="77777777" w:rsidR="00DA27F0" w:rsidRPr="00765769" w:rsidRDefault="00DA27F0" w:rsidP="00B71EF3">
      <w:pPr>
        <w:rPr>
          <w:lang w:val="fi-FI"/>
        </w:rPr>
      </w:pPr>
    </w:p>
    <w:p w14:paraId="6B17CFB4" w14:textId="77777777" w:rsidR="00DA27F0" w:rsidRPr="00C002C6" w:rsidRDefault="00DA27F0" w:rsidP="00B71EF3">
      <w:pPr>
        <w:rPr>
          <w:u w:val="single"/>
          <w:lang w:val="fi-FI"/>
        </w:rPr>
      </w:pPr>
      <w:r w:rsidRPr="00C002C6">
        <w:rPr>
          <w:u w:val="single"/>
          <w:lang w:val="fi-FI"/>
        </w:rPr>
        <w:t>Liuoksen turvallinen käsittely</w:t>
      </w:r>
    </w:p>
    <w:p w14:paraId="0B882375" w14:textId="77777777" w:rsidR="00DA27F0" w:rsidRPr="00C002C6" w:rsidRDefault="00DA27F0" w:rsidP="00B71EF3">
      <w:pPr>
        <w:rPr>
          <w:lang w:val="fi-FI"/>
        </w:rPr>
      </w:pPr>
      <w:r w:rsidRPr="00C002C6">
        <w:rPr>
          <w:lang w:val="fi-FI"/>
        </w:rPr>
        <w:t>Vanhempien ja hoitajien on vältettävä hydroksikarbamidin joutumista iholle ja limakalvolle. Mikäli hydroksikarbamidia joutuu iholle tai limakalvolle, se on pestävä välittömästi ja huolellisesti pois s</w:t>
      </w:r>
      <w:r w:rsidR="006C11C3" w:rsidRPr="00C002C6">
        <w:rPr>
          <w:lang w:val="fi-FI"/>
        </w:rPr>
        <w:t xml:space="preserve">aippualla ja vedellä (ks. </w:t>
      </w:r>
      <w:r w:rsidR="0013037B">
        <w:rPr>
          <w:lang w:val="fi-FI"/>
        </w:rPr>
        <w:t>k</w:t>
      </w:r>
      <w:r w:rsidR="0013037B" w:rsidRPr="00C002C6">
        <w:rPr>
          <w:lang w:val="fi-FI"/>
        </w:rPr>
        <w:t>ohta </w:t>
      </w:r>
      <w:r w:rsidRPr="00C002C6">
        <w:rPr>
          <w:lang w:val="fi-FI"/>
        </w:rPr>
        <w:t>6.6).</w:t>
      </w:r>
    </w:p>
    <w:p w14:paraId="00C4E4BF" w14:textId="77777777" w:rsidR="00DA27F0" w:rsidRPr="00C002C6" w:rsidRDefault="00DA27F0" w:rsidP="00B71EF3">
      <w:pPr>
        <w:rPr>
          <w:lang w:val="fi-FI"/>
        </w:rPr>
      </w:pPr>
    </w:p>
    <w:p w14:paraId="1C88316E" w14:textId="77777777" w:rsidR="00DA27F0" w:rsidRPr="00C002C6" w:rsidRDefault="00DA27F0" w:rsidP="00B71EF3">
      <w:pPr>
        <w:rPr>
          <w:u w:val="single"/>
          <w:lang w:val="fi-FI"/>
        </w:rPr>
      </w:pPr>
      <w:r w:rsidRPr="00C002C6">
        <w:rPr>
          <w:u w:val="single"/>
          <w:lang w:val="fi-FI"/>
        </w:rPr>
        <w:t>Apuaineet</w:t>
      </w:r>
    </w:p>
    <w:p w14:paraId="2FDD0BB9" w14:textId="77777777" w:rsidR="00DA27F0" w:rsidRPr="00C002C6" w:rsidRDefault="00DA27F0" w:rsidP="00B71EF3">
      <w:pPr>
        <w:rPr>
          <w:lang w:val="fi-FI"/>
        </w:rPr>
      </w:pPr>
      <w:r w:rsidRPr="00C002C6">
        <w:rPr>
          <w:lang w:val="fi-FI"/>
        </w:rPr>
        <w:t>Tämä lääkevalmiste sisältää metyyliparahydroksibentsoaattia (E218), joka saattaa aiheuttaa allergisia reaktioita (mahdollisesti viivästyneitä).</w:t>
      </w:r>
    </w:p>
    <w:p w14:paraId="4E17977A" w14:textId="77777777" w:rsidR="00DA27F0" w:rsidRPr="00C002C6" w:rsidRDefault="00DA27F0" w:rsidP="00B71EF3">
      <w:pPr>
        <w:rPr>
          <w:lang w:val="fi-FI"/>
        </w:rPr>
      </w:pPr>
    </w:p>
    <w:p w14:paraId="7A1B0EA7" w14:textId="77777777" w:rsidR="00423E8E" w:rsidRPr="00C002C6" w:rsidRDefault="002F708A" w:rsidP="007C7275">
      <w:pPr>
        <w:ind w:left="567" w:hanging="567"/>
        <w:rPr>
          <w:b/>
          <w:bCs/>
          <w:lang w:val="fi-FI"/>
        </w:rPr>
      </w:pPr>
      <w:r w:rsidRPr="00C002C6">
        <w:rPr>
          <w:b/>
          <w:bCs/>
          <w:lang w:val="fi-FI"/>
        </w:rPr>
        <w:t>4.5</w:t>
      </w:r>
      <w:r w:rsidRPr="00C002C6">
        <w:rPr>
          <w:b/>
          <w:bCs/>
          <w:lang w:val="fi-FI"/>
        </w:rPr>
        <w:tab/>
        <w:t>Yhteisvaikutukset muiden lääkevalmisteiden kanssa sekä muut yhteisvaikutukset</w:t>
      </w:r>
    </w:p>
    <w:p w14:paraId="7B0E1167" w14:textId="77777777" w:rsidR="00423E8E" w:rsidRPr="00C002C6" w:rsidRDefault="00423E8E" w:rsidP="00B71EF3">
      <w:pPr>
        <w:rPr>
          <w:lang w:val="fi-FI"/>
        </w:rPr>
      </w:pPr>
    </w:p>
    <w:p w14:paraId="65BE9C9E" w14:textId="77777777" w:rsidR="006C11C3" w:rsidRPr="00C002C6" w:rsidRDefault="006C11C3" w:rsidP="00B71EF3">
      <w:pPr>
        <w:rPr>
          <w:lang w:val="fi-FI"/>
        </w:rPr>
      </w:pPr>
      <w:r w:rsidRPr="00C002C6">
        <w:rPr>
          <w:lang w:val="fi-FI"/>
        </w:rPr>
        <w:t>Aiempi tai samanaikainen sädehoito tai solunsalpaajahoito saattaa voimistaa myelosuppressiivista vaikutusta.</w:t>
      </w:r>
    </w:p>
    <w:p w14:paraId="5C8B5182" w14:textId="77777777" w:rsidR="006C11C3" w:rsidRPr="00C002C6" w:rsidRDefault="006C11C3" w:rsidP="00B71EF3">
      <w:pPr>
        <w:rPr>
          <w:lang w:val="fi-FI"/>
        </w:rPr>
      </w:pPr>
      <w:r w:rsidRPr="00C002C6">
        <w:rPr>
          <w:lang w:val="fi-FI"/>
        </w:rPr>
        <w:t>Hydroksikarbamidin käyttäminen samanaikaisesti muiden myelosuppressiivisten lääkeaineiden tai sädehoidon kanssa saattaa lisätä luuydinsuppression, ruoansulatuskanavan häiriöiden tai mukosiitin esiintyvyyttä. Hydroksikarbamidi</w:t>
      </w:r>
    </w:p>
    <w:p w14:paraId="67C2C895" w14:textId="77777777" w:rsidR="006C11C3" w:rsidRPr="00C002C6" w:rsidRDefault="006C11C3" w:rsidP="00B71EF3">
      <w:pPr>
        <w:rPr>
          <w:lang w:val="fi-FI"/>
        </w:rPr>
      </w:pPr>
      <w:r w:rsidRPr="00C002C6">
        <w:rPr>
          <w:lang w:val="fi-FI"/>
        </w:rPr>
        <w:t>saattaa pahentaa sädehoidon aiheuttamaa eryteemaa.</w:t>
      </w:r>
    </w:p>
    <w:p w14:paraId="3695EC99" w14:textId="77777777" w:rsidR="006C11C3" w:rsidRPr="00C002C6" w:rsidRDefault="006C11C3" w:rsidP="00B71EF3">
      <w:pPr>
        <w:rPr>
          <w:lang w:val="fi-FI"/>
        </w:rPr>
      </w:pPr>
    </w:p>
    <w:p w14:paraId="30A275B6" w14:textId="77777777" w:rsidR="006C11C3" w:rsidRPr="00C002C6" w:rsidRDefault="006C11C3" w:rsidP="00B71EF3">
      <w:pPr>
        <w:rPr>
          <w:lang w:val="fi-FI"/>
        </w:rPr>
      </w:pPr>
      <w:r w:rsidRPr="00C002C6">
        <w:rPr>
          <w:lang w:val="fi-FI"/>
        </w:rPr>
        <w:t>Potilaille ei saa antaa samanaikaisesti hydroksikarbamidia ja retroviruslääkkeitä (ks. kohdat 4.3 ja 4.4).</w:t>
      </w:r>
    </w:p>
    <w:p w14:paraId="638A8F92" w14:textId="77777777" w:rsidR="006C11C3" w:rsidRPr="00C002C6" w:rsidRDefault="006C11C3" w:rsidP="00B71EF3">
      <w:pPr>
        <w:rPr>
          <w:lang w:val="fi-FI"/>
        </w:rPr>
      </w:pPr>
      <w:r w:rsidRPr="00C002C6">
        <w:rPr>
          <w:lang w:val="fi-FI"/>
        </w:rPr>
        <w:lastRenderedPageBreak/>
        <w:t>Jopa kuolemaan johtavaa haimatulehdusta on esiintynyt HIV-infektiopotilailla, jotka saivat hydroksikarbamidia ja didanosiinia yhdessä joko stavudiinin kanssa tai ilman sitä.</w:t>
      </w:r>
    </w:p>
    <w:p w14:paraId="55B2C6AE" w14:textId="77777777" w:rsidR="006C11C3" w:rsidRPr="00C002C6" w:rsidRDefault="006C11C3" w:rsidP="00B71EF3">
      <w:pPr>
        <w:rPr>
          <w:lang w:val="fi-FI"/>
        </w:rPr>
      </w:pPr>
      <w:r w:rsidRPr="00C002C6">
        <w:rPr>
          <w:lang w:val="fi-FI"/>
        </w:rPr>
        <w:t>Markkinoille tulon jälkeisen valvonnan aikana on ilmoitettu kuolemaan johtaneesta maksatoksisuudesta ja maksan vajaatoiminnasta HIV-infektiopotilailla, jotka saivat hydroksikarbamidia ja muita retroviruslääkkeitä. Kuolemaan johtaneita maksatapahtumia ilmoitettiin useimmin potilailla, jotka saivat hydroksikarbamidia yhdessä didanosiinin ja stavudiinin kanssa.</w:t>
      </w:r>
    </w:p>
    <w:p w14:paraId="467CD79A" w14:textId="77777777" w:rsidR="006C11C3" w:rsidRPr="00765769" w:rsidRDefault="006C11C3" w:rsidP="00B71EF3">
      <w:pPr>
        <w:rPr>
          <w:lang w:val="fi-FI"/>
        </w:rPr>
      </w:pPr>
      <w:r w:rsidRPr="00C002C6">
        <w:rPr>
          <w:lang w:val="fi-FI"/>
        </w:rPr>
        <w:t xml:space="preserve">Perifeeristä neuropatiaa, joskus vaikeaa, on ilmoitettu HIV-infektiopotilailla, jotka saivat hydroksikarbamidia ja retroviruslääkkeitä, kuten didanosiinia, yhdessä joko stavudiinin kanssa tai ilman sitä (ks. </w:t>
      </w:r>
      <w:r w:rsidR="0013037B" w:rsidRPr="00765769">
        <w:rPr>
          <w:lang w:val="fi-FI"/>
        </w:rPr>
        <w:t>kohta </w:t>
      </w:r>
      <w:r w:rsidRPr="00765769">
        <w:rPr>
          <w:lang w:val="fi-FI"/>
        </w:rPr>
        <w:t>4.4).</w:t>
      </w:r>
    </w:p>
    <w:p w14:paraId="3E681958" w14:textId="77777777" w:rsidR="006C11C3" w:rsidRPr="00765769" w:rsidRDefault="006C11C3" w:rsidP="00B71EF3">
      <w:pPr>
        <w:rPr>
          <w:lang w:val="fi-FI"/>
        </w:rPr>
      </w:pPr>
    </w:p>
    <w:p w14:paraId="3AA11C1C" w14:textId="77777777" w:rsidR="006C11C3" w:rsidRPr="00C002C6" w:rsidRDefault="006C11C3" w:rsidP="00B71EF3">
      <w:pPr>
        <w:rPr>
          <w:lang w:val="fi-FI"/>
        </w:rPr>
      </w:pPr>
      <w:r w:rsidRPr="00C002C6">
        <w:rPr>
          <w:lang w:val="fi-FI"/>
        </w:rPr>
        <w:t>Kun potilaat saivat hydroksikarbamidia yhdessä didanosiinin, stavudiinin ja indinaviirin kanssa, heidän CD4-soluarvonsa mediaanivähenemä oli noin 100/mm</w:t>
      </w:r>
      <w:r w:rsidRPr="00122979">
        <w:rPr>
          <w:vertAlign w:val="superscript"/>
          <w:lang w:val="fi-FI"/>
        </w:rPr>
        <w:t>3</w:t>
      </w:r>
      <w:r w:rsidRPr="00C002C6">
        <w:rPr>
          <w:lang w:val="fi-FI"/>
        </w:rPr>
        <w:t>.</w:t>
      </w:r>
    </w:p>
    <w:p w14:paraId="51C04187" w14:textId="77777777" w:rsidR="006C11C3" w:rsidRPr="00C002C6" w:rsidRDefault="006C11C3" w:rsidP="00B71EF3">
      <w:pPr>
        <w:rPr>
          <w:lang w:val="fi-FI"/>
        </w:rPr>
      </w:pPr>
    </w:p>
    <w:p w14:paraId="579EAC56" w14:textId="77777777" w:rsidR="006C11C3" w:rsidRPr="00C002C6" w:rsidRDefault="006C11C3" w:rsidP="00B71EF3">
      <w:pPr>
        <w:rPr>
          <w:lang w:val="fi-FI"/>
        </w:rPr>
      </w:pPr>
      <w:r w:rsidRPr="00C002C6">
        <w:rPr>
          <w:lang w:val="fi-FI"/>
        </w:rPr>
        <w:t>Tutkimukset ovat osoittaneet, että hydroksikarbamidi häiritsee laboratoriokokeissa virtsa-aineen, virtsahapon ja maitohapon määritykseen käytettäviä entsyymejä (ureaasi, urikaasi ja laktaattidehydrogenaasi), mikä johtaa näiden aineiden virheellisen suuriin tuloksiin hydroksikarbamidia saavilla potilailla.</w:t>
      </w:r>
    </w:p>
    <w:p w14:paraId="7D464657" w14:textId="77777777" w:rsidR="006C11C3" w:rsidRPr="00C002C6" w:rsidRDefault="006C11C3" w:rsidP="00B71EF3">
      <w:pPr>
        <w:rPr>
          <w:lang w:val="fi-FI"/>
        </w:rPr>
      </w:pPr>
    </w:p>
    <w:p w14:paraId="0C05756A" w14:textId="77777777" w:rsidR="006C11C3" w:rsidRPr="00C002C6" w:rsidRDefault="006C11C3" w:rsidP="00B71EF3">
      <w:pPr>
        <w:rPr>
          <w:u w:val="single"/>
          <w:lang w:val="fi-FI"/>
        </w:rPr>
      </w:pPr>
      <w:r w:rsidRPr="00C002C6">
        <w:rPr>
          <w:u w:val="single"/>
          <w:lang w:val="fi-FI"/>
        </w:rPr>
        <w:t>Rokotukset</w:t>
      </w:r>
    </w:p>
    <w:p w14:paraId="48761616" w14:textId="77777777" w:rsidR="006C11C3" w:rsidRPr="00C002C6" w:rsidRDefault="006C11C3" w:rsidP="00B71EF3">
      <w:pPr>
        <w:rPr>
          <w:lang w:val="fi-FI"/>
        </w:rPr>
      </w:pPr>
      <w:r w:rsidRPr="00C002C6">
        <w:rPr>
          <w:lang w:val="fi-FI"/>
        </w:rPr>
        <w:t>Elävien rokotteiden samanaikaiseen käyttöön liittyy vaikeiden tai kuolemaan johtavien infektioiden suurentunut riski. Eläviä rokotteita ei suositella immunosuppressiopotilaille.</w:t>
      </w:r>
    </w:p>
    <w:p w14:paraId="503BAE0B" w14:textId="39881063" w:rsidR="006C11C3" w:rsidRPr="00C002C6" w:rsidRDefault="006C11C3" w:rsidP="00B71EF3">
      <w:pPr>
        <w:rPr>
          <w:lang w:val="fi-FI"/>
        </w:rPr>
      </w:pPr>
      <w:r w:rsidRPr="00C002C6">
        <w:rPr>
          <w:lang w:val="fi-FI"/>
        </w:rPr>
        <w:t>Hydroksikarbamidin ja eläviä viruksia sisältävien rokotteiden samanaikainen anto saattaa kiihdyttää rokotteen sisältämien virusten replikaatiota ja/tai lisätä virusten aiheuttamia haittavaikutuksia, sillä hydroksikarbamidihoito saattaa heikentää elimistön normaaleja puolustusmekanismeja. Eläviä viruksia sisältävän rokotteen</w:t>
      </w:r>
      <w:r w:rsidR="006221E4">
        <w:rPr>
          <w:lang w:val="fi-FI"/>
        </w:rPr>
        <w:t xml:space="preserve"> </w:t>
      </w:r>
      <w:r w:rsidRPr="00C002C6">
        <w:rPr>
          <w:lang w:val="fi-FI"/>
        </w:rPr>
        <w:t xml:space="preserve">antaminen hydroksikarbamidihoitoa saavalle potilaalle voi aiheuttaa vaikeita infektioita. Potilaan rokotevaste saattaa olla yleisesti ottaen heikentynyt. Hydroksikarbamidihoitoa saavalle potilaalle saa antaa eläviä viruksia sisältäviä rokotteita vain, jos immunisaation hyödyt ovat selvästi mahdollisia vaaroja suuremmat (ks. </w:t>
      </w:r>
      <w:r w:rsidR="0013037B">
        <w:rPr>
          <w:lang w:val="fi-FI"/>
        </w:rPr>
        <w:t>k</w:t>
      </w:r>
      <w:r w:rsidR="0013037B" w:rsidRPr="00C002C6">
        <w:rPr>
          <w:lang w:val="fi-FI"/>
        </w:rPr>
        <w:t>ohta </w:t>
      </w:r>
      <w:r w:rsidRPr="00C002C6">
        <w:rPr>
          <w:lang w:val="fi-FI"/>
        </w:rPr>
        <w:t>4.4).</w:t>
      </w:r>
    </w:p>
    <w:p w14:paraId="1C90CC2B" w14:textId="77777777" w:rsidR="006C11C3" w:rsidRPr="00C002C6" w:rsidRDefault="006C11C3" w:rsidP="00B71EF3">
      <w:pPr>
        <w:rPr>
          <w:lang w:val="fi-FI"/>
        </w:rPr>
      </w:pPr>
    </w:p>
    <w:p w14:paraId="79F53DDF" w14:textId="77777777" w:rsidR="006C11C3" w:rsidRDefault="006C11C3" w:rsidP="00B71EF3">
      <w:pPr>
        <w:rPr>
          <w:lang w:val="fi-FI"/>
        </w:rPr>
      </w:pPr>
      <w:r w:rsidRPr="00C002C6">
        <w:rPr>
          <w:lang w:val="fi-FI"/>
        </w:rPr>
        <w:t xml:space="preserve">Myeloproliferatiivisia häiriöitä sairastaville potilaille on kehittynyt hydroksikarbamidihoidon aikana ihon vaskuliittia aiheuttavia toksisia reaktioita, mm. vaskuliitin aiheuttamia haavaumia ja kuolioita. Näitä vaskuliittiin liittyviä toksisia reaktioita ilmoitettiin useimmiten potilailla, jotka saivat tai olivat aiemmin saaneet interferonihoitoa (ks. </w:t>
      </w:r>
      <w:r w:rsidR="0013037B" w:rsidRPr="00765769">
        <w:rPr>
          <w:lang w:val="fi-FI"/>
        </w:rPr>
        <w:t>kohta </w:t>
      </w:r>
      <w:r w:rsidRPr="00765769">
        <w:rPr>
          <w:lang w:val="fi-FI"/>
        </w:rPr>
        <w:t>4.4).</w:t>
      </w:r>
    </w:p>
    <w:p w14:paraId="5B26B81D" w14:textId="77777777" w:rsidR="00652687" w:rsidRDefault="00652687" w:rsidP="00B71EF3">
      <w:pPr>
        <w:rPr>
          <w:lang w:val="fi-FI"/>
        </w:rPr>
      </w:pPr>
    </w:p>
    <w:p w14:paraId="5EBC6143" w14:textId="51C8B428" w:rsidR="002B0B39" w:rsidRPr="00652687" w:rsidRDefault="002B0B39" w:rsidP="002B0B39">
      <w:pPr>
        <w:rPr>
          <w:u w:val="single"/>
          <w:lang w:val="fi-FI"/>
        </w:rPr>
      </w:pPr>
      <w:r w:rsidRPr="00652687">
        <w:rPr>
          <w:u w:val="single"/>
          <w:lang w:val="fi-FI"/>
        </w:rPr>
        <w:t xml:space="preserve">Häiriö jatkuvissa glukoosinseurantajärjestelmissä  </w:t>
      </w:r>
    </w:p>
    <w:p w14:paraId="7BEC242C" w14:textId="77777777" w:rsidR="002B0B39" w:rsidRPr="00765769" w:rsidRDefault="002B0B39" w:rsidP="002B0B39">
      <w:pPr>
        <w:rPr>
          <w:lang w:val="fi-FI"/>
        </w:rPr>
      </w:pPr>
      <w:r w:rsidRPr="00652687">
        <w:rPr>
          <w:lang w:val="fi-FI"/>
        </w:rPr>
        <w:t>Hydroksikarbamidi saattaa virheellisesti nostaa sensorin glukoosiarvoja tietyissä jatkuvissa glukoosinseurantajärjestelmissä, mikä voi johtaa hypoglykemiaan, jos insuliinin annostelussa turvaudutaan sensorin glukoosiarvoihin.</w:t>
      </w:r>
    </w:p>
    <w:p w14:paraId="08099A59" w14:textId="77777777" w:rsidR="002B0B39" w:rsidRPr="00765769" w:rsidRDefault="002B0B39" w:rsidP="00B71EF3">
      <w:pPr>
        <w:rPr>
          <w:lang w:val="fi-FI"/>
        </w:rPr>
      </w:pPr>
    </w:p>
    <w:p w14:paraId="31475548" w14:textId="77777777" w:rsidR="00423E8E" w:rsidRPr="00C002C6" w:rsidRDefault="002F708A" w:rsidP="007C7275">
      <w:pPr>
        <w:ind w:left="567" w:hanging="567"/>
        <w:rPr>
          <w:b/>
          <w:bCs/>
          <w:lang w:val="fi-FI"/>
        </w:rPr>
      </w:pPr>
      <w:r w:rsidRPr="00C002C6">
        <w:rPr>
          <w:b/>
          <w:bCs/>
          <w:lang w:val="fi-FI"/>
        </w:rPr>
        <w:t>4.6</w:t>
      </w:r>
      <w:r w:rsidRPr="00C002C6">
        <w:rPr>
          <w:b/>
          <w:bCs/>
          <w:lang w:val="fi-FI"/>
        </w:rPr>
        <w:tab/>
        <w:t>Hedelmällisyys, raskaus ja imetys</w:t>
      </w:r>
    </w:p>
    <w:p w14:paraId="189F703E" w14:textId="77777777" w:rsidR="00423E8E" w:rsidRPr="00C002C6" w:rsidRDefault="00423E8E" w:rsidP="00B71EF3">
      <w:pPr>
        <w:rPr>
          <w:lang w:val="fi-FI"/>
        </w:rPr>
      </w:pPr>
    </w:p>
    <w:p w14:paraId="37A1C022" w14:textId="77777777" w:rsidR="006C11C3" w:rsidRPr="00C002C6" w:rsidRDefault="006C11C3" w:rsidP="00B71EF3">
      <w:pPr>
        <w:rPr>
          <w:u w:val="single"/>
          <w:lang w:val="fi-FI"/>
        </w:rPr>
      </w:pPr>
      <w:r w:rsidRPr="00C002C6">
        <w:rPr>
          <w:u w:val="single"/>
          <w:lang w:val="fi-FI"/>
        </w:rPr>
        <w:t>Naiset, jotka voivat tulla raskaaksi / miesten ja naisten ehkäisy</w:t>
      </w:r>
    </w:p>
    <w:p w14:paraId="5354A860" w14:textId="77777777" w:rsidR="006C11C3" w:rsidRPr="00C002C6" w:rsidRDefault="006C11C3" w:rsidP="00B71EF3">
      <w:pPr>
        <w:rPr>
          <w:lang w:val="fi-FI"/>
        </w:rPr>
      </w:pPr>
      <w:r w:rsidRPr="00C002C6">
        <w:rPr>
          <w:lang w:val="fi-FI"/>
        </w:rPr>
        <w:t>DNA-synteesiin vaikuttavat lääkeaineet, kuten hydroksikarbamidi, saattavat olla voimakkaasti mutaatioita aiheuttavia aineita. Tätä mahdollisuutta on arvioitava huolella ennen kuin lääkevalmistetta annetaan miehille tai naisille, jotka saattavat harkita lapsen hankkimista.</w:t>
      </w:r>
    </w:p>
    <w:p w14:paraId="083DF13F" w14:textId="34797706" w:rsidR="008047D8" w:rsidRPr="00C002C6" w:rsidRDefault="006C11C3" w:rsidP="008047D8">
      <w:pPr>
        <w:rPr>
          <w:lang w:val="fi-FI"/>
        </w:rPr>
      </w:pPr>
      <w:r w:rsidRPr="00C002C6">
        <w:rPr>
          <w:lang w:val="fi-FI"/>
        </w:rPr>
        <w:t>Sekä miehiä että naisia on neuvottava käyttämään ehkäisyä ennen hydroksikarbamidihoitoa sen aikana</w:t>
      </w:r>
      <w:r w:rsidR="004C0F3C">
        <w:rPr>
          <w:lang w:val="fi-FI"/>
        </w:rPr>
        <w:t xml:space="preserve"> </w:t>
      </w:r>
      <w:r w:rsidR="008047D8" w:rsidRPr="004C0F3C">
        <w:rPr>
          <w:lang w:val="fi-FI"/>
        </w:rPr>
        <w:t>ja sen jälkeen. Ehkäisyä on suositeltavaa jatkaa hydroksikarbamidihoidon päättymisen jälkeen 3 kuukautta miespotilaiden tapauksessa ja 6 kuukautta naispotilaiden tapauksessa</w:t>
      </w:r>
      <w:r w:rsidR="008047D8" w:rsidRPr="00C002C6">
        <w:rPr>
          <w:lang w:val="fi-FI"/>
        </w:rPr>
        <w:t>.</w:t>
      </w:r>
    </w:p>
    <w:p w14:paraId="446972AB" w14:textId="77777777" w:rsidR="006C11C3" w:rsidRPr="00C002C6" w:rsidRDefault="006C11C3" w:rsidP="00B71EF3">
      <w:pPr>
        <w:rPr>
          <w:lang w:val="fi-FI"/>
        </w:rPr>
      </w:pPr>
    </w:p>
    <w:p w14:paraId="1C60F426" w14:textId="77777777" w:rsidR="006C11C3" w:rsidRPr="00C002C6" w:rsidRDefault="006C11C3" w:rsidP="00B71EF3">
      <w:pPr>
        <w:rPr>
          <w:u w:val="single"/>
          <w:lang w:val="fi-FI"/>
        </w:rPr>
      </w:pPr>
      <w:r w:rsidRPr="00C002C6">
        <w:rPr>
          <w:u w:val="single"/>
          <w:lang w:val="fi-FI"/>
        </w:rPr>
        <w:t>Raskaus</w:t>
      </w:r>
    </w:p>
    <w:p w14:paraId="4E830A1B" w14:textId="46CE344A" w:rsidR="006C11C3" w:rsidRPr="00C002C6" w:rsidRDefault="006C11C3" w:rsidP="00B71EF3">
      <w:pPr>
        <w:rPr>
          <w:lang w:val="fi-FI"/>
        </w:rPr>
      </w:pPr>
      <w:r w:rsidRPr="00C002C6">
        <w:rPr>
          <w:lang w:val="fi-FI"/>
        </w:rPr>
        <w:t xml:space="preserve">Eläinkokeissa on havaittu lisääntymistoksisuutta (ks. </w:t>
      </w:r>
      <w:r w:rsidR="0013037B" w:rsidRPr="00765769">
        <w:rPr>
          <w:lang w:val="fi-FI"/>
        </w:rPr>
        <w:t>kohta </w:t>
      </w:r>
      <w:r w:rsidRPr="00765769">
        <w:rPr>
          <w:lang w:val="fi-FI"/>
        </w:rPr>
        <w:t xml:space="preserve">5.3). </w:t>
      </w:r>
      <w:r w:rsidRPr="00C002C6">
        <w:rPr>
          <w:lang w:val="fi-FI"/>
        </w:rPr>
        <w:t>Hydroksikarbamidihoitoa saavien potilaiden on tiedostettava sikiöön kohdistuvat riskit.</w:t>
      </w:r>
    </w:p>
    <w:p w14:paraId="14277F69" w14:textId="000086F4" w:rsidR="006C11C3" w:rsidRDefault="006C11C3" w:rsidP="00B71EF3">
      <w:pPr>
        <w:rPr>
          <w:lang w:val="fi-FI"/>
        </w:rPr>
      </w:pPr>
    </w:p>
    <w:p w14:paraId="2F45FB55" w14:textId="353EE498" w:rsidR="005B3E20" w:rsidRDefault="005B3E20" w:rsidP="00B71EF3">
      <w:pPr>
        <w:rPr>
          <w:lang w:val="fi-FI"/>
        </w:rPr>
      </w:pPr>
      <w:r w:rsidRPr="005B3E20">
        <w:rPr>
          <w:lang w:val="fi-FI"/>
        </w:rPr>
        <w:t>Hydroksikarbamidin käytöstä raskaana olevilla naisilla on rajoitetusti tietoa.</w:t>
      </w:r>
    </w:p>
    <w:p w14:paraId="48D45EE1" w14:textId="77777777" w:rsidR="005B3E20" w:rsidRPr="00C002C6" w:rsidRDefault="005B3E20" w:rsidP="00B71EF3">
      <w:pPr>
        <w:rPr>
          <w:lang w:val="fi-FI"/>
        </w:rPr>
      </w:pPr>
    </w:p>
    <w:p w14:paraId="30F4CDE7" w14:textId="1868D564" w:rsidR="00B70213" w:rsidRDefault="006C11C3" w:rsidP="00B71EF3">
      <w:pPr>
        <w:rPr>
          <w:lang w:val="fi-FI"/>
        </w:rPr>
      </w:pPr>
      <w:r w:rsidRPr="00C002C6">
        <w:rPr>
          <w:lang w:val="fi-FI"/>
        </w:rPr>
        <w:t>Hydroksikarbamidi voi vahingoittaa sikiötä, jos sitä annetaan raskauden aikana. Siksi sitä ei saa antaa raskaana oleville potilaille.</w:t>
      </w:r>
    </w:p>
    <w:p w14:paraId="2A503F1D" w14:textId="77777777" w:rsidR="00B368D3" w:rsidRPr="00C002C6" w:rsidRDefault="00B368D3" w:rsidP="00B71EF3">
      <w:pPr>
        <w:rPr>
          <w:lang w:val="fi-FI"/>
        </w:rPr>
      </w:pPr>
    </w:p>
    <w:p w14:paraId="689C1C3C" w14:textId="554E4FD1" w:rsidR="006C11C3" w:rsidRPr="00C002C6" w:rsidRDefault="006C11C3" w:rsidP="00092EE0">
      <w:pPr>
        <w:rPr>
          <w:lang w:val="fi-FI"/>
        </w:rPr>
      </w:pPr>
      <w:r w:rsidRPr="00C002C6">
        <w:rPr>
          <w:lang w:val="fi-FI"/>
        </w:rPr>
        <w:t>Jos hydroksikarbamidihoitoa saava potilas haluaa tulla raskaaksi, hänen on mahdollisuuksien mukaan lopetettava hoito 3–6 kuukautta ennen raskautta.</w:t>
      </w:r>
    </w:p>
    <w:p w14:paraId="47F41B8A" w14:textId="77777777" w:rsidR="006C11C3" w:rsidRPr="00C002C6" w:rsidRDefault="006C11C3" w:rsidP="00B71EF3">
      <w:pPr>
        <w:rPr>
          <w:lang w:val="fi-FI"/>
        </w:rPr>
      </w:pPr>
      <w:r w:rsidRPr="00C002C6">
        <w:rPr>
          <w:lang w:val="fi-FI"/>
        </w:rPr>
        <w:t>Potilaita on neuvottava ottamaan välittömästi yhteys lääkäriin, jos he epäilevät olevansa raskaana.</w:t>
      </w:r>
    </w:p>
    <w:p w14:paraId="7AD14CA1" w14:textId="77777777" w:rsidR="006C11C3" w:rsidRPr="00C002C6" w:rsidRDefault="006C11C3" w:rsidP="00B71EF3">
      <w:pPr>
        <w:rPr>
          <w:lang w:val="fi-FI"/>
        </w:rPr>
      </w:pPr>
    </w:p>
    <w:p w14:paraId="4A75B1FA" w14:textId="77777777" w:rsidR="006C11C3" w:rsidRPr="00C002C6" w:rsidRDefault="006C11C3" w:rsidP="00B059BB">
      <w:pPr>
        <w:rPr>
          <w:u w:val="single"/>
          <w:lang w:val="fi-FI"/>
        </w:rPr>
      </w:pPr>
      <w:r w:rsidRPr="00C002C6">
        <w:rPr>
          <w:u w:val="single"/>
          <w:lang w:val="fi-FI"/>
        </w:rPr>
        <w:t>Imetys</w:t>
      </w:r>
    </w:p>
    <w:p w14:paraId="20399678" w14:textId="77777777" w:rsidR="006C11C3" w:rsidRPr="00C002C6" w:rsidRDefault="006C11C3" w:rsidP="00B71EF3">
      <w:pPr>
        <w:rPr>
          <w:lang w:val="fi-FI"/>
        </w:rPr>
      </w:pPr>
      <w:r w:rsidRPr="00C002C6">
        <w:rPr>
          <w:lang w:val="fi-FI"/>
        </w:rPr>
        <w:t>Hydroksikarbamidi erittyy ihmisen rintamaitoon. Imeväiselle voi kehittyä vakavia haittavaikutuksia, joten imetys on keskeytettävä hydroksikarbamidihoidon ajaksi.</w:t>
      </w:r>
    </w:p>
    <w:p w14:paraId="5C4E3A7B" w14:textId="77777777" w:rsidR="006C11C3" w:rsidRPr="00C002C6" w:rsidRDefault="006C11C3" w:rsidP="00B71EF3">
      <w:pPr>
        <w:rPr>
          <w:lang w:val="fi-FI"/>
        </w:rPr>
      </w:pPr>
    </w:p>
    <w:p w14:paraId="40266610" w14:textId="77777777" w:rsidR="006C11C3" w:rsidRPr="00C002C6" w:rsidRDefault="006C11C3" w:rsidP="00765769">
      <w:pPr>
        <w:keepNext/>
        <w:rPr>
          <w:u w:val="single"/>
          <w:lang w:val="fi-FI"/>
        </w:rPr>
      </w:pPr>
      <w:r w:rsidRPr="00C002C6">
        <w:rPr>
          <w:u w:val="single"/>
          <w:lang w:val="fi-FI"/>
        </w:rPr>
        <w:t>Hedelmällisyys</w:t>
      </w:r>
    </w:p>
    <w:p w14:paraId="1C264470" w14:textId="77777777" w:rsidR="006C11C3" w:rsidRPr="00C002C6" w:rsidRDefault="006C11C3" w:rsidP="00B71EF3">
      <w:pPr>
        <w:rPr>
          <w:lang w:val="fi-FI"/>
        </w:rPr>
      </w:pPr>
      <w:r w:rsidRPr="00C002C6">
        <w:rPr>
          <w:lang w:val="fi-FI"/>
        </w:rPr>
        <w:t>Hoito saattaa vaikuttaa miesten hedelmällisyyteen. Miehillä on hyvin usein todettu korjaantuvaa oligo- ja atsoospermiaa, mutta myös perussairaus voi aiheuttaa näitä häiriöitä. Urosrotilla on todettu hedelmällisyyden heikkenemistä (ks. kohta 5.3).</w:t>
      </w:r>
    </w:p>
    <w:p w14:paraId="031C4140" w14:textId="77777777" w:rsidR="006C11C3" w:rsidRPr="00C002C6" w:rsidRDefault="006C11C3" w:rsidP="00B71EF3">
      <w:pPr>
        <w:rPr>
          <w:lang w:val="fi-FI"/>
        </w:rPr>
      </w:pPr>
      <w:r w:rsidRPr="00C002C6">
        <w:rPr>
          <w:lang w:val="fi-FI"/>
        </w:rPr>
        <w:t>Terveydenhuollon ammattilaisten on kerrottava miespotilaille siemennesteen säilyttämisen (pakastamisen) mahdollisuudesta ennen hoidon aloittamista.</w:t>
      </w:r>
    </w:p>
    <w:p w14:paraId="6DFFEF71" w14:textId="77777777" w:rsidR="00423E8E" w:rsidRPr="00C002C6" w:rsidRDefault="00423E8E" w:rsidP="00B71EF3">
      <w:pPr>
        <w:rPr>
          <w:lang w:val="fi-FI"/>
        </w:rPr>
      </w:pPr>
    </w:p>
    <w:p w14:paraId="0E91AEED" w14:textId="77777777" w:rsidR="00423E8E" w:rsidRPr="00C002C6" w:rsidRDefault="002F708A" w:rsidP="007C7275">
      <w:pPr>
        <w:ind w:left="567" w:hanging="567"/>
        <w:rPr>
          <w:b/>
          <w:bCs/>
          <w:lang w:val="fi-FI"/>
        </w:rPr>
      </w:pPr>
      <w:r w:rsidRPr="00C002C6">
        <w:rPr>
          <w:b/>
          <w:bCs/>
          <w:lang w:val="fi-FI"/>
        </w:rPr>
        <w:t>4.7</w:t>
      </w:r>
      <w:r w:rsidR="009F764D" w:rsidRPr="00C002C6">
        <w:rPr>
          <w:b/>
          <w:bCs/>
          <w:lang w:val="fi-FI"/>
        </w:rPr>
        <w:tab/>
        <w:t>Vaikutus ajokykyyn ja koneiden</w:t>
      </w:r>
      <w:r w:rsidRPr="00C002C6">
        <w:rPr>
          <w:b/>
          <w:bCs/>
          <w:lang w:val="fi-FI"/>
        </w:rPr>
        <w:t>käyttökykyyn</w:t>
      </w:r>
    </w:p>
    <w:p w14:paraId="05F081A8" w14:textId="77777777" w:rsidR="00423E8E" w:rsidRPr="00C002C6" w:rsidRDefault="00423E8E" w:rsidP="00B71EF3">
      <w:pPr>
        <w:rPr>
          <w:lang w:val="fi-FI"/>
        </w:rPr>
      </w:pPr>
    </w:p>
    <w:p w14:paraId="76AACF69" w14:textId="77777777" w:rsidR="00423E8E" w:rsidRPr="00C002C6" w:rsidRDefault="006C11C3" w:rsidP="00B71EF3">
      <w:pPr>
        <w:rPr>
          <w:lang w:val="fi-FI"/>
        </w:rPr>
      </w:pPr>
      <w:r w:rsidRPr="00C002C6">
        <w:rPr>
          <w:lang w:val="fi-FI"/>
        </w:rPr>
        <w:t>Hydroksikarbamidilla on vähäinen vaikutus ajokykyyn ja koneidenkäyttökykyyn. Potilasta tulee kehottaa välttämään ajamista ja koneiden käyttöä, jos hänellä esiintyy hydroksikarbamidihoidon aikana huimausta.</w:t>
      </w:r>
    </w:p>
    <w:p w14:paraId="11E3F6FE" w14:textId="77777777" w:rsidR="006C11C3" w:rsidRPr="00C002C6" w:rsidRDefault="006C11C3" w:rsidP="00B71EF3">
      <w:pPr>
        <w:rPr>
          <w:lang w:val="fi-FI"/>
        </w:rPr>
      </w:pPr>
    </w:p>
    <w:p w14:paraId="71872DE3" w14:textId="29AD65A3" w:rsidR="00423E8E" w:rsidRDefault="002F708A" w:rsidP="007C7275">
      <w:pPr>
        <w:ind w:left="567" w:hanging="567"/>
        <w:rPr>
          <w:b/>
          <w:bCs/>
          <w:lang w:val="fi-FI"/>
        </w:rPr>
      </w:pPr>
      <w:r w:rsidRPr="00C002C6">
        <w:rPr>
          <w:b/>
          <w:bCs/>
          <w:lang w:val="fi-FI"/>
        </w:rPr>
        <w:t>4.8</w:t>
      </w:r>
      <w:r w:rsidRPr="00C002C6">
        <w:rPr>
          <w:b/>
          <w:bCs/>
          <w:lang w:val="fi-FI"/>
        </w:rPr>
        <w:tab/>
        <w:t>Haittavaikutukset</w:t>
      </w:r>
    </w:p>
    <w:p w14:paraId="7C20F32E" w14:textId="171E2B2B" w:rsidR="000727F3" w:rsidRPr="00B45CD3" w:rsidRDefault="000727F3" w:rsidP="00B45CD3">
      <w:pPr>
        <w:rPr>
          <w:lang w:val="fi-FI"/>
        </w:rPr>
      </w:pPr>
    </w:p>
    <w:p w14:paraId="7B6AC30B" w14:textId="1593BFC4" w:rsidR="000727F3" w:rsidRPr="00B45CD3" w:rsidRDefault="00A245F2" w:rsidP="00B45CD3">
      <w:pPr>
        <w:rPr>
          <w:lang w:val="fi-FI"/>
        </w:rPr>
      </w:pPr>
      <w:r w:rsidRPr="00B45CD3">
        <w:rPr>
          <w:lang w:val="fi-FI"/>
        </w:rPr>
        <w:t>Hydroksikarbamidin sirppisoluanemiaa koskeva turvallisuusprofiili perustuu kliinisiin tutkimuksiin, ja sen oikeellisuus on vahvistettu pitkän aikavälin kohorttitutkimuksissa, joihin osallistui enimmillään 1</w:t>
      </w:r>
      <w:r w:rsidR="002F0661">
        <w:rPr>
          <w:lang w:val="fi-FI"/>
        </w:rPr>
        <w:t> </w:t>
      </w:r>
      <w:r w:rsidRPr="00B45CD3">
        <w:rPr>
          <w:lang w:val="fi-FI"/>
        </w:rPr>
        <w:t>9</w:t>
      </w:r>
      <w:r w:rsidR="002F0661">
        <w:rPr>
          <w:lang w:val="fi-FI"/>
        </w:rPr>
        <w:t>35</w:t>
      </w:r>
      <w:r w:rsidRPr="00B45CD3">
        <w:rPr>
          <w:lang w:val="fi-FI"/>
        </w:rPr>
        <w:t xml:space="preserve"> yli </w:t>
      </w:r>
      <w:r w:rsidR="002F0661">
        <w:rPr>
          <w:lang w:val="fi-FI"/>
        </w:rPr>
        <w:t xml:space="preserve">9 kuukauden ikäistä </w:t>
      </w:r>
      <w:r w:rsidRPr="00B45CD3">
        <w:rPr>
          <w:lang w:val="fi-FI"/>
        </w:rPr>
        <w:t>aikuista ja lasta.</w:t>
      </w:r>
    </w:p>
    <w:p w14:paraId="69F83F78" w14:textId="77777777" w:rsidR="00423E8E" w:rsidRPr="00C002C6" w:rsidRDefault="00423E8E" w:rsidP="00B71EF3">
      <w:pPr>
        <w:rPr>
          <w:lang w:val="fi-FI"/>
        </w:rPr>
      </w:pPr>
    </w:p>
    <w:p w14:paraId="73A7CEE9" w14:textId="77777777" w:rsidR="006C11C3" w:rsidRPr="00C002C6" w:rsidRDefault="006C11C3" w:rsidP="00B71EF3">
      <w:pPr>
        <w:rPr>
          <w:u w:val="single"/>
          <w:lang w:val="fi-FI"/>
        </w:rPr>
      </w:pPr>
      <w:r w:rsidRPr="00C002C6">
        <w:rPr>
          <w:u w:val="single"/>
          <w:lang w:val="fi-FI"/>
        </w:rPr>
        <w:t>Turvallisuusprofiilin yhteenveto</w:t>
      </w:r>
    </w:p>
    <w:p w14:paraId="07B9A534" w14:textId="77777777" w:rsidR="006C11C3" w:rsidRPr="00C002C6" w:rsidRDefault="006C11C3" w:rsidP="00B71EF3">
      <w:pPr>
        <w:rPr>
          <w:lang w:val="fi-FI"/>
        </w:rPr>
      </w:pPr>
      <w:r w:rsidRPr="00C002C6">
        <w:rPr>
          <w:lang w:val="fi-FI"/>
        </w:rPr>
        <w:t>Luuydinsuppressio on hydroksikarbamidin merkittävin toksinen vaikutus, ja se on annosriippuvainen. Pienemmillä annoksilla on yleisesti ilmoitettu lievistä, ohimenevistä ja korjautuvista sytopenioista sirppisoluanemiaa sairastavilla potilailla. Ne ovat odotettavissa hydroksikarbamidin farmakologian perusteella.</w:t>
      </w:r>
    </w:p>
    <w:p w14:paraId="7803665F" w14:textId="77777777" w:rsidR="006C11C3" w:rsidRPr="00C002C6" w:rsidRDefault="006C11C3" w:rsidP="00B71EF3">
      <w:pPr>
        <w:rPr>
          <w:lang w:val="fi-FI"/>
        </w:rPr>
      </w:pPr>
      <w:r w:rsidRPr="00C002C6">
        <w:rPr>
          <w:lang w:val="fi-FI"/>
        </w:rPr>
        <w:t>Hydroksikarbamidi vaikuttaa spermatogeneesiin; näin ollen oligospermiasta ja atsoospermiasta on ilmoitettu hyvin usein.</w:t>
      </w:r>
    </w:p>
    <w:p w14:paraId="357B4A57" w14:textId="77777777" w:rsidR="006C11C3" w:rsidRPr="00C002C6" w:rsidRDefault="006C11C3" w:rsidP="00B71EF3">
      <w:pPr>
        <w:rPr>
          <w:lang w:val="fi-FI"/>
        </w:rPr>
      </w:pPr>
      <w:r w:rsidRPr="00C002C6">
        <w:rPr>
          <w:lang w:val="fi-FI"/>
        </w:rPr>
        <w:t>Muita usein ilmoitettuja haittavaikutuksia ovat myös pahoinvointi, ummetus, päänsärky ja heitehuimaus.</w:t>
      </w:r>
    </w:p>
    <w:p w14:paraId="55DFC0F3" w14:textId="77777777" w:rsidR="006C11C3" w:rsidRPr="00C002C6" w:rsidRDefault="006C11C3" w:rsidP="00B71EF3">
      <w:pPr>
        <w:rPr>
          <w:lang w:val="fi-FI"/>
        </w:rPr>
      </w:pPr>
      <w:r w:rsidRPr="00C002C6">
        <w:rPr>
          <w:lang w:val="fi-FI"/>
        </w:rPr>
        <w:t>Ihoon ja ihonalaiseen kudokseen kohdistuvat haittavaikutukset, kuten ihon ja kynsipedin tummuminen, ihon kuivuus, ihohaavaumat ja hiustenlähtö, vaikuttavat ilmaantuvan usean vuoden pitkäkestoisen päivittäisen ylläpitohoidon jälkeen. Säärihaavoista on ilmoitettu harvoin ja systeemisestä lupus erythematosus-sairaudesta hyvin harvoin.</w:t>
      </w:r>
    </w:p>
    <w:p w14:paraId="03F9FFD9" w14:textId="77777777" w:rsidR="006C11C3" w:rsidRPr="00C002C6" w:rsidRDefault="006C11C3" w:rsidP="00B71EF3">
      <w:pPr>
        <w:rPr>
          <w:lang w:val="fi-FI"/>
        </w:rPr>
      </w:pPr>
      <w:r w:rsidRPr="00C002C6">
        <w:rPr>
          <w:lang w:val="fi-FI"/>
        </w:rPr>
        <w:t>On myös olemassa vakava leukemian ja iäkkäillä potilailla ihosyövän riski, vaikkakin niiden esiintyvyys on tuntematon.</w:t>
      </w:r>
    </w:p>
    <w:p w14:paraId="28D8EBF2" w14:textId="77777777" w:rsidR="006C11C3" w:rsidRPr="00C002C6" w:rsidRDefault="006C11C3" w:rsidP="00B71EF3">
      <w:pPr>
        <w:rPr>
          <w:lang w:val="fi-FI"/>
        </w:rPr>
      </w:pPr>
    </w:p>
    <w:p w14:paraId="24E05AAA" w14:textId="77777777" w:rsidR="006C11C3" w:rsidRPr="00C002C6" w:rsidRDefault="006C11C3" w:rsidP="00B71EF3">
      <w:pPr>
        <w:rPr>
          <w:u w:val="single"/>
          <w:lang w:val="fi-FI"/>
        </w:rPr>
      </w:pPr>
      <w:r w:rsidRPr="00C002C6">
        <w:rPr>
          <w:u w:val="single"/>
          <w:lang w:val="fi-FI"/>
        </w:rPr>
        <w:t>Taulukko haittavaikutuksista</w:t>
      </w:r>
    </w:p>
    <w:p w14:paraId="4E02E4A1" w14:textId="065EB860" w:rsidR="00423E8E" w:rsidRPr="00C002C6" w:rsidRDefault="006C11C3" w:rsidP="00B71EF3">
      <w:pPr>
        <w:rPr>
          <w:lang w:val="fi-FI"/>
        </w:rPr>
      </w:pPr>
      <w:r w:rsidRPr="00C002C6">
        <w:rPr>
          <w:lang w:val="fi-FI"/>
        </w:rPr>
        <w:t xml:space="preserve">Haittavaikutukset on lueteltu elinluokan, termien luokittelujärjestelmän (MedDRA) ja esiintyvyyden mukaan seuraavan luokituksen mukaisesti: hyvin yleinen (≥ 1/10), yleinen (≥ 1/100, &lt; 1/10), melko harvinainen (≥ 1/1 000, &lt; 1/100), harvinainen (≥ 1/10 000, &lt; 1/1 000), hyvin harvinainen (&lt; 1/10 000), tuntematon (koska saatavissa oleva tieto ei riitä </w:t>
      </w:r>
      <w:r w:rsidR="008047D8" w:rsidRPr="00092408">
        <w:rPr>
          <w:lang w:val="fi-FI"/>
        </w:rPr>
        <w:t>esiintyvyyden</w:t>
      </w:r>
      <w:r w:rsidR="008047D8" w:rsidRPr="00C002C6">
        <w:rPr>
          <w:lang w:val="fi-FI"/>
        </w:rPr>
        <w:t xml:space="preserve"> </w:t>
      </w:r>
      <w:r w:rsidRPr="00C002C6">
        <w:rPr>
          <w:lang w:val="fi-FI"/>
        </w:rPr>
        <w:t>arviointiin).</w:t>
      </w:r>
    </w:p>
    <w:p w14:paraId="6009C928" w14:textId="77777777" w:rsidR="005356F1" w:rsidRPr="00C002C6" w:rsidRDefault="005356F1" w:rsidP="00B71EF3">
      <w:pPr>
        <w:rPr>
          <w:lang w:val="fi-FI"/>
        </w:rPr>
      </w:pPr>
    </w:p>
    <w:p w14:paraId="7276E71C" w14:textId="77777777" w:rsidR="00C9794C" w:rsidRPr="009D2E3B" w:rsidRDefault="00C9794C">
      <w:pPr>
        <w:rPr>
          <w:i/>
          <w:iCs/>
          <w:lang w:val="fi-FI"/>
        </w:rPr>
      </w:pPr>
      <w:r w:rsidRPr="009D2E3B">
        <w:rPr>
          <w:i/>
          <w:iCs/>
          <w:lang w:val="fi-FI"/>
        </w:rPr>
        <w:br w:type="page"/>
      </w:r>
    </w:p>
    <w:p w14:paraId="568D065F" w14:textId="77777777" w:rsidR="006C11C3" w:rsidRPr="007C7275" w:rsidRDefault="005356F1" w:rsidP="00C9794C">
      <w:pPr>
        <w:rPr>
          <w:i/>
          <w:iCs/>
        </w:rPr>
      </w:pPr>
      <w:r w:rsidRPr="007C7275">
        <w:rPr>
          <w:i/>
          <w:iCs/>
        </w:rPr>
        <w:lastRenderedPageBreak/>
        <w:t xml:space="preserve">Taulukko </w:t>
      </w:r>
      <w:proofErr w:type="gramStart"/>
      <w:r w:rsidRPr="007C7275">
        <w:rPr>
          <w:i/>
          <w:iCs/>
        </w:rPr>
        <w:t>1:</w:t>
      </w:r>
      <w:proofErr w:type="gramEnd"/>
      <w:r w:rsidRPr="007C7275">
        <w:rPr>
          <w:i/>
          <w:iCs/>
        </w:rPr>
        <w:t xml:space="preserve"> Haittavaikutukset</w:t>
      </w:r>
    </w:p>
    <w:p w14:paraId="7B3A453F" w14:textId="77777777" w:rsidR="006C11C3" w:rsidRPr="00B71EF3" w:rsidRDefault="006C11C3" w:rsidP="00C9794C"/>
    <w:tbl>
      <w:tblPr>
        <w:tblW w:w="0" w:type="auto"/>
        <w:tblLayout w:type="fixed"/>
        <w:tblCellMar>
          <w:top w:w="57" w:type="dxa"/>
          <w:left w:w="57" w:type="dxa"/>
          <w:bottom w:w="57" w:type="dxa"/>
          <w:right w:w="57" w:type="dxa"/>
        </w:tblCellMar>
        <w:tblLook w:val="01E0" w:firstRow="1" w:lastRow="1" w:firstColumn="1" w:lastColumn="1" w:noHBand="0" w:noVBand="0"/>
      </w:tblPr>
      <w:tblGrid>
        <w:gridCol w:w="2839"/>
        <w:gridCol w:w="2842"/>
        <w:gridCol w:w="2842"/>
      </w:tblGrid>
      <w:tr w:rsidR="005356F1" w:rsidRPr="00B71EF3" w14:paraId="00BD3E63" w14:textId="77777777" w:rsidTr="005356F1">
        <w:trPr>
          <w:cantSplit/>
        </w:trPr>
        <w:tc>
          <w:tcPr>
            <w:tcW w:w="2839" w:type="dxa"/>
            <w:tcBorders>
              <w:top w:val="single" w:sz="5" w:space="0" w:color="000000"/>
              <w:left w:val="single" w:sz="5" w:space="0" w:color="000000"/>
              <w:bottom w:val="single" w:sz="5" w:space="0" w:color="000000"/>
              <w:right w:val="single" w:sz="5" w:space="0" w:color="000000"/>
            </w:tcBorders>
          </w:tcPr>
          <w:p w14:paraId="057F80D2" w14:textId="77777777" w:rsidR="005356F1" w:rsidRPr="007C7275" w:rsidRDefault="005356F1" w:rsidP="00C9794C">
            <w:pPr>
              <w:rPr>
                <w:b/>
                <w:bCs/>
              </w:rPr>
            </w:pPr>
            <w:r w:rsidRPr="007C7275">
              <w:rPr>
                <w:b/>
                <w:bCs/>
              </w:rPr>
              <w:t>Elinluokka</w:t>
            </w:r>
          </w:p>
        </w:tc>
        <w:tc>
          <w:tcPr>
            <w:tcW w:w="2842" w:type="dxa"/>
            <w:tcBorders>
              <w:top w:val="single" w:sz="5" w:space="0" w:color="000000"/>
              <w:left w:val="single" w:sz="5" w:space="0" w:color="000000"/>
              <w:bottom w:val="single" w:sz="5" w:space="0" w:color="000000"/>
              <w:right w:val="single" w:sz="5" w:space="0" w:color="000000"/>
            </w:tcBorders>
          </w:tcPr>
          <w:p w14:paraId="077DA061" w14:textId="77777777" w:rsidR="005356F1" w:rsidRPr="007C7275" w:rsidRDefault="005356F1" w:rsidP="00C9794C">
            <w:pPr>
              <w:rPr>
                <w:b/>
                <w:bCs/>
              </w:rPr>
            </w:pPr>
            <w:r w:rsidRPr="007C7275">
              <w:rPr>
                <w:b/>
                <w:bCs/>
              </w:rPr>
              <w:t>Yleisyys</w:t>
            </w:r>
          </w:p>
        </w:tc>
        <w:tc>
          <w:tcPr>
            <w:tcW w:w="2842" w:type="dxa"/>
            <w:tcBorders>
              <w:top w:val="single" w:sz="5" w:space="0" w:color="000000"/>
              <w:left w:val="single" w:sz="5" w:space="0" w:color="000000"/>
              <w:bottom w:val="single" w:sz="5" w:space="0" w:color="000000"/>
              <w:right w:val="single" w:sz="5" w:space="0" w:color="000000"/>
            </w:tcBorders>
          </w:tcPr>
          <w:p w14:paraId="797E6388" w14:textId="77777777" w:rsidR="005356F1" w:rsidRPr="007C7275" w:rsidRDefault="005356F1" w:rsidP="00C9794C">
            <w:pPr>
              <w:rPr>
                <w:b/>
                <w:bCs/>
              </w:rPr>
            </w:pPr>
            <w:r w:rsidRPr="007C7275">
              <w:rPr>
                <w:b/>
                <w:bCs/>
              </w:rPr>
              <w:t>Haittavaikutus</w:t>
            </w:r>
          </w:p>
        </w:tc>
      </w:tr>
      <w:tr w:rsidR="005356F1" w:rsidRPr="00B71EF3" w14:paraId="63B0DDE2" w14:textId="77777777" w:rsidTr="005356F1">
        <w:trPr>
          <w:cantSplit/>
        </w:trPr>
        <w:tc>
          <w:tcPr>
            <w:tcW w:w="2839" w:type="dxa"/>
            <w:tcBorders>
              <w:top w:val="single" w:sz="5" w:space="0" w:color="000000"/>
              <w:left w:val="single" w:sz="5" w:space="0" w:color="000000"/>
              <w:bottom w:val="single" w:sz="5" w:space="0" w:color="000000"/>
              <w:right w:val="single" w:sz="5" w:space="0" w:color="000000"/>
            </w:tcBorders>
            <w:vAlign w:val="center"/>
          </w:tcPr>
          <w:p w14:paraId="50EE9EB4" w14:textId="77777777" w:rsidR="005356F1" w:rsidRPr="00C002C6" w:rsidRDefault="005356F1" w:rsidP="00C9794C">
            <w:pPr>
              <w:rPr>
                <w:lang w:val="fi-FI"/>
              </w:rPr>
            </w:pPr>
            <w:r w:rsidRPr="00C002C6">
              <w:rPr>
                <w:lang w:val="fi-FI"/>
              </w:rPr>
              <w:t>Hyvän- ja pahanlaatuiset sekä määrittämättömät kasvaimet (mukaan lukien kystat ja polyypit)</w:t>
            </w:r>
          </w:p>
        </w:tc>
        <w:tc>
          <w:tcPr>
            <w:tcW w:w="2842" w:type="dxa"/>
            <w:tcBorders>
              <w:top w:val="single" w:sz="5" w:space="0" w:color="000000"/>
              <w:left w:val="single" w:sz="5" w:space="0" w:color="000000"/>
              <w:bottom w:val="single" w:sz="5" w:space="0" w:color="000000"/>
              <w:right w:val="single" w:sz="5" w:space="0" w:color="000000"/>
            </w:tcBorders>
            <w:vAlign w:val="center"/>
          </w:tcPr>
          <w:p w14:paraId="6D4B3B8D" w14:textId="77777777" w:rsidR="005356F1" w:rsidRPr="00B71EF3" w:rsidRDefault="005356F1" w:rsidP="00C9794C">
            <w:r w:rsidRPr="00B71EF3">
              <w:t>Tuntematon</w:t>
            </w:r>
          </w:p>
        </w:tc>
        <w:tc>
          <w:tcPr>
            <w:tcW w:w="2842" w:type="dxa"/>
            <w:tcBorders>
              <w:top w:val="single" w:sz="5" w:space="0" w:color="000000"/>
              <w:left w:val="single" w:sz="5" w:space="0" w:color="000000"/>
              <w:bottom w:val="single" w:sz="5" w:space="0" w:color="000000"/>
              <w:right w:val="single" w:sz="5" w:space="0" w:color="000000"/>
            </w:tcBorders>
            <w:vAlign w:val="center"/>
          </w:tcPr>
          <w:p w14:paraId="7A387A18" w14:textId="77777777" w:rsidR="005356F1" w:rsidRPr="00B71EF3" w:rsidRDefault="005356F1" w:rsidP="00C9794C">
            <w:r w:rsidRPr="00B71EF3">
              <w:t>Leukemia, ihosyövät (iäkkäillä potilailla)</w:t>
            </w:r>
          </w:p>
        </w:tc>
      </w:tr>
      <w:tr w:rsidR="005356F1" w:rsidRPr="00765769" w14:paraId="27C2FB5E" w14:textId="77777777" w:rsidTr="005356F1">
        <w:trPr>
          <w:cantSplit/>
        </w:trPr>
        <w:tc>
          <w:tcPr>
            <w:tcW w:w="2839" w:type="dxa"/>
            <w:vMerge w:val="restart"/>
            <w:tcBorders>
              <w:top w:val="single" w:sz="5" w:space="0" w:color="000000"/>
              <w:left w:val="single" w:sz="5" w:space="0" w:color="000000"/>
              <w:right w:val="single" w:sz="5" w:space="0" w:color="000000"/>
            </w:tcBorders>
            <w:vAlign w:val="center"/>
          </w:tcPr>
          <w:p w14:paraId="133D07FD" w14:textId="77777777" w:rsidR="005356F1" w:rsidRPr="00B71EF3" w:rsidRDefault="005356F1" w:rsidP="00C9794C">
            <w:r w:rsidRPr="00B71EF3">
              <w:t>Veri ja imukudos</w:t>
            </w:r>
          </w:p>
        </w:tc>
        <w:tc>
          <w:tcPr>
            <w:tcW w:w="2842" w:type="dxa"/>
            <w:tcBorders>
              <w:top w:val="single" w:sz="5" w:space="0" w:color="000000"/>
              <w:left w:val="single" w:sz="5" w:space="0" w:color="000000"/>
              <w:bottom w:val="single" w:sz="5" w:space="0" w:color="000000"/>
              <w:right w:val="single" w:sz="5" w:space="0" w:color="000000"/>
            </w:tcBorders>
            <w:vAlign w:val="center"/>
          </w:tcPr>
          <w:p w14:paraId="27682311" w14:textId="77777777" w:rsidR="005356F1" w:rsidRPr="00B71EF3" w:rsidRDefault="005356F1" w:rsidP="00C9794C">
            <w:r w:rsidRPr="00B71EF3">
              <w:t>Hyvin yleinen</w:t>
            </w:r>
          </w:p>
        </w:tc>
        <w:tc>
          <w:tcPr>
            <w:tcW w:w="2842" w:type="dxa"/>
            <w:tcBorders>
              <w:top w:val="single" w:sz="5" w:space="0" w:color="000000"/>
              <w:left w:val="single" w:sz="5" w:space="0" w:color="000000"/>
              <w:bottom w:val="single" w:sz="5" w:space="0" w:color="000000"/>
              <w:right w:val="single" w:sz="5" w:space="0" w:color="000000"/>
            </w:tcBorders>
            <w:vAlign w:val="center"/>
          </w:tcPr>
          <w:p w14:paraId="611618D1" w14:textId="441218C2" w:rsidR="005356F1" w:rsidRPr="00A45612" w:rsidRDefault="005356F1" w:rsidP="00C9794C">
            <w:r w:rsidRPr="00A45612">
              <w:t>Luuydinsuppressio, mukaan lukien neutropenia</w:t>
            </w:r>
            <w:r w:rsidR="00A245F2" w:rsidRPr="00A45612">
              <w:t xml:space="preserve"> (&lt;</w:t>
            </w:r>
            <w:r w:rsidR="00AD5F7B" w:rsidRPr="00A45612">
              <w:t> </w:t>
            </w:r>
            <w:r w:rsidR="00A245F2" w:rsidRPr="00A45612">
              <w:t>1500</w:t>
            </w:r>
            <w:r w:rsidR="00584F6B" w:rsidRPr="00A45612">
              <w:t xml:space="preserve"> </w:t>
            </w:r>
            <w:r w:rsidR="00A245F2" w:rsidRPr="00A45612">
              <w:t xml:space="preserve">/ </w:t>
            </w:r>
            <w:r w:rsidR="00A245F2" w:rsidRPr="00B45CD3">
              <w:rPr>
                <w:lang w:val="fi-FI"/>
              </w:rPr>
              <w:t>μ</w:t>
            </w:r>
            <w:r w:rsidR="00A245F2" w:rsidRPr="00A45612">
              <w:t>l)</w:t>
            </w:r>
            <w:r w:rsidRPr="00A45612">
              <w:t>, retikulosytopenia</w:t>
            </w:r>
            <w:r w:rsidR="00A245F2" w:rsidRPr="00A45612">
              <w:t xml:space="preserve"> (&lt;</w:t>
            </w:r>
            <w:r w:rsidR="00AD5F7B" w:rsidRPr="00A45612">
              <w:t> </w:t>
            </w:r>
            <w:r w:rsidR="00A245F2" w:rsidRPr="00A45612">
              <w:t xml:space="preserve">80 000 / </w:t>
            </w:r>
            <w:r w:rsidR="00A245F2" w:rsidRPr="00B45CD3">
              <w:rPr>
                <w:lang w:val="fi-FI"/>
              </w:rPr>
              <w:t>μ</w:t>
            </w:r>
            <w:r w:rsidR="00A245F2" w:rsidRPr="00A45612">
              <w:t>l)</w:t>
            </w:r>
            <w:r w:rsidRPr="00A45612">
              <w:t>, makrosytoosi</w:t>
            </w:r>
          </w:p>
        </w:tc>
      </w:tr>
      <w:tr w:rsidR="005356F1" w:rsidRPr="00015EE4" w14:paraId="627D1EF2" w14:textId="77777777" w:rsidTr="006221E4">
        <w:trPr>
          <w:cantSplit/>
          <w:trHeight w:val="929"/>
        </w:trPr>
        <w:tc>
          <w:tcPr>
            <w:tcW w:w="2839" w:type="dxa"/>
            <w:vMerge/>
            <w:tcBorders>
              <w:left w:val="single" w:sz="5" w:space="0" w:color="000000"/>
              <w:bottom w:val="single" w:sz="5" w:space="0" w:color="000000"/>
              <w:right w:val="single" w:sz="5" w:space="0" w:color="000000"/>
            </w:tcBorders>
            <w:vAlign w:val="center"/>
          </w:tcPr>
          <w:p w14:paraId="7E321F22" w14:textId="77777777" w:rsidR="005356F1" w:rsidRPr="00A45612" w:rsidRDefault="005356F1" w:rsidP="00C9794C"/>
        </w:tc>
        <w:tc>
          <w:tcPr>
            <w:tcW w:w="2842" w:type="dxa"/>
            <w:tcBorders>
              <w:top w:val="single" w:sz="5" w:space="0" w:color="000000"/>
              <w:left w:val="single" w:sz="5" w:space="0" w:color="000000"/>
              <w:bottom w:val="single" w:sz="5" w:space="0" w:color="000000"/>
              <w:right w:val="single" w:sz="5" w:space="0" w:color="000000"/>
            </w:tcBorders>
            <w:vAlign w:val="center"/>
          </w:tcPr>
          <w:p w14:paraId="63E16152" w14:textId="77777777" w:rsidR="005356F1" w:rsidRPr="00B71EF3" w:rsidRDefault="005356F1" w:rsidP="00C9794C">
            <w:r w:rsidRPr="00B71EF3">
              <w:t>Yleinen</w:t>
            </w:r>
          </w:p>
        </w:tc>
        <w:tc>
          <w:tcPr>
            <w:tcW w:w="2842" w:type="dxa"/>
            <w:tcBorders>
              <w:top w:val="single" w:sz="5" w:space="0" w:color="000000"/>
              <w:left w:val="single" w:sz="5" w:space="0" w:color="000000"/>
              <w:bottom w:val="single" w:sz="5" w:space="0" w:color="000000"/>
              <w:right w:val="single" w:sz="5" w:space="0" w:color="000000"/>
            </w:tcBorders>
            <w:vAlign w:val="center"/>
          </w:tcPr>
          <w:p w14:paraId="585F7E4C" w14:textId="0DAF60E9" w:rsidR="005356F1" w:rsidRPr="00431004" w:rsidRDefault="005356F1" w:rsidP="00C9794C">
            <w:pPr>
              <w:rPr>
                <w:lang w:val="it-IT"/>
              </w:rPr>
            </w:pPr>
            <w:r w:rsidRPr="00431004">
              <w:rPr>
                <w:lang w:val="it-IT"/>
              </w:rPr>
              <w:t>Trombosytopenia</w:t>
            </w:r>
            <w:r w:rsidR="00A245F2" w:rsidRPr="00431004">
              <w:rPr>
                <w:lang w:val="it-IT"/>
              </w:rPr>
              <w:t xml:space="preserve"> (&lt;</w:t>
            </w:r>
            <w:r w:rsidR="00AD5F7B" w:rsidRPr="00431004">
              <w:rPr>
                <w:lang w:val="it-IT"/>
              </w:rPr>
              <w:t> </w:t>
            </w:r>
            <w:r w:rsidR="00A245F2" w:rsidRPr="00431004">
              <w:rPr>
                <w:lang w:val="it-IT"/>
              </w:rPr>
              <w:t xml:space="preserve">80 000 / </w:t>
            </w:r>
            <w:r w:rsidR="00A245F2" w:rsidRPr="00B45CD3">
              <w:rPr>
                <w:lang w:val="fi-FI"/>
              </w:rPr>
              <w:t>μ</w:t>
            </w:r>
            <w:r w:rsidR="00AE5213" w:rsidRPr="00431004">
              <w:rPr>
                <w:lang w:val="it-IT"/>
              </w:rPr>
              <w:t>l</w:t>
            </w:r>
            <w:r w:rsidR="00A245F2" w:rsidRPr="00431004">
              <w:rPr>
                <w:lang w:val="it-IT"/>
              </w:rPr>
              <w:t>)</w:t>
            </w:r>
            <w:r w:rsidRPr="00431004">
              <w:rPr>
                <w:lang w:val="it-IT"/>
              </w:rPr>
              <w:t>, anemia</w:t>
            </w:r>
            <w:r w:rsidR="00A245F2" w:rsidRPr="00431004">
              <w:rPr>
                <w:lang w:val="it-IT"/>
              </w:rPr>
              <w:t xml:space="preserve"> (hemoglobiini &lt;</w:t>
            </w:r>
            <w:r w:rsidR="00AD5F7B" w:rsidRPr="00431004">
              <w:rPr>
                <w:lang w:val="it-IT"/>
              </w:rPr>
              <w:t> </w:t>
            </w:r>
            <w:r w:rsidR="00A245F2" w:rsidRPr="00431004">
              <w:rPr>
                <w:lang w:val="it-IT"/>
              </w:rPr>
              <w:t>4,5</w:t>
            </w:r>
            <w:r w:rsidR="003058EE" w:rsidRPr="00431004">
              <w:rPr>
                <w:lang w:val="it-IT"/>
              </w:rPr>
              <w:t> </w:t>
            </w:r>
            <w:r w:rsidR="00A245F2" w:rsidRPr="00431004">
              <w:rPr>
                <w:lang w:val="it-IT"/>
              </w:rPr>
              <w:t>g/dl)</w:t>
            </w:r>
          </w:p>
        </w:tc>
      </w:tr>
      <w:tr w:rsidR="005356F1" w:rsidRPr="00B71EF3" w14:paraId="453C2502" w14:textId="77777777" w:rsidTr="005356F1">
        <w:trPr>
          <w:cantSplit/>
        </w:trPr>
        <w:tc>
          <w:tcPr>
            <w:tcW w:w="2839" w:type="dxa"/>
            <w:tcBorders>
              <w:top w:val="single" w:sz="5" w:space="0" w:color="000000"/>
              <w:left w:val="single" w:sz="5" w:space="0" w:color="000000"/>
              <w:bottom w:val="single" w:sz="5" w:space="0" w:color="000000"/>
              <w:right w:val="single" w:sz="5" w:space="0" w:color="000000"/>
            </w:tcBorders>
            <w:vAlign w:val="center"/>
          </w:tcPr>
          <w:p w14:paraId="751914FC" w14:textId="77777777" w:rsidR="005356F1" w:rsidRPr="00B71EF3" w:rsidRDefault="005356F1" w:rsidP="00C9794C">
            <w:r w:rsidRPr="00B71EF3">
              <w:t>Aineenvaihdunta ja ravitsemus</w:t>
            </w:r>
          </w:p>
        </w:tc>
        <w:tc>
          <w:tcPr>
            <w:tcW w:w="2842" w:type="dxa"/>
            <w:tcBorders>
              <w:top w:val="single" w:sz="5" w:space="0" w:color="000000"/>
              <w:left w:val="single" w:sz="5" w:space="0" w:color="000000"/>
              <w:bottom w:val="single" w:sz="5" w:space="0" w:color="000000"/>
              <w:right w:val="single" w:sz="5" w:space="0" w:color="000000"/>
            </w:tcBorders>
            <w:vAlign w:val="center"/>
          </w:tcPr>
          <w:p w14:paraId="5E46F70A" w14:textId="77777777" w:rsidR="005356F1" w:rsidRPr="00B71EF3" w:rsidRDefault="005356F1" w:rsidP="00C9794C">
            <w:r w:rsidRPr="00B71EF3">
              <w:t>Tuntematon</w:t>
            </w:r>
          </w:p>
        </w:tc>
        <w:tc>
          <w:tcPr>
            <w:tcW w:w="2842" w:type="dxa"/>
            <w:tcBorders>
              <w:top w:val="single" w:sz="5" w:space="0" w:color="000000"/>
              <w:left w:val="single" w:sz="5" w:space="0" w:color="000000"/>
              <w:bottom w:val="single" w:sz="5" w:space="0" w:color="000000"/>
              <w:right w:val="single" w:sz="5" w:space="0" w:color="000000"/>
            </w:tcBorders>
            <w:vAlign w:val="center"/>
          </w:tcPr>
          <w:p w14:paraId="63801F42" w14:textId="77777777" w:rsidR="005356F1" w:rsidRPr="00B71EF3" w:rsidRDefault="005356F1" w:rsidP="00C9794C">
            <w:r w:rsidRPr="00B71EF3">
              <w:t>Painonnousu, D-vitamiinin puute</w:t>
            </w:r>
          </w:p>
        </w:tc>
      </w:tr>
      <w:tr w:rsidR="005356F1" w:rsidRPr="00B71EF3" w14:paraId="66BB678D" w14:textId="77777777" w:rsidTr="005356F1">
        <w:trPr>
          <w:cantSplit/>
        </w:trPr>
        <w:tc>
          <w:tcPr>
            <w:tcW w:w="2839" w:type="dxa"/>
            <w:tcBorders>
              <w:top w:val="single" w:sz="5" w:space="0" w:color="000000"/>
              <w:left w:val="single" w:sz="5" w:space="0" w:color="000000"/>
              <w:bottom w:val="single" w:sz="5" w:space="0" w:color="000000"/>
              <w:right w:val="single" w:sz="5" w:space="0" w:color="000000"/>
            </w:tcBorders>
            <w:vAlign w:val="center"/>
          </w:tcPr>
          <w:p w14:paraId="2F648522" w14:textId="77777777" w:rsidR="005356F1" w:rsidRPr="00B71EF3" w:rsidRDefault="005356F1" w:rsidP="00C9794C">
            <w:r w:rsidRPr="00B71EF3">
              <w:t>Hermosto</w:t>
            </w:r>
          </w:p>
        </w:tc>
        <w:tc>
          <w:tcPr>
            <w:tcW w:w="2842" w:type="dxa"/>
            <w:tcBorders>
              <w:top w:val="single" w:sz="5" w:space="0" w:color="000000"/>
              <w:left w:val="single" w:sz="5" w:space="0" w:color="000000"/>
              <w:bottom w:val="single" w:sz="5" w:space="0" w:color="000000"/>
              <w:right w:val="single" w:sz="5" w:space="0" w:color="000000"/>
            </w:tcBorders>
            <w:vAlign w:val="center"/>
          </w:tcPr>
          <w:p w14:paraId="3E54472A" w14:textId="77777777" w:rsidR="005356F1" w:rsidRPr="00B71EF3" w:rsidRDefault="005356F1" w:rsidP="00C9794C">
            <w:r w:rsidRPr="00B71EF3">
              <w:t>Yleinen</w:t>
            </w:r>
          </w:p>
        </w:tc>
        <w:tc>
          <w:tcPr>
            <w:tcW w:w="2842" w:type="dxa"/>
            <w:tcBorders>
              <w:top w:val="single" w:sz="5" w:space="0" w:color="000000"/>
              <w:left w:val="single" w:sz="5" w:space="0" w:color="000000"/>
              <w:bottom w:val="single" w:sz="5" w:space="0" w:color="000000"/>
              <w:right w:val="single" w:sz="5" w:space="0" w:color="000000"/>
            </w:tcBorders>
            <w:vAlign w:val="center"/>
          </w:tcPr>
          <w:p w14:paraId="423AD99E" w14:textId="77777777" w:rsidR="005356F1" w:rsidRPr="00B71EF3" w:rsidRDefault="005356F1" w:rsidP="00C9794C">
            <w:r w:rsidRPr="00B71EF3">
              <w:t>Päänsärky, heitehuimaus</w:t>
            </w:r>
          </w:p>
        </w:tc>
      </w:tr>
      <w:tr w:rsidR="005356F1" w:rsidRPr="00B71EF3" w14:paraId="28663038" w14:textId="77777777" w:rsidTr="005356F1">
        <w:trPr>
          <w:cantSplit/>
        </w:trPr>
        <w:tc>
          <w:tcPr>
            <w:tcW w:w="2839" w:type="dxa"/>
            <w:tcBorders>
              <w:top w:val="single" w:sz="5" w:space="0" w:color="000000"/>
              <w:left w:val="single" w:sz="5" w:space="0" w:color="000000"/>
              <w:bottom w:val="single" w:sz="5" w:space="0" w:color="000000"/>
              <w:right w:val="single" w:sz="5" w:space="0" w:color="000000"/>
            </w:tcBorders>
            <w:vAlign w:val="center"/>
          </w:tcPr>
          <w:p w14:paraId="3E806E4E" w14:textId="77777777" w:rsidR="005356F1" w:rsidRPr="00B71EF3" w:rsidRDefault="005356F1" w:rsidP="00C9794C">
            <w:r w:rsidRPr="00B71EF3">
              <w:t>Verisuonisto</w:t>
            </w:r>
          </w:p>
        </w:tc>
        <w:tc>
          <w:tcPr>
            <w:tcW w:w="2842" w:type="dxa"/>
            <w:tcBorders>
              <w:top w:val="single" w:sz="5" w:space="0" w:color="000000"/>
              <w:left w:val="single" w:sz="5" w:space="0" w:color="000000"/>
              <w:bottom w:val="single" w:sz="5" w:space="0" w:color="000000"/>
              <w:right w:val="single" w:sz="5" w:space="0" w:color="000000"/>
            </w:tcBorders>
            <w:vAlign w:val="center"/>
          </w:tcPr>
          <w:p w14:paraId="60147742" w14:textId="77777777" w:rsidR="005356F1" w:rsidRPr="00B71EF3" w:rsidRDefault="005356F1" w:rsidP="00C9794C">
            <w:r w:rsidRPr="00B71EF3">
              <w:t>Tuntematon</w:t>
            </w:r>
          </w:p>
        </w:tc>
        <w:tc>
          <w:tcPr>
            <w:tcW w:w="2842" w:type="dxa"/>
            <w:tcBorders>
              <w:top w:val="single" w:sz="5" w:space="0" w:color="000000"/>
              <w:left w:val="single" w:sz="5" w:space="0" w:color="000000"/>
              <w:bottom w:val="single" w:sz="5" w:space="0" w:color="000000"/>
              <w:right w:val="single" w:sz="5" w:space="0" w:color="000000"/>
            </w:tcBorders>
            <w:vAlign w:val="center"/>
          </w:tcPr>
          <w:p w14:paraId="0C2FFF6A" w14:textId="77777777" w:rsidR="005356F1" w:rsidRPr="00B71EF3" w:rsidRDefault="005356F1" w:rsidP="00C9794C">
            <w:r w:rsidRPr="00B71EF3">
              <w:t>Verenvuoto</w:t>
            </w:r>
          </w:p>
        </w:tc>
      </w:tr>
      <w:tr w:rsidR="005356F1" w:rsidRPr="00B71EF3" w14:paraId="72B3CA42" w14:textId="77777777" w:rsidTr="005356F1">
        <w:trPr>
          <w:cantSplit/>
        </w:trPr>
        <w:tc>
          <w:tcPr>
            <w:tcW w:w="2839" w:type="dxa"/>
            <w:vMerge w:val="restart"/>
            <w:tcBorders>
              <w:top w:val="single" w:sz="5" w:space="0" w:color="000000"/>
              <w:left w:val="single" w:sz="5" w:space="0" w:color="000000"/>
              <w:right w:val="single" w:sz="5" w:space="0" w:color="000000"/>
            </w:tcBorders>
            <w:vAlign w:val="center"/>
          </w:tcPr>
          <w:p w14:paraId="73549C59" w14:textId="77777777" w:rsidR="005356F1" w:rsidRPr="00B71EF3" w:rsidRDefault="005356F1" w:rsidP="00C9794C">
            <w:r w:rsidRPr="00B71EF3">
              <w:t>Ruoansulatuselimistö</w:t>
            </w:r>
          </w:p>
        </w:tc>
        <w:tc>
          <w:tcPr>
            <w:tcW w:w="2842" w:type="dxa"/>
            <w:tcBorders>
              <w:top w:val="single" w:sz="5" w:space="0" w:color="000000"/>
              <w:left w:val="single" w:sz="5" w:space="0" w:color="000000"/>
              <w:bottom w:val="single" w:sz="5" w:space="0" w:color="000000"/>
              <w:right w:val="single" w:sz="5" w:space="0" w:color="000000"/>
            </w:tcBorders>
            <w:vAlign w:val="center"/>
          </w:tcPr>
          <w:p w14:paraId="0FFEF187" w14:textId="77777777" w:rsidR="005356F1" w:rsidRPr="00B71EF3" w:rsidRDefault="005356F1" w:rsidP="00C9794C">
            <w:r w:rsidRPr="00B71EF3">
              <w:t>Yleinen</w:t>
            </w:r>
          </w:p>
        </w:tc>
        <w:tc>
          <w:tcPr>
            <w:tcW w:w="2842" w:type="dxa"/>
            <w:tcBorders>
              <w:top w:val="single" w:sz="5" w:space="0" w:color="000000"/>
              <w:left w:val="single" w:sz="5" w:space="0" w:color="000000"/>
              <w:bottom w:val="single" w:sz="5" w:space="0" w:color="000000"/>
              <w:right w:val="single" w:sz="5" w:space="0" w:color="000000"/>
            </w:tcBorders>
            <w:vAlign w:val="center"/>
          </w:tcPr>
          <w:p w14:paraId="428490CC" w14:textId="77777777" w:rsidR="005356F1" w:rsidRPr="00B71EF3" w:rsidRDefault="005356F1" w:rsidP="00C9794C">
            <w:r w:rsidRPr="00B71EF3">
              <w:t>Pahoinvointi, ummetus</w:t>
            </w:r>
          </w:p>
        </w:tc>
      </w:tr>
      <w:tr w:rsidR="005356F1" w:rsidRPr="00B71EF3" w14:paraId="35D97E53" w14:textId="77777777" w:rsidTr="005356F1">
        <w:trPr>
          <w:cantSplit/>
        </w:trPr>
        <w:tc>
          <w:tcPr>
            <w:tcW w:w="2839" w:type="dxa"/>
            <w:vMerge/>
            <w:tcBorders>
              <w:left w:val="single" w:sz="5" w:space="0" w:color="000000"/>
              <w:right w:val="single" w:sz="5" w:space="0" w:color="000000"/>
            </w:tcBorders>
            <w:vAlign w:val="center"/>
          </w:tcPr>
          <w:p w14:paraId="7663323F" w14:textId="77777777" w:rsidR="005356F1" w:rsidRPr="00B71EF3" w:rsidRDefault="005356F1" w:rsidP="00C9794C"/>
        </w:tc>
        <w:tc>
          <w:tcPr>
            <w:tcW w:w="2842" w:type="dxa"/>
            <w:tcBorders>
              <w:top w:val="single" w:sz="5" w:space="0" w:color="000000"/>
              <w:left w:val="single" w:sz="5" w:space="0" w:color="000000"/>
              <w:bottom w:val="single" w:sz="5" w:space="0" w:color="000000"/>
              <w:right w:val="single" w:sz="5" w:space="0" w:color="000000"/>
            </w:tcBorders>
            <w:vAlign w:val="center"/>
          </w:tcPr>
          <w:p w14:paraId="568B86DB" w14:textId="77777777" w:rsidR="005356F1" w:rsidRPr="00B71EF3" w:rsidRDefault="005356F1" w:rsidP="00C9794C">
            <w:r w:rsidRPr="00B71EF3">
              <w:t>Melko harvinainen</w:t>
            </w:r>
          </w:p>
        </w:tc>
        <w:tc>
          <w:tcPr>
            <w:tcW w:w="2842" w:type="dxa"/>
            <w:tcBorders>
              <w:top w:val="single" w:sz="5" w:space="0" w:color="000000"/>
              <w:left w:val="single" w:sz="5" w:space="0" w:color="000000"/>
              <w:bottom w:val="single" w:sz="5" w:space="0" w:color="000000"/>
              <w:right w:val="single" w:sz="5" w:space="0" w:color="000000"/>
            </w:tcBorders>
            <w:vAlign w:val="center"/>
          </w:tcPr>
          <w:p w14:paraId="41C17605" w14:textId="77777777" w:rsidR="005356F1" w:rsidRPr="00B71EF3" w:rsidRDefault="005356F1" w:rsidP="00C9794C">
            <w:r w:rsidRPr="00B71EF3">
              <w:t>Suutulehdus, ripuli, oksentelu</w:t>
            </w:r>
          </w:p>
        </w:tc>
      </w:tr>
      <w:tr w:rsidR="005356F1" w:rsidRPr="00BF7537" w14:paraId="6CF4366F" w14:textId="77777777" w:rsidTr="005356F1">
        <w:trPr>
          <w:cantSplit/>
        </w:trPr>
        <w:tc>
          <w:tcPr>
            <w:tcW w:w="2839" w:type="dxa"/>
            <w:vMerge/>
            <w:tcBorders>
              <w:left w:val="single" w:sz="5" w:space="0" w:color="000000"/>
              <w:bottom w:val="single" w:sz="5" w:space="0" w:color="000000"/>
              <w:right w:val="single" w:sz="5" w:space="0" w:color="000000"/>
            </w:tcBorders>
            <w:vAlign w:val="center"/>
          </w:tcPr>
          <w:p w14:paraId="73D00E31" w14:textId="77777777" w:rsidR="005356F1" w:rsidRPr="00B71EF3" w:rsidRDefault="005356F1" w:rsidP="00C9794C"/>
        </w:tc>
        <w:tc>
          <w:tcPr>
            <w:tcW w:w="2842" w:type="dxa"/>
            <w:tcBorders>
              <w:top w:val="single" w:sz="5" w:space="0" w:color="000000"/>
              <w:left w:val="single" w:sz="5" w:space="0" w:color="000000"/>
              <w:bottom w:val="single" w:sz="5" w:space="0" w:color="000000"/>
              <w:right w:val="single" w:sz="5" w:space="0" w:color="000000"/>
            </w:tcBorders>
            <w:vAlign w:val="center"/>
          </w:tcPr>
          <w:p w14:paraId="0FBD580D" w14:textId="77777777" w:rsidR="005356F1" w:rsidRPr="00B71EF3" w:rsidRDefault="005356F1" w:rsidP="00C9794C">
            <w:r w:rsidRPr="00B71EF3">
              <w:t>Tuntematon</w:t>
            </w:r>
          </w:p>
        </w:tc>
        <w:tc>
          <w:tcPr>
            <w:tcW w:w="2842" w:type="dxa"/>
            <w:tcBorders>
              <w:top w:val="single" w:sz="5" w:space="0" w:color="000000"/>
              <w:left w:val="single" w:sz="5" w:space="0" w:color="000000"/>
              <w:bottom w:val="single" w:sz="5" w:space="0" w:color="000000"/>
              <w:right w:val="single" w:sz="5" w:space="0" w:color="000000"/>
            </w:tcBorders>
            <w:vAlign w:val="center"/>
          </w:tcPr>
          <w:p w14:paraId="6DE7B413" w14:textId="77777777" w:rsidR="005356F1" w:rsidRPr="00C002C6" w:rsidRDefault="005356F1" w:rsidP="00C9794C">
            <w:pPr>
              <w:rPr>
                <w:lang w:val="fi-FI"/>
              </w:rPr>
            </w:pPr>
            <w:r w:rsidRPr="00C002C6">
              <w:rPr>
                <w:lang w:val="fi-FI"/>
              </w:rPr>
              <w:t>Ruoansulatuskanavan häiriöt, ruoansulatuskanavan haavaumat, vaikea hypomagnesemia</w:t>
            </w:r>
          </w:p>
        </w:tc>
      </w:tr>
      <w:tr w:rsidR="005356F1" w:rsidRPr="00B71EF3" w14:paraId="38271925" w14:textId="77777777" w:rsidTr="005356F1">
        <w:trPr>
          <w:cantSplit/>
        </w:trPr>
        <w:tc>
          <w:tcPr>
            <w:tcW w:w="2839" w:type="dxa"/>
            <w:tcBorders>
              <w:top w:val="single" w:sz="5" w:space="0" w:color="000000"/>
              <w:left w:val="single" w:sz="5" w:space="0" w:color="000000"/>
              <w:bottom w:val="single" w:sz="5" w:space="0" w:color="000000"/>
              <w:right w:val="single" w:sz="5" w:space="0" w:color="000000"/>
            </w:tcBorders>
            <w:vAlign w:val="center"/>
          </w:tcPr>
          <w:p w14:paraId="6FD93223" w14:textId="77777777" w:rsidR="005356F1" w:rsidRPr="00B71EF3" w:rsidRDefault="005356F1" w:rsidP="00C9794C">
            <w:r w:rsidRPr="00B71EF3">
              <w:t>Maksa ja sappi</w:t>
            </w:r>
          </w:p>
        </w:tc>
        <w:tc>
          <w:tcPr>
            <w:tcW w:w="2842" w:type="dxa"/>
            <w:tcBorders>
              <w:top w:val="single" w:sz="5" w:space="0" w:color="000000"/>
              <w:left w:val="single" w:sz="5" w:space="0" w:color="000000"/>
              <w:bottom w:val="single" w:sz="5" w:space="0" w:color="000000"/>
              <w:right w:val="single" w:sz="5" w:space="0" w:color="000000"/>
            </w:tcBorders>
            <w:vAlign w:val="center"/>
          </w:tcPr>
          <w:p w14:paraId="7A65659E" w14:textId="77777777" w:rsidR="005356F1" w:rsidRPr="00B71EF3" w:rsidRDefault="005356F1" w:rsidP="00C9794C">
            <w:r w:rsidRPr="00B71EF3">
              <w:t>Melko harvinainen</w:t>
            </w:r>
          </w:p>
        </w:tc>
        <w:tc>
          <w:tcPr>
            <w:tcW w:w="2842" w:type="dxa"/>
            <w:tcBorders>
              <w:top w:val="single" w:sz="5" w:space="0" w:color="000000"/>
              <w:left w:val="single" w:sz="5" w:space="0" w:color="000000"/>
              <w:bottom w:val="single" w:sz="5" w:space="0" w:color="000000"/>
              <w:right w:val="single" w:sz="5" w:space="0" w:color="000000"/>
            </w:tcBorders>
            <w:vAlign w:val="center"/>
          </w:tcPr>
          <w:p w14:paraId="1EF856D0" w14:textId="77777777" w:rsidR="005356F1" w:rsidRPr="00B71EF3" w:rsidRDefault="005356F1" w:rsidP="00C9794C">
            <w:r w:rsidRPr="00B71EF3">
              <w:t>Kohonneet maksaentsyymiarvot, maksatoksisuus</w:t>
            </w:r>
          </w:p>
        </w:tc>
      </w:tr>
      <w:tr w:rsidR="005356F1" w:rsidRPr="00BF7537" w14:paraId="72864AAC" w14:textId="77777777" w:rsidTr="005356F1">
        <w:trPr>
          <w:cantSplit/>
        </w:trPr>
        <w:tc>
          <w:tcPr>
            <w:tcW w:w="2839" w:type="dxa"/>
            <w:vMerge w:val="restart"/>
            <w:tcBorders>
              <w:top w:val="single" w:sz="5" w:space="0" w:color="000000"/>
              <w:left w:val="single" w:sz="5" w:space="0" w:color="000000"/>
              <w:right w:val="single" w:sz="5" w:space="0" w:color="000000"/>
            </w:tcBorders>
            <w:vAlign w:val="center"/>
          </w:tcPr>
          <w:p w14:paraId="4EFC6107" w14:textId="77777777" w:rsidR="005356F1" w:rsidRPr="00B71EF3" w:rsidRDefault="005356F1" w:rsidP="00C9794C">
            <w:r w:rsidRPr="00B71EF3">
              <w:t>Iho ja ihonalainen kudos</w:t>
            </w:r>
          </w:p>
        </w:tc>
        <w:tc>
          <w:tcPr>
            <w:tcW w:w="2842" w:type="dxa"/>
            <w:tcBorders>
              <w:top w:val="single" w:sz="5" w:space="0" w:color="000000"/>
              <w:left w:val="single" w:sz="5" w:space="0" w:color="000000"/>
              <w:bottom w:val="single" w:sz="5" w:space="0" w:color="000000"/>
              <w:right w:val="single" w:sz="5" w:space="0" w:color="000000"/>
            </w:tcBorders>
            <w:vAlign w:val="center"/>
          </w:tcPr>
          <w:p w14:paraId="43233969" w14:textId="77777777" w:rsidR="005356F1" w:rsidRPr="00B71EF3" w:rsidRDefault="005356F1" w:rsidP="00C9794C">
            <w:r w:rsidRPr="00B71EF3">
              <w:t>Yleinen</w:t>
            </w:r>
          </w:p>
        </w:tc>
        <w:tc>
          <w:tcPr>
            <w:tcW w:w="2842" w:type="dxa"/>
            <w:tcBorders>
              <w:top w:val="single" w:sz="5" w:space="0" w:color="000000"/>
              <w:left w:val="single" w:sz="5" w:space="0" w:color="000000"/>
              <w:bottom w:val="single" w:sz="5" w:space="0" w:color="000000"/>
              <w:right w:val="single" w:sz="5" w:space="0" w:color="000000"/>
            </w:tcBorders>
            <w:vAlign w:val="center"/>
          </w:tcPr>
          <w:p w14:paraId="395E5241" w14:textId="77777777" w:rsidR="005356F1" w:rsidRPr="00C002C6" w:rsidRDefault="005356F1" w:rsidP="00C9794C">
            <w:pPr>
              <w:rPr>
                <w:lang w:val="fi-FI"/>
              </w:rPr>
            </w:pPr>
            <w:r w:rsidRPr="00C002C6">
              <w:rPr>
                <w:lang w:val="fi-FI"/>
              </w:rPr>
              <w:t>Ihon haavaumat, suun, kynsien ja ihon hyperpigmentaatio, ihon kuivuus, hiustenlähtö</w:t>
            </w:r>
          </w:p>
        </w:tc>
      </w:tr>
      <w:tr w:rsidR="005356F1" w:rsidRPr="00B71EF3" w14:paraId="774C9E28" w14:textId="77777777" w:rsidTr="005356F1">
        <w:trPr>
          <w:cantSplit/>
        </w:trPr>
        <w:tc>
          <w:tcPr>
            <w:tcW w:w="2839" w:type="dxa"/>
            <w:vMerge/>
            <w:tcBorders>
              <w:left w:val="single" w:sz="5" w:space="0" w:color="000000"/>
              <w:right w:val="single" w:sz="5" w:space="0" w:color="000000"/>
            </w:tcBorders>
            <w:vAlign w:val="center"/>
          </w:tcPr>
          <w:p w14:paraId="24EB9821" w14:textId="77777777" w:rsidR="005356F1" w:rsidRPr="00C002C6" w:rsidRDefault="005356F1" w:rsidP="00C9794C">
            <w:pPr>
              <w:rPr>
                <w:lang w:val="fi-FI"/>
              </w:rPr>
            </w:pPr>
          </w:p>
        </w:tc>
        <w:tc>
          <w:tcPr>
            <w:tcW w:w="2842" w:type="dxa"/>
            <w:tcBorders>
              <w:top w:val="single" w:sz="5" w:space="0" w:color="000000"/>
              <w:left w:val="single" w:sz="5" w:space="0" w:color="000000"/>
              <w:bottom w:val="single" w:sz="5" w:space="0" w:color="000000"/>
              <w:right w:val="single" w:sz="5" w:space="0" w:color="000000"/>
            </w:tcBorders>
            <w:vAlign w:val="center"/>
          </w:tcPr>
          <w:p w14:paraId="7D37F656" w14:textId="77777777" w:rsidR="005356F1" w:rsidRPr="00B71EF3" w:rsidRDefault="005356F1" w:rsidP="00C9794C">
            <w:r w:rsidRPr="00B71EF3">
              <w:t>Melko harvinainen</w:t>
            </w:r>
          </w:p>
        </w:tc>
        <w:tc>
          <w:tcPr>
            <w:tcW w:w="2842" w:type="dxa"/>
            <w:tcBorders>
              <w:top w:val="single" w:sz="5" w:space="0" w:color="000000"/>
              <w:left w:val="single" w:sz="5" w:space="0" w:color="000000"/>
              <w:bottom w:val="single" w:sz="5" w:space="0" w:color="000000"/>
              <w:right w:val="single" w:sz="5" w:space="0" w:color="000000"/>
            </w:tcBorders>
            <w:vAlign w:val="center"/>
          </w:tcPr>
          <w:p w14:paraId="66F244F7" w14:textId="77777777" w:rsidR="005356F1" w:rsidRPr="00B71EF3" w:rsidRDefault="005356F1" w:rsidP="00C9794C">
            <w:r w:rsidRPr="00B71EF3">
              <w:t>Ihottuma</w:t>
            </w:r>
          </w:p>
        </w:tc>
      </w:tr>
      <w:tr w:rsidR="005356F1" w:rsidRPr="00B71EF3" w14:paraId="35C30EAB" w14:textId="77777777" w:rsidTr="005356F1">
        <w:trPr>
          <w:cantSplit/>
        </w:trPr>
        <w:tc>
          <w:tcPr>
            <w:tcW w:w="2839" w:type="dxa"/>
            <w:vMerge/>
            <w:tcBorders>
              <w:left w:val="single" w:sz="5" w:space="0" w:color="000000"/>
              <w:right w:val="single" w:sz="5" w:space="0" w:color="000000"/>
            </w:tcBorders>
            <w:vAlign w:val="center"/>
          </w:tcPr>
          <w:p w14:paraId="515C49FC" w14:textId="77777777" w:rsidR="005356F1" w:rsidRPr="00B71EF3" w:rsidRDefault="005356F1" w:rsidP="00C9794C"/>
        </w:tc>
        <w:tc>
          <w:tcPr>
            <w:tcW w:w="2842" w:type="dxa"/>
            <w:tcBorders>
              <w:top w:val="single" w:sz="5" w:space="0" w:color="000000"/>
              <w:left w:val="single" w:sz="5" w:space="0" w:color="000000"/>
              <w:bottom w:val="single" w:sz="5" w:space="0" w:color="000000"/>
              <w:right w:val="single" w:sz="5" w:space="0" w:color="000000"/>
            </w:tcBorders>
            <w:vAlign w:val="center"/>
          </w:tcPr>
          <w:p w14:paraId="5C8F2049" w14:textId="77777777" w:rsidR="005356F1" w:rsidRPr="00B71EF3" w:rsidRDefault="005356F1" w:rsidP="00C9794C">
            <w:r w:rsidRPr="00B71EF3">
              <w:t>Harvinainen</w:t>
            </w:r>
          </w:p>
        </w:tc>
        <w:tc>
          <w:tcPr>
            <w:tcW w:w="2842" w:type="dxa"/>
            <w:tcBorders>
              <w:top w:val="single" w:sz="5" w:space="0" w:color="000000"/>
              <w:left w:val="single" w:sz="5" w:space="0" w:color="000000"/>
              <w:bottom w:val="single" w:sz="5" w:space="0" w:color="000000"/>
              <w:right w:val="single" w:sz="5" w:space="0" w:color="000000"/>
            </w:tcBorders>
            <w:vAlign w:val="center"/>
          </w:tcPr>
          <w:p w14:paraId="79D68541" w14:textId="77777777" w:rsidR="005356F1" w:rsidRPr="00B71EF3" w:rsidRDefault="005356F1" w:rsidP="00C9794C">
            <w:r w:rsidRPr="00B71EF3">
              <w:t>Säärihaavat</w:t>
            </w:r>
          </w:p>
        </w:tc>
      </w:tr>
      <w:tr w:rsidR="005356F1" w:rsidRPr="007831C8" w14:paraId="50341FCA" w14:textId="77777777" w:rsidTr="005356F1">
        <w:trPr>
          <w:cantSplit/>
        </w:trPr>
        <w:tc>
          <w:tcPr>
            <w:tcW w:w="2839" w:type="dxa"/>
            <w:vMerge/>
            <w:tcBorders>
              <w:left w:val="single" w:sz="5" w:space="0" w:color="000000"/>
              <w:bottom w:val="single" w:sz="5" w:space="0" w:color="000000"/>
              <w:right w:val="single" w:sz="5" w:space="0" w:color="000000"/>
            </w:tcBorders>
            <w:vAlign w:val="center"/>
          </w:tcPr>
          <w:p w14:paraId="171679EF" w14:textId="77777777" w:rsidR="005356F1" w:rsidRPr="00B71EF3" w:rsidRDefault="005356F1" w:rsidP="00C9794C"/>
        </w:tc>
        <w:tc>
          <w:tcPr>
            <w:tcW w:w="2842" w:type="dxa"/>
            <w:tcBorders>
              <w:top w:val="single" w:sz="5" w:space="0" w:color="000000"/>
              <w:left w:val="single" w:sz="5" w:space="0" w:color="000000"/>
              <w:bottom w:val="single" w:sz="5" w:space="0" w:color="000000"/>
              <w:right w:val="single" w:sz="5" w:space="0" w:color="000000"/>
            </w:tcBorders>
            <w:vAlign w:val="center"/>
          </w:tcPr>
          <w:p w14:paraId="5450880F" w14:textId="77777777" w:rsidR="005356F1" w:rsidRPr="00B71EF3" w:rsidRDefault="005356F1" w:rsidP="00C9794C">
            <w:r w:rsidRPr="00B71EF3">
              <w:t>Hyvin harvinainen</w:t>
            </w:r>
          </w:p>
        </w:tc>
        <w:tc>
          <w:tcPr>
            <w:tcW w:w="2842" w:type="dxa"/>
            <w:tcBorders>
              <w:top w:val="single" w:sz="5" w:space="0" w:color="000000"/>
              <w:left w:val="single" w:sz="5" w:space="0" w:color="000000"/>
              <w:bottom w:val="single" w:sz="5" w:space="0" w:color="000000"/>
              <w:right w:val="single" w:sz="5" w:space="0" w:color="000000"/>
            </w:tcBorders>
            <w:vAlign w:val="center"/>
          </w:tcPr>
          <w:p w14:paraId="3080972B" w14:textId="77777777" w:rsidR="005356F1" w:rsidRPr="00C002C6" w:rsidRDefault="005356F1" w:rsidP="00C9794C">
            <w:pPr>
              <w:rPr>
                <w:lang w:val="fi-FI"/>
              </w:rPr>
            </w:pPr>
            <w:r w:rsidRPr="00C002C6">
              <w:rPr>
                <w:lang w:val="fi-FI"/>
              </w:rPr>
              <w:t>Systeeminen ja kutaaninen lupus erythematosus</w:t>
            </w:r>
          </w:p>
        </w:tc>
      </w:tr>
      <w:tr w:rsidR="005356F1" w:rsidRPr="00B71EF3" w14:paraId="62364F44" w14:textId="77777777" w:rsidTr="005356F1">
        <w:trPr>
          <w:cantSplit/>
        </w:trPr>
        <w:tc>
          <w:tcPr>
            <w:tcW w:w="2839" w:type="dxa"/>
            <w:vMerge w:val="restart"/>
            <w:tcBorders>
              <w:top w:val="single" w:sz="5" w:space="0" w:color="000000"/>
              <w:left w:val="single" w:sz="5" w:space="0" w:color="000000"/>
              <w:right w:val="single" w:sz="5" w:space="0" w:color="000000"/>
            </w:tcBorders>
            <w:vAlign w:val="center"/>
          </w:tcPr>
          <w:p w14:paraId="7AB47A0C" w14:textId="77777777" w:rsidR="005356F1" w:rsidRPr="00B71EF3" w:rsidRDefault="005356F1" w:rsidP="00C9794C">
            <w:proofErr w:type="spellStart"/>
            <w:r w:rsidRPr="00B71EF3">
              <w:t>Sukupuolielimet</w:t>
            </w:r>
            <w:proofErr w:type="spellEnd"/>
            <w:r w:rsidRPr="00B71EF3">
              <w:t xml:space="preserve"> </w:t>
            </w:r>
            <w:proofErr w:type="spellStart"/>
            <w:r w:rsidRPr="00B71EF3">
              <w:t>ja</w:t>
            </w:r>
            <w:proofErr w:type="spellEnd"/>
            <w:r w:rsidRPr="00B71EF3">
              <w:t xml:space="preserve"> </w:t>
            </w:r>
            <w:proofErr w:type="spellStart"/>
            <w:r w:rsidRPr="00B71EF3">
              <w:t>rinnat</w:t>
            </w:r>
            <w:proofErr w:type="spellEnd"/>
          </w:p>
        </w:tc>
        <w:tc>
          <w:tcPr>
            <w:tcW w:w="2842" w:type="dxa"/>
            <w:tcBorders>
              <w:top w:val="single" w:sz="5" w:space="0" w:color="000000"/>
              <w:left w:val="single" w:sz="5" w:space="0" w:color="000000"/>
              <w:bottom w:val="single" w:sz="5" w:space="0" w:color="000000"/>
              <w:right w:val="single" w:sz="5" w:space="0" w:color="000000"/>
            </w:tcBorders>
            <w:vAlign w:val="center"/>
          </w:tcPr>
          <w:p w14:paraId="78BB0D40" w14:textId="77777777" w:rsidR="005356F1" w:rsidRPr="00B71EF3" w:rsidRDefault="005356F1" w:rsidP="00C9794C">
            <w:r w:rsidRPr="00B71EF3">
              <w:t>Hyvin yleinen</w:t>
            </w:r>
          </w:p>
        </w:tc>
        <w:tc>
          <w:tcPr>
            <w:tcW w:w="2842" w:type="dxa"/>
            <w:tcBorders>
              <w:top w:val="single" w:sz="5" w:space="0" w:color="000000"/>
              <w:left w:val="single" w:sz="5" w:space="0" w:color="000000"/>
              <w:bottom w:val="single" w:sz="5" w:space="0" w:color="000000"/>
              <w:right w:val="single" w:sz="5" w:space="0" w:color="000000"/>
            </w:tcBorders>
            <w:vAlign w:val="center"/>
          </w:tcPr>
          <w:p w14:paraId="3AF849DC" w14:textId="77777777" w:rsidR="005356F1" w:rsidRPr="00B71EF3" w:rsidRDefault="005356F1" w:rsidP="00C9794C">
            <w:r w:rsidRPr="00B71EF3">
              <w:t>Oligospermia, atsoospermia</w:t>
            </w:r>
          </w:p>
        </w:tc>
      </w:tr>
      <w:tr w:rsidR="005356F1" w:rsidRPr="00B71EF3" w14:paraId="16A57800" w14:textId="77777777" w:rsidTr="005356F1">
        <w:trPr>
          <w:cantSplit/>
        </w:trPr>
        <w:tc>
          <w:tcPr>
            <w:tcW w:w="2839" w:type="dxa"/>
            <w:vMerge/>
            <w:tcBorders>
              <w:left w:val="single" w:sz="5" w:space="0" w:color="000000"/>
              <w:bottom w:val="single" w:sz="5" w:space="0" w:color="000000"/>
              <w:right w:val="single" w:sz="5" w:space="0" w:color="000000"/>
            </w:tcBorders>
            <w:vAlign w:val="center"/>
          </w:tcPr>
          <w:p w14:paraId="588BD571" w14:textId="77777777" w:rsidR="005356F1" w:rsidRPr="00B71EF3" w:rsidRDefault="005356F1" w:rsidP="00C9794C"/>
        </w:tc>
        <w:tc>
          <w:tcPr>
            <w:tcW w:w="2842" w:type="dxa"/>
            <w:tcBorders>
              <w:top w:val="single" w:sz="5" w:space="0" w:color="000000"/>
              <w:left w:val="single" w:sz="5" w:space="0" w:color="000000"/>
              <w:bottom w:val="single" w:sz="5" w:space="0" w:color="000000"/>
              <w:right w:val="single" w:sz="5" w:space="0" w:color="000000"/>
            </w:tcBorders>
            <w:vAlign w:val="center"/>
          </w:tcPr>
          <w:p w14:paraId="078845EB" w14:textId="77777777" w:rsidR="005356F1" w:rsidRPr="00B71EF3" w:rsidRDefault="005356F1" w:rsidP="00C9794C">
            <w:r w:rsidRPr="00B71EF3">
              <w:t>Tuntematon</w:t>
            </w:r>
          </w:p>
        </w:tc>
        <w:tc>
          <w:tcPr>
            <w:tcW w:w="2842" w:type="dxa"/>
            <w:tcBorders>
              <w:top w:val="single" w:sz="5" w:space="0" w:color="000000"/>
              <w:left w:val="single" w:sz="5" w:space="0" w:color="000000"/>
              <w:bottom w:val="single" w:sz="5" w:space="0" w:color="000000"/>
              <w:right w:val="single" w:sz="5" w:space="0" w:color="000000"/>
            </w:tcBorders>
            <w:vAlign w:val="center"/>
          </w:tcPr>
          <w:p w14:paraId="11EEF123" w14:textId="77777777" w:rsidR="005356F1" w:rsidRPr="00B71EF3" w:rsidRDefault="005356F1" w:rsidP="00C9794C">
            <w:r w:rsidRPr="00B71EF3">
              <w:t>Amenorrea</w:t>
            </w:r>
          </w:p>
        </w:tc>
      </w:tr>
      <w:tr w:rsidR="005356F1" w:rsidRPr="00B71EF3" w14:paraId="4DED1947" w14:textId="77777777" w:rsidTr="005356F1">
        <w:trPr>
          <w:cantSplit/>
        </w:trPr>
        <w:tc>
          <w:tcPr>
            <w:tcW w:w="2839" w:type="dxa"/>
            <w:tcBorders>
              <w:top w:val="single" w:sz="5" w:space="0" w:color="000000"/>
              <w:left w:val="single" w:sz="5" w:space="0" w:color="000000"/>
              <w:bottom w:val="single" w:sz="5" w:space="0" w:color="000000"/>
              <w:right w:val="single" w:sz="5" w:space="0" w:color="000000"/>
            </w:tcBorders>
            <w:vAlign w:val="center"/>
          </w:tcPr>
          <w:p w14:paraId="64F958E3" w14:textId="77777777" w:rsidR="005356F1" w:rsidRPr="00C002C6" w:rsidRDefault="005356F1" w:rsidP="00C9794C">
            <w:pPr>
              <w:rPr>
                <w:lang w:val="fi-FI"/>
              </w:rPr>
            </w:pPr>
            <w:r w:rsidRPr="00C002C6">
              <w:rPr>
                <w:lang w:val="fi-FI"/>
              </w:rPr>
              <w:t>Yleisoireet ja antopaikassa todettavat haitat</w:t>
            </w:r>
          </w:p>
        </w:tc>
        <w:tc>
          <w:tcPr>
            <w:tcW w:w="2842" w:type="dxa"/>
            <w:tcBorders>
              <w:top w:val="single" w:sz="5" w:space="0" w:color="000000"/>
              <w:left w:val="single" w:sz="5" w:space="0" w:color="000000"/>
              <w:bottom w:val="single" w:sz="5" w:space="0" w:color="000000"/>
              <w:right w:val="single" w:sz="5" w:space="0" w:color="000000"/>
            </w:tcBorders>
            <w:vAlign w:val="center"/>
          </w:tcPr>
          <w:p w14:paraId="4CD3E1D8" w14:textId="77777777" w:rsidR="005356F1" w:rsidRPr="00B71EF3" w:rsidRDefault="005356F1" w:rsidP="00C9794C">
            <w:r w:rsidRPr="00B71EF3">
              <w:t>Tuntematon</w:t>
            </w:r>
          </w:p>
        </w:tc>
        <w:tc>
          <w:tcPr>
            <w:tcW w:w="2842" w:type="dxa"/>
            <w:tcBorders>
              <w:top w:val="single" w:sz="5" w:space="0" w:color="000000"/>
              <w:left w:val="single" w:sz="5" w:space="0" w:color="000000"/>
              <w:bottom w:val="single" w:sz="5" w:space="0" w:color="000000"/>
              <w:right w:val="single" w:sz="5" w:space="0" w:color="000000"/>
            </w:tcBorders>
            <w:vAlign w:val="center"/>
          </w:tcPr>
          <w:p w14:paraId="778BEC17" w14:textId="77777777" w:rsidR="005356F1" w:rsidRPr="00B71EF3" w:rsidRDefault="005356F1" w:rsidP="00C9794C">
            <w:r w:rsidRPr="00B71EF3">
              <w:t>Kuume</w:t>
            </w:r>
          </w:p>
        </w:tc>
      </w:tr>
    </w:tbl>
    <w:p w14:paraId="1BEF9A6D" w14:textId="77777777" w:rsidR="005356F1" w:rsidRPr="00B71EF3" w:rsidRDefault="005356F1" w:rsidP="00B71EF3"/>
    <w:p w14:paraId="52041513" w14:textId="77777777" w:rsidR="005356F1" w:rsidRPr="007C7275" w:rsidRDefault="005356F1" w:rsidP="00B71EF3">
      <w:pPr>
        <w:rPr>
          <w:u w:val="single"/>
        </w:rPr>
      </w:pPr>
      <w:r w:rsidRPr="007C7275">
        <w:rPr>
          <w:u w:val="single"/>
        </w:rPr>
        <w:t>Valikoitujen haittavaikutusten kuvaus</w:t>
      </w:r>
    </w:p>
    <w:p w14:paraId="01A94CB4" w14:textId="77777777" w:rsidR="005356F1" w:rsidRPr="00C002C6" w:rsidRDefault="005356F1" w:rsidP="00B71EF3">
      <w:pPr>
        <w:rPr>
          <w:lang w:val="fi-FI"/>
        </w:rPr>
      </w:pPr>
      <w:r w:rsidRPr="00C002C6">
        <w:rPr>
          <w:lang w:val="fi-FI"/>
        </w:rPr>
        <w:t xml:space="preserve">Luuydinsuppressiossa verenkuva normalisoituu yleensä kahden viikon kuluessa hydroksikarbamidihoidon lopettamisesta. Vähittäistä annoksen titrausta suositellaan vakavampien luuydinsuppressioiden välttämiseksi (ks. </w:t>
      </w:r>
      <w:r w:rsidR="00633E47">
        <w:rPr>
          <w:lang w:val="fi-FI"/>
        </w:rPr>
        <w:t>k</w:t>
      </w:r>
      <w:r w:rsidR="00633E47" w:rsidRPr="00C002C6">
        <w:rPr>
          <w:lang w:val="fi-FI"/>
        </w:rPr>
        <w:t>ohta </w:t>
      </w:r>
      <w:r w:rsidRPr="00C002C6">
        <w:rPr>
          <w:lang w:val="fi-FI"/>
        </w:rPr>
        <w:t>4.2).</w:t>
      </w:r>
    </w:p>
    <w:p w14:paraId="56F03DDA" w14:textId="77777777" w:rsidR="005356F1" w:rsidRPr="00C002C6" w:rsidRDefault="005356F1" w:rsidP="00B71EF3">
      <w:pPr>
        <w:rPr>
          <w:lang w:val="fi-FI"/>
        </w:rPr>
      </w:pPr>
    </w:p>
    <w:p w14:paraId="5981B155" w14:textId="2061B63B" w:rsidR="005356F1" w:rsidRPr="00C002C6" w:rsidRDefault="005356F1" w:rsidP="00B71EF3">
      <w:pPr>
        <w:rPr>
          <w:lang w:val="fi-FI"/>
        </w:rPr>
      </w:pPr>
      <w:r w:rsidRPr="00C002C6">
        <w:rPr>
          <w:lang w:val="fi-FI"/>
        </w:rPr>
        <w:lastRenderedPageBreak/>
        <w:t>Hydroksikarbamidin aiheuttama makrosytoosi ei liity B12-vitamiinin eikä foolihapon pitoisuuksiin. Yleisesti havaittu anemia johtuu useimmiten parvovirusinfektiosta</w:t>
      </w:r>
      <w:r w:rsidR="00AE5213">
        <w:rPr>
          <w:lang w:val="fi-FI"/>
        </w:rPr>
        <w:t>,</w:t>
      </w:r>
      <w:r w:rsidRPr="00C002C6">
        <w:rPr>
          <w:lang w:val="fi-FI"/>
        </w:rPr>
        <w:t xml:space="preserve"> pernan </w:t>
      </w:r>
      <w:r w:rsidR="00A245F2">
        <w:rPr>
          <w:lang w:val="fi-FI"/>
        </w:rPr>
        <w:t xml:space="preserve">tai maksan </w:t>
      </w:r>
      <w:r w:rsidRPr="00C002C6">
        <w:rPr>
          <w:lang w:val="fi-FI"/>
        </w:rPr>
        <w:t>sekvestraatiosta</w:t>
      </w:r>
      <w:r w:rsidR="00AE5213">
        <w:rPr>
          <w:lang w:val="fi-FI"/>
        </w:rPr>
        <w:t xml:space="preserve"> tai</w:t>
      </w:r>
      <w:r w:rsidR="00A245F2">
        <w:rPr>
          <w:lang w:val="fi-FI"/>
        </w:rPr>
        <w:t xml:space="preserve"> </w:t>
      </w:r>
      <w:r w:rsidR="00A245F2" w:rsidRPr="00B45CD3">
        <w:rPr>
          <w:lang w:val="fi-FI"/>
        </w:rPr>
        <w:t>munuais</w:t>
      </w:r>
      <w:r w:rsidR="008C3284">
        <w:rPr>
          <w:lang w:val="fi-FI"/>
        </w:rPr>
        <w:t>ten vajaa</w:t>
      </w:r>
      <w:r w:rsidR="00B45CD3" w:rsidRPr="009D2E3B">
        <w:rPr>
          <w:lang w:val="fi-FI"/>
        </w:rPr>
        <w:t xml:space="preserve"> </w:t>
      </w:r>
      <w:r w:rsidR="00B45CD3" w:rsidRPr="00B45CD3">
        <w:rPr>
          <w:lang w:val="fi-FI"/>
        </w:rPr>
        <w:t>ema-combined-h-4837-et</w:t>
      </w:r>
      <w:r w:rsidR="008C3284">
        <w:rPr>
          <w:lang w:val="fi-FI"/>
        </w:rPr>
        <w:t>sta</w:t>
      </w:r>
      <w:r w:rsidRPr="00C002C6">
        <w:rPr>
          <w:lang w:val="fi-FI"/>
        </w:rPr>
        <w:t>.</w:t>
      </w:r>
    </w:p>
    <w:p w14:paraId="5F7CE6B7" w14:textId="77777777" w:rsidR="005356F1" w:rsidRPr="00C002C6" w:rsidRDefault="005356F1" w:rsidP="00B71EF3">
      <w:pPr>
        <w:rPr>
          <w:lang w:val="fi-FI"/>
        </w:rPr>
      </w:pPr>
    </w:p>
    <w:p w14:paraId="55ABD657" w14:textId="77777777" w:rsidR="005356F1" w:rsidRPr="00C002C6" w:rsidRDefault="005356F1" w:rsidP="00B71EF3">
      <w:pPr>
        <w:rPr>
          <w:lang w:val="fi-FI"/>
        </w:rPr>
      </w:pPr>
      <w:r w:rsidRPr="00C002C6">
        <w:rPr>
          <w:lang w:val="fi-FI"/>
        </w:rPr>
        <w:t>Hydroksikarbamidihoidon aikainen painonnousu saattaa johtua yleistilan paranemisesta.</w:t>
      </w:r>
    </w:p>
    <w:p w14:paraId="3C4ABBF8" w14:textId="77777777" w:rsidR="005356F1" w:rsidRPr="00C002C6" w:rsidRDefault="005356F1" w:rsidP="00B71EF3">
      <w:pPr>
        <w:rPr>
          <w:lang w:val="fi-FI"/>
        </w:rPr>
      </w:pPr>
    </w:p>
    <w:p w14:paraId="1A19F64F" w14:textId="77777777" w:rsidR="005356F1" w:rsidRDefault="005356F1" w:rsidP="00B71EF3">
      <w:pPr>
        <w:rPr>
          <w:lang w:val="fi-FI"/>
        </w:rPr>
      </w:pPr>
      <w:r w:rsidRPr="00C002C6">
        <w:rPr>
          <w:lang w:val="fi-FI"/>
        </w:rPr>
        <w:t xml:space="preserve">Hydroksikarbamidin aiheuttama oligospermia ja atsoospermia ovat yleensä korjaantuvia, mutta ne on otettava huomioon, jos miespotilas haluaa saada lapsia (ks. </w:t>
      </w:r>
      <w:r w:rsidR="00633E47">
        <w:rPr>
          <w:lang w:val="fi-FI"/>
        </w:rPr>
        <w:t>k</w:t>
      </w:r>
      <w:r w:rsidR="00633E47" w:rsidRPr="00C002C6">
        <w:rPr>
          <w:lang w:val="fi-FI"/>
        </w:rPr>
        <w:t>ohta </w:t>
      </w:r>
      <w:r w:rsidRPr="00C002C6">
        <w:rPr>
          <w:lang w:val="fi-FI"/>
        </w:rPr>
        <w:t>5.3). Myös perussairaus voi aiheuttaa näitä häiriöitä.</w:t>
      </w:r>
    </w:p>
    <w:p w14:paraId="40570533" w14:textId="77777777" w:rsidR="002F0661" w:rsidRDefault="002F0661" w:rsidP="00B71EF3">
      <w:pPr>
        <w:rPr>
          <w:lang w:val="fi-FI"/>
        </w:rPr>
      </w:pPr>
    </w:p>
    <w:p w14:paraId="7866FA8D" w14:textId="77777777" w:rsidR="002F0661" w:rsidRPr="00863E59" w:rsidRDefault="002F0661" w:rsidP="002F0661">
      <w:pPr>
        <w:rPr>
          <w:u w:val="single"/>
          <w:lang w:val="fi-FI"/>
        </w:rPr>
      </w:pPr>
      <w:r>
        <w:rPr>
          <w:u w:val="single"/>
          <w:lang w:val="fi"/>
        </w:rPr>
        <w:t>Pediatriset potilaat</w:t>
      </w:r>
    </w:p>
    <w:p w14:paraId="21A6DEAC" w14:textId="576DC790" w:rsidR="002F0661" w:rsidRPr="00863E59" w:rsidRDefault="002F0661" w:rsidP="002F0661">
      <w:pPr>
        <w:rPr>
          <w:iCs/>
          <w:lang w:val="fi-FI"/>
        </w:rPr>
      </w:pPr>
      <w:r>
        <w:rPr>
          <w:lang w:val="fi"/>
        </w:rPr>
        <w:t>Lapsilla esiintyvien haittavaikutusten esiintymistiheyden, tyypin ja vakavuuden odotetaan olevan samanlainen kuin aikuisilla.</w:t>
      </w:r>
    </w:p>
    <w:p w14:paraId="19B9323F" w14:textId="5CE6A938" w:rsidR="002F0661" w:rsidRPr="00863E59" w:rsidRDefault="002F0661" w:rsidP="002F0661">
      <w:pPr>
        <w:rPr>
          <w:iCs/>
          <w:lang w:val="fi-FI"/>
        </w:rPr>
      </w:pPr>
      <w:r>
        <w:rPr>
          <w:lang w:val="fi"/>
        </w:rPr>
        <w:t xml:space="preserve">Tiedot havainnoivasta tutkimuksesta hydroksikarbamidilla (ESCORT-HU) suurella ryhmällä potilaita (n = 1 906), joilla oli sirppisolusairaus, osoittivat 2–10-vuotiailla potilailla olevan suurempi riski saada neutropenia ja pienempi ihon kuivumisen, hiustenlähdön, päänsäryn ja anemian riski. 10–18-vuotiailla potilailla oli pienempi ihon kuivumisen, ihohaavojen, hiustenlähdön, painon nousun ja anemian riski kuin aikuisilla. </w:t>
      </w:r>
    </w:p>
    <w:p w14:paraId="70C9527B" w14:textId="77777777" w:rsidR="002F0661" w:rsidRPr="00863E59" w:rsidRDefault="002F0661" w:rsidP="002F0661">
      <w:pPr>
        <w:jc w:val="right"/>
        <w:rPr>
          <w:iCs/>
          <w:lang w:val="fi-FI"/>
        </w:rPr>
      </w:pPr>
    </w:p>
    <w:p w14:paraId="766E3057" w14:textId="25FD3540" w:rsidR="002F0661" w:rsidRPr="00863E59" w:rsidRDefault="002F0661" w:rsidP="002F0661">
      <w:pPr>
        <w:rPr>
          <w:iCs/>
          <w:lang w:val="fi-FI"/>
        </w:rPr>
      </w:pPr>
      <w:r>
        <w:rPr>
          <w:lang w:val="fi"/>
        </w:rPr>
        <w:t>Alle 2-vuotiaita lapsia koskevia turvallisuustietoja on vain rajallisesti. BABY HUG -tutkimuksessa, joka oli vaiheen III kaksoissokkoutettu, satunnaistettu, kontrolloitu monikeskustutkimus 9–18 kuukauden ikäisillä pikkulapsilla, verrattiin kiinteää kohtalaista hydroksikarbamidiannosta 20 mg/kg/vrk lumelääkkeeseen (Wang ym. 2011). Lievää tai keskivaikeaa neutropeniaa (absoluuttinen neutrofiilien määrä [ANC] 500–1 249/μl) esiintyi useammin hydroksikarbamidiryhmässä; 107:</w:t>
      </w:r>
      <w:r w:rsidR="00E57D2C" w:rsidRPr="00E57D2C">
        <w:rPr>
          <w:lang w:val="fi"/>
        </w:rPr>
        <w:t xml:space="preserve"> </w:t>
      </w:r>
      <w:r w:rsidR="00E57D2C">
        <w:rPr>
          <w:lang w:val="fi"/>
        </w:rPr>
        <w:t>kertaa</w:t>
      </w:r>
      <w:r>
        <w:rPr>
          <w:lang w:val="fi"/>
        </w:rPr>
        <w:t xml:space="preserve"> 45</w:t>
      </w:r>
      <w:r w:rsidR="00E57D2C">
        <w:rPr>
          <w:lang w:val="fi"/>
        </w:rPr>
        <w:t>:llä</w:t>
      </w:r>
      <w:r>
        <w:rPr>
          <w:lang w:val="fi"/>
        </w:rPr>
        <w:t xml:space="preserve"> osallistujalla verrattuna 34 </w:t>
      </w:r>
      <w:r w:rsidR="00E57D2C">
        <w:rPr>
          <w:lang w:val="fi"/>
        </w:rPr>
        <w:t>kertaan</w:t>
      </w:r>
      <w:r w:rsidR="00210754">
        <w:rPr>
          <w:lang w:val="fi"/>
        </w:rPr>
        <w:t xml:space="preserve"> </w:t>
      </w:r>
      <w:r>
        <w:rPr>
          <w:lang w:val="fi"/>
        </w:rPr>
        <w:t>18</w:t>
      </w:r>
      <w:r w:rsidR="00E57D2C">
        <w:rPr>
          <w:lang w:val="fi"/>
        </w:rPr>
        <w:t>:lla</w:t>
      </w:r>
      <w:r>
        <w:rPr>
          <w:lang w:val="fi"/>
        </w:rPr>
        <w:t xml:space="preserve"> lumelääkeryhmän</w:t>
      </w:r>
      <w:r w:rsidR="00E57D2C">
        <w:rPr>
          <w:lang w:val="fi"/>
        </w:rPr>
        <w:t>osallistujalla</w:t>
      </w:r>
      <w:r>
        <w:rPr>
          <w:lang w:val="fi"/>
        </w:rPr>
        <w:t>. Toistuva tai jatkuva neutropenia johti yhdeksään pitkäaikaiseen annoksen laskuun (17,5 mg/kg vuorokaudessa) hydroksikarbamidiryhmässä ja viiteen lumeryhmässä (p = 0,20).  Hydroksikarbamidilla hoidetuilla pikkulapsilla ei ollut merkittäviä eroja lumelääkettä saaneisiin vaikean neutropenian (ANC &lt; 500/µl), trombosytopenian (verihiutaleiden määrä &lt; 80 000/µl), anemian (hemoglobiini &lt; 7 g/dl), retikulosytopenian (absoluuttinen retikulosyyttien määrä &lt; 80 000/µl) tai poikkeavan maksan toimintakokeiden (alaniiniaminotransferaasi &gt; 150 yksikköä/l tai bilirubiini &gt; 10 mg/dl) esiintymistiheyksissä.</w:t>
      </w:r>
    </w:p>
    <w:p w14:paraId="7C417CF4" w14:textId="77777777" w:rsidR="002F0661" w:rsidRPr="00863E59" w:rsidRDefault="002F0661" w:rsidP="002F0661">
      <w:pPr>
        <w:rPr>
          <w:iCs/>
          <w:lang w:val="fi-FI"/>
        </w:rPr>
      </w:pPr>
    </w:p>
    <w:p w14:paraId="77638683" w14:textId="7136AEB2" w:rsidR="002F0661" w:rsidRPr="00863E59" w:rsidRDefault="002F0661" w:rsidP="002F0661">
      <w:pPr>
        <w:rPr>
          <w:iCs/>
          <w:lang w:val="fi-FI"/>
        </w:rPr>
      </w:pPr>
      <w:r w:rsidRPr="00F73D12">
        <w:rPr>
          <w:lang w:val="fi"/>
        </w:rPr>
        <w:t xml:space="preserve">Xromi-valmisteen turvallisuutta on arvioitu 32 lapsella, joiden ikä oli 9– kuukautta – 18 vuotta ja joilla oli sirppisoluanemia, yksihaaraisessa, avoimessa, prospektiivisessa monikeskustutkimuksessa, jossa tutkittiin </w:t>
      </w:r>
      <w:r w:rsidR="00E57D2C" w:rsidRPr="00E57D2C">
        <w:rPr>
          <w:lang w:val="fi"/>
        </w:rPr>
        <w:t xml:space="preserve">farmakokinetiikkaa, </w:t>
      </w:r>
      <w:r w:rsidRPr="00F73D12">
        <w:rPr>
          <w:lang w:val="fi"/>
        </w:rPr>
        <w:t>turvallisuutta ja tehoa (HUPK-tutkimus). Hydroksikarbamidiin liittyvien haittatapahtumien kokonaismäärä oli 28 (8,3 %) yhdeksällä (28 %) potilaalla. Hematologinen toksisuus oli pääasiallinen haittavaikutus: sytopeniaa koskevia ilmoituksia oli 21 (75 %). Seuraavaksi yleisimpiä olivat iho</w:t>
      </w:r>
      <w:r w:rsidR="00E57D2C">
        <w:rPr>
          <w:lang w:val="fi"/>
        </w:rPr>
        <w:t xml:space="preserve">on </w:t>
      </w:r>
      <w:r w:rsidRPr="00F73D12">
        <w:rPr>
          <w:lang w:val="fi"/>
        </w:rPr>
        <w:t>ja ihonalaise</w:t>
      </w:r>
      <w:r w:rsidR="00E57D2C" w:rsidRPr="00E57D2C">
        <w:rPr>
          <w:lang w:val="fi"/>
        </w:rPr>
        <w:t>en kudokseen liittyvät</w:t>
      </w:r>
      <w:r w:rsidR="00E57D2C">
        <w:rPr>
          <w:lang w:val="fi"/>
        </w:rPr>
        <w:t xml:space="preserve"> </w:t>
      </w:r>
      <w:r w:rsidRPr="00F73D12">
        <w:rPr>
          <w:lang w:val="fi"/>
        </w:rPr>
        <w:t xml:space="preserve"> häiriöt (5 ilmoitusta; 18 %). 9-kuukautisten – 2 vuotisten ikäryhmässä oli 19 </w:t>
      </w:r>
      <w:r w:rsidR="00E57D2C" w:rsidRPr="00E57D2C">
        <w:rPr>
          <w:lang w:val="fi"/>
        </w:rPr>
        <w:t xml:space="preserve">hydroksikarbamidiin </w:t>
      </w:r>
      <w:r w:rsidRPr="00F73D12">
        <w:rPr>
          <w:lang w:val="fi"/>
        </w:rPr>
        <w:t>liittyvää haittatapahtumaa (29,2 %), mikä on suurempi osuus kuin 2–6-vuotiaiden ryhmässä (5 haittatapahtumaa; 3,4 %) ja 6–16-vuotiaiden ryhmässä (4 haittatapahtumaa; 3,2 %). Raportoidut sytopeniat olivat tyypillisesti yksittäisiä, ohimeneviä ja hyvänlaatuisia.</w:t>
      </w:r>
    </w:p>
    <w:p w14:paraId="402C42C1" w14:textId="77777777" w:rsidR="002F0661" w:rsidRPr="00863E59" w:rsidRDefault="002F0661" w:rsidP="002F0661">
      <w:pPr>
        <w:rPr>
          <w:iCs/>
          <w:lang w:val="fi-FI"/>
        </w:rPr>
      </w:pPr>
    </w:p>
    <w:p w14:paraId="7D09C6FE" w14:textId="77777777" w:rsidR="002F0661" w:rsidRPr="00863E59" w:rsidRDefault="002F0661" w:rsidP="002F0661">
      <w:pPr>
        <w:rPr>
          <w:iCs/>
          <w:lang w:val="fi-FI"/>
        </w:rPr>
      </w:pPr>
      <w:r>
        <w:rPr>
          <w:lang w:val="fi"/>
        </w:rPr>
        <w:t>Alle 2-vuotiaille lapsille annetun hydroksikarbamidin pitkäaikaisen käytön turvallisuutta ei tällä hetkellä tunneta.</w:t>
      </w:r>
    </w:p>
    <w:p w14:paraId="710AE6AC" w14:textId="77777777" w:rsidR="005356F1" w:rsidRPr="00C002C6" w:rsidRDefault="005356F1" w:rsidP="00B71EF3">
      <w:pPr>
        <w:rPr>
          <w:lang w:val="fi-FI"/>
        </w:rPr>
      </w:pPr>
    </w:p>
    <w:p w14:paraId="4A405A9B" w14:textId="77777777" w:rsidR="005356F1" w:rsidRPr="00C002C6" w:rsidRDefault="005356F1" w:rsidP="00B71EF3">
      <w:pPr>
        <w:rPr>
          <w:u w:val="single"/>
          <w:lang w:val="fi-FI"/>
        </w:rPr>
      </w:pPr>
      <w:r w:rsidRPr="00C002C6">
        <w:rPr>
          <w:u w:val="single"/>
          <w:lang w:val="fi-FI"/>
        </w:rPr>
        <w:t>Epäillyistä haittavaikutuksista ilmoittaminen</w:t>
      </w:r>
    </w:p>
    <w:p w14:paraId="21E0CB8B" w14:textId="77777777" w:rsidR="005356F1" w:rsidRPr="00C002C6" w:rsidRDefault="005356F1" w:rsidP="00B71EF3">
      <w:pPr>
        <w:rPr>
          <w:lang w:val="fi-FI"/>
        </w:rPr>
      </w:pPr>
      <w:r w:rsidRPr="00C002C6">
        <w:rPr>
          <w:lang w:val="fi-FI"/>
        </w:rPr>
        <w:t xml:space="preserve">On tärkeää ilmoittaa myyntiluvan myöntämisen jälkeisistä lääkevalmisteen epäillyistä haittavaikutuksista. Se mahdollistaa lääkevalmisteen hyöty–haitta-tasapainon jatkuvan arvioinnin. Terveydenhuollon ammattilaisia pyydetään ilmoittamaan kaikista epäillyistä haittavaikutuksista </w:t>
      </w:r>
      <w:hyperlink r:id="rId10" w:history="1">
        <w:r w:rsidRPr="000A28EC">
          <w:rPr>
            <w:rStyle w:val="Hyperlink"/>
            <w:highlight w:val="lightGray"/>
            <w:lang w:val="fi-FI"/>
          </w:rPr>
          <w:t>liitteessä V</w:t>
        </w:r>
      </w:hyperlink>
      <w:r w:rsidRPr="00C002C6">
        <w:rPr>
          <w:lang w:val="fi-FI"/>
        </w:rPr>
        <w:t xml:space="preserve"> luetellun </w:t>
      </w:r>
      <w:r w:rsidRPr="00765769">
        <w:rPr>
          <w:highlight w:val="lightGray"/>
          <w:lang w:val="fi-FI"/>
        </w:rPr>
        <w:t>kansallisen ilmoitusjärjestelmän kautta.</w:t>
      </w:r>
    </w:p>
    <w:p w14:paraId="47ED682A" w14:textId="77777777" w:rsidR="006C11C3" w:rsidRPr="00C002C6" w:rsidRDefault="006C11C3" w:rsidP="00B71EF3">
      <w:pPr>
        <w:rPr>
          <w:lang w:val="fi-FI"/>
        </w:rPr>
      </w:pPr>
    </w:p>
    <w:p w14:paraId="79C1F6D6" w14:textId="77777777" w:rsidR="00423E8E" w:rsidRPr="00C002C6" w:rsidRDefault="002F708A" w:rsidP="007C7275">
      <w:pPr>
        <w:ind w:left="567" w:hanging="567"/>
        <w:rPr>
          <w:b/>
          <w:bCs/>
          <w:lang w:val="fi-FI"/>
        </w:rPr>
      </w:pPr>
      <w:r w:rsidRPr="00C002C6">
        <w:rPr>
          <w:b/>
          <w:bCs/>
          <w:lang w:val="fi-FI"/>
        </w:rPr>
        <w:t>4.9</w:t>
      </w:r>
      <w:r w:rsidRPr="00C002C6">
        <w:rPr>
          <w:b/>
          <w:bCs/>
          <w:lang w:val="fi-FI"/>
        </w:rPr>
        <w:tab/>
        <w:t>Yliannostus</w:t>
      </w:r>
    </w:p>
    <w:p w14:paraId="212758F2" w14:textId="77777777" w:rsidR="005356F1" w:rsidRPr="00C002C6" w:rsidRDefault="005356F1" w:rsidP="00B71EF3">
      <w:pPr>
        <w:rPr>
          <w:lang w:val="fi-FI"/>
        </w:rPr>
      </w:pPr>
    </w:p>
    <w:p w14:paraId="7D8BF049" w14:textId="77777777" w:rsidR="005356F1" w:rsidRPr="00C002C6" w:rsidRDefault="005356F1" w:rsidP="00B71EF3">
      <w:pPr>
        <w:rPr>
          <w:u w:val="single"/>
          <w:lang w:val="fi-FI"/>
        </w:rPr>
      </w:pPr>
      <w:r w:rsidRPr="00C002C6">
        <w:rPr>
          <w:u w:val="single"/>
          <w:lang w:val="fi-FI"/>
        </w:rPr>
        <w:t>Oireet</w:t>
      </w:r>
    </w:p>
    <w:p w14:paraId="7C8E1F72" w14:textId="77777777" w:rsidR="005356F1" w:rsidRPr="00C002C6" w:rsidRDefault="005356F1" w:rsidP="00B71EF3">
      <w:pPr>
        <w:rPr>
          <w:lang w:val="fi-FI"/>
        </w:rPr>
      </w:pPr>
      <w:r w:rsidRPr="00C002C6">
        <w:rPr>
          <w:lang w:val="fi-FI"/>
        </w:rPr>
        <w:lastRenderedPageBreak/>
        <w:t>Potilailla, joiden saamat hydroksikarbamidiannokset olivat useita kertoja hoitoannoksia suurempia, on ilmoitettu akuuttia mukokutaanista toksisuutta. Potilailla on havaittu arkuutta, sinipunaista eryteemaa, kämmenten ja jalkapohjien turvotusta, jota seuraa käsien ja jalkojen ihon kesiminen, vaikeaa yleistynyttä ihon hyperpigmentaatiota sekä vaikeaa akuuttia suutulehdusta.</w:t>
      </w:r>
    </w:p>
    <w:p w14:paraId="73594D39" w14:textId="2A9B40DB" w:rsidR="005356F1" w:rsidRPr="00C002C6" w:rsidRDefault="009056A7" w:rsidP="009056A7">
      <w:pPr>
        <w:rPr>
          <w:lang w:val="fi-FI"/>
        </w:rPr>
      </w:pPr>
      <w:r w:rsidRPr="009056A7">
        <w:rPr>
          <w:lang w:val="fi-FI"/>
        </w:rPr>
        <w:t>Sirppisoluanemiaa sairastavilla potilailla 2</w:t>
      </w:r>
      <w:r w:rsidR="00AE1B4C">
        <w:rPr>
          <w:lang w:val="fi-FI"/>
        </w:rPr>
        <w:t>–</w:t>
      </w:r>
      <w:r w:rsidR="004D670E">
        <w:rPr>
          <w:lang w:val="fi-FI"/>
        </w:rPr>
        <w:t>10</w:t>
      </w:r>
      <w:r w:rsidRPr="009056A7">
        <w:rPr>
          <w:lang w:val="fi-FI"/>
        </w:rPr>
        <w:t xml:space="preserve"> kertaa lääkemääräyksen mukaista annosta suurempien (enintään 8,57 kertaa suositeltu</w:t>
      </w:r>
      <w:r w:rsidR="00584F6B">
        <w:rPr>
          <w:lang w:val="fi-FI"/>
        </w:rPr>
        <w:t>a</w:t>
      </w:r>
      <w:r w:rsidRPr="009056A7">
        <w:rPr>
          <w:lang w:val="fi-FI"/>
        </w:rPr>
        <w:t xml:space="preserve"> enimmäisannosta 35</w:t>
      </w:r>
      <w:r w:rsidR="00264823">
        <w:rPr>
          <w:lang w:val="fi-FI"/>
        </w:rPr>
        <w:t> </w:t>
      </w:r>
      <w:r w:rsidRPr="009056A7">
        <w:rPr>
          <w:lang w:val="fi-FI"/>
        </w:rPr>
        <w:t>mg/kg/vrk suurempien) yliannostusten on yksittäistapauksissa ilmoitettu aiheuttaneen va</w:t>
      </w:r>
      <w:r w:rsidR="00047503" w:rsidRPr="00047503">
        <w:rPr>
          <w:lang w:val="fi-FI"/>
        </w:rPr>
        <w:t>ikeaa</w:t>
      </w:r>
      <w:r w:rsidRPr="009056A7">
        <w:rPr>
          <w:lang w:val="fi-FI"/>
        </w:rPr>
        <w:t xml:space="preserve"> luuydinlamaa. Verisolujen määrää on suositeltavaa valvoa useiden viikkojen ajan yliannostuksen jälkeen, sillä toipuminen voi viivästyä.</w:t>
      </w:r>
    </w:p>
    <w:p w14:paraId="43F48ACE" w14:textId="77777777" w:rsidR="005356F1" w:rsidRPr="00C002C6" w:rsidRDefault="005356F1" w:rsidP="00B71EF3">
      <w:pPr>
        <w:rPr>
          <w:lang w:val="fi-FI"/>
        </w:rPr>
      </w:pPr>
    </w:p>
    <w:p w14:paraId="177DC77F" w14:textId="77777777" w:rsidR="005356F1" w:rsidRPr="00C002C6" w:rsidRDefault="005356F1" w:rsidP="00B71EF3">
      <w:pPr>
        <w:rPr>
          <w:u w:val="single"/>
          <w:lang w:val="fi-FI"/>
        </w:rPr>
      </w:pPr>
      <w:r w:rsidRPr="00C002C6">
        <w:rPr>
          <w:u w:val="single"/>
          <w:lang w:val="fi-FI"/>
        </w:rPr>
        <w:t>Hoito</w:t>
      </w:r>
    </w:p>
    <w:p w14:paraId="4F5B11A0" w14:textId="77777777" w:rsidR="00423E8E" w:rsidRPr="00C002C6" w:rsidRDefault="005356F1" w:rsidP="00B71EF3">
      <w:pPr>
        <w:rPr>
          <w:lang w:val="fi-FI"/>
        </w:rPr>
      </w:pPr>
      <w:r w:rsidRPr="00C002C6">
        <w:rPr>
          <w:lang w:val="fi-FI"/>
        </w:rPr>
        <w:t>Ensihoitona on mahahuuhtelu. Sen jälkeen annetaan tarvittaessa sydämen ja hengityselinten tukihoitoa. Potilaan elintoimintoja, veren ja virtsan kemiallista koostumusta, munuaisten ja maksan toimintaa sekä täydellistä verenkuvaa on seurattava vähintään kolmen viikon ajan. Pidempi seuranta saattaa olla tarpeen. Tarvittaessa tehdään verensiirto.</w:t>
      </w:r>
    </w:p>
    <w:p w14:paraId="73C013B1" w14:textId="77777777" w:rsidR="005356F1" w:rsidRPr="00C002C6" w:rsidRDefault="005356F1" w:rsidP="00B71EF3">
      <w:pPr>
        <w:rPr>
          <w:lang w:val="fi-FI"/>
        </w:rPr>
      </w:pPr>
    </w:p>
    <w:p w14:paraId="2AC07513" w14:textId="77777777" w:rsidR="00423E8E" w:rsidRPr="00C002C6" w:rsidRDefault="00423E8E" w:rsidP="00B71EF3">
      <w:pPr>
        <w:rPr>
          <w:lang w:val="fi-FI"/>
        </w:rPr>
      </w:pPr>
    </w:p>
    <w:p w14:paraId="34581279" w14:textId="77777777" w:rsidR="00423E8E" w:rsidRPr="00C002C6" w:rsidRDefault="002F708A" w:rsidP="007C7275">
      <w:pPr>
        <w:ind w:left="567" w:hanging="567"/>
        <w:rPr>
          <w:b/>
          <w:bCs/>
          <w:lang w:val="fi-FI"/>
        </w:rPr>
      </w:pPr>
      <w:r w:rsidRPr="00C002C6">
        <w:rPr>
          <w:b/>
          <w:bCs/>
          <w:lang w:val="fi-FI"/>
        </w:rPr>
        <w:t>5.</w:t>
      </w:r>
      <w:r w:rsidRPr="00C002C6">
        <w:rPr>
          <w:b/>
          <w:bCs/>
          <w:lang w:val="fi-FI"/>
        </w:rPr>
        <w:tab/>
        <w:t>FARMAKOLOGISET OMINAISUUDET</w:t>
      </w:r>
    </w:p>
    <w:p w14:paraId="31C98B1E" w14:textId="77777777" w:rsidR="00423E8E" w:rsidRPr="00C002C6" w:rsidRDefault="00423E8E" w:rsidP="00B71EF3">
      <w:pPr>
        <w:rPr>
          <w:lang w:val="fi-FI"/>
        </w:rPr>
      </w:pPr>
    </w:p>
    <w:p w14:paraId="1BEACB9A" w14:textId="77777777" w:rsidR="00423E8E" w:rsidRPr="00C002C6" w:rsidRDefault="002F708A" w:rsidP="007C7275">
      <w:pPr>
        <w:ind w:left="567" w:hanging="567"/>
        <w:rPr>
          <w:b/>
          <w:bCs/>
          <w:lang w:val="fi-FI"/>
        </w:rPr>
      </w:pPr>
      <w:r w:rsidRPr="00C002C6">
        <w:rPr>
          <w:b/>
          <w:bCs/>
          <w:lang w:val="fi-FI"/>
        </w:rPr>
        <w:t>5.1</w:t>
      </w:r>
      <w:r w:rsidRPr="00C002C6">
        <w:rPr>
          <w:b/>
          <w:bCs/>
          <w:lang w:val="fi-FI"/>
        </w:rPr>
        <w:tab/>
        <w:t>Farmakodynamiikka</w:t>
      </w:r>
    </w:p>
    <w:p w14:paraId="19919449" w14:textId="77777777" w:rsidR="00423E8E" w:rsidRPr="00C002C6" w:rsidRDefault="00423E8E" w:rsidP="00B71EF3">
      <w:pPr>
        <w:rPr>
          <w:lang w:val="fi-FI"/>
        </w:rPr>
      </w:pPr>
    </w:p>
    <w:p w14:paraId="00F276FC" w14:textId="77777777" w:rsidR="005356F1" w:rsidRPr="00C002C6" w:rsidRDefault="005356F1" w:rsidP="00B71EF3">
      <w:pPr>
        <w:rPr>
          <w:lang w:val="fi-FI"/>
        </w:rPr>
      </w:pPr>
      <w:r w:rsidRPr="00C002C6">
        <w:rPr>
          <w:lang w:val="fi-FI"/>
        </w:rPr>
        <w:t>Farmakoterapeuttinen ryhmä: Antineoplastiset lääkeaineet, muut antineoplastiset lääkeaineet, ATC- koodi: L01XX05.</w:t>
      </w:r>
    </w:p>
    <w:p w14:paraId="70CB5971" w14:textId="77777777" w:rsidR="005356F1" w:rsidRPr="00C002C6" w:rsidRDefault="005356F1" w:rsidP="00B71EF3">
      <w:pPr>
        <w:rPr>
          <w:lang w:val="fi-FI"/>
        </w:rPr>
      </w:pPr>
    </w:p>
    <w:p w14:paraId="44333139" w14:textId="77777777" w:rsidR="005356F1" w:rsidRPr="00C002C6" w:rsidRDefault="005356F1" w:rsidP="00B71EF3">
      <w:pPr>
        <w:rPr>
          <w:u w:val="single"/>
          <w:lang w:val="fi-FI"/>
        </w:rPr>
      </w:pPr>
      <w:r w:rsidRPr="00C002C6">
        <w:rPr>
          <w:u w:val="single"/>
          <w:lang w:val="fi-FI"/>
        </w:rPr>
        <w:t>Vaikutusmekanismi</w:t>
      </w:r>
    </w:p>
    <w:p w14:paraId="7AF42FBF" w14:textId="77777777" w:rsidR="005356F1" w:rsidRPr="00C002C6" w:rsidRDefault="005356F1" w:rsidP="00B71EF3">
      <w:pPr>
        <w:rPr>
          <w:lang w:val="fi-FI"/>
        </w:rPr>
      </w:pPr>
      <w:r w:rsidRPr="00C002C6">
        <w:rPr>
          <w:lang w:val="fi-FI"/>
        </w:rPr>
        <w:t>Hydroksikarbamidi on suun kautta otettava aktiivinen antineoplastinen lääkeaine.</w:t>
      </w:r>
    </w:p>
    <w:p w14:paraId="04D89CA4" w14:textId="77777777" w:rsidR="005356F1" w:rsidRPr="00C002C6" w:rsidRDefault="005356F1" w:rsidP="00B71EF3">
      <w:pPr>
        <w:rPr>
          <w:lang w:val="fi-FI"/>
        </w:rPr>
      </w:pPr>
      <w:r w:rsidRPr="00C002C6">
        <w:rPr>
          <w:lang w:val="fi-FI"/>
        </w:rPr>
        <w:t>Vaikka hydroksikarbamidin vaikutustapaa ei ole vielä selvästi määritelty, se näyttää toimivan ribonukleotidireduktaasin estäjänä estäen DNA-synteesiä estämättä ribonukleiinihapon tai proteiinin synteesiä.</w:t>
      </w:r>
    </w:p>
    <w:p w14:paraId="04FDE293" w14:textId="77777777" w:rsidR="005356F1" w:rsidRPr="00C002C6" w:rsidRDefault="005356F1" w:rsidP="00B71EF3">
      <w:pPr>
        <w:rPr>
          <w:lang w:val="fi-FI"/>
        </w:rPr>
      </w:pPr>
    </w:p>
    <w:p w14:paraId="1AE9CE36" w14:textId="77777777" w:rsidR="005356F1" w:rsidRPr="00C002C6" w:rsidRDefault="005356F1" w:rsidP="00B71EF3">
      <w:pPr>
        <w:rPr>
          <w:lang w:val="fi-FI"/>
        </w:rPr>
      </w:pPr>
      <w:r w:rsidRPr="00C002C6">
        <w:rPr>
          <w:lang w:val="fi-FI"/>
        </w:rPr>
        <w:t>Hydroksikarbamidi vaikuttaa muun muassa suurentamalla sirppisoluanemiaa sairastavien potilaiden fetaalihemoglobiiniarvoja (HbF). HbF estää hemoglobiini S:n (sirppisolu) (HbS) polymerisaatiota ja estää siten punasolun sirppiytymistä. HbF-arvot suurenivat lähtötilanteesta merkittävässä määrin hydroksikarbamidihoidon jälkeen kaikissa kliinisissä tutkimuksissa.</w:t>
      </w:r>
    </w:p>
    <w:p w14:paraId="1698B8EC" w14:textId="77777777" w:rsidR="005356F1" w:rsidRPr="00C002C6" w:rsidRDefault="005356F1" w:rsidP="00B71EF3">
      <w:pPr>
        <w:rPr>
          <w:lang w:val="fi-FI"/>
        </w:rPr>
      </w:pPr>
      <w:r w:rsidRPr="00C002C6">
        <w:rPr>
          <w:lang w:val="fi-FI"/>
        </w:rPr>
        <w:t>Hydroksikarbamidin on äskettäin osoitettu vaikuttavan typpioksidin tuotantoon. Tämä viittaa siihen, että typpioksidi stimuloi syklisen guanosiinimonofosfaatin (cGMP) tuotantoa, mikä puolestaan aktivoi erään proteiinikinaasin ja kiihdyttää HbF:n tuotantoa. Hydroksikarbamidin muita tunnettuja farmakologisia vaikutuksia, jotka saattavat osaltaan selittää sen tehoa sirppisoluanemian hoidossa, ovat neutrofiilien väheneminen, sirppiytyneiden punasolujen muovattavuuden paraneminen sekä muutokset punasolujen kyvyssä tarttua endoteeliin.</w:t>
      </w:r>
    </w:p>
    <w:p w14:paraId="7BFAFE43" w14:textId="77777777" w:rsidR="005356F1" w:rsidRPr="00C002C6" w:rsidRDefault="005356F1" w:rsidP="00B71EF3">
      <w:pPr>
        <w:rPr>
          <w:lang w:val="fi-FI"/>
        </w:rPr>
      </w:pPr>
    </w:p>
    <w:p w14:paraId="66F949F2" w14:textId="77777777" w:rsidR="005356F1" w:rsidRPr="00C002C6" w:rsidRDefault="005356F1" w:rsidP="00B71EF3">
      <w:pPr>
        <w:rPr>
          <w:u w:val="single"/>
          <w:lang w:val="fi-FI"/>
        </w:rPr>
      </w:pPr>
      <w:r w:rsidRPr="00C002C6">
        <w:rPr>
          <w:u w:val="single"/>
          <w:lang w:val="fi-FI"/>
        </w:rPr>
        <w:t>Kliininen teho ja turvallisuus</w:t>
      </w:r>
    </w:p>
    <w:p w14:paraId="0496C1A1" w14:textId="7047D32F" w:rsidR="005356F1" w:rsidRPr="00C002C6" w:rsidRDefault="005356F1" w:rsidP="00B71EF3">
      <w:pPr>
        <w:rPr>
          <w:lang w:val="fi-FI"/>
        </w:rPr>
      </w:pPr>
      <w:r w:rsidRPr="00C002C6">
        <w:rPr>
          <w:lang w:val="fi-FI"/>
        </w:rPr>
        <w:t xml:space="preserve">Näyttö hydroksikarbamidin tehosta sirppisoluanemian verisuonitukoskomplikaatioiden vähentämisessä yli </w:t>
      </w:r>
      <w:r w:rsidR="002F0661">
        <w:rPr>
          <w:lang w:val="fi-FI"/>
        </w:rPr>
        <w:t xml:space="preserve">9 kuukauden ikäisillä </w:t>
      </w:r>
      <w:r w:rsidRPr="00C002C6">
        <w:rPr>
          <w:lang w:val="fi-FI"/>
        </w:rPr>
        <w:t xml:space="preserve">potilailla on </w:t>
      </w:r>
      <w:r w:rsidR="002F0661">
        <w:rPr>
          <w:lang w:val="fi-FI"/>
        </w:rPr>
        <w:t xml:space="preserve">viidestä </w:t>
      </w:r>
      <w:r w:rsidRPr="00C002C6">
        <w:rPr>
          <w:lang w:val="fi-FI"/>
        </w:rPr>
        <w:t xml:space="preserve">satunnaistetusta kliinisestä tutkimuksesta (Charache </w:t>
      </w:r>
      <w:r w:rsidRPr="00C002C6">
        <w:rPr>
          <w:i/>
          <w:iCs/>
          <w:lang w:val="fi-FI"/>
        </w:rPr>
        <w:t>et al</w:t>
      </w:r>
      <w:r w:rsidRPr="00C002C6">
        <w:rPr>
          <w:lang w:val="fi-FI"/>
        </w:rPr>
        <w:t xml:space="preserve"> 1995 [MSH-tutkimus]; Jain </w:t>
      </w:r>
      <w:r w:rsidRPr="00C002C6">
        <w:rPr>
          <w:i/>
          <w:iCs/>
          <w:lang w:val="fi-FI"/>
        </w:rPr>
        <w:t>et al</w:t>
      </w:r>
      <w:r w:rsidRPr="00C002C6">
        <w:rPr>
          <w:lang w:val="fi-FI"/>
        </w:rPr>
        <w:t xml:space="preserve"> 2012, Ferster </w:t>
      </w:r>
      <w:r w:rsidRPr="00C002C6">
        <w:rPr>
          <w:i/>
          <w:iCs/>
          <w:lang w:val="fi-FI"/>
        </w:rPr>
        <w:t>et al</w:t>
      </w:r>
      <w:r w:rsidRPr="00C002C6">
        <w:rPr>
          <w:lang w:val="fi-FI"/>
        </w:rPr>
        <w:t xml:space="preserve"> 1996; Ware </w:t>
      </w:r>
      <w:r w:rsidRPr="00C002C6">
        <w:rPr>
          <w:i/>
          <w:iCs/>
          <w:lang w:val="fi-FI"/>
        </w:rPr>
        <w:t>et al</w:t>
      </w:r>
      <w:r w:rsidRPr="00C002C6">
        <w:rPr>
          <w:lang w:val="fi-FI"/>
        </w:rPr>
        <w:t xml:space="preserve"> 2015 [TWiTCH]</w:t>
      </w:r>
      <w:r w:rsidR="002F0661" w:rsidRPr="00863E59">
        <w:rPr>
          <w:lang w:val="fi-FI"/>
        </w:rPr>
        <w:t xml:space="preserve">, Wang </w:t>
      </w:r>
      <w:r w:rsidR="002F0661" w:rsidRPr="00F73D12">
        <w:rPr>
          <w:i/>
          <w:iCs/>
          <w:lang w:val="fi-FI"/>
        </w:rPr>
        <w:t>et al</w:t>
      </w:r>
      <w:r w:rsidR="002F0661" w:rsidRPr="00863E59">
        <w:rPr>
          <w:lang w:val="fi-FI"/>
        </w:rPr>
        <w:t xml:space="preserve"> 2011 [BABY HUG]</w:t>
      </w:r>
      <w:r w:rsidRPr="00C002C6">
        <w:rPr>
          <w:lang w:val="fi-FI"/>
        </w:rPr>
        <w:t>). Näiden avaintutkimusten löydöksiä lisäksi tukevat havaintotutkimukset, joista jotkin ovat pitkän ajan seurantatutkimuksia.</w:t>
      </w:r>
    </w:p>
    <w:p w14:paraId="268EE281" w14:textId="77777777" w:rsidR="005356F1" w:rsidRPr="00C002C6" w:rsidRDefault="005356F1" w:rsidP="00B71EF3">
      <w:pPr>
        <w:rPr>
          <w:lang w:val="fi-FI"/>
        </w:rPr>
      </w:pPr>
    </w:p>
    <w:p w14:paraId="52943E5D" w14:textId="77777777" w:rsidR="005356F1" w:rsidRPr="00C002C6" w:rsidRDefault="005356F1" w:rsidP="00B71EF3">
      <w:pPr>
        <w:rPr>
          <w:i/>
          <w:iCs/>
          <w:lang w:val="fi-FI"/>
        </w:rPr>
      </w:pPr>
      <w:r w:rsidRPr="00C002C6">
        <w:rPr>
          <w:i/>
          <w:iCs/>
          <w:lang w:val="fi-FI"/>
        </w:rPr>
        <w:t>Monikeskustutkimus hydroksikarbamidista sirppisoluanemian hoidossa (MSH)</w:t>
      </w:r>
    </w:p>
    <w:p w14:paraId="1C2944E9" w14:textId="77777777" w:rsidR="005356F1" w:rsidRPr="00C002C6" w:rsidRDefault="005356F1" w:rsidP="00B71EF3">
      <w:pPr>
        <w:rPr>
          <w:lang w:val="fi-FI"/>
        </w:rPr>
      </w:pPr>
      <w:r w:rsidRPr="00C002C6">
        <w:rPr>
          <w:lang w:val="fi-FI"/>
        </w:rPr>
        <w:t>MSH-tutkimus oli satunnaistettu, kaksoissokkoutettu monikeskustutkimus, jossa hydroksikarbamidia verrattiin lumelääkkeeseen kipukriisien vähentämisessä sirppisoluanemiaa (vain HbSS-genotyyppiä) sairastavilla aikuispotilailla</w:t>
      </w:r>
      <w:r w:rsidR="002D59F4" w:rsidRPr="00C002C6">
        <w:rPr>
          <w:lang w:val="fi-FI"/>
        </w:rPr>
        <w:t>. Yhteensä satunnaistettiin 299 potilasta; 152 </w:t>
      </w:r>
      <w:r w:rsidRPr="00C002C6">
        <w:rPr>
          <w:lang w:val="fi-FI"/>
        </w:rPr>
        <w:t>satunnaistettiin saamaan hydroksikarbamidia ja 147 lumelääkettä. Hydroksikarbamidihoito aloi</w:t>
      </w:r>
      <w:r w:rsidR="002D59F4" w:rsidRPr="00C002C6">
        <w:rPr>
          <w:lang w:val="fi-FI"/>
        </w:rPr>
        <w:t>tettiin pienellä annoksella (15 </w:t>
      </w:r>
      <w:r w:rsidRPr="00C002C6">
        <w:rPr>
          <w:lang w:val="fi-FI"/>
        </w:rPr>
        <w:t xml:space="preserve">mg/kg/vrk) ja sitä suurennettiin 12 viikon välein </w:t>
      </w:r>
      <w:r w:rsidR="00633E47" w:rsidRPr="00C002C6">
        <w:rPr>
          <w:lang w:val="fi-FI"/>
        </w:rPr>
        <w:t>5</w:t>
      </w:r>
      <w:r w:rsidR="00633E47">
        <w:rPr>
          <w:lang w:val="fi-FI"/>
        </w:rPr>
        <w:t> </w:t>
      </w:r>
      <w:r w:rsidRPr="00C002C6">
        <w:rPr>
          <w:lang w:val="fi-FI"/>
        </w:rPr>
        <w:t>mg:lla/kg/vrk, kunnes saavutettiin lievä luuydinsuppressio (joko neutropenia tai trombosytopenia). Kun verisolujen määrä oli normalisoitunut, hoito aloitettiin uudelleen annoksella, joka oli 2,5</w:t>
      </w:r>
      <w:r w:rsidR="00633E47">
        <w:rPr>
          <w:lang w:val="fi-FI"/>
        </w:rPr>
        <w:t> </w:t>
      </w:r>
      <w:r w:rsidRPr="00C002C6">
        <w:rPr>
          <w:lang w:val="fi-FI"/>
        </w:rPr>
        <w:t>mg/kg/vrk pienempi kuin toksinen annos.</w:t>
      </w:r>
    </w:p>
    <w:p w14:paraId="7645714A" w14:textId="77777777" w:rsidR="005356F1" w:rsidRPr="00C002C6" w:rsidRDefault="005356F1" w:rsidP="00B71EF3">
      <w:pPr>
        <w:rPr>
          <w:lang w:val="fi-FI"/>
        </w:rPr>
      </w:pPr>
      <w:r w:rsidRPr="00C002C6">
        <w:rPr>
          <w:lang w:val="fi-FI"/>
        </w:rPr>
        <w:t>Hydroksikarbamidiryhmän ja lumelääkeryhmän välillä oli tilastollisesti merkitsevä ero keskimääräisessä vuosittaisessa kriisimäärässä (kaikki kriisi</w:t>
      </w:r>
      <w:r w:rsidR="007719A1" w:rsidRPr="00C002C6">
        <w:rPr>
          <w:lang w:val="fi-FI"/>
        </w:rPr>
        <w:t xml:space="preserve">t), keskimääräinen </w:t>
      </w:r>
      <w:r w:rsidR="007719A1" w:rsidRPr="00C002C6">
        <w:rPr>
          <w:lang w:val="fi-FI"/>
        </w:rPr>
        <w:lastRenderedPageBreak/>
        <w:t xml:space="preserve">ero </w:t>
      </w:r>
      <w:r w:rsidR="00633E47">
        <w:rPr>
          <w:lang w:val="fi-FI"/>
        </w:rPr>
        <w:noBreakHyphen/>
      </w:r>
      <w:r w:rsidR="007719A1" w:rsidRPr="00C002C6">
        <w:rPr>
          <w:lang w:val="fi-FI"/>
        </w:rPr>
        <w:t>2,</w:t>
      </w:r>
      <w:r w:rsidR="00633E47" w:rsidRPr="00C002C6">
        <w:rPr>
          <w:lang w:val="fi-FI"/>
        </w:rPr>
        <w:t>8</w:t>
      </w:r>
      <w:r w:rsidR="00633E47">
        <w:rPr>
          <w:lang w:val="fi-FI"/>
        </w:rPr>
        <w:t> </w:t>
      </w:r>
      <w:r w:rsidR="007719A1" w:rsidRPr="00C002C6">
        <w:rPr>
          <w:lang w:val="fi-FI"/>
        </w:rPr>
        <w:t>(95 </w:t>
      </w:r>
      <w:r w:rsidRPr="00C002C6">
        <w:rPr>
          <w:lang w:val="fi-FI"/>
        </w:rPr>
        <w:t>%:</w:t>
      </w:r>
      <w:r w:rsidR="00633E47" w:rsidRPr="00C002C6">
        <w:rPr>
          <w:lang w:val="fi-FI"/>
        </w:rPr>
        <w:t>n</w:t>
      </w:r>
      <w:r w:rsidR="00633E47">
        <w:rPr>
          <w:lang w:val="fi-FI"/>
        </w:rPr>
        <w:t> </w:t>
      </w:r>
      <w:r w:rsidRPr="00C002C6">
        <w:rPr>
          <w:lang w:val="fi-FI"/>
        </w:rPr>
        <w:t>luottamusväli -4,74...-0,86)</w:t>
      </w:r>
      <w:r w:rsidR="002D59F4" w:rsidRPr="00C002C6">
        <w:rPr>
          <w:lang w:val="fi-FI"/>
        </w:rPr>
        <w:t xml:space="preserve"> (p = </w:t>
      </w:r>
      <w:r w:rsidRPr="00C002C6">
        <w:rPr>
          <w:lang w:val="fi-FI"/>
        </w:rPr>
        <w:t xml:space="preserve">0,005), ja sairaalahoitoa vaativissa kriiseissä, keskimääräinen ero </w:t>
      </w:r>
      <w:r w:rsidR="007719A1" w:rsidRPr="00C002C6">
        <w:rPr>
          <w:lang w:val="fi-FI"/>
        </w:rPr>
        <w:noBreakHyphen/>
        <w:t>1,50 (95 </w:t>
      </w:r>
      <w:r w:rsidRPr="00C002C6">
        <w:rPr>
          <w:lang w:val="fi-FI"/>
        </w:rPr>
        <w:t>%:n luottamusväli - 2,58...-0,42)</w:t>
      </w:r>
      <w:r w:rsidR="007719A1" w:rsidRPr="00C002C6">
        <w:rPr>
          <w:lang w:val="fi-FI"/>
        </w:rPr>
        <w:t xml:space="preserve"> (p = </w:t>
      </w:r>
      <w:r w:rsidRPr="00C002C6">
        <w:rPr>
          <w:lang w:val="fi-FI"/>
        </w:rPr>
        <w:t>0,007).</w:t>
      </w:r>
    </w:p>
    <w:p w14:paraId="61180B22" w14:textId="77777777" w:rsidR="005356F1" w:rsidRPr="00C002C6" w:rsidRDefault="005356F1" w:rsidP="00B71EF3">
      <w:pPr>
        <w:rPr>
          <w:lang w:val="fi-FI"/>
        </w:rPr>
      </w:pPr>
      <w:r w:rsidRPr="00C002C6">
        <w:rPr>
          <w:lang w:val="fi-FI"/>
        </w:rPr>
        <w:t>Tutkimuksessa myös osoitettiin, että mediaaniaika hoidon aloittamisesta ensimmäiseen kipukriisiin (2,76 kuukautta hydroksikarbamidiryhmässä verrattuna 1,35 kuukauteen</w:t>
      </w:r>
      <w:r w:rsidR="007719A1" w:rsidRPr="00C002C6">
        <w:rPr>
          <w:lang w:val="fi-FI"/>
        </w:rPr>
        <w:t xml:space="preserve"> lumelääkeryhmässä (p = </w:t>
      </w:r>
      <w:r w:rsidRPr="00C002C6">
        <w:rPr>
          <w:lang w:val="fi-FI"/>
        </w:rPr>
        <w:t>0,014)), toiseen kipukriisiin (6,58 kuukautta hydroksika</w:t>
      </w:r>
      <w:r w:rsidR="007719A1" w:rsidRPr="00C002C6">
        <w:rPr>
          <w:lang w:val="fi-FI"/>
        </w:rPr>
        <w:t>rbamidiryhmässä verrattuna 4,13 kuukauteen lumelääkeryhmässä (p &lt; </w:t>
      </w:r>
      <w:r w:rsidRPr="00C002C6">
        <w:rPr>
          <w:lang w:val="fi-FI"/>
        </w:rPr>
        <w:t>0,0024)) j</w:t>
      </w:r>
      <w:r w:rsidR="007719A1" w:rsidRPr="00C002C6">
        <w:rPr>
          <w:lang w:val="fi-FI"/>
        </w:rPr>
        <w:t>a kolmanteen kipukriisiin (11,9 </w:t>
      </w:r>
      <w:r w:rsidRPr="00C002C6">
        <w:rPr>
          <w:lang w:val="fi-FI"/>
        </w:rPr>
        <w:t>kuukautta hydroksika</w:t>
      </w:r>
      <w:r w:rsidR="007719A1" w:rsidRPr="00C002C6">
        <w:rPr>
          <w:lang w:val="fi-FI"/>
        </w:rPr>
        <w:t>rbamidiryhmässä verrattuna 7,04 </w:t>
      </w:r>
      <w:r w:rsidRPr="00C002C6">
        <w:rPr>
          <w:lang w:val="fi-FI"/>
        </w:rPr>
        <w:t>kuukauteen lumel</w:t>
      </w:r>
      <w:r w:rsidR="007719A1" w:rsidRPr="00C002C6">
        <w:rPr>
          <w:lang w:val="fi-FI"/>
        </w:rPr>
        <w:t>ääkeryhmässä (p = </w:t>
      </w:r>
      <w:r w:rsidRPr="00C002C6">
        <w:rPr>
          <w:lang w:val="fi-FI"/>
        </w:rPr>
        <w:t>0,0002)) piteni. Myös akuutin rintaoireyhtymän määrät vähenivät hydroksikarbamidia saaneilla verrattuna lumelääkettä saaneisiin: RR 0,44 (95</w:t>
      </w:r>
      <w:r w:rsidR="007719A1" w:rsidRPr="00C002C6">
        <w:rPr>
          <w:lang w:val="fi-FI"/>
        </w:rPr>
        <w:t> </w:t>
      </w:r>
      <w:r w:rsidRPr="00C002C6">
        <w:rPr>
          <w:lang w:val="fi-FI"/>
        </w:rPr>
        <w:t>%:</w:t>
      </w:r>
      <w:r w:rsidR="007719A1" w:rsidRPr="00C002C6">
        <w:rPr>
          <w:lang w:val="fi-FI"/>
        </w:rPr>
        <w:t>n luottamusväli 0,28–0,68) (p &lt; </w:t>
      </w:r>
      <w:r w:rsidRPr="00C002C6">
        <w:rPr>
          <w:lang w:val="fi-FI"/>
        </w:rPr>
        <w:t>0,001). Samankaltaista vähenemistä havaittiin verensiirtojen määrissä. Tämä oli henkeä uhkaavan sairauden korvikemuuttuja. Hydroksikarbamidi ei vähentänyt maksan tai pernan sekvestraation esiintyvyyttä lumelääkkeeseen verrattuna.</w:t>
      </w:r>
    </w:p>
    <w:p w14:paraId="726FFCE0" w14:textId="77777777" w:rsidR="005356F1" w:rsidRPr="00C002C6" w:rsidRDefault="005356F1" w:rsidP="00B71EF3">
      <w:pPr>
        <w:rPr>
          <w:lang w:val="fi-FI"/>
        </w:rPr>
      </w:pPr>
    </w:p>
    <w:p w14:paraId="4D45224C" w14:textId="77777777" w:rsidR="005356F1" w:rsidRPr="00C002C6" w:rsidRDefault="005356F1" w:rsidP="00B71EF3">
      <w:pPr>
        <w:rPr>
          <w:lang w:val="fi-FI"/>
        </w:rPr>
      </w:pPr>
      <w:r w:rsidRPr="00C002C6">
        <w:rPr>
          <w:lang w:val="fi-FI"/>
        </w:rPr>
        <w:t>Hydroksikarbamidin vaikutusmekanismin mukaisesti MSH-tutkimuksessa myös osoitettiin, että HbF- pito</w:t>
      </w:r>
      <w:r w:rsidR="007719A1" w:rsidRPr="00C002C6">
        <w:rPr>
          <w:lang w:val="fi-FI"/>
        </w:rPr>
        <w:t>isuudet (keskimääräinen ero 3,9 % (95 </w:t>
      </w:r>
      <w:r w:rsidRPr="00C002C6">
        <w:rPr>
          <w:lang w:val="fi-FI"/>
        </w:rPr>
        <w:t>%</w:t>
      </w:r>
      <w:r w:rsidR="007719A1" w:rsidRPr="00C002C6">
        <w:rPr>
          <w:lang w:val="fi-FI"/>
        </w:rPr>
        <w:t>:n luottamusväli 2,69–5,11 (p &lt; </w:t>
      </w:r>
      <w:r w:rsidRPr="00C002C6">
        <w:rPr>
          <w:lang w:val="fi-FI"/>
        </w:rPr>
        <w:t>0,0001)) ja hemoglobiinipitoisuudet (</w:t>
      </w:r>
      <w:r w:rsidR="007719A1" w:rsidRPr="00C002C6">
        <w:rPr>
          <w:lang w:val="fi-FI"/>
        </w:rPr>
        <w:t>keskimääräinen ero 0,6 g/dl (95 %:n luottamusväli 0,28–0,</w:t>
      </w:r>
      <w:r w:rsidR="00633E47" w:rsidRPr="00C002C6">
        <w:rPr>
          <w:lang w:val="fi-FI"/>
        </w:rPr>
        <w:t>92</w:t>
      </w:r>
      <w:r w:rsidR="00633E47">
        <w:rPr>
          <w:lang w:val="fi-FI"/>
        </w:rPr>
        <w:t> </w:t>
      </w:r>
      <w:r w:rsidR="007719A1" w:rsidRPr="00C002C6">
        <w:rPr>
          <w:lang w:val="fi-FI"/>
        </w:rPr>
        <w:t>(p &lt; </w:t>
      </w:r>
      <w:r w:rsidRPr="00C002C6">
        <w:rPr>
          <w:lang w:val="fi-FI"/>
        </w:rPr>
        <w:t>0,0014)) suurenivat tilastollisesti merkitsevästi ja hemolyyttiset markkerit pienenivät hydroksikarbamidihoitoa saaneissa ryhmissä. MSH-tutkimus osoitti, että annoksen pienentämiseen johtanutta hematologista toksisuutta esiintyi enemmän hydroksikarbamidiryhmässä kuin lumelääkeryhmässä, mutta neutropeniaan liittyviä infektioita ei esiintynyt eikä trombosytopeniasta johtuvia verenvuotoja.</w:t>
      </w:r>
    </w:p>
    <w:p w14:paraId="7041A070" w14:textId="77777777" w:rsidR="005356F1" w:rsidRPr="00C002C6" w:rsidRDefault="005356F1" w:rsidP="00B71EF3">
      <w:pPr>
        <w:rPr>
          <w:lang w:val="fi-FI"/>
        </w:rPr>
      </w:pPr>
    </w:p>
    <w:p w14:paraId="20B4D8EF" w14:textId="77777777" w:rsidR="007719A1" w:rsidRPr="00C002C6" w:rsidRDefault="007719A1" w:rsidP="00B71EF3">
      <w:pPr>
        <w:rPr>
          <w:u w:val="single"/>
          <w:lang w:val="fi-FI"/>
        </w:rPr>
      </w:pPr>
      <w:r w:rsidRPr="00C002C6">
        <w:rPr>
          <w:u w:val="single"/>
          <w:lang w:val="fi-FI"/>
        </w:rPr>
        <w:t>Pediatriset potilaat</w:t>
      </w:r>
    </w:p>
    <w:p w14:paraId="54F30032" w14:textId="77777777" w:rsidR="007719A1" w:rsidRPr="00C002C6" w:rsidRDefault="007719A1" w:rsidP="00B71EF3">
      <w:pPr>
        <w:rPr>
          <w:lang w:val="fi-FI"/>
        </w:rPr>
      </w:pPr>
    </w:p>
    <w:p w14:paraId="095B60EC" w14:textId="77777777" w:rsidR="007719A1" w:rsidRPr="00C002C6" w:rsidRDefault="007719A1" w:rsidP="00B71EF3">
      <w:pPr>
        <w:rPr>
          <w:i/>
          <w:iCs/>
          <w:lang w:val="fi-FI"/>
        </w:rPr>
      </w:pPr>
      <w:r w:rsidRPr="00C002C6">
        <w:rPr>
          <w:i/>
          <w:iCs/>
          <w:lang w:val="fi-FI"/>
        </w:rPr>
        <w:t>Vaihtovuoroinen vertailu lumelääkkeen kanssa (Ferster et al 1996)</w:t>
      </w:r>
    </w:p>
    <w:p w14:paraId="11A200A6" w14:textId="77777777" w:rsidR="007719A1" w:rsidRPr="00C002C6" w:rsidRDefault="007719A1" w:rsidP="00B71EF3">
      <w:pPr>
        <w:rPr>
          <w:lang w:val="fi-FI"/>
        </w:rPr>
      </w:pPr>
      <w:r w:rsidRPr="00C002C6">
        <w:rPr>
          <w:lang w:val="fi-FI"/>
        </w:rPr>
        <w:t>Satunnaistettu, vaihtovuoroinen tutkimus tehtiin 25:llä homotsygoottista sirppisoluanemiaa sairastavalla lapsella ja nuorella aikuisella (iän vaihteluväli: 2–22 vuotta), joilla oli vaikeita kliinisiä oireita (määritelmänä &gt; 3 verisuonitukoskriisiä tutkimuksen alkamista edeltävänä vuonna ja/tai aiempi aivohalvaus, akuutti rintaoireyhtymä, toistuvat kriisit ilman taukoa tai pernan sekvestraatio).</w:t>
      </w:r>
    </w:p>
    <w:p w14:paraId="0EFF9BA7" w14:textId="77777777" w:rsidR="007719A1" w:rsidRPr="00C002C6" w:rsidRDefault="007719A1" w:rsidP="00B71EF3">
      <w:pPr>
        <w:rPr>
          <w:lang w:val="fi-FI"/>
        </w:rPr>
      </w:pPr>
      <w:r w:rsidRPr="00C002C6">
        <w:rPr>
          <w:lang w:val="fi-FI"/>
        </w:rPr>
        <w:t>Tutkimuksen ensisijainen päätetapahtuma oli sairaalajaksojen määrä ja kesto. Potilaat satunnaistettiin saamaan joko hydroksikarbamidia ensimmäiset kuusi kuukautta ja sen jälkeen lumelääkettä kuusi kuukautta tai ensin lumelääkettä ja sen jälkeen hydroksikarbamidia kuusi kuukautta.</w:t>
      </w:r>
    </w:p>
    <w:p w14:paraId="7F0303BF" w14:textId="77777777" w:rsidR="007719A1" w:rsidRPr="00C002C6" w:rsidRDefault="007719A1" w:rsidP="00B71EF3">
      <w:pPr>
        <w:rPr>
          <w:lang w:val="fi-FI"/>
        </w:rPr>
      </w:pPr>
      <w:r w:rsidRPr="00C002C6">
        <w:rPr>
          <w:lang w:val="fi-FI"/>
        </w:rPr>
        <w:t xml:space="preserve">Hydroksikarbamidin aloitusannos oli </w:t>
      </w:r>
      <w:r w:rsidR="00633E47" w:rsidRPr="00C002C6">
        <w:rPr>
          <w:lang w:val="fi-FI"/>
        </w:rPr>
        <w:t>20</w:t>
      </w:r>
      <w:r w:rsidR="00633E47">
        <w:rPr>
          <w:lang w:val="fi-FI"/>
        </w:rPr>
        <w:t> </w:t>
      </w:r>
      <w:r w:rsidRPr="00C002C6">
        <w:rPr>
          <w:lang w:val="fi-FI"/>
        </w:rPr>
        <w:t>mg/kg/vrk. Annokseksi suurennettiin 25 mg/kg/vrk, jos HbF- pitoisuuden muutos oli &lt; 2 % kahden kuukauden jälkeen. Annosta pienennettiin 50 % luuydintoksisuuden esiintyessä.</w:t>
      </w:r>
    </w:p>
    <w:p w14:paraId="31B3AB6D" w14:textId="77777777" w:rsidR="007719A1" w:rsidRPr="00C002C6" w:rsidRDefault="007719A1" w:rsidP="00B71EF3">
      <w:pPr>
        <w:rPr>
          <w:lang w:val="fi-FI"/>
        </w:rPr>
      </w:pPr>
      <w:r w:rsidRPr="00C002C6">
        <w:rPr>
          <w:lang w:val="fi-FI"/>
        </w:rPr>
        <w:t>Tutkimuksen 22 potilaasta 16 (73 %) ei tarvinnut sairaalahoitoa kipujaksoihin, kun he saivat hydroksikarbamidia, kun taas vastaava määrä oli vain 3 potilasta 22:sta (14 %), kun he saivat lumelääkehoitoa. Lisäksi keskimääräinen sairaalassaoloaika lyheni: 5,3 päivää hydroksikarbamidiryhmässä ja 15,2 päivää lumelääkeryhmässä. Tutkimuksessa ei ilmoitettu yhtään kuolemaa. Hydroksikarbamidiryhmässä ilmoitettiin HbF-pitoisuuden suurenemisesta ja neutrofiilien absoluuttisen määrän pienenemisestä. Samoin kuuden hoitokuukauden jälkeen hemoglobiini ja punasolujen keskitilavuus (MCV) suurenivat merkittävästi ja trombosyyttimäärä ja valkosolujen määrä (WBC) vähenivät merkittävästi hydroksikarbamidiryhmässä. Tutkimuksen tulokset on esitetty alla olevissa taulukoissa 2 ja 3.</w:t>
      </w:r>
    </w:p>
    <w:p w14:paraId="54C443F2" w14:textId="77777777" w:rsidR="007719A1" w:rsidRPr="00C002C6" w:rsidRDefault="007719A1" w:rsidP="00B71EF3">
      <w:pPr>
        <w:rPr>
          <w:lang w:val="fi-FI"/>
        </w:rPr>
      </w:pPr>
    </w:p>
    <w:p w14:paraId="086F8278" w14:textId="77777777" w:rsidR="007719A1" w:rsidRPr="00C002C6" w:rsidRDefault="007719A1" w:rsidP="00B71EF3">
      <w:pPr>
        <w:rPr>
          <w:i/>
          <w:iCs/>
          <w:lang w:val="fi-FI"/>
        </w:rPr>
      </w:pPr>
      <w:r w:rsidRPr="00C002C6">
        <w:rPr>
          <w:i/>
          <w:iCs/>
          <w:lang w:val="fi-FI"/>
        </w:rPr>
        <w:t xml:space="preserve">Taulukko 2: Sairaalajaksojen ja sairaalapäivien määrät hoidoittain (kummatkin jaksot yhdistetty) </w:t>
      </w:r>
      <w:r w:rsidRPr="00765769">
        <w:rPr>
          <w:iCs/>
          <w:lang w:val="fi-FI"/>
        </w:rPr>
        <w:t>(Ferster et al, 1996)</w:t>
      </w:r>
    </w:p>
    <w:p w14:paraId="38ECEA1F" w14:textId="77777777" w:rsidR="00423E8E" w:rsidRPr="00C002C6" w:rsidRDefault="00423E8E" w:rsidP="00B71EF3">
      <w:pPr>
        <w:rPr>
          <w:lang w:val="fi-FI"/>
        </w:rPr>
      </w:pPr>
    </w:p>
    <w:tbl>
      <w:tblPr>
        <w:tblW w:w="0" w:type="auto"/>
        <w:tblLayout w:type="fixed"/>
        <w:tblCellMar>
          <w:top w:w="57" w:type="dxa"/>
          <w:left w:w="57" w:type="dxa"/>
          <w:bottom w:w="57" w:type="dxa"/>
          <w:right w:w="57" w:type="dxa"/>
        </w:tblCellMar>
        <w:tblLook w:val="01E0" w:firstRow="1" w:lastRow="1" w:firstColumn="1" w:lastColumn="1" w:noHBand="0" w:noVBand="0"/>
      </w:tblPr>
      <w:tblGrid>
        <w:gridCol w:w="2381"/>
        <w:gridCol w:w="2381"/>
        <w:gridCol w:w="1674"/>
      </w:tblGrid>
      <w:tr w:rsidR="007719A1" w:rsidRPr="00B71EF3" w14:paraId="23937B6F" w14:textId="77777777" w:rsidTr="00F54BC2">
        <w:trPr>
          <w:cantSplit/>
        </w:trPr>
        <w:tc>
          <w:tcPr>
            <w:tcW w:w="2381" w:type="dxa"/>
            <w:tcBorders>
              <w:top w:val="single" w:sz="5" w:space="0" w:color="000000"/>
              <w:left w:val="single" w:sz="5" w:space="0" w:color="000000"/>
              <w:bottom w:val="single" w:sz="5" w:space="0" w:color="000000"/>
              <w:right w:val="single" w:sz="5" w:space="0" w:color="000000"/>
            </w:tcBorders>
          </w:tcPr>
          <w:p w14:paraId="73DE6766" w14:textId="77777777" w:rsidR="007719A1" w:rsidRPr="00C002C6" w:rsidRDefault="007719A1" w:rsidP="00B71EF3">
            <w:pPr>
              <w:rPr>
                <w:lang w:val="fi-FI"/>
              </w:rPr>
            </w:pPr>
          </w:p>
        </w:tc>
        <w:tc>
          <w:tcPr>
            <w:tcW w:w="2381" w:type="dxa"/>
            <w:tcBorders>
              <w:top w:val="single" w:sz="5" w:space="0" w:color="000000"/>
              <w:left w:val="single" w:sz="5" w:space="0" w:color="000000"/>
              <w:bottom w:val="single" w:sz="5" w:space="0" w:color="000000"/>
              <w:right w:val="single" w:sz="5" w:space="0" w:color="000000"/>
            </w:tcBorders>
          </w:tcPr>
          <w:p w14:paraId="3631A07A" w14:textId="77777777" w:rsidR="007719A1" w:rsidRPr="007C7275" w:rsidRDefault="007719A1" w:rsidP="00B71EF3">
            <w:pPr>
              <w:rPr>
                <w:b/>
                <w:bCs/>
              </w:rPr>
            </w:pPr>
            <w:r w:rsidRPr="007C7275">
              <w:rPr>
                <w:b/>
                <w:bCs/>
              </w:rPr>
              <w:t>Hydroksikarbamidi (n = 22)</w:t>
            </w:r>
          </w:p>
        </w:tc>
        <w:tc>
          <w:tcPr>
            <w:tcW w:w="1674" w:type="dxa"/>
            <w:tcBorders>
              <w:top w:val="single" w:sz="5" w:space="0" w:color="000000"/>
              <w:left w:val="single" w:sz="5" w:space="0" w:color="000000"/>
              <w:bottom w:val="single" w:sz="5" w:space="0" w:color="000000"/>
              <w:right w:val="single" w:sz="5" w:space="0" w:color="000000"/>
            </w:tcBorders>
          </w:tcPr>
          <w:p w14:paraId="28E63BDE" w14:textId="77777777" w:rsidR="007719A1" w:rsidRPr="007C7275" w:rsidRDefault="007719A1" w:rsidP="00B71EF3">
            <w:pPr>
              <w:rPr>
                <w:b/>
                <w:bCs/>
              </w:rPr>
            </w:pPr>
            <w:r w:rsidRPr="007C7275">
              <w:rPr>
                <w:b/>
                <w:bCs/>
              </w:rPr>
              <w:t>Lumelääke (n = 22)</w:t>
            </w:r>
          </w:p>
        </w:tc>
      </w:tr>
      <w:tr w:rsidR="007719A1" w:rsidRPr="00B71EF3" w14:paraId="726D5CD1" w14:textId="77777777" w:rsidTr="00F54BC2">
        <w:trPr>
          <w:cantSplit/>
        </w:trPr>
        <w:tc>
          <w:tcPr>
            <w:tcW w:w="2381" w:type="dxa"/>
            <w:tcBorders>
              <w:top w:val="single" w:sz="5" w:space="0" w:color="000000"/>
              <w:left w:val="single" w:sz="5" w:space="0" w:color="000000"/>
              <w:bottom w:val="single" w:sz="5" w:space="0" w:color="000000"/>
              <w:right w:val="single" w:sz="5" w:space="0" w:color="000000"/>
            </w:tcBorders>
          </w:tcPr>
          <w:p w14:paraId="6BF3053F" w14:textId="77777777" w:rsidR="007719A1" w:rsidRPr="007C7275" w:rsidRDefault="007719A1" w:rsidP="00B71EF3">
            <w:pPr>
              <w:rPr>
                <w:b/>
                <w:bCs/>
              </w:rPr>
            </w:pPr>
            <w:r w:rsidRPr="007C7275">
              <w:rPr>
                <w:b/>
                <w:bCs/>
              </w:rPr>
              <w:t>Sairaalajaksojen määrä</w:t>
            </w:r>
          </w:p>
        </w:tc>
        <w:tc>
          <w:tcPr>
            <w:tcW w:w="2381" w:type="dxa"/>
            <w:tcBorders>
              <w:top w:val="single" w:sz="5" w:space="0" w:color="000000"/>
              <w:left w:val="single" w:sz="5" w:space="0" w:color="000000"/>
              <w:bottom w:val="single" w:sz="5" w:space="0" w:color="000000"/>
              <w:right w:val="single" w:sz="5" w:space="0" w:color="000000"/>
            </w:tcBorders>
          </w:tcPr>
          <w:p w14:paraId="651D3D5E" w14:textId="77777777" w:rsidR="007719A1" w:rsidRPr="00B71EF3" w:rsidRDefault="007719A1" w:rsidP="00B71EF3"/>
        </w:tc>
        <w:tc>
          <w:tcPr>
            <w:tcW w:w="1674" w:type="dxa"/>
            <w:tcBorders>
              <w:top w:val="single" w:sz="5" w:space="0" w:color="000000"/>
              <w:left w:val="single" w:sz="5" w:space="0" w:color="000000"/>
              <w:bottom w:val="single" w:sz="5" w:space="0" w:color="000000"/>
              <w:right w:val="single" w:sz="5" w:space="0" w:color="000000"/>
            </w:tcBorders>
          </w:tcPr>
          <w:p w14:paraId="2DC8262D" w14:textId="77777777" w:rsidR="007719A1" w:rsidRPr="00B71EF3" w:rsidRDefault="007719A1" w:rsidP="00B71EF3"/>
        </w:tc>
      </w:tr>
      <w:tr w:rsidR="007719A1" w:rsidRPr="00B71EF3" w14:paraId="1F7F4CA7" w14:textId="77777777" w:rsidTr="00F54BC2">
        <w:trPr>
          <w:cantSplit/>
        </w:trPr>
        <w:tc>
          <w:tcPr>
            <w:tcW w:w="2381" w:type="dxa"/>
            <w:tcBorders>
              <w:top w:val="single" w:sz="5" w:space="0" w:color="000000"/>
              <w:left w:val="single" w:sz="5" w:space="0" w:color="000000"/>
              <w:bottom w:val="single" w:sz="5" w:space="0" w:color="000000"/>
              <w:right w:val="single" w:sz="5" w:space="0" w:color="000000"/>
            </w:tcBorders>
          </w:tcPr>
          <w:p w14:paraId="688EC146" w14:textId="77777777" w:rsidR="007719A1" w:rsidRPr="007C7275" w:rsidRDefault="007719A1" w:rsidP="007C7275">
            <w:pPr>
              <w:jc w:val="right"/>
              <w:rPr>
                <w:b/>
                <w:bCs/>
              </w:rPr>
            </w:pPr>
            <w:r w:rsidRPr="007C7275">
              <w:rPr>
                <w:b/>
                <w:bCs/>
              </w:rPr>
              <w:t>0</w:t>
            </w:r>
          </w:p>
        </w:tc>
        <w:tc>
          <w:tcPr>
            <w:tcW w:w="2381" w:type="dxa"/>
            <w:tcBorders>
              <w:top w:val="single" w:sz="5" w:space="0" w:color="000000"/>
              <w:left w:val="single" w:sz="5" w:space="0" w:color="000000"/>
              <w:bottom w:val="single" w:sz="5" w:space="0" w:color="000000"/>
              <w:right w:val="single" w:sz="5" w:space="0" w:color="000000"/>
            </w:tcBorders>
          </w:tcPr>
          <w:p w14:paraId="4799844E" w14:textId="77777777" w:rsidR="007719A1" w:rsidRPr="00B71EF3" w:rsidRDefault="007719A1" w:rsidP="007C7275">
            <w:pPr>
              <w:jc w:val="center"/>
            </w:pPr>
            <w:r w:rsidRPr="00B71EF3">
              <w:t>16</w:t>
            </w:r>
          </w:p>
        </w:tc>
        <w:tc>
          <w:tcPr>
            <w:tcW w:w="1674" w:type="dxa"/>
            <w:tcBorders>
              <w:top w:val="single" w:sz="5" w:space="0" w:color="000000"/>
              <w:left w:val="single" w:sz="5" w:space="0" w:color="000000"/>
              <w:bottom w:val="single" w:sz="5" w:space="0" w:color="000000"/>
              <w:right w:val="single" w:sz="5" w:space="0" w:color="000000"/>
            </w:tcBorders>
          </w:tcPr>
          <w:p w14:paraId="6775710F" w14:textId="77777777" w:rsidR="007719A1" w:rsidRPr="00B71EF3" w:rsidRDefault="007719A1" w:rsidP="007C7275">
            <w:pPr>
              <w:jc w:val="center"/>
            </w:pPr>
            <w:r w:rsidRPr="00B71EF3">
              <w:t>3</w:t>
            </w:r>
          </w:p>
        </w:tc>
      </w:tr>
      <w:tr w:rsidR="007719A1" w:rsidRPr="00B71EF3" w14:paraId="1F7BF3FC" w14:textId="77777777" w:rsidTr="00F54BC2">
        <w:trPr>
          <w:cantSplit/>
        </w:trPr>
        <w:tc>
          <w:tcPr>
            <w:tcW w:w="2381" w:type="dxa"/>
            <w:tcBorders>
              <w:top w:val="single" w:sz="5" w:space="0" w:color="000000"/>
              <w:left w:val="single" w:sz="5" w:space="0" w:color="000000"/>
              <w:bottom w:val="single" w:sz="5" w:space="0" w:color="000000"/>
              <w:right w:val="single" w:sz="5" w:space="0" w:color="000000"/>
            </w:tcBorders>
          </w:tcPr>
          <w:p w14:paraId="71AC7456" w14:textId="77777777" w:rsidR="007719A1" w:rsidRPr="007C7275" w:rsidRDefault="007719A1" w:rsidP="007C7275">
            <w:pPr>
              <w:jc w:val="right"/>
              <w:rPr>
                <w:b/>
                <w:bCs/>
              </w:rPr>
            </w:pPr>
            <w:r w:rsidRPr="007C7275">
              <w:rPr>
                <w:b/>
                <w:bCs/>
              </w:rPr>
              <w:t>1</w:t>
            </w:r>
          </w:p>
        </w:tc>
        <w:tc>
          <w:tcPr>
            <w:tcW w:w="2381" w:type="dxa"/>
            <w:tcBorders>
              <w:top w:val="single" w:sz="5" w:space="0" w:color="000000"/>
              <w:left w:val="single" w:sz="5" w:space="0" w:color="000000"/>
              <w:bottom w:val="single" w:sz="5" w:space="0" w:color="000000"/>
              <w:right w:val="single" w:sz="5" w:space="0" w:color="000000"/>
            </w:tcBorders>
          </w:tcPr>
          <w:p w14:paraId="7FF806FE" w14:textId="77777777" w:rsidR="007719A1" w:rsidRPr="00B71EF3" w:rsidRDefault="007719A1" w:rsidP="007C7275">
            <w:pPr>
              <w:jc w:val="center"/>
            </w:pPr>
            <w:r w:rsidRPr="00B71EF3">
              <w:t>2</w:t>
            </w:r>
          </w:p>
        </w:tc>
        <w:tc>
          <w:tcPr>
            <w:tcW w:w="1674" w:type="dxa"/>
            <w:tcBorders>
              <w:top w:val="single" w:sz="5" w:space="0" w:color="000000"/>
              <w:left w:val="single" w:sz="5" w:space="0" w:color="000000"/>
              <w:bottom w:val="single" w:sz="5" w:space="0" w:color="000000"/>
              <w:right w:val="single" w:sz="5" w:space="0" w:color="000000"/>
            </w:tcBorders>
          </w:tcPr>
          <w:p w14:paraId="693132EF" w14:textId="77777777" w:rsidR="007719A1" w:rsidRPr="00B71EF3" w:rsidRDefault="007719A1" w:rsidP="007C7275">
            <w:pPr>
              <w:jc w:val="center"/>
            </w:pPr>
            <w:r w:rsidRPr="00B71EF3">
              <w:t>13</w:t>
            </w:r>
          </w:p>
        </w:tc>
      </w:tr>
      <w:tr w:rsidR="007719A1" w:rsidRPr="00B71EF3" w14:paraId="53DFDB99" w14:textId="77777777" w:rsidTr="00F54BC2">
        <w:trPr>
          <w:cantSplit/>
        </w:trPr>
        <w:tc>
          <w:tcPr>
            <w:tcW w:w="2381" w:type="dxa"/>
            <w:tcBorders>
              <w:top w:val="single" w:sz="5" w:space="0" w:color="000000"/>
              <w:left w:val="single" w:sz="5" w:space="0" w:color="000000"/>
              <w:bottom w:val="single" w:sz="5" w:space="0" w:color="000000"/>
              <w:right w:val="single" w:sz="5" w:space="0" w:color="000000"/>
            </w:tcBorders>
          </w:tcPr>
          <w:p w14:paraId="714BD95E" w14:textId="77777777" w:rsidR="007719A1" w:rsidRPr="007C7275" w:rsidRDefault="007719A1" w:rsidP="007C7275">
            <w:pPr>
              <w:jc w:val="right"/>
              <w:rPr>
                <w:b/>
                <w:bCs/>
              </w:rPr>
            </w:pPr>
            <w:r w:rsidRPr="007C7275">
              <w:rPr>
                <w:b/>
                <w:bCs/>
              </w:rPr>
              <w:t>2</w:t>
            </w:r>
          </w:p>
        </w:tc>
        <w:tc>
          <w:tcPr>
            <w:tcW w:w="2381" w:type="dxa"/>
            <w:tcBorders>
              <w:top w:val="single" w:sz="5" w:space="0" w:color="000000"/>
              <w:left w:val="single" w:sz="5" w:space="0" w:color="000000"/>
              <w:bottom w:val="single" w:sz="5" w:space="0" w:color="000000"/>
              <w:right w:val="single" w:sz="5" w:space="0" w:color="000000"/>
            </w:tcBorders>
          </w:tcPr>
          <w:p w14:paraId="05DEEEA7" w14:textId="77777777" w:rsidR="007719A1" w:rsidRPr="00B71EF3" w:rsidRDefault="007719A1" w:rsidP="007C7275">
            <w:pPr>
              <w:jc w:val="center"/>
            </w:pPr>
            <w:r w:rsidRPr="00B71EF3">
              <w:t>3</w:t>
            </w:r>
          </w:p>
        </w:tc>
        <w:tc>
          <w:tcPr>
            <w:tcW w:w="1674" w:type="dxa"/>
            <w:tcBorders>
              <w:top w:val="single" w:sz="5" w:space="0" w:color="000000"/>
              <w:left w:val="single" w:sz="5" w:space="0" w:color="000000"/>
              <w:bottom w:val="single" w:sz="5" w:space="0" w:color="000000"/>
              <w:right w:val="single" w:sz="5" w:space="0" w:color="000000"/>
            </w:tcBorders>
          </w:tcPr>
          <w:p w14:paraId="547627C0" w14:textId="77777777" w:rsidR="007719A1" w:rsidRPr="00B71EF3" w:rsidRDefault="007719A1" w:rsidP="007C7275">
            <w:pPr>
              <w:jc w:val="center"/>
            </w:pPr>
            <w:r w:rsidRPr="00B71EF3">
              <w:t>2</w:t>
            </w:r>
          </w:p>
        </w:tc>
      </w:tr>
      <w:tr w:rsidR="007719A1" w:rsidRPr="00B71EF3" w14:paraId="4B8A6DBD" w14:textId="77777777" w:rsidTr="00F54BC2">
        <w:trPr>
          <w:cantSplit/>
        </w:trPr>
        <w:tc>
          <w:tcPr>
            <w:tcW w:w="2381" w:type="dxa"/>
            <w:tcBorders>
              <w:top w:val="single" w:sz="5" w:space="0" w:color="000000"/>
              <w:left w:val="single" w:sz="5" w:space="0" w:color="000000"/>
              <w:bottom w:val="single" w:sz="5" w:space="0" w:color="000000"/>
              <w:right w:val="single" w:sz="5" w:space="0" w:color="000000"/>
            </w:tcBorders>
          </w:tcPr>
          <w:p w14:paraId="4DF8572B" w14:textId="77777777" w:rsidR="007719A1" w:rsidRPr="007C7275" w:rsidRDefault="007719A1" w:rsidP="007C7275">
            <w:pPr>
              <w:jc w:val="right"/>
              <w:rPr>
                <w:b/>
                <w:bCs/>
              </w:rPr>
            </w:pPr>
            <w:r w:rsidRPr="007C7275">
              <w:rPr>
                <w:b/>
                <w:bCs/>
              </w:rPr>
              <w:t>3</w:t>
            </w:r>
          </w:p>
        </w:tc>
        <w:tc>
          <w:tcPr>
            <w:tcW w:w="2381" w:type="dxa"/>
            <w:tcBorders>
              <w:top w:val="single" w:sz="5" w:space="0" w:color="000000"/>
              <w:left w:val="single" w:sz="5" w:space="0" w:color="000000"/>
              <w:bottom w:val="single" w:sz="5" w:space="0" w:color="000000"/>
              <w:right w:val="single" w:sz="5" w:space="0" w:color="000000"/>
            </w:tcBorders>
          </w:tcPr>
          <w:p w14:paraId="4B34FD9D" w14:textId="77777777" w:rsidR="007719A1" w:rsidRPr="00B71EF3" w:rsidRDefault="007719A1" w:rsidP="007C7275">
            <w:pPr>
              <w:jc w:val="center"/>
            </w:pPr>
            <w:r w:rsidRPr="00B71EF3">
              <w:t>0</w:t>
            </w:r>
          </w:p>
        </w:tc>
        <w:tc>
          <w:tcPr>
            <w:tcW w:w="1674" w:type="dxa"/>
            <w:tcBorders>
              <w:top w:val="single" w:sz="5" w:space="0" w:color="000000"/>
              <w:left w:val="single" w:sz="5" w:space="0" w:color="000000"/>
              <w:bottom w:val="single" w:sz="5" w:space="0" w:color="000000"/>
              <w:right w:val="single" w:sz="5" w:space="0" w:color="000000"/>
            </w:tcBorders>
          </w:tcPr>
          <w:p w14:paraId="4AF24694" w14:textId="77777777" w:rsidR="007719A1" w:rsidRPr="00B71EF3" w:rsidRDefault="007719A1" w:rsidP="007C7275">
            <w:pPr>
              <w:jc w:val="center"/>
            </w:pPr>
            <w:r w:rsidRPr="00B71EF3">
              <w:t>3</w:t>
            </w:r>
          </w:p>
        </w:tc>
      </w:tr>
      <w:tr w:rsidR="007719A1" w:rsidRPr="00B71EF3" w14:paraId="5297597F" w14:textId="77777777" w:rsidTr="00F54BC2">
        <w:trPr>
          <w:cantSplit/>
        </w:trPr>
        <w:tc>
          <w:tcPr>
            <w:tcW w:w="2381" w:type="dxa"/>
            <w:tcBorders>
              <w:top w:val="single" w:sz="5" w:space="0" w:color="000000"/>
              <w:left w:val="single" w:sz="5" w:space="0" w:color="000000"/>
              <w:bottom w:val="single" w:sz="5" w:space="0" w:color="000000"/>
              <w:right w:val="single" w:sz="5" w:space="0" w:color="000000"/>
            </w:tcBorders>
          </w:tcPr>
          <w:p w14:paraId="18A0BA90" w14:textId="77777777" w:rsidR="007719A1" w:rsidRPr="007C7275" w:rsidRDefault="007719A1" w:rsidP="007C7275">
            <w:pPr>
              <w:jc w:val="right"/>
              <w:rPr>
                <w:b/>
                <w:bCs/>
              </w:rPr>
            </w:pPr>
            <w:r w:rsidRPr="007C7275">
              <w:rPr>
                <w:b/>
                <w:bCs/>
              </w:rPr>
              <w:lastRenderedPageBreak/>
              <w:t>4</w:t>
            </w:r>
          </w:p>
        </w:tc>
        <w:tc>
          <w:tcPr>
            <w:tcW w:w="2381" w:type="dxa"/>
            <w:tcBorders>
              <w:top w:val="single" w:sz="5" w:space="0" w:color="000000"/>
              <w:left w:val="single" w:sz="5" w:space="0" w:color="000000"/>
              <w:bottom w:val="single" w:sz="5" w:space="0" w:color="000000"/>
              <w:right w:val="single" w:sz="5" w:space="0" w:color="000000"/>
            </w:tcBorders>
          </w:tcPr>
          <w:p w14:paraId="6921E40D" w14:textId="77777777" w:rsidR="007719A1" w:rsidRPr="00B71EF3" w:rsidRDefault="007719A1" w:rsidP="007C7275">
            <w:pPr>
              <w:jc w:val="center"/>
            </w:pPr>
            <w:r w:rsidRPr="00B71EF3">
              <w:t>1</w:t>
            </w:r>
          </w:p>
        </w:tc>
        <w:tc>
          <w:tcPr>
            <w:tcW w:w="1674" w:type="dxa"/>
            <w:tcBorders>
              <w:top w:val="single" w:sz="5" w:space="0" w:color="000000"/>
              <w:left w:val="single" w:sz="5" w:space="0" w:color="000000"/>
              <w:bottom w:val="single" w:sz="5" w:space="0" w:color="000000"/>
              <w:right w:val="single" w:sz="5" w:space="0" w:color="000000"/>
            </w:tcBorders>
          </w:tcPr>
          <w:p w14:paraId="5436BA56" w14:textId="77777777" w:rsidR="007719A1" w:rsidRPr="00B71EF3" w:rsidRDefault="007719A1" w:rsidP="007C7275">
            <w:pPr>
              <w:jc w:val="center"/>
            </w:pPr>
            <w:r w:rsidRPr="00B71EF3">
              <w:t>0</w:t>
            </w:r>
          </w:p>
        </w:tc>
      </w:tr>
      <w:tr w:rsidR="007719A1" w:rsidRPr="00B71EF3" w14:paraId="6D224221" w14:textId="77777777" w:rsidTr="00F54BC2">
        <w:trPr>
          <w:cantSplit/>
        </w:trPr>
        <w:tc>
          <w:tcPr>
            <w:tcW w:w="2381" w:type="dxa"/>
            <w:tcBorders>
              <w:top w:val="single" w:sz="5" w:space="0" w:color="000000"/>
              <w:left w:val="single" w:sz="5" w:space="0" w:color="000000"/>
              <w:bottom w:val="single" w:sz="5" w:space="0" w:color="000000"/>
              <w:right w:val="single" w:sz="5" w:space="0" w:color="000000"/>
            </w:tcBorders>
          </w:tcPr>
          <w:p w14:paraId="13513854" w14:textId="77777777" w:rsidR="007719A1" w:rsidRPr="007C7275" w:rsidRDefault="007719A1" w:rsidP="007C7275">
            <w:pPr>
              <w:jc w:val="right"/>
              <w:rPr>
                <w:b/>
                <w:bCs/>
              </w:rPr>
            </w:pPr>
            <w:r w:rsidRPr="007C7275">
              <w:rPr>
                <w:b/>
                <w:bCs/>
              </w:rPr>
              <w:t>5</w:t>
            </w:r>
          </w:p>
        </w:tc>
        <w:tc>
          <w:tcPr>
            <w:tcW w:w="2381" w:type="dxa"/>
            <w:tcBorders>
              <w:top w:val="single" w:sz="5" w:space="0" w:color="000000"/>
              <w:left w:val="single" w:sz="5" w:space="0" w:color="000000"/>
              <w:bottom w:val="single" w:sz="5" w:space="0" w:color="000000"/>
              <w:right w:val="single" w:sz="5" w:space="0" w:color="000000"/>
            </w:tcBorders>
          </w:tcPr>
          <w:p w14:paraId="2DEAA42A" w14:textId="77777777" w:rsidR="007719A1" w:rsidRPr="00B71EF3" w:rsidRDefault="007719A1" w:rsidP="007C7275">
            <w:pPr>
              <w:jc w:val="center"/>
            </w:pPr>
            <w:r w:rsidRPr="00B71EF3">
              <w:t>0</w:t>
            </w:r>
          </w:p>
        </w:tc>
        <w:tc>
          <w:tcPr>
            <w:tcW w:w="1674" w:type="dxa"/>
            <w:tcBorders>
              <w:top w:val="single" w:sz="5" w:space="0" w:color="000000"/>
              <w:left w:val="single" w:sz="5" w:space="0" w:color="000000"/>
              <w:bottom w:val="single" w:sz="5" w:space="0" w:color="000000"/>
              <w:right w:val="single" w:sz="5" w:space="0" w:color="000000"/>
            </w:tcBorders>
          </w:tcPr>
          <w:p w14:paraId="1DA8BB32" w14:textId="77777777" w:rsidR="007719A1" w:rsidRPr="00B71EF3" w:rsidRDefault="007719A1" w:rsidP="007C7275">
            <w:pPr>
              <w:jc w:val="center"/>
            </w:pPr>
            <w:r w:rsidRPr="00B71EF3">
              <w:t>1</w:t>
            </w:r>
          </w:p>
        </w:tc>
      </w:tr>
      <w:tr w:rsidR="007719A1" w:rsidRPr="00B71EF3" w14:paraId="3BF1686C" w14:textId="77777777" w:rsidTr="00F54BC2">
        <w:trPr>
          <w:cantSplit/>
        </w:trPr>
        <w:tc>
          <w:tcPr>
            <w:tcW w:w="2381" w:type="dxa"/>
            <w:tcBorders>
              <w:top w:val="single" w:sz="5" w:space="0" w:color="000000"/>
              <w:left w:val="single" w:sz="5" w:space="0" w:color="000000"/>
              <w:bottom w:val="single" w:sz="5" w:space="0" w:color="000000"/>
              <w:right w:val="single" w:sz="5" w:space="0" w:color="000000"/>
            </w:tcBorders>
          </w:tcPr>
          <w:p w14:paraId="564FEB71" w14:textId="77777777" w:rsidR="007719A1" w:rsidRPr="007C7275" w:rsidRDefault="007719A1" w:rsidP="00B71EF3">
            <w:pPr>
              <w:rPr>
                <w:b/>
                <w:bCs/>
              </w:rPr>
            </w:pPr>
            <w:r w:rsidRPr="007C7275">
              <w:rPr>
                <w:b/>
                <w:bCs/>
              </w:rPr>
              <w:t>Sairaalapäivien määrä</w:t>
            </w:r>
          </w:p>
        </w:tc>
        <w:tc>
          <w:tcPr>
            <w:tcW w:w="2381" w:type="dxa"/>
            <w:tcBorders>
              <w:top w:val="single" w:sz="5" w:space="0" w:color="000000"/>
              <w:left w:val="single" w:sz="5" w:space="0" w:color="000000"/>
              <w:bottom w:val="single" w:sz="5" w:space="0" w:color="000000"/>
              <w:right w:val="single" w:sz="5" w:space="0" w:color="000000"/>
            </w:tcBorders>
          </w:tcPr>
          <w:p w14:paraId="530826D7" w14:textId="77777777" w:rsidR="007719A1" w:rsidRPr="00B71EF3" w:rsidRDefault="007719A1" w:rsidP="007C7275">
            <w:pPr>
              <w:jc w:val="center"/>
            </w:pPr>
          </w:p>
        </w:tc>
        <w:tc>
          <w:tcPr>
            <w:tcW w:w="1674" w:type="dxa"/>
            <w:tcBorders>
              <w:top w:val="single" w:sz="5" w:space="0" w:color="000000"/>
              <w:left w:val="single" w:sz="5" w:space="0" w:color="000000"/>
              <w:bottom w:val="single" w:sz="5" w:space="0" w:color="000000"/>
              <w:right w:val="single" w:sz="5" w:space="0" w:color="000000"/>
            </w:tcBorders>
          </w:tcPr>
          <w:p w14:paraId="7AC6E94F" w14:textId="77777777" w:rsidR="007719A1" w:rsidRPr="00B71EF3" w:rsidRDefault="007719A1" w:rsidP="007C7275">
            <w:pPr>
              <w:jc w:val="center"/>
            </w:pPr>
          </w:p>
        </w:tc>
      </w:tr>
      <w:tr w:rsidR="007719A1" w:rsidRPr="00B71EF3" w14:paraId="19A5FB8E" w14:textId="77777777" w:rsidTr="00F54BC2">
        <w:trPr>
          <w:cantSplit/>
        </w:trPr>
        <w:tc>
          <w:tcPr>
            <w:tcW w:w="2381" w:type="dxa"/>
            <w:tcBorders>
              <w:top w:val="single" w:sz="5" w:space="0" w:color="000000"/>
              <w:left w:val="single" w:sz="5" w:space="0" w:color="000000"/>
              <w:bottom w:val="single" w:sz="5" w:space="0" w:color="000000"/>
              <w:right w:val="single" w:sz="5" w:space="0" w:color="000000"/>
            </w:tcBorders>
          </w:tcPr>
          <w:p w14:paraId="373FC04A" w14:textId="77777777" w:rsidR="007719A1" w:rsidRPr="007C7275" w:rsidRDefault="007719A1" w:rsidP="007C7275">
            <w:pPr>
              <w:jc w:val="right"/>
              <w:rPr>
                <w:b/>
                <w:bCs/>
              </w:rPr>
            </w:pPr>
            <w:r w:rsidRPr="007C7275">
              <w:rPr>
                <w:b/>
                <w:bCs/>
              </w:rPr>
              <w:t>0</w:t>
            </w:r>
          </w:p>
        </w:tc>
        <w:tc>
          <w:tcPr>
            <w:tcW w:w="2381" w:type="dxa"/>
            <w:tcBorders>
              <w:top w:val="single" w:sz="5" w:space="0" w:color="000000"/>
              <w:left w:val="single" w:sz="5" w:space="0" w:color="000000"/>
              <w:bottom w:val="single" w:sz="5" w:space="0" w:color="000000"/>
              <w:right w:val="single" w:sz="5" w:space="0" w:color="000000"/>
            </w:tcBorders>
          </w:tcPr>
          <w:p w14:paraId="23C0B48C" w14:textId="77777777" w:rsidR="007719A1" w:rsidRPr="00B71EF3" w:rsidRDefault="007719A1" w:rsidP="007C7275">
            <w:pPr>
              <w:jc w:val="center"/>
            </w:pPr>
            <w:r w:rsidRPr="00B71EF3">
              <w:t>16</w:t>
            </w:r>
          </w:p>
        </w:tc>
        <w:tc>
          <w:tcPr>
            <w:tcW w:w="1674" w:type="dxa"/>
            <w:tcBorders>
              <w:top w:val="single" w:sz="5" w:space="0" w:color="000000"/>
              <w:left w:val="single" w:sz="5" w:space="0" w:color="000000"/>
              <w:bottom w:val="single" w:sz="5" w:space="0" w:color="000000"/>
              <w:right w:val="single" w:sz="5" w:space="0" w:color="000000"/>
            </w:tcBorders>
          </w:tcPr>
          <w:p w14:paraId="32DB1449" w14:textId="77777777" w:rsidR="007719A1" w:rsidRPr="00B71EF3" w:rsidRDefault="007719A1" w:rsidP="007C7275">
            <w:pPr>
              <w:jc w:val="center"/>
            </w:pPr>
            <w:r w:rsidRPr="00B71EF3">
              <w:t>3</w:t>
            </w:r>
          </w:p>
        </w:tc>
      </w:tr>
      <w:tr w:rsidR="007719A1" w:rsidRPr="00B71EF3" w14:paraId="7A79E243" w14:textId="77777777" w:rsidTr="00F54BC2">
        <w:trPr>
          <w:cantSplit/>
        </w:trPr>
        <w:tc>
          <w:tcPr>
            <w:tcW w:w="2381" w:type="dxa"/>
            <w:tcBorders>
              <w:top w:val="single" w:sz="5" w:space="0" w:color="000000"/>
              <w:left w:val="single" w:sz="5" w:space="0" w:color="000000"/>
              <w:bottom w:val="single" w:sz="5" w:space="0" w:color="000000"/>
              <w:right w:val="single" w:sz="5" w:space="0" w:color="000000"/>
            </w:tcBorders>
          </w:tcPr>
          <w:p w14:paraId="0FB0318F" w14:textId="77777777" w:rsidR="007719A1" w:rsidRPr="007C7275" w:rsidRDefault="007719A1" w:rsidP="007C7275">
            <w:pPr>
              <w:jc w:val="right"/>
              <w:rPr>
                <w:b/>
                <w:bCs/>
              </w:rPr>
            </w:pPr>
            <w:r w:rsidRPr="007C7275">
              <w:rPr>
                <w:b/>
                <w:bCs/>
              </w:rPr>
              <w:t>1–10</w:t>
            </w:r>
          </w:p>
        </w:tc>
        <w:tc>
          <w:tcPr>
            <w:tcW w:w="2381" w:type="dxa"/>
            <w:tcBorders>
              <w:top w:val="single" w:sz="5" w:space="0" w:color="000000"/>
              <w:left w:val="single" w:sz="5" w:space="0" w:color="000000"/>
              <w:bottom w:val="single" w:sz="5" w:space="0" w:color="000000"/>
              <w:right w:val="single" w:sz="5" w:space="0" w:color="000000"/>
            </w:tcBorders>
          </w:tcPr>
          <w:p w14:paraId="7569EC8C" w14:textId="77777777" w:rsidR="007719A1" w:rsidRPr="00B71EF3" w:rsidRDefault="007719A1" w:rsidP="007C7275">
            <w:pPr>
              <w:jc w:val="center"/>
            </w:pPr>
            <w:r w:rsidRPr="00B71EF3">
              <w:t>2</w:t>
            </w:r>
          </w:p>
        </w:tc>
        <w:tc>
          <w:tcPr>
            <w:tcW w:w="1674" w:type="dxa"/>
            <w:tcBorders>
              <w:top w:val="single" w:sz="5" w:space="0" w:color="000000"/>
              <w:left w:val="single" w:sz="5" w:space="0" w:color="000000"/>
              <w:bottom w:val="single" w:sz="5" w:space="0" w:color="000000"/>
              <w:right w:val="single" w:sz="5" w:space="0" w:color="000000"/>
            </w:tcBorders>
          </w:tcPr>
          <w:p w14:paraId="7BA4C080" w14:textId="77777777" w:rsidR="007719A1" w:rsidRPr="00B71EF3" w:rsidRDefault="007719A1" w:rsidP="007C7275">
            <w:pPr>
              <w:jc w:val="center"/>
            </w:pPr>
            <w:r w:rsidRPr="00B71EF3">
              <w:t>13</w:t>
            </w:r>
          </w:p>
        </w:tc>
      </w:tr>
      <w:tr w:rsidR="007719A1" w:rsidRPr="00B71EF3" w14:paraId="62B1AE7D" w14:textId="77777777" w:rsidTr="00F54BC2">
        <w:trPr>
          <w:cantSplit/>
        </w:trPr>
        <w:tc>
          <w:tcPr>
            <w:tcW w:w="2381" w:type="dxa"/>
            <w:tcBorders>
              <w:top w:val="single" w:sz="5" w:space="0" w:color="000000"/>
              <w:left w:val="single" w:sz="5" w:space="0" w:color="000000"/>
              <w:bottom w:val="single" w:sz="5" w:space="0" w:color="000000"/>
              <w:right w:val="single" w:sz="5" w:space="0" w:color="000000"/>
            </w:tcBorders>
          </w:tcPr>
          <w:p w14:paraId="30EA169B" w14:textId="77777777" w:rsidR="007719A1" w:rsidRPr="007C7275" w:rsidRDefault="007719A1" w:rsidP="007C7275">
            <w:pPr>
              <w:jc w:val="right"/>
              <w:rPr>
                <w:b/>
                <w:bCs/>
              </w:rPr>
            </w:pPr>
            <w:r w:rsidRPr="007C7275">
              <w:rPr>
                <w:b/>
                <w:bCs/>
              </w:rPr>
              <w:t>&gt; 10</w:t>
            </w:r>
          </w:p>
        </w:tc>
        <w:tc>
          <w:tcPr>
            <w:tcW w:w="2381" w:type="dxa"/>
            <w:tcBorders>
              <w:top w:val="single" w:sz="5" w:space="0" w:color="000000"/>
              <w:left w:val="single" w:sz="5" w:space="0" w:color="000000"/>
              <w:bottom w:val="single" w:sz="5" w:space="0" w:color="000000"/>
              <w:right w:val="single" w:sz="5" w:space="0" w:color="000000"/>
            </w:tcBorders>
          </w:tcPr>
          <w:p w14:paraId="1F72124D" w14:textId="77777777" w:rsidR="007719A1" w:rsidRPr="00B71EF3" w:rsidRDefault="007719A1" w:rsidP="007C7275">
            <w:pPr>
              <w:jc w:val="center"/>
            </w:pPr>
            <w:r w:rsidRPr="00B71EF3">
              <w:t>4</w:t>
            </w:r>
          </w:p>
        </w:tc>
        <w:tc>
          <w:tcPr>
            <w:tcW w:w="1674" w:type="dxa"/>
            <w:tcBorders>
              <w:top w:val="single" w:sz="5" w:space="0" w:color="000000"/>
              <w:left w:val="single" w:sz="5" w:space="0" w:color="000000"/>
              <w:bottom w:val="single" w:sz="5" w:space="0" w:color="000000"/>
              <w:right w:val="single" w:sz="5" w:space="0" w:color="000000"/>
            </w:tcBorders>
          </w:tcPr>
          <w:p w14:paraId="7634CD37" w14:textId="77777777" w:rsidR="007719A1" w:rsidRPr="00B71EF3" w:rsidRDefault="007719A1" w:rsidP="007C7275">
            <w:pPr>
              <w:jc w:val="center"/>
            </w:pPr>
            <w:r w:rsidRPr="00B71EF3">
              <w:t>6</w:t>
            </w:r>
          </w:p>
        </w:tc>
      </w:tr>
      <w:tr w:rsidR="007719A1" w:rsidRPr="00B71EF3" w14:paraId="1BE97E79" w14:textId="77777777" w:rsidTr="00F54BC2">
        <w:trPr>
          <w:cantSplit/>
        </w:trPr>
        <w:tc>
          <w:tcPr>
            <w:tcW w:w="2381" w:type="dxa"/>
            <w:tcBorders>
              <w:top w:val="single" w:sz="5" w:space="0" w:color="000000"/>
              <w:left w:val="single" w:sz="5" w:space="0" w:color="000000"/>
              <w:bottom w:val="single" w:sz="5" w:space="0" w:color="000000"/>
              <w:right w:val="single" w:sz="5" w:space="0" w:color="000000"/>
            </w:tcBorders>
          </w:tcPr>
          <w:p w14:paraId="557FE6D2" w14:textId="77777777" w:rsidR="007719A1" w:rsidRPr="007C7275" w:rsidRDefault="007719A1" w:rsidP="007C7275">
            <w:pPr>
              <w:jc w:val="right"/>
              <w:rPr>
                <w:b/>
                <w:bCs/>
              </w:rPr>
            </w:pPr>
            <w:r w:rsidRPr="007C7275">
              <w:rPr>
                <w:b/>
                <w:bCs/>
              </w:rPr>
              <w:t>Vaihteluväli</w:t>
            </w:r>
          </w:p>
        </w:tc>
        <w:tc>
          <w:tcPr>
            <w:tcW w:w="2381" w:type="dxa"/>
            <w:tcBorders>
              <w:top w:val="single" w:sz="5" w:space="0" w:color="000000"/>
              <w:left w:val="single" w:sz="5" w:space="0" w:color="000000"/>
              <w:bottom w:val="single" w:sz="5" w:space="0" w:color="000000"/>
              <w:right w:val="single" w:sz="5" w:space="0" w:color="000000"/>
            </w:tcBorders>
          </w:tcPr>
          <w:p w14:paraId="26C6F855" w14:textId="77777777" w:rsidR="007719A1" w:rsidRPr="00B71EF3" w:rsidRDefault="007719A1" w:rsidP="007C7275">
            <w:pPr>
              <w:jc w:val="center"/>
            </w:pPr>
            <w:r w:rsidRPr="00B71EF3">
              <w:t>0–19</w:t>
            </w:r>
          </w:p>
        </w:tc>
        <w:tc>
          <w:tcPr>
            <w:tcW w:w="1674" w:type="dxa"/>
            <w:tcBorders>
              <w:top w:val="single" w:sz="5" w:space="0" w:color="000000"/>
              <w:left w:val="single" w:sz="5" w:space="0" w:color="000000"/>
              <w:bottom w:val="single" w:sz="5" w:space="0" w:color="000000"/>
              <w:right w:val="single" w:sz="5" w:space="0" w:color="000000"/>
            </w:tcBorders>
          </w:tcPr>
          <w:p w14:paraId="3A3199E3" w14:textId="77777777" w:rsidR="007719A1" w:rsidRPr="00B71EF3" w:rsidRDefault="007719A1" w:rsidP="007C7275">
            <w:pPr>
              <w:jc w:val="center"/>
            </w:pPr>
            <w:r w:rsidRPr="00B71EF3">
              <w:t>0-104</w:t>
            </w:r>
          </w:p>
        </w:tc>
      </w:tr>
    </w:tbl>
    <w:p w14:paraId="67A595BC" w14:textId="77777777" w:rsidR="007719A1" w:rsidRPr="00B71EF3" w:rsidRDefault="007719A1" w:rsidP="00B71EF3"/>
    <w:p w14:paraId="566E4CD3" w14:textId="77777777" w:rsidR="007719A1" w:rsidRPr="00C002C6" w:rsidRDefault="00F54BC2" w:rsidP="00B71EF3">
      <w:pPr>
        <w:rPr>
          <w:i/>
          <w:iCs/>
          <w:lang w:val="fi-FI"/>
        </w:rPr>
      </w:pPr>
      <w:r w:rsidRPr="00C002C6">
        <w:rPr>
          <w:i/>
          <w:iCs/>
          <w:lang w:val="fi-FI"/>
        </w:rPr>
        <w:t>Taulukko 3: Keskimääräiset hematologiset arvot ennen hydroksikarbamidihoitoa ja kuusi kuukautta hoidon jälkeen (Ferster et al, 1996)</w:t>
      </w:r>
    </w:p>
    <w:p w14:paraId="60861A56" w14:textId="77777777" w:rsidR="007719A1" w:rsidRPr="00C002C6" w:rsidRDefault="007719A1" w:rsidP="00B71EF3">
      <w:pPr>
        <w:rPr>
          <w:lang w:val="fi-FI"/>
        </w:rPr>
      </w:pPr>
    </w:p>
    <w:tbl>
      <w:tblPr>
        <w:tblStyle w:val="TableGrid"/>
        <w:tblW w:w="0" w:type="auto"/>
        <w:tblCellMar>
          <w:top w:w="57" w:type="dxa"/>
          <w:left w:w="57" w:type="dxa"/>
          <w:bottom w:w="57" w:type="dxa"/>
          <w:right w:w="57" w:type="dxa"/>
        </w:tblCellMar>
        <w:tblLook w:val="04A0" w:firstRow="1" w:lastRow="0" w:firstColumn="1" w:lastColumn="0" w:noHBand="0" w:noVBand="1"/>
      </w:tblPr>
      <w:tblGrid>
        <w:gridCol w:w="2719"/>
        <w:gridCol w:w="2619"/>
        <w:gridCol w:w="2633"/>
        <w:gridCol w:w="1090"/>
      </w:tblGrid>
      <w:tr w:rsidR="00EB32A1" w:rsidRPr="00B71EF3" w14:paraId="2B5B9819" w14:textId="77777777" w:rsidTr="007C7275">
        <w:tc>
          <w:tcPr>
            <w:tcW w:w="2609" w:type="dxa"/>
          </w:tcPr>
          <w:p w14:paraId="13AD2D5C" w14:textId="77777777" w:rsidR="00EB32A1" w:rsidRPr="00C002C6" w:rsidRDefault="00EB32A1" w:rsidP="00B71EF3">
            <w:pPr>
              <w:rPr>
                <w:lang w:val="fi-FI"/>
              </w:rPr>
            </w:pPr>
          </w:p>
        </w:tc>
        <w:tc>
          <w:tcPr>
            <w:tcW w:w="2551" w:type="dxa"/>
          </w:tcPr>
          <w:p w14:paraId="75B1ED46" w14:textId="77777777" w:rsidR="00EB32A1" w:rsidRPr="007C7275" w:rsidRDefault="00EB32A1" w:rsidP="00B71EF3">
            <w:pPr>
              <w:rPr>
                <w:b/>
                <w:bCs/>
              </w:rPr>
            </w:pPr>
            <w:r w:rsidRPr="007C7275">
              <w:rPr>
                <w:b/>
                <w:bCs/>
              </w:rPr>
              <w:t xml:space="preserve">Ennen hydroksikarbamidihoitoa </w:t>
            </w:r>
            <w:r w:rsidR="00872AA3" w:rsidRPr="007C7275">
              <w:rPr>
                <w:b/>
                <w:bCs/>
              </w:rPr>
              <w:t>(keskiarvo ± </w:t>
            </w:r>
            <w:r w:rsidRPr="007C7275">
              <w:rPr>
                <w:b/>
                <w:bCs/>
              </w:rPr>
              <w:t>keskihajonta)</w:t>
            </w:r>
          </w:p>
        </w:tc>
        <w:tc>
          <w:tcPr>
            <w:tcW w:w="2552" w:type="dxa"/>
          </w:tcPr>
          <w:p w14:paraId="45E881E0" w14:textId="77777777" w:rsidR="00EB32A1" w:rsidRPr="007C7275" w:rsidRDefault="00EB32A1" w:rsidP="00B71EF3">
            <w:pPr>
              <w:rPr>
                <w:b/>
                <w:bCs/>
              </w:rPr>
            </w:pPr>
            <w:r w:rsidRPr="007C7275">
              <w:rPr>
                <w:b/>
                <w:bCs/>
              </w:rPr>
              <w:t>Hydroksikarbamidihoidon jälkeen (keskiarvo ± keskihajonta)</w:t>
            </w:r>
          </w:p>
        </w:tc>
        <w:tc>
          <w:tcPr>
            <w:tcW w:w="1473" w:type="dxa"/>
            <w:vAlign w:val="center"/>
          </w:tcPr>
          <w:p w14:paraId="03CB5A80" w14:textId="77777777" w:rsidR="00EB32A1" w:rsidRPr="007C7275" w:rsidRDefault="00EB32A1" w:rsidP="007C7275">
            <w:pPr>
              <w:rPr>
                <w:b/>
                <w:bCs/>
              </w:rPr>
            </w:pPr>
            <w:r w:rsidRPr="007C7275">
              <w:rPr>
                <w:b/>
                <w:bCs/>
              </w:rPr>
              <w:t>P-arvo</w:t>
            </w:r>
          </w:p>
        </w:tc>
      </w:tr>
      <w:tr w:rsidR="00EB32A1" w:rsidRPr="00B71EF3" w14:paraId="5DB6CB2C" w14:textId="77777777" w:rsidTr="00872AA3">
        <w:tc>
          <w:tcPr>
            <w:tcW w:w="2609" w:type="dxa"/>
          </w:tcPr>
          <w:p w14:paraId="73E6C860" w14:textId="77777777" w:rsidR="00EB32A1" w:rsidRPr="00B92841" w:rsidRDefault="00EB32A1" w:rsidP="00B71EF3">
            <w:pPr>
              <w:rPr>
                <w:b/>
                <w:bCs/>
              </w:rPr>
            </w:pPr>
            <w:r w:rsidRPr="00B92841">
              <w:rPr>
                <w:b/>
                <w:bCs/>
              </w:rPr>
              <w:t>Hemoglobiini (Hb) (g/dl)</w:t>
            </w:r>
          </w:p>
        </w:tc>
        <w:tc>
          <w:tcPr>
            <w:tcW w:w="2551" w:type="dxa"/>
          </w:tcPr>
          <w:p w14:paraId="77A20E25" w14:textId="77777777" w:rsidR="00EB32A1" w:rsidRPr="00B71EF3" w:rsidRDefault="00EB32A1" w:rsidP="00B71EF3">
            <w:r w:rsidRPr="00B71EF3">
              <w:t>8,1 ± 0,75</w:t>
            </w:r>
          </w:p>
        </w:tc>
        <w:tc>
          <w:tcPr>
            <w:tcW w:w="2552" w:type="dxa"/>
          </w:tcPr>
          <w:p w14:paraId="1F05AAA3" w14:textId="77777777" w:rsidR="00EB32A1" w:rsidRPr="00B71EF3" w:rsidRDefault="00EB32A1" w:rsidP="00B71EF3">
            <w:r w:rsidRPr="00B71EF3">
              <w:t>8,5 ± 0,83</w:t>
            </w:r>
          </w:p>
        </w:tc>
        <w:tc>
          <w:tcPr>
            <w:tcW w:w="1473" w:type="dxa"/>
          </w:tcPr>
          <w:p w14:paraId="376FF92B" w14:textId="77777777" w:rsidR="00EB32A1" w:rsidRPr="00B71EF3" w:rsidRDefault="00EB32A1" w:rsidP="00B71EF3">
            <w:r w:rsidRPr="00B71EF3">
              <w:t>Ei merkitsevä</w:t>
            </w:r>
          </w:p>
        </w:tc>
      </w:tr>
      <w:tr w:rsidR="00EB32A1" w:rsidRPr="00B71EF3" w14:paraId="0C362A05" w14:textId="77777777" w:rsidTr="00872AA3">
        <w:tc>
          <w:tcPr>
            <w:tcW w:w="2609" w:type="dxa"/>
          </w:tcPr>
          <w:p w14:paraId="489D4E0C" w14:textId="77777777" w:rsidR="00EB32A1" w:rsidRPr="00B92841" w:rsidRDefault="00EB32A1" w:rsidP="00B71EF3">
            <w:pPr>
              <w:rPr>
                <w:b/>
                <w:bCs/>
              </w:rPr>
            </w:pPr>
            <w:r w:rsidRPr="00B92841">
              <w:rPr>
                <w:b/>
                <w:bCs/>
              </w:rPr>
              <w:t>MCV (fl)</w:t>
            </w:r>
          </w:p>
        </w:tc>
        <w:tc>
          <w:tcPr>
            <w:tcW w:w="2551" w:type="dxa"/>
          </w:tcPr>
          <w:p w14:paraId="55C7EDE3" w14:textId="77777777" w:rsidR="00EB32A1" w:rsidRPr="00B71EF3" w:rsidRDefault="00EB32A1" w:rsidP="00B71EF3">
            <w:r w:rsidRPr="00B71EF3">
              <w:t>85,2 ± 9,74</w:t>
            </w:r>
          </w:p>
        </w:tc>
        <w:tc>
          <w:tcPr>
            <w:tcW w:w="2552" w:type="dxa"/>
          </w:tcPr>
          <w:p w14:paraId="71FDFAE6" w14:textId="77777777" w:rsidR="00EB32A1" w:rsidRPr="00B71EF3" w:rsidRDefault="00EB32A1" w:rsidP="00B71EF3">
            <w:r w:rsidRPr="00B71EF3">
              <w:t>95,5 ± 11,57</w:t>
            </w:r>
          </w:p>
        </w:tc>
        <w:tc>
          <w:tcPr>
            <w:tcW w:w="1473" w:type="dxa"/>
          </w:tcPr>
          <w:p w14:paraId="378F36CD" w14:textId="77777777" w:rsidR="00EB32A1" w:rsidRPr="00B71EF3" w:rsidRDefault="00EB32A1" w:rsidP="00B71EF3">
            <w:r w:rsidRPr="00B71EF3">
              <w:t>&lt; 0,001</w:t>
            </w:r>
          </w:p>
        </w:tc>
      </w:tr>
      <w:tr w:rsidR="00EB32A1" w:rsidRPr="00B71EF3" w14:paraId="5BD37AED" w14:textId="77777777" w:rsidTr="00872AA3">
        <w:tc>
          <w:tcPr>
            <w:tcW w:w="2609" w:type="dxa"/>
          </w:tcPr>
          <w:p w14:paraId="14F6C99A" w14:textId="77777777" w:rsidR="00EB32A1" w:rsidRPr="00B92841" w:rsidRDefault="00EB32A1" w:rsidP="00B71EF3">
            <w:pPr>
              <w:rPr>
                <w:b/>
                <w:bCs/>
              </w:rPr>
            </w:pPr>
            <w:r w:rsidRPr="00B92841">
              <w:rPr>
                <w:b/>
                <w:bCs/>
              </w:rPr>
              <w:t>Keskihemoglobiinipitoisuus (MCHC) (%)</w:t>
            </w:r>
          </w:p>
        </w:tc>
        <w:tc>
          <w:tcPr>
            <w:tcW w:w="2551" w:type="dxa"/>
          </w:tcPr>
          <w:p w14:paraId="5AA0CCDF" w14:textId="77777777" w:rsidR="00EB32A1" w:rsidRPr="00B71EF3" w:rsidRDefault="00EB32A1" w:rsidP="00B71EF3">
            <w:r w:rsidRPr="00B71EF3">
              <w:t>33,0 ± 2,08</w:t>
            </w:r>
          </w:p>
        </w:tc>
        <w:tc>
          <w:tcPr>
            <w:tcW w:w="2552" w:type="dxa"/>
          </w:tcPr>
          <w:p w14:paraId="65E05C21" w14:textId="77777777" w:rsidR="00EB32A1" w:rsidRPr="00B71EF3" w:rsidRDefault="00EB32A1" w:rsidP="00B71EF3">
            <w:r w:rsidRPr="00B71EF3">
              <w:t>32,3 ± 1,12</w:t>
            </w:r>
          </w:p>
        </w:tc>
        <w:tc>
          <w:tcPr>
            <w:tcW w:w="1473" w:type="dxa"/>
          </w:tcPr>
          <w:p w14:paraId="6B3B4503" w14:textId="77777777" w:rsidR="00EB32A1" w:rsidRPr="00B71EF3" w:rsidRDefault="00EB32A1" w:rsidP="00B71EF3">
            <w:r w:rsidRPr="00B71EF3">
              <w:t>Ei merkitsevä</w:t>
            </w:r>
          </w:p>
        </w:tc>
      </w:tr>
      <w:tr w:rsidR="00EB32A1" w:rsidRPr="00B71EF3" w14:paraId="5EA185DF" w14:textId="77777777" w:rsidTr="00872AA3">
        <w:tc>
          <w:tcPr>
            <w:tcW w:w="2609" w:type="dxa"/>
          </w:tcPr>
          <w:p w14:paraId="5B1FB33B" w14:textId="77777777" w:rsidR="00EB32A1" w:rsidRPr="00B92841" w:rsidRDefault="00EB32A1" w:rsidP="00B71EF3">
            <w:pPr>
              <w:rPr>
                <w:b/>
                <w:bCs/>
              </w:rPr>
            </w:pPr>
            <w:r w:rsidRPr="00B92841">
              <w:rPr>
                <w:b/>
                <w:bCs/>
              </w:rPr>
              <w:t>Trombosyytit (×10</w:t>
            </w:r>
            <w:r w:rsidRPr="00B92841">
              <w:rPr>
                <w:b/>
                <w:bCs/>
                <w:vertAlign w:val="superscript"/>
              </w:rPr>
              <w:t>9</w:t>
            </w:r>
            <w:r w:rsidRPr="00B92841">
              <w:rPr>
                <w:b/>
                <w:bCs/>
              </w:rPr>
              <w:t>/l)</w:t>
            </w:r>
          </w:p>
        </w:tc>
        <w:tc>
          <w:tcPr>
            <w:tcW w:w="2551" w:type="dxa"/>
          </w:tcPr>
          <w:p w14:paraId="6A2BD62B" w14:textId="77777777" w:rsidR="00EB32A1" w:rsidRPr="00B71EF3" w:rsidRDefault="00EB32A1" w:rsidP="00B71EF3">
            <w:r w:rsidRPr="00B71EF3">
              <w:t>443,2 ± 189,1</w:t>
            </w:r>
          </w:p>
        </w:tc>
        <w:tc>
          <w:tcPr>
            <w:tcW w:w="2552" w:type="dxa"/>
          </w:tcPr>
          <w:p w14:paraId="2EC41380" w14:textId="77777777" w:rsidR="00EB32A1" w:rsidRPr="00B71EF3" w:rsidRDefault="00EB32A1" w:rsidP="00B71EF3">
            <w:r w:rsidRPr="00B71EF3">
              <w:t>386,7 ± 144,6</w:t>
            </w:r>
          </w:p>
        </w:tc>
        <w:tc>
          <w:tcPr>
            <w:tcW w:w="1473" w:type="dxa"/>
          </w:tcPr>
          <w:p w14:paraId="332CF436" w14:textId="77777777" w:rsidR="00EB32A1" w:rsidRPr="00B71EF3" w:rsidRDefault="00EB32A1" w:rsidP="00B71EF3">
            <w:r w:rsidRPr="00B71EF3">
              <w:t>Ei merkitsevä</w:t>
            </w:r>
          </w:p>
        </w:tc>
      </w:tr>
      <w:tr w:rsidR="00EB32A1" w:rsidRPr="00B71EF3" w14:paraId="086B4BAD" w14:textId="77777777" w:rsidTr="00872AA3">
        <w:tc>
          <w:tcPr>
            <w:tcW w:w="2609" w:type="dxa"/>
          </w:tcPr>
          <w:p w14:paraId="75999613" w14:textId="77777777" w:rsidR="00EB32A1" w:rsidRPr="00B92841" w:rsidRDefault="00EB32A1" w:rsidP="00B71EF3">
            <w:pPr>
              <w:rPr>
                <w:b/>
                <w:bCs/>
              </w:rPr>
            </w:pPr>
            <w:r w:rsidRPr="00B92841">
              <w:rPr>
                <w:b/>
                <w:bCs/>
              </w:rPr>
              <w:t>Valkosolut (×10</w:t>
            </w:r>
            <w:r w:rsidRPr="00B92841">
              <w:rPr>
                <w:b/>
                <w:bCs/>
                <w:vertAlign w:val="superscript"/>
              </w:rPr>
              <w:t>9</w:t>
            </w:r>
            <w:r w:rsidRPr="00B92841">
              <w:rPr>
                <w:b/>
                <w:bCs/>
              </w:rPr>
              <w:t>/l)</w:t>
            </w:r>
          </w:p>
        </w:tc>
        <w:tc>
          <w:tcPr>
            <w:tcW w:w="2551" w:type="dxa"/>
          </w:tcPr>
          <w:p w14:paraId="201F3D7B" w14:textId="77777777" w:rsidR="00EB32A1" w:rsidRPr="00B71EF3" w:rsidRDefault="00EB32A1" w:rsidP="00B71EF3">
            <w:r w:rsidRPr="00B71EF3">
              <w:t>12,47 ± 4,58</w:t>
            </w:r>
          </w:p>
        </w:tc>
        <w:tc>
          <w:tcPr>
            <w:tcW w:w="2552" w:type="dxa"/>
          </w:tcPr>
          <w:p w14:paraId="698664C8" w14:textId="77777777" w:rsidR="00EB32A1" w:rsidRPr="00B71EF3" w:rsidRDefault="00EB32A1" w:rsidP="00B71EF3">
            <w:r w:rsidRPr="00B71EF3">
              <w:t>8,9 ± 2,51</w:t>
            </w:r>
          </w:p>
        </w:tc>
        <w:tc>
          <w:tcPr>
            <w:tcW w:w="1473" w:type="dxa"/>
          </w:tcPr>
          <w:p w14:paraId="63D54956" w14:textId="77777777" w:rsidR="00EB32A1" w:rsidRPr="00B71EF3" w:rsidRDefault="00EB32A1" w:rsidP="00B71EF3">
            <w:r w:rsidRPr="00B71EF3">
              <w:t>&lt; 0,001</w:t>
            </w:r>
          </w:p>
        </w:tc>
      </w:tr>
      <w:tr w:rsidR="00EB32A1" w:rsidRPr="00B71EF3" w14:paraId="5F970278" w14:textId="77777777" w:rsidTr="00872AA3">
        <w:tc>
          <w:tcPr>
            <w:tcW w:w="2609" w:type="dxa"/>
          </w:tcPr>
          <w:p w14:paraId="1742E0C0" w14:textId="77777777" w:rsidR="00EB32A1" w:rsidRPr="00B92841" w:rsidRDefault="00EB32A1" w:rsidP="00B71EF3">
            <w:pPr>
              <w:rPr>
                <w:b/>
                <w:bCs/>
              </w:rPr>
            </w:pPr>
            <w:r w:rsidRPr="00B92841">
              <w:rPr>
                <w:b/>
                <w:bCs/>
              </w:rPr>
              <w:t>HbF (%)</w:t>
            </w:r>
          </w:p>
        </w:tc>
        <w:tc>
          <w:tcPr>
            <w:tcW w:w="2551" w:type="dxa"/>
          </w:tcPr>
          <w:p w14:paraId="7BB4E25D" w14:textId="77777777" w:rsidR="00EB32A1" w:rsidRPr="00B71EF3" w:rsidRDefault="00EB32A1" w:rsidP="00B71EF3">
            <w:r w:rsidRPr="00B71EF3">
              <w:t>4,65 ± 4,81</w:t>
            </w:r>
          </w:p>
        </w:tc>
        <w:tc>
          <w:tcPr>
            <w:tcW w:w="2552" w:type="dxa"/>
          </w:tcPr>
          <w:p w14:paraId="655D07F6" w14:textId="77777777" w:rsidR="00EB32A1" w:rsidRPr="00B71EF3" w:rsidRDefault="00EB32A1" w:rsidP="00B71EF3">
            <w:r w:rsidRPr="00B71EF3">
              <w:t>15,34 ± 11,3</w:t>
            </w:r>
          </w:p>
        </w:tc>
        <w:tc>
          <w:tcPr>
            <w:tcW w:w="1473" w:type="dxa"/>
          </w:tcPr>
          <w:p w14:paraId="3D076413" w14:textId="77777777" w:rsidR="00EB32A1" w:rsidRPr="00B71EF3" w:rsidRDefault="00EB32A1" w:rsidP="00B71EF3">
            <w:r w:rsidRPr="00B71EF3">
              <w:t>&lt; 0,001</w:t>
            </w:r>
          </w:p>
        </w:tc>
      </w:tr>
      <w:tr w:rsidR="00EB32A1" w:rsidRPr="00B71EF3" w14:paraId="797FD562" w14:textId="77777777" w:rsidTr="00872AA3">
        <w:tc>
          <w:tcPr>
            <w:tcW w:w="2609" w:type="dxa"/>
          </w:tcPr>
          <w:p w14:paraId="3F46A011" w14:textId="77777777" w:rsidR="00EB32A1" w:rsidRPr="00B92841" w:rsidRDefault="00EB32A1" w:rsidP="00B71EF3">
            <w:pPr>
              <w:rPr>
                <w:b/>
                <w:bCs/>
              </w:rPr>
            </w:pPr>
            <w:r w:rsidRPr="00B92841">
              <w:rPr>
                <w:b/>
                <w:bCs/>
              </w:rPr>
              <w:t>Retikulosyytit (%)</w:t>
            </w:r>
          </w:p>
        </w:tc>
        <w:tc>
          <w:tcPr>
            <w:tcW w:w="2551" w:type="dxa"/>
          </w:tcPr>
          <w:p w14:paraId="13778A4A" w14:textId="77777777" w:rsidR="00EB32A1" w:rsidRPr="00B71EF3" w:rsidRDefault="00EB32A1" w:rsidP="00B71EF3">
            <w:r w:rsidRPr="00B71EF3">
              <w:t>148,6 ± 53,8</w:t>
            </w:r>
          </w:p>
        </w:tc>
        <w:tc>
          <w:tcPr>
            <w:tcW w:w="2552" w:type="dxa"/>
          </w:tcPr>
          <w:p w14:paraId="6C00F1C0" w14:textId="77777777" w:rsidR="00EB32A1" w:rsidRPr="00B71EF3" w:rsidRDefault="00EB32A1" w:rsidP="00B71EF3">
            <w:r w:rsidRPr="00B71EF3">
              <w:t>102,7 ± 48,5</w:t>
            </w:r>
          </w:p>
        </w:tc>
        <w:tc>
          <w:tcPr>
            <w:tcW w:w="1473" w:type="dxa"/>
          </w:tcPr>
          <w:p w14:paraId="7B474DC7" w14:textId="77777777" w:rsidR="00EB32A1" w:rsidRPr="00B71EF3" w:rsidRDefault="00EB32A1" w:rsidP="00B71EF3">
            <w:r w:rsidRPr="00B71EF3">
              <w:t>&lt; 0,001</w:t>
            </w:r>
          </w:p>
        </w:tc>
      </w:tr>
    </w:tbl>
    <w:p w14:paraId="382A07D0" w14:textId="77777777" w:rsidR="00F54BC2" w:rsidRPr="00B71EF3" w:rsidRDefault="00F54BC2" w:rsidP="00B71EF3"/>
    <w:p w14:paraId="3F7A901A" w14:textId="497BF501" w:rsidR="00EB32A1" w:rsidRPr="00C002C6" w:rsidRDefault="00EB32A1" w:rsidP="00B71EF3">
      <w:pPr>
        <w:rPr>
          <w:i/>
          <w:iCs/>
          <w:lang w:val="fi-FI"/>
        </w:rPr>
      </w:pPr>
      <w:r w:rsidRPr="00C002C6">
        <w:rPr>
          <w:i/>
          <w:iCs/>
          <w:lang w:val="fi-FI"/>
        </w:rPr>
        <w:t>Kiinteä pieniannoksinen hydroksikarbamidi sirppisoluanemiaa sairastavilla lapsilla (Jain et al 2012)</w:t>
      </w:r>
    </w:p>
    <w:p w14:paraId="5BF7119B" w14:textId="77777777" w:rsidR="00EB32A1" w:rsidRPr="00C002C6" w:rsidRDefault="00EB32A1" w:rsidP="00B71EF3">
      <w:pPr>
        <w:rPr>
          <w:lang w:val="fi-FI"/>
        </w:rPr>
      </w:pPr>
      <w:r w:rsidRPr="00C002C6">
        <w:rPr>
          <w:lang w:val="fi-FI"/>
        </w:rPr>
        <w:t xml:space="preserve">Intiassa eräässä erikoissairaalassa tehdyssä satunnaistetussa, kaksoissokkoutetussa, lumekontrolloidussa tutkimuksessa 60 lasta (5–18-vuotiaita), joille oli tehty vähintään kolme verensiirtoa tai joilla oli ollut vähintään kolme sairaalahoitoa edellyttävää verisuonitukoskriisiä vuodessa, satunnaistettiin saamaan joko kiinteä annos </w:t>
      </w:r>
      <w:r w:rsidR="00633E47" w:rsidRPr="00C002C6">
        <w:rPr>
          <w:lang w:val="fi-FI"/>
        </w:rPr>
        <w:t>10</w:t>
      </w:r>
      <w:r w:rsidR="00633E47">
        <w:rPr>
          <w:lang w:val="fi-FI"/>
        </w:rPr>
        <w:t> </w:t>
      </w:r>
      <w:r w:rsidRPr="00C002C6">
        <w:rPr>
          <w:lang w:val="fi-FI"/>
        </w:rPr>
        <w:t>mg/mg/vrk hydroksikarbamidia (n = 30) tai vastaava annos lumelääkettä (n = 30). Ensisijainen päätetapahtuma oli verisuonitukoskriisien esiintyvyyden vuosittainen väheneminen potilaskohtaisesti. Toissijaiset päätetapahtumat olivat verensiirtojen ja sairaalajaksojen määrän väheneminen ja HbF-pitoisuuden suureneminen.</w:t>
      </w:r>
    </w:p>
    <w:p w14:paraId="306B512F" w14:textId="77777777" w:rsidR="00EB32A1" w:rsidRPr="00C002C6" w:rsidRDefault="00EB32A1" w:rsidP="00B71EF3">
      <w:pPr>
        <w:rPr>
          <w:lang w:val="fi-FI"/>
        </w:rPr>
      </w:pPr>
    </w:p>
    <w:p w14:paraId="201644CE" w14:textId="77777777" w:rsidR="00EB32A1" w:rsidRPr="00C002C6" w:rsidRDefault="00EB32A1" w:rsidP="00B71EF3">
      <w:pPr>
        <w:rPr>
          <w:lang w:val="fi-FI"/>
        </w:rPr>
      </w:pPr>
      <w:r w:rsidRPr="00C002C6">
        <w:rPr>
          <w:lang w:val="fi-FI"/>
        </w:rPr>
        <w:t xml:space="preserve">18 hoitokuukauden jälkeen verisuonitukoskriisien määrissä on merkittävä ero hydroksikarbamidiryhmän ja lumelääkeryhmän välillä, keskimääräinen ero </w:t>
      </w:r>
      <w:r w:rsidR="00633E47">
        <w:rPr>
          <w:lang w:val="fi-FI"/>
        </w:rPr>
        <w:noBreakHyphen/>
      </w:r>
      <w:r w:rsidRPr="00C002C6">
        <w:rPr>
          <w:lang w:val="fi-FI"/>
        </w:rPr>
        <w:t>9,</w:t>
      </w:r>
      <w:r w:rsidR="00633E47" w:rsidRPr="00C002C6">
        <w:rPr>
          <w:lang w:val="fi-FI"/>
        </w:rPr>
        <w:t>60</w:t>
      </w:r>
      <w:r w:rsidR="00633E47">
        <w:rPr>
          <w:lang w:val="fi-FI"/>
        </w:rPr>
        <w:t> </w:t>
      </w:r>
      <w:r w:rsidRPr="00C002C6">
        <w:rPr>
          <w:lang w:val="fi-FI"/>
        </w:rPr>
        <w:t>(</w:t>
      </w:r>
      <w:r w:rsidR="00633E47" w:rsidRPr="00C002C6">
        <w:rPr>
          <w:lang w:val="fi-FI"/>
        </w:rPr>
        <w:t>95</w:t>
      </w:r>
      <w:r w:rsidR="00633E47">
        <w:rPr>
          <w:lang w:val="fi-FI"/>
        </w:rPr>
        <w:t> </w:t>
      </w:r>
      <w:r w:rsidRPr="00C002C6">
        <w:rPr>
          <w:lang w:val="fi-FI"/>
        </w:rPr>
        <w:t>255%:</w:t>
      </w:r>
      <w:r w:rsidR="00633E47" w:rsidRPr="00C002C6">
        <w:rPr>
          <w:lang w:val="fi-FI"/>
        </w:rPr>
        <w:t>n</w:t>
      </w:r>
      <w:r w:rsidR="00633E47">
        <w:rPr>
          <w:lang w:val="fi-FI"/>
        </w:rPr>
        <w:t> </w:t>
      </w:r>
      <w:r w:rsidRPr="00C002C6">
        <w:rPr>
          <w:lang w:val="fi-FI"/>
        </w:rPr>
        <w:t>luottamusväli -10,86...-8,34) (p &lt; 0,00001). Hydroksikarbamidiryhmän ja lumelääkeryhmän välillä oli myös merkittävä ero verensiirtojen määrässä, keskimääräinen ero -1,</w:t>
      </w:r>
      <w:r w:rsidR="00633E47" w:rsidRPr="00C002C6">
        <w:rPr>
          <w:lang w:val="fi-FI"/>
        </w:rPr>
        <w:t>85</w:t>
      </w:r>
      <w:r w:rsidR="00633E47">
        <w:rPr>
          <w:lang w:val="fi-FI"/>
        </w:rPr>
        <w:t> </w:t>
      </w:r>
      <w:r w:rsidRPr="00C002C6">
        <w:rPr>
          <w:lang w:val="fi-FI"/>
        </w:rPr>
        <w:t xml:space="preserve">(95 %:n luottamusväli </w:t>
      </w:r>
      <w:r w:rsidR="00872AA3" w:rsidRPr="00C002C6">
        <w:rPr>
          <w:lang w:val="fi-FI"/>
        </w:rPr>
        <w:noBreakHyphen/>
      </w:r>
      <w:r w:rsidRPr="00C002C6">
        <w:rPr>
          <w:lang w:val="fi-FI"/>
        </w:rPr>
        <w:t>2,18...</w:t>
      </w:r>
      <w:r w:rsidRPr="00C002C6">
        <w:rPr>
          <w:lang w:val="fi-FI"/>
        </w:rPr>
        <w:noBreakHyphen/>
        <w:t xml:space="preserve">1,52) (p &lt; 0,00001), sairaalajaksojen määrässä, keskimääräinen ero </w:t>
      </w:r>
      <w:r w:rsidR="00872AA3" w:rsidRPr="00C002C6">
        <w:rPr>
          <w:lang w:val="fi-FI"/>
        </w:rPr>
        <w:t>-8,</w:t>
      </w:r>
      <w:r w:rsidR="00633E47" w:rsidRPr="00C002C6">
        <w:rPr>
          <w:lang w:val="fi-FI"/>
        </w:rPr>
        <w:t>89</w:t>
      </w:r>
      <w:r w:rsidR="00633E47">
        <w:rPr>
          <w:lang w:val="fi-FI"/>
        </w:rPr>
        <w:t> </w:t>
      </w:r>
      <w:r w:rsidR="00872AA3" w:rsidRPr="00C002C6">
        <w:rPr>
          <w:lang w:val="fi-FI"/>
        </w:rPr>
        <w:t>(95 </w:t>
      </w:r>
      <w:r w:rsidRPr="00C002C6">
        <w:rPr>
          <w:lang w:val="fi-FI"/>
        </w:rPr>
        <w:t>%:n l</w:t>
      </w:r>
      <w:r w:rsidR="00872AA3" w:rsidRPr="00C002C6">
        <w:rPr>
          <w:lang w:val="fi-FI"/>
        </w:rPr>
        <w:t>uottamusväli -10,04...-7,74) (p &lt; </w:t>
      </w:r>
      <w:r w:rsidRPr="00C002C6">
        <w:rPr>
          <w:lang w:val="fi-FI"/>
        </w:rPr>
        <w:t>0,00001) sekä sairaalajaksojen kestossa, keskimääräinen ero</w:t>
      </w:r>
      <w:r w:rsidR="00872AA3" w:rsidRPr="00C002C6">
        <w:rPr>
          <w:lang w:val="fi-FI"/>
        </w:rPr>
        <w:t xml:space="preserve"> </w:t>
      </w:r>
      <w:r w:rsidRPr="00C002C6">
        <w:rPr>
          <w:lang w:val="fi-FI"/>
        </w:rPr>
        <w:t xml:space="preserve">-4,00 päivää (95 %:n </w:t>
      </w:r>
      <w:r w:rsidR="00872AA3" w:rsidRPr="00C002C6">
        <w:rPr>
          <w:lang w:val="fi-FI"/>
        </w:rPr>
        <w:t>luottamusväli -4,87...-3,13) (p &lt; </w:t>
      </w:r>
      <w:r w:rsidRPr="00C002C6">
        <w:rPr>
          <w:lang w:val="fi-FI"/>
        </w:rPr>
        <w:t xml:space="preserve">0,00001). </w:t>
      </w:r>
      <w:r w:rsidR="00872AA3" w:rsidRPr="00C002C6">
        <w:rPr>
          <w:lang w:val="fi-FI"/>
        </w:rPr>
        <w:t xml:space="preserve">Tulokset on esitetty </w:t>
      </w:r>
      <w:r w:rsidR="00872AA3" w:rsidRPr="00765769">
        <w:rPr>
          <w:i/>
          <w:lang w:val="fi-FI"/>
        </w:rPr>
        <w:t>taulukossa</w:t>
      </w:r>
      <w:r w:rsidR="00872AA3" w:rsidRPr="00C002C6">
        <w:rPr>
          <w:lang w:val="fi-FI"/>
        </w:rPr>
        <w:t> </w:t>
      </w:r>
      <w:r w:rsidRPr="00C002C6">
        <w:rPr>
          <w:lang w:val="fi-FI"/>
        </w:rPr>
        <w:t>4.</w:t>
      </w:r>
    </w:p>
    <w:p w14:paraId="115A4651" w14:textId="77777777" w:rsidR="00EB32A1" w:rsidRPr="00C002C6" w:rsidRDefault="00EB32A1" w:rsidP="00B71EF3">
      <w:pPr>
        <w:rPr>
          <w:lang w:val="fi-FI"/>
        </w:rPr>
      </w:pPr>
    </w:p>
    <w:p w14:paraId="4F483CBC" w14:textId="77777777" w:rsidR="00F54BC2" w:rsidRPr="00C002C6" w:rsidRDefault="00EB32A1" w:rsidP="00B71EF3">
      <w:pPr>
        <w:rPr>
          <w:lang w:val="fi-FI"/>
        </w:rPr>
      </w:pPr>
      <w:r w:rsidRPr="00C002C6">
        <w:rPr>
          <w:lang w:val="fi-FI"/>
        </w:rPr>
        <w:t>Tutkimuksessa myös osoitettiin, että HbF- ja Hb-pitoisuudet suurenivat tilastollisesti merkitsevästi ja hemolyyttiset markkerit pienenivät hydroksikarbamidihoitoa saaneissa ryhmissä.</w:t>
      </w:r>
    </w:p>
    <w:p w14:paraId="214ED1B0" w14:textId="77777777" w:rsidR="00F54BC2" w:rsidRPr="00C002C6" w:rsidRDefault="00F54BC2" w:rsidP="00B71EF3">
      <w:pPr>
        <w:rPr>
          <w:lang w:val="fi-FI"/>
        </w:rPr>
      </w:pPr>
    </w:p>
    <w:p w14:paraId="67CF1B29" w14:textId="77777777" w:rsidR="00F54BC2" w:rsidRPr="00C002C6" w:rsidRDefault="00872AA3" w:rsidP="00B71EF3">
      <w:pPr>
        <w:rPr>
          <w:i/>
          <w:iCs/>
          <w:lang w:val="fi-FI"/>
        </w:rPr>
      </w:pPr>
      <w:r w:rsidRPr="00C002C6">
        <w:rPr>
          <w:i/>
          <w:iCs/>
          <w:lang w:val="fi-FI"/>
        </w:rPr>
        <w:t>Taulukko 4: Ennen interventiota ja sen jälkeen esiintyneiden kliinisten tapahtumien määrän vertailu hydroksikarbamidi- ja lumelääkeryhmien kesken</w:t>
      </w:r>
    </w:p>
    <w:p w14:paraId="0F51E603" w14:textId="77777777" w:rsidR="00F54BC2" w:rsidRPr="00C002C6" w:rsidRDefault="00F54BC2" w:rsidP="00B71EF3">
      <w:pPr>
        <w:rPr>
          <w:lang w:val="fi-FI"/>
        </w:rPr>
      </w:pPr>
    </w:p>
    <w:tbl>
      <w:tblPr>
        <w:tblW w:w="9129" w:type="dxa"/>
        <w:tblLayout w:type="fixed"/>
        <w:tblCellMar>
          <w:top w:w="57" w:type="dxa"/>
          <w:left w:w="57" w:type="dxa"/>
          <w:bottom w:w="57" w:type="dxa"/>
          <w:right w:w="57" w:type="dxa"/>
        </w:tblCellMar>
        <w:tblLook w:val="01E0" w:firstRow="1" w:lastRow="1" w:firstColumn="1" w:lastColumn="1" w:noHBand="0" w:noVBand="0"/>
      </w:tblPr>
      <w:tblGrid>
        <w:gridCol w:w="2184"/>
        <w:gridCol w:w="1275"/>
        <w:gridCol w:w="1276"/>
        <w:gridCol w:w="1276"/>
        <w:gridCol w:w="1276"/>
        <w:gridCol w:w="850"/>
        <w:gridCol w:w="992"/>
      </w:tblGrid>
      <w:tr w:rsidR="00872AA3" w:rsidRPr="00B71EF3" w14:paraId="1AE811A7" w14:textId="77777777" w:rsidTr="00872AA3">
        <w:trPr>
          <w:cantSplit/>
        </w:trPr>
        <w:tc>
          <w:tcPr>
            <w:tcW w:w="2184" w:type="dxa"/>
            <w:tcBorders>
              <w:top w:val="single" w:sz="5" w:space="0" w:color="000000"/>
              <w:left w:val="single" w:sz="5" w:space="0" w:color="000000"/>
              <w:bottom w:val="single" w:sz="5" w:space="0" w:color="000000"/>
              <w:right w:val="single" w:sz="5" w:space="0" w:color="000000"/>
            </w:tcBorders>
          </w:tcPr>
          <w:p w14:paraId="53F1CD11" w14:textId="77777777" w:rsidR="00872AA3" w:rsidRPr="00C002C6" w:rsidRDefault="00872AA3" w:rsidP="00B71EF3">
            <w:pPr>
              <w:rPr>
                <w:lang w:val="fi-FI"/>
              </w:rPr>
            </w:pPr>
          </w:p>
        </w:tc>
        <w:tc>
          <w:tcPr>
            <w:tcW w:w="2551" w:type="dxa"/>
            <w:gridSpan w:val="2"/>
            <w:tcBorders>
              <w:top w:val="single" w:sz="5" w:space="0" w:color="000000"/>
              <w:left w:val="single" w:sz="5" w:space="0" w:color="000000"/>
              <w:bottom w:val="single" w:sz="5" w:space="0" w:color="000000"/>
              <w:right w:val="single" w:sz="5" w:space="0" w:color="000000"/>
            </w:tcBorders>
          </w:tcPr>
          <w:p w14:paraId="7E54E60E" w14:textId="77777777" w:rsidR="00872AA3" w:rsidRPr="003A22BF" w:rsidRDefault="00872AA3" w:rsidP="00765769">
            <w:pPr>
              <w:jc w:val="center"/>
              <w:rPr>
                <w:b/>
                <w:bCs/>
              </w:rPr>
            </w:pPr>
            <w:r w:rsidRPr="003A22BF">
              <w:rPr>
                <w:b/>
                <w:bCs/>
              </w:rPr>
              <w:t>Hydroksikarbamidi</w:t>
            </w:r>
          </w:p>
        </w:tc>
        <w:tc>
          <w:tcPr>
            <w:tcW w:w="2552" w:type="dxa"/>
            <w:gridSpan w:val="2"/>
            <w:tcBorders>
              <w:top w:val="single" w:sz="5" w:space="0" w:color="000000"/>
              <w:left w:val="single" w:sz="5" w:space="0" w:color="000000"/>
              <w:bottom w:val="single" w:sz="5" w:space="0" w:color="000000"/>
              <w:right w:val="single" w:sz="5" w:space="0" w:color="000000"/>
            </w:tcBorders>
          </w:tcPr>
          <w:p w14:paraId="1A0AA1F9" w14:textId="77777777" w:rsidR="00872AA3" w:rsidRPr="003A22BF" w:rsidRDefault="00872AA3" w:rsidP="00765769">
            <w:pPr>
              <w:jc w:val="center"/>
              <w:rPr>
                <w:b/>
                <w:bCs/>
              </w:rPr>
            </w:pPr>
            <w:r w:rsidRPr="003A22BF">
              <w:rPr>
                <w:b/>
                <w:bCs/>
              </w:rPr>
              <w:t>Lumelääke</w:t>
            </w:r>
          </w:p>
        </w:tc>
        <w:tc>
          <w:tcPr>
            <w:tcW w:w="850" w:type="dxa"/>
            <w:tcBorders>
              <w:top w:val="single" w:sz="5" w:space="0" w:color="000000"/>
              <w:left w:val="single" w:sz="5" w:space="0" w:color="000000"/>
              <w:bottom w:val="single" w:sz="5" w:space="0" w:color="000000"/>
              <w:right w:val="single" w:sz="5" w:space="0" w:color="000000"/>
            </w:tcBorders>
          </w:tcPr>
          <w:p w14:paraId="24F47CBD" w14:textId="77777777" w:rsidR="00872AA3" w:rsidRPr="00B71EF3" w:rsidRDefault="00872AA3" w:rsidP="00B71EF3"/>
        </w:tc>
        <w:tc>
          <w:tcPr>
            <w:tcW w:w="992" w:type="dxa"/>
            <w:tcBorders>
              <w:top w:val="single" w:sz="5" w:space="0" w:color="000000"/>
              <w:left w:val="single" w:sz="5" w:space="0" w:color="000000"/>
              <w:bottom w:val="single" w:sz="5" w:space="0" w:color="000000"/>
              <w:right w:val="single" w:sz="5" w:space="0" w:color="000000"/>
            </w:tcBorders>
          </w:tcPr>
          <w:p w14:paraId="526229BD" w14:textId="77777777" w:rsidR="00872AA3" w:rsidRPr="00B71EF3" w:rsidRDefault="00872AA3" w:rsidP="00B71EF3"/>
        </w:tc>
      </w:tr>
      <w:tr w:rsidR="00872AA3" w:rsidRPr="00B71EF3" w14:paraId="6EFB9184" w14:textId="77777777" w:rsidTr="00872AA3">
        <w:trPr>
          <w:cantSplit/>
        </w:trPr>
        <w:tc>
          <w:tcPr>
            <w:tcW w:w="2184" w:type="dxa"/>
            <w:tcBorders>
              <w:top w:val="single" w:sz="5" w:space="0" w:color="000000"/>
              <w:left w:val="single" w:sz="5" w:space="0" w:color="000000"/>
              <w:bottom w:val="single" w:sz="5" w:space="0" w:color="000000"/>
              <w:right w:val="single" w:sz="5" w:space="0" w:color="000000"/>
            </w:tcBorders>
            <w:vAlign w:val="center"/>
          </w:tcPr>
          <w:p w14:paraId="53F9ECEA" w14:textId="77777777" w:rsidR="00872AA3" w:rsidRPr="003A22BF" w:rsidRDefault="00872AA3" w:rsidP="00765769">
            <w:pPr>
              <w:jc w:val="center"/>
              <w:rPr>
                <w:b/>
                <w:bCs/>
              </w:rPr>
            </w:pPr>
            <w:r w:rsidRPr="003A22BF">
              <w:rPr>
                <w:b/>
                <w:bCs/>
              </w:rPr>
              <w:t>Tapahtumien määrä / potilas / vuosi</w:t>
            </w:r>
          </w:p>
        </w:tc>
        <w:tc>
          <w:tcPr>
            <w:tcW w:w="1275" w:type="dxa"/>
            <w:tcBorders>
              <w:top w:val="single" w:sz="5" w:space="0" w:color="000000"/>
              <w:left w:val="single" w:sz="5" w:space="0" w:color="000000"/>
              <w:bottom w:val="single" w:sz="5" w:space="0" w:color="000000"/>
              <w:right w:val="single" w:sz="5" w:space="0" w:color="000000"/>
            </w:tcBorders>
            <w:vAlign w:val="center"/>
          </w:tcPr>
          <w:p w14:paraId="36029E28" w14:textId="77777777" w:rsidR="00872AA3" w:rsidRPr="00B71EF3" w:rsidRDefault="00872AA3" w:rsidP="00765769">
            <w:pPr>
              <w:jc w:val="center"/>
            </w:pPr>
            <w:r w:rsidRPr="00B71EF3">
              <w:t>Ennen</w:t>
            </w:r>
          </w:p>
        </w:tc>
        <w:tc>
          <w:tcPr>
            <w:tcW w:w="1276" w:type="dxa"/>
            <w:tcBorders>
              <w:top w:val="single" w:sz="5" w:space="0" w:color="000000"/>
              <w:left w:val="single" w:sz="5" w:space="0" w:color="000000"/>
              <w:bottom w:val="single" w:sz="5" w:space="0" w:color="000000"/>
              <w:right w:val="single" w:sz="5" w:space="0" w:color="000000"/>
            </w:tcBorders>
            <w:vAlign w:val="center"/>
          </w:tcPr>
          <w:p w14:paraId="1D7A3382" w14:textId="77777777" w:rsidR="00872AA3" w:rsidRPr="00B71EF3" w:rsidRDefault="00872AA3" w:rsidP="00765769">
            <w:pPr>
              <w:jc w:val="center"/>
            </w:pPr>
            <w:r w:rsidRPr="00B71EF3">
              <w:t>18 kuukauden jälkeen</w:t>
            </w:r>
          </w:p>
        </w:tc>
        <w:tc>
          <w:tcPr>
            <w:tcW w:w="1276" w:type="dxa"/>
            <w:tcBorders>
              <w:top w:val="single" w:sz="5" w:space="0" w:color="000000"/>
              <w:left w:val="single" w:sz="5" w:space="0" w:color="000000"/>
              <w:bottom w:val="single" w:sz="5" w:space="0" w:color="000000"/>
              <w:right w:val="single" w:sz="5" w:space="0" w:color="000000"/>
            </w:tcBorders>
            <w:vAlign w:val="center"/>
          </w:tcPr>
          <w:p w14:paraId="7416C6EF" w14:textId="77777777" w:rsidR="00872AA3" w:rsidRPr="00B71EF3" w:rsidRDefault="00872AA3" w:rsidP="00765769">
            <w:pPr>
              <w:jc w:val="center"/>
            </w:pPr>
            <w:r w:rsidRPr="00B71EF3">
              <w:t>Ennen</w:t>
            </w:r>
          </w:p>
        </w:tc>
        <w:tc>
          <w:tcPr>
            <w:tcW w:w="1276" w:type="dxa"/>
            <w:tcBorders>
              <w:top w:val="single" w:sz="5" w:space="0" w:color="000000"/>
              <w:left w:val="single" w:sz="5" w:space="0" w:color="000000"/>
              <w:bottom w:val="single" w:sz="5" w:space="0" w:color="000000"/>
              <w:right w:val="single" w:sz="5" w:space="0" w:color="000000"/>
            </w:tcBorders>
            <w:vAlign w:val="center"/>
          </w:tcPr>
          <w:p w14:paraId="28DAAE52" w14:textId="77777777" w:rsidR="00872AA3" w:rsidRPr="00B71EF3" w:rsidRDefault="00872AA3" w:rsidP="00765769">
            <w:pPr>
              <w:jc w:val="center"/>
            </w:pPr>
            <w:r w:rsidRPr="00B71EF3">
              <w:t>18 kuukauden jälkeen</w:t>
            </w:r>
          </w:p>
        </w:tc>
        <w:tc>
          <w:tcPr>
            <w:tcW w:w="850" w:type="dxa"/>
            <w:tcBorders>
              <w:top w:val="single" w:sz="5" w:space="0" w:color="000000"/>
              <w:left w:val="single" w:sz="5" w:space="0" w:color="000000"/>
              <w:bottom w:val="single" w:sz="5" w:space="0" w:color="000000"/>
              <w:right w:val="single" w:sz="5" w:space="0" w:color="000000"/>
            </w:tcBorders>
            <w:vAlign w:val="center"/>
          </w:tcPr>
          <w:p w14:paraId="685E3E0D" w14:textId="77777777" w:rsidR="00872AA3" w:rsidRPr="00B71EF3" w:rsidRDefault="00872AA3" w:rsidP="00765769">
            <w:pPr>
              <w:jc w:val="center"/>
            </w:pPr>
            <w:r w:rsidRPr="00B71EF3">
              <w:t>P-arvo</w:t>
            </w:r>
            <w:r w:rsidRPr="003A22BF">
              <w:rPr>
                <w:vertAlign w:val="superscript"/>
              </w:rPr>
              <w:t>1</w:t>
            </w:r>
          </w:p>
        </w:tc>
        <w:tc>
          <w:tcPr>
            <w:tcW w:w="992" w:type="dxa"/>
            <w:tcBorders>
              <w:top w:val="single" w:sz="5" w:space="0" w:color="000000"/>
              <w:left w:val="single" w:sz="5" w:space="0" w:color="000000"/>
              <w:bottom w:val="single" w:sz="5" w:space="0" w:color="000000"/>
              <w:right w:val="single" w:sz="5" w:space="0" w:color="000000"/>
            </w:tcBorders>
            <w:vAlign w:val="center"/>
          </w:tcPr>
          <w:p w14:paraId="027F76C2" w14:textId="77777777" w:rsidR="00872AA3" w:rsidRPr="00B71EF3" w:rsidRDefault="00872AA3" w:rsidP="00765769">
            <w:pPr>
              <w:jc w:val="center"/>
            </w:pPr>
            <w:r w:rsidRPr="00B71EF3">
              <w:t>P-arvo</w:t>
            </w:r>
            <w:r w:rsidRPr="003A22BF">
              <w:rPr>
                <w:vertAlign w:val="superscript"/>
              </w:rPr>
              <w:t>2</w:t>
            </w:r>
          </w:p>
        </w:tc>
      </w:tr>
      <w:tr w:rsidR="00872AA3" w:rsidRPr="00B71EF3" w14:paraId="44291E2F" w14:textId="77777777" w:rsidTr="00872AA3">
        <w:trPr>
          <w:cantSplit/>
        </w:trPr>
        <w:tc>
          <w:tcPr>
            <w:tcW w:w="2184" w:type="dxa"/>
            <w:tcBorders>
              <w:top w:val="single" w:sz="5" w:space="0" w:color="000000"/>
              <w:left w:val="single" w:sz="5" w:space="0" w:color="000000"/>
              <w:bottom w:val="single" w:sz="5" w:space="0" w:color="000000"/>
              <w:right w:val="single" w:sz="5" w:space="0" w:color="000000"/>
            </w:tcBorders>
            <w:vAlign w:val="center"/>
          </w:tcPr>
          <w:p w14:paraId="440A7921" w14:textId="77777777" w:rsidR="00872AA3" w:rsidRPr="003A22BF" w:rsidRDefault="00872AA3" w:rsidP="00765769">
            <w:pPr>
              <w:jc w:val="center"/>
              <w:rPr>
                <w:b/>
                <w:bCs/>
              </w:rPr>
            </w:pPr>
            <w:r w:rsidRPr="003A22BF">
              <w:rPr>
                <w:b/>
                <w:bCs/>
              </w:rPr>
              <w:t>Verisuonitukoskriisit</w:t>
            </w:r>
          </w:p>
        </w:tc>
        <w:tc>
          <w:tcPr>
            <w:tcW w:w="1275" w:type="dxa"/>
            <w:tcBorders>
              <w:top w:val="single" w:sz="5" w:space="0" w:color="000000"/>
              <w:left w:val="single" w:sz="5" w:space="0" w:color="000000"/>
              <w:bottom w:val="single" w:sz="5" w:space="0" w:color="000000"/>
              <w:right w:val="single" w:sz="5" w:space="0" w:color="000000"/>
            </w:tcBorders>
          </w:tcPr>
          <w:p w14:paraId="60D5C16D" w14:textId="77777777" w:rsidR="00872AA3" w:rsidRPr="00B71EF3" w:rsidRDefault="00872AA3" w:rsidP="00765769">
            <w:pPr>
              <w:jc w:val="center"/>
            </w:pPr>
            <w:r w:rsidRPr="00B71EF3">
              <w:t>12,13 ± 8,56</w:t>
            </w:r>
          </w:p>
        </w:tc>
        <w:tc>
          <w:tcPr>
            <w:tcW w:w="1276" w:type="dxa"/>
            <w:tcBorders>
              <w:top w:val="single" w:sz="5" w:space="0" w:color="000000"/>
              <w:left w:val="single" w:sz="5" w:space="0" w:color="000000"/>
              <w:bottom w:val="single" w:sz="5" w:space="0" w:color="000000"/>
              <w:right w:val="single" w:sz="5" w:space="0" w:color="000000"/>
            </w:tcBorders>
          </w:tcPr>
          <w:p w14:paraId="036A55A8" w14:textId="77777777" w:rsidR="00872AA3" w:rsidRPr="00B71EF3" w:rsidRDefault="00872AA3" w:rsidP="00765769">
            <w:pPr>
              <w:jc w:val="center"/>
            </w:pPr>
            <w:r w:rsidRPr="00B71EF3">
              <w:t>0,6 ± 1,37</w:t>
            </w:r>
          </w:p>
        </w:tc>
        <w:tc>
          <w:tcPr>
            <w:tcW w:w="1276" w:type="dxa"/>
            <w:tcBorders>
              <w:top w:val="single" w:sz="5" w:space="0" w:color="000000"/>
              <w:left w:val="single" w:sz="5" w:space="0" w:color="000000"/>
              <w:bottom w:val="single" w:sz="5" w:space="0" w:color="000000"/>
              <w:right w:val="single" w:sz="5" w:space="0" w:color="000000"/>
            </w:tcBorders>
          </w:tcPr>
          <w:p w14:paraId="2164C674" w14:textId="77777777" w:rsidR="00872AA3" w:rsidRPr="00B71EF3" w:rsidRDefault="00872AA3" w:rsidP="00765769">
            <w:pPr>
              <w:jc w:val="center"/>
            </w:pPr>
            <w:r w:rsidRPr="00B71EF3">
              <w:t>11,46 ± 3,01</w:t>
            </w:r>
          </w:p>
        </w:tc>
        <w:tc>
          <w:tcPr>
            <w:tcW w:w="1276" w:type="dxa"/>
            <w:tcBorders>
              <w:top w:val="single" w:sz="5" w:space="0" w:color="000000"/>
              <w:left w:val="single" w:sz="5" w:space="0" w:color="000000"/>
              <w:bottom w:val="single" w:sz="5" w:space="0" w:color="000000"/>
              <w:right w:val="single" w:sz="5" w:space="0" w:color="000000"/>
            </w:tcBorders>
          </w:tcPr>
          <w:p w14:paraId="321E215D" w14:textId="77777777" w:rsidR="00872AA3" w:rsidRPr="00B71EF3" w:rsidRDefault="00872AA3" w:rsidP="00765769">
            <w:pPr>
              <w:jc w:val="center"/>
            </w:pPr>
            <w:r w:rsidRPr="00B71EF3">
              <w:t>10,2 ± 3,24</w:t>
            </w:r>
          </w:p>
        </w:tc>
        <w:tc>
          <w:tcPr>
            <w:tcW w:w="850" w:type="dxa"/>
            <w:tcBorders>
              <w:top w:val="single" w:sz="5" w:space="0" w:color="000000"/>
              <w:left w:val="single" w:sz="5" w:space="0" w:color="000000"/>
              <w:bottom w:val="single" w:sz="5" w:space="0" w:color="000000"/>
              <w:right w:val="single" w:sz="5" w:space="0" w:color="000000"/>
            </w:tcBorders>
          </w:tcPr>
          <w:p w14:paraId="48F2C2BA" w14:textId="77777777" w:rsidR="00872AA3" w:rsidRPr="00B71EF3" w:rsidRDefault="00872AA3" w:rsidP="00765769">
            <w:pPr>
              <w:jc w:val="center"/>
            </w:pPr>
            <w:r w:rsidRPr="00B71EF3">
              <w:t>0,10</w:t>
            </w:r>
          </w:p>
        </w:tc>
        <w:tc>
          <w:tcPr>
            <w:tcW w:w="992" w:type="dxa"/>
            <w:tcBorders>
              <w:top w:val="single" w:sz="5" w:space="0" w:color="000000"/>
              <w:left w:val="single" w:sz="5" w:space="0" w:color="000000"/>
              <w:bottom w:val="single" w:sz="5" w:space="0" w:color="000000"/>
              <w:right w:val="single" w:sz="5" w:space="0" w:color="000000"/>
            </w:tcBorders>
          </w:tcPr>
          <w:p w14:paraId="24254086" w14:textId="77777777" w:rsidR="00872AA3" w:rsidRPr="00B71EF3" w:rsidRDefault="00872AA3" w:rsidP="00765769">
            <w:pPr>
              <w:jc w:val="center"/>
            </w:pPr>
            <w:r w:rsidRPr="00B71EF3">
              <w:t>&lt; 0,001</w:t>
            </w:r>
          </w:p>
        </w:tc>
      </w:tr>
      <w:tr w:rsidR="00872AA3" w:rsidRPr="00B71EF3" w14:paraId="5BB8D10C" w14:textId="77777777" w:rsidTr="00872AA3">
        <w:trPr>
          <w:cantSplit/>
        </w:trPr>
        <w:tc>
          <w:tcPr>
            <w:tcW w:w="2184" w:type="dxa"/>
            <w:tcBorders>
              <w:top w:val="single" w:sz="5" w:space="0" w:color="000000"/>
              <w:left w:val="single" w:sz="5" w:space="0" w:color="000000"/>
              <w:bottom w:val="single" w:sz="5" w:space="0" w:color="000000"/>
              <w:right w:val="single" w:sz="5" w:space="0" w:color="000000"/>
            </w:tcBorders>
            <w:vAlign w:val="center"/>
          </w:tcPr>
          <w:p w14:paraId="7877D22E" w14:textId="77777777" w:rsidR="00872AA3" w:rsidRPr="003A22BF" w:rsidRDefault="00872AA3" w:rsidP="00765769">
            <w:pPr>
              <w:jc w:val="center"/>
              <w:rPr>
                <w:b/>
                <w:bCs/>
              </w:rPr>
            </w:pPr>
            <w:r w:rsidRPr="003A22BF">
              <w:rPr>
                <w:b/>
                <w:bCs/>
              </w:rPr>
              <w:t>Verensiirrot</w:t>
            </w:r>
          </w:p>
        </w:tc>
        <w:tc>
          <w:tcPr>
            <w:tcW w:w="1275" w:type="dxa"/>
            <w:tcBorders>
              <w:top w:val="single" w:sz="5" w:space="0" w:color="000000"/>
              <w:left w:val="single" w:sz="5" w:space="0" w:color="000000"/>
              <w:bottom w:val="single" w:sz="5" w:space="0" w:color="000000"/>
              <w:right w:val="single" w:sz="5" w:space="0" w:color="000000"/>
            </w:tcBorders>
          </w:tcPr>
          <w:p w14:paraId="27C71823" w14:textId="77777777" w:rsidR="00872AA3" w:rsidRPr="00B71EF3" w:rsidRDefault="00872AA3" w:rsidP="00765769">
            <w:pPr>
              <w:jc w:val="center"/>
            </w:pPr>
            <w:r w:rsidRPr="00B71EF3">
              <w:t>2,43 ± 0,69</w:t>
            </w:r>
          </w:p>
        </w:tc>
        <w:tc>
          <w:tcPr>
            <w:tcW w:w="1276" w:type="dxa"/>
            <w:tcBorders>
              <w:top w:val="single" w:sz="5" w:space="0" w:color="000000"/>
              <w:left w:val="single" w:sz="5" w:space="0" w:color="000000"/>
              <w:bottom w:val="single" w:sz="5" w:space="0" w:color="000000"/>
              <w:right w:val="single" w:sz="5" w:space="0" w:color="000000"/>
            </w:tcBorders>
          </w:tcPr>
          <w:p w14:paraId="1BF5C012" w14:textId="77777777" w:rsidR="00872AA3" w:rsidRPr="00B71EF3" w:rsidRDefault="00872AA3" w:rsidP="00765769">
            <w:pPr>
              <w:jc w:val="center"/>
            </w:pPr>
            <w:r w:rsidRPr="00B71EF3">
              <w:t>0,13 ± 0,43</w:t>
            </w:r>
          </w:p>
        </w:tc>
        <w:tc>
          <w:tcPr>
            <w:tcW w:w="1276" w:type="dxa"/>
            <w:tcBorders>
              <w:top w:val="single" w:sz="5" w:space="0" w:color="000000"/>
              <w:left w:val="single" w:sz="5" w:space="0" w:color="000000"/>
              <w:bottom w:val="single" w:sz="5" w:space="0" w:color="000000"/>
              <w:right w:val="single" w:sz="5" w:space="0" w:color="000000"/>
            </w:tcBorders>
          </w:tcPr>
          <w:p w14:paraId="3DD645B6" w14:textId="77777777" w:rsidR="00872AA3" w:rsidRPr="00B71EF3" w:rsidRDefault="00872AA3" w:rsidP="00765769">
            <w:pPr>
              <w:jc w:val="center"/>
            </w:pPr>
            <w:r w:rsidRPr="00B71EF3">
              <w:t>2,13 ± 0,98</w:t>
            </w:r>
          </w:p>
        </w:tc>
        <w:tc>
          <w:tcPr>
            <w:tcW w:w="1276" w:type="dxa"/>
            <w:tcBorders>
              <w:top w:val="single" w:sz="5" w:space="0" w:color="000000"/>
              <w:left w:val="single" w:sz="5" w:space="0" w:color="000000"/>
              <w:bottom w:val="single" w:sz="5" w:space="0" w:color="000000"/>
              <w:right w:val="single" w:sz="5" w:space="0" w:color="000000"/>
            </w:tcBorders>
          </w:tcPr>
          <w:p w14:paraId="603D226B" w14:textId="77777777" w:rsidR="00872AA3" w:rsidRPr="00B71EF3" w:rsidRDefault="00872AA3" w:rsidP="00765769">
            <w:pPr>
              <w:jc w:val="center"/>
            </w:pPr>
            <w:r w:rsidRPr="00B71EF3">
              <w:t>1,98 ± 0,82</w:t>
            </w:r>
          </w:p>
        </w:tc>
        <w:tc>
          <w:tcPr>
            <w:tcW w:w="850" w:type="dxa"/>
            <w:tcBorders>
              <w:top w:val="single" w:sz="5" w:space="0" w:color="000000"/>
              <w:left w:val="single" w:sz="5" w:space="0" w:color="000000"/>
              <w:bottom w:val="single" w:sz="5" w:space="0" w:color="000000"/>
              <w:right w:val="single" w:sz="5" w:space="0" w:color="000000"/>
            </w:tcBorders>
          </w:tcPr>
          <w:p w14:paraId="245E51C4" w14:textId="77777777" w:rsidR="00872AA3" w:rsidRPr="00B71EF3" w:rsidRDefault="00872AA3" w:rsidP="00765769">
            <w:pPr>
              <w:jc w:val="center"/>
            </w:pPr>
            <w:r w:rsidRPr="00B71EF3">
              <w:t>0,25</w:t>
            </w:r>
          </w:p>
        </w:tc>
        <w:tc>
          <w:tcPr>
            <w:tcW w:w="992" w:type="dxa"/>
            <w:tcBorders>
              <w:top w:val="single" w:sz="5" w:space="0" w:color="000000"/>
              <w:left w:val="single" w:sz="5" w:space="0" w:color="000000"/>
              <w:bottom w:val="single" w:sz="5" w:space="0" w:color="000000"/>
              <w:right w:val="single" w:sz="5" w:space="0" w:color="000000"/>
            </w:tcBorders>
          </w:tcPr>
          <w:p w14:paraId="51739F73" w14:textId="77777777" w:rsidR="00872AA3" w:rsidRPr="00B71EF3" w:rsidRDefault="00872AA3" w:rsidP="00765769">
            <w:pPr>
              <w:jc w:val="center"/>
            </w:pPr>
            <w:r w:rsidRPr="00B71EF3">
              <w:t>&lt; 0,001</w:t>
            </w:r>
          </w:p>
        </w:tc>
      </w:tr>
      <w:tr w:rsidR="00872AA3" w:rsidRPr="00B71EF3" w14:paraId="569E101A" w14:textId="77777777" w:rsidTr="00872AA3">
        <w:trPr>
          <w:cantSplit/>
        </w:trPr>
        <w:tc>
          <w:tcPr>
            <w:tcW w:w="2184" w:type="dxa"/>
            <w:tcBorders>
              <w:top w:val="single" w:sz="5" w:space="0" w:color="000000"/>
              <w:left w:val="single" w:sz="5" w:space="0" w:color="000000"/>
              <w:bottom w:val="single" w:sz="5" w:space="0" w:color="000000"/>
              <w:right w:val="single" w:sz="5" w:space="0" w:color="000000"/>
            </w:tcBorders>
            <w:vAlign w:val="center"/>
          </w:tcPr>
          <w:p w14:paraId="5C38A421" w14:textId="77777777" w:rsidR="00872AA3" w:rsidRPr="003A22BF" w:rsidRDefault="00872AA3" w:rsidP="00765769">
            <w:pPr>
              <w:jc w:val="center"/>
              <w:rPr>
                <w:b/>
                <w:bCs/>
              </w:rPr>
            </w:pPr>
            <w:r w:rsidRPr="003A22BF">
              <w:rPr>
                <w:b/>
                <w:bCs/>
              </w:rPr>
              <w:t>Sairaalahoitojaksot</w:t>
            </w:r>
          </w:p>
        </w:tc>
        <w:tc>
          <w:tcPr>
            <w:tcW w:w="1275" w:type="dxa"/>
            <w:tcBorders>
              <w:top w:val="single" w:sz="5" w:space="0" w:color="000000"/>
              <w:left w:val="single" w:sz="5" w:space="0" w:color="000000"/>
              <w:bottom w:val="single" w:sz="5" w:space="0" w:color="000000"/>
              <w:right w:val="single" w:sz="5" w:space="0" w:color="000000"/>
            </w:tcBorders>
          </w:tcPr>
          <w:p w14:paraId="03FD7FFA" w14:textId="77777777" w:rsidR="00872AA3" w:rsidRPr="00B71EF3" w:rsidRDefault="00872AA3" w:rsidP="00765769">
            <w:pPr>
              <w:jc w:val="center"/>
            </w:pPr>
            <w:r w:rsidRPr="00B71EF3">
              <w:t>10,13 ± 6,56</w:t>
            </w:r>
          </w:p>
        </w:tc>
        <w:tc>
          <w:tcPr>
            <w:tcW w:w="1276" w:type="dxa"/>
            <w:tcBorders>
              <w:top w:val="single" w:sz="5" w:space="0" w:color="000000"/>
              <w:left w:val="single" w:sz="5" w:space="0" w:color="000000"/>
              <w:bottom w:val="single" w:sz="5" w:space="0" w:color="000000"/>
              <w:right w:val="single" w:sz="5" w:space="0" w:color="000000"/>
            </w:tcBorders>
          </w:tcPr>
          <w:p w14:paraId="2F234235" w14:textId="77777777" w:rsidR="00872AA3" w:rsidRPr="00B71EF3" w:rsidRDefault="00872AA3" w:rsidP="00765769">
            <w:pPr>
              <w:jc w:val="center"/>
            </w:pPr>
            <w:r w:rsidRPr="00B71EF3">
              <w:t>0,70 ± 1,28</w:t>
            </w:r>
          </w:p>
        </w:tc>
        <w:tc>
          <w:tcPr>
            <w:tcW w:w="1276" w:type="dxa"/>
            <w:tcBorders>
              <w:top w:val="single" w:sz="5" w:space="0" w:color="000000"/>
              <w:left w:val="single" w:sz="5" w:space="0" w:color="000000"/>
              <w:bottom w:val="single" w:sz="5" w:space="0" w:color="000000"/>
              <w:right w:val="single" w:sz="5" w:space="0" w:color="000000"/>
            </w:tcBorders>
          </w:tcPr>
          <w:p w14:paraId="76AFC16B" w14:textId="77777777" w:rsidR="00872AA3" w:rsidRPr="00B71EF3" w:rsidRDefault="00872AA3" w:rsidP="00765769">
            <w:pPr>
              <w:jc w:val="center"/>
            </w:pPr>
            <w:r w:rsidRPr="00B71EF3">
              <w:t>9,56 ± 2,91</w:t>
            </w:r>
          </w:p>
        </w:tc>
        <w:tc>
          <w:tcPr>
            <w:tcW w:w="1276" w:type="dxa"/>
            <w:tcBorders>
              <w:top w:val="single" w:sz="5" w:space="0" w:color="000000"/>
              <w:left w:val="single" w:sz="5" w:space="0" w:color="000000"/>
              <w:bottom w:val="single" w:sz="5" w:space="0" w:color="000000"/>
              <w:right w:val="single" w:sz="5" w:space="0" w:color="000000"/>
            </w:tcBorders>
          </w:tcPr>
          <w:p w14:paraId="4F9C21BA" w14:textId="77777777" w:rsidR="00872AA3" w:rsidRPr="00B71EF3" w:rsidRDefault="00872AA3" w:rsidP="00765769">
            <w:pPr>
              <w:jc w:val="center"/>
            </w:pPr>
            <w:r w:rsidRPr="00B71EF3">
              <w:t>9,59 ± 2,94</w:t>
            </w:r>
          </w:p>
        </w:tc>
        <w:tc>
          <w:tcPr>
            <w:tcW w:w="850" w:type="dxa"/>
            <w:tcBorders>
              <w:top w:val="single" w:sz="5" w:space="0" w:color="000000"/>
              <w:left w:val="single" w:sz="5" w:space="0" w:color="000000"/>
              <w:bottom w:val="single" w:sz="5" w:space="0" w:color="000000"/>
              <w:right w:val="single" w:sz="5" w:space="0" w:color="000000"/>
            </w:tcBorders>
          </w:tcPr>
          <w:p w14:paraId="33C6C027" w14:textId="77777777" w:rsidR="00872AA3" w:rsidRPr="00B71EF3" w:rsidRDefault="00872AA3" w:rsidP="00765769">
            <w:pPr>
              <w:jc w:val="center"/>
            </w:pPr>
          </w:p>
        </w:tc>
        <w:tc>
          <w:tcPr>
            <w:tcW w:w="992" w:type="dxa"/>
            <w:tcBorders>
              <w:top w:val="single" w:sz="5" w:space="0" w:color="000000"/>
              <w:left w:val="single" w:sz="5" w:space="0" w:color="000000"/>
              <w:bottom w:val="single" w:sz="5" w:space="0" w:color="000000"/>
              <w:right w:val="single" w:sz="5" w:space="0" w:color="000000"/>
            </w:tcBorders>
          </w:tcPr>
          <w:p w14:paraId="6AC65B00" w14:textId="77777777" w:rsidR="00872AA3" w:rsidRPr="00B71EF3" w:rsidRDefault="00872AA3" w:rsidP="00765769">
            <w:pPr>
              <w:jc w:val="center"/>
            </w:pPr>
            <w:r w:rsidRPr="00B71EF3">
              <w:t>&lt; 0,001</w:t>
            </w:r>
          </w:p>
        </w:tc>
      </w:tr>
    </w:tbl>
    <w:p w14:paraId="08DC8E17" w14:textId="77777777" w:rsidR="00872AA3" w:rsidRPr="00A22102" w:rsidRDefault="00872AA3" w:rsidP="00765769">
      <w:pPr>
        <w:rPr>
          <w:bCs/>
          <w:i/>
          <w:iCs/>
          <w:lang w:val="fi-FI"/>
        </w:rPr>
      </w:pPr>
      <w:r w:rsidRPr="008D7098">
        <w:rPr>
          <w:bCs/>
          <w:vertAlign w:val="superscript"/>
          <w:lang w:val="fi-FI"/>
        </w:rPr>
        <w:t>1.</w:t>
      </w:r>
      <w:r w:rsidR="000A28EC">
        <w:rPr>
          <w:bCs/>
          <w:lang w:val="fi-FI"/>
        </w:rPr>
        <w:t xml:space="preserve"> </w:t>
      </w:r>
      <w:r w:rsidRPr="00A22102">
        <w:rPr>
          <w:bCs/>
          <w:i/>
          <w:iCs/>
          <w:lang w:val="fi-FI"/>
        </w:rPr>
        <w:t>P-arvo on hydroksikarbamidi- ja lumelääkeryhmien väliseen vertailuun lähtötilanteessa</w:t>
      </w:r>
    </w:p>
    <w:p w14:paraId="1043B744" w14:textId="77777777" w:rsidR="00872AA3" w:rsidRPr="00765769" w:rsidRDefault="00872AA3" w:rsidP="00765769">
      <w:pPr>
        <w:rPr>
          <w:b/>
          <w:bCs/>
          <w:lang w:val="fi-FI"/>
        </w:rPr>
      </w:pPr>
      <w:r w:rsidRPr="00A22102">
        <w:rPr>
          <w:bCs/>
          <w:vertAlign w:val="superscript"/>
          <w:lang w:val="fi-FI"/>
        </w:rPr>
        <w:t>2.</w:t>
      </w:r>
      <w:r w:rsidR="000A28EC">
        <w:rPr>
          <w:bCs/>
          <w:lang w:val="fi-FI"/>
        </w:rPr>
        <w:t xml:space="preserve"> </w:t>
      </w:r>
      <w:r w:rsidRPr="00765769">
        <w:rPr>
          <w:bCs/>
          <w:i/>
          <w:iCs/>
          <w:lang w:val="fi-FI"/>
        </w:rPr>
        <w:t>P-arvo on hydroksikarbamidi- ja lumelääkeryhmien väliseen vertailuun 18 kuukauden kohdalla</w:t>
      </w:r>
    </w:p>
    <w:p w14:paraId="10DA53F1" w14:textId="77777777" w:rsidR="00872AA3" w:rsidRDefault="00872AA3" w:rsidP="00B71EF3">
      <w:pPr>
        <w:rPr>
          <w:lang w:val="fi-FI"/>
        </w:rPr>
      </w:pPr>
    </w:p>
    <w:p w14:paraId="464FE784" w14:textId="77777777" w:rsidR="002F0661" w:rsidRPr="00863E59" w:rsidRDefault="002F0661" w:rsidP="002F0661">
      <w:pPr>
        <w:rPr>
          <w:i/>
          <w:lang w:val="fi-FI"/>
        </w:rPr>
      </w:pPr>
      <w:r>
        <w:rPr>
          <w:i/>
          <w:iCs/>
          <w:lang w:val="fi"/>
        </w:rPr>
        <w:t>Teho ja turvallisuus pikkulapsilla (BABY HUG -tutkimus)</w:t>
      </w:r>
    </w:p>
    <w:p w14:paraId="63124E37" w14:textId="0E7DA338" w:rsidR="002F0661" w:rsidRPr="00863E59" w:rsidRDefault="002F0661" w:rsidP="002F0661">
      <w:pPr>
        <w:rPr>
          <w:iCs/>
          <w:lang w:val="fi-FI"/>
        </w:rPr>
      </w:pPr>
      <w:r>
        <w:rPr>
          <w:lang w:val="fi"/>
        </w:rPr>
        <w:t xml:space="preserve">BABY HUG oli vaiheen III kaksoissokkoutettu, satunnaistettu, lumekontrolloitu monikeskustutkimus 9–18 kuukauden ikäisillä pikkulapsilla. Tutkittavat saivat suun kautta nestemäistä hydroksikarbamidia 20 mg/kg/vrk ilman annoksen lisäystä tai lumelääkettä kahden vuoden ajan. Pikkulapsia seurattiin aluksi 2 viikon välein haittatapahtumien ja laboratoriokokeiden toksisuuden varalta, kunnes annoksen siedettävyys oli varmistettu ja sitten 4 viikon välein. Tutkimuksen ensisijaiset päätetapahtumat olivat pernan toiminta (kvalitatiivinen </w:t>
      </w:r>
      <w:r w:rsidR="00E57D2C" w:rsidRPr="00E57D2C">
        <w:rPr>
          <w:lang w:val="fi"/>
        </w:rPr>
        <w:t xml:space="preserve">kertymä </w:t>
      </w:r>
      <w:r>
        <w:rPr>
          <w:lang w:val="fi"/>
        </w:rPr>
        <w:t xml:space="preserve">99mTc-merkkiaineella suoritetussa pernakuvauksessa) ja munuaisten toiminta (glomerulusten suodatusnopeus 99mTc-DTPA-puhdistuman perusteella). Muita arviointeja olivat veriarvot, HbF, </w:t>
      </w:r>
      <w:r w:rsidR="00E57D2C" w:rsidRPr="00E57D2C">
        <w:rPr>
          <w:lang w:val="fi"/>
        </w:rPr>
        <w:t>kliinis</w:t>
      </w:r>
      <w:r>
        <w:rPr>
          <w:lang w:val="fi"/>
        </w:rPr>
        <w:t xml:space="preserve">kemialliset </w:t>
      </w:r>
      <w:r w:rsidR="00E57D2C" w:rsidRPr="00E57D2C">
        <w:rPr>
          <w:lang w:val="fi"/>
        </w:rPr>
        <w:t>laboratorio</w:t>
      </w:r>
      <w:r>
        <w:rPr>
          <w:lang w:val="fi"/>
        </w:rPr>
        <w:t xml:space="preserve">profiilit, pernan toiminnan biomarkkerit, virtsan osmolaliteetti, hermoston kehitys, TCD-ultraääni, kasvu ja mutageenisuus. 96 henkilöä sai hydroksikarbamidia ja 97 lumelääkettä; 86 % suoritti tutkimuksen loppuun. </w:t>
      </w:r>
    </w:p>
    <w:p w14:paraId="2C644847" w14:textId="32D7FF25" w:rsidR="002F0661" w:rsidRDefault="002F0661" w:rsidP="002F0661">
      <w:pPr>
        <w:rPr>
          <w:lang w:val="fi"/>
        </w:rPr>
      </w:pPr>
      <w:r>
        <w:rPr>
          <w:lang w:val="fi"/>
        </w:rPr>
        <w:t xml:space="preserve">Ensisijaisten päätetapahtumien osalta 19 potilaalla 70 potilaasta </w:t>
      </w:r>
      <w:r w:rsidR="00E57D2C" w:rsidRPr="00E57D2C">
        <w:rPr>
          <w:lang w:val="fi"/>
        </w:rPr>
        <w:t xml:space="preserve">hydroksikarbamidiryhmässä </w:t>
      </w:r>
      <w:r>
        <w:rPr>
          <w:lang w:val="fi"/>
        </w:rPr>
        <w:t xml:space="preserve">oli heikentynyt pernan toiminta tutkimuksesta poistuttaessa verrattuna 28 potilaaseen 74 potilaasta lumeryhmässä. Ero DTPA:n glomerulus suodatusnopeuden keskimääräisessä nousussa hydroksikarbamidiryhmässä lumelääkeryhmään verrattuna oli 2 ml/min per 1,73 m². Toissijaisten päätetapahtumien osalta havaittiin seuraavaa: 177 kiputapahtumaa 62 potilaalla hydroksikarbamidiryhmässä ja vastaavasti 375 tapahtumaa 75 potilaalla lumelääkeryhmässä sekä 24 daktyliittitapahtumaa 14 potilaalla hydroksikarbamidiryhmässä ja vastaavasti 123 tapahtumaa 42 potilaalla lumelääkeryhmässä. Hemoglobiini ja  </w:t>
      </w:r>
      <w:r w:rsidR="00E57D2C" w:rsidRPr="00E57D2C">
        <w:rPr>
          <w:lang w:val="fi"/>
        </w:rPr>
        <w:t>fetaali</w:t>
      </w:r>
      <w:r>
        <w:rPr>
          <w:lang w:val="fi"/>
        </w:rPr>
        <w:t xml:space="preserve">hemoglobiini nousivat </w:t>
      </w:r>
      <w:r w:rsidR="008F3487" w:rsidRPr="001B4479">
        <w:rPr>
          <w:lang w:val="fi"/>
        </w:rPr>
        <w:t xml:space="preserve"> </w:t>
      </w:r>
      <w:r w:rsidR="008F3487" w:rsidRPr="008F3487">
        <w:rPr>
          <w:lang w:val="fi"/>
        </w:rPr>
        <w:t>hydroksikarbamidiryhmässä</w:t>
      </w:r>
      <w:r w:rsidR="008047D8">
        <w:rPr>
          <w:lang w:val="fi"/>
        </w:rPr>
        <w:t xml:space="preserve"> </w:t>
      </w:r>
      <w:r>
        <w:rPr>
          <w:lang w:val="fi"/>
        </w:rPr>
        <w:t>verrattuna lumelääkeryhmään, kun taas valkosolujen määrä laski. Ero päätetapahtumissa ryhmien välillä ei ollut tilastollisesti merkitsevä. Toksisuuteen sisältyi lievä tai keskivaikea neutropenia.</w:t>
      </w:r>
    </w:p>
    <w:p w14:paraId="0271CC77" w14:textId="77777777" w:rsidR="002F0661" w:rsidRPr="00C002C6" w:rsidRDefault="002F0661" w:rsidP="002F0661">
      <w:pPr>
        <w:rPr>
          <w:lang w:val="fi-FI"/>
        </w:rPr>
      </w:pPr>
    </w:p>
    <w:p w14:paraId="22D30CC9" w14:textId="77777777" w:rsidR="00872AA3" w:rsidRPr="00C002C6" w:rsidRDefault="00872AA3" w:rsidP="00B71EF3">
      <w:pPr>
        <w:rPr>
          <w:i/>
          <w:iCs/>
          <w:lang w:val="fi-FI"/>
        </w:rPr>
      </w:pPr>
      <w:r w:rsidRPr="00C002C6">
        <w:rPr>
          <w:i/>
          <w:iCs/>
          <w:lang w:val="fi-FI"/>
        </w:rPr>
        <w:t>Primaarisen aivohalvauksen ehkäisy (TWiTCH-ehkäisy)</w:t>
      </w:r>
    </w:p>
    <w:p w14:paraId="159E3265" w14:textId="77777777" w:rsidR="00872AA3" w:rsidRPr="00C002C6" w:rsidRDefault="00872AA3" w:rsidP="00B71EF3">
      <w:pPr>
        <w:rPr>
          <w:lang w:val="fi-FI"/>
        </w:rPr>
      </w:pPr>
      <w:r w:rsidRPr="00C002C6">
        <w:rPr>
          <w:lang w:val="fi-FI"/>
        </w:rPr>
        <w:t>TWiTCH-tutkimus (siirtyminen transkraniaalisesta dopplerkaikukuvauksesta ja verensiirroista hydroksikarbamidiin) oli Yhdysvaltojen NHLBI:n (National Heart, Lung, and Blood Institute) rahoittama satunnaistettu, faasin III monikeskustutkimus, jossa verrattiin 24 kuukauden ajan annettua vakiohoitoa (kuukausittaiset verensiirrot) vaihtoehtoiseen hoitoon (hydroksikarbamidi) 121:llä 4–16- vuotiaalla sirppisoluanemiaa sairastavalla lapsella, joilla transkraniaalisesssa dopplerkaikukuvauksessa (TCD) mitatut virtausnopeudet olivat poikkeavia (≥ 200 cm/s) ja jotka olivat saaneet vähintään 12 kuukauden ajan jatkuvasti verensiirtoja ja joilla ei ollut vaikeaa verisuonisairautta, dokumentoitua kliinistä aivohalvausta tai TIA-kohtausta. Tämän tutkimuksen ensisijaisena tavoitteena oli tutkia, pystytäänkö hydroksikarbamidilla ylläpitämään TCD:llä mitattavia virtausnopeuksia alussa annettujen verensiirtojen jälkeen yhtä tehokkaasti kuin jatkuvilla verensiirroilla.</w:t>
      </w:r>
    </w:p>
    <w:p w14:paraId="296953E8" w14:textId="77777777" w:rsidR="00872AA3" w:rsidRPr="00C002C6" w:rsidRDefault="00872AA3" w:rsidP="00B71EF3">
      <w:pPr>
        <w:rPr>
          <w:lang w:val="fi-FI"/>
        </w:rPr>
      </w:pPr>
      <w:r w:rsidRPr="00C002C6">
        <w:rPr>
          <w:lang w:val="fi-FI"/>
        </w:rPr>
        <w:t xml:space="preserve">Vakiohoitoon </w:t>
      </w:r>
      <w:r w:rsidR="003B2E44" w:rsidRPr="00C002C6">
        <w:rPr>
          <w:lang w:val="fi-FI"/>
        </w:rPr>
        <w:t>satunnaistetut tutkittavat (n = </w:t>
      </w:r>
      <w:r w:rsidRPr="00C002C6">
        <w:rPr>
          <w:lang w:val="fi-FI"/>
        </w:rPr>
        <w:t>61) saivat edelleen kuukausittaisen verensiirron HbS- pitoisuuden</w:t>
      </w:r>
      <w:r w:rsidR="00470D75" w:rsidRPr="00C002C6">
        <w:rPr>
          <w:lang w:val="fi-FI"/>
        </w:rPr>
        <w:t xml:space="preserve"> ylläpitämiseksi korkeintaan 30 </w:t>
      </w:r>
      <w:r w:rsidRPr="00C002C6">
        <w:rPr>
          <w:lang w:val="fi-FI"/>
        </w:rPr>
        <w:t xml:space="preserve">%:ssa, kun taas vaihtoehtoiseen hoitoon </w:t>
      </w:r>
      <w:r w:rsidR="003B2E44" w:rsidRPr="00C002C6">
        <w:rPr>
          <w:lang w:val="fi-FI"/>
        </w:rPr>
        <w:t>satunnaistetut tutkittavat (n = </w:t>
      </w:r>
      <w:r w:rsidRPr="00C002C6">
        <w:rPr>
          <w:lang w:val="fi-FI"/>
        </w:rPr>
        <w:t>60), jotka olivat saaneet verensii</w:t>
      </w:r>
      <w:r w:rsidR="003B2E44" w:rsidRPr="00C002C6">
        <w:rPr>
          <w:lang w:val="fi-FI"/>
        </w:rPr>
        <w:t>rtoja keskimäärin 4,5 vuoden (± </w:t>
      </w:r>
      <w:r w:rsidRPr="00C002C6">
        <w:rPr>
          <w:lang w:val="fi-FI"/>
        </w:rPr>
        <w:t>2,8) ajan, aloittivat suun kautta otettavan hydrok</w:t>
      </w:r>
      <w:r w:rsidR="003B2E44" w:rsidRPr="00C002C6">
        <w:rPr>
          <w:lang w:val="fi-FI"/>
        </w:rPr>
        <w:t>sikarbamidihoidon annoksella 20 </w:t>
      </w:r>
      <w:r w:rsidRPr="00C002C6">
        <w:rPr>
          <w:lang w:val="fi-FI"/>
        </w:rPr>
        <w:t>mg/kg/vrk, joka suurennettiin kunkin tutkittavan sietämään enimmäisannokseen. Tutkimuksen tutkimusasetelmana olivertailukelpoisuus (non-inferiority), ja sen ensisijainen päätetapahtuma oli TCD:llä mitattu virtausnopeus 24 kuukauden kohdalla ja kontrollina lähtötilanteen arvot. Vertailukelpoisuuden(non-inferiority) marginaali oli</w:t>
      </w:r>
      <w:r w:rsidR="003B2E44" w:rsidRPr="00C002C6">
        <w:rPr>
          <w:lang w:val="fi-FI"/>
        </w:rPr>
        <w:t xml:space="preserve"> 15 </w:t>
      </w:r>
      <w:r w:rsidRPr="00C002C6">
        <w:rPr>
          <w:lang w:val="fi-FI"/>
        </w:rPr>
        <w:t>cm/s. Vertailukelpoisuus (non-inferiority) osoitettiin ensimmäisessä aikataulunmukaisessa välianalyysissa, ja toimeksiantaja päätti tutkimuksen. Lopulliset malliin perustuvat TCD:llä mit</w:t>
      </w:r>
      <w:r w:rsidR="00470D75" w:rsidRPr="00C002C6">
        <w:rPr>
          <w:lang w:val="fi-FI"/>
        </w:rPr>
        <w:t>atut virtausnopeudet olivat 143 cm/s (95 </w:t>
      </w:r>
      <w:r w:rsidRPr="00C002C6">
        <w:rPr>
          <w:lang w:val="fi-FI"/>
        </w:rPr>
        <w:t>%:n luottamusväli 140–146) lapsilla, jotka saivat tavanomaisia</w:t>
      </w:r>
      <w:r w:rsidR="00470D75" w:rsidRPr="00C002C6">
        <w:rPr>
          <w:lang w:val="fi-FI"/>
        </w:rPr>
        <w:t xml:space="preserve"> verensiirtoja, ja 138 cm/s (95 </w:t>
      </w:r>
      <w:r w:rsidRPr="00C002C6">
        <w:rPr>
          <w:lang w:val="fi-FI"/>
        </w:rPr>
        <w:t xml:space="preserve">%:n luottamusväli 135–142) niillä lapsilla, jotka saivat </w:t>
      </w:r>
      <w:r w:rsidRPr="00C002C6">
        <w:rPr>
          <w:lang w:val="fi-FI"/>
        </w:rPr>
        <w:lastRenderedPageBreak/>
        <w:t>hydroksikarbamidia, ero oli</w:t>
      </w:r>
      <w:r w:rsidR="00470D75" w:rsidRPr="00C002C6">
        <w:rPr>
          <w:lang w:val="fi-FI"/>
        </w:rPr>
        <w:t xml:space="preserve"> 4,54 cm/s (95 </w:t>
      </w:r>
      <w:r w:rsidRPr="00C002C6">
        <w:rPr>
          <w:lang w:val="fi-FI"/>
        </w:rPr>
        <w:t>%:n luottamusväli 0,10–8,98). Vertailukel</w:t>
      </w:r>
      <w:r w:rsidR="00470D75" w:rsidRPr="00C002C6">
        <w:rPr>
          <w:lang w:val="fi-FI"/>
        </w:rPr>
        <w:t>poisuus (non- inferiority) (p = 8,82 × </w:t>
      </w:r>
      <w:r w:rsidRPr="00C002C6">
        <w:rPr>
          <w:lang w:val="fi-FI"/>
        </w:rPr>
        <w:t>10-16) ja post ho</w:t>
      </w:r>
      <w:r w:rsidR="00470D75" w:rsidRPr="00C002C6">
        <w:rPr>
          <w:lang w:val="fi-FI"/>
        </w:rPr>
        <w:t>c -paremmuus (superiority) (p = </w:t>
      </w:r>
      <w:r w:rsidRPr="00C002C6">
        <w:rPr>
          <w:lang w:val="fi-FI"/>
        </w:rPr>
        <w:t>0,023) saavutettiin.</w:t>
      </w:r>
    </w:p>
    <w:p w14:paraId="48C4A6B3" w14:textId="77777777" w:rsidR="00872AA3" w:rsidRPr="00C002C6" w:rsidRDefault="00872AA3" w:rsidP="00B71EF3">
      <w:pPr>
        <w:rPr>
          <w:lang w:val="fi-FI"/>
        </w:rPr>
      </w:pPr>
      <w:r w:rsidRPr="00C002C6">
        <w:rPr>
          <w:lang w:val="fi-FI"/>
        </w:rPr>
        <w:t>Hoitoryhmien välillä ei ollut eroja henkeä uhkaavissa neurologisissa tapahtumissa. Raudan liikavarastoituminen parani enemmän hydroksikarbamidia saaneessa ryhmässä kuin verensiirtoryhmässä seerumin ferri</w:t>
      </w:r>
      <w:r w:rsidR="00470D75" w:rsidRPr="00C002C6">
        <w:rPr>
          <w:lang w:val="fi-FI"/>
        </w:rPr>
        <w:t>tiinipitoisuuden (–1805 vs. –38 ng/ml; p &lt; </w:t>
      </w:r>
      <w:r w:rsidRPr="00C002C6">
        <w:rPr>
          <w:lang w:val="fi-FI"/>
        </w:rPr>
        <w:t>0,0001) ja maksan rau</w:t>
      </w:r>
      <w:r w:rsidR="00470D75" w:rsidRPr="00C002C6">
        <w:rPr>
          <w:lang w:val="fi-FI"/>
        </w:rPr>
        <w:t>tapitoisuuden (keskiarvo = –1,9 </w:t>
      </w:r>
      <w:r w:rsidRPr="00C002C6">
        <w:rPr>
          <w:lang w:val="fi-FI"/>
        </w:rPr>
        <w:t>mg/g</w:t>
      </w:r>
      <w:r w:rsidR="00470D75" w:rsidRPr="00C002C6">
        <w:rPr>
          <w:lang w:val="fi-FI"/>
        </w:rPr>
        <w:t xml:space="preserve"> vs. +2,4 mg/g kuivapainoa; p = </w:t>
      </w:r>
      <w:r w:rsidRPr="00C002C6">
        <w:rPr>
          <w:lang w:val="fi-FI"/>
        </w:rPr>
        <w:t>0,0011) keskimääräisen muutoksen ollessa suurempi.</w:t>
      </w:r>
    </w:p>
    <w:p w14:paraId="3B3BFC71" w14:textId="77777777" w:rsidR="007719A1" w:rsidRPr="00C002C6" w:rsidRDefault="007719A1" w:rsidP="00B71EF3">
      <w:pPr>
        <w:rPr>
          <w:lang w:val="fi-FI"/>
        </w:rPr>
      </w:pPr>
    </w:p>
    <w:p w14:paraId="0750459C" w14:textId="77777777" w:rsidR="00423E8E" w:rsidRPr="00C002C6" w:rsidRDefault="002F708A" w:rsidP="003A22BF">
      <w:pPr>
        <w:keepNext/>
        <w:ind w:left="567" w:hanging="567"/>
        <w:rPr>
          <w:b/>
          <w:bCs/>
          <w:lang w:val="fi-FI"/>
        </w:rPr>
      </w:pPr>
      <w:r w:rsidRPr="00C002C6">
        <w:rPr>
          <w:b/>
          <w:bCs/>
          <w:lang w:val="fi-FI"/>
        </w:rPr>
        <w:t>5.2</w:t>
      </w:r>
      <w:r w:rsidRPr="00C002C6">
        <w:rPr>
          <w:b/>
          <w:bCs/>
          <w:lang w:val="fi-FI"/>
        </w:rPr>
        <w:tab/>
        <w:t>Farmakokinetiikka</w:t>
      </w:r>
    </w:p>
    <w:p w14:paraId="2D8B1AE2" w14:textId="77777777" w:rsidR="00423E8E" w:rsidRPr="00C002C6" w:rsidRDefault="00423E8E" w:rsidP="003A22BF">
      <w:pPr>
        <w:keepNext/>
        <w:rPr>
          <w:lang w:val="fi-FI"/>
        </w:rPr>
      </w:pPr>
    </w:p>
    <w:p w14:paraId="4C932632" w14:textId="77777777" w:rsidR="00470D75" w:rsidRPr="00C002C6" w:rsidRDefault="00470D75" w:rsidP="003A22BF">
      <w:pPr>
        <w:keepNext/>
        <w:rPr>
          <w:u w:val="single"/>
          <w:lang w:val="fi-FI"/>
        </w:rPr>
      </w:pPr>
      <w:r w:rsidRPr="00C002C6">
        <w:rPr>
          <w:u w:val="single"/>
          <w:lang w:val="fi-FI"/>
        </w:rPr>
        <w:t>Imeytyminen</w:t>
      </w:r>
    </w:p>
    <w:p w14:paraId="442D1AB0" w14:textId="77777777" w:rsidR="00470D75" w:rsidRDefault="00470D75" w:rsidP="00B71EF3">
      <w:pPr>
        <w:rPr>
          <w:lang w:val="fi-FI"/>
        </w:rPr>
      </w:pPr>
      <w:r w:rsidRPr="00C002C6">
        <w:rPr>
          <w:lang w:val="fi-FI"/>
        </w:rPr>
        <w:t>Suun kautta otettu hydroksikarbamidi imeytyy nopeasti ruoansulatuskanavasta. Huippupitoisuus plasmassa saavutetaan kahdessa tunnissa, ja 24 tunnin kuluessa pitoisuudet seerumissa ovat lähes olemattomia. Biologinen hyötyosuus on täydellinen tai lähes täydellinen syöpäpotilailla.</w:t>
      </w:r>
    </w:p>
    <w:p w14:paraId="7E247702" w14:textId="7EDF4B46" w:rsidR="002F0661" w:rsidRPr="00C002C6" w:rsidRDefault="002F0661" w:rsidP="00B71EF3">
      <w:pPr>
        <w:rPr>
          <w:lang w:val="fi-FI"/>
        </w:rPr>
      </w:pPr>
      <w:r>
        <w:rPr>
          <w:lang w:val="fi"/>
        </w:rPr>
        <w:t xml:space="preserve">Kun hydroksikarbamidin oraaliliuosta annetaan suun kautta sirppisolusairautta sairastaville 6 kuukauden ikäisille – 18-vuotiaille lapsille, huippupitoisuudet plasmassa saavutetaan 0–2 tunnissa. Keskimääräiset huippupitoisuudet plasmassa ja AUC-arvot suurenevat </w:t>
      </w:r>
      <w:r w:rsidR="00210754" w:rsidRPr="00210754">
        <w:rPr>
          <w:lang w:val="fi"/>
        </w:rPr>
        <w:t xml:space="preserve">suhteessa </w:t>
      </w:r>
      <w:r>
        <w:rPr>
          <w:lang w:val="fi"/>
        </w:rPr>
        <w:t xml:space="preserve">annoksen </w:t>
      </w:r>
      <w:r w:rsidR="00210754" w:rsidRPr="00210754">
        <w:rPr>
          <w:lang w:val="fi"/>
        </w:rPr>
        <w:t>suurenemiseen</w:t>
      </w:r>
      <w:r>
        <w:rPr>
          <w:lang w:val="fi"/>
        </w:rPr>
        <w:t>.</w:t>
      </w:r>
    </w:p>
    <w:p w14:paraId="1165B991" w14:textId="77777777" w:rsidR="00470D75" w:rsidRPr="00C002C6" w:rsidRDefault="00470D75" w:rsidP="00B71EF3">
      <w:pPr>
        <w:rPr>
          <w:lang w:val="fi-FI"/>
        </w:rPr>
      </w:pPr>
    </w:p>
    <w:p w14:paraId="068CAB2C" w14:textId="77777777" w:rsidR="00470D75" w:rsidRPr="00C002C6" w:rsidRDefault="00470D75" w:rsidP="00B71EF3">
      <w:pPr>
        <w:rPr>
          <w:lang w:val="fi-FI"/>
        </w:rPr>
      </w:pPr>
      <w:r w:rsidRPr="00C002C6">
        <w:rPr>
          <w:lang w:val="fi-FI"/>
        </w:rPr>
        <w:t>Terveillä vapaaehtoisilla aikuisilla (n =28) tehdyssä vertailevassa biologista hyötyosuutta koskevassa tutkimuksessa 500 mg:n hydroksikarbamidioraaliliuoksen osoitettiin olevan biologisesti samanarvoinen vertailuvalmisteena olleen 500 mg:n kapselin kanssa sekä huippupitoisuuden että pitoisuus-aikakuvaajan alle jääneen pinta-alan suhteen. Huippupitoisuuden saavuttamiseen kuluva aika oli tilastollisesti merkitsevästi lyhyempi hydroksikarbamidioraaliliuoksella verrattuna vertailuvalmisteena olleeseen 500 mg:n kapseliin (0,5 vs. 0,75 tuntia, p = 0,0467), mikä viittaa nopeampaan imeytymisnopeuteen.</w:t>
      </w:r>
    </w:p>
    <w:p w14:paraId="5D8F7300" w14:textId="77777777" w:rsidR="00470D75" w:rsidRPr="00C002C6" w:rsidRDefault="00470D75" w:rsidP="00B71EF3">
      <w:pPr>
        <w:rPr>
          <w:lang w:val="fi-FI"/>
        </w:rPr>
      </w:pPr>
    </w:p>
    <w:p w14:paraId="633BB3CB" w14:textId="77777777" w:rsidR="00470D75" w:rsidRPr="00C002C6" w:rsidRDefault="00470D75" w:rsidP="00B71EF3">
      <w:pPr>
        <w:rPr>
          <w:lang w:val="fi-FI"/>
        </w:rPr>
      </w:pPr>
      <w:r w:rsidRPr="00C002C6">
        <w:rPr>
          <w:lang w:val="fi-FI"/>
        </w:rPr>
        <w:t>Sirppisoluanemiaa sairastavilla lapsilla tehdyssä tutkimuksessa neste- ja kapselimuotoiset valmisteet saivat aikaan samankaltaisen pitoisuus-aikakuvaajan alle jääneen pinta-alan, huippupitoisuuden ja puoliintumisajan. Suurin ero farmakokineettisessä profiilissa oli suuntaus lyhyempään huippupitoisuuden saavuttamiseen kuluvaan aikaan nesteen ottamisen jälkeen verrattuna kapseliin, mutta ero ei ollut tilastollisesti merkitsevä (0,74 vs. 0,97 tuntia, p = 0,14).</w:t>
      </w:r>
    </w:p>
    <w:p w14:paraId="046D6910" w14:textId="77777777" w:rsidR="00470D75" w:rsidRPr="00C002C6" w:rsidRDefault="00470D75" w:rsidP="00B71EF3">
      <w:pPr>
        <w:rPr>
          <w:lang w:val="fi-FI"/>
        </w:rPr>
      </w:pPr>
    </w:p>
    <w:p w14:paraId="74643704" w14:textId="77777777" w:rsidR="00470D75" w:rsidRPr="00C002C6" w:rsidRDefault="00470D75" w:rsidP="00B71EF3">
      <w:pPr>
        <w:rPr>
          <w:u w:val="single"/>
          <w:lang w:val="fi-FI"/>
        </w:rPr>
      </w:pPr>
      <w:r w:rsidRPr="00C002C6">
        <w:rPr>
          <w:u w:val="single"/>
          <w:lang w:val="fi-FI"/>
        </w:rPr>
        <w:t>Jakautuminen</w:t>
      </w:r>
    </w:p>
    <w:p w14:paraId="439F9B19" w14:textId="77777777" w:rsidR="00470D75" w:rsidRPr="00C002C6" w:rsidRDefault="00470D75" w:rsidP="00B71EF3">
      <w:pPr>
        <w:rPr>
          <w:lang w:val="fi-FI"/>
        </w:rPr>
      </w:pPr>
      <w:r w:rsidRPr="00C002C6">
        <w:rPr>
          <w:lang w:val="fi-FI"/>
        </w:rPr>
        <w:t>Hydroksikarbamidi jakautuu ihmisen elimistössä nopeasti aivo-selkäydinnesteeseen, peritoneaalinesteeseen ja askitesnesteeseen. Se konsentroituu leukosyytteihin ja erytrosyytteihin. Hydroksikarbamidin jakautumistilavuuden arvioidaan olevan melko lähellä elimistön kokonaisnestemäärää. Suun kautta otetun hydroksikarbamidin jakautumistilavuus on lähellä elimistön kokonaisnestemäärää: aikuisten arvot ovat olleet 0,48–0,90 l/kg, kun taas arvioitu arvo lapsilla on ollut 0,7 l/kg. Ei tiedetä, miten voimakkaasti hydroksikarbamidi sitoutuu proteiineihin.</w:t>
      </w:r>
    </w:p>
    <w:p w14:paraId="5D0DF7A8" w14:textId="77777777" w:rsidR="00470D75" w:rsidRPr="00C002C6" w:rsidRDefault="00470D75" w:rsidP="00B71EF3">
      <w:pPr>
        <w:rPr>
          <w:lang w:val="fi-FI"/>
        </w:rPr>
      </w:pPr>
    </w:p>
    <w:p w14:paraId="7BE2BF3F" w14:textId="77777777" w:rsidR="00470D75" w:rsidRPr="00C002C6" w:rsidRDefault="00470D75" w:rsidP="00B71EF3">
      <w:pPr>
        <w:rPr>
          <w:u w:val="single"/>
          <w:lang w:val="fi-FI"/>
        </w:rPr>
      </w:pPr>
      <w:r w:rsidRPr="00C002C6">
        <w:rPr>
          <w:u w:val="single"/>
          <w:lang w:val="fi-FI"/>
        </w:rPr>
        <w:t>Biotransformaatio</w:t>
      </w:r>
    </w:p>
    <w:p w14:paraId="44CFBE36" w14:textId="77777777" w:rsidR="00470D75" w:rsidRPr="00C002C6" w:rsidRDefault="00470D75" w:rsidP="003A22BF">
      <w:pPr>
        <w:rPr>
          <w:lang w:val="fi-FI"/>
        </w:rPr>
      </w:pPr>
      <w:r w:rsidRPr="00C002C6">
        <w:rPr>
          <w:lang w:val="fi-FI"/>
        </w:rPr>
        <w:t xml:space="preserve">Metaboliitteja vaikuttavat olevan nitroksyyli ja vastaava karboksyylihappo ja typpioksidi. Myös urean on osoitettu olevan hydroksikarbamidin metaboliitti. </w:t>
      </w:r>
      <w:r w:rsidRPr="003A22BF">
        <w:rPr>
          <w:lang w:val="fi-FI"/>
        </w:rPr>
        <w:t>Hydroksikarbamidi (pitoisuuksina</w:t>
      </w:r>
      <w:r w:rsidR="003A22BF" w:rsidRPr="003A22BF">
        <w:rPr>
          <w:lang w:val="fi-FI"/>
        </w:rPr>
        <w:t xml:space="preserve"> 30, 100 tai 300 </w:t>
      </w:r>
      <w:r w:rsidRPr="00B71EF3">
        <w:t>μ</w:t>
      </w:r>
      <w:r w:rsidRPr="003A22BF">
        <w:rPr>
          <w:lang w:val="fi-FI"/>
        </w:rPr>
        <w:t>M) ei metaboloidu ihmisen maksan mikrosomien sytokromi P450 -entsyymien vaikutuksesta in vitro</w:t>
      </w:r>
      <w:r w:rsidR="005D777B" w:rsidRPr="003A22BF">
        <w:rPr>
          <w:lang w:val="fi-FI"/>
        </w:rPr>
        <w:t>. Pitoisuuksina 10–300 </w:t>
      </w:r>
      <w:r w:rsidRPr="00B71EF3">
        <w:t>μ</w:t>
      </w:r>
      <w:r w:rsidRPr="003A22BF">
        <w:rPr>
          <w:lang w:val="fi-FI"/>
        </w:rPr>
        <w:t>M hydroksikarbamidi ei stimuloi rekombinantin ihmisen P-glykoproteiinin (P</w:t>
      </w:r>
      <w:r w:rsidR="003A22BF" w:rsidRPr="003A22BF">
        <w:rPr>
          <w:lang w:val="fi-FI"/>
        </w:rPr>
        <w:noBreakHyphen/>
      </w:r>
      <w:r w:rsidRPr="003A22BF">
        <w:rPr>
          <w:lang w:val="fi-FI"/>
        </w:rPr>
        <w:t xml:space="preserve">gp) ATPaasi-aktiviteettia in vitro, mikä viittaa siihen, ettei hydroksikarbamidi ole P-gp:n substraatti. </w:t>
      </w:r>
      <w:r w:rsidRPr="00C002C6">
        <w:rPr>
          <w:lang w:val="fi-FI"/>
        </w:rPr>
        <w:t>Yhteisvaikutuksia ei siis ole odotettavissa, jos samanaikaisesti käytetään sytokromi P450 -entsyymien tai P-glykoproteiinin substraatteja.</w:t>
      </w:r>
    </w:p>
    <w:p w14:paraId="70C0EDDD" w14:textId="77777777" w:rsidR="00470D75" w:rsidRPr="00C002C6" w:rsidRDefault="00470D75" w:rsidP="00B71EF3">
      <w:pPr>
        <w:rPr>
          <w:lang w:val="fi-FI"/>
        </w:rPr>
      </w:pPr>
    </w:p>
    <w:p w14:paraId="347225BB" w14:textId="77777777" w:rsidR="00470D75" w:rsidRPr="00C002C6" w:rsidRDefault="00470D75" w:rsidP="00B71EF3">
      <w:pPr>
        <w:rPr>
          <w:u w:val="single"/>
          <w:lang w:val="fi-FI"/>
        </w:rPr>
      </w:pPr>
      <w:r w:rsidRPr="00C002C6">
        <w:rPr>
          <w:u w:val="single"/>
          <w:lang w:val="fi-FI"/>
        </w:rPr>
        <w:t>Eliminaatio</w:t>
      </w:r>
    </w:p>
    <w:p w14:paraId="1A1E46E2" w14:textId="77777777" w:rsidR="00470D75" w:rsidRPr="00C002C6" w:rsidRDefault="00470D75" w:rsidP="00B71EF3">
      <w:pPr>
        <w:rPr>
          <w:lang w:val="fi-FI"/>
        </w:rPr>
      </w:pPr>
      <w:r w:rsidRPr="00C002C6">
        <w:rPr>
          <w:lang w:val="fi-FI"/>
        </w:rPr>
        <w:t>Sirppisoluanemiaa sairastavilla aikuisilla potilailla hydroksikarbam</w:t>
      </w:r>
      <w:r w:rsidR="005D777B" w:rsidRPr="00C002C6">
        <w:rPr>
          <w:lang w:val="fi-FI"/>
        </w:rPr>
        <w:t>idin kokonaispuhdistuma on 0,17 </w:t>
      </w:r>
      <w:r w:rsidRPr="00C002C6">
        <w:rPr>
          <w:lang w:val="fi-FI"/>
        </w:rPr>
        <w:t>l/h/kg. Vastaava arvo lapsi</w:t>
      </w:r>
      <w:r w:rsidR="005D777B" w:rsidRPr="00C002C6">
        <w:rPr>
          <w:lang w:val="fi-FI"/>
        </w:rPr>
        <w:t>lla oli samankaltainen eli 0,22 </w:t>
      </w:r>
      <w:r w:rsidRPr="00C002C6">
        <w:rPr>
          <w:lang w:val="fi-FI"/>
        </w:rPr>
        <w:t>l/h/kg.</w:t>
      </w:r>
    </w:p>
    <w:p w14:paraId="16921EAD" w14:textId="77777777" w:rsidR="00470D75" w:rsidRPr="00C002C6" w:rsidRDefault="00470D75" w:rsidP="00B71EF3">
      <w:pPr>
        <w:rPr>
          <w:lang w:val="fi-FI"/>
        </w:rPr>
      </w:pPr>
      <w:r w:rsidRPr="00C002C6">
        <w:rPr>
          <w:lang w:val="fi-FI"/>
        </w:rPr>
        <w:t>Merkittävä osuus hydroksikarbamidista eliminoituu muiden eliminaatioreittien kuin munuaisten kautta (pääasiassa maksan kautta). Aikuisilla suun kaut</w:t>
      </w:r>
      <w:r w:rsidR="005D777B" w:rsidRPr="00C002C6">
        <w:rPr>
          <w:lang w:val="fi-FI"/>
        </w:rPr>
        <w:t>ta annetusta annoksesta noin 37 </w:t>
      </w:r>
      <w:r w:rsidRPr="00C002C6">
        <w:rPr>
          <w:lang w:val="fi-FI"/>
        </w:rPr>
        <w:t>% erittyy virtsaan muuttumattomana lääkeaineena, kun munuaisten toiminta on normaalia. Lapsilla muuttumattomana virtsaan erittyvän hydr</w:t>
      </w:r>
      <w:r w:rsidR="005D777B" w:rsidRPr="00C002C6">
        <w:rPr>
          <w:lang w:val="fi-FI"/>
        </w:rPr>
        <w:t>oksikarbamidin osuus on noin 50 </w:t>
      </w:r>
      <w:r w:rsidRPr="00C002C6">
        <w:rPr>
          <w:lang w:val="fi-FI"/>
        </w:rPr>
        <w:t>%.</w:t>
      </w:r>
    </w:p>
    <w:p w14:paraId="7EAF8CC4" w14:textId="10AB0153" w:rsidR="00470D75" w:rsidRPr="00C002C6" w:rsidRDefault="00470D75" w:rsidP="00B71EF3">
      <w:pPr>
        <w:rPr>
          <w:lang w:val="fi-FI"/>
        </w:rPr>
      </w:pPr>
      <w:r w:rsidRPr="00C002C6">
        <w:rPr>
          <w:lang w:val="fi-FI"/>
        </w:rPr>
        <w:lastRenderedPageBreak/>
        <w:t xml:space="preserve">Aikuisilla syöpäpotilailla hydroksikarbamidin eliminaation puoliintumisaika oli noin 2–3 tuntia. </w:t>
      </w:r>
      <w:r w:rsidR="00863E59">
        <w:rPr>
          <w:lang w:val="fi-FI"/>
        </w:rPr>
        <w:t>S</w:t>
      </w:r>
      <w:r w:rsidRPr="00C002C6">
        <w:rPr>
          <w:lang w:val="fi-FI"/>
        </w:rPr>
        <w:t>irppisoluanemiaa sairastavilla lapsilla keskimääräisen puoliintu</w:t>
      </w:r>
      <w:r w:rsidR="005D777B" w:rsidRPr="00C002C6">
        <w:rPr>
          <w:lang w:val="fi-FI"/>
        </w:rPr>
        <w:t xml:space="preserve">misajan raportoitiin olevan </w:t>
      </w:r>
      <w:r w:rsidR="002F0661">
        <w:rPr>
          <w:lang w:val="fi-FI"/>
        </w:rPr>
        <w:t>3,9</w:t>
      </w:r>
      <w:r w:rsidR="005D777B" w:rsidRPr="00C002C6">
        <w:rPr>
          <w:lang w:val="fi-FI"/>
        </w:rPr>
        <w:t> </w:t>
      </w:r>
      <w:r w:rsidRPr="00C002C6">
        <w:rPr>
          <w:lang w:val="fi-FI"/>
        </w:rPr>
        <w:t>tuntia.</w:t>
      </w:r>
    </w:p>
    <w:p w14:paraId="2FB824B4" w14:textId="77777777" w:rsidR="00470D75" w:rsidRPr="00C002C6" w:rsidRDefault="00470D75" w:rsidP="00B71EF3">
      <w:pPr>
        <w:rPr>
          <w:lang w:val="fi-FI"/>
        </w:rPr>
      </w:pPr>
    </w:p>
    <w:p w14:paraId="4664DDA4" w14:textId="77777777" w:rsidR="00470D75" w:rsidRPr="00C002C6" w:rsidRDefault="00470D75" w:rsidP="00B45CD3">
      <w:pPr>
        <w:keepNext/>
        <w:rPr>
          <w:u w:val="single"/>
          <w:lang w:val="fi-FI"/>
        </w:rPr>
      </w:pPr>
      <w:r w:rsidRPr="00C002C6">
        <w:rPr>
          <w:u w:val="single"/>
          <w:lang w:val="fi-FI"/>
        </w:rPr>
        <w:t>Iäkkäät potilaat</w:t>
      </w:r>
    </w:p>
    <w:p w14:paraId="2697A4A9" w14:textId="77777777" w:rsidR="00470D75" w:rsidRPr="00C002C6" w:rsidRDefault="00470D75" w:rsidP="00B45CD3">
      <w:pPr>
        <w:keepNext/>
        <w:rPr>
          <w:lang w:val="fi-FI"/>
        </w:rPr>
      </w:pPr>
      <w:r w:rsidRPr="00C002C6">
        <w:rPr>
          <w:lang w:val="fi-FI"/>
        </w:rPr>
        <w:t>Vaikkei näyttöä olekaan iän vaikutuksesta farmakokineettiseen/farmakodynaamiseen suhteeseen, iäkkäät potilaat saattavat olla herkempiä hydroksikarbamidin vaikutuksille ja siksi hoito on syytä aloittaa pienemmällä annoksella ja annoksen suurentamisessa on oltava varovaisempi.</w:t>
      </w:r>
    </w:p>
    <w:p w14:paraId="2294B732" w14:textId="77777777" w:rsidR="00470D75" w:rsidRPr="00C002C6" w:rsidRDefault="00470D75" w:rsidP="00B71EF3">
      <w:pPr>
        <w:rPr>
          <w:lang w:val="fi-FI"/>
        </w:rPr>
      </w:pPr>
      <w:r w:rsidRPr="00C002C6">
        <w:rPr>
          <w:lang w:val="fi-FI"/>
        </w:rPr>
        <w:t>Veriparametreja on sy</w:t>
      </w:r>
      <w:r w:rsidR="005D777B" w:rsidRPr="00C002C6">
        <w:rPr>
          <w:lang w:val="fi-FI"/>
        </w:rPr>
        <w:t xml:space="preserve">ytä seurata tarkasti (ks. </w:t>
      </w:r>
      <w:r w:rsidR="00633E47">
        <w:rPr>
          <w:lang w:val="fi-FI"/>
        </w:rPr>
        <w:t>k</w:t>
      </w:r>
      <w:r w:rsidR="00633E47" w:rsidRPr="00C002C6">
        <w:rPr>
          <w:lang w:val="fi-FI"/>
        </w:rPr>
        <w:t>ohta </w:t>
      </w:r>
      <w:r w:rsidRPr="00C002C6">
        <w:rPr>
          <w:lang w:val="fi-FI"/>
        </w:rPr>
        <w:t>4.2).</w:t>
      </w:r>
    </w:p>
    <w:p w14:paraId="3E44BDCC" w14:textId="77777777" w:rsidR="00470D75" w:rsidRPr="00C002C6" w:rsidRDefault="00470D75" w:rsidP="00B71EF3">
      <w:pPr>
        <w:rPr>
          <w:lang w:val="fi-FI"/>
        </w:rPr>
      </w:pPr>
    </w:p>
    <w:p w14:paraId="6E3223A2" w14:textId="77777777" w:rsidR="00470D75" w:rsidRPr="00C002C6" w:rsidRDefault="00470D75" w:rsidP="003A22BF">
      <w:pPr>
        <w:keepNext/>
        <w:rPr>
          <w:u w:val="single"/>
          <w:lang w:val="fi-FI"/>
        </w:rPr>
      </w:pPr>
      <w:r w:rsidRPr="00C002C6">
        <w:rPr>
          <w:u w:val="single"/>
          <w:lang w:val="fi-FI"/>
        </w:rPr>
        <w:t>Munuaisten vajaatoiminta</w:t>
      </w:r>
    </w:p>
    <w:p w14:paraId="148DE69B" w14:textId="77777777" w:rsidR="00470D75" w:rsidRPr="00C002C6" w:rsidRDefault="00470D75" w:rsidP="00B71EF3">
      <w:pPr>
        <w:rPr>
          <w:lang w:val="fi-FI"/>
        </w:rPr>
      </w:pPr>
      <w:r w:rsidRPr="00C002C6">
        <w:rPr>
          <w:lang w:val="fi-FI"/>
        </w:rPr>
        <w:t xml:space="preserve">Hydroksikarbamidi eliminoituu erittymällä munuaisten kautta, joten hydroksikarbamidiannoksen pienentämistä tulee harkita, jos potilaalla on munuaisten vajaatoiminta. Sirppisoluanemiaa sairastavilla aikuispotilailla tehdyssä avoimessa kerta-annostutkimuksessa arvioitiin munuaistoiminnan vaikutusta hydroksikarbamidin farmakokinetiikkaan. Potilaat, joiden munuaistoiminta oli normaali (kreatiniinipuhdistuma &gt; </w:t>
      </w:r>
      <w:r w:rsidR="00633E47" w:rsidRPr="00C002C6">
        <w:rPr>
          <w:lang w:val="fi-FI"/>
        </w:rPr>
        <w:t>90</w:t>
      </w:r>
      <w:r w:rsidR="00633E47">
        <w:rPr>
          <w:lang w:val="fi-FI"/>
        </w:rPr>
        <w:t> </w:t>
      </w:r>
      <w:r w:rsidRPr="00C002C6">
        <w:rPr>
          <w:lang w:val="fi-FI"/>
        </w:rPr>
        <w:t>ml/min) tai joilla oli lievä (kreatiniinipuhdistuma 60–</w:t>
      </w:r>
      <w:r w:rsidR="00633E47" w:rsidRPr="00C002C6">
        <w:rPr>
          <w:lang w:val="fi-FI"/>
        </w:rPr>
        <w:t>89</w:t>
      </w:r>
      <w:r w:rsidR="00633E47">
        <w:rPr>
          <w:lang w:val="fi-FI"/>
        </w:rPr>
        <w:t> </w:t>
      </w:r>
      <w:r w:rsidRPr="00C002C6">
        <w:rPr>
          <w:lang w:val="fi-FI"/>
        </w:rPr>
        <w:t>ml/min), kohtalainen (kreatiniinipuhdistuma 30–59</w:t>
      </w:r>
      <w:r w:rsidR="00633E47">
        <w:rPr>
          <w:lang w:val="fi-FI"/>
        </w:rPr>
        <w:t> </w:t>
      </w:r>
      <w:r w:rsidRPr="00C002C6">
        <w:rPr>
          <w:lang w:val="fi-FI"/>
        </w:rPr>
        <w:t>ml/min) tai vaikea (kreatiniinipuhdistuma 15–</w:t>
      </w:r>
      <w:r w:rsidR="00633E47" w:rsidRPr="00C002C6">
        <w:rPr>
          <w:lang w:val="fi-FI"/>
        </w:rPr>
        <w:t>29</w:t>
      </w:r>
      <w:r w:rsidR="00633E47">
        <w:rPr>
          <w:lang w:val="fi-FI"/>
        </w:rPr>
        <w:t> </w:t>
      </w:r>
      <w:r w:rsidRPr="00C002C6">
        <w:rPr>
          <w:lang w:val="fi-FI"/>
        </w:rPr>
        <w:t xml:space="preserve">ml/min) munuaisten vajaatoiminta tai loppuvaiheen munuaissairaus (kreatiniinipuhdistuma &lt; </w:t>
      </w:r>
      <w:r w:rsidR="00633E47" w:rsidRPr="00C002C6">
        <w:rPr>
          <w:lang w:val="fi-FI"/>
        </w:rPr>
        <w:t>15</w:t>
      </w:r>
      <w:r w:rsidR="00633E47">
        <w:rPr>
          <w:lang w:val="fi-FI"/>
        </w:rPr>
        <w:t> </w:t>
      </w:r>
      <w:r w:rsidRPr="00C002C6">
        <w:rPr>
          <w:lang w:val="fi-FI"/>
        </w:rPr>
        <w:t>ml/min), saivat 15</w:t>
      </w:r>
      <w:r w:rsidR="00633E47">
        <w:rPr>
          <w:lang w:val="fi-FI"/>
        </w:rPr>
        <w:t> </w:t>
      </w:r>
      <w:r w:rsidRPr="00C002C6">
        <w:rPr>
          <w:lang w:val="fi-FI"/>
        </w:rPr>
        <w:t>mg/kg:n kerta-annoksen hydroksikarbamidia.</w:t>
      </w:r>
    </w:p>
    <w:p w14:paraId="22D47964" w14:textId="77777777" w:rsidR="00470D75" w:rsidRPr="00C002C6" w:rsidRDefault="00470D75" w:rsidP="00B71EF3">
      <w:pPr>
        <w:rPr>
          <w:lang w:val="fi-FI"/>
        </w:rPr>
      </w:pPr>
      <w:r w:rsidRPr="00C002C6">
        <w:rPr>
          <w:lang w:val="fi-FI"/>
        </w:rPr>
        <w:t xml:space="preserve">Potilailla, joiden kreatiniinipuhdistuma oli alle </w:t>
      </w:r>
      <w:r w:rsidR="00633E47" w:rsidRPr="00C002C6">
        <w:rPr>
          <w:lang w:val="fi-FI"/>
        </w:rPr>
        <w:t>60</w:t>
      </w:r>
      <w:r w:rsidR="00633E47">
        <w:rPr>
          <w:lang w:val="fi-FI"/>
        </w:rPr>
        <w:t> </w:t>
      </w:r>
      <w:r w:rsidRPr="00C002C6">
        <w:rPr>
          <w:lang w:val="fi-FI"/>
        </w:rPr>
        <w:t xml:space="preserve">ml/min tai joilla oli loppuvaiheen munuaissairaus, keskimääräinen hydroksikarbamidialtistus oli noin </w:t>
      </w:r>
      <w:r w:rsidR="00633E47" w:rsidRPr="00C002C6">
        <w:rPr>
          <w:lang w:val="fi-FI"/>
        </w:rPr>
        <w:t>64</w:t>
      </w:r>
      <w:r w:rsidR="00633E47">
        <w:rPr>
          <w:lang w:val="fi-FI"/>
        </w:rPr>
        <w:t> </w:t>
      </w:r>
      <w:r w:rsidRPr="00C002C6">
        <w:rPr>
          <w:lang w:val="fi-FI"/>
        </w:rPr>
        <w:t>% suurempi kuin potilailla, joiden munuaistoiminta oli normaali.</w:t>
      </w:r>
    </w:p>
    <w:p w14:paraId="4C41A3D4" w14:textId="77777777" w:rsidR="00470D75" w:rsidRPr="00C002C6" w:rsidRDefault="00470D75" w:rsidP="00B71EF3">
      <w:pPr>
        <w:rPr>
          <w:lang w:val="fi-FI"/>
        </w:rPr>
      </w:pPr>
      <w:r w:rsidRPr="00C002C6">
        <w:rPr>
          <w:lang w:val="fi-FI"/>
        </w:rPr>
        <w:t>Aloitusannoksen pienentämistä 50</w:t>
      </w:r>
      <w:r w:rsidR="00633E47">
        <w:rPr>
          <w:lang w:val="fi-FI"/>
        </w:rPr>
        <w:t> </w:t>
      </w:r>
      <w:r w:rsidRPr="00C002C6">
        <w:rPr>
          <w:lang w:val="fi-FI"/>
        </w:rPr>
        <w:t>%:lla suositellaan potilaille, joiden kreatiniinipuhdistuma on &lt; 60 ml/min (ks. kohdat 4.2 ja 4.3).</w:t>
      </w:r>
    </w:p>
    <w:p w14:paraId="0D36E631" w14:textId="77777777" w:rsidR="00470D75" w:rsidRPr="00C002C6" w:rsidRDefault="00470D75" w:rsidP="00B71EF3">
      <w:pPr>
        <w:rPr>
          <w:lang w:val="fi-FI"/>
        </w:rPr>
      </w:pPr>
      <w:r w:rsidRPr="00C002C6">
        <w:rPr>
          <w:lang w:val="fi-FI"/>
        </w:rPr>
        <w:t>Näiden potilaiden veriparametreja on syytä seurata tarkasti.</w:t>
      </w:r>
    </w:p>
    <w:p w14:paraId="0E29A80A" w14:textId="77777777" w:rsidR="00470D75" w:rsidRPr="00C002C6" w:rsidRDefault="00470D75" w:rsidP="00B71EF3">
      <w:pPr>
        <w:rPr>
          <w:lang w:val="fi-FI"/>
        </w:rPr>
      </w:pPr>
    </w:p>
    <w:p w14:paraId="6F2050FC" w14:textId="77777777" w:rsidR="00470D75" w:rsidRPr="00C002C6" w:rsidRDefault="00470D75" w:rsidP="00B71EF3">
      <w:pPr>
        <w:rPr>
          <w:u w:val="single"/>
          <w:lang w:val="fi-FI"/>
        </w:rPr>
      </w:pPr>
      <w:r w:rsidRPr="00C002C6">
        <w:rPr>
          <w:u w:val="single"/>
          <w:lang w:val="fi-FI"/>
        </w:rPr>
        <w:t>Maksan vajaatoiminta</w:t>
      </w:r>
    </w:p>
    <w:p w14:paraId="45CFCD15" w14:textId="77777777" w:rsidR="00470D75" w:rsidRPr="00C002C6" w:rsidRDefault="00470D75" w:rsidP="00B71EF3">
      <w:pPr>
        <w:rPr>
          <w:lang w:val="fi-FI"/>
        </w:rPr>
      </w:pPr>
      <w:r w:rsidRPr="00C002C6">
        <w:rPr>
          <w:lang w:val="fi-FI"/>
        </w:rPr>
        <w:t>Saatavana olevien tietojen perusteella maksan vajaatoimintapotilaiden annostukseen ei voida antaa erityisiä ohjeita, mutta turvallisuussyistä hydroksikarbamidihoito on vasta-aiheista, jos potilaalla on vaikea maksan vajaatoiminta (ks. kohta 4.3). Maksan vajaatoimintapotilaiden veriparametreja on syytä seurata tarkasti.</w:t>
      </w:r>
    </w:p>
    <w:p w14:paraId="4FFB6A15" w14:textId="77777777" w:rsidR="00423E8E" w:rsidRPr="00C002C6" w:rsidRDefault="00423E8E" w:rsidP="00B71EF3">
      <w:pPr>
        <w:rPr>
          <w:lang w:val="fi-FI"/>
        </w:rPr>
      </w:pPr>
    </w:p>
    <w:p w14:paraId="7B217E18" w14:textId="77777777" w:rsidR="00423E8E" w:rsidRPr="00C002C6" w:rsidRDefault="002F708A" w:rsidP="003A22BF">
      <w:pPr>
        <w:ind w:left="567" w:hanging="567"/>
        <w:rPr>
          <w:b/>
          <w:bCs/>
          <w:lang w:val="fi-FI"/>
        </w:rPr>
      </w:pPr>
      <w:r w:rsidRPr="00C002C6">
        <w:rPr>
          <w:b/>
          <w:bCs/>
          <w:lang w:val="fi-FI"/>
        </w:rPr>
        <w:t>5.3</w:t>
      </w:r>
      <w:r w:rsidRPr="00C002C6">
        <w:rPr>
          <w:b/>
          <w:bCs/>
          <w:lang w:val="fi-FI"/>
        </w:rPr>
        <w:tab/>
        <w:t>Prekliiniset tiedot turvallisuudesta</w:t>
      </w:r>
    </w:p>
    <w:p w14:paraId="4EEF5016" w14:textId="77777777" w:rsidR="00423E8E" w:rsidRPr="00C002C6" w:rsidRDefault="00423E8E" w:rsidP="00B71EF3">
      <w:pPr>
        <w:rPr>
          <w:lang w:val="fi-FI"/>
        </w:rPr>
      </w:pPr>
    </w:p>
    <w:p w14:paraId="4DE02F16" w14:textId="77777777" w:rsidR="003A22BF" w:rsidRPr="003A22BF" w:rsidRDefault="003A22BF" w:rsidP="003A22BF">
      <w:pPr>
        <w:rPr>
          <w:lang w:val="fi-FI"/>
        </w:rPr>
      </w:pPr>
      <w:r w:rsidRPr="003A22BF">
        <w:rPr>
          <w:lang w:val="fi-FI"/>
        </w:rPr>
        <w:t>Prekliinisissä toksisuustutkimuksissa havaituista vaikutuksista yleisin oli luuydinsuppressio rotilla, koirilla ja apinoilla. Joillakin eläinlajeilla todettiin myös kardiovaskulaarisia vaikutuksia ja hematologisia muutoksia. Apinoilla on myös todettu imukudoksen atrofiaa sekä ohut- ja paksusuolen degeneraatiota. Toksisuustutkimuksissa havaittiin myös kivesatrofiaa sekä spermatogeneesin ja siittiöiden määrän vähenemistä rotilla sekä kivesten painon pienenemistä ja siittiöiden määrän vähenemistä hiirillä. Koirilla todettiin korjaantuvaa spermatogeneesin keskeytymistä.</w:t>
      </w:r>
    </w:p>
    <w:p w14:paraId="2C7B49B1" w14:textId="77777777" w:rsidR="003A22BF" w:rsidRPr="003A22BF" w:rsidRDefault="003A22BF" w:rsidP="003A22BF">
      <w:pPr>
        <w:rPr>
          <w:lang w:val="fi-FI"/>
        </w:rPr>
      </w:pPr>
    </w:p>
    <w:p w14:paraId="10C6D7F5" w14:textId="77777777" w:rsidR="003A22BF" w:rsidRPr="003A22BF" w:rsidRDefault="003A22BF" w:rsidP="003A22BF">
      <w:pPr>
        <w:rPr>
          <w:lang w:val="fi-FI"/>
        </w:rPr>
      </w:pPr>
      <w:r w:rsidRPr="003A22BF">
        <w:rPr>
          <w:lang w:val="fi-FI"/>
        </w:rPr>
        <w:t>Hydroksikarbamidi on kiistattomasti genotoksinen. Vaikka tavanomaisia pitkäaikaistutkimuksia hydroksikarbamidin mahdollisen karsinogeenisuuden selvittämiseksi ei ole tehty, hydroksikarbamidin oletetaan kuitenkin olevan karsinogeeninen monilla eri lajeilla, mikä tarkoittaa karsinogeenisyyden riskiä ihmisille.</w:t>
      </w:r>
    </w:p>
    <w:p w14:paraId="37577E83" w14:textId="77777777" w:rsidR="003A22BF" w:rsidRPr="003A22BF" w:rsidRDefault="003A22BF" w:rsidP="003A22BF">
      <w:pPr>
        <w:rPr>
          <w:lang w:val="fi-FI"/>
        </w:rPr>
      </w:pPr>
    </w:p>
    <w:p w14:paraId="329D3D62" w14:textId="77777777" w:rsidR="003A22BF" w:rsidRPr="003A22BF" w:rsidRDefault="003A22BF" w:rsidP="003A22BF">
      <w:pPr>
        <w:rPr>
          <w:lang w:val="fi-FI"/>
        </w:rPr>
      </w:pPr>
      <w:r w:rsidRPr="003A22BF">
        <w:rPr>
          <w:lang w:val="fi-FI"/>
        </w:rPr>
        <w:t>Hydroksikarbamidi läpäisee istukan, mikä osoitettiin hydroksikarbamidille tiineyden aikana altistuneilla emoilla. Alkiotoksisuus ilmeni sikiön elinkelpoisuuden heikkenemisenä, elävänä syntyneiden poikasten määrän vähenemisenä ja kehityshäiriöinä hiirillä, hamstereilla, kissoilla, koirilla ja apinoilla ihmisille tarkoitettuja annoksia vastaavilla annoksilla. Teratogeeniset vaikutukset ilmenivät kalloluiden luutumishäiriöinä, silmäkuoppien puuttumisena, hydrokefaliana, sikiön rintalastan segmenttien kaksijakoisuutena ja lannenikamapuutoksina.</w:t>
      </w:r>
    </w:p>
    <w:p w14:paraId="5548B19E" w14:textId="77777777" w:rsidR="003A22BF" w:rsidRPr="003A22BF" w:rsidRDefault="003A22BF" w:rsidP="003A22BF">
      <w:pPr>
        <w:rPr>
          <w:lang w:val="fi-FI"/>
        </w:rPr>
      </w:pPr>
    </w:p>
    <w:p w14:paraId="60D2CC25" w14:textId="77777777" w:rsidR="003A22BF" w:rsidRPr="003A22BF" w:rsidRDefault="003A22BF" w:rsidP="003A22BF">
      <w:pPr>
        <w:rPr>
          <w:lang w:val="fi-FI"/>
        </w:rPr>
      </w:pPr>
      <w:r w:rsidRPr="003A22BF">
        <w:rPr>
          <w:lang w:val="fi-FI"/>
        </w:rPr>
        <w:t xml:space="preserve">Kun urosrotille annettiin </w:t>
      </w:r>
      <w:r>
        <w:rPr>
          <w:lang w:val="fi-FI"/>
        </w:rPr>
        <w:t>hydroksikarbamidia annoksena 60 </w:t>
      </w:r>
      <w:r w:rsidRPr="003A22BF">
        <w:rPr>
          <w:lang w:val="fi-FI"/>
        </w:rPr>
        <w:t>mg/kg/vrk (noin kaksi kertaa ihmiselle suositellun enimmäisannoksen suuruinen annos), seurauksena oli kivesatrofiaa, spermatogeneesin vähenemistä ja urosrottien siitoskyvyn merkitsevää heikkenemistä.</w:t>
      </w:r>
    </w:p>
    <w:p w14:paraId="11EE87CD" w14:textId="77777777" w:rsidR="003A22BF" w:rsidRPr="003A22BF" w:rsidRDefault="003A22BF" w:rsidP="003A22BF">
      <w:pPr>
        <w:rPr>
          <w:lang w:val="fi-FI"/>
        </w:rPr>
      </w:pPr>
    </w:p>
    <w:p w14:paraId="06DC8D95" w14:textId="77777777" w:rsidR="00423E8E" w:rsidRPr="003A22BF" w:rsidRDefault="003A22BF" w:rsidP="003A22BF">
      <w:pPr>
        <w:rPr>
          <w:lang w:val="fi-FI"/>
        </w:rPr>
      </w:pPr>
      <w:r w:rsidRPr="003A22BF">
        <w:rPr>
          <w:lang w:val="fi-FI"/>
        </w:rPr>
        <w:lastRenderedPageBreak/>
        <w:t>Kaiken kaikkiaan hydroksikarbamidialtistus aiheuttaa poikkeavuuksia useilla koe-eläinlajeilla ja vaikuttaa koiraiden ja naaraiden lisääntymiskykyyn.</w:t>
      </w:r>
    </w:p>
    <w:p w14:paraId="563032E4" w14:textId="77777777" w:rsidR="00423E8E" w:rsidRDefault="00423E8E" w:rsidP="00B71EF3">
      <w:pPr>
        <w:rPr>
          <w:lang w:val="fi-FI"/>
        </w:rPr>
      </w:pPr>
    </w:p>
    <w:p w14:paraId="121D43A6" w14:textId="77777777" w:rsidR="003A22BF" w:rsidRPr="003A22BF" w:rsidRDefault="003A22BF" w:rsidP="00B71EF3">
      <w:pPr>
        <w:rPr>
          <w:lang w:val="fi-FI"/>
        </w:rPr>
      </w:pPr>
    </w:p>
    <w:p w14:paraId="07B90396" w14:textId="77777777" w:rsidR="00423E8E" w:rsidRPr="00C002C6" w:rsidRDefault="002F708A" w:rsidP="00C70B93">
      <w:pPr>
        <w:keepNext/>
        <w:ind w:left="567" w:hanging="567"/>
        <w:rPr>
          <w:b/>
          <w:bCs/>
          <w:lang w:val="fi-FI"/>
        </w:rPr>
      </w:pPr>
      <w:r w:rsidRPr="00C002C6">
        <w:rPr>
          <w:b/>
          <w:bCs/>
          <w:lang w:val="fi-FI"/>
        </w:rPr>
        <w:t>6.</w:t>
      </w:r>
      <w:r w:rsidRPr="00C002C6">
        <w:rPr>
          <w:b/>
          <w:bCs/>
          <w:lang w:val="fi-FI"/>
        </w:rPr>
        <w:tab/>
        <w:t>FARMASEUTTISET TIEDOT</w:t>
      </w:r>
    </w:p>
    <w:p w14:paraId="5FCB4185" w14:textId="77777777" w:rsidR="00423E8E" w:rsidRPr="00C002C6" w:rsidRDefault="00423E8E" w:rsidP="00C70B93">
      <w:pPr>
        <w:keepNext/>
        <w:rPr>
          <w:lang w:val="fi-FI"/>
        </w:rPr>
      </w:pPr>
    </w:p>
    <w:p w14:paraId="139D75B8" w14:textId="77777777" w:rsidR="00423E8E" w:rsidRPr="00C002C6" w:rsidRDefault="002F708A" w:rsidP="00C70B93">
      <w:pPr>
        <w:keepNext/>
        <w:ind w:left="567" w:hanging="567"/>
        <w:rPr>
          <w:b/>
          <w:bCs/>
          <w:lang w:val="fi-FI"/>
        </w:rPr>
      </w:pPr>
      <w:r w:rsidRPr="00C002C6">
        <w:rPr>
          <w:b/>
          <w:bCs/>
          <w:lang w:val="fi-FI"/>
        </w:rPr>
        <w:t>6.1</w:t>
      </w:r>
      <w:r w:rsidRPr="00C002C6">
        <w:rPr>
          <w:b/>
          <w:bCs/>
          <w:lang w:val="fi-FI"/>
        </w:rPr>
        <w:tab/>
        <w:t>Apuaineet</w:t>
      </w:r>
    </w:p>
    <w:p w14:paraId="1AB9C4A0" w14:textId="77777777" w:rsidR="00423E8E" w:rsidRPr="00C002C6" w:rsidRDefault="00423E8E" w:rsidP="00C70B93">
      <w:pPr>
        <w:keepNext/>
        <w:rPr>
          <w:lang w:val="fi-FI"/>
        </w:rPr>
      </w:pPr>
    </w:p>
    <w:p w14:paraId="63B8EB1D" w14:textId="77777777" w:rsidR="003A22BF" w:rsidRPr="003A22BF" w:rsidRDefault="003A22BF" w:rsidP="00C70B93">
      <w:pPr>
        <w:keepNext/>
        <w:rPr>
          <w:lang w:val="fi-FI"/>
        </w:rPr>
      </w:pPr>
      <w:r w:rsidRPr="003A22BF">
        <w:rPr>
          <w:lang w:val="fi-FI"/>
        </w:rPr>
        <w:t>Ksantaanikumi (E415)</w:t>
      </w:r>
    </w:p>
    <w:p w14:paraId="4820B231" w14:textId="77777777" w:rsidR="003A22BF" w:rsidRPr="003A22BF" w:rsidRDefault="003A22BF" w:rsidP="00C70B93">
      <w:pPr>
        <w:keepNext/>
        <w:rPr>
          <w:lang w:val="fi-FI"/>
        </w:rPr>
      </w:pPr>
      <w:r w:rsidRPr="003A22BF">
        <w:rPr>
          <w:lang w:val="fi-FI"/>
        </w:rPr>
        <w:t>Sukraloosi (E955)</w:t>
      </w:r>
    </w:p>
    <w:p w14:paraId="2960E8E7" w14:textId="77777777" w:rsidR="003A22BF" w:rsidRPr="003A22BF" w:rsidRDefault="003A22BF" w:rsidP="00C70B93">
      <w:pPr>
        <w:keepNext/>
        <w:rPr>
          <w:lang w:val="fi-FI"/>
        </w:rPr>
      </w:pPr>
      <w:r w:rsidRPr="003A22BF">
        <w:rPr>
          <w:lang w:val="fi-FI"/>
        </w:rPr>
        <w:t>Mansikkamakuaine</w:t>
      </w:r>
    </w:p>
    <w:p w14:paraId="05D3BD5D" w14:textId="77777777" w:rsidR="003A22BF" w:rsidRPr="003A22BF" w:rsidRDefault="003A22BF" w:rsidP="00C70B93">
      <w:pPr>
        <w:keepNext/>
        <w:rPr>
          <w:lang w:val="fi-FI"/>
        </w:rPr>
      </w:pPr>
      <w:r w:rsidRPr="003A22BF">
        <w:rPr>
          <w:lang w:val="fi-FI"/>
        </w:rPr>
        <w:t>Metyyliparahydroksibentsoaatti (E218)</w:t>
      </w:r>
    </w:p>
    <w:p w14:paraId="27144B4A" w14:textId="77777777" w:rsidR="003A22BF" w:rsidRPr="00C002C6" w:rsidRDefault="003A22BF" w:rsidP="00C70B93">
      <w:pPr>
        <w:keepNext/>
        <w:rPr>
          <w:lang w:val="fi-FI"/>
        </w:rPr>
      </w:pPr>
      <w:r w:rsidRPr="00C002C6">
        <w:rPr>
          <w:lang w:val="fi-FI"/>
        </w:rPr>
        <w:t>Natriumhydroksidi (E524)</w:t>
      </w:r>
    </w:p>
    <w:p w14:paraId="509919B1" w14:textId="77777777" w:rsidR="00423E8E" w:rsidRPr="00C002C6" w:rsidRDefault="003A22BF" w:rsidP="00C70B93">
      <w:pPr>
        <w:keepNext/>
        <w:rPr>
          <w:lang w:val="fi-FI"/>
        </w:rPr>
      </w:pPr>
      <w:r w:rsidRPr="00C002C6">
        <w:rPr>
          <w:lang w:val="fi-FI"/>
        </w:rPr>
        <w:t>Puhdistettu vesi</w:t>
      </w:r>
    </w:p>
    <w:p w14:paraId="1C7B83E7" w14:textId="77777777" w:rsidR="003A22BF" w:rsidRPr="00C002C6" w:rsidRDefault="003A22BF" w:rsidP="003A22BF">
      <w:pPr>
        <w:rPr>
          <w:lang w:val="fi-FI"/>
        </w:rPr>
      </w:pPr>
    </w:p>
    <w:p w14:paraId="497FFE46" w14:textId="77777777" w:rsidR="00423E8E" w:rsidRPr="00C002C6" w:rsidRDefault="002F708A" w:rsidP="003A22BF">
      <w:pPr>
        <w:ind w:left="567" w:hanging="567"/>
        <w:rPr>
          <w:b/>
          <w:bCs/>
          <w:lang w:val="fi-FI"/>
        </w:rPr>
      </w:pPr>
      <w:r w:rsidRPr="00C002C6">
        <w:rPr>
          <w:b/>
          <w:bCs/>
          <w:lang w:val="fi-FI"/>
        </w:rPr>
        <w:t>6.2</w:t>
      </w:r>
      <w:r w:rsidRPr="00C002C6">
        <w:rPr>
          <w:b/>
          <w:bCs/>
          <w:lang w:val="fi-FI"/>
        </w:rPr>
        <w:tab/>
        <w:t>Yhteensopimattomuudet</w:t>
      </w:r>
    </w:p>
    <w:p w14:paraId="4E4A9699" w14:textId="77777777" w:rsidR="00423E8E" w:rsidRPr="00C002C6" w:rsidRDefault="00423E8E" w:rsidP="00B71EF3">
      <w:pPr>
        <w:rPr>
          <w:lang w:val="fi-FI"/>
        </w:rPr>
      </w:pPr>
    </w:p>
    <w:p w14:paraId="1E805D40" w14:textId="77777777" w:rsidR="00423E8E" w:rsidRPr="00C002C6" w:rsidRDefault="003A22BF" w:rsidP="00B71EF3">
      <w:pPr>
        <w:rPr>
          <w:lang w:val="fi-FI"/>
        </w:rPr>
      </w:pPr>
      <w:r w:rsidRPr="00C002C6">
        <w:rPr>
          <w:lang w:val="fi-FI"/>
        </w:rPr>
        <w:t>Ei oleellinen.</w:t>
      </w:r>
    </w:p>
    <w:p w14:paraId="3D8628C8" w14:textId="77777777" w:rsidR="00423E8E" w:rsidRPr="00C002C6" w:rsidRDefault="00423E8E" w:rsidP="00B71EF3">
      <w:pPr>
        <w:rPr>
          <w:lang w:val="fi-FI"/>
        </w:rPr>
      </w:pPr>
    </w:p>
    <w:p w14:paraId="5ED753E6" w14:textId="77777777" w:rsidR="00423E8E" w:rsidRPr="003A22BF" w:rsidRDefault="002F708A" w:rsidP="003A22BF">
      <w:pPr>
        <w:ind w:left="567" w:hanging="567"/>
        <w:rPr>
          <w:b/>
          <w:bCs/>
          <w:lang w:val="fi-FI"/>
        </w:rPr>
      </w:pPr>
      <w:r w:rsidRPr="003A22BF">
        <w:rPr>
          <w:b/>
          <w:bCs/>
          <w:lang w:val="fi-FI"/>
        </w:rPr>
        <w:t>6.3</w:t>
      </w:r>
      <w:r w:rsidRPr="003A22BF">
        <w:rPr>
          <w:b/>
          <w:bCs/>
          <w:lang w:val="fi-FI"/>
        </w:rPr>
        <w:tab/>
        <w:t>Kestoaika</w:t>
      </w:r>
    </w:p>
    <w:p w14:paraId="05BA9731" w14:textId="77777777" w:rsidR="00423E8E" w:rsidRPr="003A22BF" w:rsidRDefault="00423E8E" w:rsidP="00B71EF3">
      <w:pPr>
        <w:rPr>
          <w:lang w:val="fi-FI"/>
        </w:rPr>
      </w:pPr>
    </w:p>
    <w:p w14:paraId="6246F735" w14:textId="77777777" w:rsidR="003A22BF" w:rsidRPr="003A22BF" w:rsidRDefault="003A22BF" w:rsidP="003A22BF">
      <w:pPr>
        <w:rPr>
          <w:lang w:val="fi-FI"/>
        </w:rPr>
      </w:pPr>
      <w:r w:rsidRPr="003A22BF">
        <w:rPr>
          <w:lang w:val="fi-FI"/>
        </w:rPr>
        <w:t>2 vuotta.</w:t>
      </w:r>
    </w:p>
    <w:p w14:paraId="5786A63C" w14:textId="77777777" w:rsidR="00423E8E" w:rsidRDefault="003A22BF" w:rsidP="003A22BF">
      <w:pPr>
        <w:rPr>
          <w:lang w:val="fi-FI"/>
        </w:rPr>
      </w:pPr>
      <w:r w:rsidRPr="003A22BF">
        <w:rPr>
          <w:lang w:val="fi-FI"/>
        </w:rPr>
        <w:t>Avaamisen jälkeen: 12 viikkoa.</w:t>
      </w:r>
    </w:p>
    <w:p w14:paraId="63A440E8" w14:textId="77777777" w:rsidR="003A22BF" w:rsidRPr="003A22BF" w:rsidRDefault="003A22BF" w:rsidP="003A22BF">
      <w:pPr>
        <w:rPr>
          <w:lang w:val="fi-FI"/>
        </w:rPr>
      </w:pPr>
    </w:p>
    <w:p w14:paraId="2F5B00D0" w14:textId="77777777" w:rsidR="00423E8E" w:rsidRPr="003A22BF" w:rsidRDefault="002F708A" w:rsidP="003A22BF">
      <w:pPr>
        <w:ind w:left="567" w:hanging="567"/>
        <w:rPr>
          <w:b/>
          <w:bCs/>
          <w:lang w:val="fi-FI"/>
        </w:rPr>
      </w:pPr>
      <w:r w:rsidRPr="003A22BF">
        <w:rPr>
          <w:b/>
          <w:bCs/>
          <w:lang w:val="fi-FI"/>
        </w:rPr>
        <w:t>6.4</w:t>
      </w:r>
      <w:r w:rsidRPr="003A22BF">
        <w:rPr>
          <w:b/>
          <w:bCs/>
          <w:lang w:val="fi-FI"/>
        </w:rPr>
        <w:tab/>
        <w:t xml:space="preserve">Säilytys </w:t>
      </w:r>
    </w:p>
    <w:p w14:paraId="513B010E" w14:textId="77777777" w:rsidR="00423E8E" w:rsidRPr="003A22BF" w:rsidRDefault="00423E8E" w:rsidP="00B71EF3">
      <w:pPr>
        <w:rPr>
          <w:lang w:val="fi-FI"/>
        </w:rPr>
      </w:pPr>
    </w:p>
    <w:p w14:paraId="5FA45997" w14:textId="77777777" w:rsidR="00423E8E" w:rsidRDefault="003A22BF" w:rsidP="00B71EF3">
      <w:pPr>
        <w:rPr>
          <w:lang w:val="fi-FI"/>
        </w:rPr>
      </w:pPr>
      <w:r w:rsidRPr="003A22BF">
        <w:rPr>
          <w:lang w:val="fi-FI"/>
        </w:rPr>
        <w:t>Säilytä jääkaapissa (2 °C–8 °C).</w:t>
      </w:r>
    </w:p>
    <w:p w14:paraId="3F0DD816" w14:textId="77777777" w:rsidR="003A22BF" w:rsidRPr="003A22BF" w:rsidRDefault="003A22BF" w:rsidP="00B71EF3">
      <w:pPr>
        <w:rPr>
          <w:lang w:val="fi-FI"/>
        </w:rPr>
      </w:pPr>
    </w:p>
    <w:p w14:paraId="1127A2DB" w14:textId="77777777" w:rsidR="00423E8E" w:rsidRPr="003A22BF" w:rsidRDefault="002F708A" w:rsidP="003A22BF">
      <w:pPr>
        <w:ind w:left="567" w:hanging="567"/>
        <w:rPr>
          <w:b/>
          <w:bCs/>
          <w:lang w:val="fi-FI"/>
        </w:rPr>
      </w:pPr>
      <w:r w:rsidRPr="003A22BF">
        <w:rPr>
          <w:b/>
          <w:bCs/>
          <w:lang w:val="fi-FI"/>
        </w:rPr>
        <w:t>6.5</w:t>
      </w:r>
      <w:r w:rsidRPr="003A22BF">
        <w:rPr>
          <w:b/>
          <w:bCs/>
          <w:lang w:val="fi-FI"/>
        </w:rPr>
        <w:tab/>
      </w:r>
      <w:r w:rsidR="003A22BF" w:rsidRPr="003A22BF">
        <w:rPr>
          <w:b/>
          <w:bCs/>
          <w:lang w:val="fi-FI"/>
        </w:rPr>
        <w:t>Pakkaustyyppi ja pakkauskoko</w:t>
      </w:r>
    </w:p>
    <w:p w14:paraId="389F5D63" w14:textId="77777777" w:rsidR="00423E8E" w:rsidRPr="003A22BF" w:rsidRDefault="00423E8E" w:rsidP="00B71EF3">
      <w:pPr>
        <w:rPr>
          <w:lang w:val="fi-FI"/>
        </w:rPr>
      </w:pPr>
    </w:p>
    <w:p w14:paraId="54CE70C9" w14:textId="77777777" w:rsidR="003A22BF" w:rsidRPr="003A22BF" w:rsidRDefault="003A22BF" w:rsidP="003A22BF">
      <w:pPr>
        <w:rPr>
          <w:lang w:val="fi-FI"/>
        </w:rPr>
      </w:pPr>
      <w:r w:rsidRPr="003A22BF">
        <w:rPr>
          <w:lang w:val="fi-FI"/>
        </w:rPr>
        <w:t>Kullanruskea tyypin III lasipullo, jossa on lapsiturvallinen ja peukaloinnin paljastava suljin (HDPE ja polyeteenitiiviste) ja joka sisältää 150 ml oraaliliuosta.</w:t>
      </w:r>
    </w:p>
    <w:p w14:paraId="0EC9B659" w14:textId="77777777" w:rsidR="003A22BF" w:rsidRPr="003A22BF" w:rsidRDefault="003A22BF" w:rsidP="003A22BF">
      <w:pPr>
        <w:rPr>
          <w:lang w:val="fi-FI"/>
        </w:rPr>
      </w:pPr>
    </w:p>
    <w:p w14:paraId="6B653A50" w14:textId="3E8394E9" w:rsidR="003A22BF" w:rsidRPr="003A22BF" w:rsidRDefault="003A22BF" w:rsidP="003A22BF">
      <w:pPr>
        <w:rPr>
          <w:lang w:val="fi-FI"/>
        </w:rPr>
      </w:pPr>
      <w:r w:rsidRPr="003A22BF">
        <w:rPr>
          <w:lang w:val="fi-FI"/>
        </w:rPr>
        <w:t xml:space="preserve">Jokaisessa pakkauksessa on yksi pullo, </w:t>
      </w:r>
      <w:r w:rsidR="009E295C">
        <w:rPr>
          <w:lang w:val="fi-FI"/>
        </w:rPr>
        <w:t>L</w:t>
      </w:r>
      <w:r w:rsidRPr="003A22BF">
        <w:rPr>
          <w:lang w:val="fi-FI"/>
        </w:rPr>
        <w:t>DPE:stä valmistettu pulloadapteri ja kaksi valmistettua annosteluruiskua (ruisku, jossa on 3 ml:n asteikko, j</w:t>
      </w:r>
      <w:r>
        <w:rPr>
          <w:lang w:val="fi-FI"/>
        </w:rPr>
        <w:t>a ruisku, jossa on 1</w:t>
      </w:r>
      <w:r w:rsidR="009E295C">
        <w:rPr>
          <w:lang w:val="fi-FI"/>
        </w:rPr>
        <w:t>0</w:t>
      </w:r>
      <w:r>
        <w:rPr>
          <w:lang w:val="fi-FI"/>
        </w:rPr>
        <w:t> </w:t>
      </w:r>
      <w:r w:rsidRPr="003A22BF">
        <w:rPr>
          <w:lang w:val="fi-FI"/>
        </w:rPr>
        <w:t>ml:n asteikko).</w:t>
      </w:r>
    </w:p>
    <w:p w14:paraId="257B01EE" w14:textId="77777777" w:rsidR="003A22BF" w:rsidRPr="003A22BF" w:rsidRDefault="003A22BF" w:rsidP="00B71EF3">
      <w:pPr>
        <w:rPr>
          <w:lang w:val="fi-FI"/>
        </w:rPr>
      </w:pPr>
    </w:p>
    <w:p w14:paraId="7B05CC77" w14:textId="77777777" w:rsidR="00423E8E" w:rsidRPr="00A275C0" w:rsidRDefault="002F708A" w:rsidP="00A275C0">
      <w:pPr>
        <w:ind w:left="567" w:hanging="567"/>
        <w:rPr>
          <w:b/>
          <w:bCs/>
          <w:lang w:val="fi-FI"/>
        </w:rPr>
      </w:pPr>
      <w:r w:rsidRPr="00A275C0">
        <w:rPr>
          <w:b/>
          <w:bCs/>
          <w:lang w:val="fi-FI"/>
        </w:rPr>
        <w:t>6.6</w:t>
      </w:r>
      <w:r w:rsidRPr="00A275C0">
        <w:rPr>
          <w:b/>
          <w:bCs/>
          <w:lang w:val="fi-FI"/>
        </w:rPr>
        <w:tab/>
      </w:r>
      <w:r w:rsidR="00A275C0" w:rsidRPr="00A275C0">
        <w:rPr>
          <w:b/>
          <w:bCs/>
          <w:lang w:val="fi-FI"/>
        </w:rPr>
        <w:t>Erityiset varotoimet hävittämiselle ja muut käsittelyohjeet</w:t>
      </w:r>
    </w:p>
    <w:p w14:paraId="2881FC99" w14:textId="77777777" w:rsidR="00423E8E" w:rsidRPr="00A275C0" w:rsidRDefault="00423E8E" w:rsidP="00B71EF3">
      <w:pPr>
        <w:rPr>
          <w:lang w:val="fi-FI"/>
        </w:rPr>
      </w:pPr>
    </w:p>
    <w:p w14:paraId="1DC44DBB" w14:textId="77777777" w:rsidR="00A275C0" w:rsidRPr="00A275C0" w:rsidRDefault="00A275C0" w:rsidP="00A275C0">
      <w:pPr>
        <w:rPr>
          <w:u w:val="single"/>
          <w:lang w:val="fi-FI"/>
        </w:rPr>
      </w:pPr>
      <w:r w:rsidRPr="00A275C0">
        <w:rPr>
          <w:u w:val="single"/>
          <w:lang w:val="fi-FI"/>
        </w:rPr>
        <w:t>Turvallinen käsittely</w:t>
      </w:r>
    </w:p>
    <w:p w14:paraId="0EE6B1BD" w14:textId="77777777" w:rsidR="00A275C0" w:rsidRPr="00A275C0" w:rsidRDefault="00A275C0" w:rsidP="00A275C0">
      <w:pPr>
        <w:rPr>
          <w:lang w:val="fi-FI"/>
        </w:rPr>
      </w:pPr>
      <w:r w:rsidRPr="00A275C0">
        <w:rPr>
          <w:lang w:val="fi-FI"/>
        </w:rPr>
        <w:t>Jokaisen hydroksikarbamidia käsittelevän tulee pestä kädet ennen annoksen antamista ja sen jälkeen. Altistumisriskin vähentämiseksi vanhempien ja hoitajien tulee käyttää kertakäyttökäsineitä hydroksikarbamidia käsitellessään. Ilmakuplien minimoimiseksi pulloa ei saa ravistaa ennen annostelua.</w:t>
      </w:r>
    </w:p>
    <w:p w14:paraId="433D58FB" w14:textId="77777777" w:rsidR="00A275C0" w:rsidRPr="00A275C0" w:rsidRDefault="00A275C0" w:rsidP="00A275C0">
      <w:pPr>
        <w:rPr>
          <w:lang w:val="fi-FI"/>
        </w:rPr>
      </w:pPr>
    </w:p>
    <w:p w14:paraId="238B6D4D" w14:textId="77777777" w:rsidR="00A275C0" w:rsidRPr="00A275C0" w:rsidRDefault="00A275C0" w:rsidP="00A275C0">
      <w:pPr>
        <w:rPr>
          <w:lang w:val="fi-FI"/>
        </w:rPr>
      </w:pPr>
      <w:r w:rsidRPr="00A275C0">
        <w:rPr>
          <w:lang w:val="fi-FI"/>
        </w:rPr>
        <w:t>Hydroksikarbamidin joutumista iholle tai limakalvolle on vältettävä. Mikäli hydroksikarbamidia joutuu iholle tai limakalvolle, se on pestävä välittömästi ja huolellisesti pois saippualla ja vedellä. Roiskeet on pyyhittävä pois välittömästi.</w:t>
      </w:r>
    </w:p>
    <w:p w14:paraId="36ECEDD4" w14:textId="77777777" w:rsidR="00A275C0" w:rsidRPr="00A275C0" w:rsidRDefault="00A275C0" w:rsidP="00A275C0">
      <w:pPr>
        <w:rPr>
          <w:lang w:val="fi-FI"/>
        </w:rPr>
      </w:pPr>
    </w:p>
    <w:p w14:paraId="3A6CA31A" w14:textId="77777777" w:rsidR="00A275C0" w:rsidRPr="00A275C0" w:rsidRDefault="00A275C0" w:rsidP="00A275C0">
      <w:pPr>
        <w:rPr>
          <w:lang w:val="fi-FI"/>
        </w:rPr>
      </w:pPr>
      <w:r w:rsidRPr="00A275C0">
        <w:rPr>
          <w:lang w:val="fi-FI"/>
        </w:rPr>
        <w:t>Raskaana olevien, raskautta suunnittelevien tai imettävien naisten ei pidä käsitellä hydroksikarbamidia.</w:t>
      </w:r>
    </w:p>
    <w:p w14:paraId="74B9E20D" w14:textId="77777777" w:rsidR="00A275C0" w:rsidRPr="00A275C0" w:rsidRDefault="00A275C0" w:rsidP="00A275C0">
      <w:pPr>
        <w:rPr>
          <w:lang w:val="fi-FI"/>
        </w:rPr>
      </w:pPr>
    </w:p>
    <w:p w14:paraId="1A22031D" w14:textId="77777777" w:rsidR="00A275C0" w:rsidRPr="00A275C0" w:rsidRDefault="00A275C0" w:rsidP="00A275C0">
      <w:pPr>
        <w:rPr>
          <w:lang w:val="fi-FI"/>
        </w:rPr>
      </w:pPr>
      <w:r w:rsidRPr="00A275C0">
        <w:rPr>
          <w:lang w:val="fi-FI"/>
        </w:rPr>
        <w:t>Vanhempia/hoitajia on neuvottava pitämään hydroksikarbamidi poissa lasten ulottuvilta. Tahaton nieleminen saattaa olla hengenvaarallista lapsille.</w:t>
      </w:r>
    </w:p>
    <w:p w14:paraId="25DE22B7" w14:textId="77777777" w:rsidR="00A275C0" w:rsidRPr="00A275C0" w:rsidRDefault="00A275C0" w:rsidP="00A275C0">
      <w:pPr>
        <w:rPr>
          <w:lang w:val="fi-FI"/>
        </w:rPr>
      </w:pPr>
    </w:p>
    <w:p w14:paraId="55E67C47" w14:textId="77777777" w:rsidR="00A275C0" w:rsidRPr="00A275C0" w:rsidRDefault="00A275C0" w:rsidP="00A275C0">
      <w:pPr>
        <w:rPr>
          <w:lang w:val="fi-FI"/>
        </w:rPr>
      </w:pPr>
      <w:r w:rsidRPr="00A275C0">
        <w:rPr>
          <w:lang w:val="fi-FI"/>
        </w:rPr>
        <w:t>Pullo on pidettävä tiiviisti suljettuna valmisteen suojaamiseksi ja tahattomien roiskeiden riskin vähentämiseksi.</w:t>
      </w:r>
    </w:p>
    <w:p w14:paraId="063A99AC" w14:textId="77777777" w:rsidR="00A275C0" w:rsidRPr="00A275C0" w:rsidRDefault="00A275C0" w:rsidP="00A275C0">
      <w:pPr>
        <w:rPr>
          <w:lang w:val="fi-FI"/>
        </w:rPr>
      </w:pPr>
    </w:p>
    <w:p w14:paraId="112601DA" w14:textId="2363F061" w:rsidR="00A275C0" w:rsidRPr="00C002C6" w:rsidRDefault="00A275C0" w:rsidP="00A275C0">
      <w:pPr>
        <w:rPr>
          <w:lang w:val="fi-FI"/>
        </w:rPr>
      </w:pPr>
      <w:r w:rsidRPr="00A275C0">
        <w:rPr>
          <w:lang w:val="fi-FI"/>
        </w:rPr>
        <w:lastRenderedPageBreak/>
        <w:t xml:space="preserve">Ruiskut on huuhdeltava ja pestävä kylmällä tai lämpimällä vedellä ja kuivattava huolellisesti ennen seuraavaa käyttöä. </w:t>
      </w:r>
      <w:r w:rsidRPr="00C002C6">
        <w:rPr>
          <w:lang w:val="fi-FI"/>
        </w:rPr>
        <w:t>Säilytä ruiskut hygieenisessä paikassa lääk</w:t>
      </w:r>
      <w:r w:rsidR="008047D8">
        <w:rPr>
          <w:lang w:val="fi-FI"/>
        </w:rPr>
        <w:t>evalmistee</w:t>
      </w:r>
      <w:r w:rsidR="001A5808">
        <w:rPr>
          <w:lang w:val="fi-FI"/>
        </w:rPr>
        <w:t>n</w:t>
      </w:r>
      <w:r w:rsidRPr="00C002C6">
        <w:rPr>
          <w:lang w:val="fi-FI"/>
        </w:rPr>
        <w:t xml:space="preserve"> kanssa.</w:t>
      </w:r>
    </w:p>
    <w:p w14:paraId="7A21BBAB" w14:textId="77777777" w:rsidR="00A275C0" w:rsidRPr="00C002C6" w:rsidRDefault="00A275C0" w:rsidP="00A275C0">
      <w:pPr>
        <w:rPr>
          <w:lang w:val="fi-FI"/>
        </w:rPr>
      </w:pPr>
    </w:p>
    <w:p w14:paraId="7B298727" w14:textId="77777777" w:rsidR="00A275C0" w:rsidRPr="00C002C6" w:rsidRDefault="00A275C0" w:rsidP="00A275C0">
      <w:pPr>
        <w:rPr>
          <w:u w:val="single"/>
          <w:lang w:val="fi-FI"/>
        </w:rPr>
      </w:pPr>
      <w:r w:rsidRPr="00C002C6">
        <w:rPr>
          <w:u w:val="single"/>
          <w:lang w:val="fi-FI"/>
        </w:rPr>
        <w:t>Hävittäminen</w:t>
      </w:r>
    </w:p>
    <w:p w14:paraId="0332E313" w14:textId="77777777" w:rsidR="00423E8E" w:rsidRDefault="00A275C0" w:rsidP="00A275C0">
      <w:pPr>
        <w:rPr>
          <w:lang w:val="fi-FI"/>
        </w:rPr>
      </w:pPr>
      <w:r w:rsidRPr="00A275C0">
        <w:rPr>
          <w:lang w:val="fi-FI"/>
        </w:rPr>
        <w:t>Hydroksikarbamidi on sytotoksinen. Käyttämätön lääkevalmiste tai jäte on hävitettävä paikallisten vaatimusten mukaisesti.</w:t>
      </w:r>
    </w:p>
    <w:p w14:paraId="523E05C6" w14:textId="77777777" w:rsidR="00A275C0" w:rsidRPr="00A275C0" w:rsidRDefault="00A275C0" w:rsidP="00A275C0">
      <w:pPr>
        <w:rPr>
          <w:lang w:val="fi-FI"/>
        </w:rPr>
      </w:pPr>
    </w:p>
    <w:p w14:paraId="30706DC6" w14:textId="77777777" w:rsidR="00423E8E" w:rsidRPr="00A275C0" w:rsidRDefault="00423E8E" w:rsidP="00B71EF3">
      <w:pPr>
        <w:rPr>
          <w:lang w:val="fi-FI"/>
        </w:rPr>
      </w:pPr>
    </w:p>
    <w:p w14:paraId="64302489" w14:textId="77777777" w:rsidR="00423E8E" w:rsidRPr="007831C8" w:rsidRDefault="002F708A" w:rsidP="00C9794C">
      <w:pPr>
        <w:ind w:left="567" w:hanging="567"/>
        <w:rPr>
          <w:b/>
          <w:bCs/>
          <w:lang w:val="de-CH"/>
        </w:rPr>
      </w:pPr>
      <w:r w:rsidRPr="007831C8">
        <w:rPr>
          <w:b/>
          <w:bCs/>
          <w:lang w:val="de-CH"/>
        </w:rPr>
        <w:t>7.</w:t>
      </w:r>
      <w:r w:rsidRPr="007831C8">
        <w:rPr>
          <w:b/>
          <w:bCs/>
          <w:lang w:val="de-CH"/>
        </w:rPr>
        <w:tab/>
      </w:r>
      <w:r w:rsidR="00A275C0" w:rsidRPr="007831C8">
        <w:rPr>
          <w:b/>
          <w:bCs/>
          <w:lang w:val="de-CH"/>
        </w:rPr>
        <w:t>MYYNTILUVAN HALTIJA</w:t>
      </w:r>
    </w:p>
    <w:p w14:paraId="25F69348" w14:textId="77777777" w:rsidR="00423E8E" w:rsidRPr="007831C8" w:rsidRDefault="00423E8E" w:rsidP="00C9794C">
      <w:pPr>
        <w:rPr>
          <w:lang w:val="de-CH"/>
        </w:rPr>
      </w:pPr>
    </w:p>
    <w:p w14:paraId="7F7D0021" w14:textId="15860947" w:rsidR="00A275C0" w:rsidRPr="007831C8" w:rsidDel="00A320AC" w:rsidRDefault="00A275C0" w:rsidP="00C9794C">
      <w:pPr>
        <w:rPr>
          <w:del w:id="6" w:author="Author"/>
          <w:lang w:val="de-CH"/>
        </w:rPr>
      </w:pPr>
      <w:del w:id="7" w:author="Author">
        <w:r w:rsidRPr="007831C8" w:rsidDel="00A320AC">
          <w:rPr>
            <w:lang w:val="de-CH"/>
          </w:rPr>
          <w:delText>Nova Laboratories Ireland Limited</w:delText>
        </w:r>
      </w:del>
    </w:p>
    <w:p w14:paraId="797ADD0F" w14:textId="7D12C114" w:rsidR="00A275C0" w:rsidRPr="007831C8" w:rsidDel="00A320AC" w:rsidRDefault="00A275C0" w:rsidP="00A275C0">
      <w:pPr>
        <w:rPr>
          <w:del w:id="8" w:author="Author"/>
          <w:lang w:val="de-CH"/>
        </w:rPr>
      </w:pPr>
      <w:del w:id="9" w:author="Author">
        <w:r w:rsidRPr="007831C8" w:rsidDel="00A320AC">
          <w:rPr>
            <w:lang w:val="de-CH"/>
          </w:rPr>
          <w:delText>3rd Floor</w:delText>
        </w:r>
      </w:del>
    </w:p>
    <w:p w14:paraId="797F7804" w14:textId="590ACFD8" w:rsidR="00A275C0" w:rsidRPr="007831C8" w:rsidDel="00A320AC" w:rsidRDefault="00A275C0" w:rsidP="00A275C0">
      <w:pPr>
        <w:rPr>
          <w:del w:id="10" w:author="Author"/>
          <w:lang w:val="de-CH"/>
        </w:rPr>
      </w:pPr>
      <w:del w:id="11" w:author="Author">
        <w:r w:rsidRPr="007831C8" w:rsidDel="00A320AC">
          <w:rPr>
            <w:lang w:val="de-CH"/>
          </w:rPr>
          <w:delText>Ulysses House</w:delText>
        </w:r>
      </w:del>
    </w:p>
    <w:p w14:paraId="2A2C1D20" w14:textId="0559708F" w:rsidR="00A275C0" w:rsidRPr="007831C8" w:rsidDel="00A320AC" w:rsidRDefault="00A275C0" w:rsidP="00A275C0">
      <w:pPr>
        <w:rPr>
          <w:del w:id="12" w:author="Author"/>
          <w:lang w:val="de-CH"/>
        </w:rPr>
      </w:pPr>
      <w:del w:id="13" w:author="Author">
        <w:r w:rsidRPr="007831C8" w:rsidDel="00A320AC">
          <w:rPr>
            <w:lang w:val="de-CH"/>
          </w:rPr>
          <w:delText>Foley Street, Dublin 1</w:delText>
        </w:r>
      </w:del>
    </w:p>
    <w:p w14:paraId="79662F36" w14:textId="501BCDBF" w:rsidR="00A275C0" w:rsidRPr="007831C8" w:rsidDel="00A320AC" w:rsidRDefault="00A275C0" w:rsidP="00A275C0">
      <w:pPr>
        <w:rPr>
          <w:del w:id="14" w:author="Author"/>
          <w:lang w:val="de-CH"/>
        </w:rPr>
      </w:pPr>
      <w:del w:id="15" w:author="Author">
        <w:r w:rsidRPr="007831C8" w:rsidDel="00A320AC">
          <w:rPr>
            <w:lang w:val="de-CH"/>
          </w:rPr>
          <w:delText>D01 W2T2</w:delText>
        </w:r>
      </w:del>
    </w:p>
    <w:p w14:paraId="602E1B9B" w14:textId="55B0F7FF" w:rsidR="00423E8E" w:rsidRPr="007831C8" w:rsidRDefault="00A275C0" w:rsidP="00A275C0">
      <w:pPr>
        <w:rPr>
          <w:lang w:val="de-CH"/>
        </w:rPr>
      </w:pPr>
      <w:del w:id="16" w:author="Author">
        <w:r w:rsidRPr="007831C8" w:rsidDel="00A320AC">
          <w:rPr>
            <w:lang w:val="de-CH"/>
          </w:rPr>
          <w:delText>Irlanti</w:delText>
        </w:r>
      </w:del>
    </w:p>
    <w:p w14:paraId="7EFE7350" w14:textId="77777777" w:rsidR="00A320AC" w:rsidRPr="007831C8" w:rsidRDefault="00A320AC" w:rsidP="00A320AC">
      <w:pPr>
        <w:rPr>
          <w:ins w:id="17" w:author="Author"/>
          <w:lang w:val="de-CH"/>
        </w:rPr>
      </w:pPr>
      <w:ins w:id="18" w:author="Author">
        <w:r w:rsidRPr="007831C8">
          <w:rPr>
            <w:lang w:val="de-CH"/>
          </w:rPr>
          <w:t>Lipomed GmbH</w:t>
        </w:r>
      </w:ins>
    </w:p>
    <w:p w14:paraId="029AD235" w14:textId="77777777" w:rsidR="00A320AC" w:rsidRPr="007831C8" w:rsidRDefault="00A320AC" w:rsidP="00A320AC">
      <w:pPr>
        <w:rPr>
          <w:ins w:id="19" w:author="Author"/>
          <w:lang w:val="de-CH"/>
        </w:rPr>
      </w:pPr>
      <w:ins w:id="20" w:author="Author">
        <w:r w:rsidRPr="007831C8">
          <w:rPr>
            <w:lang w:val="de-CH"/>
          </w:rPr>
          <w:t>Hegenheimer Strasse 2</w:t>
        </w:r>
      </w:ins>
    </w:p>
    <w:p w14:paraId="087EDE66" w14:textId="7774AA9D" w:rsidR="00A320AC" w:rsidRPr="007831C8" w:rsidRDefault="00A320AC" w:rsidP="00A320AC">
      <w:pPr>
        <w:rPr>
          <w:ins w:id="21" w:author="Author"/>
          <w:lang w:val="de-CH"/>
        </w:rPr>
      </w:pPr>
      <w:ins w:id="22" w:author="Author">
        <w:r w:rsidRPr="007831C8">
          <w:rPr>
            <w:lang w:val="de-CH"/>
          </w:rPr>
          <w:t xml:space="preserve">79576 Weil </w:t>
        </w:r>
        <w:r w:rsidR="007831C8">
          <w:rPr>
            <w:lang w:val="de-CH"/>
          </w:rPr>
          <w:t>a</w:t>
        </w:r>
        <w:r w:rsidRPr="007831C8">
          <w:rPr>
            <w:lang w:val="de-CH"/>
          </w:rPr>
          <w:t>m Rhein</w:t>
        </w:r>
      </w:ins>
    </w:p>
    <w:p w14:paraId="63E60636" w14:textId="0626A9CE" w:rsidR="00423E8E" w:rsidRPr="007831C8" w:rsidRDefault="00A320AC" w:rsidP="00A320AC">
      <w:pPr>
        <w:rPr>
          <w:ins w:id="23" w:author="Author"/>
          <w:lang w:val="de-CH"/>
        </w:rPr>
      </w:pPr>
      <w:ins w:id="24" w:author="Author">
        <w:r w:rsidRPr="007831C8">
          <w:rPr>
            <w:lang w:val="de-CH"/>
          </w:rPr>
          <w:t>Saksa</w:t>
        </w:r>
      </w:ins>
    </w:p>
    <w:p w14:paraId="5E9FEF9A" w14:textId="77777777" w:rsidR="00A320AC" w:rsidRPr="007831C8" w:rsidRDefault="00A320AC" w:rsidP="00A320AC">
      <w:pPr>
        <w:rPr>
          <w:lang w:val="de-CH"/>
        </w:rPr>
      </w:pPr>
    </w:p>
    <w:p w14:paraId="0A893DF5" w14:textId="77777777" w:rsidR="00A275C0" w:rsidRPr="007831C8" w:rsidRDefault="00A275C0" w:rsidP="00B71EF3">
      <w:pPr>
        <w:rPr>
          <w:lang w:val="de-CH"/>
        </w:rPr>
      </w:pPr>
    </w:p>
    <w:p w14:paraId="4E1A888A" w14:textId="77777777" w:rsidR="00423E8E" w:rsidRPr="00C002C6" w:rsidRDefault="002F708A" w:rsidP="00A275C0">
      <w:pPr>
        <w:ind w:left="567" w:hanging="567"/>
        <w:rPr>
          <w:b/>
          <w:bCs/>
          <w:lang w:val="fi-FI"/>
        </w:rPr>
      </w:pPr>
      <w:r w:rsidRPr="00C002C6">
        <w:rPr>
          <w:b/>
          <w:bCs/>
          <w:lang w:val="fi-FI"/>
        </w:rPr>
        <w:t>8.</w:t>
      </w:r>
      <w:r w:rsidRPr="00C002C6">
        <w:rPr>
          <w:b/>
          <w:bCs/>
          <w:lang w:val="fi-FI"/>
        </w:rPr>
        <w:tab/>
        <w:t>MYYNTILUVAN NUMERO(T)</w:t>
      </w:r>
    </w:p>
    <w:p w14:paraId="6AF4FA3C" w14:textId="77777777" w:rsidR="00423E8E" w:rsidRPr="00C002C6" w:rsidRDefault="00423E8E" w:rsidP="00B71EF3">
      <w:pPr>
        <w:rPr>
          <w:lang w:val="fi-FI"/>
        </w:rPr>
      </w:pPr>
    </w:p>
    <w:p w14:paraId="5330C369" w14:textId="77777777" w:rsidR="00A275C0" w:rsidRPr="00C002C6" w:rsidRDefault="00A275C0" w:rsidP="00B71EF3">
      <w:pPr>
        <w:rPr>
          <w:lang w:val="fi-FI"/>
        </w:rPr>
      </w:pPr>
      <w:r w:rsidRPr="00C002C6">
        <w:rPr>
          <w:lang w:val="fi-FI"/>
        </w:rPr>
        <w:t>EU/1/19/1366/001</w:t>
      </w:r>
    </w:p>
    <w:p w14:paraId="10C5777A" w14:textId="77777777" w:rsidR="00A275C0" w:rsidRPr="00C002C6" w:rsidRDefault="00A275C0" w:rsidP="00B71EF3">
      <w:pPr>
        <w:rPr>
          <w:lang w:val="fi-FI"/>
        </w:rPr>
      </w:pPr>
    </w:p>
    <w:p w14:paraId="02853F1E" w14:textId="77777777" w:rsidR="00A275C0" w:rsidRPr="00C002C6" w:rsidRDefault="00A275C0" w:rsidP="00B71EF3">
      <w:pPr>
        <w:rPr>
          <w:lang w:val="fi-FI"/>
        </w:rPr>
      </w:pPr>
    </w:p>
    <w:p w14:paraId="4CD3136D" w14:textId="2113D020" w:rsidR="00423E8E" w:rsidRPr="00C002C6" w:rsidRDefault="002F708A" w:rsidP="00A275C0">
      <w:pPr>
        <w:ind w:left="567" w:hanging="567"/>
        <w:rPr>
          <w:b/>
          <w:bCs/>
          <w:lang w:val="fi-FI"/>
        </w:rPr>
      </w:pPr>
      <w:r w:rsidRPr="00C002C6">
        <w:rPr>
          <w:b/>
          <w:bCs/>
          <w:lang w:val="fi-FI"/>
        </w:rPr>
        <w:t>9.</w:t>
      </w:r>
      <w:r w:rsidRPr="00C002C6">
        <w:rPr>
          <w:b/>
          <w:bCs/>
          <w:lang w:val="fi-FI"/>
        </w:rPr>
        <w:tab/>
      </w:r>
      <w:r w:rsidR="00A275C0" w:rsidRPr="00C002C6">
        <w:rPr>
          <w:b/>
          <w:bCs/>
          <w:lang w:val="fi-FI"/>
        </w:rPr>
        <w:t>MYYNTILUVAN MYÖNTÄMISPÄIVÄMÄÄRÄ /UUDISTAMISPÄIVÄMÄÄRÄ</w:t>
      </w:r>
    </w:p>
    <w:p w14:paraId="589D18E9" w14:textId="411D3F69" w:rsidR="00423E8E" w:rsidRDefault="00423E8E" w:rsidP="00B71EF3">
      <w:pPr>
        <w:rPr>
          <w:lang w:val="fi-FI"/>
        </w:rPr>
      </w:pPr>
    </w:p>
    <w:p w14:paraId="1A166E92" w14:textId="0B046A9C" w:rsidR="00047503" w:rsidRDefault="00047503" w:rsidP="00B71EF3">
      <w:pPr>
        <w:rPr>
          <w:lang w:val="fi-FI"/>
        </w:rPr>
      </w:pPr>
      <w:r w:rsidRPr="00047503">
        <w:rPr>
          <w:lang w:val="fi-FI"/>
        </w:rPr>
        <w:t>Myyntiluvan myöntämisen päivämäärä: 01 heinäkuuta 2019</w:t>
      </w:r>
    </w:p>
    <w:p w14:paraId="1C096AC0" w14:textId="0FA14C2C" w:rsidR="00047503" w:rsidRPr="00C002C6" w:rsidRDefault="008047D8" w:rsidP="00B71EF3">
      <w:pPr>
        <w:rPr>
          <w:lang w:val="fi-FI"/>
        </w:rPr>
      </w:pPr>
      <w:r w:rsidRPr="008047D8">
        <w:rPr>
          <w:lang w:val="fi-FI"/>
        </w:rPr>
        <w:t>Viimeisimmän uudistamisen päivämäärä:</w:t>
      </w:r>
      <w:r w:rsidR="00ED080A" w:rsidRPr="007831C8">
        <w:rPr>
          <w:lang w:val="fi-FI"/>
        </w:rPr>
        <w:t xml:space="preserve"> </w:t>
      </w:r>
      <w:r w:rsidR="00ED080A" w:rsidRPr="00ED080A">
        <w:rPr>
          <w:lang w:val="fi-FI"/>
        </w:rPr>
        <w:t>16 toukokuuta 2024</w:t>
      </w:r>
    </w:p>
    <w:p w14:paraId="1DD18B19" w14:textId="77777777" w:rsidR="00423E8E" w:rsidRPr="00C002C6" w:rsidRDefault="00423E8E" w:rsidP="00B71EF3">
      <w:pPr>
        <w:rPr>
          <w:lang w:val="fi-FI"/>
        </w:rPr>
      </w:pPr>
    </w:p>
    <w:p w14:paraId="0AD1F981" w14:textId="77777777" w:rsidR="00423E8E" w:rsidRPr="00C002C6" w:rsidRDefault="002F708A" w:rsidP="00A275C0">
      <w:pPr>
        <w:ind w:left="567" w:hanging="567"/>
        <w:rPr>
          <w:b/>
          <w:bCs/>
          <w:lang w:val="fi-FI"/>
        </w:rPr>
      </w:pPr>
      <w:r w:rsidRPr="00C002C6">
        <w:rPr>
          <w:b/>
          <w:bCs/>
          <w:lang w:val="fi-FI"/>
        </w:rPr>
        <w:t>10.</w:t>
      </w:r>
      <w:r w:rsidRPr="00C002C6">
        <w:rPr>
          <w:b/>
          <w:bCs/>
          <w:lang w:val="fi-FI"/>
        </w:rPr>
        <w:tab/>
        <w:t>TEKSTIN MUUTTAMISPÄIVÄMÄÄRÄ</w:t>
      </w:r>
    </w:p>
    <w:p w14:paraId="345D7EEA" w14:textId="77777777" w:rsidR="00423E8E" w:rsidRPr="00C002C6" w:rsidRDefault="00423E8E" w:rsidP="00B71EF3">
      <w:pPr>
        <w:rPr>
          <w:lang w:val="fi-FI"/>
        </w:rPr>
      </w:pPr>
    </w:p>
    <w:p w14:paraId="01DAA191" w14:textId="25BADD50" w:rsidR="00423E8E" w:rsidRDefault="00A275C0" w:rsidP="00B71EF3">
      <w:pPr>
        <w:rPr>
          <w:lang w:val="fi-FI"/>
        </w:rPr>
      </w:pPr>
      <w:r w:rsidRPr="00A275C0">
        <w:rPr>
          <w:lang w:val="fi-FI"/>
        </w:rPr>
        <w:t xml:space="preserve">Lisätietoa tästä lääkevalmisteesta on Euroopan lääkeviraston verkkosivulla </w:t>
      </w:r>
      <w:hyperlink r:id="rId11" w:history="1">
        <w:r w:rsidR="002B0B39" w:rsidRPr="002B0B39">
          <w:rPr>
            <w:rStyle w:val="Hyperlink"/>
            <w:lang w:val="fi-FI"/>
          </w:rPr>
          <w:t>https://www.ema.europa.eu</w:t>
        </w:r>
      </w:hyperlink>
      <w:r w:rsidR="00F73D12">
        <w:rPr>
          <w:lang w:val="fi-FI"/>
        </w:rPr>
        <w:t>.</w:t>
      </w:r>
    </w:p>
    <w:p w14:paraId="01880C0D" w14:textId="77777777" w:rsidR="00F73D12" w:rsidRDefault="00F73D12" w:rsidP="00B71EF3">
      <w:pPr>
        <w:rPr>
          <w:lang w:val="fi-FI"/>
        </w:rPr>
      </w:pPr>
    </w:p>
    <w:p w14:paraId="7FB1BFBC" w14:textId="77777777" w:rsidR="00C849D3" w:rsidRPr="00A275C0" w:rsidRDefault="00C849D3" w:rsidP="00B71EF3">
      <w:pPr>
        <w:rPr>
          <w:lang w:val="fi-FI"/>
        </w:rPr>
      </w:pPr>
    </w:p>
    <w:p w14:paraId="3B74E0E3" w14:textId="77777777" w:rsidR="00423E8E" w:rsidRDefault="00423E8E" w:rsidP="00B71EF3">
      <w:pPr>
        <w:rPr>
          <w:lang w:val="fi-FI"/>
        </w:rPr>
      </w:pPr>
    </w:p>
    <w:p w14:paraId="0DE43A90" w14:textId="77777777" w:rsidR="000A28EC" w:rsidRPr="00C002C6" w:rsidRDefault="000A28EC" w:rsidP="00B71EF3">
      <w:pPr>
        <w:rPr>
          <w:lang w:val="fi-FI"/>
        </w:rPr>
      </w:pPr>
    </w:p>
    <w:p w14:paraId="07A7657B" w14:textId="77777777" w:rsidR="00423E8E" w:rsidRPr="00C002C6" w:rsidRDefault="002F708A" w:rsidP="00B71EF3">
      <w:pPr>
        <w:rPr>
          <w:lang w:val="fi-FI"/>
        </w:rPr>
      </w:pPr>
      <w:r w:rsidRPr="00C002C6">
        <w:rPr>
          <w:lang w:val="fi-FI"/>
        </w:rPr>
        <w:br w:type="page"/>
      </w:r>
    </w:p>
    <w:p w14:paraId="3BECD7E1" w14:textId="77777777" w:rsidR="00423E8E" w:rsidRPr="00C002C6" w:rsidRDefault="00423E8E" w:rsidP="00B71EF3">
      <w:pPr>
        <w:rPr>
          <w:lang w:val="fi-FI"/>
        </w:rPr>
      </w:pPr>
    </w:p>
    <w:p w14:paraId="0822B56C" w14:textId="77777777" w:rsidR="00423E8E" w:rsidRPr="00C002C6" w:rsidRDefault="00423E8E" w:rsidP="00B71EF3">
      <w:pPr>
        <w:rPr>
          <w:lang w:val="fi-FI"/>
        </w:rPr>
      </w:pPr>
    </w:p>
    <w:p w14:paraId="3696AC2E" w14:textId="77777777" w:rsidR="00423E8E" w:rsidRPr="00C002C6" w:rsidRDefault="00423E8E" w:rsidP="00B71EF3">
      <w:pPr>
        <w:rPr>
          <w:lang w:val="fi-FI"/>
        </w:rPr>
      </w:pPr>
    </w:p>
    <w:p w14:paraId="4D58202D" w14:textId="77777777" w:rsidR="00423E8E" w:rsidRPr="00C002C6" w:rsidRDefault="00423E8E" w:rsidP="00B71EF3">
      <w:pPr>
        <w:rPr>
          <w:lang w:val="fi-FI"/>
        </w:rPr>
      </w:pPr>
    </w:p>
    <w:p w14:paraId="48D7326B" w14:textId="77777777" w:rsidR="00423E8E" w:rsidRPr="00C002C6" w:rsidRDefault="00423E8E" w:rsidP="00B71EF3">
      <w:pPr>
        <w:rPr>
          <w:lang w:val="fi-FI"/>
        </w:rPr>
      </w:pPr>
    </w:p>
    <w:p w14:paraId="02B60512" w14:textId="77777777" w:rsidR="00423E8E" w:rsidRPr="00C002C6" w:rsidRDefault="00423E8E" w:rsidP="00B71EF3">
      <w:pPr>
        <w:rPr>
          <w:lang w:val="fi-FI"/>
        </w:rPr>
      </w:pPr>
    </w:p>
    <w:p w14:paraId="1BED40FC" w14:textId="77777777" w:rsidR="00423E8E" w:rsidRPr="00C002C6" w:rsidRDefault="00423E8E" w:rsidP="00B71EF3">
      <w:pPr>
        <w:rPr>
          <w:lang w:val="fi-FI"/>
        </w:rPr>
      </w:pPr>
    </w:p>
    <w:p w14:paraId="77E2B4ED" w14:textId="77777777" w:rsidR="00423E8E" w:rsidRPr="00C002C6" w:rsidRDefault="00423E8E" w:rsidP="00B71EF3">
      <w:pPr>
        <w:rPr>
          <w:lang w:val="fi-FI"/>
        </w:rPr>
      </w:pPr>
    </w:p>
    <w:p w14:paraId="4F43CD7A" w14:textId="77777777" w:rsidR="00423E8E" w:rsidRPr="00C002C6" w:rsidRDefault="00423E8E" w:rsidP="00B71EF3">
      <w:pPr>
        <w:rPr>
          <w:lang w:val="fi-FI"/>
        </w:rPr>
      </w:pPr>
    </w:p>
    <w:p w14:paraId="772E9204" w14:textId="77777777" w:rsidR="00423E8E" w:rsidRPr="00C002C6" w:rsidRDefault="00423E8E" w:rsidP="00B71EF3">
      <w:pPr>
        <w:rPr>
          <w:lang w:val="fi-FI"/>
        </w:rPr>
      </w:pPr>
    </w:p>
    <w:p w14:paraId="50A49558" w14:textId="77777777" w:rsidR="00423E8E" w:rsidRPr="00C002C6" w:rsidRDefault="00423E8E" w:rsidP="00B71EF3">
      <w:pPr>
        <w:rPr>
          <w:lang w:val="fi-FI"/>
        </w:rPr>
      </w:pPr>
    </w:p>
    <w:p w14:paraId="55022E67" w14:textId="77777777" w:rsidR="00423E8E" w:rsidRPr="00C002C6" w:rsidRDefault="00423E8E" w:rsidP="00B71EF3">
      <w:pPr>
        <w:rPr>
          <w:lang w:val="fi-FI"/>
        </w:rPr>
      </w:pPr>
    </w:p>
    <w:p w14:paraId="4FBB12AA" w14:textId="77777777" w:rsidR="00423E8E" w:rsidRPr="00C002C6" w:rsidRDefault="00423E8E" w:rsidP="00B71EF3">
      <w:pPr>
        <w:rPr>
          <w:lang w:val="fi-FI"/>
        </w:rPr>
      </w:pPr>
    </w:p>
    <w:p w14:paraId="56C7D727" w14:textId="77777777" w:rsidR="00423E8E" w:rsidRPr="00C002C6" w:rsidRDefault="00423E8E" w:rsidP="00B71EF3">
      <w:pPr>
        <w:rPr>
          <w:lang w:val="fi-FI"/>
        </w:rPr>
      </w:pPr>
    </w:p>
    <w:p w14:paraId="4B95D360" w14:textId="77777777" w:rsidR="00423E8E" w:rsidRPr="00C002C6" w:rsidRDefault="00423E8E" w:rsidP="00B71EF3">
      <w:pPr>
        <w:rPr>
          <w:lang w:val="fi-FI"/>
        </w:rPr>
      </w:pPr>
    </w:p>
    <w:p w14:paraId="4DDAEC68" w14:textId="77777777" w:rsidR="00423E8E" w:rsidRPr="00C002C6" w:rsidRDefault="00423E8E" w:rsidP="00B71EF3">
      <w:pPr>
        <w:rPr>
          <w:lang w:val="fi-FI"/>
        </w:rPr>
      </w:pPr>
    </w:p>
    <w:p w14:paraId="62AC2626" w14:textId="77777777" w:rsidR="00423E8E" w:rsidRPr="00C002C6" w:rsidRDefault="00423E8E" w:rsidP="00B71EF3">
      <w:pPr>
        <w:rPr>
          <w:lang w:val="fi-FI"/>
        </w:rPr>
      </w:pPr>
    </w:p>
    <w:p w14:paraId="01406DE1" w14:textId="77777777" w:rsidR="00423E8E" w:rsidRPr="00C002C6" w:rsidRDefault="00423E8E" w:rsidP="00B71EF3">
      <w:pPr>
        <w:rPr>
          <w:lang w:val="fi-FI"/>
        </w:rPr>
      </w:pPr>
    </w:p>
    <w:p w14:paraId="1FC3FDB3" w14:textId="77777777" w:rsidR="00423E8E" w:rsidRPr="00C002C6" w:rsidRDefault="00423E8E" w:rsidP="00B71EF3">
      <w:pPr>
        <w:rPr>
          <w:lang w:val="fi-FI"/>
        </w:rPr>
      </w:pPr>
    </w:p>
    <w:p w14:paraId="3CE86EE8" w14:textId="77777777" w:rsidR="00423E8E" w:rsidRPr="00C002C6" w:rsidRDefault="00423E8E" w:rsidP="00B71EF3">
      <w:pPr>
        <w:rPr>
          <w:lang w:val="fi-FI"/>
        </w:rPr>
      </w:pPr>
    </w:p>
    <w:p w14:paraId="3BF38612" w14:textId="77777777" w:rsidR="00423E8E" w:rsidRPr="00C002C6" w:rsidRDefault="00423E8E" w:rsidP="00B71EF3">
      <w:pPr>
        <w:rPr>
          <w:lang w:val="fi-FI"/>
        </w:rPr>
      </w:pPr>
    </w:p>
    <w:p w14:paraId="086B4326" w14:textId="77777777" w:rsidR="00423E8E" w:rsidRPr="00C002C6" w:rsidRDefault="00423E8E" w:rsidP="00B71EF3">
      <w:pPr>
        <w:rPr>
          <w:lang w:val="fi-FI"/>
        </w:rPr>
      </w:pPr>
    </w:p>
    <w:p w14:paraId="15FBBDC8" w14:textId="77777777" w:rsidR="00E803D3" w:rsidRPr="00C002C6" w:rsidRDefault="00E803D3" w:rsidP="00B71EF3">
      <w:pPr>
        <w:rPr>
          <w:lang w:val="fi-FI"/>
        </w:rPr>
      </w:pPr>
    </w:p>
    <w:p w14:paraId="75AC653D" w14:textId="77777777" w:rsidR="00423E8E" w:rsidRPr="00A275C0" w:rsidRDefault="002F708A" w:rsidP="00A275C0">
      <w:pPr>
        <w:jc w:val="center"/>
        <w:rPr>
          <w:b/>
          <w:bCs/>
          <w:lang w:val="fi-FI"/>
        </w:rPr>
      </w:pPr>
      <w:r w:rsidRPr="00A275C0">
        <w:rPr>
          <w:b/>
          <w:bCs/>
          <w:lang w:val="fi-FI"/>
        </w:rPr>
        <w:t>LIITE II</w:t>
      </w:r>
    </w:p>
    <w:p w14:paraId="71B4CF37" w14:textId="77777777" w:rsidR="00423E8E" w:rsidRPr="00A275C0" w:rsidRDefault="00423E8E" w:rsidP="00B059BB">
      <w:pPr>
        <w:jc w:val="center"/>
        <w:rPr>
          <w:lang w:val="fi-FI"/>
        </w:rPr>
      </w:pPr>
    </w:p>
    <w:p w14:paraId="407E6D23" w14:textId="77777777" w:rsidR="00A275C0" w:rsidRPr="00A275C0" w:rsidRDefault="00A275C0" w:rsidP="00C70B93">
      <w:pPr>
        <w:ind w:left="1701" w:right="849" w:hanging="708"/>
        <w:rPr>
          <w:b/>
          <w:bCs/>
          <w:lang w:val="fi-FI"/>
        </w:rPr>
      </w:pPr>
      <w:r w:rsidRPr="00A275C0">
        <w:rPr>
          <w:b/>
          <w:bCs/>
          <w:lang w:val="fi-FI"/>
        </w:rPr>
        <w:t>A.</w:t>
      </w:r>
      <w:r w:rsidRPr="00A275C0">
        <w:rPr>
          <w:b/>
          <w:bCs/>
          <w:lang w:val="fi-FI"/>
        </w:rPr>
        <w:tab/>
        <w:t>ERÄN VAPAUTTAMISESTA VASTAAVA VALMISTAJA</w:t>
      </w:r>
    </w:p>
    <w:p w14:paraId="4D2DB0CE" w14:textId="77777777" w:rsidR="00A275C0" w:rsidRPr="00A275C0" w:rsidRDefault="00A275C0" w:rsidP="00C70B93">
      <w:pPr>
        <w:ind w:left="1701" w:right="849" w:hanging="708"/>
        <w:rPr>
          <w:b/>
          <w:bCs/>
          <w:lang w:val="fi-FI"/>
        </w:rPr>
      </w:pPr>
    </w:p>
    <w:p w14:paraId="6CE4A78C" w14:textId="77777777" w:rsidR="00A275C0" w:rsidRPr="00A275C0" w:rsidRDefault="00A275C0" w:rsidP="00C70B93">
      <w:pPr>
        <w:ind w:left="1701" w:right="849" w:hanging="708"/>
        <w:rPr>
          <w:b/>
          <w:bCs/>
          <w:lang w:val="fi-FI"/>
        </w:rPr>
      </w:pPr>
      <w:r w:rsidRPr="00A275C0">
        <w:rPr>
          <w:b/>
          <w:bCs/>
          <w:lang w:val="fi-FI"/>
        </w:rPr>
        <w:t>B.</w:t>
      </w:r>
      <w:r w:rsidRPr="00A275C0">
        <w:rPr>
          <w:b/>
          <w:bCs/>
          <w:lang w:val="fi-FI"/>
        </w:rPr>
        <w:tab/>
        <w:t>TOIMITTAMISEEN JA KÄYTTÖÖN LIITTYVÄT EHDOT TAI RAJOITUKSET</w:t>
      </w:r>
    </w:p>
    <w:p w14:paraId="1AFCA876" w14:textId="77777777" w:rsidR="00A275C0" w:rsidRPr="00A275C0" w:rsidRDefault="00A275C0" w:rsidP="00C70B93">
      <w:pPr>
        <w:ind w:left="1701" w:right="849" w:hanging="708"/>
        <w:rPr>
          <w:b/>
          <w:bCs/>
          <w:lang w:val="fi-FI"/>
        </w:rPr>
      </w:pPr>
    </w:p>
    <w:p w14:paraId="69D7816B" w14:textId="77777777" w:rsidR="00A275C0" w:rsidRPr="00A275C0" w:rsidRDefault="00A275C0" w:rsidP="00C70B93">
      <w:pPr>
        <w:ind w:left="1701" w:right="849" w:hanging="708"/>
        <w:rPr>
          <w:b/>
          <w:bCs/>
          <w:lang w:val="fi-FI"/>
        </w:rPr>
      </w:pPr>
      <w:r w:rsidRPr="00A275C0">
        <w:rPr>
          <w:b/>
          <w:bCs/>
          <w:lang w:val="fi-FI"/>
        </w:rPr>
        <w:t>C.</w:t>
      </w:r>
      <w:r w:rsidRPr="00A275C0">
        <w:rPr>
          <w:b/>
          <w:bCs/>
          <w:lang w:val="fi-FI"/>
        </w:rPr>
        <w:tab/>
        <w:t>MYYNTILUVAN MUUT EHDOT JA EDELLYTYKSET</w:t>
      </w:r>
    </w:p>
    <w:p w14:paraId="0B8CDBD0" w14:textId="77777777" w:rsidR="00A275C0" w:rsidRPr="00A275C0" w:rsidRDefault="00A275C0" w:rsidP="00C70B93">
      <w:pPr>
        <w:ind w:left="1701" w:right="849" w:hanging="708"/>
        <w:rPr>
          <w:b/>
          <w:bCs/>
          <w:lang w:val="fi-FI"/>
        </w:rPr>
      </w:pPr>
    </w:p>
    <w:p w14:paraId="35D96A4B" w14:textId="77777777" w:rsidR="00423E8E" w:rsidRPr="00A275C0" w:rsidRDefault="00A275C0" w:rsidP="00C70B93">
      <w:pPr>
        <w:ind w:left="1701" w:right="849" w:hanging="708"/>
        <w:rPr>
          <w:b/>
          <w:bCs/>
          <w:lang w:val="fi-FI"/>
        </w:rPr>
      </w:pPr>
      <w:r w:rsidRPr="00A275C0">
        <w:rPr>
          <w:b/>
          <w:bCs/>
          <w:lang w:val="fi-FI"/>
        </w:rPr>
        <w:t>D.</w:t>
      </w:r>
      <w:r w:rsidRPr="00A275C0">
        <w:rPr>
          <w:b/>
          <w:bCs/>
          <w:lang w:val="fi-FI"/>
        </w:rPr>
        <w:tab/>
        <w:t>EHDOT TAI RAJOITUKSET, JOTKA KOSKEVAT LÄÄKEVALMISTEEN TURVALLISTA JA TEHOKASTA KÄYTTÖÄ</w:t>
      </w:r>
    </w:p>
    <w:p w14:paraId="70CF8DC5" w14:textId="44D9B453" w:rsidR="00423E8E" w:rsidRPr="00A22102" w:rsidRDefault="002F708A">
      <w:pPr>
        <w:ind w:left="567" w:hanging="567"/>
        <w:rPr>
          <w:b/>
          <w:bCs/>
          <w:lang w:val="fi-FI"/>
        </w:rPr>
      </w:pPr>
      <w:r w:rsidRPr="00765769">
        <w:rPr>
          <w:b/>
          <w:bCs/>
          <w:lang w:val="fi-FI"/>
        </w:rPr>
        <w:br w:type="page"/>
      </w:r>
      <w:r w:rsidRPr="008D7098">
        <w:rPr>
          <w:b/>
          <w:bCs/>
          <w:lang w:val="fi-FI"/>
        </w:rPr>
        <w:lastRenderedPageBreak/>
        <w:t>A.</w:t>
      </w:r>
      <w:r w:rsidRPr="008D7098">
        <w:rPr>
          <w:b/>
          <w:bCs/>
          <w:lang w:val="fi-FI"/>
        </w:rPr>
        <w:tab/>
      </w:r>
      <w:r w:rsidR="00A275C0" w:rsidRPr="008D7098">
        <w:rPr>
          <w:b/>
          <w:bCs/>
          <w:lang w:val="fi-FI"/>
        </w:rPr>
        <w:t>ERÄN VAPAUTTAMI</w:t>
      </w:r>
      <w:r w:rsidR="00A275C0" w:rsidRPr="00A22102">
        <w:rPr>
          <w:b/>
          <w:bCs/>
          <w:lang w:val="fi-FI"/>
        </w:rPr>
        <w:t>SESTA VASTAAVA VALMISTAJA</w:t>
      </w:r>
    </w:p>
    <w:p w14:paraId="657EA631" w14:textId="77777777" w:rsidR="00423E8E" w:rsidRPr="00A275C0" w:rsidRDefault="00423E8E" w:rsidP="00B71EF3">
      <w:pPr>
        <w:rPr>
          <w:lang w:val="fi-FI"/>
        </w:rPr>
      </w:pPr>
    </w:p>
    <w:p w14:paraId="7EADA31B" w14:textId="432D78B7" w:rsidR="008047D8" w:rsidRPr="00A275C0" w:rsidRDefault="00A275C0" w:rsidP="008047D8">
      <w:pPr>
        <w:rPr>
          <w:u w:val="single"/>
          <w:lang w:val="fi-FI"/>
        </w:rPr>
      </w:pPr>
      <w:r w:rsidRPr="00A275C0">
        <w:rPr>
          <w:u w:val="single"/>
          <w:lang w:val="fi-FI"/>
        </w:rPr>
        <w:t xml:space="preserve">Erän vapauttamisesta vastaavan </w:t>
      </w:r>
      <w:r w:rsidR="008047D8" w:rsidRPr="00A275C0">
        <w:rPr>
          <w:u w:val="single"/>
          <w:lang w:val="fi-FI"/>
        </w:rPr>
        <w:t xml:space="preserve"> </w:t>
      </w:r>
      <w:r w:rsidRPr="00A275C0">
        <w:rPr>
          <w:u w:val="single"/>
          <w:lang w:val="fi-FI"/>
        </w:rPr>
        <w:t xml:space="preserve">valmistajan  nimi ja osoite </w:t>
      </w:r>
    </w:p>
    <w:p w14:paraId="780B5CFF" w14:textId="66FBA95B" w:rsidR="006221E4" w:rsidRPr="006B1FF0" w:rsidRDefault="006221E4" w:rsidP="00A275C0">
      <w:pPr>
        <w:rPr>
          <w:lang w:val="fi-FI"/>
        </w:rPr>
      </w:pPr>
    </w:p>
    <w:p w14:paraId="2E3E30E1" w14:textId="77777777" w:rsidR="006221E4" w:rsidRPr="007A473D" w:rsidRDefault="006221E4" w:rsidP="00A275C0">
      <w:pPr>
        <w:rPr>
          <w:lang w:val="en-GB"/>
        </w:rPr>
      </w:pPr>
      <w:r w:rsidRPr="007A473D">
        <w:rPr>
          <w:lang w:val="en-GB"/>
        </w:rPr>
        <w:t xml:space="preserve">Pronav Clinical Ltd. </w:t>
      </w:r>
    </w:p>
    <w:p w14:paraId="6C6181BD" w14:textId="77777777" w:rsidR="006221E4" w:rsidRPr="007A473D" w:rsidRDefault="006221E4" w:rsidP="00A275C0">
      <w:pPr>
        <w:rPr>
          <w:lang w:val="en-GB"/>
        </w:rPr>
      </w:pPr>
      <w:r w:rsidRPr="007A473D">
        <w:rPr>
          <w:lang w:val="en-GB"/>
        </w:rPr>
        <w:t xml:space="preserve">Unit 5 </w:t>
      </w:r>
    </w:p>
    <w:p w14:paraId="6BAA0B2D" w14:textId="77777777" w:rsidR="006221E4" w:rsidRPr="009D2E3B" w:rsidRDefault="006221E4" w:rsidP="00A275C0">
      <w:pPr>
        <w:rPr>
          <w:lang w:val="en-GB"/>
        </w:rPr>
      </w:pPr>
      <w:r w:rsidRPr="009D2E3B">
        <w:rPr>
          <w:lang w:val="en-GB"/>
        </w:rPr>
        <w:t xml:space="preserve">Dublin Road Business Park </w:t>
      </w:r>
    </w:p>
    <w:p w14:paraId="23AE43CE" w14:textId="77777777" w:rsidR="006221E4" w:rsidRPr="00863E59" w:rsidRDefault="006221E4" w:rsidP="00A275C0">
      <w:pPr>
        <w:rPr>
          <w:lang w:val="fi-FI"/>
        </w:rPr>
      </w:pPr>
      <w:r w:rsidRPr="00863E59">
        <w:rPr>
          <w:lang w:val="fi-FI"/>
        </w:rPr>
        <w:t xml:space="preserve">Carraroe, Sligo </w:t>
      </w:r>
    </w:p>
    <w:p w14:paraId="1B5DE2AA" w14:textId="77777777" w:rsidR="006221E4" w:rsidRPr="009D2E3B" w:rsidRDefault="006221E4" w:rsidP="00A275C0">
      <w:pPr>
        <w:rPr>
          <w:lang w:val="fi-FI"/>
        </w:rPr>
      </w:pPr>
      <w:r w:rsidRPr="009D2E3B">
        <w:rPr>
          <w:lang w:val="fi-FI"/>
        </w:rPr>
        <w:t xml:space="preserve">F91 D439 </w:t>
      </w:r>
    </w:p>
    <w:p w14:paraId="5F9CF8AD" w14:textId="6F6BF333" w:rsidR="006221E4" w:rsidRPr="00C002C6" w:rsidRDefault="006221E4" w:rsidP="00A275C0">
      <w:pPr>
        <w:rPr>
          <w:lang w:val="fi-FI"/>
        </w:rPr>
      </w:pPr>
      <w:r w:rsidRPr="009D2E3B">
        <w:rPr>
          <w:lang w:val="fi-FI"/>
        </w:rPr>
        <w:t>Irlanti</w:t>
      </w:r>
    </w:p>
    <w:p w14:paraId="5CF95531" w14:textId="77777777" w:rsidR="00A275C0" w:rsidRPr="00A275C0" w:rsidRDefault="00A275C0" w:rsidP="00A275C0">
      <w:pPr>
        <w:rPr>
          <w:lang w:val="fi-FI"/>
        </w:rPr>
      </w:pPr>
    </w:p>
    <w:p w14:paraId="6446248C" w14:textId="77777777" w:rsidR="00423E8E" w:rsidRPr="00A275C0" w:rsidRDefault="00423E8E" w:rsidP="00B71EF3">
      <w:pPr>
        <w:rPr>
          <w:lang w:val="fi-FI"/>
        </w:rPr>
      </w:pPr>
    </w:p>
    <w:p w14:paraId="71F4F057" w14:textId="77777777" w:rsidR="00423E8E" w:rsidRPr="00A275C0" w:rsidRDefault="002F708A" w:rsidP="00A275C0">
      <w:pPr>
        <w:ind w:left="567" w:hanging="567"/>
        <w:rPr>
          <w:b/>
          <w:bCs/>
          <w:lang w:val="fi-FI"/>
        </w:rPr>
      </w:pPr>
      <w:r w:rsidRPr="00A275C0">
        <w:rPr>
          <w:b/>
          <w:bCs/>
          <w:lang w:val="fi-FI"/>
        </w:rPr>
        <w:t>B.</w:t>
      </w:r>
      <w:r w:rsidRPr="00A275C0">
        <w:rPr>
          <w:b/>
          <w:bCs/>
          <w:lang w:val="fi-FI"/>
        </w:rPr>
        <w:tab/>
      </w:r>
      <w:r w:rsidR="00A275C0" w:rsidRPr="00A275C0">
        <w:rPr>
          <w:b/>
          <w:bCs/>
          <w:lang w:val="fi-FI"/>
        </w:rPr>
        <w:t>TOIMITTAMISEEN JA KÄYTTÖÖN LIITTYVÄT EHDOT TAI RAJOITUKSET</w:t>
      </w:r>
    </w:p>
    <w:p w14:paraId="5CB51F82" w14:textId="77777777" w:rsidR="00423E8E" w:rsidRPr="00A275C0" w:rsidRDefault="00423E8E" w:rsidP="00B71EF3">
      <w:pPr>
        <w:rPr>
          <w:lang w:val="fi-FI"/>
        </w:rPr>
      </w:pPr>
    </w:p>
    <w:p w14:paraId="2B869944" w14:textId="77777777" w:rsidR="00423E8E" w:rsidRDefault="00A275C0" w:rsidP="00B71EF3">
      <w:pPr>
        <w:rPr>
          <w:lang w:val="fi-FI"/>
        </w:rPr>
      </w:pPr>
      <w:r w:rsidRPr="00A275C0">
        <w:rPr>
          <w:lang w:val="fi-FI"/>
        </w:rPr>
        <w:t>Reseptilääke, jonka määräämiseen liittyy rajoitus (ks. lii</w:t>
      </w:r>
      <w:r>
        <w:rPr>
          <w:lang w:val="fi-FI"/>
        </w:rPr>
        <w:t>te I: valmisteyhteenvedon kohta </w:t>
      </w:r>
      <w:r w:rsidRPr="00A275C0">
        <w:rPr>
          <w:lang w:val="fi-FI"/>
        </w:rPr>
        <w:t>4.2)</w:t>
      </w:r>
    </w:p>
    <w:p w14:paraId="65B293C7" w14:textId="77777777" w:rsidR="00A275C0" w:rsidRPr="00A275C0" w:rsidRDefault="00A275C0" w:rsidP="00B71EF3">
      <w:pPr>
        <w:rPr>
          <w:lang w:val="fi-FI"/>
        </w:rPr>
      </w:pPr>
    </w:p>
    <w:p w14:paraId="0EDC1D7A" w14:textId="77777777" w:rsidR="00423E8E" w:rsidRPr="00A275C0" w:rsidRDefault="00423E8E" w:rsidP="00B71EF3">
      <w:pPr>
        <w:rPr>
          <w:lang w:val="fi-FI"/>
        </w:rPr>
      </w:pPr>
    </w:p>
    <w:p w14:paraId="2D637F2E" w14:textId="77777777" w:rsidR="00423E8E" w:rsidRPr="00A275C0" w:rsidRDefault="002F708A" w:rsidP="00A275C0">
      <w:pPr>
        <w:ind w:left="567" w:hanging="567"/>
        <w:rPr>
          <w:b/>
          <w:bCs/>
          <w:lang w:val="fi-FI"/>
        </w:rPr>
      </w:pPr>
      <w:r w:rsidRPr="00A275C0">
        <w:rPr>
          <w:b/>
          <w:bCs/>
          <w:lang w:val="fi-FI"/>
        </w:rPr>
        <w:t>C.</w:t>
      </w:r>
      <w:r w:rsidRPr="00A275C0">
        <w:rPr>
          <w:b/>
          <w:bCs/>
          <w:lang w:val="fi-FI"/>
        </w:rPr>
        <w:tab/>
      </w:r>
      <w:r w:rsidR="00A275C0" w:rsidRPr="00A275C0">
        <w:rPr>
          <w:b/>
          <w:bCs/>
          <w:lang w:val="fi-FI"/>
        </w:rPr>
        <w:t>MYYNTILUVAN MUUT EHDOT JA EDELLYTYKSET</w:t>
      </w:r>
    </w:p>
    <w:p w14:paraId="5D12C17B" w14:textId="77777777" w:rsidR="00423E8E" w:rsidRPr="00A275C0" w:rsidRDefault="00423E8E" w:rsidP="00B71EF3">
      <w:pPr>
        <w:rPr>
          <w:lang w:val="fi-FI"/>
        </w:rPr>
      </w:pPr>
    </w:p>
    <w:p w14:paraId="3395673F" w14:textId="77777777" w:rsidR="00A275C0" w:rsidRPr="00A275C0" w:rsidRDefault="00A275C0" w:rsidP="00A275C0">
      <w:pPr>
        <w:pStyle w:val="ListParagraph"/>
        <w:numPr>
          <w:ilvl w:val="0"/>
          <w:numId w:val="12"/>
        </w:numPr>
        <w:ind w:left="567" w:hanging="567"/>
        <w:rPr>
          <w:b/>
          <w:bCs/>
        </w:rPr>
      </w:pPr>
      <w:r w:rsidRPr="00A275C0">
        <w:rPr>
          <w:b/>
          <w:bCs/>
        </w:rPr>
        <w:t>Määräaikaiset turvallisuuskatsaukset</w:t>
      </w:r>
    </w:p>
    <w:p w14:paraId="05A6B462" w14:textId="77777777" w:rsidR="00A275C0" w:rsidRDefault="00A275C0" w:rsidP="00A275C0"/>
    <w:p w14:paraId="6762B491" w14:textId="28087ACA" w:rsidR="00423E8E" w:rsidRPr="00A275C0" w:rsidRDefault="00A275C0" w:rsidP="00A275C0">
      <w:pPr>
        <w:rPr>
          <w:lang w:val="fi-FI"/>
        </w:rPr>
      </w:pPr>
      <w:r w:rsidRPr="00A275C0">
        <w:rPr>
          <w:lang w:val="fi-FI"/>
        </w:rPr>
        <w:t xml:space="preserve">Tämän lääkevalmisteen osalta </w:t>
      </w:r>
      <w:r w:rsidR="00774542" w:rsidRPr="00774542">
        <w:rPr>
          <w:lang w:val="fi-FI"/>
        </w:rPr>
        <w:t xml:space="preserve">velvoitteet </w:t>
      </w:r>
      <w:r w:rsidRPr="00A275C0">
        <w:rPr>
          <w:lang w:val="fi-FI"/>
        </w:rPr>
        <w:t>määräaikaisten turvallisuuskatsausten toimittamis</w:t>
      </w:r>
      <w:r w:rsidR="00774542">
        <w:rPr>
          <w:lang w:val="fi-FI"/>
        </w:rPr>
        <w:t>e</w:t>
      </w:r>
      <w:r w:rsidRPr="00A275C0">
        <w:rPr>
          <w:lang w:val="fi-FI"/>
        </w:rPr>
        <w:t xml:space="preserve">ta </w:t>
      </w:r>
      <w:r w:rsidR="00774542" w:rsidRPr="00774542">
        <w:rPr>
          <w:lang w:val="fi-FI"/>
        </w:rPr>
        <w:t xml:space="preserve">on määritelty Euroopan unionin viitepäivämäärät </w:t>
      </w:r>
      <w:r w:rsidRPr="00A275C0">
        <w:rPr>
          <w:lang w:val="fi-FI"/>
        </w:rPr>
        <w:t>(EURD)</w:t>
      </w:r>
      <w:r w:rsidR="00774542" w:rsidRPr="009D2E3B">
        <w:rPr>
          <w:lang w:val="fi-FI"/>
        </w:rPr>
        <w:t xml:space="preserve"> </w:t>
      </w:r>
      <w:r w:rsidR="00774542" w:rsidRPr="00774542">
        <w:rPr>
          <w:lang w:val="fi-FI"/>
        </w:rPr>
        <w:t>toimittamisvaatimukset sisältävässä luettelossa, josta on säädetty Direktiivin 2001/83/EC 107 c artiklan 7 kohdassa</w:t>
      </w:r>
      <w:r w:rsidRPr="00A275C0">
        <w:rPr>
          <w:lang w:val="fi-FI"/>
        </w:rPr>
        <w:t>, ja kaikissa luettelon myöhemmissä päivityksissä, jotka on julkaistu Euroopan lääkeviraston verkkosivuilla.</w:t>
      </w:r>
    </w:p>
    <w:p w14:paraId="50B61BE1" w14:textId="77777777" w:rsidR="00A275C0" w:rsidRPr="00A275C0" w:rsidRDefault="00A275C0" w:rsidP="00B71EF3">
      <w:pPr>
        <w:rPr>
          <w:lang w:val="fi-FI"/>
        </w:rPr>
      </w:pPr>
    </w:p>
    <w:p w14:paraId="75587495" w14:textId="77777777" w:rsidR="00423E8E" w:rsidRPr="00A275C0" w:rsidRDefault="00423E8E" w:rsidP="00B71EF3">
      <w:pPr>
        <w:rPr>
          <w:lang w:val="fi-FI"/>
        </w:rPr>
      </w:pPr>
    </w:p>
    <w:p w14:paraId="5D7D5CE8" w14:textId="77777777" w:rsidR="00423E8E" w:rsidRPr="00A275C0" w:rsidRDefault="002F708A" w:rsidP="00A275C0">
      <w:pPr>
        <w:ind w:left="567" w:hanging="567"/>
        <w:rPr>
          <w:b/>
          <w:bCs/>
          <w:lang w:val="fi-FI"/>
        </w:rPr>
      </w:pPr>
      <w:r w:rsidRPr="00A275C0">
        <w:rPr>
          <w:b/>
          <w:bCs/>
          <w:lang w:val="fi-FI"/>
        </w:rPr>
        <w:t>D.</w:t>
      </w:r>
      <w:r w:rsidRPr="00A275C0">
        <w:rPr>
          <w:b/>
          <w:bCs/>
          <w:lang w:val="fi-FI"/>
        </w:rPr>
        <w:tab/>
      </w:r>
      <w:r w:rsidR="00A275C0" w:rsidRPr="00A275C0">
        <w:rPr>
          <w:b/>
          <w:bCs/>
          <w:lang w:val="fi-FI"/>
        </w:rPr>
        <w:t>EHDOT TAI RAJOITUKSET, JOTKA KOSKEVAT LÄÄKEVALMISTEEN TURVALLISTA JA TEHOKASTA KÄYTTÖÄ</w:t>
      </w:r>
    </w:p>
    <w:p w14:paraId="2D6215F6" w14:textId="77777777" w:rsidR="00A275C0" w:rsidRPr="00A275C0" w:rsidRDefault="00A275C0" w:rsidP="00A275C0">
      <w:pPr>
        <w:rPr>
          <w:lang w:val="fi-FI"/>
        </w:rPr>
      </w:pPr>
    </w:p>
    <w:p w14:paraId="26F14480" w14:textId="248C0583" w:rsidR="00A275C0" w:rsidRPr="00A275C0" w:rsidRDefault="00A275C0" w:rsidP="00A275C0">
      <w:pPr>
        <w:pStyle w:val="ListParagraph"/>
        <w:numPr>
          <w:ilvl w:val="0"/>
          <w:numId w:val="12"/>
        </w:numPr>
        <w:ind w:left="567" w:hanging="567"/>
        <w:rPr>
          <w:b/>
          <w:bCs/>
          <w:lang w:val="fi-FI"/>
        </w:rPr>
      </w:pPr>
      <w:r w:rsidRPr="00A275C0">
        <w:rPr>
          <w:b/>
          <w:bCs/>
          <w:lang w:val="fi-FI"/>
        </w:rPr>
        <w:t>Riski</w:t>
      </w:r>
      <w:r w:rsidR="004D670E">
        <w:rPr>
          <w:b/>
          <w:bCs/>
          <w:lang w:val="fi-FI"/>
        </w:rPr>
        <w:t>e</w:t>
      </w:r>
      <w:r w:rsidRPr="00A275C0">
        <w:rPr>
          <w:b/>
          <w:bCs/>
          <w:lang w:val="fi-FI"/>
        </w:rPr>
        <w:t>nhallintasuunnitelma (RMP)</w:t>
      </w:r>
    </w:p>
    <w:p w14:paraId="10DDBCF1" w14:textId="77777777" w:rsidR="00A275C0" w:rsidRPr="00A275C0" w:rsidRDefault="00A275C0" w:rsidP="00A275C0">
      <w:pPr>
        <w:rPr>
          <w:lang w:val="fi-FI"/>
        </w:rPr>
      </w:pPr>
    </w:p>
    <w:p w14:paraId="25A6263F" w14:textId="12296807" w:rsidR="00A275C0" w:rsidRPr="00A275C0" w:rsidRDefault="00A275C0" w:rsidP="00A275C0">
      <w:pPr>
        <w:rPr>
          <w:lang w:val="fi-FI"/>
        </w:rPr>
      </w:pPr>
      <w:r w:rsidRPr="00A275C0">
        <w:rPr>
          <w:lang w:val="fi-FI"/>
        </w:rPr>
        <w:t>Myyntiluvan haltijan on suoritettava vaaditut lääketurvatoimet ja interventiot myyntiluvan moduulissa 1.8.2 esitetyn sovitun riski</w:t>
      </w:r>
      <w:r w:rsidR="004D670E">
        <w:rPr>
          <w:lang w:val="fi-FI"/>
        </w:rPr>
        <w:t>e</w:t>
      </w:r>
      <w:r w:rsidRPr="00A275C0">
        <w:rPr>
          <w:lang w:val="fi-FI"/>
        </w:rPr>
        <w:t>nhallintasuunnitelman sekä mahdollisten sovittujen riski</w:t>
      </w:r>
      <w:r w:rsidR="004D670E">
        <w:rPr>
          <w:lang w:val="fi-FI"/>
        </w:rPr>
        <w:t>e</w:t>
      </w:r>
      <w:r w:rsidRPr="00A275C0">
        <w:rPr>
          <w:lang w:val="fi-FI"/>
        </w:rPr>
        <w:t>nhallintasuunnitelman myöhempien päivitysten mukaisesti.</w:t>
      </w:r>
    </w:p>
    <w:p w14:paraId="7215F74E" w14:textId="77777777" w:rsidR="00A275C0" w:rsidRPr="00A275C0" w:rsidRDefault="00A275C0" w:rsidP="00A275C0">
      <w:pPr>
        <w:rPr>
          <w:lang w:val="fi-FI"/>
        </w:rPr>
      </w:pPr>
    </w:p>
    <w:p w14:paraId="4FBD62EC" w14:textId="598890EF" w:rsidR="00A275C0" w:rsidRPr="00A275C0" w:rsidRDefault="00A275C0" w:rsidP="00A275C0">
      <w:pPr>
        <w:rPr>
          <w:lang w:val="fi-FI"/>
        </w:rPr>
      </w:pPr>
      <w:r w:rsidRPr="00A275C0">
        <w:rPr>
          <w:lang w:val="fi-FI"/>
        </w:rPr>
        <w:t>Päivitetty riski</w:t>
      </w:r>
      <w:r w:rsidR="004D670E">
        <w:rPr>
          <w:lang w:val="fi-FI"/>
        </w:rPr>
        <w:t>e</w:t>
      </w:r>
      <w:r w:rsidRPr="00A275C0">
        <w:rPr>
          <w:lang w:val="fi-FI"/>
        </w:rPr>
        <w:t>nhallintasuunnitelma tulee toimittaa</w:t>
      </w:r>
    </w:p>
    <w:p w14:paraId="2F88CDAE" w14:textId="77777777" w:rsidR="00A275C0" w:rsidRPr="00A275C0" w:rsidRDefault="00A275C0" w:rsidP="00A275C0">
      <w:pPr>
        <w:pStyle w:val="ListParagraph"/>
        <w:numPr>
          <w:ilvl w:val="0"/>
          <w:numId w:val="12"/>
        </w:numPr>
        <w:ind w:left="567" w:hanging="567"/>
        <w:rPr>
          <w:lang w:val="fi-FI"/>
        </w:rPr>
      </w:pPr>
      <w:r w:rsidRPr="00A275C0">
        <w:rPr>
          <w:lang w:val="fi-FI"/>
        </w:rPr>
        <w:t>Euroopan lääkeviraston pyynnöstä</w:t>
      </w:r>
    </w:p>
    <w:p w14:paraId="2E474CCD" w14:textId="672D0A19" w:rsidR="00A275C0" w:rsidRPr="00A275C0" w:rsidRDefault="00A275C0" w:rsidP="00A275C0">
      <w:pPr>
        <w:pStyle w:val="ListParagraph"/>
        <w:numPr>
          <w:ilvl w:val="0"/>
          <w:numId w:val="12"/>
        </w:numPr>
        <w:ind w:left="567" w:hanging="567"/>
        <w:rPr>
          <w:lang w:val="fi-FI"/>
        </w:rPr>
      </w:pPr>
      <w:r w:rsidRPr="00A275C0">
        <w:rPr>
          <w:lang w:val="fi-FI"/>
        </w:rPr>
        <w:t>kun riski</w:t>
      </w:r>
      <w:r w:rsidR="004D670E">
        <w:rPr>
          <w:lang w:val="fi-FI"/>
        </w:rPr>
        <w:t>e</w:t>
      </w:r>
      <w:r w:rsidRPr="00A275C0">
        <w:rPr>
          <w:lang w:val="fi-FI"/>
        </w:rPr>
        <w:t>nhallintajärjestelmää muutetaan, varsinkin kun saadaan uutta tietoa, joka saattaa johtaa hyöty-riskiprofiilin merkittävään muutokseen, tai kun on saavutettu tärkeä tavoite (lääketurvatoiminnassa tai riskien minimoinnissa).</w:t>
      </w:r>
    </w:p>
    <w:p w14:paraId="005A1DFB" w14:textId="77777777" w:rsidR="00A275C0" w:rsidRPr="00A275C0" w:rsidRDefault="00A275C0" w:rsidP="00A275C0">
      <w:pPr>
        <w:rPr>
          <w:lang w:val="fi-FI"/>
        </w:rPr>
      </w:pPr>
    </w:p>
    <w:p w14:paraId="1C3CE0EE" w14:textId="77777777" w:rsidR="00A275C0" w:rsidRPr="00A275C0" w:rsidRDefault="00A275C0" w:rsidP="00A275C0">
      <w:pPr>
        <w:pStyle w:val="ListParagraph"/>
        <w:keepNext/>
        <w:numPr>
          <w:ilvl w:val="0"/>
          <w:numId w:val="12"/>
        </w:numPr>
        <w:ind w:left="567" w:hanging="567"/>
        <w:rPr>
          <w:b/>
          <w:bCs/>
          <w:lang w:val="fi-FI"/>
        </w:rPr>
      </w:pPr>
      <w:r w:rsidRPr="00A275C0">
        <w:rPr>
          <w:b/>
          <w:bCs/>
          <w:lang w:val="fi-FI"/>
        </w:rPr>
        <w:t>Lisätoimenpiteet riskien minimoimiseksi</w:t>
      </w:r>
    </w:p>
    <w:p w14:paraId="668DCD85" w14:textId="77777777" w:rsidR="00A275C0" w:rsidRPr="00A275C0" w:rsidRDefault="00A275C0" w:rsidP="00A275C0">
      <w:pPr>
        <w:keepNext/>
        <w:rPr>
          <w:lang w:val="fi-FI"/>
        </w:rPr>
      </w:pPr>
    </w:p>
    <w:p w14:paraId="69126558" w14:textId="77777777" w:rsidR="00A275C0" w:rsidRPr="00A275C0" w:rsidRDefault="00A275C0" w:rsidP="00A275C0">
      <w:pPr>
        <w:rPr>
          <w:lang w:val="fi-FI"/>
        </w:rPr>
      </w:pPr>
      <w:r w:rsidRPr="00A275C0">
        <w:rPr>
          <w:lang w:val="fi-FI"/>
        </w:rPr>
        <w:t>Ennen Xromin tuomista kunkin jäsenvaltion markkinoille myyntiluvan haltijan on sovittava toimivaltaisen kansallisen viranomaisen kanssa perehdytysohjelman sisällöstä ja muodosta, mukaan lukien viestintävälineet, jakelutavat ja ohjelman muut mahdolliset näkökohdat.</w:t>
      </w:r>
    </w:p>
    <w:p w14:paraId="01C6CEBE" w14:textId="77777777" w:rsidR="00A275C0" w:rsidRPr="00A275C0" w:rsidRDefault="00A275C0" w:rsidP="00A275C0">
      <w:pPr>
        <w:rPr>
          <w:lang w:val="fi-FI"/>
        </w:rPr>
      </w:pPr>
    </w:p>
    <w:p w14:paraId="42F60678" w14:textId="77777777" w:rsidR="00A275C0" w:rsidRPr="00A275C0" w:rsidRDefault="00A275C0" w:rsidP="00A275C0">
      <w:pPr>
        <w:rPr>
          <w:lang w:val="fi-FI"/>
        </w:rPr>
      </w:pPr>
      <w:r w:rsidRPr="00A275C0">
        <w:rPr>
          <w:lang w:val="fi-FI"/>
        </w:rPr>
        <w:t>Perehdytysohjelman tarkoituksena on varmistaa valmisteen turvallinen ja tehokas käyttö, minimoida alla luetellut riskit ja vähentää Xromiin liittyvien haittavaikutusten aiheuttamaa taakkaa.</w:t>
      </w:r>
    </w:p>
    <w:p w14:paraId="73631351" w14:textId="77777777" w:rsidR="00A275C0" w:rsidRPr="00A275C0" w:rsidRDefault="00A275C0" w:rsidP="00A275C0">
      <w:pPr>
        <w:rPr>
          <w:lang w:val="fi-FI"/>
        </w:rPr>
      </w:pPr>
    </w:p>
    <w:p w14:paraId="3AE90695" w14:textId="77777777" w:rsidR="00A275C0" w:rsidRPr="00A275C0" w:rsidRDefault="00A275C0" w:rsidP="00A275C0">
      <w:pPr>
        <w:rPr>
          <w:lang w:val="fi-FI"/>
        </w:rPr>
      </w:pPr>
      <w:r w:rsidRPr="00A275C0">
        <w:rPr>
          <w:lang w:val="fi-FI"/>
        </w:rPr>
        <w:t>Myyntiluvan haltijan tulee huolehtia, että kaikissa jäsenvaltioissa, joissa Xromia myydään, kaikilla terveydenhuollon ammattilaisilla ja potilailla/hoitajilla, joiden oletetaan määräävän tai käyttävän Xromia, on käytettävissään seuraavat perehdytysmateriaalit:</w:t>
      </w:r>
    </w:p>
    <w:p w14:paraId="18AE5B39" w14:textId="77777777" w:rsidR="00A275C0" w:rsidRPr="00A275C0" w:rsidRDefault="00A275C0" w:rsidP="00A275C0">
      <w:pPr>
        <w:pStyle w:val="ListParagraph"/>
        <w:numPr>
          <w:ilvl w:val="0"/>
          <w:numId w:val="12"/>
        </w:numPr>
        <w:ind w:left="567" w:hanging="567"/>
        <w:rPr>
          <w:lang w:val="fi-FI"/>
        </w:rPr>
      </w:pPr>
      <w:r w:rsidRPr="00A275C0">
        <w:rPr>
          <w:lang w:val="fi-FI"/>
        </w:rPr>
        <w:t>lääkärien perehdytysmateriaali</w:t>
      </w:r>
    </w:p>
    <w:p w14:paraId="73EE4C0E" w14:textId="77777777" w:rsidR="00A275C0" w:rsidRPr="00A275C0" w:rsidRDefault="00A275C0" w:rsidP="00A275C0">
      <w:pPr>
        <w:pStyle w:val="ListParagraph"/>
        <w:numPr>
          <w:ilvl w:val="0"/>
          <w:numId w:val="12"/>
        </w:numPr>
        <w:ind w:left="567" w:hanging="567"/>
        <w:rPr>
          <w:lang w:val="fi-FI"/>
        </w:rPr>
      </w:pPr>
      <w:r w:rsidRPr="00A275C0">
        <w:rPr>
          <w:lang w:val="fi-FI"/>
        </w:rPr>
        <w:t>potilaan tietopaketti</w:t>
      </w:r>
    </w:p>
    <w:p w14:paraId="17E8B7B0" w14:textId="77777777" w:rsidR="00A275C0" w:rsidRPr="00A275C0" w:rsidRDefault="00A275C0" w:rsidP="00A275C0">
      <w:pPr>
        <w:rPr>
          <w:lang w:val="fi-FI"/>
        </w:rPr>
      </w:pPr>
    </w:p>
    <w:p w14:paraId="55DBA57D" w14:textId="77777777" w:rsidR="00A275C0" w:rsidRPr="00A275C0" w:rsidRDefault="00A275C0" w:rsidP="00A275C0">
      <w:pPr>
        <w:rPr>
          <w:lang w:val="fi-FI"/>
        </w:rPr>
      </w:pPr>
      <w:r w:rsidRPr="00A275C0">
        <w:rPr>
          <w:b/>
          <w:bCs/>
          <w:lang w:val="fi-FI"/>
        </w:rPr>
        <w:lastRenderedPageBreak/>
        <w:t xml:space="preserve">Lääkärien perehdytysmateriaalien </w:t>
      </w:r>
      <w:r w:rsidRPr="00765769">
        <w:rPr>
          <w:bCs/>
          <w:lang w:val="fi-FI"/>
        </w:rPr>
        <w:t>tulee</w:t>
      </w:r>
      <w:r w:rsidRPr="00A275C0">
        <w:rPr>
          <w:lang w:val="fi-FI"/>
        </w:rPr>
        <w:t xml:space="preserve"> sisältää seuraavat:</w:t>
      </w:r>
    </w:p>
    <w:p w14:paraId="6668A258" w14:textId="77777777" w:rsidR="00A275C0" w:rsidRPr="00A275C0" w:rsidRDefault="00A275C0" w:rsidP="00A275C0">
      <w:pPr>
        <w:pStyle w:val="ListParagraph"/>
        <w:numPr>
          <w:ilvl w:val="0"/>
          <w:numId w:val="12"/>
        </w:numPr>
        <w:ind w:left="567" w:hanging="567"/>
        <w:rPr>
          <w:lang w:val="fi-FI"/>
        </w:rPr>
      </w:pPr>
      <w:r w:rsidRPr="00A275C0">
        <w:rPr>
          <w:lang w:val="fi-FI"/>
        </w:rPr>
        <w:t>valmisteyhteenveto</w:t>
      </w:r>
    </w:p>
    <w:p w14:paraId="5729066C" w14:textId="77777777" w:rsidR="00A275C0" w:rsidRPr="00A275C0" w:rsidRDefault="00A275C0" w:rsidP="00A275C0">
      <w:pPr>
        <w:pStyle w:val="ListParagraph"/>
        <w:numPr>
          <w:ilvl w:val="0"/>
          <w:numId w:val="12"/>
        </w:numPr>
        <w:ind w:left="567" w:hanging="567"/>
        <w:rPr>
          <w:lang w:val="fi-FI"/>
        </w:rPr>
      </w:pPr>
      <w:r w:rsidRPr="00A275C0">
        <w:rPr>
          <w:lang w:val="fi-FI"/>
        </w:rPr>
        <w:t>terveydenhuollon ammattilaisten opas.</w:t>
      </w:r>
    </w:p>
    <w:p w14:paraId="5BE8521F" w14:textId="77777777" w:rsidR="00A275C0" w:rsidRPr="00A275C0" w:rsidRDefault="00A275C0" w:rsidP="00A275C0">
      <w:pPr>
        <w:rPr>
          <w:lang w:val="fi-FI"/>
        </w:rPr>
      </w:pPr>
    </w:p>
    <w:p w14:paraId="7AA356E2" w14:textId="77777777" w:rsidR="00A275C0" w:rsidRPr="00A275C0" w:rsidRDefault="00A275C0" w:rsidP="00A275C0">
      <w:pPr>
        <w:rPr>
          <w:lang w:val="fi-FI"/>
        </w:rPr>
      </w:pPr>
      <w:r w:rsidRPr="001A22E0">
        <w:rPr>
          <w:b/>
          <w:bCs/>
          <w:lang w:val="fi-FI"/>
        </w:rPr>
        <w:t>Terveydenhuollon ammattilaisten oppaan</w:t>
      </w:r>
      <w:r w:rsidRPr="00A275C0">
        <w:rPr>
          <w:lang w:val="fi-FI"/>
        </w:rPr>
        <w:t xml:space="preserve"> täytyy sisältää seuraavat keskeiset tiedot:</w:t>
      </w:r>
    </w:p>
    <w:p w14:paraId="67492452" w14:textId="77777777" w:rsidR="00A275C0" w:rsidRPr="001A22E0" w:rsidRDefault="00A275C0" w:rsidP="001A22E0">
      <w:pPr>
        <w:pStyle w:val="ListParagraph"/>
        <w:numPr>
          <w:ilvl w:val="0"/>
          <w:numId w:val="14"/>
        </w:numPr>
        <w:ind w:left="567" w:hanging="567"/>
        <w:rPr>
          <w:lang w:val="fi-FI"/>
        </w:rPr>
      </w:pPr>
      <w:r w:rsidRPr="001A22E0">
        <w:rPr>
          <w:lang w:val="fi-FI"/>
        </w:rPr>
        <w:t>käyttöaihe, annostus ja annoksen muuttaminen</w:t>
      </w:r>
    </w:p>
    <w:p w14:paraId="7C034051" w14:textId="77777777" w:rsidR="00A275C0" w:rsidRPr="001A22E0" w:rsidRDefault="00A275C0" w:rsidP="001A22E0">
      <w:pPr>
        <w:pStyle w:val="ListParagraph"/>
        <w:numPr>
          <w:ilvl w:val="0"/>
          <w:numId w:val="14"/>
        </w:numPr>
        <w:ind w:left="567" w:hanging="567"/>
        <w:rPr>
          <w:lang w:val="fi-FI"/>
        </w:rPr>
      </w:pPr>
      <w:r w:rsidRPr="001A22E0">
        <w:rPr>
          <w:lang w:val="fi-FI"/>
        </w:rPr>
        <w:t>kuvaus Xromin turvallisesta käsittelystä, mukaan lukien lääkityspoikkeaman riski kahden erilaisen annosteluruiskun käytön takia</w:t>
      </w:r>
    </w:p>
    <w:p w14:paraId="23C75E29" w14:textId="77777777" w:rsidR="00A275C0" w:rsidRPr="001A22E0" w:rsidRDefault="00A275C0" w:rsidP="001A22E0">
      <w:pPr>
        <w:pStyle w:val="ListParagraph"/>
        <w:numPr>
          <w:ilvl w:val="0"/>
          <w:numId w:val="14"/>
        </w:numPr>
        <w:ind w:left="567" w:hanging="567"/>
        <w:rPr>
          <w:lang w:val="fi-FI"/>
        </w:rPr>
      </w:pPr>
      <w:r w:rsidRPr="001A22E0">
        <w:rPr>
          <w:lang w:val="fi-FI"/>
        </w:rPr>
        <w:t>varoitukset Xromin käyttöön liittyvistä merkittävistä riskeistä:</w:t>
      </w:r>
    </w:p>
    <w:p w14:paraId="327412C0" w14:textId="77777777" w:rsidR="00A275C0" w:rsidRPr="001A22E0" w:rsidRDefault="00A275C0" w:rsidP="001A22E0">
      <w:pPr>
        <w:pStyle w:val="ListParagraph"/>
        <w:numPr>
          <w:ilvl w:val="0"/>
          <w:numId w:val="15"/>
        </w:numPr>
        <w:ind w:left="1134" w:hanging="567"/>
        <w:rPr>
          <w:lang w:val="fi-FI"/>
        </w:rPr>
      </w:pPr>
      <w:r w:rsidRPr="001A22E0">
        <w:rPr>
          <w:lang w:val="fi-FI"/>
        </w:rPr>
        <w:t>siirtyminen kapseleiden ja tablettien käytöstä nestemäiseen valmistemuotoon</w:t>
      </w:r>
    </w:p>
    <w:p w14:paraId="56081692" w14:textId="1BF01C1F" w:rsidR="004D0D83" w:rsidRPr="004D0D83" w:rsidRDefault="004D0D83" w:rsidP="004D0D83">
      <w:pPr>
        <w:pStyle w:val="ListParagraph"/>
        <w:numPr>
          <w:ilvl w:val="0"/>
          <w:numId w:val="15"/>
        </w:numPr>
        <w:ind w:hanging="153"/>
        <w:rPr>
          <w:lang w:val="fi-FI"/>
        </w:rPr>
      </w:pPr>
      <w:bookmarkStart w:id="25" w:name="_Hlk88645511"/>
      <w:r>
        <w:rPr>
          <w:lang w:val="fi-FI"/>
        </w:rPr>
        <w:t xml:space="preserve">       </w:t>
      </w:r>
      <w:r w:rsidRPr="004D0D83">
        <w:rPr>
          <w:lang w:val="fi-FI"/>
        </w:rPr>
        <w:t>ehkäisyn tarve</w:t>
      </w:r>
    </w:p>
    <w:p w14:paraId="061A74DE" w14:textId="567CB8AD" w:rsidR="004D0D83" w:rsidRDefault="004D0D83" w:rsidP="004D0D83">
      <w:pPr>
        <w:pStyle w:val="ListParagraph"/>
        <w:numPr>
          <w:ilvl w:val="0"/>
          <w:numId w:val="15"/>
        </w:numPr>
        <w:ind w:hanging="153"/>
        <w:rPr>
          <w:lang w:val="fi-FI"/>
        </w:rPr>
      </w:pPr>
      <w:r>
        <w:rPr>
          <w:lang w:val="fi-FI"/>
        </w:rPr>
        <w:t xml:space="preserve">       </w:t>
      </w:r>
      <w:r w:rsidRPr="004D0D83">
        <w:rPr>
          <w:lang w:val="fi-FI"/>
        </w:rPr>
        <w:t>miehen ja naisen hedelmällisyyteen kohdistuvat riskit, mahdolliset riskit sikiölle ja imetys</w:t>
      </w:r>
    </w:p>
    <w:bookmarkEnd w:id="25"/>
    <w:p w14:paraId="4F2ABEDA" w14:textId="34DF55CF" w:rsidR="004D0D83" w:rsidRPr="001A22E0" w:rsidRDefault="004D0D83" w:rsidP="004D0D83">
      <w:pPr>
        <w:pStyle w:val="ListParagraph"/>
        <w:numPr>
          <w:ilvl w:val="0"/>
          <w:numId w:val="15"/>
        </w:numPr>
        <w:ind w:hanging="153"/>
        <w:rPr>
          <w:lang w:val="fi-FI"/>
        </w:rPr>
      </w:pPr>
      <w:r>
        <w:rPr>
          <w:lang w:val="fi-FI"/>
        </w:rPr>
        <w:t xml:space="preserve">       </w:t>
      </w:r>
      <w:r w:rsidRPr="004D0D83">
        <w:rPr>
          <w:lang w:val="fi-FI"/>
        </w:rPr>
        <w:t>haittavaikutusten hoito</w:t>
      </w:r>
    </w:p>
    <w:p w14:paraId="77F88444" w14:textId="77777777" w:rsidR="00A275C0" w:rsidRPr="00A275C0" w:rsidRDefault="00A275C0" w:rsidP="00A275C0">
      <w:pPr>
        <w:rPr>
          <w:lang w:val="fi-FI"/>
        </w:rPr>
      </w:pPr>
    </w:p>
    <w:p w14:paraId="13F71DCA" w14:textId="77777777" w:rsidR="00A275C0" w:rsidRPr="00A275C0" w:rsidRDefault="00A275C0" w:rsidP="00A275C0">
      <w:pPr>
        <w:rPr>
          <w:lang w:val="fi-FI"/>
        </w:rPr>
      </w:pPr>
      <w:r w:rsidRPr="001A22E0">
        <w:rPr>
          <w:b/>
          <w:bCs/>
          <w:lang w:val="fi-FI"/>
        </w:rPr>
        <w:t>Potilaan tietopaketin</w:t>
      </w:r>
      <w:r w:rsidRPr="00A275C0">
        <w:rPr>
          <w:lang w:val="fi-FI"/>
        </w:rPr>
        <w:t xml:space="preserve"> tulee sisältää seuraavat:</w:t>
      </w:r>
    </w:p>
    <w:p w14:paraId="0A3E963E" w14:textId="77777777" w:rsidR="00A275C0" w:rsidRPr="001A22E0" w:rsidRDefault="00A275C0" w:rsidP="001A22E0">
      <w:pPr>
        <w:pStyle w:val="ListParagraph"/>
        <w:numPr>
          <w:ilvl w:val="0"/>
          <w:numId w:val="12"/>
        </w:numPr>
        <w:ind w:left="567" w:hanging="567"/>
        <w:rPr>
          <w:lang w:val="fi-FI"/>
        </w:rPr>
      </w:pPr>
      <w:r w:rsidRPr="001A22E0">
        <w:rPr>
          <w:lang w:val="fi-FI"/>
        </w:rPr>
        <w:t>pakkausseloste</w:t>
      </w:r>
    </w:p>
    <w:p w14:paraId="1E16836B" w14:textId="77777777" w:rsidR="00A275C0" w:rsidRPr="001A22E0" w:rsidRDefault="00A275C0" w:rsidP="001A22E0">
      <w:pPr>
        <w:pStyle w:val="ListParagraph"/>
        <w:numPr>
          <w:ilvl w:val="0"/>
          <w:numId w:val="12"/>
        </w:numPr>
        <w:ind w:left="567" w:hanging="567"/>
        <w:rPr>
          <w:lang w:val="fi-FI"/>
        </w:rPr>
      </w:pPr>
      <w:r w:rsidRPr="001A22E0">
        <w:rPr>
          <w:lang w:val="fi-FI"/>
        </w:rPr>
        <w:t>potilaan/hoitajan opas</w:t>
      </w:r>
    </w:p>
    <w:p w14:paraId="60BC70DE" w14:textId="77777777" w:rsidR="00A275C0" w:rsidRPr="00A275C0" w:rsidRDefault="00A275C0" w:rsidP="00A275C0">
      <w:pPr>
        <w:rPr>
          <w:lang w:val="fi-FI"/>
        </w:rPr>
      </w:pPr>
    </w:p>
    <w:p w14:paraId="3842DC0D" w14:textId="77777777" w:rsidR="00A275C0" w:rsidRPr="00A275C0" w:rsidRDefault="00A275C0" w:rsidP="00A275C0">
      <w:pPr>
        <w:rPr>
          <w:lang w:val="fi-FI"/>
        </w:rPr>
      </w:pPr>
      <w:r w:rsidRPr="001A22E0">
        <w:rPr>
          <w:b/>
          <w:bCs/>
          <w:lang w:val="fi-FI"/>
        </w:rPr>
        <w:t>Potilaan/hoitajan oppaan</w:t>
      </w:r>
      <w:r w:rsidRPr="00A275C0">
        <w:rPr>
          <w:lang w:val="fi-FI"/>
        </w:rPr>
        <w:t xml:space="preserve"> täytyy sisältää seuraavat keskeiset tiedot:</w:t>
      </w:r>
    </w:p>
    <w:p w14:paraId="7800ABAC" w14:textId="77777777" w:rsidR="00A275C0" w:rsidRPr="001A22E0" w:rsidRDefault="00A275C0" w:rsidP="001A22E0">
      <w:pPr>
        <w:pStyle w:val="ListParagraph"/>
        <w:numPr>
          <w:ilvl w:val="0"/>
          <w:numId w:val="14"/>
        </w:numPr>
        <w:ind w:left="567" w:hanging="567"/>
        <w:rPr>
          <w:lang w:val="fi-FI"/>
        </w:rPr>
      </w:pPr>
      <w:r w:rsidRPr="001A22E0">
        <w:rPr>
          <w:lang w:val="fi-FI"/>
        </w:rPr>
        <w:t>käyttöaihe</w:t>
      </w:r>
    </w:p>
    <w:p w14:paraId="4CC6D43A" w14:textId="77777777" w:rsidR="00A275C0" w:rsidRPr="001A22E0" w:rsidRDefault="00A275C0" w:rsidP="001A22E0">
      <w:pPr>
        <w:pStyle w:val="ListParagraph"/>
        <w:numPr>
          <w:ilvl w:val="0"/>
          <w:numId w:val="14"/>
        </w:numPr>
        <w:ind w:left="567" w:hanging="567"/>
        <w:rPr>
          <w:lang w:val="fi-FI"/>
        </w:rPr>
      </w:pPr>
      <w:r w:rsidRPr="001A22E0">
        <w:rPr>
          <w:lang w:val="fi-FI"/>
        </w:rPr>
        <w:t>ohjeet valmisteen oikeaan ja turvalliseen käyttöön, kuten selvät ohjeet kahden erilaisen annostelunruiskun käyttöön lääkityspoikkeaman riskin välttämiseksi</w:t>
      </w:r>
    </w:p>
    <w:p w14:paraId="0355FED9" w14:textId="6FA9C4DA" w:rsidR="004D0D83" w:rsidRPr="00631D04" w:rsidRDefault="004D0D83" w:rsidP="00631D04">
      <w:pPr>
        <w:pStyle w:val="ListParagraph"/>
        <w:numPr>
          <w:ilvl w:val="0"/>
          <w:numId w:val="18"/>
        </w:numPr>
        <w:tabs>
          <w:tab w:val="left" w:pos="1134"/>
        </w:tabs>
        <w:ind w:left="567" w:hanging="567"/>
        <w:rPr>
          <w:lang w:val="fi-FI"/>
        </w:rPr>
      </w:pPr>
      <w:r w:rsidRPr="00631D04">
        <w:rPr>
          <w:lang w:val="fi-FI"/>
        </w:rPr>
        <w:t>ehkäisyn tarve</w:t>
      </w:r>
    </w:p>
    <w:p w14:paraId="151E7D1D" w14:textId="20D102E0" w:rsidR="004D0D83" w:rsidRPr="00631D04" w:rsidRDefault="004D0D83" w:rsidP="00631D04">
      <w:pPr>
        <w:pStyle w:val="ListParagraph"/>
        <w:numPr>
          <w:ilvl w:val="0"/>
          <w:numId w:val="18"/>
        </w:numPr>
        <w:ind w:left="567" w:hanging="567"/>
        <w:rPr>
          <w:lang w:val="fi-FI"/>
        </w:rPr>
      </w:pPr>
      <w:r w:rsidRPr="00631D04">
        <w:rPr>
          <w:lang w:val="fi-FI"/>
        </w:rPr>
        <w:t>miehen ja naisen hedelmällisyyteen kohdistuvat riskit, mahdolliset riskit sikiölle ja imetys</w:t>
      </w:r>
    </w:p>
    <w:p w14:paraId="1475BBA4" w14:textId="77777777" w:rsidR="00423E8E" w:rsidRPr="00A275C0" w:rsidRDefault="002F708A" w:rsidP="00B71EF3">
      <w:pPr>
        <w:rPr>
          <w:lang w:val="fi-FI"/>
        </w:rPr>
      </w:pPr>
      <w:r w:rsidRPr="00A275C0">
        <w:rPr>
          <w:lang w:val="fi-FI"/>
        </w:rPr>
        <w:br w:type="page"/>
      </w:r>
    </w:p>
    <w:p w14:paraId="03AC4904" w14:textId="77777777" w:rsidR="00423E8E" w:rsidRPr="00A275C0" w:rsidRDefault="00423E8E" w:rsidP="00B71EF3">
      <w:pPr>
        <w:rPr>
          <w:lang w:val="fi-FI"/>
        </w:rPr>
      </w:pPr>
    </w:p>
    <w:p w14:paraId="0379C80B" w14:textId="77777777" w:rsidR="00423E8E" w:rsidRPr="00A275C0" w:rsidRDefault="00423E8E" w:rsidP="00B71EF3">
      <w:pPr>
        <w:rPr>
          <w:lang w:val="fi-FI"/>
        </w:rPr>
      </w:pPr>
    </w:p>
    <w:p w14:paraId="71FBFA33" w14:textId="77777777" w:rsidR="00423E8E" w:rsidRPr="00A275C0" w:rsidRDefault="00423E8E" w:rsidP="00B71EF3">
      <w:pPr>
        <w:rPr>
          <w:lang w:val="fi-FI"/>
        </w:rPr>
      </w:pPr>
    </w:p>
    <w:p w14:paraId="6ABA7D2C" w14:textId="77777777" w:rsidR="00423E8E" w:rsidRPr="00A275C0" w:rsidRDefault="00423E8E" w:rsidP="00B71EF3">
      <w:pPr>
        <w:rPr>
          <w:lang w:val="fi-FI"/>
        </w:rPr>
      </w:pPr>
    </w:p>
    <w:p w14:paraId="0F60EA90" w14:textId="77777777" w:rsidR="00423E8E" w:rsidRPr="00A275C0" w:rsidRDefault="00423E8E" w:rsidP="00B71EF3">
      <w:pPr>
        <w:rPr>
          <w:lang w:val="fi-FI"/>
        </w:rPr>
      </w:pPr>
    </w:p>
    <w:p w14:paraId="1413472B" w14:textId="77777777" w:rsidR="00423E8E" w:rsidRPr="00A275C0" w:rsidRDefault="00423E8E" w:rsidP="00B71EF3">
      <w:pPr>
        <w:rPr>
          <w:lang w:val="fi-FI"/>
        </w:rPr>
      </w:pPr>
    </w:p>
    <w:p w14:paraId="429E0095" w14:textId="77777777" w:rsidR="00423E8E" w:rsidRPr="00A275C0" w:rsidRDefault="00423E8E" w:rsidP="00B71EF3">
      <w:pPr>
        <w:rPr>
          <w:lang w:val="fi-FI"/>
        </w:rPr>
      </w:pPr>
    </w:p>
    <w:p w14:paraId="4289244D" w14:textId="77777777" w:rsidR="00423E8E" w:rsidRPr="00A275C0" w:rsidRDefault="00423E8E" w:rsidP="00B71EF3">
      <w:pPr>
        <w:rPr>
          <w:lang w:val="fi-FI"/>
        </w:rPr>
      </w:pPr>
    </w:p>
    <w:p w14:paraId="22428573" w14:textId="77777777" w:rsidR="00423E8E" w:rsidRPr="00A275C0" w:rsidRDefault="00423E8E" w:rsidP="00B71EF3">
      <w:pPr>
        <w:rPr>
          <w:lang w:val="fi-FI"/>
        </w:rPr>
      </w:pPr>
    </w:p>
    <w:p w14:paraId="6D0660B2" w14:textId="77777777" w:rsidR="00423E8E" w:rsidRPr="00A275C0" w:rsidRDefault="00423E8E" w:rsidP="00B71EF3">
      <w:pPr>
        <w:rPr>
          <w:lang w:val="fi-FI"/>
        </w:rPr>
      </w:pPr>
    </w:p>
    <w:p w14:paraId="28B8774A" w14:textId="77777777" w:rsidR="00423E8E" w:rsidRPr="00A275C0" w:rsidRDefault="00423E8E" w:rsidP="00B71EF3">
      <w:pPr>
        <w:rPr>
          <w:lang w:val="fi-FI"/>
        </w:rPr>
      </w:pPr>
    </w:p>
    <w:p w14:paraId="47C517A4" w14:textId="77777777" w:rsidR="00423E8E" w:rsidRPr="00A275C0" w:rsidRDefault="00423E8E" w:rsidP="00B71EF3">
      <w:pPr>
        <w:rPr>
          <w:lang w:val="fi-FI"/>
        </w:rPr>
      </w:pPr>
    </w:p>
    <w:p w14:paraId="6F28CC89" w14:textId="77777777" w:rsidR="00423E8E" w:rsidRPr="00A275C0" w:rsidRDefault="00423E8E" w:rsidP="00B71EF3">
      <w:pPr>
        <w:rPr>
          <w:lang w:val="fi-FI"/>
        </w:rPr>
      </w:pPr>
    </w:p>
    <w:p w14:paraId="0B3B9B6F" w14:textId="77777777" w:rsidR="00423E8E" w:rsidRPr="00A275C0" w:rsidRDefault="00423E8E" w:rsidP="00B71EF3">
      <w:pPr>
        <w:rPr>
          <w:lang w:val="fi-FI"/>
        </w:rPr>
      </w:pPr>
    </w:p>
    <w:p w14:paraId="08C6A7F3" w14:textId="77777777" w:rsidR="00423E8E" w:rsidRPr="00A275C0" w:rsidRDefault="00423E8E" w:rsidP="00B71EF3">
      <w:pPr>
        <w:rPr>
          <w:lang w:val="fi-FI"/>
        </w:rPr>
      </w:pPr>
    </w:p>
    <w:p w14:paraId="4825D8B6" w14:textId="77777777" w:rsidR="00423E8E" w:rsidRPr="00A275C0" w:rsidRDefault="00423E8E" w:rsidP="00B71EF3">
      <w:pPr>
        <w:rPr>
          <w:lang w:val="fi-FI"/>
        </w:rPr>
      </w:pPr>
    </w:p>
    <w:p w14:paraId="6EF7AA3C" w14:textId="77777777" w:rsidR="00423E8E" w:rsidRPr="00A275C0" w:rsidRDefault="00423E8E" w:rsidP="00B71EF3">
      <w:pPr>
        <w:rPr>
          <w:lang w:val="fi-FI"/>
        </w:rPr>
      </w:pPr>
    </w:p>
    <w:p w14:paraId="2E4AC41F" w14:textId="77777777" w:rsidR="00423E8E" w:rsidRPr="00A275C0" w:rsidRDefault="00423E8E" w:rsidP="00B71EF3">
      <w:pPr>
        <w:rPr>
          <w:lang w:val="fi-FI"/>
        </w:rPr>
      </w:pPr>
    </w:p>
    <w:p w14:paraId="0552AAB6" w14:textId="77777777" w:rsidR="00423E8E" w:rsidRPr="00A275C0" w:rsidRDefault="00423E8E" w:rsidP="00B71EF3">
      <w:pPr>
        <w:rPr>
          <w:lang w:val="fi-FI"/>
        </w:rPr>
      </w:pPr>
    </w:p>
    <w:p w14:paraId="4F6BCC9A" w14:textId="77777777" w:rsidR="00423E8E" w:rsidRPr="00A275C0" w:rsidRDefault="00423E8E" w:rsidP="00B71EF3">
      <w:pPr>
        <w:rPr>
          <w:lang w:val="fi-FI"/>
        </w:rPr>
      </w:pPr>
    </w:p>
    <w:p w14:paraId="75950A88" w14:textId="77777777" w:rsidR="00423E8E" w:rsidRPr="00A275C0" w:rsidRDefault="00423E8E" w:rsidP="00B71EF3">
      <w:pPr>
        <w:rPr>
          <w:lang w:val="fi-FI"/>
        </w:rPr>
      </w:pPr>
    </w:p>
    <w:p w14:paraId="71C1F465" w14:textId="77777777" w:rsidR="00423E8E" w:rsidRPr="00A275C0" w:rsidRDefault="00423E8E" w:rsidP="00B71EF3">
      <w:pPr>
        <w:rPr>
          <w:lang w:val="fi-FI"/>
        </w:rPr>
      </w:pPr>
    </w:p>
    <w:p w14:paraId="38C9C399" w14:textId="77777777" w:rsidR="00E803D3" w:rsidRPr="00A275C0" w:rsidRDefault="00E803D3" w:rsidP="00B71EF3">
      <w:pPr>
        <w:rPr>
          <w:lang w:val="fi-FI"/>
        </w:rPr>
      </w:pPr>
    </w:p>
    <w:p w14:paraId="2F6196A1" w14:textId="77777777" w:rsidR="00423E8E" w:rsidRPr="00C002C6" w:rsidRDefault="002F708A" w:rsidP="001A22E0">
      <w:pPr>
        <w:jc w:val="center"/>
        <w:rPr>
          <w:b/>
          <w:bCs/>
          <w:lang w:val="fi-FI"/>
        </w:rPr>
      </w:pPr>
      <w:r w:rsidRPr="00C002C6">
        <w:rPr>
          <w:b/>
          <w:bCs/>
          <w:lang w:val="fi-FI"/>
        </w:rPr>
        <w:t>LIITE III</w:t>
      </w:r>
    </w:p>
    <w:p w14:paraId="4DDC745B" w14:textId="77777777" w:rsidR="00423E8E" w:rsidRPr="00C002C6" w:rsidRDefault="00423E8E" w:rsidP="001A22E0">
      <w:pPr>
        <w:jc w:val="center"/>
        <w:rPr>
          <w:b/>
          <w:bCs/>
          <w:lang w:val="fi-FI"/>
        </w:rPr>
      </w:pPr>
    </w:p>
    <w:p w14:paraId="1D68A70B" w14:textId="77777777" w:rsidR="00423E8E" w:rsidRPr="00C002C6" w:rsidRDefault="002F708A" w:rsidP="001A22E0">
      <w:pPr>
        <w:jc w:val="center"/>
        <w:rPr>
          <w:b/>
          <w:bCs/>
          <w:lang w:val="fi-FI"/>
        </w:rPr>
      </w:pPr>
      <w:r w:rsidRPr="00C002C6">
        <w:rPr>
          <w:b/>
          <w:bCs/>
          <w:lang w:val="fi-FI"/>
        </w:rPr>
        <w:t>MYYNTIPÄÄLLYSMERKINNÄT JA PAKKAUSSELOSTE</w:t>
      </w:r>
    </w:p>
    <w:p w14:paraId="52DD1E9F" w14:textId="77777777" w:rsidR="00423E8E" w:rsidRPr="00C002C6" w:rsidRDefault="00423E8E" w:rsidP="00B71EF3">
      <w:pPr>
        <w:rPr>
          <w:lang w:val="fi-FI"/>
        </w:rPr>
      </w:pPr>
    </w:p>
    <w:p w14:paraId="07EC9A7F" w14:textId="77777777" w:rsidR="00423E8E" w:rsidRPr="00C002C6" w:rsidRDefault="002F708A" w:rsidP="00B71EF3">
      <w:pPr>
        <w:rPr>
          <w:lang w:val="fi-FI"/>
        </w:rPr>
      </w:pPr>
      <w:r w:rsidRPr="00C002C6">
        <w:rPr>
          <w:lang w:val="fi-FI"/>
        </w:rPr>
        <w:br w:type="page"/>
      </w:r>
    </w:p>
    <w:p w14:paraId="1AEFC0B9" w14:textId="77777777" w:rsidR="00423E8E" w:rsidRPr="00C002C6" w:rsidRDefault="00423E8E" w:rsidP="00B71EF3">
      <w:pPr>
        <w:rPr>
          <w:lang w:val="fi-FI"/>
        </w:rPr>
      </w:pPr>
    </w:p>
    <w:p w14:paraId="7AC130BA" w14:textId="77777777" w:rsidR="00423E8E" w:rsidRPr="00C002C6" w:rsidRDefault="00423E8E" w:rsidP="00B71EF3">
      <w:pPr>
        <w:rPr>
          <w:lang w:val="fi-FI"/>
        </w:rPr>
      </w:pPr>
    </w:p>
    <w:p w14:paraId="60774043" w14:textId="77777777" w:rsidR="00423E8E" w:rsidRPr="00C002C6" w:rsidRDefault="00423E8E" w:rsidP="00B71EF3">
      <w:pPr>
        <w:rPr>
          <w:lang w:val="fi-FI"/>
        </w:rPr>
      </w:pPr>
    </w:p>
    <w:p w14:paraId="59E92B5F" w14:textId="77777777" w:rsidR="00423E8E" w:rsidRPr="00C002C6" w:rsidRDefault="00423E8E" w:rsidP="00B71EF3">
      <w:pPr>
        <w:rPr>
          <w:lang w:val="fi-FI"/>
        </w:rPr>
      </w:pPr>
    </w:p>
    <w:p w14:paraId="6131BDF7" w14:textId="77777777" w:rsidR="00423E8E" w:rsidRPr="00C002C6" w:rsidRDefault="00423E8E" w:rsidP="00B71EF3">
      <w:pPr>
        <w:rPr>
          <w:lang w:val="fi-FI"/>
        </w:rPr>
      </w:pPr>
    </w:p>
    <w:p w14:paraId="4C51A07F" w14:textId="77777777" w:rsidR="00423E8E" w:rsidRPr="00C002C6" w:rsidRDefault="00423E8E" w:rsidP="00B71EF3">
      <w:pPr>
        <w:rPr>
          <w:lang w:val="fi-FI"/>
        </w:rPr>
      </w:pPr>
    </w:p>
    <w:p w14:paraId="7286F3F6" w14:textId="77777777" w:rsidR="00423E8E" w:rsidRPr="00C002C6" w:rsidRDefault="00423E8E" w:rsidP="00B71EF3">
      <w:pPr>
        <w:rPr>
          <w:lang w:val="fi-FI"/>
        </w:rPr>
      </w:pPr>
    </w:p>
    <w:p w14:paraId="3E4A1DAD" w14:textId="77777777" w:rsidR="00423E8E" w:rsidRPr="00C002C6" w:rsidRDefault="00423E8E" w:rsidP="00B71EF3">
      <w:pPr>
        <w:rPr>
          <w:lang w:val="fi-FI"/>
        </w:rPr>
      </w:pPr>
    </w:p>
    <w:p w14:paraId="3C6152AF" w14:textId="77777777" w:rsidR="00423E8E" w:rsidRPr="00C002C6" w:rsidRDefault="00423E8E" w:rsidP="00B71EF3">
      <w:pPr>
        <w:rPr>
          <w:lang w:val="fi-FI"/>
        </w:rPr>
      </w:pPr>
    </w:p>
    <w:p w14:paraId="7CADDF6F" w14:textId="77777777" w:rsidR="00423E8E" w:rsidRPr="00C002C6" w:rsidRDefault="00423E8E" w:rsidP="00B71EF3">
      <w:pPr>
        <w:rPr>
          <w:lang w:val="fi-FI"/>
        </w:rPr>
      </w:pPr>
    </w:p>
    <w:p w14:paraId="356199B0" w14:textId="77777777" w:rsidR="00423E8E" w:rsidRPr="00C002C6" w:rsidRDefault="00423E8E" w:rsidP="00B71EF3">
      <w:pPr>
        <w:rPr>
          <w:lang w:val="fi-FI"/>
        </w:rPr>
      </w:pPr>
    </w:p>
    <w:p w14:paraId="7C51D238" w14:textId="77777777" w:rsidR="00423E8E" w:rsidRPr="00C002C6" w:rsidRDefault="00423E8E" w:rsidP="00B71EF3">
      <w:pPr>
        <w:rPr>
          <w:lang w:val="fi-FI"/>
        </w:rPr>
      </w:pPr>
    </w:p>
    <w:p w14:paraId="69FAB403" w14:textId="77777777" w:rsidR="00423E8E" w:rsidRPr="00C002C6" w:rsidRDefault="00423E8E" w:rsidP="00B71EF3">
      <w:pPr>
        <w:rPr>
          <w:lang w:val="fi-FI"/>
        </w:rPr>
      </w:pPr>
    </w:p>
    <w:p w14:paraId="51D8D917" w14:textId="77777777" w:rsidR="00423E8E" w:rsidRPr="00C002C6" w:rsidRDefault="00423E8E" w:rsidP="00B71EF3">
      <w:pPr>
        <w:rPr>
          <w:lang w:val="fi-FI"/>
        </w:rPr>
      </w:pPr>
    </w:p>
    <w:p w14:paraId="070D26D1" w14:textId="77777777" w:rsidR="00423E8E" w:rsidRPr="00C002C6" w:rsidRDefault="00423E8E" w:rsidP="00B71EF3">
      <w:pPr>
        <w:rPr>
          <w:lang w:val="fi-FI"/>
        </w:rPr>
      </w:pPr>
    </w:p>
    <w:p w14:paraId="1E96E324" w14:textId="77777777" w:rsidR="00423E8E" w:rsidRPr="00C002C6" w:rsidRDefault="00423E8E" w:rsidP="00B71EF3">
      <w:pPr>
        <w:rPr>
          <w:lang w:val="fi-FI"/>
        </w:rPr>
      </w:pPr>
    </w:p>
    <w:p w14:paraId="1D948CEF" w14:textId="77777777" w:rsidR="00423E8E" w:rsidRPr="00C002C6" w:rsidRDefault="00423E8E" w:rsidP="00B71EF3">
      <w:pPr>
        <w:rPr>
          <w:lang w:val="fi-FI"/>
        </w:rPr>
      </w:pPr>
    </w:p>
    <w:p w14:paraId="66EF70C8" w14:textId="77777777" w:rsidR="00423E8E" w:rsidRPr="00C002C6" w:rsidRDefault="00423E8E" w:rsidP="00B71EF3">
      <w:pPr>
        <w:rPr>
          <w:lang w:val="fi-FI"/>
        </w:rPr>
      </w:pPr>
    </w:p>
    <w:p w14:paraId="0AC69F32" w14:textId="77777777" w:rsidR="00423E8E" w:rsidRPr="00C002C6" w:rsidRDefault="00423E8E" w:rsidP="00B71EF3">
      <w:pPr>
        <w:rPr>
          <w:lang w:val="fi-FI"/>
        </w:rPr>
      </w:pPr>
    </w:p>
    <w:p w14:paraId="00D60248" w14:textId="77777777" w:rsidR="00423E8E" w:rsidRPr="00C002C6" w:rsidRDefault="00423E8E" w:rsidP="00B71EF3">
      <w:pPr>
        <w:rPr>
          <w:lang w:val="fi-FI"/>
        </w:rPr>
      </w:pPr>
    </w:p>
    <w:p w14:paraId="2D2231B7" w14:textId="77777777" w:rsidR="00423E8E" w:rsidRPr="00C002C6" w:rsidRDefault="00423E8E" w:rsidP="00B71EF3">
      <w:pPr>
        <w:rPr>
          <w:lang w:val="fi-FI"/>
        </w:rPr>
      </w:pPr>
    </w:p>
    <w:p w14:paraId="13D9FDBF" w14:textId="77777777" w:rsidR="00423E8E" w:rsidRPr="00C002C6" w:rsidRDefault="00423E8E" w:rsidP="00B71EF3">
      <w:pPr>
        <w:rPr>
          <w:lang w:val="fi-FI"/>
        </w:rPr>
      </w:pPr>
    </w:p>
    <w:p w14:paraId="2CE83336" w14:textId="77777777" w:rsidR="00E803D3" w:rsidRPr="00C002C6" w:rsidRDefault="00E803D3" w:rsidP="00B71EF3">
      <w:pPr>
        <w:rPr>
          <w:lang w:val="fi-FI"/>
        </w:rPr>
      </w:pPr>
    </w:p>
    <w:p w14:paraId="63015DE4" w14:textId="77777777" w:rsidR="00423E8E" w:rsidRPr="00C002C6" w:rsidRDefault="002F708A" w:rsidP="008D7098">
      <w:pPr>
        <w:jc w:val="center"/>
        <w:rPr>
          <w:b/>
          <w:bCs/>
          <w:lang w:val="fi-FI"/>
        </w:rPr>
      </w:pPr>
      <w:r w:rsidRPr="00C002C6">
        <w:rPr>
          <w:b/>
          <w:bCs/>
          <w:lang w:val="fi-FI"/>
        </w:rPr>
        <w:t>A</w:t>
      </w:r>
      <w:r w:rsidR="00A545C2" w:rsidRPr="00C002C6">
        <w:rPr>
          <w:b/>
          <w:bCs/>
          <w:lang w:val="fi-FI"/>
        </w:rPr>
        <w:t>.</w:t>
      </w:r>
      <w:r w:rsidR="00A545C2">
        <w:rPr>
          <w:b/>
          <w:bCs/>
          <w:lang w:val="fi-FI"/>
        </w:rPr>
        <w:tab/>
      </w:r>
      <w:r w:rsidRPr="00C002C6">
        <w:rPr>
          <w:b/>
          <w:bCs/>
          <w:lang w:val="fi-FI"/>
        </w:rPr>
        <w:t>MYYNTIPÄÄLLYSMERKINNÄT</w:t>
      </w:r>
    </w:p>
    <w:p w14:paraId="467BF006" w14:textId="77777777" w:rsidR="00423E8E" w:rsidRPr="00C002C6" w:rsidRDefault="002F708A" w:rsidP="00B71EF3">
      <w:pPr>
        <w:rPr>
          <w:lang w:val="fi-FI"/>
        </w:rPr>
      </w:pPr>
      <w:r w:rsidRPr="00C002C6">
        <w:rPr>
          <w:lang w:val="fi-FI"/>
        </w:rPr>
        <w:br w:type="page"/>
      </w:r>
    </w:p>
    <w:p w14:paraId="1BB3DF76" w14:textId="77777777" w:rsidR="001A22E0" w:rsidRPr="00C002C6" w:rsidRDefault="001A22E0" w:rsidP="001A22E0">
      <w:pPr>
        <w:pBdr>
          <w:top w:val="single" w:sz="4" w:space="1" w:color="auto"/>
          <w:left w:val="single" w:sz="4" w:space="4" w:color="auto"/>
          <w:bottom w:val="single" w:sz="4" w:space="1" w:color="auto"/>
          <w:right w:val="single" w:sz="4" w:space="4" w:color="auto"/>
        </w:pBdr>
        <w:ind w:left="567" w:hanging="567"/>
        <w:rPr>
          <w:b/>
          <w:bCs/>
          <w:lang w:val="fi-FI"/>
        </w:rPr>
      </w:pPr>
      <w:r w:rsidRPr="00C002C6">
        <w:rPr>
          <w:b/>
          <w:bCs/>
          <w:lang w:val="fi-FI"/>
        </w:rPr>
        <w:lastRenderedPageBreak/>
        <w:t>ULKOPAKKAUKSESSA ON OLTAVA SEURAAVAT MERKINNÄT</w:t>
      </w:r>
    </w:p>
    <w:p w14:paraId="5E907E11" w14:textId="77777777" w:rsidR="001A22E0" w:rsidRPr="00C002C6" w:rsidRDefault="001A22E0" w:rsidP="001A22E0">
      <w:pPr>
        <w:pBdr>
          <w:top w:val="single" w:sz="4" w:space="1" w:color="auto"/>
          <w:left w:val="single" w:sz="4" w:space="4" w:color="auto"/>
          <w:bottom w:val="single" w:sz="4" w:space="1" w:color="auto"/>
          <w:right w:val="single" w:sz="4" w:space="4" w:color="auto"/>
        </w:pBdr>
        <w:ind w:left="567" w:hanging="567"/>
        <w:rPr>
          <w:b/>
          <w:bCs/>
          <w:lang w:val="fi-FI"/>
        </w:rPr>
      </w:pPr>
    </w:p>
    <w:p w14:paraId="684147F6" w14:textId="77777777" w:rsidR="00283111" w:rsidRPr="00C002C6" w:rsidRDefault="001A22E0" w:rsidP="001A22E0">
      <w:pPr>
        <w:pBdr>
          <w:top w:val="single" w:sz="4" w:space="1" w:color="auto"/>
          <w:left w:val="single" w:sz="4" w:space="4" w:color="auto"/>
          <w:bottom w:val="single" w:sz="4" w:space="1" w:color="auto"/>
          <w:right w:val="single" w:sz="4" w:space="4" w:color="auto"/>
        </w:pBdr>
        <w:ind w:left="567" w:hanging="567"/>
        <w:rPr>
          <w:b/>
          <w:bCs/>
          <w:lang w:val="fi-FI"/>
        </w:rPr>
      </w:pPr>
      <w:r w:rsidRPr="00C002C6">
        <w:rPr>
          <w:b/>
          <w:bCs/>
          <w:lang w:val="fi-FI"/>
        </w:rPr>
        <w:t>MERKINNÄT</w:t>
      </w:r>
    </w:p>
    <w:p w14:paraId="2B7296E3" w14:textId="77777777" w:rsidR="00283111" w:rsidRPr="00C002C6" w:rsidRDefault="00283111" w:rsidP="00B71EF3">
      <w:pPr>
        <w:rPr>
          <w:lang w:val="fi-FI"/>
        </w:rPr>
      </w:pPr>
    </w:p>
    <w:p w14:paraId="6613593B" w14:textId="77777777" w:rsidR="001A22E0" w:rsidRPr="00C002C6" w:rsidRDefault="001A22E0" w:rsidP="00B71EF3">
      <w:pPr>
        <w:rPr>
          <w:lang w:val="fi-FI"/>
        </w:rPr>
      </w:pPr>
    </w:p>
    <w:p w14:paraId="0F531350" w14:textId="77777777" w:rsidR="001A22E0" w:rsidRPr="001A22E0" w:rsidRDefault="001A22E0" w:rsidP="001A22E0">
      <w:pPr>
        <w:pBdr>
          <w:top w:val="single" w:sz="4" w:space="1" w:color="auto"/>
          <w:left w:val="single" w:sz="4" w:space="4" w:color="auto"/>
          <w:bottom w:val="single" w:sz="4" w:space="1" w:color="auto"/>
          <w:right w:val="single" w:sz="4" w:space="4" w:color="auto"/>
        </w:pBdr>
        <w:ind w:left="567" w:hanging="567"/>
        <w:rPr>
          <w:b/>
          <w:bCs/>
          <w:lang w:val="fi-FI"/>
        </w:rPr>
      </w:pPr>
      <w:r w:rsidRPr="001A22E0">
        <w:rPr>
          <w:b/>
          <w:bCs/>
          <w:lang w:val="fi-FI"/>
        </w:rPr>
        <w:t>1.</w:t>
      </w:r>
      <w:r w:rsidRPr="001A22E0">
        <w:rPr>
          <w:b/>
          <w:bCs/>
          <w:lang w:val="fi-FI"/>
        </w:rPr>
        <w:tab/>
        <w:t>LÄÄKEVALMISTEEN NIMI</w:t>
      </w:r>
    </w:p>
    <w:p w14:paraId="0118A69A" w14:textId="77777777" w:rsidR="001A22E0" w:rsidRPr="001A22E0" w:rsidRDefault="001A22E0" w:rsidP="00B71EF3">
      <w:pPr>
        <w:rPr>
          <w:lang w:val="fi-FI"/>
        </w:rPr>
      </w:pPr>
    </w:p>
    <w:p w14:paraId="29BC20D0" w14:textId="77777777" w:rsidR="001A22E0" w:rsidRPr="001A22E0" w:rsidRDefault="001A22E0" w:rsidP="001A22E0">
      <w:pPr>
        <w:rPr>
          <w:lang w:val="fi-FI"/>
        </w:rPr>
      </w:pPr>
      <w:r>
        <w:rPr>
          <w:lang w:val="fi-FI"/>
        </w:rPr>
        <w:t>Xromi 100 </w:t>
      </w:r>
      <w:r w:rsidRPr="001A22E0">
        <w:rPr>
          <w:lang w:val="fi-FI"/>
        </w:rPr>
        <w:t>mg/ml oraaliliuos</w:t>
      </w:r>
    </w:p>
    <w:p w14:paraId="31438E40" w14:textId="77777777" w:rsidR="001A22E0" w:rsidRPr="001A22E0" w:rsidRDefault="001A22E0" w:rsidP="001A22E0">
      <w:pPr>
        <w:rPr>
          <w:lang w:val="fi-FI"/>
        </w:rPr>
      </w:pPr>
      <w:r w:rsidRPr="001A22E0">
        <w:rPr>
          <w:lang w:val="fi-FI"/>
        </w:rPr>
        <w:t>hydroksikarbamidi</w:t>
      </w:r>
    </w:p>
    <w:p w14:paraId="07B5058F" w14:textId="77777777" w:rsidR="001A22E0" w:rsidRPr="001A22E0" w:rsidRDefault="001A22E0" w:rsidP="00B71EF3">
      <w:pPr>
        <w:rPr>
          <w:lang w:val="fi-FI"/>
        </w:rPr>
      </w:pPr>
    </w:p>
    <w:p w14:paraId="46A2E1AE" w14:textId="77777777" w:rsidR="001A22E0" w:rsidRPr="001A22E0" w:rsidRDefault="001A22E0" w:rsidP="00B71EF3">
      <w:pPr>
        <w:rPr>
          <w:lang w:val="fi-FI"/>
        </w:rPr>
      </w:pPr>
    </w:p>
    <w:p w14:paraId="71B89E2C" w14:textId="77777777" w:rsidR="001A22E0" w:rsidRPr="00AA130E" w:rsidRDefault="00AA130E" w:rsidP="00AA130E">
      <w:pPr>
        <w:pBdr>
          <w:top w:val="single" w:sz="4" w:space="1" w:color="auto"/>
          <w:left w:val="single" w:sz="4" w:space="4" w:color="auto"/>
          <w:bottom w:val="single" w:sz="4" w:space="1" w:color="auto"/>
          <w:right w:val="single" w:sz="4" w:space="4" w:color="auto"/>
        </w:pBdr>
        <w:ind w:left="567" w:hanging="567"/>
        <w:rPr>
          <w:b/>
          <w:bCs/>
          <w:lang w:val="fi-FI"/>
        </w:rPr>
      </w:pPr>
      <w:r w:rsidRPr="00AA130E">
        <w:rPr>
          <w:b/>
          <w:bCs/>
          <w:lang w:val="fi-FI"/>
        </w:rPr>
        <w:t>2.</w:t>
      </w:r>
      <w:r w:rsidRPr="00AA130E">
        <w:rPr>
          <w:b/>
          <w:bCs/>
          <w:lang w:val="fi-FI"/>
        </w:rPr>
        <w:tab/>
        <w:t>VAIKUTTAVA(T) AINE(ET)</w:t>
      </w:r>
    </w:p>
    <w:p w14:paraId="5298EAEE" w14:textId="77777777" w:rsidR="001A22E0" w:rsidRPr="001A22E0" w:rsidRDefault="001A22E0" w:rsidP="00B71EF3">
      <w:pPr>
        <w:rPr>
          <w:lang w:val="fi-FI"/>
        </w:rPr>
      </w:pPr>
    </w:p>
    <w:p w14:paraId="4F798A7F" w14:textId="77777777" w:rsidR="001A22E0" w:rsidRPr="001A22E0" w:rsidRDefault="00AA130E" w:rsidP="00B71EF3">
      <w:pPr>
        <w:rPr>
          <w:lang w:val="fi-FI"/>
        </w:rPr>
      </w:pPr>
      <w:r w:rsidRPr="00AA130E">
        <w:rPr>
          <w:lang w:val="fi-FI"/>
        </w:rPr>
        <w:t>Yksi millilitra liuosta sisältää 100 mg hydroksikarbamidia.</w:t>
      </w:r>
    </w:p>
    <w:p w14:paraId="04C30268" w14:textId="77777777" w:rsidR="001A22E0" w:rsidRPr="001A22E0" w:rsidRDefault="001A22E0" w:rsidP="00B71EF3">
      <w:pPr>
        <w:rPr>
          <w:lang w:val="fi-FI"/>
        </w:rPr>
      </w:pPr>
    </w:p>
    <w:p w14:paraId="48400235" w14:textId="77777777" w:rsidR="001A22E0" w:rsidRDefault="001A22E0" w:rsidP="00B71EF3">
      <w:pPr>
        <w:rPr>
          <w:lang w:val="fi-FI"/>
        </w:rPr>
      </w:pPr>
    </w:p>
    <w:p w14:paraId="5AA18E75" w14:textId="77777777" w:rsidR="00AA130E" w:rsidRPr="00AA130E" w:rsidRDefault="00AA130E" w:rsidP="00AA130E">
      <w:pPr>
        <w:pBdr>
          <w:top w:val="single" w:sz="4" w:space="1" w:color="auto"/>
          <w:left w:val="single" w:sz="4" w:space="4" w:color="auto"/>
          <w:bottom w:val="single" w:sz="4" w:space="1" w:color="auto"/>
          <w:right w:val="single" w:sz="4" w:space="4" w:color="auto"/>
        </w:pBdr>
        <w:ind w:left="567" w:hanging="567"/>
        <w:rPr>
          <w:b/>
          <w:bCs/>
          <w:lang w:val="fi-FI"/>
        </w:rPr>
      </w:pPr>
      <w:r w:rsidRPr="00AA130E">
        <w:rPr>
          <w:b/>
          <w:bCs/>
          <w:lang w:val="fi-FI"/>
        </w:rPr>
        <w:t>3.</w:t>
      </w:r>
      <w:r w:rsidRPr="00AA130E">
        <w:rPr>
          <w:b/>
          <w:bCs/>
          <w:lang w:val="fi-FI"/>
        </w:rPr>
        <w:tab/>
        <w:t>LUETTELO APUAINEISTA</w:t>
      </w:r>
    </w:p>
    <w:p w14:paraId="02E30B3B" w14:textId="77777777" w:rsidR="00AA130E" w:rsidRDefault="00AA130E" w:rsidP="00B71EF3">
      <w:pPr>
        <w:rPr>
          <w:lang w:val="fi-FI"/>
        </w:rPr>
      </w:pPr>
    </w:p>
    <w:p w14:paraId="5B32790D" w14:textId="77777777" w:rsidR="00AA130E" w:rsidRDefault="00AA130E" w:rsidP="00B71EF3">
      <w:pPr>
        <w:rPr>
          <w:lang w:val="fi-FI"/>
        </w:rPr>
      </w:pPr>
      <w:r w:rsidRPr="00AA130E">
        <w:rPr>
          <w:lang w:val="fi-FI"/>
        </w:rPr>
        <w:t xml:space="preserve">Sisältää myös metyyliparahydroksibentsoaattia (E218). </w:t>
      </w:r>
      <w:r w:rsidRPr="00765769">
        <w:rPr>
          <w:highlight w:val="lightGray"/>
          <w:lang w:val="fi-FI"/>
        </w:rPr>
        <w:t>Katso lisätiedot pakkausselosteesta.</w:t>
      </w:r>
    </w:p>
    <w:p w14:paraId="3A5ABE6B" w14:textId="77777777" w:rsidR="00AA130E" w:rsidRDefault="00AA130E" w:rsidP="00B71EF3">
      <w:pPr>
        <w:rPr>
          <w:lang w:val="fi-FI"/>
        </w:rPr>
      </w:pPr>
    </w:p>
    <w:p w14:paraId="4647DF6B" w14:textId="77777777" w:rsidR="00AA130E" w:rsidRDefault="00AA130E" w:rsidP="00B71EF3">
      <w:pPr>
        <w:rPr>
          <w:lang w:val="fi-FI"/>
        </w:rPr>
      </w:pPr>
    </w:p>
    <w:p w14:paraId="4E52EFD3" w14:textId="77777777" w:rsidR="00AA130E" w:rsidRPr="00AA130E" w:rsidRDefault="00AA130E" w:rsidP="00AA130E">
      <w:pPr>
        <w:pBdr>
          <w:top w:val="single" w:sz="4" w:space="1" w:color="auto"/>
          <w:left w:val="single" w:sz="4" w:space="4" w:color="auto"/>
          <w:bottom w:val="single" w:sz="4" w:space="1" w:color="auto"/>
          <w:right w:val="single" w:sz="4" w:space="4" w:color="auto"/>
        </w:pBdr>
        <w:ind w:left="567" w:hanging="567"/>
        <w:rPr>
          <w:b/>
          <w:bCs/>
          <w:lang w:val="fi-FI"/>
        </w:rPr>
      </w:pPr>
      <w:r w:rsidRPr="00AA130E">
        <w:rPr>
          <w:b/>
          <w:bCs/>
          <w:lang w:val="fi-FI"/>
        </w:rPr>
        <w:t>4.</w:t>
      </w:r>
      <w:r w:rsidRPr="00AA130E">
        <w:rPr>
          <w:b/>
          <w:bCs/>
          <w:lang w:val="fi-FI"/>
        </w:rPr>
        <w:tab/>
        <w:t>LÄÄKEMUOTO JA SISÄLLÖN MÄÄRÄ</w:t>
      </w:r>
    </w:p>
    <w:p w14:paraId="5EC75754" w14:textId="77777777" w:rsidR="00AA130E" w:rsidRDefault="00AA130E" w:rsidP="00B71EF3">
      <w:pPr>
        <w:rPr>
          <w:lang w:val="fi-FI"/>
        </w:rPr>
      </w:pPr>
    </w:p>
    <w:p w14:paraId="206E1E04" w14:textId="77777777" w:rsidR="00AA130E" w:rsidRPr="00AA130E" w:rsidRDefault="00AA130E" w:rsidP="00AA130E">
      <w:pPr>
        <w:rPr>
          <w:lang w:val="fi-FI"/>
        </w:rPr>
      </w:pPr>
      <w:r w:rsidRPr="00AA130E">
        <w:rPr>
          <w:lang w:val="fi-FI"/>
        </w:rPr>
        <w:t>Oraaliliuos.</w:t>
      </w:r>
    </w:p>
    <w:p w14:paraId="3B823387" w14:textId="77777777" w:rsidR="00AA130E" w:rsidRPr="00AA130E" w:rsidRDefault="00AA130E" w:rsidP="00AA130E">
      <w:pPr>
        <w:rPr>
          <w:lang w:val="fi-FI"/>
        </w:rPr>
      </w:pPr>
    </w:p>
    <w:p w14:paraId="0CFFA51A" w14:textId="77777777" w:rsidR="00AA130E" w:rsidRPr="00AA130E" w:rsidRDefault="00AA130E" w:rsidP="00AA130E">
      <w:pPr>
        <w:rPr>
          <w:lang w:val="fi-FI"/>
        </w:rPr>
      </w:pPr>
      <w:r w:rsidRPr="00AA130E">
        <w:rPr>
          <w:lang w:val="fi-FI"/>
        </w:rPr>
        <w:t>Pullo</w:t>
      </w:r>
    </w:p>
    <w:p w14:paraId="466D8EDE" w14:textId="77777777" w:rsidR="00AA130E" w:rsidRPr="00AA130E" w:rsidRDefault="00AA130E" w:rsidP="00AA130E">
      <w:pPr>
        <w:rPr>
          <w:lang w:val="fi-FI"/>
        </w:rPr>
      </w:pPr>
      <w:r w:rsidRPr="00AA130E">
        <w:rPr>
          <w:lang w:val="fi-FI"/>
        </w:rPr>
        <w:t>Pulloadapteri</w:t>
      </w:r>
    </w:p>
    <w:p w14:paraId="740EABDE" w14:textId="58F471A1" w:rsidR="00AA130E" w:rsidRDefault="00AA130E" w:rsidP="00AA130E">
      <w:pPr>
        <w:rPr>
          <w:lang w:val="fi-FI"/>
        </w:rPr>
      </w:pPr>
      <w:r>
        <w:rPr>
          <w:lang w:val="fi-FI"/>
        </w:rPr>
        <w:t>3 ml:n ja 1</w:t>
      </w:r>
      <w:r w:rsidR="00CC71A0">
        <w:rPr>
          <w:lang w:val="fi-FI"/>
        </w:rPr>
        <w:t>0</w:t>
      </w:r>
      <w:r>
        <w:rPr>
          <w:lang w:val="fi-FI"/>
        </w:rPr>
        <w:t> </w:t>
      </w:r>
      <w:r w:rsidRPr="00AA130E">
        <w:rPr>
          <w:lang w:val="fi-FI"/>
        </w:rPr>
        <w:t>ml:n annosteluruiskut.</w:t>
      </w:r>
    </w:p>
    <w:p w14:paraId="71E45FF4" w14:textId="77777777" w:rsidR="00AA130E" w:rsidRDefault="00AA130E" w:rsidP="00B71EF3">
      <w:pPr>
        <w:rPr>
          <w:lang w:val="fi-FI"/>
        </w:rPr>
      </w:pPr>
    </w:p>
    <w:p w14:paraId="6141FAAA" w14:textId="77777777" w:rsidR="00AA130E" w:rsidRDefault="00AA130E" w:rsidP="00B71EF3">
      <w:pPr>
        <w:rPr>
          <w:lang w:val="fi-FI"/>
        </w:rPr>
      </w:pPr>
    </w:p>
    <w:p w14:paraId="3B3A42AB" w14:textId="77777777" w:rsidR="00AA130E" w:rsidRPr="00AA130E" w:rsidRDefault="00AA130E" w:rsidP="00AA130E">
      <w:pPr>
        <w:pBdr>
          <w:top w:val="single" w:sz="4" w:space="1" w:color="auto"/>
          <w:left w:val="single" w:sz="4" w:space="4" w:color="auto"/>
          <w:bottom w:val="single" w:sz="4" w:space="1" w:color="auto"/>
          <w:right w:val="single" w:sz="4" w:space="4" w:color="auto"/>
        </w:pBdr>
        <w:ind w:left="567" w:hanging="567"/>
        <w:rPr>
          <w:b/>
          <w:bCs/>
          <w:lang w:val="fi-FI"/>
        </w:rPr>
      </w:pPr>
      <w:r w:rsidRPr="00AA130E">
        <w:rPr>
          <w:b/>
          <w:bCs/>
          <w:lang w:val="fi-FI"/>
        </w:rPr>
        <w:t>5.</w:t>
      </w:r>
      <w:r w:rsidRPr="00AA130E">
        <w:rPr>
          <w:b/>
          <w:bCs/>
          <w:lang w:val="fi-FI"/>
        </w:rPr>
        <w:tab/>
        <w:t>ANTOTAPA JA ANTOREITTI (ANTOREITIT)</w:t>
      </w:r>
    </w:p>
    <w:p w14:paraId="451C7E13" w14:textId="77777777" w:rsidR="00AA130E" w:rsidRDefault="00AA130E" w:rsidP="00B71EF3">
      <w:pPr>
        <w:rPr>
          <w:lang w:val="fi-FI"/>
        </w:rPr>
      </w:pPr>
    </w:p>
    <w:p w14:paraId="711D8494" w14:textId="77777777" w:rsidR="00AA130E" w:rsidRPr="00AA130E" w:rsidRDefault="00AA130E" w:rsidP="00AA130E">
      <w:pPr>
        <w:rPr>
          <w:lang w:val="fi-FI"/>
        </w:rPr>
      </w:pPr>
      <w:r w:rsidRPr="00AA130E">
        <w:rPr>
          <w:lang w:val="fi-FI"/>
        </w:rPr>
        <w:t>Lue pakkausseloste ennen käyttöä.</w:t>
      </w:r>
    </w:p>
    <w:p w14:paraId="14740E44" w14:textId="77777777" w:rsidR="00AA130E" w:rsidRPr="00AA130E" w:rsidRDefault="00AA130E" w:rsidP="00AA130E">
      <w:pPr>
        <w:rPr>
          <w:lang w:val="fi-FI"/>
        </w:rPr>
      </w:pPr>
      <w:r w:rsidRPr="00AA130E">
        <w:rPr>
          <w:lang w:val="fi-FI"/>
        </w:rPr>
        <w:t>Suun kautta.</w:t>
      </w:r>
    </w:p>
    <w:p w14:paraId="4353FAC7" w14:textId="77777777" w:rsidR="00AA130E" w:rsidRPr="00AA130E" w:rsidRDefault="00AA130E" w:rsidP="00AA130E">
      <w:pPr>
        <w:rPr>
          <w:lang w:val="fi-FI"/>
        </w:rPr>
      </w:pPr>
      <w:r w:rsidRPr="00AA130E">
        <w:rPr>
          <w:lang w:val="fi-FI"/>
        </w:rPr>
        <w:t>Ota lääkärin ohjeen mukaan mukana toimitettujen annosteluruiskujen avulla.</w:t>
      </w:r>
    </w:p>
    <w:p w14:paraId="07C8875A" w14:textId="77777777" w:rsidR="00AA130E" w:rsidRDefault="00AA130E" w:rsidP="00AA130E">
      <w:pPr>
        <w:rPr>
          <w:lang w:val="fi-FI"/>
        </w:rPr>
      </w:pPr>
      <w:r w:rsidRPr="00AA130E">
        <w:rPr>
          <w:lang w:val="fi-FI"/>
        </w:rPr>
        <w:t>Älä ravista pulloa.</w:t>
      </w:r>
    </w:p>
    <w:p w14:paraId="32FD401E" w14:textId="77777777" w:rsidR="00AA130E" w:rsidRDefault="00AA130E" w:rsidP="00B71EF3">
      <w:pPr>
        <w:rPr>
          <w:lang w:val="fi-FI"/>
        </w:rPr>
      </w:pPr>
    </w:p>
    <w:p w14:paraId="3891901F" w14:textId="77777777" w:rsidR="00AA130E" w:rsidRDefault="00AA130E" w:rsidP="00B71EF3">
      <w:pPr>
        <w:rPr>
          <w:lang w:val="fi-FI"/>
        </w:rPr>
      </w:pPr>
    </w:p>
    <w:p w14:paraId="4352CB34" w14:textId="77777777" w:rsidR="00AA130E" w:rsidRPr="00AA130E" w:rsidRDefault="00AA130E" w:rsidP="00AA130E">
      <w:pPr>
        <w:pBdr>
          <w:top w:val="single" w:sz="4" w:space="1" w:color="auto"/>
          <w:left w:val="single" w:sz="4" w:space="4" w:color="auto"/>
          <w:bottom w:val="single" w:sz="4" w:space="1" w:color="auto"/>
          <w:right w:val="single" w:sz="4" w:space="4" w:color="auto"/>
        </w:pBdr>
        <w:ind w:left="567" w:hanging="567"/>
        <w:rPr>
          <w:b/>
          <w:bCs/>
          <w:lang w:val="fi-FI"/>
        </w:rPr>
      </w:pPr>
      <w:r w:rsidRPr="00AA130E">
        <w:rPr>
          <w:b/>
          <w:bCs/>
          <w:lang w:val="fi-FI"/>
        </w:rPr>
        <w:t>6.</w:t>
      </w:r>
      <w:r w:rsidRPr="00AA130E">
        <w:rPr>
          <w:b/>
          <w:bCs/>
          <w:lang w:val="fi-FI"/>
        </w:rPr>
        <w:tab/>
        <w:t>ERITYISVAROITUS VALMISTEEN SÄILYTTÄMISESTÄ POISSA LASTEN</w:t>
      </w:r>
      <w:r>
        <w:rPr>
          <w:b/>
          <w:bCs/>
          <w:lang w:val="fi-FI"/>
        </w:rPr>
        <w:t xml:space="preserve"> </w:t>
      </w:r>
      <w:r w:rsidRPr="00AA130E">
        <w:rPr>
          <w:b/>
          <w:bCs/>
          <w:lang w:val="fi-FI"/>
        </w:rPr>
        <w:t>ULOTTUVILTA JA NÄKYVILTÄ</w:t>
      </w:r>
    </w:p>
    <w:p w14:paraId="5A4A70D7" w14:textId="77777777" w:rsidR="00AA130E" w:rsidRDefault="00AA130E" w:rsidP="00B71EF3">
      <w:pPr>
        <w:rPr>
          <w:lang w:val="fi-FI"/>
        </w:rPr>
      </w:pPr>
    </w:p>
    <w:p w14:paraId="74D7D7F8" w14:textId="77777777" w:rsidR="00AA130E" w:rsidRDefault="00AA130E" w:rsidP="00B71EF3">
      <w:pPr>
        <w:rPr>
          <w:lang w:val="fi-FI"/>
        </w:rPr>
      </w:pPr>
      <w:r w:rsidRPr="00AA130E">
        <w:rPr>
          <w:lang w:val="fi-FI"/>
        </w:rPr>
        <w:t>Ei lasten ulottuville eikä näkyville.</w:t>
      </w:r>
    </w:p>
    <w:p w14:paraId="17854C91" w14:textId="77777777" w:rsidR="00AA130E" w:rsidRDefault="00AA130E" w:rsidP="00B71EF3">
      <w:pPr>
        <w:rPr>
          <w:lang w:val="fi-FI"/>
        </w:rPr>
      </w:pPr>
    </w:p>
    <w:p w14:paraId="6FD719BC" w14:textId="77777777" w:rsidR="00AA130E" w:rsidRDefault="00AA130E" w:rsidP="00B71EF3">
      <w:pPr>
        <w:rPr>
          <w:lang w:val="fi-FI"/>
        </w:rPr>
      </w:pPr>
    </w:p>
    <w:p w14:paraId="2A0330F1" w14:textId="77777777" w:rsidR="00AA130E" w:rsidRPr="00AA130E" w:rsidRDefault="00AA130E" w:rsidP="00AA130E">
      <w:pPr>
        <w:pBdr>
          <w:top w:val="single" w:sz="4" w:space="1" w:color="auto"/>
          <w:left w:val="single" w:sz="4" w:space="4" w:color="auto"/>
          <w:bottom w:val="single" w:sz="4" w:space="1" w:color="auto"/>
          <w:right w:val="single" w:sz="4" w:space="4" w:color="auto"/>
        </w:pBdr>
        <w:ind w:left="567" w:hanging="567"/>
        <w:rPr>
          <w:b/>
          <w:bCs/>
          <w:lang w:val="fi-FI"/>
        </w:rPr>
      </w:pPr>
      <w:r w:rsidRPr="00AA130E">
        <w:rPr>
          <w:b/>
          <w:bCs/>
          <w:lang w:val="fi-FI"/>
        </w:rPr>
        <w:t>7.</w:t>
      </w:r>
      <w:r w:rsidRPr="00AA130E">
        <w:rPr>
          <w:b/>
          <w:bCs/>
          <w:lang w:val="fi-FI"/>
        </w:rPr>
        <w:tab/>
        <w:t>MUU ERITYISVAROITUS (MUUT ERITYISVAROITUKSET), JOS TARPEEN</w:t>
      </w:r>
    </w:p>
    <w:p w14:paraId="577959E7" w14:textId="77777777" w:rsidR="00AA130E" w:rsidRDefault="00AA130E" w:rsidP="00B71EF3">
      <w:pPr>
        <w:rPr>
          <w:lang w:val="fi-FI"/>
        </w:rPr>
      </w:pPr>
    </w:p>
    <w:p w14:paraId="657AD047" w14:textId="77777777" w:rsidR="00AA130E" w:rsidRDefault="00AA130E" w:rsidP="00B71EF3">
      <w:pPr>
        <w:rPr>
          <w:lang w:val="fi-FI"/>
        </w:rPr>
      </w:pPr>
      <w:r w:rsidRPr="00AA130E">
        <w:rPr>
          <w:lang w:val="fi-FI"/>
        </w:rPr>
        <w:t>Sytostaatti: käsittele varoen.</w:t>
      </w:r>
    </w:p>
    <w:p w14:paraId="33951A12" w14:textId="77777777" w:rsidR="00AA130E" w:rsidRDefault="00AA130E" w:rsidP="00B71EF3">
      <w:pPr>
        <w:rPr>
          <w:lang w:val="fi-FI"/>
        </w:rPr>
      </w:pPr>
    </w:p>
    <w:p w14:paraId="7A15FC0D" w14:textId="77777777" w:rsidR="00AA130E" w:rsidRDefault="00AA130E" w:rsidP="00B71EF3">
      <w:pPr>
        <w:rPr>
          <w:lang w:val="fi-FI"/>
        </w:rPr>
      </w:pPr>
    </w:p>
    <w:p w14:paraId="387384EC" w14:textId="77777777" w:rsidR="00AA130E" w:rsidRPr="00AA130E" w:rsidRDefault="00AA130E" w:rsidP="00AA130E">
      <w:pPr>
        <w:pBdr>
          <w:top w:val="single" w:sz="4" w:space="1" w:color="auto"/>
          <w:left w:val="single" w:sz="4" w:space="4" w:color="auto"/>
          <w:bottom w:val="single" w:sz="4" w:space="1" w:color="auto"/>
          <w:right w:val="single" w:sz="4" w:space="4" w:color="auto"/>
        </w:pBdr>
        <w:ind w:left="567" w:hanging="567"/>
        <w:rPr>
          <w:b/>
          <w:bCs/>
          <w:lang w:val="fi-FI"/>
        </w:rPr>
      </w:pPr>
      <w:r w:rsidRPr="00AA130E">
        <w:rPr>
          <w:b/>
          <w:bCs/>
          <w:lang w:val="fi-FI"/>
        </w:rPr>
        <w:t>8.</w:t>
      </w:r>
      <w:r w:rsidRPr="00AA130E">
        <w:rPr>
          <w:b/>
          <w:bCs/>
          <w:lang w:val="fi-FI"/>
        </w:rPr>
        <w:tab/>
        <w:t>VIIMEINEN KÄYTTÖPÄIVÄMÄÄRÄ</w:t>
      </w:r>
    </w:p>
    <w:p w14:paraId="42BF1180" w14:textId="77777777" w:rsidR="00AA130E" w:rsidRDefault="00AA130E" w:rsidP="00B71EF3">
      <w:pPr>
        <w:rPr>
          <w:lang w:val="fi-FI"/>
        </w:rPr>
      </w:pPr>
    </w:p>
    <w:p w14:paraId="370F2515" w14:textId="77777777" w:rsidR="00AA130E" w:rsidRPr="00C002C6" w:rsidRDefault="00AA130E" w:rsidP="00AA130E">
      <w:pPr>
        <w:rPr>
          <w:lang w:val="fi-FI"/>
        </w:rPr>
      </w:pPr>
      <w:r w:rsidRPr="00C002C6">
        <w:rPr>
          <w:lang w:val="fi-FI"/>
        </w:rPr>
        <w:t>EXP:</w:t>
      </w:r>
    </w:p>
    <w:p w14:paraId="5B0E5857" w14:textId="77777777" w:rsidR="00AA130E" w:rsidRPr="00C002C6" w:rsidRDefault="00AA130E" w:rsidP="00AA130E">
      <w:pPr>
        <w:rPr>
          <w:lang w:val="fi-FI"/>
        </w:rPr>
      </w:pPr>
      <w:r w:rsidRPr="00C002C6">
        <w:rPr>
          <w:lang w:val="fi-FI"/>
        </w:rPr>
        <w:t>Hävitettävä 12 viikon kuluttua ensimmäisen avaamisen jälkeen.</w:t>
      </w:r>
    </w:p>
    <w:p w14:paraId="505FE6E8" w14:textId="77777777" w:rsidR="00AA130E" w:rsidRPr="00AA130E" w:rsidRDefault="00AA130E" w:rsidP="00A545C2">
      <w:pPr>
        <w:tabs>
          <w:tab w:val="left" w:pos="2552"/>
          <w:tab w:val="left" w:pos="2835"/>
        </w:tabs>
        <w:rPr>
          <w:lang w:val="fi-FI"/>
        </w:rPr>
      </w:pPr>
      <w:r w:rsidRPr="00AA130E">
        <w:rPr>
          <w:lang w:val="fi-FI"/>
        </w:rPr>
        <w:t xml:space="preserve">Avaamispäivämäärä: </w:t>
      </w:r>
      <w:r w:rsidRPr="00765769">
        <w:rPr>
          <w:u w:val="single"/>
          <w:lang w:val="fi-FI"/>
        </w:rPr>
        <w:tab/>
      </w:r>
    </w:p>
    <w:p w14:paraId="0A2A424D" w14:textId="77777777" w:rsidR="00AA130E" w:rsidRDefault="00AA130E" w:rsidP="00B71EF3">
      <w:pPr>
        <w:rPr>
          <w:lang w:val="fi-FI"/>
        </w:rPr>
      </w:pPr>
    </w:p>
    <w:p w14:paraId="123E4CA8" w14:textId="77777777" w:rsidR="00AA130E" w:rsidRDefault="00AA130E" w:rsidP="00B71EF3">
      <w:pPr>
        <w:rPr>
          <w:lang w:val="fi-FI"/>
        </w:rPr>
      </w:pPr>
    </w:p>
    <w:p w14:paraId="7B0F83D9" w14:textId="77777777" w:rsidR="00AA130E" w:rsidRPr="00AA130E" w:rsidRDefault="00AA130E" w:rsidP="00AA130E">
      <w:pPr>
        <w:pBdr>
          <w:top w:val="single" w:sz="4" w:space="1" w:color="auto"/>
          <w:left w:val="single" w:sz="4" w:space="4" w:color="auto"/>
          <w:bottom w:val="single" w:sz="4" w:space="1" w:color="auto"/>
          <w:right w:val="single" w:sz="4" w:space="4" w:color="auto"/>
        </w:pBdr>
        <w:ind w:left="567" w:hanging="567"/>
        <w:rPr>
          <w:b/>
          <w:bCs/>
          <w:lang w:val="fi-FI"/>
        </w:rPr>
      </w:pPr>
      <w:r w:rsidRPr="00AA130E">
        <w:rPr>
          <w:b/>
          <w:bCs/>
          <w:lang w:val="fi-FI"/>
        </w:rPr>
        <w:t>9.</w:t>
      </w:r>
      <w:r w:rsidRPr="00AA130E">
        <w:rPr>
          <w:b/>
          <w:bCs/>
          <w:lang w:val="fi-FI"/>
        </w:rPr>
        <w:tab/>
        <w:t>SÄILYTYSOLOSUHTEET</w:t>
      </w:r>
    </w:p>
    <w:p w14:paraId="1D420C3A" w14:textId="77777777" w:rsidR="00AA130E" w:rsidRPr="001A22E0" w:rsidRDefault="00AA130E" w:rsidP="00B71EF3">
      <w:pPr>
        <w:rPr>
          <w:lang w:val="fi-FI"/>
        </w:rPr>
      </w:pPr>
    </w:p>
    <w:p w14:paraId="09DBD23C" w14:textId="77777777" w:rsidR="001A22E0" w:rsidRDefault="00AA130E" w:rsidP="00B71EF3">
      <w:pPr>
        <w:rPr>
          <w:lang w:val="fi-FI"/>
        </w:rPr>
      </w:pPr>
      <w:r w:rsidRPr="00AA130E">
        <w:rPr>
          <w:lang w:val="fi-FI"/>
        </w:rPr>
        <w:t>Säilytä jääkaapissa.</w:t>
      </w:r>
    </w:p>
    <w:p w14:paraId="511CEE02" w14:textId="77777777" w:rsidR="00AA130E" w:rsidRDefault="00AA130E" w:rsidP="00B71EF3">
      <w:pPr>
        <w:rPr>
          <w:lang w:val="fi-FI"/>
        </w:rPr>
      </w:pPr>
    </w:p>
    <w:p w14:paraId="5DE3B4FE" w14:textId="77777777" w:rsidR="00AA130E" w:rsidRDefault="00AA130E" w:rsidP="00B71EF3">
      <w:pPr>
        <w:rPr>
          <w:lang w:val="fi-FI"/>
        </w:rPr>
      </w:pPr>
    </w:p>
    <w:p w14:paraId="03A34E31" w14:textId="77777777" w:rsidR="00AA130E" w:rsidRPr="00AA130E" w:rsidRDefault="00AA130E" w:rsidP="00AA130E">
      <w:pPr>
        <w:pBdr>
          <w:top w:val="single" w:sz="4" w:space="1" w:color="auto"/>
          <w:left w:val="single" w:sz="4" w:space="4" w:color="auto"/>
          <w:bottom w:val="single" w:sz="4" w:space="1" w:color="auto"/>
          <w:right w:val="single" w:sz="4" w:space="4" w:color="auto"/>
        </w:pBdr>
        <w:ind w:left="567" w:hanging="567"/>
        <w:rPr>
          <w:b/>
          <w:bCs/>
          <w:lang w:val="fi-FI"/>
        </w:rPr>
      </w:pPr>
      <w:r w:rsidRPr="00AA130E">
        <w:rPr>
          <w:b/>
          <w:bCs/>
          <w:lang w:val="fi-FI"/>
        </w:rPr>
        <w:t>10.</w:t>
      </w:r>
      <w:r w:rsidRPr="00AA130E">
        <w:rPr>
          <w:b/>
          <w:bCs/>
          <w:lang w:val="fi-FI"/>
        </w:rPr>
        <w:tab/>
        <w:t>ERITYISET VAROTOIMET KÄYTTÄMÄTTÖMIEN LÄÄKEVALMISTEIDEN TAI NIISTÄ PERÄISIN OLEVAN JÄTEMATERIAALIN HÄVITTÄMISEKSI, JOS TARPEEN</w:t>
      </w:r>
    </w:p>
    <w:p w14:paraId="2AFB6014" w14:textId="77777777" w:rsidR="00AA130E" w:rsidRDefault="00AA130E" w:rsidP="00B71EF3">
      <w:pPr>
        <w:rPr>
          <w:lang w:val="fi-FI"/>
        </w:rPr>
      </w:pPr>
    </w:p>
    <w:p w14:paraId="08A1B48A" w14:textId="77777777" w:rsidR="00AA130E" w:rsidRDefault="00AA130E" w:rsidP="00B71EF3">
      <w:pPr>
        <w:rPr>
          <w:lang w:val="fi-FI"/>
        </w:rPr>
      </w:pPr>
      <w:r w:rsidRPr="00AA130E">
        <w:rPr>
          <w:lang w:val="fi-FI"/>
        </w:rPr>
        <w:t>Käyttämätön lääkevalmiste tai jäte on hävitettävä paikallisten vaatimusten mukaisesti.</w:t>
      </w:r>
    </w:p>
    <w:p w14:paraId="3E97BA5F" w14:textId="77777777" w:rsidR="00AA130E" w:rsidRDefault="00AA130E" w:rsidP="00B71EF3">
      <w:pPr>
        <w:rPr>
          <w:lang w:val="fi-FI"/>
        </w:rPr>
      </w:pPr>
    </w:p>
    <w:p w14:paraId="5DD596BE" w14:textId="77777777" w:rsidR="00AA130E" w:rsidRDefault="00AA130E" w:rsidP="00B71EF3">
      <w:pPr>
        <w:rPr>
          <w:lang w:val="fi-FI"/>
        </w:rPr>
      </w:pPr>
    </w:p>
    <w:p w14:paraId="6604D4C2" w14:textId="77777777" w:rsidR="00AA130E" w:rsidRPr="00AA130E" w:rsidRDefault="00AA130E" w:rsidP="00AA130E">
      <w:pPr>
        <w:pBdr>
          <w:top w:val="single" w:sz="4" w:space="1" w:color="auto"/>
          <w:left w:val="single" w:sz="4" w:space="4" w:color="auto"/>
          <w:bottom w:val="single" w:sz="4" w:space="1" w:color="auto"/>
          <w:right w:val="single" w:sz="4" w:space="4" w:color="auto"/>
        </w:pBdr>
        <w:ind w:left="567" w:hanging="567"/>
        <w:rPr>
          <w:b/>
          <w:bCs/>
          <w:lang w:val="fi-FI"/>
        </w:rPr>
      </w:pPr>
      <w:r w:rsidRPr="00AA130E">
        <w:rPr>
          <w:b/>
          <w:bCs/>
          <w:lang w:val="fi-FI"/>
        </w:rPr>
        <w:t>11.</w:t>
      </w:r>
      <w:r w:rsidRPr="00AA130E">
        <w:rPr>
          <w:b/>
          <w:bCs/>
          <w:lang w:val="fi-FI"/>
        </w:rPr>
        <w:tab/>
        <w:t>MYYNTILUVAN HALTIJAN NIMI JA OSOITE</w:t>
      </w:r>
    </w:p>
    <w:p w14:paraId="6262F93B" w14:textId="77777777" w:rsidR="00AA130E" w:rsidRDefault="00AA130E" w:rsidP="00B71EF3">
      <w:pPr>
        <w:rPr>
          <w:lang w:val="fi-FI"/>
        </w:rPr>
      </w:pPr>
    </w:p>
    <w:p w14:paraId="0A0035B6" w14:textId="401D4A19" w:rsidR="00AA130E" w:rsidRPr="00AA130E" w:rsidDel="00A320AC" w:rsidRDefault="00AA130E" w:rsidP="00AA130E">
      <w:pPr>
        <w:rPr>
          <w:del w:id="26" w:author="Author"/>
          <w:lang w:val="fi-FI"/>
        </w:rPr>
      </w:pPr>
      <w:del w:id="27" w:author="Author">
        <w:r w:rsidRPr="00AA130E" w:rsidDel="00A320AC">
          <w:rPr>
            <w:lang w:val="fi-FI"/>
          </w:rPr>
          <w:delText>Nova Laboratories Ireland Limited</w:delText>
        </w:r>
      </w:del>
    </w:p>
    <w:p w14:paraId="45194276" w14:textId="141D9943" w:rsidR="00AA130E" w:rsidRPr="007831C8" w:rsidDel="00A320AC" w:rsidRDefault="00AA130E" w:rsidP="00AA130E">
      <w:pPr>
        <w:rPr>
          <w:del w:id="28" w:author="Author"/>
          <w:lang w:val="fi-FI"/>
        </w:rPr>
      </w:pPr>
      <w:del w:id="29" w:author="Author">
        <w:r w:rsidRPr="007831C8" w:rsidDel="00A320AC">
          <w:rPr>
            <w:lang w:val="fi-FI"/>
          </w:rPr>
          <w:delText>3rd Floor</w:delText>
        </w:r>
      </w:del>
    </w:p>
    <w:p w14:paraId="75177D4F" w14:textId="1FF3BEFC" w:rsidR="00AA130E" w:rsidRPr="007831C8" w:rsidDel="00A320AC" w:rsidRDefault="00AA130E" w:rsidP="00AA130E">
      <w:pPr>
        <w:rPr>
          <w:del w:id="30" w:author="Author"/>
          <w:lang w:val="fi-FI"/>
        </w:rPr>
      </w:pPr>
      <w:del w:id="31" w:author="Author">
        <w:r w:rsidRPr="007831C8" w:rsidDel="00A320AC">
          <w:rPr>
            <w:lang w:val="fi-FI"/>
          </w:rPr>
          <w:delText>Ulysses House</w:delText>
        </w:r>
      </w:del>
    </w:p>
    <w:p w14:paraId="212F34BD" w14:textId="4A958898" w:rsidR="00AA130E" w:rsidRPr="007831C8" w:rsidDel="00A320AC" w:rsidRDefault="00AA130E" w:rsidP="00AA130E">
      <w:pPr>
        <w:rPr>
          <w:del w:id="32" w:author="Author"/>
          <w:lang w:val="fi-FI"/>
        </w:rPr>
      </w:pPr>
      <w:del w:id="33" w:author="Author">
        <w:r w:rsidRPr="007831C8" w:rsidDel="00A320AC">
          <w:rPr>
            <w:lang w:val="fi-FI"/>
          </w:rPr>
          <w:delText>Foley Street, Dublin 1</w:delText>
        </w:r>
      </w:del>
    </w:p>
    <w:p w14:paraId="2B070603" w14:textId="2F34A4EC" w:rsidR="00AA130E" w:rsidRPr="00AA130E" w:rsidDel="00A320AC" w:rsidRDefault="00AA130E" w:rsidP="00AA130E">
      <w:pPr>
        <w:rPr>
          <w:del w:id="34" w:author="Author"/>
          <w:lang w:val="fi-FI"/>
        </w:rPr>
      </w:pPr>
      <w:del w:id="35" w:author="Author">
        <w:r w:rsidRPr="00AA130E" w:rsidDel="00A320AC">
          <w:rPr>
            <w:lang w:val="fi-FI"/>
          </w:rPr>
          <w:delText>D01 W2T2</w:delText>
        </w:r>
      </w:del>
    </w:p>
    <w:p w14:paraId="477E6247" w14:textId="11A7C01D" w:rsidR="00AA130E" w:rsidRDefault="00AA130E" w:rsidP="00AA130E">
      <w:pPr>
        <w:rPr>
          <w:lang w:val="fi-FI"/>
        </w:rPr>
      </w:pPr>
      <w:del w:id="36" w:author="Author">
        <w:r w:rsidRPr="00AA130E" w:rsidDel="00A320AC">
          <w:rPr>
            <w:lang w:val="fi-FI"/>
          </w:rPr>
          <w:delText>Irlanti</w:delText>
        </w:r>
      </w:del>
    </w:p>
    <w:p w14:paraId="0DBECD7D" w14:textId="77777777" w:rsidR="00A320AC" w:rsidRPr="00A320AC" w:rsidRDefault="00A320AC" w:rsidP="00A320AC">
      <w:pPr>
        <w:rPr>
          <w:ins w:id="37" w:author="Author"/>
          <w:lang w:val="fi-FI"/>
        </w:rPr>
      </w:pPr>
      <w:ins w:id="38" w:author="Author">
        <w:r w:rsidRPr="00A320AC">
          <w:rPr>
            <w:lang w:val="fi-FI"/>
          </w:rPr>
          <w:t>Lipomed GmbH</w:t>
        </w:r>
      </w:ins>
    </w:p>
    <w:p w14:paraId="6BDDED21" w14:textId="77777777" w:rsidR="00A320AC" w:rsidRPr="00A320AC" w:rsidRDefault="00A320AC" w:rsidP="00A320AC">
      <w:pPr>
        <w:rPr>
          <w:ins w:id="39" w:author="Author"/>
          <w:lang w:val="fi-FI"/>
        </w:rPr>
      </w:pPr>
      <w:ins w:id="40" w:author="Author">
        <w:r w:rsidRPr="00A320AC">
          <w:rPr>
            <w:lang w:val="fi-FI"/>
          </w:rPr>
          <w:t>Hegenheimer Strasse 2</w:t>
        </w:r>
      </w:ins>
    </w:p>
    <w:p w14:paraId="3BDEF816" w14:textId="5F25EECC" w:rsidR="00A320AC" w:rsidRPr="00A320AC" w:rsidRDefault="00A320AC" w:rsidP="00A320AC">
      <w:pPr>
        <w:rPr>
          <w:ins w:id="41" w:author="Author"/>
          <w:lang w:val="fi-FI"/>
        </w:rPr>
      </w:pPr>
      <w:ins w:id="42" w:author="Author">
        <w:r w:rsidRPr="00A320AC">
          <w:rPr>
            <w:lang w:val="fi-FI"/>
          </w:rPr>
          <w:t xml:space="preserve">79576 Weil </w:t>
        </w:r>
        <w:r w:rsidR="007831C8">
          <w:rPr>
            <w:lang w:val="fi-FI"/>
          </w:rPr>
          <w:t>a</w:t>
        </w:r>
        <w:r w:rsidRPr="00A320AC">
          <w:rPr>
            <w:lang w:val="fi-FI"/>
          </w:rPr>
          <w:t>m Rhein</w:t>
        </w:r>
      </w:ins>
    </w:p>
    <w:p w14:paraId="568D18AE" w14:textId="73E02973" w:rsidR="00AA130E" w:rsidRDefault="00A320AC" w:rsidP="00A320AC">
      <w:pPr>
        <w:rPr>
          <w:ins w:id="43" w:author="Author"/>
          <w:lang w:val="fi-FI"/>
        </w:rPr>
      </w:pPr>
      <w:ins w:id="44" w:author="Author">
        <w:r w:rsidRPr="00A320AC">
          <w:rPr>
            <w:lang w:val="fi-FI"/>
          </w:rPr>
          <w:t>Saksa</w:t>
        </w:r>
      </w:ins>
    </w:p>
    <w:p w14:paraId="201BEDFB" w14:textId="77777777" w:rsidR="00A320AC" w:rsidRDefault="00A320AC" w:rsidP="00A320AC">
      <w:pPr>
        <w:rPr>
          <w:lang w:val="fi-FI"/>
        </w:rPr>
      </w:pPr>
    </w:p>
    <w:p w14:paraId="7DF8B1B6" w14:textId="77777777" w:rsidR="00AA130E" w:rsidRDefault="00AA130E" w:rsidP="00B71EF3">
      <w:pPr>
        <w:rPr>
          <w:lang w:val="fi-FI"/>
        </w:rPr>
      </w:pPr>
    </w:p>
    <w:p w14:paraId="48C67F8A" w14:textId="77777777" w:rsidR="00AA130E" w:rsidRPr="00AA130E" w:rsidRDefault="00AA130E" w:rsidP="00AA130E">
      <w:pPr>
        <w:pBdr>
          <w:top w:val="single" w:sz="4" w:space="1" w:color="auto"/>
          <w:left w:val="single" w:sz="4" w:space="4" w:color="auto"/>
          <w:bottom w:val="single" w:sz="4" w:space="1" w:color="auto"/>
          <w:right w:val="single" w:sz="4" w:space="4" w:color="auto"/>
        </w:pBdr>
        <w:ind w:left="567" w:hanging="567"/>
        <w:rPr>
          <w:b/>
          <w:bCs/>
          <w:lang w:val="fi-FI"/>
        </w:rPr>
      </w:pPr>
      <w:r w:rsidRPr="00AA130E">
        <w:rPr>
          <w:b/>
          <w:bCs/>
          <w:lang w:val="fi-FI"/>
        </w:rPr>
        <w:t>12.</w:t>
      </w:r>
      <w:r w:rsidRPr="00AA130E">
        <w:rPr>
          <w:b/>
          <w:bCs/>
          <w:lang w:val="fi-FI"/>
        </w:rPr>
        <w:tab/>
        <w:t>MYYNTILUVAN NUMERO(T)</w:t>
      </w:r>
    </w:p>
    <w:p w14:paraId="0217A4AF" w14:textId="77777777" w:rsidR="00AA130E" w:rsidRDefault="00AA130E" w:rsidP="00B71EF3">
      <w:pPr>
        <w:rPr>
          <w:lang w:val="fi-FI"/>
        </w:rPr>
      </w:pPr>
    </w:p>
    <w:p w14:paraId="60156EFE" w14:textId="77777777" w:rsidR="00AA130E" w:rsidRDefault="00AA130E" w:rsidP="00B71EF3">
      <w:pPr>
        <w:rPr>
          <w:lang w:val="fi-FI"/>
        </w:rPr>
      </w:pPr>
      <w:r w:rsidRPr="00AA130E">
        <w:rPr>
          <w:lang w:val="fi-FI"/>
        </w:rPr>
        <w:t>EU/1/19/1366/001</w:t>
      </w:r>
    </w:p>
    <w:p w14:paraId="314FE091" w14:textId="77777777" w:rsidR="00AA130E" w:rsidRDefault="00AA130E" w:rsidP="00B71EF3">
      <w:pPr>
        <w:rPr>
          <w:lang w:val="fi-FI"/>
        </w:rPr>
      </w:pPr>
    </w:p>
    <w:p w14:paraId="6066E06F" w14:textId="77777777" w:rsidR="00AA130E" w:rsidRDefault="00AA130E" w:rsidP="00B71EF3">
      <w:pPr>
        <w:rPr>
          <w:lang w:val="fi-FI"/>
        </w:rPr>
      </w:pPr>
    </w:p>
    <w:p w14:paraId="65BCE048" w14:textId="77777777" w:rsidR="00AA130E" w:rsidRPr="00AA130E" w:rsidRDefault="00AA130E" w:rsidP="00AA130E">
      <w:pPr>
        <w:pBdr>
          <w:top w:val="single" w:sz="4" w:space="1" w:color="auto"/>
          <w:left w:val="single" w:sz="4" w:space="4" w:color="auto"/>
          <w:bottom w:val="single" w:sz="4" w:space="1" w:color="auto"/>
          <w:right w:val="single" w:sz="4" w:space="4" w:color="auto"/>
        </w:pBdr>
        <w:ind w:left="567" w:hanging="567"/>
        <w:rPr>
          <w:b/>
          <w:bCs/>
          <w:lang w:val="fi-FI"/>
        </w:rPr>
      </w:pPr>
      <w:r w:rsidRPr="00AA130E">
        <w:rPr>
          <w:b/>
          <w:bCs/>
          <w:lang w:val="fi-FI"/>
        </w:rPr>
        <w:t>13.</w:t>
      </w:r>
      <w:r w:rsidRPr="00AA130E">
        <w:rPr>
          <w:b/>
          <w:bCs/>
          <w:lang w:val="fi-FI"/>
        </w:rPr>
        <w:tab/>
        <w:t>ERÄNUMERO</w:t>
      </w:r>
    </w:p>
    <w:p w14:paraId="19F521D2" w14:textId="77777777" w:rsidR="00AA130E" w:rsidRDefault="00AA130E" w:rsidP="00B71EF3">
      <w:pPr>
        <w:rPr>
          <w:lang w:val="fi-FI"/>
        </w:rPr>
      </w:pPr>
    </w:p>
    <w:p w14:paraId="6C1F2BD6" w14:textId="77777777" w:rsidR="00AA130E" w:rsidRDefault="00AA130E" w:rsidP="00B71EF3">
      <w:pPr>
        <w:rPr>
          <w:lang w:val="fi-FI"/>
        </w:rPr>
      </w:pPr>
      <w:r w:rsidRPr="00AA130E">
        <w:rPr>
          <w:lang w:val="fi-FI"/>
        </w:rPr>
        <w:t>Erä:</w:t>
      </w:r>
    </w:p>
    <w:p w14:paraId="02E19394" w14:textId="77777777" w:rsidR="00AA130E" w:rsidRDefault="00AA130E" w:rsidP="00B71EF3">
      <w:pPr>
        <w:rPr>
          <w:lang w:val="fi-FI"/>
        </w:rPr>
      </w:pPr>
    </w:p>
    <w:p w14:paraId="22E7385C" w14:textId="77777777" w:rsidR="00AA130E" w:rsidRDefault="00AA130E" w:rsidP="00B71EF3">
      <w:pPr>
        <w:rPr>
          <w:lang w:val="fi-FI"/>
        </w:rPr>
      </w:pPr>
    </w:p>
    <w:p w14:paraId="1B69DF9E" w14:textId="77777777" w:rsidR="00AA130E" w:rsidRPr="00AA130E" w:rsidRDefault="00AA130E" w:rsidP="00AA130E">
      <w:pPr>
        <w:pBdr>
          <w:top w:val="single" w:sz="4" w:space="1" w:color="auto"/>
          <w:left w:val="single" w:sz="4" w:space="4" w:color="auto"/>
          <w:bottom w:val="single" w:sz="4" w:space="1" w:color="auto"/>
          <w:right w:val="single" w:sz="4" w:space="4" w:color="auto"/>
        </w:pBdr>
        <w:ind w:left="567" w:hanging="567"/>
        <w:rPr>
          <w:b/>
          <w:bCs/>
          <w:lang w:val="fi-FI"/>
        </w:rPr>
      </w:pPr>
      <w:r w:rsidRPr="00AA130E">
        <w:rPr>
          <w:b/>
          <w:bCs/>
          <w:lang w:val="fi-FI"/>
        </w:rPr>
        <w:t>14.</w:t>
      </w:r>
      <w:r w:rsidRPr="00AA130E">
        <w:rPr>
          <w:b/>
          <w:bCs/>
          <w:lang w:val="fi-FI"/>
        </w:rPr>
        <w:tab/>
        <w:t>YLEINEN TOIMITTAMISLUOKITTELU</w:t>
      </w:r>
    </w:p>
    <w:p w14:paraId="47B471BC" w14:textId="77777777" w:rsidR="00AA130E" w:rsidRDefault="00AA130E" w:rsidP="00B71EF3">
      <w:pPr>
        <w:rPr>
          <w:lang w:val="fi-FI"/>
        </w:rPr>
      </w:pPr>
    </w:p>
    <w:p w14:paraId="707C221E" w14:textId="77777777" w:rsidR="00AA130E" w:rsidRDefault="00AA130E" w:rsidP="00B71EF3">
      <w:pPr>
        <w:rPr>
          <w:lang w:val="fi-FI"/>
        </w:rPr>
      </w:pPr>
    </w:p>
    <w:p w14:paraId="6535DD85" w14:textId="77777777" w:rsidR="00AA130E" w:rsidRPr="00AA130E" w:rsidRDefault="00AA130E" w:rsidP="00AA130E">
      <w:pPr>
        <w:pBdr>
          <w:top w:val="single" w:sz="4" w:space="1" w:color="auto"/>
          <w:left w:val="single" w:sz="4" w:space="4" w:color="auto"/>
          <w:bottom w:val="single" w:sz="4" w:space="1" w:color="auto"/>
          <w:right w:val="single" w:sz="4" w:space="4" w:color="auto"/>
        </w:pBdr>
        <w:ind w:left="567" w:hanging="567"/>
        <w:rPr>
          <w:b/>
          <w:bCs/>
          <w:lang w:val="fi-FI"/>
        </w:rPr>
      </w:pPr>
      <w:r w:rsidRPr="00AA130E">
        <w:rPr>
          <w:b/>
          <w:bCs/>
          <w:lang w:val="fi-FI"/>
        </w:rPr>
        <w:t>15.</w:t>
      </w:r>
      <w:r w:rsidRPr="00AA130E">
        <w:rPr>
          <w:b/>
          <w:bCs/>
          <w:lang w:val="fi-FI"/>
        </w:rPr>
        <w:tab/>
        <w:t>KÄYTTÖOHJEET</w:t>
      </w:r>
    </w:p>
    <w:p w14:paraId="5E8024A3" w14:textId="77777777" w:rsidR="00AA130E" w:rsidRDefault="00AA130E" w:rsidP="00B71EF3">
      <w:pPr>
        <w:rPr>
          <w:lang w:val="fi-FI"/>
        </w:rPr>
      </w:pPr>
    </w:p>
    <w:p w14:paraId="750A5B93" w14:textId="77777777" w:rsidR="00AA130E" w:rsidRDefault="00AA130E" w:rsidP="00B71EF3">
      <w:pPr>
        <w:rPr>
          <w:lang w:val="fi-FI"/>
        </w:rPr>
      </w:pPr>
    </w:p>
    <w:p w14:paraId="296818DB" w14:textId="77777777" w:rsidR="00AA130E" w:rsidRPr="00AA130E" w:rsidRDefault="00AA130E" w:rsidP="00AA130E">
      <w:pPr>
        <w:pBdr>
          <w:top w:val="single" w:sz="4" w:space="1" w:color="auto"/>
          <w:left w:val="single" w:sz="4" w:space="4" w:color="auto"/>
          <w:bottom w:val="single" w:sz="4" w:space="1" w:color="auto"/>
          <w:right w:val="single" w:sz="4" w:space="4" w:color="auto"/>
        </w:pBdr>
        <w:ind w:left="567" w:hanging="567"/>
        <w:rPr>
          <w:b/>
          <w:bCs/>
          <w:lang w:val="fi-FI"/>
        </w:rPr>
      </w:pPr>
      <w:r w:rsidRPr="00AA130E">
        <w:rPr>
          <w:b/>
          <w:bCs/>
          <w:lang w:val="fi-FI"/>
        </w:rPr>
        <w:t>16.</w:t>
      </w:r>
      <w:r w:rsidRPr="00AA130E">
        <w:rPr>
          <w:b/>
          <w:bCs/>
          <w:lang w:val="fi-FI"/>
        </w:rPr>
        <w:tab/>
        <w:t>TIEDOT PISTEKIRJOITUKSELLA</w:t>
      </w:r>
    </w:p>
    <w:p w14:paraId="198E462E" w14:textId="77777777" w:rsidR="00AA130E" w:rsidRDefault="00AA130E" w:rsidP="00B71EF3">
      <w:pPr>
        <w:rPr>
          <w:lang w:val="fi-FI"/>
        </w:rPr>
      </w:pPr>
    </w:p>
    <w:p w14:paraId="0227042B" w14:textId="77777777" w:rsidR="00AA130E" w:rsidRDefault="00AA130E" w:rsidP="00B71EF3">
      <w:pPr>
        <w:rPr>
          <w:lang w:val="fi-FI"/>
        </w:rPr>
      </w:pPr>
      <w:r w:rsidRPr="00AA130E">
        <w:rPr>
          <w:lang w:val="fi-FI"/>
        </w:rPr>
        <w:t>Xromi</w:t>
      </w:r>
    </w:p>
    <w:p w14:paraId="2DD7949A" w14:textId="77777777" w:rsidR="00AA130E" w:rsidRDefault="00AA130E" w:rsidP="00B71EF3">
      <w:pPr>
        <w:rPr>
          <w:lang w:val="fi-FI"/>
        </w:rPr>
      </w:pPr>
    </w:p>
    <w:p w14:paraId="426CAD84" w14:textId="77777777" w:rsidR="00AA130E" w:rsidRPr="001A22E0" w:rsidRDefault="00AA130E" w:rsidP="00B71EF3">
      <w:pPr>
        <w:rPr>
          <w:lang w:val="fi-FI"/>
        </w:rPr>
      </w:pPr>
    </w:p>
    <w:p w14:paraId="5E497C10" w14:textId="77777777" w:rsidR="00283111" w:rsidRPr="00AA130E" w:rsidRDefault="00AA130E" w:rsidP="00AA130E">
      <w:pPr>
        <w:pBdr>
          <w:top w:val="single" w:sz="4" w:space="1" w:color="auto"/>
          <w:left w:val="single" w:sz="4" w:space="4" w:color="auto"/>
          <w:bottom w:val="single" w:sz="4" w:space="1" w:color="auto"/>
          <w:right w:val="single" w:sz="4" w:space="4" w:color="auto"/>
        </w:pBdr>
        <w:ind w:left="567" w:hanging="567"/>
        <w:rPr>
          <w:b/>
          <w:bCs/>
          <w:lang w:val="fi-FI"/>
        </w:rPr>
      </w:pPr>
      <w:r w:rsidRPr="00AA130E">
        <w:rPr>
          <w:b/>
          <w:bCs/>
          <w:lang w:val="fi-FI"/>
        </w:rPr>
        <w:t>17.</w:t>
      </w:r>
      <w:r w:rsidRPr="00AA130E">
        <w:rPr>
          <w:b/>
          <w:bCs/>
          <w:lang w:val="fi-FI"/>
        </w:rPr>
        <w:tab/>
        <w:t>YKSILÖLLINEN TUNNISTE – 2D-VIIVAKOODI</w:t>
      </w:r>
    </w:p>
    <w:p w14:paraId="44296D38" w14:textId="77777777" w:rsidR="00AA130E" w:rsidRPr="001A22E0" w:rsidRDefault="00AA130E" w:rsidP="00B71EF3">
      <w:pPr>
        <w:rPr>
          <w:lang w:val="fi-FI"/>
        </w:rPr>
      </w:pPr>
    </w:p>
    <w:p w14:paraId="044FDD68" w14:textId="77777777" w:rsidR="00283111" w:rsidRPr="00765769" w:rsidRDefault="00AA130E" w:rsidP="00B71EF3">
      <w:pPr>
        <w:rPr>
          <w:lang w:val="fi-FI"/>
        </w:rPr>
      </w:pPr>
      <w:r w:rsidRPr="00765769">
        <w:rPr>
          <w:highlight w:val="lightGray"/>
          <w:lang w:val="fi-FI"/>
        </w:rPr>
        <w:t>2D-viivakoodi, joka sisältää yksilöllisen tunnisteen.</w:t>
      </w:r>
    </w:p>
    <w:p w14:paraId="06ED8D04" w14:textId="77777777" w:rsidR="00AA130E" w:rsidRPr="00AA130E" w:rsidRDefault="00AA130E" w:rsidP="00B71EF3">
      <w:pPr>
        <w:rPr>
          <w:lang w:val="fi-FI"/>
        </w:rPr>
      </w:pPr>
    </w:p>
    <w:p w14:paraId="624788B3" w14:textId="77777777" w:rsidR="00283111" w:rsidRPr="00AA130E" w:rsidRDefault="00283111" w:rsidP="00B71EF3">
      <w:pPr>
        <w:rPr>
          <w:lang w:val="fi-FI"/>
        </w:rPr>
      </w:pPr>
    </w:p>
    <w:p w14:paraId="6D542858" w14:textId="77777777" w:rsidR="00283111" w:rsidRPr="00C002C6" w:rsidRDefault="00AA130E" w:rsidP="00AA130E">
      <w:pPr>
        <w:pBdr>
          <w:top w:val="single" w:sz="4" w:space="1" w:color="auto"/>
          <w:left w:val="single" w:sz="4" w:space="4" w:color="auto"/>
          <w:bottom w:val="single" w:sz="4" w:space="1" w:color="auto"/>
          <w:right w:val="single" w:sz="4" w:space="4" w:color="auto"/>
        </w:pBdr>
        <w:ind w:left="567" w:hanging="567"/>
        <w:rPr>
          <w:b/>
          <w:bCs/>
          <w:lang w:val="fi-FI"/>
        </w:rPr>
      </w:pPr>
      <w:r w:rsidRPr="00C002C6">
        <w:rPr>
          <w:b/>
          <w:bCs/>
          <w:lang w:val="fi-FI"/>
        </w:rPr>
        <w:t>18.</w:t>
      </w:r>
      <w:r w:rsidRPr="00C002C6">
        <w:rPr>
          <w:b/>
          <w:bCs/>
          <w:lang w:val="fi-FI"/>
        </w:rPr>
        <w:tab/>
        <w:t>YKSILÖLLINEN TUNNISTE – LUETTAVISSA OLEVAT TIEDOT</w:t>
      </w:r>
    </w:p>
    <w:p w14:paraId="509CB8B2" w14:textId="77777777" w:rsidR="00AA130E" w:rsidRPr="00C002C6" w:rsidRDefault="00AA130E" w:rsidP="00B71EF3">
      <w:pPr>
        <w:rPr>
          <w:lang w:val="fi-FI"/>
        </w:rPr>
      </w:pPr>
    </w:p>
    <w:p w14:paraId="3A7154C8" w14:textId="427CCA17" w:rsidR="008047D8" w:rsidRPr="001C7FD4" w:rsidRDefault="008047D8" w:rsidP="008047D8">
      <w:pPr>
        <w:rPr>
          <w:lang w:val="fi-FI"/>
        </w:rPr>
      </w:pPr>
      <w:r w:rsidRPr="001C7FD4">
        <w:rPr>
          <w:lang w:val="fi-FI"/>
        </w:rPr>
        <w:lastRenderedPageBreak/>
        <w:t>PC</w:t>
      </w:r>
    </w:p>
    <w:p w14:paraId="28CE596B" w14:textId="4861A461" w:rsidR="008047D8" w:rsidRPr="001C7FD4" w:rsidRDefault="008047D8" w:rsidP="008047D8">
      <w:pPr>
        <w:rPr>
          <w:lang w:val="fi-FI"/>
        </w:rPr>
      </w:pPr>
      <w:r w:rsidRPr="001C7FD4">
        <w:rPr>
          <w:lang w:val="fi-FI"/>
        </w:rPr>
        <w:t>SN</w:t>
      </w:r>
    </w:p>
    <w:p w14:paraId="0F4932C5" w14:textId="64EBF6C7" w:rsidR="008047D8" w:rsidRPr="001C7FD4" w:rsidRDefault="008047D8" w:rsidP="008047D8">
      <w:pPr>
        <w:rPr>
          <w:lang w:val="fi-FI"/>
        </w:rPr>
      </w:pPr>
      <w:r w:rsidRPr="001C7FD4">
        <w:rPr>
          <w:lang w:val="fi-FI"/>
        </w:rPr>
        <w:t>NN</w:t>
      </w:r>
      <w:r w:rsidRPr="001C7FD4">
        <w:rPr>
          <w:lang w:val="fi-FI"/>
        </w:rPr>
        <w:br w:type="page"/>
      </w:r>
    </w:p>
    <w:p w14:paraId="6EDEE29B" w14:textId="77777777" w:rsidR="001C7FD4" w:rsidRPr="001C7FD4" w:rsidRDefault="001C7FD4" w:rsidP="001C7FD4">
      <w:pPr>
        <w:pBdr>
          <w:top w:val="single" w:sz="4" w:space="1" w:color="auto"/>
          <w:left w:val="single" w:sz="4" w:space="4" w:color="auto"/>
          <w:bottom w:val="single" w:sz="4" w:space="1" w:color="auto"/>
          <w:right w:val="single" w:sz="4" w:space="4" w:color="auto"/>
        </w:pBdr>
        <w:ind w:left="567" w:hanging="567"/>
        <w:rPr>
          <w:b/>
          <w:bCs/>
          <w:lang w:val="fi-FI"/>
        </w:rPr>
      </w:pPr>
      <w:r w:rsidRPr="001C7FD4">
        <w:rPr>
          <w:b/>
          <w:bCs/>
          <w:lang w:val="fi-FI"/>
        </w:rPr>
        <w:lastRenderedPageBreak/>
        <w:t>SISÄPAKKAUKSISSA ON OLTAVA SEURAAVAT MERKINNÄT</w:t>
      </w:r>
    </w:p>
    <w:p w14:paraId="77A848D2" w14:textId="77777777" w:rsidR="001C7FD4" w:rsidRPr="001C7FD4" w:rsidRDefault="001C7FD4" w:rsidP="001C7FD4">
      <w:pPr>
        <w:pBdr>
          <w:top w:val="single" w:sz="4" w:space="1" w:color="auto"/>
          <w:left w:val="single" w:sz="4" w:space="4" w:color="auto"/>
          <w:bottom w:val="single" w:sz="4" w:space="1" w:color="auto"/>
          <w:right w:val="single" w:sz="4" w:space="4" w:color="auto"/>
        </w:pBdr>
        <w:ind w:left="567" w:hanging="567"/>
        <w:rPr>
          <w:b/>
          <w:bCs/>
          <w:lang w:val="fi-FI"/>
        </w:rPr>
      </w:pPr>
    </w:p>
    <w:p w14:paraId="0DFE8B84" w14:textId="77777777" w:rsidR="00423E8E" w:rsidRPr="00C002C6" w:rsidRDefault="001C7FD4" w:rsidP="001C7FD4">
      <w:pPr>
        <w:pBdr>
          <w:top w:val="single" w:sz="4" w:space="1" w:color="auto"/>
          <w:left w:val="single" w:sz="4" w:space="4" w:color="auto"/>
          <w:bottom w:val="single" w:sz="4" w:space="1" w:color="auto"/>
          <w:right w:val="single" w:sz="4" w:space="4" w:color="auto"/>
        </w:pBdr>
        <w:ind w:left="567" w:hanging="567"/>
        <w:rPr>
          <w:b/>
          <w:bCs/>
          <w:lang w:val="fi-FI"/>
        </w:rPr>
      </w:pPr>
      <w:r w:rsidRPr="00C002C6">
        <w:rPr>
          <w:b/>
          <w:bCs/>
          <w:lang w:val="fi-FI"/>
        </w:rPr>
        <w:t>PULLON ETIKETTI</w:t>
      </w:r>
    </w:p>
    <w:p w14:paraId="793AF7BA" w14:textId="77777777" w:rsidR="001C7FD4" w:rsidRPr="00C002C6" w:rsidRDefault="001C7FD4" w:rsidP="00B71EF3">
      <w:pPr>
        <w:rPr>
          <w:lang w:val="fi-FI"/>
        </w:rPr>
      </w:pPr>
    </w:p>
    <w:p w14:paraId="663EA449" w14:textId="77777777" w:rsidR="00C002C6" w:rsidRPr="00C002C6" w:rsidRDefault="00C002C6" w:rsidP="00B71EF3">
      <w:pPr>
        <w:rPr>
          <w:lang w:val="fi-FI"/>
        </w:rPr>
      </w:pPr>
    </w:p>
    <w:p w14:paraId="0C317F55" w14:textId="77777777" w:rsidR="00C002C6" w:rsidRPr="00C002C6" w:rsidRDefault="00C002C6" w:rsidP="00C002C6">
      <w:pPr>
        <w:pBdr>
          <w:top w:val="single" w:sz="4" w:space="1" w:color="auto"/>
          <w:left w:val="single" w:sz="4" w:space="4" w:color="auto"/>
          <w:bottom w:val="single" w:sz="4" w:space="1" w:color="auto"/>
          <w:right w:val="single" w:sz="4" w:space="4" w:color="auto"/>
        </w:pBdr>
        <w:ind w:left="567" w:hanging="567"/>
        <w:rPr>
          <w:b/>
          <w:bCs/>
          <w:lang w:val="fi-FI"/>
        </w:rPr>
      </w:pPr>
      <w:r w:rsidRPr="00C002C6">
        <w:rPr>
          <w:b/>
          <w:bCs/>
          <w:lang w:val="fi-FI"/>
        </w:rPr>
        <w:t>1.</w:t>
      </w:r>
      <w:r w:rsidRPr="00C002C6">
        <w:rPr>
          <w:b/>
          <w:bCs/>
          <w:lang w:val="fi-FI"/>
        </w:rPr>
        <w:tab/>
        <w:t>LÄÄKEVALMISTEEN NIMI</w:t>
      </w:r>
    </w:p>
    <w:p w14:paraId="61EE8830" w14:textId="77777777" w:rsidR="00C002C6" w:rsidRPr="00C002C6" w:rsidRDefault="00C002C6" w:rsidP="00B71EF3">
      <w:pPr>
        <w:rPr>
          <w:lang w:val="fi-FI"/>
        </w:rPr>
      </w:pPr>
    </w:p>
    <w:p w14:paraId="16EB8F01" w14:textId="77777777" w:rsidR="00C002C6" w:rsidRPr="00C002C6" w:rsidRDefault="00C002C6" w:rsidP="00C002C6">
      <w:pPr>
        <w:rPr>
          <w:lang w:val="fi-FI"/>
        </w:rPr>
      </w:pPr>
      <w:r w:rsidRPr="00C002C6">
        <w:rPr>
          <w:lang w:val="fi-FI"/>
        </w:rPr>
        <w:t xml:space="preserve">Xromi </w:t>
      </w:r>
      <w:r w:rsidR="00A545C2" w:rsidRPr="00C002C6">
        <w:rPr>
          <w:lang w:val="fi-FI"/>
        </w:rPr>
        <w:t>100</w:t>
      </w:r>
      <w:r w:rsidR="00A545C2">
        <w:rPr>
          <w:lang w:val="fi-FI"/>
        </w:rPr>
        <w:t> </w:t>
      </w:r>
      <w:r w:rsidRPr="00C002C6">
        <w:rPr>
          <w:lang w:val="fi-FI"/>
        </w:rPr>
        <w:t>mg/ml oraaliliuos</w:t>
      </w:r>
    </w:p>
    <w:p w14:paraId="65D9CC9D" w14:textId="77777777" w:rsidR="00C002C6" w:rsidRPr="00C002C6" w:rsidRDefault="00C002C6" w:rsidP="00C002C6">
      <w:pPr>
        <w:rPr>
          <w:lang w:val="fi-FI"/>
        </w:rPr>
      </w:pPr>
      <w:r w:rsidRPr="00C002C6">
        <w:rPr>
          <w:lang w:val="fi-FI"/>
        </w:rPr>
        <w:t>hydroksikarbamidi</w:t>
      </w:r>
    </w:p>
    <w:p w14:paraId="6F8B862A" w14:textId="77777777" w:rsidR="00C002C6" w:rsidRPr="00C002C6" w:rsidRDefault="00C002C6" w:rsidP="00B71EF3">
      <w:pPr>
        <w:rPr>
          <w:lang w:val="fi-FI"/>
        </w:rPr>
      </w:pPr>
    </w:p>
    <w:p w14:paraId="56A6DF02" w14:textId="77777777" w:rsidR="00C002C6" w:rsidRPr="00C002C6" w:rsidRDefault="00C002C6" w:rsidP="00B71EF3">
      <w:pPr>
        <w:rPr>
          <w:lang w:val="fi-FI"/>
        </w:rPr>
      </w:pPr>
    </w:p>
    <w:p w14:paraId="5AC64357" w14:textId="77777777" w:rsidR="00C002C6" w:rsidRPr="00C002C6" w:rsidRDefault="00C002C6" w:rsidP="00C002C6">
      <w:pPr>
        <w:pBdr>
          <w:top w:val="single" w:sz="4" w:space="1" w:color="auto"/>
          <w:left w:val="single" w:sz="4" w:space="4" w:color="auto"/>
          <w:bottom w:val="single" w:sz="4" w:space="1" w:color="auto"/>
          <w:right w:val="single" w:sz="4" w:space="4" w:color="auto"/>
        </w:pBdr>
        <w:ind w:left="567" w:hanging="567"/>
        <w:rPr>
          <w:b/>
          <w:bCs/>
          <w:lang w:val="fi-FI"/>
        </w:rPr>
      </w:pPr>
      <w:r w:rsidRPr="00C002C6">
        <w:rPr>
          <w:b/>
          <w:bCs/>
          <w:lang w:val="fi-FI"/>
        </w:rPr>
        <w:t>2.</w:t>
      </w:r>
      <w:r w:rsidRPr="00C002C6">
        <w:rPr>
          <w:b/>
          <w:bCs/>
          <w:lang w:val="fi-FI"/>
        </w:rPr>
        <w:tab/>
        <w:t>VAIKUTTAVA(T) AINE(ET)</w:t>
      </w:r>
    </w:p>
    <w:p w14:paraId="031244DD" w14:textId="77777777" w:rsidR="00C002C6" w:rsidRPr="00C002C6" w:rsidRDefault="00C002C6" w:rsidP="00B71EF3">
      <w:pPr>
        <w:rPr>
          <w:lang w:val="fi-FI"/>
        </w:rPr>
      </w:pPr>
    </w:p>
    <w:p w14:paraId="6EE8871B" w14:textId="77777777" w:rsidR="00C002C6" w:rsidRPr="00C002C6" w:rsidRDefault="00C002C6" w:rsidP="00B71EF3">
      <w:pPr>
        <w:rPr>
          <w:lang w:val="fi-FI"/>
        </w:rPr>
      </w:pPr>
      <w:r w:rsidRPr="00C002C6">
        <w:rPr>
          <w:lang w:val="fi-FI"/>
        </w:rPr>
        <w:t xml:space="preserve">Yksi </w:t>
      </w:r>
      <w:r>
        <w:rPr>
          <w:lang w:val="fi-FI"/>
        </w:rPr>
        <w:t>millilitra liuosta sisältää 100 </w:t>
      </w:r>
      <w:r w:rsidRPr="00C002C6">
        <w:rPr>
          <w:lang w:val="fi-FI"/>
        </w:rPr>
        <w:t>mg hydroksikarbamidia.</w:t>
      </w:r>
    </w:p>
    <w:p w14:paraId="6994192F" w14:textId="77777777" w:rsidR="00C002C6" w:rsidRPr="00C002C6" w:rsidRDefault="00C002C6" w:rsidP="00B71EF3">
      <w:pPr>
        <w:rPr>
          <w:lang w:val="fi-FI"/>
        </w:rPr>
      </w:pPr>
    </w:p>
    <w:p w14:paraId="71971316" w14:textId="77777777" w:rsidR="00C002C6" w:rsidRPr="00C002C6" w:rsidRDefault="00C002C6" w:rsidP="00B71EF3">
      <w:pPr>
        <w:rPr>
          <w:lang w:val="fi-FI"/>
        </w:rPr>
      </w:pPr>
    </w:p>
    <w:p w14:paraId="4BC42C3A" w14:textId="77777777" w:rsidR="00C002C6" w:rsidRPr="00C002C6" w:rsidRDefault="00C002C6" w:rsidP="00C002C6">
      <w:pPr>
        <w:pBdr>
          <w:top w:val="single" w:sz="4" w:space="1" w:color="auto"/>
          <w:left w:val="single" w:sz="4" w:space="4" w:color="auto"/>
          <w:bottom w:val="single" w:sz="4" w:space="1" w:color="auto"/>
          <w:right w:val="single" w:sz="4" w:space="4" w:color="auto"/>
        </w:pBdr>
        <w:ind w:left="567" w:hanging="567"/>
        <w:rPr>
          <w:b/>
          <w:bCs/>
          <w:lang w:val="fi-FI"/>
        </w:rPr>
      </w:pPr>
      <w:r w:rsidRPr="00C002C6">
        <w:rPr>
          <w:b/>
          <w:bCs/>
          <w:lang w:val="fi-FI"/>
        </w:rPr>
        <w:t>3.</w:t>
      </w:r>
      <w:r w:rsidRPr="00C002C6">
        <w:rPr>
          <w:b/>
          <w:bCs/>
          <w:lang w:val="fi-FI"/>
        </w:rPr>
        <w:tab/>
        <w:t>LUETTELO APUAINEISTA</w:t>
      </w:r>
    </w:p>
    <w:p w14:paraId="3FE18303" w14:textId="77777777" w:rsidR="00C002C6" w:rsidRPr="00C002C6" w:rsidRDefault="00C002C6" w:rsidP="00B71EF3">
      <w:pPr>
        <w:rPr>
          <w:lang w:val="fi-FI"/>
        </w:rPr>
      </w:pPr>
    </w:p>
    <w:p w14:paraId="496BF10B" w14:textId="77777777" w:rsidR="00C002C6" w:rsidRPr="00C002C6" w:rsidRDefault="00C002C6" w:rsidP="00B71EF3">
      <w:pPr>
        <w:rPr>
          <w:lang w:val="fi-FI"/>
        </w:rPr>
      </w:pPr>
      <w:r w:rsidRPr="00C002C6">
        <w:rPr>
          <w:lang w:val="fi-FI"/>
        </w:rPr>
        <w:t xml:space="preserve">Sisältää myös metyyliparahydroksibentsoaattia (E218). </w:t>
      </w:r>
      <w:r w:rsidRPr="00765769">
        <w:rPr>
          <w:highlight w:val="lightGray"/>
          <w:lang w:val="fi-FI"/>
        </w:rPr>
        <w:t>Katso lisätiedot pakkausselosteesta.</w:t>
      </w:r>
    </w:p>
    <w:p w14:paraId="4D0AFC80" w14:textId="77777777" w:rsidR="00C002C6" w:rsidRPr="00C002C6" w:rsidRDefault="00C002C6" w:rsidP="00B71EF3">
      <w:pPr>
        <w:rPr>
          <w:lang w:val="fi-FI"/>
        </w:rPr>
      </w:pPr>
    </w:p>
    <w:p w14:paraId="39859B9C" w14:textId="77777777" w:rsidR="00C002C6" w:rsidRPr="00C002C6" w:rsidRDefault="00C002C6" w:rsidP="00B71EF3">
      <w:pPr>
        <w:rPr>
          <w:lang w:val="fi-FI"/>
        </w:rPr>
      </w:pPr>
    </w:p>
    <w:p w14:paraId="55AF72BB" w14:textId="77777777" w:rsidR="00C002C6" w:rsidRPr="00C002C6" w:rsidRDefault="00C002C6" w:rsidP="00C002C6">
      <w:pPr>
        <w:pBdr>
          <w:top w:val="single" w:sz="4" w:space="1" w:color="auto"/>
          <w:left w:val="single" w:sz="4" w:space="4" w:color="auto"/>
          <w:bottom w:val="single" w:sz="4" w:space="1" w:color="auto"/>
          <w:right w:val="single" w:sz="4" w:space="4" w:color="auto"/>
        </w:pBdr>
        <w:ind w:left="567" w:hanging="567"/>
        <w:rPr>
          <w:b/>
          <w:bCs/>
          <w:lang w:val="fi-FI"/>
        </w:rPr>
      </w:pPr>
      <w:r w:rsidRPr="00C002C6">
        <w:rPr>
          <w:b/>
          <w:bCs/>
          <w:lang w:val="fi-FI"/>
        </w:rPr>
        <w:t>4.</w:t>
      </w:r>
      <w:r w:rsidRPr="00C002C6">
        <w:rPr>
          <w:b/>
          <w:bCs/>
          <w:lang w:val="fi-FI"/>
        </w:rPr>
        <w:tab/>
        <w:t>LÄÄKEMUOTO JA SISÄLLÖN MÄÄRÄ</w:t>
      </w:r>
    </w:p>
    <w:p w14:paraId="46D15F94" w14:textId="77777777" w:rsidR="00C002C6" w:rsidRPr="00C002C6" w:rsidRDefault="00C002C6" w:rsidP="00B71EF3">
      <w:pPr>
        <w:rPr>
          <w:lang w:val="fi-FI"/>
        </w:rPr>
      </w:pPr>
    </w:p>
    <w:p w14:paraId="694C7CF7" w14:textId="77777777" w:rsidR="00C002C6" w:rsidRDefault="00C002C6" w:rsidP="00C002C6">
      <w:pPr>
        <w:rPr>
          <w:lang w:val="fi-FI"/>
        </w:rPr>
      </w:pPr>
      <w:r w:rsidRPr="00C002C6">
        <w:rPr>
          <w:lang w:val="fi-FI"/>
        </w:rPr>
        <w:t>Oraaliliuos.</w:t>
      </w:r>
    </w:p>
    <w:p w14:paraId="36630585" w14:textId="77777777" w:rsidR="00C002C6" w:rsidRPr="00C002C6" w:rsidRDefault="00C002C6" w:rsidP="00C002C6">
      <w:pPr>
        <w:rPr>
          <w:lang w:val="fi-FI"/>
        </w:rPr>
      </w:pPr>
    </w:p>
    <w:p w14:paraId="0FD7877A" w14:textId="77777777" w:rsidR="00C002C6" w:rsidRPr="00C002C6" w:rsidRDefault="00C002C6" w:rsidP="00C002C6">
      <w:pPr>
        <w:rPr>
          <w:lang w:val="fi-FI"/>
        </w:rPr>
      </w:pPr>
      <w:r>
        <w:rPr>
          <w:lang w:val="fi-FI"/>
        </w:rPr>
        <w:t>150 </w:t>
      </w:r>
      <w:r w:rsidRPr="00C002C6">
        <w:rPr>
          <w:lang w:val="fi-FI"/>
        </w:rPr>
        <w:t>ml.</w:t>
      </w:r>
    </w:p>
    <w:p w14:paraId="5A7503B9" w14:textId="77777777" w:rsidR="00C002C6" w:rsidRPr="00C002C6" w:rsidRDefault="00C002C6" w:rsidP="00B71EF3">
      <w:pPr>
        <w:rPr>
          <w:lang w:val="fi-FI"/>
        </w:rPr>
      </w:pPr>
    </w:p>
    <w:p w14:paraId="561CB715" w14:textId="77777777" w:rsidR="00C002C6" w:rsidRPr="00C002C6" w:rsidRDefault="00C002C6" w:rsidP="00B71EF3">
      <w:pPr>
        <w:rPr>
          <w:lang w:val="fi-FI"/>
        </w:rPr>
      </w:pPr>
    </w:p>
    <w:p w14:paraId="26A88988" w14:textId="77777777" w:rsidR="00C002C6" w:rsidRPr="00C002C6" w:rsidRDefault="00C002C6" w:rsidP="00C002C6">
      <w:pPr>
        <w:pBdr>
          <w:top w:val="single" w:sz="4" w:space="1" w:color="auto"/>
          <w:left w:val="single" w:sz="4" w:space="4" w:color="auto"/>
          <w:bottom w:val="single" w:sz="4" w:space="1" w:color="auto"/>
          <w:right w:val="single" w:sz="4" w:space="4" w:color="auto"/>
        </w:pBdr>
        <w:ind w:left="567" w:hanging="567"/>
        <w:rPr>
          <w:b/>
          <w:bCs/>
          <w:lang w:val="fi-FI"/>
        </w:rPr>
      </w:pPr>
      <w:r w:rsidRPr="00C002C6">
        <w:rPr>
          <w:b/>
          <w:bCs/>
          <w:lang w:val="fi-FI"/>
        </w:rPr>
        <w:t>5.</w:t>
      </w:r>
      <w:r w:rsidRPr="00C002C6">
        <w:rPr>
          <w:b/>
          <w:bCs/>
          <w:lang w:val="fi-FI"/>
        </w:rPr>
        <w:tab/>
        <w:t>ANTOTAPA JA ANTOREITTI (ANTOREITIT)</w:t>
      </w:r>
    </w:p>
    <w:p w14:paraId="2AB0E546" w14:textId="77777777" w:rsidR="00C002C6" w:rsidRPr="00C002C6" w:rsidRDefault="00C002C6" w:rsidP="00B71EF3">
      <w:pPr>
        <w:rPr>
          <w:lang w:val="fi-FI"/>
        </w:rPr>
      </w:pPr>
    </w:p>
    <w:p w14:paraId="5F58711D" w14:textId="77777777" w:rsidR="00C002C6" w:rsidRPr="00765769" w:rsidRDefault="00C002C6" w:rsidP="00C002C6">
      <w:pPr>
        <w:rPr>
          <w:lang w:val="fi-FI"/>
        </w:rPr>
      </w:pPr>
      <w:r w:rsidRPr="00765769">
        <w:rPr>
          <w:highlight w:val="lightGray"/>
          <w:lang w:val="fi-FI"/>
        </w:rPr>
        <w:t>Lue pakkausseloste ennen käyttöä.</w:t>
      </w:r>
    </w:p>
    <w:p w14:paraId="5EF858B3" w14:textId="77777777" w:rsidR="00C002C6" w:rsidRPr="00C002C6" w:rsidRDefault="00C002C6" w:rsidP="00C002C6">
      <w:pPr>
        <w:rPr>
          <w:lang w:val="fi-FI"/>
        </w:rPr>
      </w:pPr>
      <w:r w:rsidRPr="00C002C6">
        <w:rPr>
          <w:lang w:val="fi-FI"/>
        </w:rPr>
        <w:t>Suun kautta.</w:t>
      </w:r>
    </w:p>
    <w:p w14:paraId="786FABD5" w14:textId="77777777" w:rsidR="00C002C6" w:rsidRPr="00C002C6" w:rsidRDefault="00C002C6" w:rsidP="00C002C6">
      <w:pPr>
        <w:rPr>
          <w:lang w:val="fi-FI"/>
        </w:rPr>
      </w:pPr>
      <w:r w:rsidRPr="00C002C6">
        <w:rPr>
          <w:lang w:val="fi-FI"/>
        </w:rPr>
        <w:t>Ota lääkärin ohjeen mukaan mukana toimitettujen annosteluruiskujen avulla.</w:t>
      </w:r>
    </w:p>
    <w:p w14:paraId="6F1FFE4A" w14:textId="77777777" w:rsidR="00C002C6" w:rsidRPr="00C002C6" w:rsidRDefault="00C002C6" w:rsidP="00C002C6">
      <w:pPr>
        <w:rPr>
          <w:lang w:val="fi-FI"/>
        </w:rPr>
      </w:pPr>
      <w:r w:rsidRPr="00C002C6">
        <w:rPr>
          <w:lang w:val="fi-FI"/>
        </w:rPr>
        <w:t>Älä ravista.</w:t>
      </w:r>
    </w:p>
    <w:p w14:paraId="396B5D16" w14:textId="77777777" w:rsidR="00C002C6" w:rsidRPr="00C002C6" w:rsidRDefault="00C002C6" w:rsidP="00B71EF3">
      <w:pPr>
        <w:rPr>
          <w:lang w:val="fi-FI"/>
        </w:rPr>
      </w:pPr>
    </w:p>
    <w:p w14:paraId="66DEE6BD" w14:textId="77777777" w:rsidR="00C002C6" w:rsidRPr="00C002C6" w:rsidRDefault="00C002C6" w:rsidP="00B71EF3">
      <w:pPr>
        <w:rPr>
          <w:lang w:val="fi-FI"/>
        </w:rPr>
      </w:pPr>
    </w:p>
    <w:p w14:paraId="1046C105" w14:textId="77777777" w:rsidR="00C002C6" w:rsidRPr="00C002C6" w:rsidRDefault="00C002C6" w:rsidP="00C002C6">
      <w:pPr>
        <w:pBdr>
          <w:top w:val="single" w:sz="4" w:space="1" w:color="auto"/>
          <w:left w:val="single" w:sz="4" w:space="4" w:color="auto"/>
          <w:bottom w:val="single" w:sz="4" w:space="1" w:color="auto"/>
          <w:right w:val="single" w:sz="4" w:space="4" w:color="auto"/>
        </w:pBdr>
        <w:ind w:left="567" w:hanging="567"/>
        <w:rPr>
          <w:b/>
          <w:bCs/>
          <w:lang w:val="fi-FI"/>
        </w:rPr>
      </w:pPr>
      <w:r w:rsidRPr="00C002C6">
        <w:rPr>
          <w:b/>
          <w:bCs/>
          <w:lang w:val="fi-FI"/>
        </w:rPr>
        <w:t>6.</w:t>
      </w:r>
      <w:r w:rsidRPr="00C002C6">
        <w:rPr>
          <w:b/>
          <w:bCs/>
          <w:lang w:val="fi-FI"/>
        </w:rPr>
        <w:tab/>
        <w:t>ERITYISVAROITUS VALMISTEEN SÄILYTTÄMISESTÄ POISSA LASTEN ULOTTUVILTA JA NÄKYVILTÄ</w:t>
      </w:r>
    </w:p>
    <w:p w14:paraId="0567A6ED" w14:textId="77777777" w:rsidR="00C002C6" w:rsidRPr="00C002C6" w:rsidRDefault="00C002C6" w:rsidP="00B71EF3">
      <w:pPr>
        <w:rPr>
          <w:lang w:val="fi-FI"/>
        </w:rPr>
      </w:pPr>
    </w:p>
    <w:p w14:paraId="747B77DC" w14:textId="77777777" w:rsidR="00C002C6" w:rsidRPr="00C002C6" w:rsidRDefault="00C002C6" w:rsidP="00B71EF3">
      <w:pPr>
        <w:rPr>
          <w:lang w:val="fi-FI"/>
        </w:rPr>
      </w:pPr>
      <w:r w:rsidRPr="00C002C6">
        <w:rPr>
          <w:lang w:val="fi-FI"/>
        </w:rPr>
        <w:t>Ei lasten ulottuville eikä näkyville.</w:t>
      </w:r>
    </w:p>
    <w:p w14:paraId="3FB221BE" w14:textId="77777777" w:rsidR="00C002C6" w:rsidRPr="00C002C6" w:rsidRDefault="00C002C6" w:rsidP="00B71EF3">
      <w:pPr>
        <w:rPr>
          <w:lang w:val="fi-FI"/>
        </w:rPr>
      </w:pPr>
    </w:p>
    <w:p w14:paraId="2FC54260" w14:textId="77777777" w:rsidR="00C002C6" w:rsidRPr="00C002C6" w:rsidRDefault="00C002C6" w:rsidP="00B71EF3">
      <w:pPr>
        <w:rPr>
          <w:lang w:val="fi-FI"/>
        </w:rPr>
      </w:pPr>
    </w:p>
    <w:p w14:paraId="3D903A3C" w14:textId="77777777" w:rsidR="00C002C6" w:rsidRPr="00C002C6" w:rsidRDefault="00C002C6" w:rsidP="00C002C6">
      <w:pPr>
        <w:pBdr>
          <w:top w:val="single" w:sz="4" w:space="1" w:color="auto"/>
          <w:left w:val="single" w:sz="4" w:space="4" w:color="auto"/>
          <w:bottom w:val="single" w:sz="4" w:space="1" w:color="auto"/>
          <w:right w:val="single" w:sz="4" w:space="4" w:color="auto"/>
        </w:pBdr>
        <w:ind w:left="567" w:hanging="567"/>
        <w:rPr>
          <w:b/>
          <w:bCs/>
          <w:lang w:val="fi-FI"/>
        </w:rPr>
      </w:pPr>
      <w:r w:rsidRPr="00C002C6">
        <w:rPr>
          <w:b/>
          <w:bCs/>
          <w:lang w:val="fi-FI"/>
        </w:rPr>
        <w:t>7.</w:t>
      </w:r>
      <w:r w:rsidRPr="00C002C6">
        <w:rPr>
          <w:b/>
          <w:bCs/>
          <w:lang w:val="fi-FI"/>
        </w:rPr>
        <w:tab/>
        <w:t>MUU ERITYISVAROITUS (MUUT ERITYISVAROITUKSET), JOS TARPEEN</w:t>
      </w:r>
    </w:p>
    <w:p w14:paraId="6116F613" w14:textId="77777777" w:rsidR="00C002C6" w:rsidRDefault="00C002C6" w:rsidP="00B71EF3">
      <w:pPr>
        <w:rPr>
          <w:lang w:val="fi-FI"/>
        </w:rPr>
      </w:pPr>
    </w:p>
    <w:p w14:paraId="48EB0E6B" w14:textId="77777777" w:rsidR="00A545C2" w:rsidRDefault="00A545C2" w:rsidP="00B71EF3">
      <w:pPr>
        <w:rPr>
          <w:lang w:val="fi-FI"/>
        </w:rPr>
      </w:pPr>
      <w:r w:rsidRPr="00A545C2">
        <w:rPr>
          <w:lang w:val="fi-FI"/>
        </w:rPr>
        <w:t>Sytostaatti: käsittele varoen.</w:t>
      </w:r>
    </w:p>
    <w:p w14:paraId="7C94FEB3" w14:textId="77777777" w:rsidR="00A545C2" w:rsidRDefault="00A545C2" w:rsidP="00B71EF3">
      <w:pPr>
        <w:rPr>
          <w:lang w:val="fi-FI"/>
        </w:rPr>
      </w:pPr>
    </w:p>
    <w:p w14:paraId="7AFC2571" w14:textId="77777777" w:rsidR="00A545C2" w:rsidRDefault="00A545C2" w:rsidP="00B71EF3">
      <w:pPr>
        <w:rPr>
          <w:lang w:val="fi-FI"/>
        </w:rPr>
      </w:pPr>
    </w:p>
    <w:p w14:paraId="3635492D" w14:textId="77777777" w:rsidR="00A545C2" w:rsidRDefault="00A545C2" w:rsidP="00765769">
      <w:pPr>
        <w:pBdr>
          <w:top w:val="single" w:sz="4" w:space="1" w:color="auto"/>
          <w:left w:val="single" w:sz="4" w:space="4" w:color="auto"/>
          <w:bottom w:val="single" w:sz="4" w:space="1" w:color="auto"/>
          <w:right w:val="single" w:sz="4" w:space="4" w:color="auto"/>
        </w:pBdr>
        <w:ind w:left="567" w:hanging="567"/>
        <w:rPr>
          <w:b/>
          <w:bCs/>
          <w:lang w:val="fi-FI"/>
        </w:rPr>
      </w:pPr>
      <w:r>
        <w:rPr>
          <w:b/>
          <w:bCs/>
          <w:lang w:val="fi-FI"/>
        </w:rPr>
        <w:t>8</w:t>
      </w:r>
      <w:r w:rsidRPr="00C002C6">
        <w:rPr>
          <w:b/>
          <w:bCs/>
          <w:lang w:val="fi-FI"/>
        </w:rPr>
        <w:t>.</w:t>
      </w:r>
      <w:r w:rsidRPr="00C002C6">
        <w:rPr>
          <w:b/>
          <w:bCs/>
          <w:lang w:val="fi-FI"/>
        </w:rPr>
        <w:tab/>
      </w:r>
      <w:r w:rsidRPr="00A545C2">
        <w:rPr>
          <w:b/>
          <w:bCs/>
          <w:lang w:val="fi-FI"/>
        </w:rPr>
        <w:t>VIIMEINEN KÄYTTÖPÄIVÄMÄÄRÄ</w:t>
      </w:r>
    </w:p>
    <w:p w14:paraId="35451732" w14:textId="77777777" w:rsidR="00A545C2" w:rsidRPr="00C002C6" w:rsidRDefault="00A545C2" w:rsidP="00B71EF3">
      <w:pPr>
        <w:rPr>
          <w:lang w:val="fi-FI"/>
        </w:rPr>
      </w:pPr>
    </w:p>
    <w:p w14:paraId="36979675" w14:textId="77777777" w:rsidR="00C002C6" w:rsidRPr="00C002C6" w:rsidRDefault="00C002C6" w:rsidP="00C002C6">
      <w:pPr>
        <w:rPr>
          <w:lang w:val="fi-FI"/>
        </w:rPr>
      </w:pPr>
      <w:r w:rsidRPr="00C002C6">
        <w:rPr>
          <w:lang w:val="fi-FI"/>
        </w:rPr>
        <w:t>EXP:</w:t>
      </w:r>
    </w:p>
    <w:p w14:paraId="7073D04E" w14:textId="77777777" w:rsidR="00C002C6" w:rsidRDefault="00C002C6" w:rsidP="00C002C6">
      <w:pPr>
        <w:rPr>
          <w:lang w:val="fi-FI"/>
        </w:rPr>
      </w:pPr>
      <w:r w:rsidRPr="00C002C6">
        <w:rPr>
          <w:lang w:val="fi-FI"/>
        </w:rPr>
        <w:t>Hävitettävä 12 viikon kuluttua</w:t>
      </w:r>
      <w:r>
        <w:rPr>
          <w:lang w:val="fi-FI"/>
        </w:rPr>
        <w:t xml:space="preserve"> ensimmäisen avaamisen jälkeen.</w:t>
      </w:r>
    </w:p>
    <w:p w14:paraId="260B3D51" w14:textId="77777777" w:rsidR="00C002C6" w:rsidRPr="00C002C6" w:rsidRDefault="00C002C6" w:rsidP="00C002C6">
      <w:pPr>
        <w:tabs>
          <w:tab w:val="left" w:pos="2552"/>
        </w:tabs>
        <w:rPr>
          <w:lang w:val="fi-FI"/>
        </w:rPr>
      </w:pPr>
      <w:r w:rsidRPr="00C002C6">
        <w:rPr>
          <w:lang w:val="fi-FI"/>
        </w:rPr>
        <w:t xml:space="preserve">Avaamispäivämäärä:  </w:t>
      </w:r>
      <w:r w:rsidRPr="00C002C6">
        <w:rPr>
          <w:u w:val="single"/>
          <w:lang w:val="fi-FI"/>
        </w:rPr>
        <w:tab/>
      </w:r>
    </w:p>
    <w:p w14:paraId="183C255E" w14:textId="77777777" w:rsidR="00C002C6" w:rsidRPr="00C002C6" w:rsidRDefault="00C002C6" w:rsidP="00B71EF3">
      <w:pPr>
        <w:rPr>
          <w:lang w:val="fi-FI"/>
        </w:rPr>
      </w:pPr>
    </w:p>
    <w:p w14:paraId="567251ED" w14:textId="77777777" w:rsidR="00C002C6" w:rsidRPr="00C002C6" w:rsidRDefault="00C002C6" w:rsidP="00B71EF3">
      <w:pPr>
        <w:rPr>
          <w:lang w:val="fi-FI"/>
        </w:rPr>
      </w:pPr>
    </w:p>
    <w:p w14:paraId="7ABDD593" w14:textId="77777777" w:rsidR="00C002C6" w:rsidRPr="00C002C6" w:rsidRDefault="00C002C6" w:rsidP="00765769">
      <w:pPr>
        <w:keepNext/>
        <w:pBdr>
          <w:top w:val="single" w:sz="4" w:space="1" w:color="auto"/>
          <w:left w:val="single" w:sz="4" w:space="4" w:color="auto"/>
          <w:bottom w:val="single" w:sz="4" w:space="1" w:color="auto"/>
          <w:right w:val="single" w:sz="4" w:space="4" w:color="auto"/>
        </w:pBdr>
        <w:ind w:left="567" w:hanging="567"/>
        <w:rPr>
          <w:b/>
          <w:bCs/>
          <w:lang w:val="fi-FI"/>
        </w:rPr>
      </w:pPr>
      <w:r w:rsidRPr="00C002C6">
        <w:rPr>
          <w:b/>
          <w:bCs/>
          <w:lang w:val="fi-FI"/>
        </w:rPr>
        <w:lastRenderedPageBreak/>
        <w:t>9.</w:t>
      </w:r>
      <w:r w:rsidRPr="00C002C6">
        <w:rPr>
          <w:b/>
          <w:bCs/>
          <w:lang w:val="fi-FI"/>
        </w:rPr>
        <w:tab/>
        <w:t>SÄILYTYSOLOSUHTEET</w:t>
      </w:r>
    </w:p>
    <w:p w14:paraId="5FB7587E" w14:textId="77777777" w:rsidR="00C002C6" w:rsidRPr="00C002C6" w:rsidRDefault="00C002C6" w:rsidP="00765769">
      <w:pPr>
        <w:keepNext/>
        <w:rPr>
          <w:lang w:val="fi-FI"/>
        </w:rPr>
      </w:pPr>
    </w:p>
    <w:p w14:paraId="17CACFCA" w14:textId="77777777" w:rsidR="00C002C6" w:rsidRPr="00C002C6" w:rsidRDefault="00C002C6" w:rsidP="00B71EF3">
      <w:pPr>
        <w:rPr>
          <w:lang w:val="fi-FI"/>
        </w:rPr>
      </w:pPr>
      <w:r w:rsidRPr="00C002C6">
        <w:rPr>
          <w:lang w:val="fi-FI"/>
        </w:rPr>
        <w:t>Säilytä jääkaapissa.</w:t>
      </w:r>
    </w:p>
    <w:p w14:paraId="5A922F14" w14:textId="77777777" w:rsidR="00C002C6" w:rsidRPr="00C002C6" w:rsidRDefault="00C002C6" w:rsidP="00B71EF3">
      <w:pPr>
        <w:rPr>
          <w:lang w:val="fi-FI"/>
        </w:rPr>
      </w:pPr>
    </w:p>
    <w:p w14:paraId="35250309" w14:textId="77777777" w:rsidR="00C002C6" w:rsidRPr="00C002C6" w:rsidRDefault="00C002C6" w:rsidP="00B71EF3">
      <w:pPr>
        <w:rPr>
          <w:lang w:val="fi-FI"/>
        </w:rPr>
      </w:pPr>
    </w:p>
    <w:p w14:paraId="67F231E8" w14:textId="77777777" w:rsidR="00C002C6" w:rsidRPr="00C002C6" w:rsidRDefault="00C002C6" w:rsidP="00C002C6">
      <w:pPr>
        <w:pBdr>
          <w:top w:val="single" w:sz="4" w:space="1" w:color="auto"/>
          <w:left w:val="single" w:sz="4" w:space="4" w:color="auto"/>
          <w:bottom w:val="single" w:sz="4" w:space="1" w:color="auto"/>
          <w:right w:val="single" w:sz="4" w:space="4" w:color="auto"/>
        </w:pBdr>
        <w:ind w:left="567" w:hanging="567"/>
        <w:rPr>
          <w:b/>
          <w:bCs/>
          <w:lang w:val="fi-FI"/>
        </w:rPr>
      </w:pPr>
      <w:r w:rsidRPr="00C002C6">
        <w:rPr>
          <w:b/>
          <w:bCs/>
          <w:lang w:val="fi-FI"/>
        </w:rPr>
        <w:t>10.</w:t>
      </w:r>
      <w:r w:rsidRPr="00C002C6">
        <w:rPr>
          <w:b/>
          <w:bCs/>
          <w:lang w:val="fi-FI"/>
        </w:rPr>
        <w:tab/>
        <w:t>ERITYISET VAROTOIMET KÄYTTÄMÄTTÖMIEN LÄÄKEVALMISTEIDEN TAI NIISTÄ PERÄISIN OLEVAN JÄTEMATERIAALIN HÄVITTÄMISEKSI, JOS TARPEEN</w:t>
      </w:r>
    </w:p>
    <w:p w14:paraId="51716F9D" w14:textId="77777777" w:rsidR="00C002C6" w:rsidRPr="00C002C6" w:rsidRDefault="00C002C6" w:rsidP="00B71EF3">
      <w:pPr>
        <w:rPr>
          <w:lang w:val="fi-FI"/>
        </w:rPr>
      </w:pPr>
    </w:p>
    <w:p w14:paraId="07D3CE2E" w14:textId="77777777" w:rsidR="00C002C6" w:rsidRPr="00C002C6" w:rsidRDefault="00C002C6" w:rsidP="00B71EF3">
      <w:pPr>
        <w:rPr>
          <w:lang w:val="fi-FI"/>
        </w:rPr>
      </w:pPr>
      <w:r w:rsidRPr="00C002C6">
        <w:rPr>
          <w:lang w:val="fi-FI"/>
        </w:rPr>
        <w:t>Käyttämätön lääkevalmiste tai jäte on hävitettävä paikallisten vaatimusten mukaisesti.</w:t>
      </w:r>
    </w:p>
    <w:p w14:paraId="63995CA7" w14:textId="77777777" w:rsidR="00C002C6" w:rsidRPr="00C002C6" w:rsidRDefault="00C002C6" w:rsidP="00B71EF3">
      <w:pPr>
        <w:rPr>
          <w:lang w:val="fi-FI"/>
        </w:rPr>
      </w:pPr>
    </w:p>
    <w:p w14:paraId="0D845760" w14:textId="77777777" w:rsidR="00C002C6" w:rsidRPr="00C002C6" w:rsidRDefault="00C002C6" w:rsidP="00B71EF3">
      <w:pPr>
        <w:rPr>
          <w:lang w:val="fi-FI"/>
        </w:rPr>
      </w:pPr>
    </w:p>
    <w:p w14:paraId="2918B626" w14:textId="77777777" w:rsidR="00C002C6" w:rsidRPr="00C002C6" w:rsidRDefault="00C002C6" w:rsidP="00C002C6">
      <w:pPr>
        <w:pBdr>
          <w:top w:val="single" w:sz="4" w:space="1" w:color="auto"/>
          <w:left w:val="single" w:sz="4" w:space="4" w:color="auto"/>
          <w:bottom w:val="single" w:sz="4" w:space="1" w:color="auto"/>
          <w:right w:val="single" w:sz="4" w:space="4" w:color="auto"/>
        </w:pBdr>
        <w:ind w:left="567" w:hanging="567"/>
        <w:rPr>
          <w:b/>
          <w:bCs/>
          <w:lang w:val="fi-FI"/>
        </w:rPr>
      </w:pPr>
      <w:r w:rsidRPr="00C002C6">
        <w:rPr>
          <w:b/>
          <w:bCs/>
          <w:lang w:val="fi-FI"/>
        </w:rPr>
        <w:t>11.</w:t>
      </w:r>
      <w:r w:rsidRPr="00C002C6">
        <w:rPr>
          <w:b/>
          <w:bCs/>
          <w:lang w:val="fi-FI"/>
        </w:rPr>
        <w:tab/>
        <w:t>MYYNTILUVAN HALTIJAN NIMI JA OSOITE</w:t>
      </w:r>
    </w:p>
    <w:p w14:paraId="34109317" w14:textId="77777777" w:rsidR="00C002C6" w:rsidRPr="00C002C6" w:rsidRDefault="00C002C6" w:rsidP="00B71EF3">
      <w:pPr>
        <w:rPr>
          <w:lang w:val="fi-FI"/>
        </w:rPr>
      </w:pPr>
    </w:p>
    <w:p w14:paraId="7AE7B789" w14:textId="675CCEB0" w:rsidR="00C002C6" w:rsidRPr="00C002C6" w:rsidDel="00A320AC" w:rsidRDefault="00C002C6" w:rsidP="00C002C6">
      <w:pPr>
        <w:rPr>
          <w:del w:id="45" w:author="Author"/>
          <w:lang w:val="fi-FI"/>
        </w:rPr>
      </w:pPr>
      <w:del w:id="46" w:author="Author">
        <w:r w:rsidRPr="00C002C6" w:rsidDel="00A320AC">
          <w:rPr>
            <w:lang w:val="fi-FI"/>
          </w:rPr>
          <w:delText>Nova Laboratories Ireland Limited</w:delText>
        </w:r>
      </w:del>
    </w:p>
    <w:p w14:paraId="26790F56" w14:textId="2BBC9579" w:rsidR="00C002C6" w:rsidRPr="007831C8" w:rsidDel="00A320AC" w:rsidRDefault="00C002C6" w:rsidP="00C002C6">
      <w:pPr>
        <w:rPr>
          <w:del w:id="47" w:author="Author"/>
          <w:lang w:val="fi-FI"/>
        </w:rPr>
      </w:pPr>
      <w:del w:id="48" w:author="Author">
        <w:r w:rsidRPr="007831C8" w:rsidDel="00A320AC">
          <w:rPr>
            <w:lang w:val="fi-FI"/>
          </w:rPr>
          <w:delText>3rd Floor</w:delText>
        </w:r>
      </w:del>
    </w:p>
    <w:p w14:paraId="0D4E26CB" w14:textId="45F806E0" w:rsidR="00C002C6" w:rsidRPr="007831C8" w:rsidDel="00A320AC" w:rsidRDefault="00C002C6" w:rsidP="00C002C6">
      <w:pPr>
        <w:rPr>
          <w:del w:id="49" w:author="Author"/>
          <w:lang w:val="fi-FI"/>
        </w:rPr>
      </w:pPr>
      <w:del w:id="50" w:author="Author">
        <w:r w:rsidRPr="007831C8" w:rsidDel="00A320AC">
          <w:rPr>
            <w:lang w:val="fi-FI"/>
          </w:rPr>
          <w:delText>Ulysses House</w:delText>
        </w:r>
      </w:del>
    </w:p>
    <w:p w14:paraId="0A32F757" w14:textId="638EB534" w:rsidR="00C002C6" w:rsidRPr="007831C8" w:rsidDel="00A320AC" w:rsidRDefault="00C002C6" w:rsidP="00C002C6">
      <w:pPr>
        <w:rPr>
          <w:del w:id="51" w:author="Author"/>
          <w:lang w:val="fi-FI"/>
        </w:rPr>
      </w:pPr>
      <w:del w:id="52" w:author="Author">
        <w:r w:rsidRPr="007831C8" w:rsidDel="00A320AC">
          <w:rPr>
            <w:lang w:val="fi-FI"/>
          </w:rPr>
          <w:delText>Foley Street, Dublin 1</w:delText>
        </w:r>
      </w:del>
    </w:p>
    <w:p w14:paraId="604783EB" w14:textId="17EC17B9" w:rsidR="00C002C6" w:rsidRPr="00C002C6" w:rsidDel="00A320AC" w:rsidRDefault="00C002C6" w:rsidP="00C002C6">
      <w:pPr>
        <w:rPr>
          <w:del w:id="53" w:author="Author"/>
          <w:lang w:val="fi-FI"/>
        </w:rPr>
      </w:pPr>
      <w:del w:id="54" w:author="Author">
        <w:r w:rsidRPr="00C002C6" w:rsidDel="00A320AC">
          <w:rPr>
            <w:lang w:val="fi-FI"/>
          </w:rPr>
          <w:delText>D01 W2T2</w:delText>
        </w:r>
      </w:del>
    </w:p>
    <w:p w14:paraId="329CBADE" w14:textId="5756D65E" w:rsidR="00C002C6" w:rsidRPr="00C002C6" w:rsidRDefault="00C002C6" w:rsidP="00C002C6">
      <w:pPr>
        <w:rPr>
          <w:lang w:val="fi-FI"/>
        </w:rPr>
      </w:pPr>
      <w:del w:id="55" w:author="Author">
        <w:r w:rsidRPr="00C002C6" w:rsidDel="00A320AC">
          <w:rPr>
            <w:lang w:val="fi-FI"/>
          </w:rPr>
          <w:delText>Irlanti</w:delText>
        </w:r>
      </w:del>
    </w:p>
    <w:p w14:paraId="2D9B1DCB" w14:textId="77777777" w:rsidR="00A320AC" w:rsidRPr="00A320AC" w:rsidRDefault="00A320AC" w:rsidP="00A320AC">
      <w:pPr>
        <w:rPr>
          <w:ins w:id="56" w:author="Author"/>
          <w:lang w:val="fi-FI"/>
        </w:rPr>
      </w:pPr>
      <w:ins w:id="57" w:author="Author">
        <w:r w:rsidRPr="00A320AC">
          <w:rPr>
            <w:lang w:val="fi-FI"/>
          </w:rPr>
          <w:t>Lipomed GmbH</w:t>
        </w:r>
      </w:ins>
    </w:p>
    <w:p w14:paraId="32D2D34F" w14:textId="77777777" w:rsidR="00A320AC" w:rsidRPr="00A320AC" w:rsidRDefault="00A320AC" w:rsidP="00A320AC">
      <w:pPr>
        <w:rPr>
          <w:ins w:id="58" w:author="Author"/>
          <w:lang w:val="fi-FI"/>
        </w:rPr>
      </w:pPr>
      <w:ins w:id="59" w:author="Author">
        <w:r w:rsidRPr="00A320AC">
          <w:rPr>
            <w:lang w:val="fi-FI"/>
          </w:rPr>
          <w:t>Hegenheimer Strasse 2</w:t>
        </w:r>
      </w:ins>
    </w:p>
    <w:p w14:paraId="5D013A04" w14:textId="2AFEC6F1" w:rsidR="00A320AC" w:rsidRPr="00A320AC" w:rsidRDefault="00A320AC" w:rsidP="00A320AC">
      <w:pPr>
        <w:rPr>
          <w:ins w:id="60" w:author="Author"/>
          <w:lang w:val="fi-FI"/>
        </w:rPr>
      </w:pPr>
      <w:ins w:id="61" w:author="Author">
        <w:r w:rsidRPr="00A320AC">
          <w:rPr>
            <w:lang w:val="fi-FI"/>
          </w:rPr>
          <w:t xml:space="preserve">79576 Weil </w:t>
        </w:r>
        <w:r w:rsidR="007831C8">
          <w:rPr>
            <w:lang w:val="fi-FI"/>
          </w:rPr>
          <w:t>a</w:t>
        </w:r>
        <w:r w:rsidRPr="00A320AC">
          <w:rPr>
            <w:lang w:val="fi-FI"/>
          </w:rPr>
          <w:t>m Rhein</w:t>
        </w:r>
      </w:ins>
    </w:p>
    <w:p w14:paraId="41B9B116" w14:textId="131B8DC3" w:rsidR="00C002C6" w:rsidRDefault="00A320AC" w:rsidP="00A320AC">
      <w:pPr>
        <w:rPr>
          <w:ins w:id="62" w:author="Author"/>
          <w:lang w:val="fi-FI"/>
        </w:rPr>
      </w:pPr>
      <w:ins w:id="63" w:author="Author">
        <w:r w:rsidRPr="00A320AC">
          <w:rPr>
            <w:lang w:val="fi-FI"/>
          </w:rPr>
          <w:t>Saksa</w:t>
        </w:r>
      </w:ins>
    </w:p>
    <w:p w14:paraId="32C9B0DD" w14:textId="77777777" w:rsidR="00A320AC" w:rsidRPr="00C002C6" w:rsidRDefault="00A320AC" w:rsidP="00A320AC">
      <w:pPr>
        <w:rPr>
          <w:lang w:val="fi-FI"/>
        </w:rPr>
      </w:pPr>
    </w:p>
    <w:p w14:paraId="0BCB7C0D" w14:textId="77777777" w:rsidR="00C002C6" w:rsidRPr="00C002C6" w:rsidRDefault="00C002C6" w:rsidP="00B71EF3">
      <w:pPr>
        <w:rPr>
          <w:lang w:val="fi-FI"/>
        </w:rPr>
      </w:pPr>
    </w:p>
    <w:p w14:paraId="1862B725" w14:textId="77777777" w:rsidR="00C002C6" w:rsidRPr="00C002C6" w:rsidRDefault="00C002C6" w:rsidP="00C002C6">
      <w:pPr>
        <w:pBdr>
          <w:top w:val="single" w:sz="4" w:space="1" w:color="auto"/>
          <w:left w:val="single" w:sz="4" w:space="4" w:color="auto"/>
          <w:bottom w:val="single" w:sz="4" w:space="1" w:color="auto"/>
          <w:right w:val="single" w:sz="4" w:space="4" w:color="auto"/>
        </w:pBdr>
        <w:ind w:left="567" w:hanging="567"/>
        <w:rPr>
          <w:b/>
          <w:bCs/>
          <w:lang w:val="fi-FI"/>
        </w:rPr>
      </w:pPr>
      <w:r w:rsidRPr="00C002C6">
        <w:rPr>
          <w:b/>
          <w:bCs/>
          <w:lang w:val="fi-FI"/>
        </w:rPr>
        <w:t>12.</w:t>
      </w:r>
      <w:r w:rsidRPr="00C002C6">
        <w:rPr>
          <w:b/>
          <w:bCs/>
          <w:lang w:val="fi-FI"/>
        </w:rPr>
        <w:tab/>
        <w:t>MYYNTILUVAN NUMERO(T)</w:t>
      </w:r>
    </w:p>
    <w:p w14:paraId="1E18D7AB" w14:textId="77777777" w:rsidR="00C002C6" w:rsidRPr="00C002C6" w:rsidRDefault="00C002C6" w:rsidP="00B71EF3">
      <w:pPr>
        <w:rPr>
          <w:lang w:val="fi-FI"/>
        </w:rPr>
      </w:pPr>
    </w:p>
    <w:p w14:paraId="3A166AB4" w14:textId="77777777" w:rsidR="00C002C6" w:rsidRPr="00C002C6" w:rsidRDefault="00C002C6" w:rsidP="00B71EF3">
      <w:pPr>
        <w:rPr>
          <w:lang w:val="fi-FI"/>
        </w:rPr>
      </w:pPr>
      <w:r w:rsidRPr="00C002C6">
        <w:rPr>
          <w:lang w:val="fi-FI"/>
        </w:rPr>
        <w:t>EU/1/19/1366/001</w:t>
      </w:r>
    </w:p>
    <w:p w14:paraId="09083BFC" w14:textId="77777777" w:rsidR="00C002C6" w:rsidRPr="00C002C6" w:rsidRDefault="00C002C6" w:rsidP="00B71EF3">
      <w:pPr>
        <w:rPr>
          <w:lang w:val="fi-FI"/>
        </w:rPr>
      </w:pPr>
    </w:p>
    <w:p w14:paraId="1BF1D5B1" w14:textId="77777777" w:rsidR="00C002C6" w:rsidRPr="00C002C6" w:rsidRDefault="00C002C6" w:rsidP="00B71EF3">
      <w:pPr>
        <w:rPr>
          <w:lang w:val="fi-FI"/>
        </w:rPr>
      </w:pPr>
    </w:p>
    <w:p w14:paraId="279FA20C" w14:textId="77777777" w:rsidR="00C002C6" w:rsidRPr="00C002C6" w:rsidRDefault="00C002C6" w:rsidP="00C002C6">
      <w:pPr>
        <w:pBdr>
          <w:top w:val="single" w:sz="4" w:space="1" w:color="auto"/>
          <w:left w:val="single" w:sz="4" w:space="4" w:color="auto"/>
          <w:bottom w:val="single" w:sz="4" w:space="1" w:color="auto"/>
          <w:right w:val="single" w:sz="4" w:space="4" w:color="auto"/>
        </w:pBdr>
        <w:ind w:left="567" w:hanging="567"/>
        <w:rPr>
          <w:b/>
          <w:bCs/>
          <w:lang w:val="fi-FI"/>
        </w:rPr>
      </w:pPr>
      <w:r w:rsidRPr="00C002C6">
        <w:rPr>
          <w:b/>
          <w:bCs/>
          <w:lang w:val="fi-FI"/>
        </w:rPr>
        <w:t>13.</w:t>
      </w:r>
      <w:r w:rsidRPr="00C002C6">
        <w:rPr>
          <w:b/>
          <w:bCs/>
          <w:lang w:val="fi-FI"/>
        </w:rPr>
        <w:tab/>
        <w:t>ERÄNUMERO</w:t>
      </w:r>
    </w:p>
    <w:p w14:paraId="3218696C" w14:textId="77777777" w:rsidR="00C002C6" w:rsidRPr="00C002C6" w:rsidRDefault="00C002C6" w:rsidP="00B71EF3">
      <w:pPr>
        <w:rPr>
          <w:lang w:val="fi-FI"/>
        </w:rPr>
      </w:pPr>
    </w:p>
    <w:p w14:paraId="6D911D83" w14:textId="77777777" w:rsidR="00C002C6" w:rsidRPr="00C002C6" w:rsidRDefault="00C002C6" w:rsidP="00B71EF3">
      <w:pPr>
        <w:rPr>
          <w:lang w:val="fi-FI"/>
        </w:rPr>
      </w:pPr>
      <w:r w:rsidRPr="00C002C6">
        <w:rPr>
          <w:lang w:val="fi-FI"/>
        </w:rPr>
        <w:t>Erä:</w:t>
      </w:r>
    </w:p>
    <w:p w14:paraId="73261D27" w14:textId="77777777" w:rsidR="00C002C6" w:rsidRPr="00C002C6" w:rsidRDefault="00C002C6" w:rsidP="00B71EF3">
      <w:pPr>
        <w:rPr>
          <w:lang w:val="fi-FI"/>
        </w:rPr>
      </w:pPr>
    </w:p>
    <w:p w14:paraId="18395708" w14:textId="77777777" w:rsidR="00C002C6" w:rsidRPr="00C002C6" w:rsidRDefault="00C002C6" w:rsidP="00B71EF3">
      <w:pPr>
        <w:rPr>
          <w:lang w:val="fi-FI"/>
        </w:rPr>
      </w:pPr>
    </w:p>
    <w:p w14:paraId="6ACC9D1A" w14:textId="77777777" w:rsidR="00C002C6" w:rsidRPr="00C002C6" w:rsidRDefault="00C002C6" w:rsidP="00C002C6">
      <w:pPr>
        <w:pBdr>
          <w:top w:val="single" w:sz="4" w:space="1" w:color="auto"/>
          <w:left w:val="single" w:sz="4" w:space="4" w:color="auto"/>
          <w:bottom w:val="single" w:sz="4" w:space="1" w:color="auto"/>
          <w:right w:val="single" w:sz="4" w:space="4" w:color="auto"/>
        </w:pBdr>
        <w:ind w:left="567" w:hanging="567"/>
        <w:rPr>
          <w:b/>
          <w:bCs/>
          <w:lang w:val="fi-FI"/>
        </w:rPr>
      </w:pPr>
      <w:r w:rsidRPr="00C002C6">
        <w:rPr>
          <w:b/>
          <w:bCs/>
          <w:lang w:val="fi-FI"/>
        </w:rPr>
        <w:t>14.</w:t>
      </w:r>
      <w:r w:rsidRPr="00C002C6">
        <w:rPr>
          <w:b/>
          <w:bCs/>
          <w:lang w:val="fi-FI"/>
        </w:rPr>
        <w:tab/>
        <w:t>YLEINEN TOIMITTAMISLUOKITTELU</w:t>
      </w:r>
    </w:p>
    <w:p w14:paraId="46B3EE6C" w14:textId="77777777" w:rsidR="00C002C6" w:rsidRPr="00C002C6" w:rsidRDefault="00C002C6" w:rsidP="00B71EF3">
      <w:pPr>
        <w:rPr>
          <w:lang w:val="fi-FI"/>
        </w:rPr>
      </w:pPr>
    </w:p>
    <w:p w14:paraId="7FCE885C" w14:textId="77777777" w:rsidR="00C002C6" w:rsidRPr="00C002C6" w:rsidRDefault="00C002C6" w:rsidP="00B71EF3">
      <w:pPr>
        <w:rPr>
          <w:lang w:val="fi-FI"/>
        </w:rPr>
      </w:pPr>
    </w:p>
    <w:p w14:paraId="31523D8A" w14:textId="77777777" w:rsidR="00C002C6" w:rsidRPr="00C002C6" w:rsidRDefault="00C002C6" w:rsidP="00C002C6">
      <w:pPr>
        <w:pBdr>
          <w:top w:val="single" w:sz="4" w:space="1" w:color="auto"/>
          <w:left w:val="single" w:sz="4" w:space="4" w:color="auto"/>
          <w:bottom w:val="single" w:sz="4" w:space="1" w:color="auto"/>
          <w:right w:val="single" w:sz="4" w:space="4" w:color="auto"/>
        </w:pBdr>
        <w:ind w:left="567" w:hanging="567"/>
        <w:rPr>
          <w:b/>
          <w:bCs/>
          <w:lang w:val="fi-FI"/>
        </w:rPr>
      </w:pPr>
      <w:r w:rsidRPr="00C002C6">
        <w:rPr>
          <w:b/>
          <w:bCs/>
          <w:lang w:val="fi-FI"/>
        </w:rPr>
        <w:t>15.</w:t>
      </w:r>
      <w:r w:rsidRPr="00C002C6">
        <w:rPr>
          <w:b/>
          <w:bCs/>
          <w:lang w:val="fi-FI"/>
        </w:rPr>
        <w:tab/>
        <w:t>KÄYTTÖOHJEET</w:t>
      </w:r>
    </w:p>
    <w:p w14:paraId="3B0FA462" w14:textId="77777777" w:rsidR="00C002C6" w:rsidRPr="00C002C6" w:rsidRDefault="00C002C6" w:rsidP="00B71EF3">
      <w:pPr>
        <w:rPr>
          <w:lang w:val="fi-FI"/>
        </w:rPr>
      </w:pPr>
    </w:p>
    <w:p w14:paraId="622227DB" w14:textId="77777777" w:rsidR="00C002C6" w:rsidRPr="00C002C6" w:rsidRDefault="00C002C6" w:rsidP="00B71EF3">
      <w:pPr>
        <w:rPr>
          <w:lang w:val="fi-FI"/>
        </w:rPr>
      </w:pPr>
    </w:p>
    <w:p w14:paraId="535FD7BF" w14:textId="77777777" w:rsidR="00C002C6" w:rsidRPr="00C002C6" w:rsidRDefault="00C002C6" w:rsidP="00C002C6">
      <w:pPr>
        <w:pBdr>
          <w:top w:val="single" w:sz="4" w:space="1" w:color="auto"/>
          <w:left w:val="single" w:sz="4" w:space="4" w:color="auto"/>
          <w:bottom w:val="single" w:sz="4" w:space="1" w:color="auto"/>
          <w:right w:val="single" w:sz="4" w:space="4" w:color="auto"/>
        </w:pBdr>
        <w:ind w:left="567" w:hanging="567"/>
        <w:rPr>
          <w:b/>
          <w:bCs/>
          <w:lang w:val="fi-FI"/>
        </w:rPr>
      </w:pPr>
      <w:r w:rsidRPr="00C002C6">
        <w:rPr>
          <w:b/>
          <w:bCs/>
          <w:lang w:val="fi-FI"/>
        </w:rPr>
        <w:t>16.</w:t>
      </w:r>
      <w:r w:rsidRPr="00C002C6">
        <w:rPr>
          <w:b/>
          <w:bCs/>
          <w:lang w:val="fi-FI"/>
        </w:rPr>
        <w:tab/>
        <w:t>TIEDOT PISTEKIRJOITUKSELLA</w:t>
      </w:r>
    </w:p>
    <w:p w14:paraId="1EE49667" w14:textId="77777777" w:rsidR="00C002C6" w:rsidRPr="00C002C6" w:rsidRDefault="00C002C6" w:rsidP="00B71EF3">
      <w:pPr>
        <w:rPr>
          <w:lang w:val="fi-FI"/>
        </w:rPr>
      </w:pPr>
    </w:p>
    <w:p w14:paraId="426AA2FE" w14:textId="77777777" w:rsidR="00C002C6" w:rsidRPr="00C002C6" w:rsidRDefault="00C002C6" w:rsidP="00B71EF3">
      <w:pPr>
        <w:rPr>
          <w:lang w:val="fi-FI"/>
        </w:rPr>
      </w:pPr>
    </w:p>
    <w:p w14:paraId="0FFBBF3F" w14:textId="77777777" w:rsidR="00C002C6" w:rsidRPr="00C002C6" w:rsidRDefault="00C002C6" w:rsidP="00C002C6">
      <w:pPr>
        <w:pBdr>
          <w:top w:val="single" w:sz="4" w:space="1" w:color="auto"/>
          <w:left w:val="single" w:sz="4" w:space="4" w:color="auto"/>
          <w:bottom w:val="single" w:sz="4" w:space="1" w:color="auto"/>
          <w:right w:val="single" w:sz="4" w:space="4" w:color="auto"/>
        </w:pBdr>
        <w:ind w:left="567" w:hanging="567"/>
        <w:rPr>
          <w:b/>
          <w:bCs/>
          <w:lang w:val="fi-FI"/>
        </w:rPr>
      </w:pPr>
      <w:r w:rsidRPr="00C002C6">
        <w:rPr>
          <w:b/>
          <w:bCs/>
          <w:lang w:val="fi-FI"/>
        </w:rPr>
        <w:t>17.</w:t>
      </w:r>
      <w:r w:rsidRPr="00C002C6">
        <w:rPr>
          <w:b/>
          <w:bCs/>
          <w:lang w:val="fi-FI"/>
        </w:rPr>
        <w:tab/>
        <w:t>YKSILÖLLINEN TUNNISTE – 2D-VIIVAKOODI</w:t>
      </w:r>
    </w:p>
    <w:p w14:paraId="47E4869D" w14:textId="77777777" w:rsidR="00C002C6" w:rsidRPr="00C002C6" w:rsidRDefault="00C002C6" w:rsidP="00B71EF3">
      <w:pPr>
        <w:rPr>
          <w:lang w:val="fi-FI"/>
        </w:rPr>
      </w:pPr>
    </w:p>
    <w:p w14:paraId="250D0DC1" w14:textId="77777777" w:rsidR="00C002C6" w:rsidRPr="00C002C6" w:rsidRDefault="00C002C6" w:rsidP="00B71EF3">
      <w:pPr>
        <w:rPr>
          <w:lang w:val="fi-FI"/>
        </w:rPr>
      </w:pPr>
    </w:p>
    <w:p w14:paraId="00D55AFE" w14:textId="77777777" w:rsidR="00C002C6" w:rsidRPr="00C002C6" w:rsidRDefault="00C002C6" w:rsidP="00C002C6">
      <w:pPr>
        <w:pBdr>
          <w:top w:val="single" w:sz="4" w:space="1" w:color="auto"/>
          <w:left w:val="single" w:sz="4" w:space="4" w:color="auto"/>
          <w:bottom w:val="single" w:sz="4" w:space="1" w:color="auto"/>
          <w:right w:val="single" w:sz="4" w:space="4" w:color="auto"/>
        </w:pBdr>
        <w:ind w:left="567" w:hanging="567"/>
        <w:rPr>
          <w:b/>
          <w:bCs/>
          <w:lang w:val="fi-FI"/>
        </w:rPr>
      </w:pPr>
      <w:r w:rsidRPr="00C002C6">
        <w:rPr>
          <w:b/>
          <w:bCs/>
          <w:lang w:val="fi-FI"/>
        </w:rPr>
        <w:t>18.</w:t>
      </w:r>
      <w:r w:rsidRPr="00C002C6">
        <w:rPr>
          <w:b/>
          <w:bCs/>
          <w:lang w:val="fi-FI"/>
        </w:rPr>
        <w:tab/>
        <w:t>YKSILÖLLINEN TUNNISTE – LUETTAVISSA OLEVAT TIEDOT</w:t>
      </w:r>
    </w:p>
    <w:p w14:paraId="14106664" w14:textId="77777777" w:rsidR="001C7FD4" w:rsidRPr="00C002C6" w:rsidRDefault="001C7FD4" w:rsidP="00B71EF3">
      <w:pPr>
        <w:rPr>
          <w:lang w:val="fi-FI"/>
        </w:rPr>
      </w:pPr>
    </w:p>
    <w:p w14:paraId="5434D2EF" w14:textId="77777777" w:rsidR="001C7FD4" w:rsidRPr="00C002C6" w:rsidRDefault="001C7FD4" w:rsidP="00B71EF3">
      <w:pPr>
        <w:rPr>
          <w:lang w:val="fi-FI"/>
        </w:rPr>
      </w:pPr>
    </w:p>
    <w:p w14:paraId="098D008B" w14:textId="77777777" w:rsidR="00423E8E" w:rsidRPr="00C002C6" w:rsidRDefault="002F708A" w:rsidP="00B71EF3">
      <w:pPr>
        <w:rPr>
          <w:lang w:val="fi-FI"/>
        </w:rPr>
      </w:pPr>
      <w:r w:rsidRPr="00C002C6">
        <w:rPr>
          <w:lang w:val="fi-FI"/>
        </w:rPr>
        <w:br w:type="page"/>
      </w:r>
    </w:p>
    <w:p w14:paraId="015A8AE6" w14:textId="77777777" w:rsidR="00423E8E" w:rsidRPr="00765769" w:rsidRDefault="00423E8E" w:rsidP="00B71EF3">
      <w:pPr>
        <w:rPr>
          <w:lang w:val="fi-FI"/>
        </w:rPr>
      </w:pPr>
    </w:p>
    <w:p w14:paraId="098F4817" w14:textId="77777777" w:rsidR="00423E8E" w:rsidRPr="00765769" w:rsidRDefault="00423E8E" w:rsidP="00B71EF3">
      <w:pPr>
        <w:rPr>
          <w:lang w:val="fi-FI"/>
        </w:rPr>
      </w:pPr>
    </w:p>
    <w:p w14:paraId="58CD461D" w14:textId="77777777" w:rsidR="00423E8E" w:rsidRPr="00765769" w:rsidRDefault="00423E8E" w:rsidP="00B71EF3">
      <w:pPr>
        <w:rPr>
          <w:lang w:val="fi-FI"/>
        </w:rPr>
      </w:pPr>
    </w:p>
    <w:p w14:paraId="5607AEDF" w14:textId="77777777" w:rsidR="00423E8E" w:rsidRPr="00765769" w:rsidRDefault="00423E8E" w:rsidP="00B71EF3">
      <w:pPr>
        <w:rPr>
          <w:lang w:val="fi-FI"/>
        </w:rPr>
      </w:pPr>
    </w:p>
    <w:p w14:paraId="7FCC8B8E" w14:textId="77777777" w:rsidR="00423E8E" w:rsidRPr="00765769" w:rsidRDefault="00423E8E" w:rsidP="00B71EF3">
      <w:pPr>
        <w:rPr>
          <w:lang w:val="fi-FI"/>
        </w:rPr>
      </w:pPr>
    </w:p>
    <w:p w14:paraId="6512D207" w14:textId="77777777" w:rsidR="00423E8E" w:rsidRPr="00765769" w:rsidRDefault="00423E8E" w:rsidP="00B71EF3">
      <w:pPr>
        <w:rPr>
          <w:lang w:val="fi-FI"/>
        </w:rPr>
      </w:pPr>
    </w:p>
    <w:p w14:paraId="1E1031BC" w14:textId="77777777" w:rsidR="00423E8E" w:rsidRPr="00765769" w:rsidRDefault="00423E8E" w:rsidP="00B71EF3">
      <w:pPr>
        <w:rPr>
          <w:lang w:val="fi-FI"/>
        </w:rPr>
      </w:pPr>
    </w:p>
    <w:p w14:paraId="6E50AEF1" w14:textId="77777777" w:rsidR="00423E8E" w:rsidRPr="00765769" w:rsidRDefault="00423E8E" w:rsidP="00B71EF3">
      <w:pPr>
        <w:rPr>
          <w:lang w:val="fi-FI"/>
        </w:rPr>
      </w:pPr>
    </w:p>
    <w:p w14:paraId="285455DA" w14:textId="77777777" w:rsidR="00423E8E" w:rsidRPr="00765769" w:rsidRDefault="00423E8E" w:rsidP="00B71EF3">
      <w:pPr>
        <w:rPr>
          <w:lang w:val="fi-FI"/>
        </w:rPr>
      </w:pPr>
    </w:p>
    <w:p w14:paraId="466E613D" w14:textId="77777777" w:rsidR="00423E8E" w:rsidRPr="00765769" w:rsidRDefault="00423E8E" w:rsidP="00B71EF3">
      <w:pPr>
        <w:rPr>
          <w:lang w:val="fi-FI"/>
        </w:rPr>
      </w:pPr>
    </w:p>
    <w:p w14:paraId="13954139" w14:textId="77777777" w:rsidR="00423E8E" w:rsidRPr="00765769" w:rsidRDefault="00423E8E" w:rsidP="00B71EF3">
      <w:pPr>
        <w:rPr>
          <w:lang w:val="fi-FI"/>
        </w:rPr>
      </w:pPr>
    </w:p>
    <w:p w14:paraId="5FF3D5F0" w14:textId="77777777" w:rsidR="00423E8E" w:rsidRPr="00765769" w:rsidRDefault="00423E8E" w:rsidP="00B71EF3">
      <w:pPr>
        <w:rPr>
          <w:lang w:val="fi-FI"/>
        </w:rPr>
      </w:pPr>
    </w:p>
    <w:p w14:paraId="286334CD" w14:textId="77777777" w:rsidR="00423E8E" w:rsidRPr="00765769" w:rsidRDefault="00423E8E" w:rsidP="00B71EF3">
      <w:pPr>
        <w:rPr>
          <w:lang w:val="fi-FI"/>
        </w:rPr>
      </w:pPr>
    </w:p>
    <w:p w14:paraId="00ED636F" w14:textId="77777777" w:rsidR="00423E8E" w:rsidRPr="00765769" w:rsidRDefault="00423E8E" w:rsidP="00B71EF3">
      <w:pPr>
        <w:rPr>
          <w:lang w:val="fi-FI"/>
        </w:rPr>
      </w:pPr>
    </w:p>
    <w:p w14:paraId="2E0C4D53" w14:textId="77777777" w:rsidR="00423E8E" w:rsidRPr="00765769" w:rsidRDefault="00423E8E" w:rsidP="00B71EF3">
      <w:pPr>
        <w:rPr>
          <w:lang w:val="fi-FI"/>
        </w:rPr>
      </w:pPr>
    </w:p>
    <w:p w14:paraId="28FF453E" w14:textId="77777777" w:rsidR="00423E8E" w:rsidRPr="00765769" w:rsidRDefault="00423E8E" w:rsidP="00B71EF3">
      <w:pPr>
        <w:rPr>
          <w:lang w:val="fi-FI"/>
        </w:rPr>
      </w:pPr>
    </w:p>
    <w:p w14:paraId="64102391" w14:textId="77777777" w:rsidR="00423E8E" w:rsidRPr="00765769" w:rsidRDefault="00423E8E" w:rsidP="00B71EF3">
      <w:pPr>
        <w:rPr>
          <w:lang w:val="fi-FI"/>
        </w:rPr>
      </w:pPr>
    </w:p>
    <w:p w14:paraId="5A31512C" w14:textId="77777777" w:rsidR="00423E8E" w:rsidRPr="00765769" w:rsidRDefault="00423E8E" w:rsidP="00B71EF3">
      <w:pPr>
        <w:rPr>
          <w:lang w:val="fi-FI"/>
        </w:rPr>
      </w:pPr>
    </w:p>
    <w:p w14:paraId="3103DEE6" w14:textId="77777777" w:rsidR="00423E8E" w:rsidRPr="00765769" w:rsidRDefault="00423E8E" w:rsidP="00B71EF3">
      <w:pPr>
        <w:rPr>
          <w:lang w:val="fi-FI"/>
        </w:rPr>
      </w:pPr>
    </w:p>
    <w:p w14:paraId="7C8AF631" w14:textId="77777777" w:rsidR="00423E8E" w:rsidRPr="00765769" w:rsidRDefault="00423E8E" w:rsidP="00B71EF3">
      <w:pPr>
        <w:rPr>
          <w:lang w:val="fi-FI"/>
        </w:rPr>
      </w:pPr>
    </w:p>
    <w:p w14:paraId="7A13B16E" w14:textId="77777777" w:rsidR="00423E8E" w:rsidRPr="00765769" w:rsidRDefault="00423E8E" w:rsidP="00B71EF3">
      <w:pPr>
        <w:rPr>
          <w:lang w:val="fi-FI"/>
        </w:rPr>
      </w:pPr>
    </w:p>
    <w:p w14:paraId="608ABE12" w14:textId="77777777" w:rsidR="00423E8E" w:rsidRPr="00765769" w:rsidRDefault="00423E8E" w:rsidP="00B71EF3">
      <w:pPr>
        <w:rPr>
          <w:lang w:val="fi-FI"/>
        </w:rPr>
      </w:pPr>
    </w:p>
    <w:p w14:paraId="45AAB525" w14:textId="77777777" w:rsidR="00FC0045" w:rsidRPr="00765769" w:rsidRDefault="00FC0045" w:rsidP="00B71EF3">
      <w:pPr>
        <w:rPr>
          <w:lang w:val="fi-FI"/>
        </w:rPr>
      </w:pPr>
    </w:p>
    <w:p w14:paraId="40F428E7" w14:textId="77777777" w:rsidR="00423E8E" w:rsidRPr="00612B45" w:rsidRDefault="002F708A" w:rsidP="008D7098">
      <w:pPr>
        <w:jc w:val="center"/>
        <w:rPr>
          <w:b/>
          <w:bCs/>
          <w:lang w:val="fi-FI"/>
        </w:rPr>
      </w:pPr>
      <w:r w:rsidRPr="00612B45">
        <w:rPr>
          <w:b/>
          <w:bCs/>
          <w:lang w:val="fi-FI"/>
        </w:rPr>
        <w:t>B.</w:t>
      </w:r>
      <w:r w:rsidR="00A545C2">
        <w:rPr>
          <w:b/>
          <w:bCs/>
          <w:lang w:val="fi-FI"/>
        </w:rPr>
        <w:tab/>
      </w:r>
      <w:r w:rsidRPr="00612B45">
        <w:rPr>
          <w:b/>
          <w:bCs/>
          <w:lang w:val="fi-FI"/>
        </w:rPr>
        <w:t>PAKKAUSSELOSTE</w:t>
      </w:r>
    </w:p>
    <w:p w14:paraId="71D2054D" w14:textId="77777777" w:rsidR="00C002C6" w:rsidRPr="00612B45" w:rsidRDefault="002F708A" w:rsidP="00612B45">
      <w:pPr>
        <w:jc w:val="center"/>
        <w:rPr>
          <w:b/>
          <w:bCs/>
          <w:lang w:val="fi-FI"/>
        </w:rPr>
      </w:pPr>
      <w:r w:rsidRPr="00612B45">
        <w:rPr>
          <w:lang w:val="fi-FI"/>
        </w:rPr>
        <w:br w:type="page"/>
      </w:r>
      <w:r w:rsidR="00C002C6" w:rsidRPr="00612B45">
        <w:rPr>
          <w:b/>
          <w:bCs/>
          <w:lang w:val="fi-FI"/>
        </w:rPr>
        <w:lastRenderedPageBreak/>
        <w:t>Pakkausseloste: Tietoa käyttäjälle</w:t>
      </w:r>
    </w:p>
    <w:p w14:paraId="21223D95" w14:textId="77777777" w:rsidR="00C002C6" w:rsidRPr="00612B45" w:rsidRDefault="00C002C6" w:rsidP="00612B45">
      <w:pPr>
        <w:jc w:val="center"/>
        <w:rPr>
          <w:b/>
          <w:bCs/>
          <w:lang w:val="fi-FI"/>
        </w:rPr>
      </w:pPr>
    </w:p>
    <w:p w14:paraId="39A1321B" w14:textId="77777777" w:rsidR="00C002C6" w:rsidRPr="00612B45" w:rsidRDefault="00C002C6" w:rsidP="00612B45">
      <w:pPr>
        <w:jc w:val="center"/>
        <w:rPr>
          <w:b/>
          <w:bCs/>
          <w:lang w:val="fi-FI"/>
        </w:rPr>
      </w:pPr>
      <w:r w:rsidRPr="00612B45">
        <w:rPr>
          <w:b/>
          <w:bCs/>
          <w:lang w:val="fi-FI"/>
        </w:rPr>
        <w:t xml:space="preserve">Xromi </w:t>
      </w:r>
      <w:r w:rsidR="00A545C2" w:rsidRPr="00612B45">
        <w:rPr>
          <w:b/>
          <w:bCs/>
          <w:lang w:val="fi-FI"/>
        </w:rPr>
        <w:t>100</w:t>
      </w:r>
      <w:r w:rsidR="00A545C2">
        <w:rPr>
          <w:b/>
          <w:bCs/>
          <w:lang w:val="fi-FI"/>
        </w:rPr>
        <w:t> </w:t>
      </w:r>
      <w:r w:rsidRPr="00612B45">
        <w:rPr>
          <w:b/>
          <w:bCs/>
          <w:lang w:val="fi-FI"/>
        </w:rPr>
        <w:t>mg/ml oraaliliuos</w:t>
      </w:r>
    </w:p>
    <w:p w14:paraId="780BF964" w14:textId="77777777" w:rsidR="00C002C6" w:rsidRPr="00612B45" w:rsidRDefault="00C002C6" w:rsidP="00612B45">
      <w:pPr>
        <w:jc w:val="center"/>
        <w:rPr>
          <w:lang w:val="fi-FI"/>
        </w:rPr>
      </w:pPr>
      <w:r w:rsidRPr="00612B45">
        <w:rPr>
          <w:lang w:val="fi-FI"/>
        </w:rPr>
        <w:t>hydroksikarbamidi</w:t>
      </w:r>
    </w:p>
    <w:p w14:paraId="7E6B6B62" w14:textId="77777777" w:rsidR="00C002C6" w:rsidRPr="00612B45" w:rsidRDefault="00C002C6" w:rsidP="00C002C6">
      <w:pPr>
        <w:rPr>
          <w:lang w:val="fi-FI"/>
        </w:rPr>
      </w:pPr>
    </w:p>
    <w:p w14:paraId="7A038AC1" w14:textId="77777777" w:rsidR="00C002C6" w:rsidRPr="00612B45" w:rsidRDefault="00C002C6" w:rsidP="00C002C6">
      <w:pPr>
        <w:rPr>
          <w:b/>
          <w:bCs/>
          <w:lang w:val="fi-FI"/>
        </w:rPr>
      </w:pPr>
      <w:r w:rsidRPr="00612B45">
        <w:rPr>
          <w:b/>
          <w:bCs/>
          <w:lang w:val="fi-FI"/>
        </w:rPr>
        <w:t>Lue tämä pakkausseloste huolellisesti ennen kuin aloitat lääkkeen ottamisen, sillä se sisältää sinulle tärkeitä tietoja.</w:t>
      </w:r>
    </w:p>
    <w:p w14:paraId="74EF0D90" w14:textId="77777777" w:rsidR="00C002C6" w:rsidRPr="00612B45" w:rsidRDefault="00C002C6" w:rsidP="00612B45">
      <w:pPr>
        <w:pStyle w:val="ListParagraph"/>
        <w:numPr>
          <w:ilvl w:val="0"/>
          <w:numId w:val="14"/>
        </w:numPr>
        <w:ind w:left="567" w:hanging="567"/>
        <w:rPr>
          <w:lang w:val="fi-FI"/>
        </w:rPr>
      </w:pPr>
      <w:r w:rsidRPr="00612B45">
        <w:rPr>
          <w:lang w:val="fi-FI"/>
        </w:rPr>
        <w:t>Säilytä tämä pakkausseloste. Voit tarvita sitä myöhemmin.</w:t>
      </w:r>
    </w:p>
    <w:p w14:paraId="11E84C78" w14:textId="77777777" w:rsidR="00C002C6" w:rsidRPr="00612B45" w:rsidRDefault="00C002C6" w:rsidP="00612B45">
      <w:pPr>
        <w:pStyle w:val="ListParagraph"/>
        <w:numPr>
          <w:ilvl w:val="0"/>
          <w:numId w:val="14"/>
        </w:numPr>
        <w:ind w:left="567" w:hanging="567"/>
        <w:rPr>
          <w:lang w:val="fi-FI"/>
        </w:rPr>
      </w:pPr>
      <w:r w:rsidRPr="00612B45">
        <w:rPr>
          <w:lang w:val="fi-FI"/>
        </w:rPr>
        <w:t>Jos sinulla on kysyttävää, käänny lääkärin, apteekkihenkilökunnan tai sairaanhoitajan puoleen.</w:t>
      </w:r>
    </w:p>
    <w:p w14:paraId="17CA5483" w14:textId="77777777" w:rsidR="00C002C6" w:rsidRPr="00612B45" w:rsidRDefault="00C002C6" w:rsidP="00612B45">
      <w:pPr>
        <w:pStyle w:val="ListParagraph"/>
        <w:numPr>
          <w:ilvl w:val="0"/>
          <w:numId w:val="14"/>
        </w:numPr>
        <w:ind w:left="567" w:hanging="567"/>
        <w:rPr>
          <w:lang w:val="fi-FI"/>
        </w:rPr>
      </w:pPr>
      <w:r w:rsidRPr="00612B45">
        <w:rPr>
          <w:lang w:val="fi-FI"/>
        </w:rPr>
        <w:t>Tämä lääke on määrätty vain sinulle. eikä sitä tule antaa muiden käyttöön. Se voi aiheuttaa haittaa muille, vaikka heillä olisikin samanlaiset oireet kuin sinulla.</w:t>
      </w:r>
    </w:p>
    <w:p w14:paraId="4818F2EA" w14:textId="77777777" w:rsidR="00C002C6" w:rsidRPr="00612B45" w:rsidRDefault="00C002C6" w:rsidP="00612B45">
      <w:pPr>
        <w:pStyle w:val="ListParagraph"/>
        <w:numPr>
          <w:ilvl w:val="0"/>
          <w:numId w:val="14"/>
        </w:numPr>
        <w:ind w:left="567" w:hanging="567"/>
        <w:rPr>
          <w:lang w:val="fi-FI"/>
        </w:rPr>
      </w:pPr>
      <w:r w:rsidRPr="00612B45">
        <w:rPr>
          <w:lang w:val="fi-FI"/>
        </w:rPr>
        <w:t>Jos havaitset haittavaikutuksia, käänny lääkärin puoleen. Tämä koskee myös sellaisia mahdollisia haittavaikutuksia, joita ei ole mainittu tässä pakkausselosteessa. Ks. kohta 4.</w:t>
      </w:r>
    </w:p>
    <w:p w14:paraId="002BE63C" w14:textId="77777777" w:rsidR="00C002C6" w:rsidRPr="00612B45" w:rsidRDefault="00C002C6" w:rsidP="00C002C6">
      <w:pPr>
        <w:rPr>
          <w:lang w:val="fi-FI"/>
        </w:rPr>
      </w:pPr>
    </w:p>
    <w:p w14:paraId="2F2C3C80" w14:textId="77777777" w:rsidR="00C002C6" w:rsidRPr="00612B45" w:rsidRDefault="00C002C6" w:rsidP="00C002C6">
      <w:pPr>
        <w:rPr>
          <w:b/>
          <w:bCs/>
          <w:lang w:val="fi-FI"/>
        </w:rPr>
      </w:pPr>
      <w:r w:rsidRPr="00612B45">
        <w:rPr>
          <w:b/>
          <w:bCs/>
          <w:lang w:val="fi-FI"/>
        </w:rPr>
        <w:t>Tässä pakkausselosteessa kerrotaan:</w:t>
      </w:r>
    </w:p>
    <w:p w14:paraId="4F19D6E3" w14:textId="77777777" w:rsidR="00C002C6" w:rsidRPr="00612B45" w:rsidRDefault="00C002C6" w:rsidP="00C002C6">
      <w:pPr>
        <w:rPr>
          <w:lang w:val="fi-FI"/>
        </w:rPr>
      </w:pPr>
    </w:p>
    <w:p w14:paraId="2D55A945" w14:textId="77777777" w:rsidR="00C002C6" w:rsidRPr="00612B45" w:rsidRDefault="00C002C6" w:rsidP="00612B45">
      <w:pPr>
        <w:pStyle w:val="ListParagraph"/>
        <w:numPr>
          <w:ilvl w:val="0"/>
          <w:numId w:val="16"/>
        </w:numPr>
        <w:ind w:left="567" w:hanging="567"/>
        <w:rPr>
          <w:lang w:val="fi-FI"/>
        </w:rPr>
      </w:pPr>
      <w:r w:rsidRPr="00612B45">
        <w:rPr>
          <w:lang w:val="fi-FI"/>
        </w:rPr>
        <w:t>Mitä Xromi on ja mihin sitä käytetään</w:t>
      </w:r>
    </w:p>
    <w:p w14:paraId="4A4B77A2" w14:textId="77777777" w:rsidR="00C002C6" w:rsidRPr="00612B45" w:rsidRDefault="00C002C6" w:rsidP="00612B45">
      <w:pPr>
        <w:pStyle w:val="ListParagraph"/>
        <w:numPr>
          <w:ilvl w:val="0"/>
          <w:numId w:val="16"/>
        </w:numPr>
        <w:ind w:left="567" w:hanging="567"/>
        <w:rPr>
          <w:lang w:val="fi-FI"/>
        </w:rPr>
      </w:pPr>
      <w:r w:rsidRPr="00612B45">
        <w:rPr>
          <w:lang w:val="fi-FI"/>
        </w:rPr>
        <w:t>Mitä sinun on tiedettävä, ennen kuin otat Xromi-valmistetta</w:t>
      </w:r>
    </w:p>
    <w:p w14:paraId="4C396B33" w14:textId="77777777" w:rsidR="00C002C6" w:rsidRPr="00612B45" w:rsidRDefault="00C002C6" w:rsidP="00612B45">
      <w:pPr>
        <w:pStyle w:val="ListParagraph"/>
        <w:numPr>
          <w:ilvl w:val="0"/>
          <w:numId w:val="16"/>
        </w:numPr>
        <w:ind w:left="567" w:hanging="567"/>
        <w:rPr>
          <w:lang w:val="fi-FI"/>
        </w:rPr>
      </w:pPr>
      <w:r w:rsidRPr="00612B45">
        <w:rPr>
          <w:lang w:val="fi-FI"/>
        </w:rPr>
        <w:t>Miten Xromi-valmistetta otetaan</w:t>
      </w:r>
    </w:p>
    <w:p w14:paraId="51D26C34" w14:textId="77777777" w:rsidR="00C002C6" w:rsidRPr="00612B45" w:rsidRDefault="00C002C6" w:rsidP="00612B45">
      <w:pPr>
        <w:pStyle w:val="ListParagraph"/>
        <w:numPr>
          <w:ilvl w:val="0"/>
          <w:numId w:val="16"/>
        </w:numPr>
        <w:ind w:left="567" w:hanging="567"/>
        <w:rPr>
          <w:lang w:val="fi-FI"/>
        </w:rPr>
      </w:pPr>
      <w:r w:rsidRPr="00612B45">
        <w:rPr>
          <w:lang w:val="fi-FI"/>
        </w:rPr>
        <w:t>Mahdolliset haittavaikutukset</w:t>
      </w:r>
    </w:p>
    <w:p w14:paraId="108DD738" w14:textId="77777777" w:rsidR="00C002C6" w:rsidRPr="00612B45" w:rsidRDefault="00C002C6" w:rsidP="00612B45">
      <w:pPr>
        <w:pStyle w:val="ListParagraph"/>
        <w:numPr>
          <w:ilvl w:val="0"/>
          <w:numId w:val="16"/>
        </w:numPr>
        <w:ind w:left="567" w:hanging="567"/>
        <w:rPr>
          <w:lang w:val="fi-FI"/>
        </w:rPr>
      </w:pPr>
      <w:r w:rsidRPr="00612B45">
        <w:rPr>
          <w:lang w:val="fi-FI"/>
        </w:rPr>
        <w:t>Xromi-valmisteen säilyttäminen</w:t>
      </w:r>
    </w:p>
    <w:p w14:paraId="2C862808" w14:textId="77777777" w:rsidR="00C002C6" w:rsidRPr="00612B45" w:rsidRDefault="00C002C6" w:rsidP="00612B45">
      <w:pPr>
        <w:pStyle w:val="ListParagraph"/>
        <w:numPr>
          <w:ilvl w:val="0"/>
          <w:numId w:val="16"/>
        </w:numPr>
        <w:ind w:left="567" w:hanging="567"/>
        <w:rPr>
          <w:lang w:val="fi-FI"/>
        </w:rPr>
      </w:pPr>
      <w:r w:rsidRPr="00612B45">
        <w:rPr>
          <w:lang w:val="fi-FI"/>
        </w:rPr>
        <w:t>Pakkauksen sisältö ja muuta tietoa</w:t>
      </w:r>
    </w:p>
    <w:p w14:paraId="31BA8696" w14:textId="77777777" w:rsidR="00C002C6" w:rsidRPr="00612B45" w:rsidRDefault="00C002C6" w:rsidP="00C002C6">
      <w:pPr>
        <w:rPr>
          <w:lang w:val="fi-FI"/>
        </w:rPr>
      </w:pPr>
    </w:p>
    <w:p w14:paraId="5BC9ED80" w14:textId="77777777" w:rsidR="00C002C6" w:rsidRPr="00612B45" w:rsidRDefault="00C002C6" w:rsidP="00C002C6">
      <w:pPr>
        <w:rPr>
          <w:lang w:val="fi-FI"/>
        </w:rPr>
      </w:pPr>
    </w:p>
    <w:p w14:paraId="6CA92C80" w14:textId="77777777" w:rsidR="00C002C6" w:rsidRPr="00612B45" w:rsidRDefault="00C002C6" w:rsidP="00612B45">
      <w:pPr>
        <w:ind w:left="567" w:hanging="567"/>
        <w:rPr>
          <w:b/>
          <w:bCs/>
          <w:lang w:val="fi-FI"/>
        </w:rPr>
      </w:pPr>
      <w:r w:rsidRPr="00612B45">
        <w:rPr>
          <w:b/>
          <w:bCs/>
          <w:lang w:val="fi-FI"/>
        </w:rPr>
        <w:t>1.</w:t>
      </w:r>
      <w:r w:rsidRPr="00612B45">
        <w:rPr>
          <w:b/>
          <w:bCs/>
          <w:lang w:val="fi-FI"/>
        </w:rPr>
        <w:tab/>
        <w:t>Mitä Xromi on ja mihin sitä käytetään</w:t>
      </w:r>
    </w:p>
    <w:p w14:paraId="311D2502" w14:textId="77777777" w:rsidR="00C002C6" w:rsidRPr="00612B45" w:rsidRDefault="00C002C6" w:rsidP="00C002C6">
      <w:pPr>
        <w:rPr>
          <w:lang w:val="fi-FI"/>
        </w:rPr>
      </w:pPr>
    </w:p>
    <w:p w14:paraId="462196F7" w14:textId="77777777" w:rsidR="00C002C6" w:rsidRPr="00612B45" w:rsidRDefault="00C002C6" w:rsidP="00C002C6">
      <w:pPr>
        <w:rPr>
          <w:lang w:val="fi-FI"/>
        </w:rPr>
      </w:pPr>
      <w:r w:rsidRPr="00612B45">
        <w:rPr>
          <w:lang w:val="fi-FI"/>
        </w:rPr>
        <w:t>Xromi sisältää hydroksikarbamidia, joka estää joidenkin solujen kasvua ja lisääntymistä luuytimessä. Tämä pienentää punasolujen, valkosolujen ja verihiutaleiden määrää verenkierrossa.</w:t>
      </w:r>
    </w:p>
    <w:p w14:paraId="11A96863" w14:textId="77777777" w:rsidR="00C002C6" w:rsidRPr="00612B45" w:rsidRDefault="00C002C6" w:rsidP="00C002C6">
      <w:pPr>
        <w:rPr>
          <w:lang w:val="fi-FI"/>
        </w:rPr>
      </w:pPr>
      <w:r w:rsidRPr="00612B45">
        <w:rPr>
          <w:lang w:val="fi-FI"/>
        </w:rPr>
        <w:t>Sirppisoluanemiassa hydroksikarbamidi estää myös veren punasolujen muodon muuttumista poikkeavaksi.</w:t>
      </w:r>
    </w:p>
    <w:p w14:paraId="2B164B99" w14:textId="77777777" w:rsidR="00C002C6" w:rsidRPr="00612B45" w:rsidRDefault="00C002C6" w:rsidP="00C002C6">
      <w:pPr>
        <w:rPr>
          <w:lang w:val="fi-FI"/>
        </w:rPr>
      </w:pPr>
      <w:r w:rsidRPr="00612B45">
        <w:rPr>
          <w:lang w:val="fi-FI"/>
        </w:rPr>
        <w:t>Sirppisoluanemia on perinnöllinen verisairaus, joka vaikuttaa veren kiekon muotoisiin punasoluihin. Jotkin solut muuttuvat poikkeaviksi, jäykiksi, puolikuun tai sirpin muotoisiksi, ja tämä johtaa anemiaan.</w:t>
      </w:r>
    </w:p>
    <w:p w14:paraId="115EF7D0" w14:textId="77777777" w:rsidR="00C002C6" w:rsidRPr="00612B45" w:rsidRDefault="00C002C6" w:rsidP="00C002C6">
      <w:pPr>
        <w:rPr>
          <w:lang w:val="fi-FI"/>
        </w:rPr>
      </w:pPr>
      <w:r w:rsidRPr="00612B45">
        <w:rPr>
          <w:lang w:val="fi-FI"/>
        </w:rPr>
        <w:t>Sirppisolut myös juuttuvat verisuoniin estäen veren virtauksen. Tämä voi aiheuttaa akuutteja kiputiloja ja vaurioittaa elimiä.</w:t>
      </w:r>
    </w:p>
    <w:p w14:paraId="0355A821" w14:textId="77777777" w:rsidR="00C002C6" w:rsidRPr="00612B45" w:rsidRDefault="00C002C6" w:rsidP="00C002C6">
      <w:pPr>
        <w:rPr>
          <w:lang w:val="fi-FI"/>
        </w:rPr>
      </w:pPr>
    </w:p>
    <w:p w14:paraId="081FAAFF" w14:textId="0B5E837B" w:rsidR="00C002C6" w:rsidRPr="00612B45" w:rsidRDefault="00C002C6" w:rsidP="00C002C6">
      <w:pPr>
        <w:rPr>
          <w:lang w:val="fi-FI"/>
        </w:rPr>
      </w:pPr>
      <w:r w:rsidRPr="00612B45">
        <w:rPr>
          <w:lang w:val="fi-FI"/>
        </w:rPr>
        <w:t xml:space="preserve">Xromi-valmistetta käytetään sirppisoluanemian aiheuttamien verisuonitukoskomplikaatioiden ehkäisyyn yli </w:t>
      </w:r>
      <w:r w:rsidR="002F0661">
        <w:rPr>
          <w:lang w:val="fi-FI"/>
        </w:rPr>
        <w:t>9 kuukauden ikäisille</w:t>
      </w:r>
      <w:r w:rsidRPr="00612B45">
        <w:rPr>
          <w:lang w:val="fi-FI"/>
        </w:rPr>
        <w:t xml:space="preserve"> potilaille. Xromi vähentää kivuliaiden kriisien määrää ja sairaudesta johtuvan sairaalahoidon tarvetta.</w:t>
      </w:r>
    </w:p>
    <w:p w14:paraId="41EFA42C" w14:textId="77777777" w:rsidR="00C002C6" w:rsidRDefault="00C002C6" w:rsidP="00C002C6">
      <w:pPr>
        <w:rPr>
          <w:lang w:val="fi-FI"/>
        </w:rPr>
      </w:pPr>
    </w:p>
    <w:p w14:paraId="2179F3EB" w14:textId="77777777" w:rsidR="00612B45" w:rsidRPr="00612B45" w:rsidRDefault="00612B45" w:rsidP="00C002C6">
      <w:pPr>
        <w:rPr>
          <w:lang w:val="fi-FI"/>
        </w:rPr>
      </w:pPr>
    </w:p>
    <w:p w14:paraId="5E8F403B" w14:textId="77777777" w:rsidR="00612B45" w:rsidRPr="00612B45" w:rsidRDefault="00C002C6" w:rsidP="00612B45">
      <w:pPr>
        <w:ind w:left="567" w:hanging="567"/>
        <w:rPr>
          <w:b/>
          <w:bCs/>
          <w:lang w:val="fi-FI"/>
        </w:rPr>
      </w:pPr>
      <w:r w:rsidRPr="00612B45">
        <w:rPr>
          <w:b/>
          <w:bCs/>
          <w:lang w:val="fi-FI"/>
        </w:rPr>
        <w:t>2.</w:t>
      </w:r>
      <w:r w:rsidRPr="00612B45">
        <w:rPr>
          <w:b/>
          <w:bCs/>
          <w:lang w:val="fi-FI"/>
        </w:rPr>
        <w:tab/>
        <w:t xml:space="preserve">Mitä sinun on tiedettävä, ennen kuin otat Xromi-valmistetta </w:t>
      </w:r>
    </w:p>
    <w:p w14:paraId="38A00AAD" w14:textId="77777777" w:rsidR="00612B45" w:rsidRDefault="00612B45" w:rsidP="00C002C6">
      <w:pPr>
        <w:rPr>
          <w:lang w:val="fi-FI"/>
        </w:rPr>
      </w:pPr>
    </w:p>
    <w:p w14:paraId="6EC65042" w14:textId="77777777" w:rsidR="00C002C6" w:rsidRPr="00612B45" w:rsidRDefault="00C002C6" w:rsidP="00C002C6">
      <w:pPr>
        <w:rPr>
          <w:b/>
          <w:bCs/>
          <w:lang w:val="fi-FI"/>
        </w:rPr>
      </w:pPr>
      <w:r w:rsidRPr="00612B45">
        <w:rPr>
          <w:b/>
          <w:bCs/>
          <w:lang w:val="fi-FI"/>
        </w:rPr>
        <w:t>Älä käytä Xromi-valmistetta</w:t>
      </w:r>
    </w:p>
    <w:p w14:paraId="4901E3C5" w14:textId="77777777" w:rsidR="00612B45" w:rsidRPr="00C002C6" w:rsidRDefault="00612B45" w:rsidP="00C002C6">
      <w:pPr>
        <w:rPr>
          <w:lang w:val="fi-FI"/>
        </w:rPr>
      </w:pPr>
    </w:p>
    <w:p w14:paraId="688BD6B4" w14:textId="685B4CA8" w:rsidR="00C002C6" w:rsidRPr="00612B45" w:rsidRDefault="00C002C6" w:rsidP="00612B45">
      <w:pPr>
        <w:pStyle w:val="ListParagraph"/>
        <w:numPr>
          <w:ilvl w:val="0"/>
          <w:numId w:val="14"/>
        </w:numPr>
        <w:ind w:left="567" w:hanging="567"/>
        <w:rPr>
          <w:lang w:val="fi-FI"/>
        </w:rPr>
      </w:pPr>
      <w:r w:rsidRPr="00612B45">
        <w:rPr>
          <w:lang w:val="fi-FI"/>
        </w:rPr>
        <w:t>jos olet allerginen hydroksikarbamidille tai tämän lääkkeen jollekin muulle aineelle (lueteltu kohdassa 6)</w:t>
      </w:r>
    </w:p>
    <w:p w14:paraId="57B8A4EF" w14:textId="77777777" w:rsidR="00C002C6" w:rsidRPr="00612B45" w:rsidRDefault="00C002C6" w:rsidP="00612B45">
      <w:pPr>
        <w:pStyle w:val="ListParagraph"/>
        <w:numPr>
          <w:ilvl w:val="0"/>
          <w:numId w:val="14"/>
        </w:numPr>
        <w:ind w:left="567" w:hanging="567"/>
        <w:rPr>
          <w:lang w:val="fi-FI"/>
        </w:rPr>
      </w:pPr>
      <w:r w:rsidRPr="00612B45">
        <w:rPr>
          <w:lang w:val="fi-FI"/>
        </w:rPr>
        <w:t>jos sinulla on vaikea maksasairaus</w:t>
      </w:r>
    </w:p>
    <w:p w14:paraId="619C5417" w14:textId="77777777" w:rsidR="00C002C6" w:rsidRPr="00612B45" w:rsidRDefault="00C002C6" w:rsidP="00612B45">
      <w:pPr>
        <w:pStyle w:val="ListParagraph"/>
        <w:numPr>
          <w:ilvl w:val="0"/>
          <w:numId w:val="14"/>
        </w:numPr>
        <w:ind w:left="567" w:hanging="567"/>
        <w:rPr>
          <w:lang w:val="fi-FI"/>
        </w:rPr>
      </w:pPr>
      <w:r w:rsidRPr="00612B45">
        <w:rPr>
          <w:lang w:val="fi-FI"/>
        </w:rPr>
        <w:t>jos sinulla on vaikea munuaissairaus</w:t>
      </w:r>
    </w:p>
    <w:p w14:paraId="4552EC71" w14:textId="77777777" w:rsidR="00C002C6" w:rsidRPr="00612B45" w:rsidRDefault="00C002C6" w:rsidP="00612B45">
      <w:pPr>
        <w:pStyle w:val="ListParagraph"/>
        <w:numPr>
          <w:ilvl w:val="0"/>
          <w:numId w:val="14"/>
        </w:numPr>
        <w:ind w:left="567" w:hanging="567"/>
        <w:rPr>
          <w:lang w:val="fi-FI"/>
        </w:rPr>
      </w:pPr>
      <w:r w:rsidRPr="00612B45">
        <w:rPr>
          <w:lang w:val="fi-FI"/>
        </w:rPr>
        <w:t>jos sinulla esiintyy veren punasolu-, valkosolu- ja verihiutaletuotannon vähenemistä (luuydinsuppressiota) kohdassa 3 ”Miten Xromi-valmistetta otetaan” ja ”Hoidon seuranta” kuvatulla tavalla</w:t>
      </w:r>
    </w:p>
    <w:p w14:paraId="19458F15" w14:textId="77777777" w:rsidR="00C002C6" w:rsidRPr="00612B45" w:rsidRDefault="00C002C6" w:rsidP="00612B45">
      <w:pPr>
        <w:pStyle w:val="ListParagraph"/>
        <w:numPr>
          <w:ilvl w:val="0"/>
          <w:numId w:val="14"/>
        </w:numPr>
        <w:ind w:left="567" w:hanging="567"/>
        <w:rPr>
          <w:lang w:val="fi-FI"/>
        </w:rPr>
      </w:pPr>
      <w:r w:rsidRPr="00612B45">
        <w:rPr>
          <w:lang w:val="fi-FI"/>
        </w:rPr>
        <w:t>jos olet raskaana tai imetät (ks. kohta ”Raskaus, imetys ja hedelmällisyys”)</w:t>
      </w:r>
    </w:p>
    <w:p w14:paraId="1C8EDEEA" w14:textId="77777777" w:rsidR="00423E8E" w:rsidRPr="00612B45" w:rsidRDefault="00C002C6" w:rsidP="00612B45">
      <w:pPr>
        <w:pStyle w:val="ListParagraph"/>
        <w:numPr>
          <w:ilvl w:val="0"/>
          <w:numId w:val="14"/>
        </w:numPr>
        <w:ind w:left="567" w:hanging="567"/>
        <w:rPr>
          <w:lang w:val="fi-FI"/>
        </w:rPr>
      </w:pPr>
      <w:r w:rsidRPr="00612B45">
        <w:rPr>
          <w:lang w:val="fi-FI"/>
        </w:rPr>
        <w:t>jos otat retroviruslääkkeitä AIDSia aiheuttavan ihmisen immuunikatoviruksen (HIV) hoitoon.</w:t>
      </w:r>
    </w:p>
    <w:p w14:paraId="300A7905" w14:textId="77777777" w:rsidR="00612B45" w:rsidRDefault="00612B45" w:rsidP="00C002C6">
      <w:pPr>
        <w:rPr>
          <w:lang w:val="fi-FI"/>
        </w:rPr>
      </w:pPr>
    </w:p>
    <w:p w14:paraId="1CD18FA2" w14:textId="77777777" w:rsidR="00612B45" w:rsidRPr="00612B45" w:rsidRDefault="00612B45" w:rsidP="00612B45">
      <w:pPr>
        <w:keepNext/>
        <w:rPr>
          <w:b/>
          <w:bCs/>
          <w:lang w:val="fi-FI"/>
        </w:rPr>
      </w:pPr>
      <w:r w:rsidRPr="00612B45">
        <w:rPr>
          <w:b/>
          <w:bCs/>
          <w:lang w:val="fi-FI"/>
        </w:rPr>
        <w:lastRenderedPageBreak/>
        <w:t>Varoitukset ja varotoimet</w:t>
      </w:r>
    </w:p>
    <w:p w14:paraId="2E7FF306" w14:textId="77777777" w:rsidR="00612B45" w:rsidRPr="00612B45" w:rsidRDefault="00612B45" w:rsidP="00612B45">
      <w:pPr>
        <w:keepNext/>
        <w:rPr>
          <w:lang w:val="fi-FI"/>
        </w:rPr>
      </w:pPr>
    </w:p>
    <w:p w14:paraId="7D9AF75B" w14:textId="77777777" w:rsidR="00612B45" w:rsidRDefault="00612B45" w:rsidP="00612B45">
      <w:pPr>
        <w:rPr>
          <w:b/>
          <w:bCs/>
          <w:lang w:val="fi-FI"/>
        </w:rPr>
      </w:pPr>
      <w:r w:rsidRPr="00612B45">
        <w:rPr>
          <w:b/>
          <w:bCs/>
          <w:lang w:val="fi-FI"/>
        </w:rPr>
        <w:t>Verikokeet ja tutkimukset</w:t>
      </w:r>
    </w:p>
    <w:p w14:paraId="3D105785" w14:textId="77777777" w:rsidR="00612B45" w:rsidRPr="00612B45" w:rsidRDefault="00612B45" w:rsidP="00612B45">
      <w:pPr>
        <w:rPr>
          <w:b/>
          <w:bCs/>
          <w:lang w:val="fi-FI"/>
        </w:rPr>
      </w:pPr>
    </w:p>
    <w:p w14:paraId="36FA4DBA" w14:textId="77777777" w:rsidR="00612B45" w:rsidRPr="00612B45" w:rsidRDefault="00612B45" w:rsidP="00612B45">
      <w:pPr>
        <w:rPr>
          <w:lang w:val="fi-FI"/>
        </w:rPr>
      </w:pPr>
      <w:r w:rsidRPr="00612B45">
        <w:rPr>
          <w:lang w:val="fi-FI"/>
        </w:rPr>
        <w:t>Lääkäri ottaa verikokeita</w:t>
      </w:r>
    </w:p>
    <w:p w14:paraId="3B84AC31" w14:textId="77777777" w:rsidR="00612B45" w:rsidRPr="00612B45" w:rsidRDefault="00612B45" w:rsidP="00612B45">
      <w:pPr>
        <w:pStyle w:val="ListParagraph"/>
        <w:numPr>
          <w:ilvl w:val="0"/>
          <w:numId w:val="14"/>
        </w:numPr>
        <w:ind w:left="567" w:hanging="567"/>
        <w:rPr>
          <w:lang w:val="fi-FI"/>
        </w:rPr>
      </w:pPr>
      <w:r w:rsidRPr="00612B45">
        <w:rPr>
          <w:lang w:val="fi-FI"/>
        </w:rPr>
        <w:t>verisolujen määrän tarkistamiseksi ennen Xromi-hoitoa ja sen aikana</w:t>
      </w:r>
    </w:p>
    <w:p w14:paraId="6BCEA28C" w14:textId="77777777" w:rsidR="00612B45" w:rsidRPr="00612B45" w:rsidRDefault="00612B45" w:rsidP="00612B45">
      <w:pPr>
        <w:pStyle w:val="ListParagraph"/>
        <w:numPr>
          <w:ilvl w:val="0"/>
          <w:numId w:val="14"/>
        </w:numPr>
        <w:ind w:left="567" w:hanging="567"/>
        <w:rPr>
          <w:lang w:val="fi-FI"/>
        </w:rPr>
      </w:pPr>
      <w:r w:rsidRPr="00612B45">
        <w:rPr>
          <w:lang w:val="fi-FI"/>
        </w:rPr>
        <w:t>maksan toiminnan seuraamiseksi ennen Xromi-hoitoa ja sen aikana</w:t>
      </w:r>
    </w:p>
    <w:p w14:paraId="713ED163" w14:textId="77777777" w:rsidR="00612B45" w:rsidRPr="00612B45" w:rsidRDefault="00612B45" w:rsidP="00612B45">
      <w:pPr>
        <w:pStyle w:val="ListParagraph"/>
        <w:numPr>
          <w:ilvl w:val="0"/>
          <w:numId w:val="14"/>
        </w:numPr>
        <w:ind w:left="567" w:hanging="567"/>
        <w:rPr>
          <w:lang w:val="fi-FI"/>
        </w:rPr>
      </w:pPr>
      <w:r w:rsidRPr="00612B45">
        <w:rPr>
          <w:lang w:val="fi-FI"/>
        </w:rPr>
        <w:t>munuaisten toiminnan seuraamiseksi ennen Xromi-hoitoa ja sen aikana.</w:t>
      </w:r>
    </w:p>
    <w:p w14:paraId="11F3BEF9" w14:textId="77777777" w:rsidR="00612B45" w:rsidRPr="004D670E" w:rsidRDefault="00612B45" w:rsidP="00612B45">
      <w:pPr>
        <w:rPr>
          <w:lang w:val="fi-FI"/>
        </w:rPr>
      </w:pPr>
    </w:p>
    <w:p w14:paraId="4EF2219C" w14:textId="77777777" w:rsidR="00612B45" w:rsidRPr="00B45CD3" w:rsidRDefault="00612B45" w:rsidP="00612B45">
      <w:pPr>
        <w:rPr>
          <w:lang w:val="fi-FI"/>
        </w:rPr>
      </w:pPr>
      <w:r w:rsidRPr="00B45CD3">
        <w:rPr>
          <w:lang w:val="fi-FI"/>
        </w:rPr>
        <w:t>Keskustele lääkärin, apteekkihenkilökunnan tai sairaanhoitajan kanssa ennen kuin otat Xromi- valmistetta</w:t>
      </w:r>
    </w:p>
    <w:p w14:paraId="3A003EA1" w14:textId="77777777" w:rsidR="00612B45" w:rsidRPr="004D670E" w:rsidRDefault="00612B45" w:rsidP="00612B45">
      <w:pPr>
        <w:rPr>
          <w:lang w:val="fi-FI"/>
        </w:rPr>
      </w:pPr>
    </w:p>
    <w:p w14:paraId="366F81FA" w14:textId="77777777" w:rsidR="00612B45" w:rsidRPr="00612B45" w:rsidRDefault="00612B45" w:rsidP="00612B45">
      <w:pPr>
        <w:pStyle w:val="ListParagraph"/>
        <w:numPr>
          <w:ilvl w:val="0"/>
          <w:numId w:val="14"/>
        </w:numPr>
        <w:ind w:left="567" w:hanging="567"/>
        <w:rPr>
          <w:lang w:val="fi-FI"/>
        </w:rPr>
      </w:pPr>
      <w:r w:rsidRPr="00612B45">
        <w:rPr>
          <w:lang w:val="fi-FI"/>
        </w:rPr>
        <w:t>jos kärsit äärimmäisestä väsymyksestä, heikkoudesta ja hengenahdistuksesta, jotka voivat olla punasolujen vähyyden (anemian) oireita</w:t>
      </w:r>
    </w:p>
    <w:p w14:paraId="6EDA2557" w14:textId="77777777" w:rsidR="00612B45" w:rsidRPr="00612B45" w:rsidRDefault="00612B45" w:rsidP="00612B45">
      <w:pPr>
        <w:pStyle w:val="ListParagraph"/>
        <w:numPr>
          <w:ilvl w:val="0"/>
          <w:numId w:val="14"/>
        </w:numPr>
        <w:ind w:left="567" w:hanging="567"/>
        <w:rPr>
          <w:lang w:val="fi-FI"/>
        </w:rPr>
      </w:pPr>
      <w:r w:rsidRPr="00612B45">
        <w:rPr>
          <w:lang w:val="fi-FI"/>
        </w:rPr>
        <w:t>jos saat helposti verenvuotoja tai mustelmia, jotka voivat olla verihiutaleiden vähyyden oireita</w:t>
      </w:r>
    </w:p>
    <w:p w14:paraId="41D76C6C" w14:textId="77777777" w:rsidR="00612B45" w:rsidRPr="00612B45" w:rsidRDefault="00612B45" w:rsidP="00612B45">
      <w:pPr>
        <w:pStyle w:val="ListParagraph"/>
        <w:numPr>
          <w:ilvl w:val="0"/>
          <w:numId w:val="14"/>
        </w:numPr>
        <w:ind w:left="567" w:hanging="567"/>
        <w:rPr>
          <w:lang w:val="fi-FI"/>
        </w:rPr>
      </w:pPr>
      <w:r w:rsidRPr="00612B45">
        <w:rPr>
          <w:lang w:val="fi-FI"/>
        </w:rPr>
        <w:t>jos sinulla on jokin maksasairaus (lisäseurantaa saatetaan tarvita)</w:t>
      </w:r>
    </w:p>
    <w:p w14:paraId="006741C8" w14:textId="77777777" w:rsidR="00612B45" w:rsidRPr="00612B45" w:rsidRDefault="00612B45" w:rsidP="00612B45">
      <w:pPr>
        <w:pStyle w:val="ListParagraph"/>
        <w:numPr>
          <w:ilvl w:val="0"/>
          <w:numId w:val="14"/>
        </w:numPr>
        <w:ind w:left="567" w:hanging="567"/>
        <w:rPr>
          <w:lang w:val="fi-FI"/>
        </w:rPr>
      </w:pPr>
      <w:r w:rsidRPr="00612B45">
        <w:rPr>
          <w:lang w:val="fi-FI"/>
        </w:rPr>
        <w:t>jos sinulla on jokin munuaissairaus (annosta voi olla tarpeen muuttaa)</w:t>
      </w:r>
    </w:p>
    <w:p w14:paraId="14534144" w14:textId="77777777" w:rsidR="00612B45" w:rsidRPr="00612B45" w:rsidRDefault="00612B45" w:rsidP="00612B45">
      <w:pPr>
        <w:pStyle w:val="ListParagraph"/>
        <w:numPr>
          <w:ilvl w:val="0"/>
          <w:numId w:val="14"/>
        </w:numPr>
        <w:ind w:left="567" w:hanging="567"/>
        <w:rPr>
          <w:lang w:val="fi-FI"/>
        </w:rPr>
      </w:pPr>
      <w:r w:rsidRPr="00612B45">
        <w:rPr>
          <w:lang w:val="fi-FI"/>
        </w:rPr>
        <w:t>jos sinulla on säärihaavoja</w:t>
      </w:r>
    </w:p>
    <w:p w14:paraId="58FB9C9A" w14:textId="4B670C74" w:rsidR="00612B45" w:rsidRDefault="00612B45" w:rsidP="00612B45">
      <w:pPr>
        <w:pStyle w:val="ListParagraph"/>
        <w:numPr>
          <w:ilvl w:val="0"/>
          <w:numId w:val="14"/>
        </w:numPr>
        <w:ind w:left="567" w:hanging="567"/>
        <w:rPr>
          <w:lang w:val="fi-FI"/>
        </w:rPr>
      </w:pPr>
      <w:r w:rsidRPr="00612B45">
        <w:rPr>
          <w:lang w:val="fi-FI"/>
        </w:rPr>
        <w:t>jos sinulla on todettu B12- vitamiinin tai folaatin puutos</w:t>
      </w:r>
    </w:p>
    <w:p w14:paraId="5CB8D67D" w14:textId="0BF4484E" w:rsidR="0002124E" w:rsidRPr="00612B45" w:rsidRDefault="0002124E" w:rsidP="0002124E">
      <w:pPr>
        <w:pStyle w:val="ListParagraph"/>
        <w:numPr>
          <w:ilvl w:val="0"/>
          <w:numId w:val="14"/>
        </w:numPr>
        <w:ind w:left="567" w:hanging="567"/>
        <w:rPr>
          <w:lang w:val="fi-FI"/>
        </w:rPr>
      </w:pPr>
      <w:r w:rsidRPr="0002124E">
        <w:rPr>
          <w:lang w:val="fi-FI"/>
        </w:rPr>
        <w:t xml:space="preserve"> </w:t>
      </w:r>
      <w:r w:rsidRPr="004C0F3C">
        <w:rPr>
          <w:lang w:val="fi-FI"/>
        </w:rPr>
        <w:t>jos olet aiemmin saanut sädehoitoa tai solunsalpaajahoitoa tai käytät tällä hetkellä muita syöpälääkkeitä, erityisesti interferonihoitoa.</w:t>
      </w:r>
    </w:p>
    <w:p w14:paraId="47B3B26B" w14:textId="77777777" w:rsidR="00612B45" w:rsidRPr="00612B45" w:rsidRDefault="00612B45" w:rsidP="00612B45">
      <w:pPr>
        <w:rPr>
          <w:lang w:val="fi-FI"/>
        </w:rPr>
      </w:pPr>
    </w:p>
    <w:p w14:paraId="53D08331" w14:textId="77777777" w:rsidR="00612B45" w:rsidRPr="00612B45" w:rsidRDefault="00612B45" w:rsidP="00612B45">
      <w:pPr>
        <w:rPr>
          <w:lang w:val="fi-FI"/>
        </w:rPr>
      </w:pPr>
      <w:r w:rsidRPr="00612B45">
        <w:rPr>
          <w:lang w:val="fi-FI"/>
        </w:rPr>
        <w:t>Jos olet epävarma siitä, koskeeko jokin edellä mainituista sinua, keskustele lääkärin tai apteekkihenkilökunnan kanssa ennen Xromi-valmisteen ottamista.</w:t>
      </w:r>
    </w:p>
    <w:p w14:paraId="03350D44" w14:textId="2155E007" w:rsidR="0002124E" w:rsidRDefault="0002124E" w:rsidP="00237B2F">
      <w:pPr>
        <w:tabs>
          <w:tab w:val="left" w:pos="567"/>
        </w:tabs>
        <w:spacing w:line="260" w:lineRule="exact"/>
        <w:rPr>
          <w:szCs w:val="20"/>
          <w:lang w:val="fi-FI" w:eastAsia="en-US"/>
        </w:rPr>
      </w:pPr>
    </w:p>
    <w:p w14:paraId="0D44507E" w14:textId="77777777" w:rsidR="0002124E" w:rsidRPr="00692860" w:rsidRDefault="0002124E" w:rsidP="0002124E">
      <w:pPr>
        <w:rPr>
          <w:lang w:val="fi-FI"/>
        </w:rPr>
      </w:pPr>
      <w:r w:rsidRPr="00692860">
        <w:rPr>
          <w:lang w:val="fi-FI"/>
        </w:rPr>
        <w:t>Keskustele sinua hoitavan lääkärin kanssa heti Xromi-valmisteen ottamisen aikana,</w:t>
      </w:r>
    </w:p>
    <w:p w14:paraId="10D0A600" w14:textId="77777777" w:rsidR="0002124E" w:rsidRPr="00692860" w:rsidRDefault="0002124E" w:rsidP="0002124E">
      <w:pPr>
        <w:numPr>
          <w:ilvl w:val="0"/>
          <w:numId w:val="19"/>
        </w:numPr>
        <w:tabs>
          <w:tab w:val="left" w:pos="567"/>
        </w:tabs>
        <w:spacing w:line="260" w:lineRule="exact"/>
        <w:rPr>
          <w:szCs w:val="20"/>
          <w:lang w:val="fi-FI" w:eastAsia="en-US"/>
        </w:rPr>
      </w:pPr>
      <w:r w:rsidRPr="00692860">
        <w:rPr>
          <w:szCs w:val="20"/>
          <w:lang w:val="fi-FI" w:eastAsia="en-US"/>
        </w:rPr>
        <w:tab/>
        <w:t xml:space="preserve">jos sinulla on väsymystä, hengenahdistusta tai mustelmia tai verenvuotoa, jonka syytä et tiedä, sillä nämä voivat olla sekundaarisen leukemian oireita. Sekundaarista leukemiaa on raportoitu potilailla, jotka saavat hydroksikarbamidia pitkäaikaisesti tietynlaisten verisyöpien </w:t>
      </w:r>
      <w:r w:rsidRPr="00692860">
        <w:rPr>
          <w:iCs/>
          <w:szCs w:val="20"/>
          <w:lang w:val="fi-FI" w:eastAsia="en-US"/>
        </w:rPr>
        <w:t>(</w:t>
      </w:r>
      <w:r w:rsidRPr="00692860">
        <w:rPr>
          <w:szCs w:val="20"/>
          <w:lang w:val="fi-FI" w:eastAsia="en-US"/>
        </w:rPr>
        <w:t>myeloproliferatiivisten häiriöiden, kuten polysytemian) hoitoon.</w:t>
      </w:r>
    </w:p>
    <w:p w14:paraId="2F7D18A1" w14:textId="77777777" w:rsidR="0002124E" w:rsidRDefault="0002124E" w:rsidP="0002124E">
      <w:pPr>
        <w:numPr>
          <w:ilvl w:val="0"/>
          <w:numId w:val="19"/>
        </w:numPr>
        <w:tabs>
          <w:tab w:val="left" w:pos="567"/>
        </w:tabs>
        <w:spacing w:line="260" w:lineRule="exact"/>
        <w:rPr>
          <w:szCs w:val="20"/>
          <w:lang w:val="fi-FI" w:eastAsia="en-US"/>
        </w:rPr>
      </w:pPr>
      <w:r w:rsidRPr="00692860">
        <w:rPr>
          <w:szCs w:val="20"/>
          <w:lang w:val="fi-FI" w:eastAsia="en-US"/>
        </w:rPr>
        <w:t xml:space="preserve">  jos sinulla on haavaumia, jotka voivat olla ihon vaskuliittia aiheuttavien toksisten reaktioiden oireita. Ihon vaskuliittia aiheuttavat toksiset reaktiot ovat iholeesioita, joita on raportoitu hydroksikarbamidihoidon aikana potilailla</w:t>
      </w:r>
      <w:r w:rsidRPr="0002124E">
        <w:rPr>
          <w:szCs w:val="20"/>
          <w:lang w:val="fi-FI" w:eastAsia="en-US"/>
        </w:rPr>
        <w:t xml:space="preserve">, joilla on tietynlainen verisyöpä </w:t>
      </w:r>
      <w:r w:rsidRPr="00692860">
        <w:rPr>
          <w:szCs w:val="20"/>
          <w:lang w:val="fi-FI" w:eastAsia="en-US"/>
        </w:rPr>
        <w:t>(myeloproliferatiivisia häiriöitä), yleisimmin potilailla, jotka ovat saaneet aiemmin tai saavat parhaillaan interferonihoitoa.</w:t>
      </w:r>
    </w:p>
    <w:p w14:paraId="76B408ED" w14:textId="6D26AF07" w:rsidR="004C0F3C" w:rsidRPr="004C0F3C" w:rsidRDefault="0002124E" w:rsidP="0002124E">
      <w:pPr>
        <w:numPr>
          <w:ilvl w:val="0"/>
          <w:numId w:val="19"/>
        </w:numPr>
        <w:tabs>
          <w:tab w:val="left" w:pos="567"/>
        </w:tabs>
        <w:spacing w:line="260" w:lineRule="exact"/>
        <w:rPr>
          <w:szCs w:val="20"/>
          <w:lang w:val="fi-FI" w:eastAsia="en-US"/>
        </w:rPr>
      </w:pPr>
      <w:r>
        <w:rPr>
          <w:szCs w:val="20"/>
          <w:lang w:val="fi-FI" w:eastAsia="en-US"/>
        </w:rPr>
        <w:t xml:space="preserve">  </w:t>
      </w:r>
      <w:r w:rsidRPr="004C0F3C">
        <w:rPr>
          <w:szCs w:val="20"/>
          <w:lang w:val="fi-FI" w:eastAsia="en-US"/>
        </w:rPr>
        <w:t xml:space="preserve">jos ihollasi on epäilyttäviä muutoksia, kuten uusia läiskiä ja aiempien pisamien tai luomien muutoksia, sillä nämä voivat olla ihosyövän oireita. </w:t>
      </w:r>
      <w:r w:rsidR="00612B45" w:rsidRPr="004C0F3C">
        <w:rPr>
          <w:lang w:val="fi-FI"/>
        </w:rPr>
        <w:t>Pitkäaikaista hydroksikarbamidihoitoa saaneilla potilailla on ilmoitettu myös ihosyöpää.</w:t>
      </w:r>
    </w:p>
    <w:p w14:paraId="7150DDA8" w14:textId="4B55A804" w:rsidR="00612B45" w:rsidRPr="004C0F3C" w:rsidRDefault="00612B45" w:rsidP="004C0F3C">
      <w:pPr>
        <w:tabs>
          <w:tab w:val="left" w:pos="567"/>
        </w:tabs>
        <w:spacing w:line="260" w:lineRule="exact"/>
        <w:ind w:left="684"/>
        <w:rPr>
          <w:szCs w:val="20"/>
          <w:lang w:val="fi-FI" w:eastAsia="en-US"/>
        </w:rPr>
      </w:pPr>
      <w:r w:rsidRPr="004C0F3C">
        <w:rPr>
          <w:lang w:val="fi-FI"/>
        </w:rPr>
        <w:t xml:space="preserve">Suojaa ihoasi auringolta ja tarkista ihosi säännöllisesti </w:t>
      </w:r>
      <w:r w:rsidR="0002124E" w:rsidRPr="00BB06FC">
        <w:rPr>
          <w:lang w:val="fi-FI"/>
        </w:rPr>
        <w:t xml:space="preserve">Xromi-hoidon </w:t>
      </w:r>
      <w:r w:rsidRPr="004C0F3C">
        <w:rPr>
          <w:lang w:val="fi-FI"/>
        </w:rPr>
        <w:t>aikana ja sen lopettamisen jälkeen. Lääkäri myös tarkistaa ihosi tavanomaisilla seurantakäynneillä.</w:t>
      </w:r>
    </w:p>
    <w:p w14:paraId="46546168" w14:textId="77777777" w:rsidR="00612B45" w:rsidRPr="00612B45" w:rsidRDefault="00612B45" w:rsidP="00612B45">
      <w:pPr>
        <w:rPr>
          <w:lang w:val="fi-FI"/>
        </w:rPr>
      </w:pPr>
    </w:p>
    <w:p w14:paraId="38535080" w14:textId="77777777" w:rsidR="002F0661" w:rsidRPr="00863E59" w:rsidRDefault="002F0661" w:rsidP="002F0661">
      <w:pPr>
        <w:pStyle w:val="BodyText"/>
        <w:rPr>
          <w:b/>
          <w:i w:val="0"/>
          <w:color w:val="auto"/>
          <w:szCs w:val="22"/>
          <w:lang w:val="fi-FI"/>
        </w:rPr>
      </w:pPr>
      <w:r>
        <w:rPr>
          <w:b/>
          <w:bCs/>
          <w:i w:val="0"/>
          <w:color w:val="auto"/>
          <w:szCs w:val="22"/>
          <w:lang w:val="fi"/>
        </w:rPr>
        <w:t>Lapset</w:t>
      </w:r>
    </w:p>
    <w:p w14:paraId="6F441317" w14:textId="77777777" w:rsidR="002F0661" w:rsidRPr="00863E59" w:rsidRDefault="002F0661" w:rsidP="002F0661">
      <w:pPr>
        <w:pStyle w:val="BodyText"/>
        <w:rPr>
          <w:i w:val="0"/>
          <w:color w:val="auto"/>
          <w:szCs w:val="22"/>
          <w:lang w:val="fi-FI"/>
        </w:rPr>
      </w:pPr>
    </w:p>
    <w:p w14:paraId="25696F75" w14:textId="03912022" w:rsidR="00612B45" w:rsidRPr="00612B45" w:rsidRDefault="002F0661" w:rsidP="00612B45">
      <w:pPr>
        <w:rPr>
          <w:lang w:val="fi-FI"/>
        </w:rPr>
      </w:pPr>
      <w:r>
        <w:rPr>
          <w:lang w:val="fi"/>
        </w:rPr>
        <w:t>Älä anna tätä lääkettä lapsille syntymästä 9 kuukauden ikään saakka, koska se ei todennäköisesti ole turvallista.</w:t>
      </w:r>
    </w:p>
    <w:p w14:paraId="58E5A887" w14:textId="577D1359" w:rsidR="00612B45" w:rsidRPr="00612B45" w:rsidRDefault="00612B45" w:rsidP="00612B45">
      <w:pPr>
        <w:rPr>
          <w:lang w:val="fi-FI"/>
        </w:rPr>
      </w:pPr>
    </w:p>
    <w:p w14:paraId="7D7F38C0" w14:textId="77777777" w:rsidR="00612B45" w:rsidRDefault="00612B45" w:rsidP="00612B45">
      <w:pPr>
        <w:rPr>
          <w:b/>
          <w:bCs/>
          <w:lang w:val="fi-FI"/>
        </w:rPr>
      </w:pPr>
      <w:r w:rsidRPr="00612B45">
        <w:rPr>
          <w:b/>
          <w:bCs/>
          <w:lang w:val="fi-FI"/>
        </w:rPr>
        <w:t>Muut lääkevalmisteet ja Xromi</w:t>
      </w:r>
    </w:p>
    <w:p w14:paraId="14B12BAB" w14:textId="77777777" w:rsidR="00612B45" w:rsidRPr="00612B45" w:rsidRDefault="00612B45" w:rsidP="00612B45">
      <w:pPr>
        <w:rPr>
          <w:b/>
          <w:bCs/>
          <w:lang w:val="fi-FI"/>
        </w:rPr>
      </w:pPr>
    </w:p>
    <w:p w14:paraId="6BE4F3CB" w14:textId="77777777" w:rsidR="00612B45" w:rsidRPr="00612B45" w:rsidRDefault="00612B45" w:rsidP="00612B45">
      <w:pPr>
        <w:rPr>
          <w:lang w:val="fi-FI"/>
        </w:rPr>
      </w:pPr>
      <w:r w:rsidRPr="00612B45">
        <w:rPr>
          <w:lang w:val="fi-FI"/>
        </w:rPr>
        <w:t>Kerro lääkärille tai apteekkihenkilökunnalle, jos parhaillaan otat tai olet äskettäin ottanut tai saatat ottaa muita lääkkeitä.</w:t>
      </w:r>
    </w:p>
    <w:p w14:paraId="4969A72F" w14:textId="77777777" w:rsidR="00612B45" w:rsidRPr="00612B45" w:rsidRDefault="00612B45" w:rsidP="00612B45">
      <w:pPr>
        <w:rPr>
          <w:lang w:val="fi-FI"/>
        </w:rPr>
      </w:pPr>
    </w:p>
    <w:p w14:paraId="753F9A66" w14:textId="77777777" w:rsidR="00612B45" w:rsidRPr="00612B45" w:rsidRDefault="00612B45" w:rsidP="00612B45">
      <w:pPr>
        <w:rPr>
          <w:lang w:val="fi-FI"/>
        </w:rPr>
      </w:pPr>
      <w:r w:rsidRPr="00612B45">
        <w:rPr>
          <w:lang w:val="fi-FI"/>
        </w:rPr>
        <w:t>Kerro lääkärille, sairaanhoitajalle tai apteekkihenkilökunnalle erityisesti, jos käytät jotakin seuraavista:</w:t>
      </w:r>
    </w:p>
    <w:p w14:paraId="24134393" w14:textId="77777777" w:rsidR="00612B45" w:rsidRPr="00612B45" w:rsidRDefault="00612B45" w:rsidP="00612B45">
      <w:pPr>
        <w:rPr>
          <w:lang w:val="fi-FI"/>
        </w:rPr>
      </w:pPr>
    </w:p>
    <w:p w14:paraId="12143672" w14:textId="77777777" w:rsidR="00612B45" w:rsidRPr="00612B45" w:rsidRDefault="00612B45" w:rsidP="00612B45">
      <w:pPr>
        <w:pStyle w:val="ListParagraph"/>
        <w:numPr>
          <w:ilvl w:val="0"/>
          <w:numId w:val="14"/>
        </w:numPr>
        <w:ind w:left="567" w:hanging="567"/>
        <w:rPr>
          <w:lang w:val="fi-FI"/>
        </w:rPr>
      </w:pPr>
      <w:r w:rsidRPr="00612B45">
        <w:rPr>
          <w:lang w:val="fi-FI"/>
        </w:rPr>
        <w:t>muita myelosupressiivisia lääkeaineita (vähentävät punasolujen, valkosolujen tai verihiutaleiden määrää)</w:t>
      </w:r>
    </w:p>
    <w:p w14:paraId="2C79774D" w14:textId="77777777" w:rsidR="00612B45" w:rsidRPr="00612B45" w:rsidRDefault="00612B45" w:rsidP="00612B45">
      <w:pPr>
        <w:pStyle w:val="ListParagraph"/>
        <w:numPr>
          <w:ilvl w:val="0"/>
          <w:numId w:val="14"/>
        </w:numPr>
        <w:ind w:left="567" w:hanging="567"/>
        <w:rPr>
          <w:lang w:val="fi-FI"/>
        </w:rPr>
      </w:pPr>
      <w:r w:rsidRPr="00612B45">
        <w:rPr>
          <w:lang w:val="fi-FI"/>
        </w:rPr>
        <w:t>sädehoitoa tai solunsalpaajia</w:t>
      </w:r>
    </w:p>
    <w:p w14:paraId="4AE28E2D" w14:textId="77777777" w:rsidR="00612B45" w:rsidRPr="00612B45" w:rsidRDefault="00612B45" w:rsidP="00612B45">
      <w:pPr>
        <w:pStyle w:val="ListParagraph"/>
        <w:numPr>
          <w:ilvl w:val="0"/>
          <w:numId w:val="14"/>
        </w:numPr>
        <w:ind w:left="567" w:hanging="567"/>
        <w:rPr>
          <w:lang w:val="fi-FI"/>
        </w:rPr>
      </w:pPr>
      <w:r w:rsidRPr="00612B45">
        <w:rPr>
          <w:lang w:val="fi-FI"/>
        </w:rPr>
        <w:lastRenderedPageBreak/>
        <w:t>mitä tahansa syöpälääkkeitä, kuten interferonihoitoa, joka Xromi-valmisteen kanssa lisää haittavaikutusten, kuten anemian, riskiä</w:t>
      </w:r>
    </w:p>
    <w:p w14:paraId="70753FF1" w14:textId="77777777" w:rsidR="00612B45" w:rsidRPr="00612B45" w:rsidRDefault="00612B45" w:rsidP="00612B45">
      <w:pPr>
        <w:pStyle w:val="ListParagraph"/>
        <w:numPr>
          <w:ilvl w:val="0"/>
          <w:numId w:val="14"/>
        </w:numPr>
        <w:ind w:left="567" w:hanging="567"/>
        <w:rPr>
          <w:lang w:val="fi-FI"/>
        </w:rPr>
      </w:pPr>
      <w:r w:rsidRPr="00612B45">
        <w:rPr>
          <w:lang w:val="fi-FI"/>
        </w:rPr>
        <w:t>retroviruslääkkeitä (jotka estävät retrovirusten, kuten HI-viruksen, toimintaa tai tuhoavat näitä viruksia), esim. didanosiinia, stavudiinia tai indinaviiria (valkosolujen määrä saattaa vähentyä)</w:t>
      </w:r>
    </w:p>
    <w:p w14:paraId="5D22FA75" w14:textId="77777777" w:rsidR="00612B45" w:rsidRDefault="00612B45" w:rsidP="00612B45">
      <w:pPr>
        <w:pStyle w:val="ListParagraph"/>
        <w:numPr>
          <w:ilvl w:val="0"/>
          <w:numId w:val="14"/>
        </w:numPr>
        <w:ind w:left="567" w:hanging="567"/>
        <w:rPr>
          <w:lang w:val="fi-FI"/>
        </w:rPr>
      </w:pPr>
      <w:r w:rsidRPr="00612B45">
        <w:rPr>
          <w:lang w:val="fi-FI"/>
        </w:rPr>
        <w:t>eläviä rokotteita, esim. tuhkarokko-, sikotauti-, vihurirokkorokote (MPR-rokote), vesirokkorokote</w:t>
      </w:r>
    </w:p>
    <w:p w14:paraId="0D864E5E" w14:textId="34E317FD" w:rsidR="002B0B39" w:rsidRPr="00612B45" w:rsidRDefault="002B0B39" w:rsidP="002B0B39">
      <w:pPr>
        <w:pStyle w:val="ListParagraph"/>
        <w:numPr>
          <w:ilvl w:val="0"/>
          <w:numId w:val="14"/>
        </w:numPr>
        <w:ind w:left="567" w:hanging="567"/>
        <w:rPr>
          <w:lang w:val="fi-FI"/>
        </w:rPr>
      </w:pPr>
      <w:bookmarkStart w:id="64" w:name="_Hlk190867059"/>
      <w:r w:rsidRPr="0021316F">
        <w:rPr>
          <w:lang w:val="fi-FI"/>
        </w:rPr>
        <w:t>jatkuva glukoosinseuranta, jota käytetään verensokerin mittaamiseen (hydroksikarbamidi saattaa virheellisesti nostaa sensorin glukoosiarvoja tietyissä jatkuvissa glukoosinseurantajärjestelmissä ja voi johtaa hypoglykemiaan, jos insuliinin annostelussa turvaudutaan sensorin glukoosiarvoihin).</w:t>
      </w:r>
    </w:p>
    <w:bookmarkEnd w:id="64"/>
    <w:p w14:paraId="21EF48BA" w14:textId="77777777" w:rsidR="00612B45" w:rsidRPr="00612B45" w:rsidRDefault="00612B45" w:rsidP="00612B45">
      <w:pPr>
        <w:rPr>
          <w:lang w:val="fi-FI"/>
        </w:rPr>
      </w:pPr>
    </w:p>
    <w:p w14:paraId="73C5C276" w14:textId="77777777" w:rsidR="00612B45" w:rsidRPr="00612B45" w:rsidRDefault="00612B45" w:rsidP="00612B45">
      <w:pPr>
        <w:rPr>
          <w:b/>
          <w:bCs/>
          <w:lang w:val="fi-FI"/>
        </w:rPr>
      </w:pPr>
      <w:r w:rsidRPr="00612B45">
        <w:rPr>
          <w:b/>
          <w:bCs/>
          <w:lang w:val="fi-FI"/>
        </w:rPr>
        <w:t>Raskaus, imetys ja hedelmällisyys</w:t>
      </w:r>
    </w:p>
    <w:p w14:paraId="04C2203B" w14:textId="77777777" w:rsidR="00612B45" w:rsidRDefault="00612B45" w:rsidP="00612B45">
      <w:pPr>
        <w:rPr>
          <w:lang w:val="fi-FI"/>
        </w:rPr>
      </w:pPr>
    </w:p>
    <w:p w14:paraId="265B388C" w14:textId="77777777" w:rsidR="00612B45" w:rsidRPr="00612B45" w:rsidRDefault="00612B45" w:rsidP="00612B45">
      <w:pPr>
        <w:rPr>
          <w:lang w:val="fi-FI"/>
        </w:rPr>
      </w:pPr>
      <w:r w:rsidRPr="00612B45">
        <w:rPr>
          <w:lang w:val="fi-FI"/>
        </w:rPr>
        <w:t>Jos suunnittelet lapsen hankkimista, kysy lääkäriltä neuvoa ennen Xromi-valmisteen käyttöä. Tämä koskee sekä miehiä että naisia. Xromi voi vahingoittaa siittiöitä tai munasoluja.</w:t>
      </w:r>
    </w:p>
    <w:p w14:paraId="149526C8" w14:textId="77777777" w:rsidR="00612B45" w:rsidRPr="00612B45" w:rsidRDefault="00612B45" w:rsidP="00612B45">
      <w:pPr>
        <w:rPr>
          <w:lang w:val="fi-FI"/>
        </w:rPr>
      </w:pPr>
    </w:p>
    <w:p w14:paraId="38FD8AEB" w14:textId="77777777" w:rsidR="00612B45" w:rsidRPr="00612B45" w:rsidRDefault="00612B45" w:rsidP="00612B45">
      <w:pPr>
        <w:rPr>
          <w:lang w:val="fi-FI"/>
        </w:rPr>
      </w:pPr>
      <w:r w:rsidRPr="00612B45">
        <w:rPr>
          <w:lang w:val="fi-FI"/>
        </w:rPr>
        <w:t>Xromi-valmistetta ei saa käyttää raskauden aikana. Xromi-hoito on mahdollisuuksien mukaan lopetettava 3–6 kuukautta ennen raskaaksi tuloa.</w:t>
      </w:r>
    </w:p>
    <w:p w14:paraId="71C71F0D" w14:textId="77777777" w:rsidR="00612B45" w:rsidRPr="00612B45" w:rsidRDefault="00612B45" w:rsidP="00612B45">
      <w:pPr>
        <w:rPr>
          <w:lang w:val="fi-FI"/>
        </w:rPr>
      </w:pPr>
    </w:p>
    <w:p w14:paraId="7EFF3313" w14:textId="77777777" w:rsidR="00612B45" w:rsidRPr="00612B45" w:rsidRDefault="00612B45" w:rsidP="00612B45">
      <w:pPr>
        <w:rPr>
          <w:lang w:val="fi-FI"/>
        </w:rPr>
      </w:pPr>
      <w:r w:rsidRPr="00612B45">
        <w:rPr>
          <w:lang w:val="fi-FI"/>
        </w:rPr>
        <w:t>Ota välittömästi yhteys lääkäriin, jos epäilet olevasi raskaana.</w:t>
      </w:r>
    </w:p>
    <w:p w14:paraId="7568050E" w14:textId="3845B3F6" w:rsidR="00612B45" w:rsidRPr="00612B45" w:rsidRDefault="00BB06FC" w:rsidP="00612B45">
      <w:pPr>
        <w:rPr>
          <w:lang w:val="fi-FI"/>
        </w:rPr>
      </w:pPr>
      <w:r w:rsidRPr="00C002C6">
        <w:rPr>
          <w:lang w:val="fi-FI"/>
        </w:rPr>
        <w:t xml:space="preserve">Sekä </w:t>
      </w:r>
      <w:r w:rsidR="00BF7537">
        <w:rPr>
          <w:lang w:val="fi-FI"/>
        </w:rPr>
        <w:t>sinun että partnerisi täytyy käyttää</w:t>
      </w:r>
      <w:r w:rsidRPr="00C002C6">
        <w:rPr>
          <w:lang w:val="fi-FI"/>
        </w:rPr>
        <w:t xml:space="preserve"> </w:t>
      </w:r>
      <w:r>
        <w:rPr>
          <w:lang w:val="fi-FI"/>
        </w:rPr>
        <w:t xml:space="preserve">tehokasta </w:t>
      </w:r>
      <w:r w:rsidRPr="00C002C6">
        <w:rPr>
          <w:lang w:val="fi-FI"/>
        </w:rPr>
        <w:t xml:space="preserve">ehkäisyä ennen </w:t>
      </w:r>
      <w:r>
        <w:rPr>
          <w:lang w:val="fi-FI"/>
        </w:rPr>
        <w:t>Xromi-</w:t>
      </w:r>
      <w:r w:rsidRPr="00C002C6">
        <w:rPr>
          <w:lang w:val="fi-FI"/>
        </w:rPr>
        <w:t>hoitoa</w:t>
      </w:r>
      <w:r>
        <w:rPr>
          <w:lang w:val="fi-FI"/>
        </w:rPr>
        <w:t>,</w:t>
      </w:r>
      <w:r w:rsidRPr="00C002C6">
        <w:rPr>
          <w:lang w:val="fi-FI"/>
        </w:rPr>
        <w:t xml:space="preserve"> </w:t>
      </w:r>
      <w:r w:rsidR="00BF7537">
        <w:rPr>
          <w:lang w:val="fi-FI"/>
        </w:rPr>
        <w:t>hoidon</w:t>
      </w:r>
      <w:r w:rsidR="00BF7537" w:rsidRPr="00C002C6">
        <w:rPr>
          <w:lang w:val="fi-FI"/>
        </w:rPr>
        <w:t xml:space="preserve"> </w:t>
      </w:r>
      <w:r w:rsidRPr="00C002C6">
        <w:rPr>
          <w:lang w:val="fi-FI"/>
        </w:rPr>
        <w:t>aikana</w:t>
      </w:r>
      <w:r>
        <w:rPr>
          <w:lang w:val="fi-FI"/>
        </w:rPr>
        <w:t xml:space="preserve"> ja </w:t>
      </w:r>
      <w:r w:rsidR="00BF7537">
        <w:rPr>
          <w:lang w:val="fi-FI"/>
        </w:rPr>
        <w:t xml:space="preserve">hoidon </w:t>
      </w:r>
      <w:r>
        <w:rPr>
          <w:lang w:val="fi-FI"/>
        </w:rPr>
        <w:t>jälkeen. Tehokasta ehkäisyä on jatkettava Xromi-hoidon päättymisen jälkeen vähintään 6 kuukautta naispotilaiden tapauksessa ja 3 kuukautta miespotilaiden tapauksessa.</w:t>
      </w:r>
    </w:p>
    <w:p w14:paraId="3296D349" w14:textId="77777777" w:rsidR="00612B45" w:rsidRPr="00612B45" w:rsidRDefault="00612B45" w:rsidP="00612B45">
      <w:pPr>
        <w:rPr>
          <w:lang w:val="fi-FI"/>
        </w:rPr>
      </w:pPr>
      <w:r w:rsidRPr="00612B45">
        <w:rPr>
          <w:lang w:val="fi-FI"/>
        </w:rPr>
        <w:t>Jos Xromi-hoitoa saavan miespotilaan kumppani tulee raskaaksi tai suunnittelee raskautta, lääkäri keskustelee kanssasi Xromi-hoidon jatkamisen mahdollisista hyödyistä ja riskeistä.</w:t>
      </w:r>
    </w:p>
    <w:p w14:paraId="5F347242" w14:textId="77777777" w:rsidR="00612B45" w:rsidRPr="00612B45" w:rsidRDefault="00612B45" w:rsidP="00612B45">
      <w:pPr>
        <w:rPr>
          <w:lang w:val="fi-FI"/>
        </w:rPr>
      </w:pPr>
    </w:p>
    <w:p w14:paraId="7A10268A" w14:textId="77777777" w:rsidR="00612B45" w:rsidRPr="00612B45" w:rsidRDefault="00612B45" w:rsidP="00612B45">
      <w:pPr>
        <w:rPr>
          <w:lang w:val="fi-FI"/>
        </w:rPr>
      </w:pPr>
      <w:r w:rsidRPr="00612B45">
        <w:rPr>
          <w:lang w:val="fi-FI"/>
        </w:rPr>
        <w:t>Xromi-valmisteen vaikuttava aine hydroksikarbamidi erittyy ihmisen rintamaitoon. Älä imetä Xromi- hoidon aikana. Kysy neuvoa lääkäriltä tai apteekista.</w:t>
      </w:r>
    </w:p>
    <w:p w14:paraId="58A370CC" w14:textId="77777777" w:rsidR="00612B45" w:rsidRPr="00612B45" w:rsidRDefault="00612B45" w:rsidP="00612B45">
      <w:pPr>
        <w:rPr>
          <w:lang w:val="fi-FI"/>
        </w:rPr>
      </w:pPr>
    </w:p>
    <w:p w14:paraId="112B14E9" w14:textId="77777777" w:rsidR="00612B45" w:rsidRPr="00612B45" w:rsidRDefault="00612B45" w:rsidP="00612B45">
      <w:pPr>
        <w:rPr>
          <w:b/>
          <w:bCs/>
          <w:lang w:val="fi-FI"/>
        </w:rPr>
      </w:pPr>
      <w:r w:rsidRPr="00612B45">
        <w:rPr>
          <w:b/>
          <w:bCs/>
          <w:lang w:val="fi-FI"/>
        </w:rPr>
        <w:t>Ajaminen ja koneiden käyttö</w:t>
      </w:r>
    </w:p>
    <w:p w14:paraId="3CCDD71B" w14:textId="77777777" w:rsidR="00612B45" w:rsidRDefault="00612B45" w:rsidP="00612B45">
      <w:pPr>
        <w:rPr>
          <w:lang w:val="fi-FI"/>
        </w:rPr>
      </w:pPr>
    </w:p>
    <w:p w14:paraId="3FC203F2" w14:textId="77777777" w:rsidR="00612B45" w:rsidRPr="00612B45" w:rsidRDefault="00612B45" w:rsidP="00612B45">
      <w:pPr>
        <w:rPr>
          <w:lang w:val="fi-FI"/>
        </w:rPr>
      </w:pPr>
      <w:r w:rsidRPr="00612B45">
        <w:rPr>
          <w:lang w:val="fi-FI"/>
        </w:rPr>
        <w:t>Xromi voi aiheuttaa uneliaisuutta. Älä aja tai käytä koneita, paitsi jos tiedät, ettei sillä ole vaikutusta sinuun, ja olet keskustellut asiasta lääkärin kanssa.</w:t>
      </w:r>
    </w:p>
    <w:p w14:paraId="111E2C4A" w14:textId="77777777" w:rsidR="00612B45" w:rsidRPr="00612B45" w:rsidRDefault="00612B45" w:rsidP="00612B45">
      <w:pPr>
        <w:rPr>
          <w:lang w:val="fi-FI"/>
        </w:rPr>
      </w:pPr>
    </w:p>
    <w:p w14:paraId="4D95D066" w14:textId="77777777" w:rsidR="00612B45" w:rsidRPr="00612B45" w:rsidRDefault="00612B45" w:rsidP="00612B45">
      <w:pPr>
        <w:rPr>
          <w:b/>
          <w:bCs/>
          <w:lang w:val="fi-FI"/>
        </w:rPr>
      </w:pPr>
      <w:r w:rsidRPr="00612B45">
        <w:rPr>
          <w:b/>
          <w:bCs/>
          <w:lang w:val="fi-FI"/>
        </w:rPr>
        <w:t>Xromi sisältää metyyliparahydroksibentsoaattia (E218)</w:t>
      </w:r>
    </w:p>
    <w:p w14:paraId="0768B7C5" w14:textId="77777777" w:rsidR="00612B45" w:rsidRDefault="00612B45" w:rsidP="00612B45">
      <w:pPr>
        <w:rPr>
          <w:lang w:val="fi-FI"/>
        </w:rPr>
      </w:pPr>
    </w:p>
    <w:p w14:paraId="575EA475" w14:textId="77777777" w:rsidR="00612B45" w:rsidRPr="00612B45" w:rsidRDefault="00612B45" w:rsidP="00612B45">
      <w:pPr>
        <w:rPr>
          <w:lang w:val="fi-FI"/>
        </w:rPr>
      </w:pPr>
      <w:r w:rsidRPr="00612B45">
        <w:rPr>
          <w:lang w:val="fi-FI"/>
        </w:rPr>
        <w:t>Xromi sisältää metyyliparahydroksibentsoaattia (E218), joka saattaa aiheuttaa allergisia reaktioita (mahdollisesti viivästyneitä).</w:t>
      </w:r>
    </w:p>
    <w:p w14:paraId="64D7F691" w14:textId="77777777" w:rsidR="00612B45" w:rsidRPr="00612B45" w:rsidRDefault="00612B45" w:rsidP="00612B45">
      <w:pPr>
        <w:rPr>
          <w:lang w:val="fi-FI"/>
        </w:rPr>
      </w:pPr>
    </w:p>
    <w:p w14:paraId="4C1AFF41" w14:textId="77777777" w:rsidR="00612B45" w:rsidRPr="00612B45" w:rsidRDefault="00612B45" w:rsidP="00612B45">
      <w:pPr>
        <w:rPr>
          <w:lang w:val="fi-FI"/>
        </w:rPr>
      </w:pPr>
    </w:p>
    <w:p w14:paraId="42BF2DA4" w14:textId="77777777" w:rsidR="00612B45" w:rsidRPr="00612B45" w:rsidRDefault="00612B45" w:rsidP="00612B45">
      <w:pPr>
        <w:ind w:left="567" w:hanging="567"/>
        <w:rPr>
          <w:b/>
          <w:bCs/>
          <w:lang w:val="fi-FI"/>
        </w:rPr>
      </w:pPr>
      <w:r w:rsidRPr="00612B45">
        <w:rPr>
          <w:b/>
          <w:bCs/>
          <w:lang w:val="fi-FI"/>
        </w:rPr>
        <w:t>3.</w:t>
      </w:r>
      <w:r w:rsidRPr="00612B45">
        <w:rPr>
          <w:b/>
          <w:bCs/>
          <w:lang w:val="fi-FI"/>
        </w:rPr>
        <w:tab/>
        <w:t>Miten Xromi-valmistetta otetaan</w:t>
      </w:r>
    </w:p>
    <w:p w14:paraId="3B46BBEE" w14:textId="77777777" w:rsidR="00612B45" w:rsidRPr="00612B45" w:rsidRDefault="00612B45" w:rsidP="00612B45">
      <w:pPr>
        <w:rPr>
          <w:lang w:val="fi-FI"/>
        </w:rPr>
      </w:pPr>
    </w:p>
    <w:p w14:paraId="23A45AA7" w14:textId="77777777" w:rsidR="00612B45" w:rsidRPr="00612B45" w:rsidRDefault="00612B45" w:rsidP="00612B45">
      <w:pPr>
        <w:rPr>
          <w:lang w:val="fi-FI"/>
        </w:rPr>
      </w:pPr>
      <w:r w:rsidRPr="00612B45">
        <w:rPr>
          <w:lang w:val="fi-FI"/>
        </w:rPr>
        <w:t>Ota tätä lääkettä aina juuri siten kuin lääkäri on määrännyt tai apteekkihenkilökunta on neuvonut. Tarkista ohjeet lääkäriltä tai apteekista, jos olet epävarma.</w:t>
      </w:r>
    </w:p>
    <w:p w14:paraId="73366D31" w14:textId="77777777" w:rsidR="00612B45" w:rsidRPr="00612B45" w:rsidRDefault="00612B45" w:rsidP="00612B45">
      <w:pPr>
        <w:rPr>
          <w:lang w:val="fi-FI"/>
        </w:rPr>
      </w:pPr>
    </w:p>
    <w:p w14:paraId="0A07D74E" w14:textId="77777777" w:rsidR="00612B45" w:rsidRPr="00612B45" w:rsidRDefault="00612B45" w:rsidP="00612B45">
      <w:pPr>
        <w:rPr>
          <w:lang w:val="fi-FI"/>
        </w:rPr>
      </w:pPr>
      <w:r w:rsidRPr="00612B45">
        <w:rPr>
          <w:lang w:val="fi-FI"/>
        </w:rPr>
        <w:t>Xromi-valmistetta saa määrätä vain erikoislääkäri, joka on perehtynyt verisairauksien hoitoon.</w:t>
      </w:r>
    </w:p>
    <w:p w14:paraId="69DB9164" w14:textId="77777777" w:rsidR="00612B45" w:rsidRPr="00612B45" w:rsidRDefault="00612B45" w:rsidP="00612B45">
      <w:pPr>
        <w:rPr>
          <w:lang w:val="fi-FI"/>
        </w:rPr>
      </w:pPr>
    </w:p>
    <w:p w14:paraId="2765A32A" w14:textId="77777777" w:rsidR="00612B45" w:rsidRPr="00612B45" w:rsidRDefault="00612B45" w:rsidP="00612B45">
      <w:pPr>
        <w:pStyle w:val="ListParagraph"/>
        <w:numPr>
          <w:ilvl w:val="0"/>
          <w:numId w:val="14"/>
        </w:numPr>
        <w:ind w:left="567" w:hanging="567"/>
        <w:rPr>
          <w:lang w:val="fi-FI"/>
        </w:rPr>
      </w:pPr>
      <w:r w:rsidRPr="00612B45">
        <w:rPr>
          <w:lang w:val="fi-FI"/>
        </w:rPr>
        <w:t>Xromi-hoidon aikana lääkäri ottaa säännöllisiä verikokeita. Näillä tarkistetaan verisolujen määrä ja tyyppi sekä maksan ja munuaisten toiminta.</w:t>
      </w:r>
    </w:p>
    <w:p w14:paraId="01314313" w14:textId="1198A87E" w:rsidR="00612B45" w:rsidRPr="00612B45" w:rsidRDefault="00612B45" w:rsidP="00612B45">
      <w:pPr>
        <w:pStyle w:val="ListParagraph"/>
        <w:numPr>
          <w:ilvl w:val="0"/>
          <w:numId w:val="14"/>
        </w:numPr>
        <w:ind w:left="567" w:hanging="567"/>
        <w:rPr>
          <w:lang w:val="fi-FI"/>
        </w:rPr>
      </w:pPr>
      <w:r w:rsidRPr="00612B45">
        <w:rPr>
          <w:lang w:val="fi-FI"/>
        </w:rPr>
        <w:t xml:space="preserve">Kokeet tehdään aluksi </w:t>
      </w:r>
      <w:r w:rsidR="00AE5213">
        <w:rPr>
          <w:lang w:val="fi-FI"/>
        </w:rPr>
        <w:t>kerran kuukaudessa</w:t>
      </w:r>
      <w:r w:rsidRPr="00612B45">
        <w:rPr>
          <w:lang w:val="fi-FI"/>
        </w:rPr>
        <w:t xml:space="preserve"> ja sitten 2–3 kuukauden välein annostuksesi mukaan.</w:t>
      </w:r>
    </w:p>
    <w:p w14:paraId="59E6E7F3" w14:textId="77777777" w:rsidR="00612B45" w:rsidRPr="00612B45" w:rsidRDefault="00612B45" w:rsidP="00612B45">
      <w:pPr>
        <w:pStyle w:val="ListParagraph"/>
        <w:numPr>
          <w:ilvl w:val="0"/>
          <w:numId w:val="14"/>
        </w:numPr>
        <w:ind w:left="567" w:hanging="567"/>
        <w:rPr>
          <w:lang w:val="fi-FI"/>
        </w:rPr>
      </w:pPr>
      <w:r w:rsidRPr="00612B45">
        <w:rPr>
          <w:lang w:val="fi-FI"/>
        </w:rPr>
        <w:t>Lääkäri saattaa muuttaa Xromi-annostasi verikokeiden tulosten perusteella.</w:t>
      </w:r>
    </w:p>
    <w:p w14:paraId="0A5D2A07" w14:textId="77777777" w:rsidR="00612B45" w:rsidRPr="00612B45" w:rsidRDefault="00612B45" w:rsidP="00612B45">
      <w:pPr>
        <w:rPr>
          <w:lang w:val="fi-FI"/>
        </w:rPr>
      </w:pPr>
    </w:p>
    <w:p w14:paraId="3321F7D4" w14:textId="718A6E72" w:rsidR="00612B45" w:rsidRPr="00612B45" w:rsidRDefault="00612B45" w:rsidP="00612B45">
      <w:pPr>
        <w:rPr>
          <w:lang w:val="fi-FI"/>
        </w:rPr>
      </w:pPr>
      <w:r w:rsidRPr="00612B45">
        <w:rPr>
          <w:lang w:val="fi-FI"/>
        </w:rPr>
        <w:t xml:space="preserve">Tarkista ohjeet lääkäriltä tai apteekista, jos olet epävarma. Tavanomainen aloitusannos aikuisille, nuorille ja yli </w:t>
      </w:r>
      <w:r w:rsidR="002F0661">
        <w:rPr>
          <w:lang w:val="fi-FI"/>
        </w:rPr>
        <w:t xml:space="preserve">9 kuukauden ikäisille </w:t>
      </w:r>
      <w:r w:rsidRPr="00612B45">
        <w:rPr>
          <w:lang w:val="fi-FI"/>
        </w:rPr>
        <w:t xml:space="preserve">lapsille on </w:t>
      </w:r>
      <w:r w:rsidR="00A545C2" w:rsidRPr="00612B45">
        <w:rPr>
          <w:lang w:val="fi-FI"/>
        </w:rPr>
        <w:t>15</w:t>
      </w:r>
      <w:r w:rsidR="00A545C2">
        <w:rPr>
          <w:lang w:val="fi-FI"/>
        </w:rPr>
        <w:t> </w:t>
      </w:r>
      <w:r w:rsidRPr="00612B45">
        <w:rPr>
          <w:lang w:val="fi-FI"/>
        </w:rPr>
        <w:t>mg/kg/vrk, ja tavanomainen ylläpitoannos on 20</w:t>
      </w:r>
      <w:r>
        <w:rPr>
          <w:lang w:val="fi-FI"/>
        </w:rPr>
        <w:noBreakHyphen/>
        <w:t>25 </w:t>
      </w:r>
      <w:r w:rsidRPr="00612B45">
        <w:rPr>
          <w:lang w:val="fi-FI"/>
        </w:rPr>
        <w:t>mg/kg/vrk. Lääkäri määrää sinulle oikean annoksen. Lääkäri voi joskus muuttaa Xromi-annostasi esimerkiksi verikokeiden perusteella. Jos et ole varma, kuinka paljon lääkettä otetaan, käänny lääkärin tai sairaanhoitajan puoleen.</w:t>
      </w:r>
    </w:p>
    <w:p w14:paraId="392D5D14" w14:textId="77777777" w:rsidR="00612B45" w:rsidRPr="00612B45" w:rsidRDefault="00612B45" w:rsidP="00612B45">
      <w:pPr>
        <w:rPr>
          <w:lang w:val="fi-FI"/>
        </w:rPr>
      </w:pPr>
    </w:p>
    <w:p w14:paraId="1C5892AC" w14:textId="77777777" w:rsidR="00612B45" w:rsidRPr="00612B45" w:rsidRDefault="00612B45" w:rsidP="00612B45">
      <w:pPr>
        <w:rPr>
          <w:b/>
          <w:bCs/>
          <w:lang w:val="fi-FI"/>
        </w:rPr>
      </w:pPr>
      <w:r w:rsidRPr="00612B45">
        <w:rPr>
          <w:b/>
          <w:bCs/>
          <w:lang w:val="fi-FI"/>
        </w:rPr>
        <w:t>Xromi ruuan ja juoman kanssa</w:t>
      </w:r>
    </w:p>
    <w:p w14:paraId="0CFF9220" w14:textId="77777777" w:rsidR="00612B45" w:rsidRDefault="00612B45" w:rsidP="00612B45">
      <w:pPr>
        <w:rPr>
          <w:lang w:val="fi-FI"/>
        </w:rPr>
      </w:pPr>
    </w:p>
    <w:p w14:paraId="43958D99" w14:textId="77777777" w:rsidR="00612B45" w:rsidRPr="00612B45" w:rsidRDefault="00612B45" w:rsidP="00612B45">
      <w:pPr>
        <w:rPr>
          <w:lang w:val="fi-FI"/>
        </w:rPr>
      </w:pPr>
      <w:r w:rsidRPr="00612B45">
        <w:rPr>
          <w:lang w:val="fi-FI"/>
        </w:rPr>
        <w:t>Voit ottaa tätä lääkettä aterian yhteydessä tai sen jälkeen mihin tahansa aikaan päivästä. Valitun menetelmän ja ajankohdan tulee kuitenkin olla sama joka päivä.</w:t>
      </w:r>
    </w:p>
    <w:p w14:paraId="5B65F45B" w14:textId="77777777" w:rsidR="00612B45" w:rsidRPr="00612B45" w:rsidRDefault="00612B45" w:rsidP="00612B45">
      <w:pPr>
        <w:rPr>
          <w:lang w:val="fi-FI"/>
        </w:rPr>
      </w:pPr>
    </w:p>
    <w:p w14:paraId="715C35BA" w14:textId="77777777" w:rsidR="00612B45" w:rsidRPr="00612B45" w:rsidRDefault="00612B45" w:rsidP="00612B45">
      <w:pPr>
        <w:rPr>
          <w:b/>
          <w:bCs/>
          <w:lang w:val="fi-FI"/>
        </w:rPr>
      </w:pPr>
      <w:r w:rsidRPr="00612B45">
        <w:rPr>
          <w:b/>
          <w:bCs/>
          <w:lang w:val="fi-FI"/>
        </w:rPr>
        <w:t>Käyttö iäkkäillä</w:t>
      </w:r>
    </w:p>
    <w:p w14:paraId="79860545" w14:textId="77777777" w:rsidR="00612B45" w:rsidRDefault="00612B45" w:rsidP="00612B45">
      <w:pPr>
        <w:rPr>
          <w:lang w:val="fi-FI"/>
        </w:rPr>
      </w:pPr>
    </w:p>
    <w:p w14:paraId="25852D11" w14:textId="77777777" w:rsidR="00612B45" w:rsidRPr="00612B45" w:rsidRDefault="00612B45" w:rsidP="00612B45">
      <w:pPr>
        <w:rPr>
          <w:lang w:val="fi-FI"/>
        </w:rPr>
      </w:pPr>
      <w:r w:rsidRPr="00612B45">
        <w:rPr>
          <w:lang w:val="fi-FI"/>
        </w:rPr>
        <w:t>Saatat olla herkempi Xromi-valmisteen vaikutuksille, ja lääkärin on ehkä määrättävä pienempi annos.</w:t>
      </w:r>
    </w:p>
    <w:p w14:paraId="011EA88A" w14:textId="77777777" w:rsidR="00612B45" w:rsidRPr="00612B45" w:rsidRDefault="00612B45" w:rsidP="00612B45">
      <w:pPr>
        <w:rPr>
          <w:lang w:val="fi-FI"/>
        </w:rPr>
      </w:pPr>
    </w:p>
    <w:p w14:paraId="103474ED" w14:textId="77777777" w:rsidR="00612B45" w:rsidRPr="00612B45" w:rsidRDefault="00612B45" w:rsidP="00612B45">
      <w:pPr>
        <w:rPr>
          <w:b/>
          <w:bCs/>
          <w:lang w:val="fi-FI"/>
        </w:rPr>
      </w:pPr>
      <w:r w:rsidRPr="00612B45">
        <w:rPr>
          <w:b/>
          <w:bCs/>
          <w:lang w:val="fi-FI"/>
        </w:rPr>
        <w:t>Jos sinulla on munuaissairaus</w:t>
      </w:r>
    </w:p>
    <w:p w14:paraId="477663D1" w14:textId="77777777" w:rsidR="00612B45" w:rsidRDefault="00612B45" w:rsidP="00612B45">
      <w:pPr>
        <w:rPr>
          <w:lang w:val="fi-FI"/>
        </w:rPr>
      </w:pPr>
    </w:p>
    <w:p w14:paraId="23E0255A" w14:textId="77777777" w:rsidR="00612B45" w:rsidRPr="00612B45" w:rsidRDefault="00612B45" w:rsidP="00612B45">
      <w:pPr>
        <w:rPr>
          <w:lang w:val="fi-FI"/>
        </w:rPr>
      </w:pPr>
      <w:r w:rsidRPr="00612B45">
        <w:rPr>
          <w:lang w:val="fi-FI"/>
        </w:rPr>
        <w:t>Lääkärin on ehkä määrättävä pienempi annos.</w:t>
      </w:r>
    </w:p>
    <w:p w14:paraId="6905B660" w14:textId="77777777" w:rsidR="00612B45" w:rsidRPr="00612B45" w:rsidRDefault="00612B45" w:rsidP="00612B45">
      <w:pPr>
        <w:rPr>
          <w:lang w:val="fi-FI"/>
        </w:rPr>
      </w:pPr>
      <w:r w:rsidRPr="00612B45">
        <w:rPr>
          <w:lang w:val="fi-FI"/>
        </w:rPr>
        <w:t>Xromi-valmistetta ei saa ottaa, jos sinulla on vaikea munuaissairaus.</w:t>
      </w:r>
    </w:p>
    <w:p w14:paraId="1B32620F" w14:textId="77777777" w:rsidR="00612B45" w:rsidRPr="00612B45" w:rsidRDefault="00612B45" w:rsidP="00612B45">
      <w:pPr>
        <w:rPr>
          <w:lang w:val="fi-FI"/>
        </w:rPr>
      </w:pPr>
    </w:p>
    <w:p w14:paraId="76E8A37A" w14:textId="77777777" w:rsidR="00612B45" w:rsidRPr="00612B45" w:rsidRDefault="00612B45" w:rsidP="00612B45">
      <w:pPr>
        <w:rPr>
          <w:b/>
          <w:bCs/>
          <w:lang w:val="fi-FI"/>
        </w:rPr>
      </w:pPr>
      <w:r w:rsidRPr="00612B45">
        <w:rPr>
          <w:b/>
          <w:bCs/>
          <w:lang w:val="fi-FI"/>
        </w:rPr>
        <w:t>Käsittely</w:t>
      </w:r>
    </w:p>
    <w:p w14:paraId="55D46AD7" w14:textId="77777777" w:rsidR="00612B45" w:rsidRPr="00612B45" w:rsidRDefault="00612B45" w:rsidP="00612B45">
      <w:pPr>
        <w:rPr>
          <w:lang w:val="fi-FI"/>
        </w:rPr>
      </w:pPr>
    </w:p>
    <w:p w14:paraId="5113AD1F" w14:textId="4A6BA97D" w:rsidR="00612B45" w:rsidRDefault="00612B45" w:rsidP="00612B45">
      <w:pPr>
        <w:rPr>
          <w:lang w:val="fi-FI"/>
        </w:rPr>
      </w:pPr>
      <w:r w:rsidRPr="00612B45">
        <w:rPr>
          <w:lang w:val="fi-FI"/>
        </w:rPr>
        <w:t>Xromi-pakkaus sisältää lääkepullon, korkin, pulloadapterin ja kaksi annosteluruiskua (</w:t>
      </w:r>
      <w:r w:rsidR="00A545C2" w:rsidRPr="00612B45">
        <w:rPr>
          <w:lang w:val="fi-FI"/>
        </w:rPr>
        <w:t>3</w:t>
      </w:r>
      <w:r w:rsidR="00A545C2">
        <w:rPr>
          <w:lang w:val="fi-FI"/>
        </w:rPr>
        <w:t> </w:t>
      </w:r>
      <w:r w:rsidRPr="00612B45">
        <w:rPr>
          <w:lang w:val="fi-FI"/>
        </w:rPr>
        <w:t xml:space="preserve">ml:n ja </w:t>
      </w:r>
      <w:r w:rsidR="00A545C2" w:rsidRPr="00612B45">
        <w:rPr>
          <w:lang w:val="fi-FI"/>
        </w:rPr>
        <w:t>1</w:t>
      </w:r>
      <w:r w:rsidR="00CC71A0">
        <w:rPr>
          <w:lang w:val="fi-FI"/>
        </w:rPr>
        <w:t>0</w:t>
      </w:r>
      <w:r w:rsidR="00A545C2">
        <w:rPr>
          <w:lang w:val="fi-FI"/>
        </w:rPr>
        <w:t> </w:t>
      </w:r>
      <w:r w:rsidRPr="00612B45">
        <w:rPr>
          <w:lang w:val="fi-FI"/>
        </w:rPr>
        <w:t>ml:n ruisku). Ota lääkevalmiste aina mukana toimitetuilla ruiskuilla.</w:t>
      </w:r>
    </w:p>
    <w:p w14:paraId="7AE55121" w14:textId="77777777" w:rsidR="00612B45" w:rsidRDefault="00612B45" w:rsidP="00C002C6">
      <w:pPr>
        <w:rPr>
          <w:lang w:val="fi-FI"/>
        </w:rPr>
      </w:pPr>
    </w:p>
    <w:p w14:paraId="53C37388" w14:textId="60FEFD4F" w:rsidR="00612B45" w:rsidRDefault="00E76BC2" w:rsidP="00C002C6">
      <w:pPr>
        <w:rPr>
          <w:lang w:val="fi-FI"/>
        </w:rPr>
      </w:pPr>
      <w:r>
        <w:rPr>
          <w:noProof/>
          <w:lang w:val="fi-FI"/>
        </w:rPr>
        <w:drawing>
          <wp:anchor distT="0" distB="0" distL="114300" distR="114300" simplePos="0" relativeHeight="251658240" behindDoc="0" locked="0" layoutInCell="1" allowOverlap="1" wp14:anchorId="5D44F3F6" wp14:editId="5A0279BF">
            <wp:simplePos x="0" y="0"/>
            <wp:positionH relativeFrom="margin">
              <wp:align>right</wp:align>
            </wp:positionH>
            <wp:positionV relativeFrom="paragraph">
              <wp:posOffset>156210</wp:posOffset>
            </wp:positionV>
            <wp:extent cx="5743575" cy="3724275"/>
            <wp:effectExtent l="0" t="0" r="9525" b="9525"/>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2"/>
                    <a:stretch>
                      <a:fillRect/>
                    </a:stretch>
                  </pic:blipFill>
                  <pic:spPr>
                    <a:xfrm>
                      <a:off x="0" y="0"/>
                      <a:ext cx="5743575" cy="3724275"/>
                    </a:xfrm>
                    <a:prstGeom prst="rect">
                      <a:avLst/>
                    </a:prstGeom>
                  </pic:spPr>
                </pic:pic>
              </a:graphicData>
            </a:graphic>
            <wp14:sizeRelH relativeFrom="page">
              <wp14:pctWidth>0</wp14:pctWidth>
            </wp14:sizeRelH>
            <wp14:sizeRelV relativeFrom="page">
              <wp14:pctHeight>0</wp14:pctHeight>
            </wp14:sizeRelV>
          </wp:anchor>
        </w:drawing>
      </w:r>
    </w:p>
    <w:p w14:paraId="1F6EDE35" w14:textId="76DB9563" w:rsidR="00B12AE5" w:rsidRDefault="00B12AE5" w:rsidP="00612B45">
      <w:pPr>
        <w:rPr>
          <w:lang w:val="fi-FI"/>
        </w:rPr>
      </w:pPr>
    </w:p>
    <w:p w14:paraId="0C340120" w14:textId="717EB339" w:rsidR="00612B45" w:rsidRPr="00612B45" w:rsidRDefault="00612B45" w:rsidP="00612B45">
      <w:pPr>
        <w:rPr>
          <w:lang w:val="fi-FI"/>
        </w:rPr>
      </w:pPr>
      <w:r w:rsidRPr="00612B45">
        <w:rPr>
          <w:lang w:val="fi-FI"/>
        </w:rPr>
        <w:t>Oikean annosteluruiskun käyttö on tärkeää. Lääkäri tai apteekkihenkilökunta neuvoo, mitä ruiskua käytetään. Tämä riippuu määrätystä annoksesta.</w:t>
      </w:r>
    </w:p>
    <w:p w14:paraId="421BDE80" w14:textId="77777777" w:rsidR="00612B45" w:rsidRPr="00612B45" w:rsidRDefault="00612B45" w:rsidP="00612B45">
      <w:pPr>
        <w:rPr>
          <w:lang w:val="fi-FI"/>
        </w:rPr>
      </w:pPr>
    </w:p>
    <w:p w14:paraId="42339EFB" w14:textId="065F5717" w:rsidR="00612B45" w:rsidRPr="00612B45" w:rsidRDefault="00612B45" w:rsidP="00612B45">
      <w:pPr>
        <w:rPr>
          <w:lang w:val="fi-FI"/>
        </w:rPr>
      </w:pPr>
      <w:r w:rsidRPr="00612B45">
        <w:rPr>
          <w:lang w:val="fi-FI"/>
        </w:rPr>
        <w:t xml:space="preserve">Pienempi </w:t>
      </w:r>
      <w:r w:rsidR="00E04E95" w:rsidRPr="00612B45">
        <w:rPr>
          <w:lang w:val="fi-FI"/>
        </w:rPr>
        <w:t>3</w:t>
      </w:r>
      <w:r w:rsidR="00E04E95">
        <w:rPr>
          <w:lang w:val="fi-FI"/>
        </w:rPr>
        <w:t> </w:t>
      </w:r>
      <w:r w:rsidRPr="00612B45">
        <w:rPr>
          <w:lang w:val="fi-FI"/>
        </w:rPr>
        <w:t>ml:n ruisku, jossa on asteikko 0,5</w:t>
      </w:r>
      <w:r w:rsidR="00E04E95">
        <w:rPr>
          <w:lang w:val="fi-FI"/>
        </w:rPr>
        <w:t> </w:t>
      </w:r>
      <w:r w:rsidRPr="00612B45">
        <w:rPr>
          <w:lang w:val="fi-FI"/>
        </w:rPr>
        <w:t>ml:sta 3</w:t>
      </w:r>
      <w:r w:rsidR="00E04E95">
        <w:rPr>
          <w:lang w:val="fi-FI"/>
        </w:rPr>
        <w:t> </w:t>
      </w:r>
      <w:r w:rsidRPr="00612B45">
        <w:rPr>
          <w:lang w:val="fi-FI"/>
        </w:rPr>
        <w:t>ml:aan, on tarkoitettu enintään 3</w:t>
      </w:r>
      <w:r w:rsidR="00E04E95">
        <w:rPr>
          <w:lang w:val="fi-FI"/>
        </w:rPr>
        <w:t> </w:t>
      </w:r>
      <w:r w:rsidRPr="00612B45">
        <w:rPr>
          <w:lang w:val="fi-FI"/>
        </w:rPr>
        <w:t>ml:n annosten mittaamiseen. Käytä tätä ruiskua, jos ottamasi kokonaisannos on enintään 3</w:t>
      </w:r>
      <w:r w:rsidR="00E04E95">
        <w:rPr>
          <w:lang w:val="fi-FI"/>
        </w:rPr>
        <w:t> </w:t>
      </w:r>
      <w:r w:rsidRPr="00612B45">
        <w:rPr>
          <w:lang w:val="fi-FI"/>
        </w:rPr>
        <w:t>ml (jokainen 0,1</w:t>
      </w:r>
      <w:r w:rsidR="00E04E95">
        <w:rPr>
          <w:lang w:val="fi-FI"/>
        </w:rPr>
        <w:t> </w:t>
      </w:r>
      <w:r w:rsidRPr="00612B45">
        <w:rPr>
          <w:lang w:val="fi-FI"/>
        </w:rPr>
        <w:t>ml:n asteikkoväli sisältää 10</w:t>
      </w:r>
      <w:r w:rsidR="00E04E95">
        <w:rPr>
          <w:lang w:val="fi-FI"/>
        </w:rPr>
        <w:t> </w:t>
      </w:r>
      <w:r w:rsidRPr="00612B45">
        <w:rPr>
          <w:lang w:val="fi-FI"/>
        </w:rPr>
        <w:t>mg hydroksikarbamidia).</w:t>
      </w:r>
    </w:p>
    <w:p w14:paraId="5166CBCA" w14:textId="409CDC88" w:rsidR="00612B45" w:rsidRPr="00612B45" w:rsidRDefault="00612B45" w:rsidP="00612B45">
      <w:pPr>
        <w:rPr>
          <w:lang w:val="fi-FI"/>
        </w:rPr>
      </w:pPr>
      <w:r w:rsidRPr="00612B45">
        <w:rPr>
          <w:lang w:val="fi-FI"/>
        </w:rPr>
        <w:t>Suurempi 1</w:t>
      </w:r>
      <w:r w:rsidR="00CC71A0">
        <w:rPr>
          <w:lang w:val="fi-FI"/>
        </w:rPr>
        <w:t>0</w:t>
      </w:r>
      <w:r w:rsidR="00E04E95">
        <w:rPr>
          <w:lang w:val="fi-FI"/>
        </w:rPr>
        <w:t> </w:t>
      </w:r>
      <w:r w:rsidRPr="00612B45">
        <w:rPr>
          <w:lang w:val="fi-FI"/>
        </w:rPr>
        <w:t xml:space="preserve">ml:n ruisku, jossa on asteikko </w:t>
      </w:r>
      <w:r w:rsidR="00E04E95" w:rsidRPr="00612B45">
        <w:rPr>
          <w:lang w:val="fi-FI"/>
        </w:rPr>
        <w:t>1</w:t>
      </w:r>
      <w:r w:rsidR="00E04E95">
        <w:rPr>
          <w:lang w:val="fi-FI"/>
        </w:rPr>
        <w:t> </w:t>
      </w:r>
      <w:r w:rsidRPr="00612B45">
        <w:rPr>
          <w:lang w:val="fi-FI"/>
        </w:rPr>
        <w:t>ml:sta 1</w:t>
      </w:r>
      <w:r w:rsidR="00CC71A0">
        <w:rPr>
          <w:lang w:val="fi-FI"/>
        </w:rPr>
        <w:t>0</w:t>
      </w:r>
      <w:r w:rsidR="00E04E95">
        <w:rPr>
          <w:lang w:val="fi-FI"/>
        </w:rPr>
        <w:t> </w:t>
      </w:r>
      <w:r w:rsidRPr="00612B45">
        <w:rPr>
          <w:lang w:val="fi-FI"/>
        </w:rPr>
        <w:t>ml:aan, on tarkoitettu yli 3</w:t>
      </w:r>
      <w:r w:rsidR="00E04E95">
        <w:rPr>
          <w:lang w:val="fi-FI"/>
        </w:rPr>
        <w:t> </w:t>
      </w:r>
      <w:r w:rsidRPr="00612B45">
        <w:rPr>
          <w:lang w:val="fi-FI"/>
        </w:rPr>
        <w:t>ml:n annosten mittaamiseen. Käytä tätä ruiskua, jos ottamasi kokonaisannos on yli 3</w:t>
      </w:r>
      <w:r w:rsidR="00E04E95">
        <w:rPr>
          <w:lang w:val="fi-FI"/>
        </w:rPr>
        <w:t> </w:t>
      </w:r>
      <w:r w:rsidRPr="00612B45">
        <w:rPr>
          <w:lang w:val="fi-FI"/>
        </w:rPr>
        <w:t>ml (jokainen</w:t>
      </w:r>
      <w:r w:rsidR="00E04E95">
        <w:rPr>
          <w:lang w:val="fi-FI"/>
        </w:rPr>
        <w:t xml:space="preserve"> </w:t>
      </w:r>
      <w:r w:rsidRPr="00612B45">
        <w:rPr>
          <w:lang w:val="fi-FI"/>
        </w:rPr>
        <w:t>0,5</w:t>
      </w:r>
      <w:r w:rsidR="00E04E95">
        <w:rPr>
          <w:lang w:val="fi-FI"/>
        </w:rPr>
        <w:t> </w:t>
      </w:r>
      <w:r w:rsidRPr="00612B45">
        <w:rPr>
          <w:lang w:val="fi-FI"/>
        </w:rPr>
        <w:t>ml:n asteikkoväli sisältää 5</w:t>
      </w:r>
      <w:r w:rsidR="00CC71A0">
        <w:rPr>
          <w:lang w:val="fi-FI"/>
        </w:rPr>
        <w:t>0</w:t>
      </w:r>
      <w:r w:rsidR="00E04E95">
        <w:rPr>
          <w:lang w:val="fi-FI"/>
        </w:rPr>
        <w:t> </w:t>
      </w:r>
      <w:r w:rsidRPr="00612B45">
        <w:rPr>
          <w:lang w:val="fi-FI"/>
        </w:rPr>
        <w:t>mg hydroksikarbamidia).</w:t>
      </w:r>
    </w:p>
    <w:p w14:paraId="6FA4DE98" w14:textId="77777777" w:rsidR="00612B45" w:rsidRPr="00612B45" w:rsidRDefault="00612B45" w:rsidP="00612B45">
      <w:pPr>
        <w:rPr>
          <w:lang w:val="fi-FI"/>
        </w:rPr>
      </w:pPr>
    </w:p>
    <w:p w14:paraId="22FC61BC" w14:textId="77777777" w:rsidR="00612B45" w:rsidRPr="00612B45" w:rsidRDefault="00612B45" w:rsidP="00612B45">
      <w:pPr>
        <w:rPr>
          <w:lang w:val="fi-FI"/>
        </w:rPr>
      </w:pPr>
      <w:r w:rsidRPr="00612B45">
        <w:rPr>
          <w:lang w:val="fi-FI"/>
        </w:rPr>
        <w:lastRenderedPageBreak/>
        <w:t>Jos olet vanhempi tai hoitaja, joka antaa lääkevalmisteen, pese kädet ennen annoksen antamista ja sen jälkeen. Pyyhi roiskeet välittömästi. Altistusriskin välttämiseksi Xromi-valmisteen käsittelyssä on käytettävä kertakäyttökäsineitä. Ilmakuplien minimoimiseksi älä ravista pulloa ennen annoksen antamista.</w:t>
      </w:r>
    </w:p>
    <w:p w14:paraId="473E2E28" w14:textId="77777777" w:rsidR="00612B45" w:rsidRPr="00612B45" w:rsidRDefault="00612B45" w:rsidP="00612B45">
      <w:pPr>
        <w:rPr>
          <w:lang w:val="fi-FI"/>
        </w:rPr>
      </w:pPr>
    </w:p>
    <w:p w14:paraId="377D8B99" w14:textId="77777777" w:rsidR="00612B45" w:rsidRPr="00612B45" w:rsidRDefault="00612B45" w:rsidP="00612B45">
      <w:pPr>
        <w:rPr>
          <w:lang w:val="fi-FI"/>
        </w:rPr>
      </w:pPr>
      <w:r w:rsidRPr="00612B45">
        <w:rPr>
          <w:lang w:val="fi-FI"/>
        </w:rPr>
        <w:t>Mikäli Xromi-valmistetta joutuu iholle tai limakalvolle, se on pestävä välittömästi ja huolellisesti pois saippualla ja vedellä.</w:t>
      </w:r>
    </w:p>
    <w:p w14:paraId="666148F7" w14:textId="77777777" w:rsidR="00612B45" w:rsidRPr="00612B45" w:rsidRDefault="00612B45" w:rsidP="00612B45">
      <w:pPr>
        <w:rPr>
          <w:lang w:val="fi-FI"/>
        </w:rPr>
      </w:pPr>
    </w:p>
    <w:p w14:paraId="3D392A82" w14:textId="77777777" w:rsidR="00612B45" w:rsidRDefault="00612B45" w:rsidP="00612B45">
      <w:pPr>
        <w:rPr>
          <w:lang w:val="fi-FI"/>
        </w:rPr>
      </w:pPr>
      <w:r w:rsidRPr="00612B45">
        <w:rPr>
          <w:lang w:val="fi-FI"/>
        </w:rPr>
        <w:t>Noudata seuraavia ohjeita lääkevalmistetta käyttäessäsi:</w:t>
      </w:r>
    </w:p>
    <w:p w14:paraId="5520A3F4" w14:textId="77777777" w:rsidR="00612B45" w:rsidRDefault="00612B45" w:rsidP="00C002C6">
      <w:pPr>
        <w:rPr>
          <w:lang w:val="fi-FI"/>
        </w:rPr>
      </w:pPr>
      <w:r>
        <w:rPr>
          <w:noProof/>
          <w:sz w:val="20"/>
          <w:szCs w:val="20"/>
          <w:lang w:val="en-GB" w:eastAsia="en-GB"/>
        </w:rPr>
        <w:drawing>
          <wp:inline distT="0" distB="0" distL="0" distR="0" wp14:anchorId="7E9D8A9D" wp14:editId="7CDBAC4E">
            <wp:extent cx="5760085" cy="1387621"/>
            <wp:effectExtent l="0" t="0" r="0" b="3175"/>
            <wp:docPr id="7" name="image2.jpeg" descr="C:\Users\vasilikik\Downloads\Syringe_Preview 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13" cstate="print"/>
                    <a:stretch>
                      <a:fillRect/>
                    </a:stretch>
                  </pic:blipFill>
                  <pic:spPr>
                    <a:xfrm>
                      <a:off x="0" y="0"/>
                      <a:ext cx="5760085" cy="1387621"/>
                    </a:xfrm>
                    <a:prstGeom prst="rect">
                      <a:avLst/>
                    </a:prstGeom>
                  </pic:spPr>
                </pic:pic>
              </a:graphicData>
            </a:graphic>
          </wp:inline>
        </w:drawing>
      </w:r>
    </w:p>
    <w:p w14:paraId="603EA29A" w14:textId="77777777" w:rsidR="00612B45" w:rsidRDefault="00612B45" w:rsidP="00C002C6">
      <w:pPr>
        <w:rPr>
          <w:lang w:val="fi-FI"/>
        </w:rPr>
      </w:pPr>
    </w:p>
    <w:p w14:paraId="5DF0DB6A" w14:textId="77777777" w:rsidR="00612B45" w:rsidRPr="00612B45" w:rsidRDefault="00612B45" w:rsidP="00612B45">
      <w:pPr>
        <w:pStyle w:val="ListParagraph"/>
        <w:numPr>
          <w:ilvl w:val="0"/>
          <w:numId w:val="17"/>
        </w:numPr>
        <w:ind w:left="567" w:hanging="567"/>
        <w:rPr>
          <w:lang w:val="fi-FI"/>
        </w:rPr>
      </w:pPr>
      <w:r w:rsidRPr="00612B45">
        <w:rPr>
          <w:lang w:val="fi-FI"/>
        </w:rPr>
        <w:t>Pue kertokäyttökäsineet ennen Xromi-valmisteen käsittelyä.</w:t>
      </w:r>
    </w:p>
    <w:p w14:paraId="7C1E59CE" w14:textId="77777777" w:rsidR="00612B45" w:rsidRPr="00612B45" w:rsidRDefault="00612B45" w:rsidP="00612B45">
      <w:pPr>
        <w:pStyle w:val="ListParagraph"/>
        <w:numPr>
          <w:ilvl w:val="0"/>
          <w:numId w:val="17"/>
        </w:numPr>
        <w:ind w:left="567" w:hanging="567"/>
        <w:rPr>
          <w:lang w:val="fi-FI"/>
        </w:rPr>
      </w:pPr>
      <w:r w:rsidRPr="00612B45">
        <w:rPr>
          <w:lang w:val="fi-FI"/>
        </w:rPr>
        <w:t>Irrota pullon korkki (kuva 1) ja paina adapteri tukevasti pullon päälle ja jätä se paikalleen seuraavia annoksia varten (kuva 2).</w:t>
      </w:r>
    </w:p>
    <w:p w14:paraId="33682E0C" w14:textId="62870669" w:rsidR="00612B45" w:rsidRPr="00765769" w:rsidRDefault="00612B45" w:rsidP="00612B45">
      <w:pPr>
        <w:pStyle w:val="ListParagraph"/>
        <w:numPr>
          <w:ilvl w:val="0"/>
          <w:numId w:val="17"/>
        </w:numPr>
        <w:ind w:left="567" w:hanging="567"/>
        <w:rPr>
          <w:b/>
          <w:lang w:val="fi-FI"/>
        </w:rPr>
      </w:pPr>
      <w:r w:rsidRPr="00612B45">
        <w:rPr>
          <w:lang w:val="fi-FI"/>
        </w:rPr>
        <w:t xml:space="preserve">Työnnä annosteluruiskun kärki adapterissa olevaan reikään </w:t>
      </w:r>
      <w:r w:rsidRPr="00765769">
        <w:rPr>
          <w:b/>
          <w:lang w:val="fi-FI"/>
        </w:rPr>
        <w:t xml:space="preserve">(kuva 3). Lääkäri tai apteekkihenkilökunta neuvoo, mikä on oikea ruisku, joko </w:t>
      </w:r>
      <w:r w:rsidR="008D7098" w:rsidRPr="00765769">
        <w:rPr>
          <w:b/>
          <w:lang w:val="fi-FI"/>
        </w:rPr>
        <w:t>3</w:t>
      </w:r>
      <w:r w:rsidR="008D7098">
        <w:rPr>
          <w:b/>
          <w:lang w:val="fi-FI"/>
        </w:rPr>
        <w:t> </w:t>
      </w:r>
      <w:r w:rsidRPr="00765769">
        <w:rPr>
          <w:b/>
          <w:lang w:val="fi-FI"/>
        </w:rPr>
        <w:t xml:space="preserve">ml tai </w:t>
      </w:r>
      <w:r w:rsidR="008D7098" w:rsidRPr="00765769">
        <w:rPr>
          <w:b/>
          <w:lang w:val="fi-FI"/>
        </w:rPr>
        <w:t>1</w:t>
      </w:r>
      <w:r w:rsidR="00CC71A0">
        <w:rPr>
          <w:b/>
          <w:lang w:val="fi-FI"/>
        </w:rPr>
        <w:t>0</w:t>
      </w:r>
      <w:r w:rsidR="008D7098">
        <w:rPr>
          <w:b/>
          <w:lang w:val="fi-FI"/>
        </w:rPr>
        <w:t> </w:t>
      </w:r>
      <w:r w:rsidRPr="00765769">
        <w:rPr>
          <w:b/>
          <w:lang w:val="fi-FI"/>
        </w:rPr>
        <w:t>ml ruisku, oikean annoksen antamiseen.</w:t>
      </w:r>
    </w:p>
    <w:p w14:paraId="3EBB3FBA" w14:textId="77777777" w:rsidR="00612B45" w:rsidRPr="00612B45" w:rsidRDefault="00612B45" w:rsidP="00612B45">
      <w:pPr>
        <w:pStyle w:val="ListParagraph"/>
        <w:numPr>
          <w:ilvl w:val="0"/>
          <w:numId w:val="17"/>
        </w:numPr>
        <w:ind w:left="567" w:hanging="567"/>
        <w:rPr>
          <w:lang w:val="fi-FI"/>
        </w:rPr>
      </w:pPr>
      <w:r w:rsidRPr="00612B45">
        <w:rPr>
          <w:lang w:val="fi-FI"/>
        </w:rPr>
        <w:t>Käännä pullo ylösalaisin (kuva 4).</w:t>
      </w:r>
    </w:p>
    <w:p w14:paraId="30889358" w14:textId="77777777" w:rsidR="00612B45" w:rsidRPr="00612B45" w:rsidRDefault="00612B45" w:rsidP="00612B45">
      <w:pPr>
        <w:pStyle w:val="ListParagraph"/>
        <w:numPr>
          <w:ilvl w:val="0"/>
          <w:numId w:val="17"/>
        </w:numPr>
        <w:ind w:left="567" w:hanging="567"/>
        <w:rPr>
          <w:lang w:val="fi-FI"/>
        </w:rPr>
      </w:pPr>
      <w:r w:rsidRPr="00612B45">
        <w:rPr>
          <w:lang w:val="fi-FI"/>
        </w:rPr>
        <w:t>Vedä ruiskun mäntää taaksepäin niin, että lääkettä vedetään pullosta ruiskuun. Vedä mäntää siihen kohtaan asteikossa, joka vastaa määrättyä annosta (kuva 4). Jos et ole varma, kuinka paljon lääkettä vedetään ruiskuun, käänny lääkärin tai sairaanhoitajan puoleen.</w:t>
      </w:r>
    </w:p>
    <w:p w14:paraId="02896978" w14:textId="77777777" w:rsidR="00612B45" w:rsidRPr="00612B45" w:rsidRDefault="00612B45" w:rsidP="00612B45">
      <w:pPr>
        <w:pStyle w:val="ListParagraph"/>
        <w:numPr>
          <w:ilvl w:val="0"/>
          <w:numId w:val="17"/>
        </w:numPr>
        <w:ind w:left="567" w:hanging="567"/>
        <w:rPr>
          <w:lang w:val="fi-FI"/>
        </w:rPr>
      </w:pPr>
      <w:r w:rsidRPr="00612B45">
        <w:rPr>
          <w:lang w:val="fi-FI"/>
        </w:rPr>
        <w:t>Käännä pullo takaisin oikeinpäin ja poista ruisku varovasti adapterista pitäen kiinni ruiskun rungosta männän sijaan.</w:t>
      </w:r>
    </w:p>
    <w:p w14:paraId="6C9FD38B" w14:textId="77777777" w:rsidR="00612B45" w:rsidRPr="00612B45" w:rsidRDefault="00612B45" w:rsidP="00612B45">
      <w:pPr>
        <w:pStyle w:val="ListParagraph"/>
        <w:numPr>
          <w:ilvl w:val="0"/>
          <w:numId w:val="17"/>
        </w:numPr>
        <w:ind w:left="567" w:hanging="567"/>
        <w:rPr>
          <w:lang w:val="fi-FI"/>
        </w:rPr>
      </w:pPr>
      <w:r w:rsidRPr="00612B45">
        <w:rPr>
          <w:lang w:val="fi-FI"/>
        </w:rPr>
        <w:t>Aseta ruiskun kärki varovasti suuhusi ja posken sisäpintaan.</w:t>
      </w:r>
    </w:p>
    <w:p w14:paraId="4A83691E" w14:textId="77777777" w:rsidR="00612B45" w:rsidRPr="00612B45" w:rsidRDefault="00612B45" w:rsidP="00612B45">
      <w:pPr>
        <w:pStyle w:val="ListParagraph"/>
        <w:numPr>
          <w:ilvl w:val="0"/>
          <w:numId w:val="17"/>
        </w:numPr>
        <w:ind w:left="567" w:hanging="567"/>
        <w:rPr>
          <w:lang w:val="fi-FI"/>
        </w:rPr>
      </w:pPr>
      <w:r w:rsidRPr="00612B45">
        <w:rPr>
          <w:lang w:val="fi-FI"/>
        </w:rPr>
        <w:t>Työnnä mäntä hitaasti ja varovasti alas, jotta lääke purkautuu varovasti posken sisäpintaan, ja niele lääke. ÄLÄ paina mäntää väkisin äläkä ruiskuta lääkevalmistetta suun takaosaan tai kurkkuun, koska saatat tukehtua.</w:t>
      </w:r>
    </w:p>
    <w:p w14:paraId="2E648AC7" w14:textId="77777777" w:rsidR="00612B45" w:rsidRPr="00612B45" w:rsidRDefault="00612B45" w:rsidP="00612B45">
      <w:pPr>
        <w:pStyle w:val="ListParagraph"/>
        <w:numPr>
          <w:ilvl w:val="0"/>
          <w:numId w:val="17"/>
        </w:numPr>
        <w:ind w:left="567" w:hanging="567"/>
        <w:rPr>
          <w:lang w:val="fi-FI"/>
        </w:rPr>
      </w:pPr>
      <w:r w:rsidRPr="00612B45">
        <w:rPr>
          <w:lang w:val="fi-FI"/>
        </w:rPr>
        <w:t>Poista ruisku suustasi.</w:t>
      </w:r>
    </w:p>
    <w:p w14:paraId="622CB6D4" w14:textId="77777777" w:rsidR="00612B45" w:rsidRPr="00612B45" w:rsidRDefault="00612B45" w:rsidP="00612B45">
      <w:pPr>
        <w:pStyle w:val="ListParagraph"/>
        <w:numPr>
          <w:ilvl w:val="0"/>
          <w:numId w:val="17"/>
        </w:numPr>
        <w:ind w:left="567" w:hanging="567"/>
        <w:rPr>
          <w:lang w:val="fi-FI"/>
        </w:rPr>
      </w:pPr>
      <w:r w:rsidRPr="00612B45">
        <w:rPr>
          <w:lang w:val="fi-FI"/>
        </w:rPr>
        <w:t>Niele oraaliliuosannos ja juo sen jälkeen vähän vettä, jotta lääkettä ei jää suuhusi.</w:t>
      </w:r>
    </w:p>
    <w:p w14:paraId="686EC83E" w14:textId="77777777" w:rsidR="00612B45" w:rsidRPr="00612B45" w:rsidRDefault="00612B45" w:rsidP="00612B45">
      <w:pPr>
        <w:pStyle w:val="ListParagraph"/>
        <w:numPr>
          <w:ilvl w:val="0"/>
          <w:numId w:val="17"/>
        </w:numPr>
        <w:ind w:left="567" w:hanging="567"/>
        <w:rPr>
          <w:lang w:val="fi-FI"/>
        </w:rPr>
      </w:pPr>
      <w:r w:rsidRPr="00612B45">
        <w:rPr>
          <w:lang w:val="fi-FI"/>
        </w:rPr>
        <w:t>Laita pullon korkki takaisin paikalleen; adapterin voi jättää paikalleen. Varmista, että korkki on tiiviisti suljettu.</w:t>
      </w:r>
    </w:p>
    <w:p w14:paraId="7D04DB92" w14:textId="77777777" w:rsidR="00612B45" w:rsidRPr="00612B45" w:rsidRDefault="00612B45" w:rsidP="00612B45">
      <w:pPr>
        <w:pStyle w:val="ListParagraph"/>
        <w:numPr>
          <w:ilvl w:val="0"/>
          <w:numId w:val="17"/>
        </w:numPr>
        <w:ind w:left="567" w:hanging="567"/>
        <w:rPr>
          <w:lang w:val="fi-FI"/>
        </w:rPr>
      </w:pPr>
      <w:r w:rsidRPr="00612B45">
        <w:rPr>
          <w:lang w:val="fi-FI"/>
        </w:rPr>
        <w:t>Pese ruisku kylmällä tai lämpimällä vesijohtovedellä ja huuhtele hyvin. Pidä ruiskua veden alla ja liikuta mäntää ylös ja alas muutaman kerran, jotta ruiskun sisäosa puhdistuu. Anna ruiskun kuivua kokonaan ennen kuin käytät sitä uudelleen annosteluun. Säilytä ruiskua hygieenisessä paikassa lääkkeen kanssa.</w:t>
      </w:r>
    </w:p>
    <w:p w14:paraId="3E686334" w14:textId="77777777" w:rsidR="00612B45" w:rsidRDefault="00612B45" w:rsidP="00C002C6">
      <w:pPr>
        <w:rPr>
          <w:lang w:val="fi-FI"/>
        </w:rPr>
      </w:pPr>
    </w:p>
    <w:p w14:paraId="45B2A2C6" w14:textId="77777777" w:rsidR="00612B45" w:rsidRPr="00612B45" w:rsidRDefault="00612B45" w:rsidP="00612B45">
      <w:pPr>
        <w:rPr>
          <w:lang w:val="fi-FI"/>
        </w:rPr>
      </w:pPr>
      <w:r w:rsidRPr="00612B45">
        <w:rPr>
          <w:lang w:val="fi-FI"/>
        </w:rPr>
        <w:t>Toista edellä mainittu jokaisen annoksen yhteydessä lääkärin tai apteekkihenkilökunnan ohjeiden mukaan.</w:t>
      </w:r>
    </w:p>
    <w:p w14:paraId="711B5A72" w14:textId="77777777" w:rsidR="00612B45" w:rsidRPr="00612B45" w:rsidRDefault="00612B45" w:rsidP="00612B45">
      <w:pPr>
        <w:rPr>
          <w:lang w:val="fi-FI"/>
        </w:rPr>
      </w:pPr>
    </w:p>
    <w:p w14:paraId="4169C36C" w14:textId="77777777" w:rsidR="00612B45" w:rsidRDefault="00612B45" w:rsidP="00612B45">
      <w:pPr>
        <w:rPr>
          <w:b/>
          <w:bCs/>
          <w:lang w:val="fi-FI"/>
        </w:rPr>
      </w:pPr>
      <w:r w:rsidRPr="00612B45">
        <w:rPr>
          <w:b/>
          <w:bCs/>
          <w:lang w:val="fi-FI"/>
        </w:rPr>
        <w:t>Jos otat enemmän Xromi-valmistetta kuin sinun pitäisi</w:t>
      </w:r>
    </w:p>
    <w:p w14:paraId="117AD164" w14:textId="77777777" w:rsidR="00612B45" w:rsidRPr="00612B45" w:rsidRDefault="00612B45" w:rsidP="00612B45">
      <w:pPr>
        <w:rPr>
          <w:b/>
          <w:bCs/>
          <w:lang w:val="fi-FI"/>
        </w:rPr>
      </w:pPr>
    </w:p>
    <w:p w14:paraId="2FBFA3EC" w14:textId="77777777" w:rsidR="00612B45" w:rsidRPr="00612B45" w:rsidRDefault="00612B45" w:rsidP="00612B45">
      <w:pPr>
        <w:rPr>
          <w:lang w:val="fi-FI"/>
        </w:rPr>
      </w:pPr>
      <w:r w:rsidRPr="00612B45">
        <w:rPr>
          <w:lang w:val="fi-FI"/>
        </w:rPr>
        <w:t>Jos otat enemmän Xromi-valmistetta kuin sinun pitäisi, käänny lääkärin puoleen tai hakeudu välittömästi sairaalaan. Ota lääkepakkaus ja tämä pakkausseloste mukaasi. Xromi-yliannostuksen yleisimpiä oireita ovat</w:t>
      </w:r>
    </w:p>
    <w:p w14:paraId="66007038" w14:textId="77777777" w:rsidR="00612B45" w:rsidRPr="00612B45" w:rsidRDefault="00612B45" w:rsidP="00612B45">
      <w:pPr>
        <w:pStyle w:val="ListParagraph"/>
        <w:numPr>
          <w:ilvl w:val="0"/>
          <w:numId w:val="14"/>
        </w:numPr>
        <w:ind w:left="567" w:hanging="567"/>
        <w:rPr>
          <w:lang w:val="fi-FI"/>
        </w:rPr>
      </w:pPr>
      <w:r w:rsidRPr="00612B45">
        <w:rPr>
          <w:lang w:val="fi-FI"/>
        </w:rPr>
        <w:t>ihon punoitus</w:t>
      </w:r>
    </w:p>
    <w:p w14:paraId="39DE0C3B" w14:textId="77777777" w:rsidR="00612B45" w:rsidRPr="00612B45" w:rsidRDefault="00612B45" w:rsidP="00612B45">
      <w:pPr>
        <w:pStyle w:val="ListParagraph"/>
        <w:numPr>
          <w:ilvl w:val="0"/>
          <w:numId w:val="14"/>
        </w:numPr>
        <w:ind w:left="567" w:hanging="567"/>
        <w:rPr>
          <w:lang w:val="fi-FI"/>
        </w:rPr>
      </w:pPr>
      <w:r w:rsidRPr="00612B45">
        <w:rPr>
          <w:lang w:val="fi-FI"/>
        </w:rPr>
        <w:t>kämmenten ja jalkapohjien arkuus (kosketusarkuus) ja turvotus, minkä jälkeen käsien ja jalkojen iho kesii</w:t>
      </w:r>
    </w:p>
    <w:p w14:paraId="1687FEE4" w14:textId="77777777" w:rsidR="00612B45" w:rsidRPr="00612B45" w:rsidRDefault="00612B45" w:rsidP="00612B45">
      <w:pPr>
        <w:pStyle w:val="ListParagraph"/>
        <w:numPr>
          <w:ilvl w:val="0"/>
          <w:numId w:val="14"/>
        </w:numPr>
        <w:ind w:left="567" w:hanging="567"/>
        <w:rPr>
          <w:lang w:val="fi-FI"/>
        </w:rPr>
      </w:pPr>
      <w:r w:rsidRPr="00612B45">
        <w:rPr>
          <w:lang w:val="fi-FI"/>
        </w:rPr>
        <w:t>ihon voimakas pigmentoituminen (paikalliset värin muutokset)</w:t>
      </w:r>
    </w:p>
    <w:p w14:paraId="7A4A20EE" w14:textId="77777777" w:rsidR="00612B45" w:rsidRPr="00612B45" w:rsidRDefault="00612B45" w:rsidP="00612B45">
      <w:pPr>
        <w:pStyle w:val="ListParagraph"/>
        <w:numPr>
          <w:ilvl w:val="0"/>
          <w:numId w:val="14"/>
        </w:numPr>
        <w:ind w:left="567" w:hanging="567"/>
        <w:rPr>
          <w:lang w:val="fi-FI"/>
        </w:rPr>
      </w:pPr>
      <w:r w:rsidRPr="00612B45">
        <w:rPr>
          <w:lang w:val="fi-FI"/>
        </w:rPr>
        <w:t>suun arkuus tai turvotus.</w:t>
      </w:r>
    </w:p>
    <w:p w14:paraId="08DE3BD5" w14:textId="77777777" w:rsidR="00612B45" w:rsidRPr="00612B45" w:rsidRDefault="00612B45" w:rsidP="00612B45">
      <w:pPr>
        <w:rPr>
          <w:lang w:val="fi-FI"/>
        </w:rPr>
      </w:pPr>
    </w:p>
    <w:p w14:paraId="50AA071C" w14:textId="77777777" w:rsidR="00612B45" w:rsidRDefault="00612B45" w:rsidP="00612B45">
      <w:pPr>
        <w:rPr>
          <w:b/>
          <w:bCs/>
          <w:lang w:val="fi-FI"/>
        </w:rPr>
      </w:pPr>
      <w:r w:rsidRPr="00612B45">
        <w:rPr>
          <w:b/>
          <w:bCs/>
          <w:lang w:val="fi-FI"/>
        </w:rPr>
        <w:t>Jos unohdat ottaa Xromi-valmistetta</w:t>
      </w:r>
    </w:p>
    <w:p w14:paraId="25DFA7DF" w14:textId="77777777" w:rsidR="00612B45" w:rsidRPr="00612B45" w:rsidRDefault="00612B45" w:rsidP="00612B45">
      <w:pPr>
        <w:rPr>
          <w:b/>
          <w:bCs/>
          <w:lang w:val="fi-FI"/>
        </w:rPr>
      </w:pPr>
    </w:p>
    <w:p w14:paraId="1037E2AB" w14:textId="77777777" w:rsidR="00612B45" w:rsidRPr="00612B45" w:rsidRDefault="00612B45" w:rsidP="00612B45">
      <w:pPr>
        <w:rPr>
          <w:lang w:val="fi-FI"/>
        </w:rPr>
      </w:pPr>
      <w:r w:rsidRPr="00612B45">
        <w:rPr>
          <w:lang w:val="fi-FI"/>
        </w:rPr>
        <w:t xml:space="preserve">Kerro lääkärille. </w:t>
      </w:r>
      <w:r w:rsidRPr="00612B45">
        <w:rPr>
          <w:b/>
          <w:bCs/>
          <w:lang w:val="fi-FI"/>
        </w:rPr>
        <w:t>Älä ota kaksinkertaista annosta korvataksesi unohtamasi annoksen.</w:t>
      </w:r>
    </w:p>
    <w:p w14:paraId="4AFF66A1" w14:textId="77777777" w:rsidR="00612B45" w:rsidRPr="00612B45" w:rsidRDefault="00612B45" w:rsidP="00612B45">
      <w:pPr>
        <w:rPr>
          <w:lang w:val="fi-FI"/>
        </w:rPr>
      </w:pPr>
    </w:p>
    <w:p w14:paraId="43110448" w14:textId="77777777" w:rsidR="00612B45" w:rsidRPr="00612B45" w:rsidRDefault="00612B45" w:rsidP="00612B45">
      <w:pPr>
        <w:rPr>
          <w:b/>
          <w:bCs/>
          <w:lang w:val="fi-FI"/>
        </w:rPr>
      </w:pPr>
      <w:r w:rsidRPr="00612B45">
        <w:rPr>
          <w:b/>
          <w:bCs/>
          <w:lang w:val="fi-FI"/>
        </w:rPr>
        <w:t>Jos lopetat Xromi-valmisteen oton</w:t>
      </w:r>
    </w:p>
    <w:p w14:paraId="7EDE172B" w14:textId="77777777" w:rsidR="00612B45" w:rsidRPr="00612B45" w:rsidRDefault="00612B45" w:rsidP="00612B45">
      <w:pPr>
        <w:rPr>
          <w:lang w:val="fi-FI"/>
        </w:rPr>
      </w:pPr>
    </w:p>
    <w:p w14:paraId="292BC4BC" w14:textId="77777777" w:rsidR="00612B45" w:rsidRPr="00612B45" w:rsidRDefault="00612B45" w:rsidP="00612B45">
      <w:pPr>
        <w:rPr>
          <w:lang w:val="fi-FI"/>
        </w:rPr>
      </w:pPr>
      <w:r w:rsidRPr="00612B45">
        <w:rPr>
          <w:lang w:val="fi-FI"/>
        </w:rPr>
        <w:t>Älä lopeta tämän lääkkeen käyttöä, ellei lääkäri ole niin neuvonut. Jos sinulla on kysymyksiä tämän lääkkeen käytöstä, käänny lääkärin tai apteekkihenkilökunnan puoleen.</w:t>
      </w:r>
    </w:p>
    <w:p w14:paraId="0F271A5F" w14:textId="77777777" w:rsidR="00612B45" w:rsidRPr="00612B45" w:rsidRDefault="00612B45" w:rsidP="00612B45">
      <w:pPr>
        <w:rPr>
          <w:lang w:val="fi-FI"/>
        </w:rPr>
      </w:pPr>
    </w:p>
    <w:p w14:paraId="6A2B5938" w14:textId="77777777" w:rsidR="00612B45" w:rsidRPr="00612B45" w:rsidRDefault="00612B45" w:rsidP="00612B45">
      <w:pPr>
        <w:rPr>
          <w:lang w:val="fi-FI"/>
        </w:rPr>
      </w:pPr>
    </w:p>
    <w:p w14:paraId="1C0AA7B7" w14:textId="77777777" w:rsidR="00612B45" w:rsidRPr="00612B45" w:rsidRDefault="00612B45" w:rsidP="00612B45">
      <w:pPr>
        <w:ind w:left="567" w:hanging="567"/>
        <w:rPr>
          <w:b/>
          <w:bCs/>
          <w:lang w:val="fi-FI"/>
        </w:rPr>
      </w:pPr>
      <w:r w:rsidRPr="00612B45">
        <w:rPr>
          <w:b/>
          <w:bCs/>
          <w:lang w:val="fi-FI"/>
        </w:rPr>
        <w:t>4.</w:t>
      </w:r>
      <w:r w:rsidRPr="00612B45">
        <w:rPr>
          <w:b/>
          <w:bCs/>
          <w:lang w:val="fi-FI"/>
        </w:rPr>
        <w:tab/>
        <w:t>Mahdolliset haittavaikutukset</w:t>
      </w:r>
    </w:p>
    <w:p w14:paraId="5FD0E04F" w14:textId="77777777" w:rsidR="00612B45" w:rsidRPr="00612B45" w:rsidRDefault="00612B45" w:rsidP="00612B45">
      <w:pPr>
        <w:rPr>
          <w:lang w:val="fi-FI"/>
        </w:rPr>
      </w:pPr>
    </w:p>
    <w:p w14:paraId="6B3A25D1" w14:textId="77777777" w:rsidR="00612B45" w:rsidRDefault="00612B45" w:rsidP="00612B45">
      <w:pPr>
        <w:rPr>
          <w:lang w:val="fi-FI"/>
        </w:rPr>
      </w:pPr>
      <w:r w:rsidRPr="00612B45">
        <w:rPr>
          <w:lang w:val="fi-FI"/>
        </w:rPr>
        <w:t>Kuten kaikki lääkkeet, tämäkin lääke voi aiheuttaa haittavaikutuksia. Kaikki eivät kuitenkaan niitä saa.</w:t>
      </w:r>
    </w:p>
    <w:p w14:paraId="30C9AB14" w14:textId="77777777" w:rsidR="00612B45" w:rsidRPr="00612B45" w:rsidRDefault="00612B45" w:rsidP="00612B45">
      <w:pPr>
        <w:rPr>
          <w:lang w:val="fi-FI"/>
        </w:rPr>
      </w:pPr>
    </w:p>
    <w:p w14:paraId="034DC57C" w14:textId="6515BB6F" w:rsidR="0002124E" w:rsidRPr="00612B45" w:rsidRDefault="0002124E" w:rsidP="0002124E">
      <w:pPr>
        <w:rPr>
          <w:b/>
          <w:bCs/>
          <w:lang w:val="fi-FI"/>
        </w:rPr>
      </w:pPr>
      <w:r w:rsidRPr="00612B45">
        <w:rPr>
          <w:b/>
          <w:bCs/>
          <w:lang w:val="fi-FI"/>
        </w:rPr>
        <w:t xml:space="preserve">Kerro heti lääkärille tai hakeudu sairaalaan, jos </w:t>
      </w:r>
      <w:r w:rsidRPr="00BB06FC">
        <w:rPr>
          <w:lang w:val="fi-FI"/>
        </w:rPr>
        <w:t xml:space="preserve"> </w:t>
      </w:r>
      <w:r w:rsidRPr="00BB06FC">
        <w:rPr>
          <w:b/>
          <w:bCs/>
          <w:lang w:val="fi-FI"/>
        </w:rPr>
        <w:t>sinulla ilmenee jokin</w:t>
      </w:r>
      <w:r w:rsidRPr="00612B45">
        <w:rPr>
          <w:b/>
          <w:bCs/>
          <w:lang w:val="fi-FI"/>
        </w:rPr>
        <w:t xml:space="preserve"> seuraavi</w:t>
      </w:r>
      <w:r>
        <w:rPr>
          <w:b/>
          <w:bCs/>
          <w:lang w:val="fi-FI"/>
        </w:rPr>
        <w:t>st</w:t>
      </w:r>
      <w:r w:rsidRPr="00612B45">
        <w:rPr>
          <w:b/>
          <w:bCs/>
          <w:lang w:val="fi-FI"/>
        </w:rPr>
        <w:t xml:space="preserve">a </w:t>
      </w:r>
      <w:r w:rsidRPr="00BB06FC">
        <w:rPr>
          <w:b/>
          <w:bCs/>
          <w:lang w:val="fi-FI"/>
        </w:rPr>
        <w:t xml:space="preserve">vakavista </w:t>
      </w:r>
      <w:r w:rsidRPr="00612B45">
        <w:rPr>
          <w:b/>
          <w:bCs/>
          <w:lang w:val="fi-FI"/>
        </w:rPr>
        <w:t>haittavaikutuksi</w:t>
      </w:r>
      <w:r>
        <w:rPr>
          <w:b/>
          <w:bCs/>
          <w:lang w:val="fi-FI"/>
        </w:rPr>
        <w:t>st</w:t>
      </w:r>
      <w:r w:rsidRPr="00612B45">
        <w:rPr>
          <w:b/>
          <w:bCs/>
          <w:lang w:val="fi-FI"/>
        </w:rPr>
        <w:t xml:space="preserve">a: </w:t>
      </w:r>
    </w:p>
    <w:p w14:paraId="599DCE95" w14:textId="77777777" w:rsidR="0002124E" w:rsidRDefault="0002124E" w:rsidP="0002124E">
      <w:pPr>
        <w:rPr>
          <w:lang w:val="fi-FI"/>
        </w:rPr>
      </w:pPr>
    </w:p>
    <w:p w14:paraId="160B0E3D" w14:textId="0DC46DB7" w:rsidR="0002124E" w:rsidRDefault="0002124E" w:rsidP="0002124E">
      <w:pPr>
        <w:rPr>
          <w:b/>
          <w:bCs/>
          <w:lang w:val="fi-FI"/>
        </w:rPr>
      </w:pPr>
      <w:r w:rsidRPr="00612B45">
        <w:rPr>
          <w:b/>
          <w:bCs/>
          <w:lang w:val="fi-FI"/>
        </w:rPr>
        <w:t xml:space="preserve">Hyvin yleinen </w:t>
      </w:r>
      <w:r>
        <w:rPr>
          <w:b/>
          <w:bCs/>
          <w:lang w:val="fi-FI"/>
        </w:rPr>
        <w:t>(</w:t>
      </w:r>
      <w:r w:rsidRPr="00612B45">
        <w:rPr>
          <w:b/>
          <w:bCs/>
          <w:lang w:val="fi-FI"/>
        </w:rPr>
        <w:t>saattaa aiheutua useammalle kuin yhdelle potilaalle kymmenestä</w:t>
      </w:r>
      <w:r>
        <w:rPr>
          <w:b/>
          <w:bCs/>
          <w:lang w:val="fi-FI"/>
        </w:rPr>
        <w:t>):</w:t>
      </w:r>
    </w:p>
    <w:p w14:paraId="412DF80D" w14:textId="77777777" w:rsidR="0002124E" w:rsidRPr="0073540B" w:rsidRDefault="0002124E" w:rsidP="0002124E">
      <w:pPr>
        <w:rPr>
          <w:lang w:val="fi-FI"/>
        </w:rPr>
      </w:pPr>
    </w:p>
    <w:p w14:paraId="1B91E5EA" w14:textId="77777777" w:rsidR="0002124E" w:rsidRPr="00612B45" w:rsidRDefault="0002124E" w:rsidP="0002124E">
      <w:pPr>
        <w:pStyle w:val="ListParagraph"/>
        <w:numPr>
          <w:ilvl w:val="0"/>
          <w:numId w:val="14"/>
        </w:numPr>
        <w:ind w:left="567" w:hanging="567"/>
        <w:rPr>
          <w:lang w:val="fi-FI"/>
        </w:rPr>
      </w:pPr>
      <w:r w:rsidRPr="00612B45">
        <w:rPr>
          <w:lang w:val="fi-FI"/>
        </w:rPr>
        <w:t>vaikea infektio</w:t>
      </w:r>
    </w:p>
    <w:p w14:paraId="472DF7A8" w14:textId="77777777" w:rsidR="0002124E" w:rsidRPr="00612B45" w:rsidRDefault="0002124E" w:rsidP="0002124E">
      <w:pPr>
        <w:pStyle w:val="ListParagraph"/>
        <w:numPr>
          <w:ilvl w:val="0"/>
          <w:numId w:val="14"/>
        </w:numPr>
        <w:ind w:left="567" w:hanging="567"/>
        <w:rPr>
          <w:lang w:val="fi-FI"/>
        </w:rPr>
      </w:pPr>
      <w:r w:rsidRPr="00612B45">
        <w:rPr>
          <w:lang w:val="fi-FI"/>
        </w:rPr>
        <w:t>kuume tai vilunväreet</w:t>
      </w:r>
    </w:p>
    <w:p w14:paraId="4982C3F8" w14:textId="77777777" w:rsidR="0002124E" w:rsidRPr="00612B45" w:rsidRDefault="0002124E" w:rsidP="0002124E">
      <w:pPr>
        <w:pStyle w:val="ListParagraph"/>
        <w:numPr>
          <w:ilvl w:val="0"/>
          <w:numId w:val="14"/>
        </w:numPr>
        <w:ind w:left="567" w:hanging="567"/>
        <w:rPr>
          <w:lang w:val="fi-FI"/>
        </w:rPr>
      </w:pPr>
      <w:r w:rsidRPr="00612B45">
        <w:rPr>
          <w:lang w:val="fi-FI"/>
        </w:rPr>
        <w:t>väsymys ja/tai kalpeus</w:t>
      </w:r>
    </w:p>
    <w:p w14:paraId="38A4D610" w14:textId="77777777" w:rsidR="0002124E" w:rsidRPr="00612B45" w:rsidRDefault="0002124E" w:rsidP="0002124E">
      <w:pPr>
        <w:rPr>
          <w:lang w:val="fi-FI"/>
        </w:rPr>
      </w:pPr>
    </w:p>
    <w:p w14:paraId="26B4FCE7" w14:textId="43B1B788" w:rsidR="0002124E" w:rsidRPr="00612B45" w:rsidRDefault="0002124E" w:rsidP="0002124E">
      <w:pPr>
        <w:rPr>
          <w:b/>
          <w:bCs/>
          <w:lang w:val="fi-FI"/>
        </w:rPr>
      </w:pPr>
      <w:r w:rsidRPr="00612B45">
        <w:rPr>
          <w:b/>
          <w:bCs/>
          <w:lang w:val="fi-FI"/>
        </w:rPr>
        <w:t xml:space="preserve">Yleinen </w:t>
      </w:r>
      <w:r>
        <w:rPr>
          <w:b/>
          <w:bCs/>
          <w:lang w:val="fi-FI"/>
        </w:rPr>
        <w:t>(</w:t>
      </w:r>
      <w:r w:rsidRPr="00612B45">
        <w:rPr>
          <w:b/>
          <w:bCs/>
          <w:lang w:val="fi-FI"/>
        </w:rPr>
        <w:t>saattaa aiheutua enintään yhdelle potilaalle kymmenestä</w:t>
      </w:r>
      <w:r>
        <w:rPr>
          <w:b/>
          <w:bCs/>
          <w:lang w:val="fi-FI"/>
        </w:rPr>
        <w:t>):</w:t>
      </w:r>
    </w:p>
    <w:p w14:paraId="085702A3" w14:textId="77777777" w:rsidR="0002124E" w:rsidRDefault="0002124E" w:rsidP="0002124E">
      <w:pPr>
        <w:rPr>
          <w:lang w:val="fi-FI"/>
        </w:rPr>
      </w:pPr>
    </w:p>
    <w:p w14:paraId="0D0CDD17" w14:textId="77777777" w:rsidR="0002124E" w:rsidRPr="00612B45" w:rsidRDefault="0002124E" w:rsidP="0002124E">
      <w:pPr>
        <w:pStyle w:val="ListParagraph"/>
        <w:numPr>
          <w:ilvl w:val="0"/>
          <w:numId w:val="14"/>
        </w:numPr>
        <w:ind w:left="567" w:hanging="567"/>
        <w:rPr>
          <w:lang w:val="fi-FI"/>
        </w:rPr>
      </w:pPr>
      <w:r w:rsidRPr="00612B45">
        <w:rPr>
          <w:lang w:val="fi-FI"/>
        </w:rPr>
        <w:t>selittämätön mustelmanmuodostus (veren kertyminen ihon alle) tai verenvuoto</w:t>
      </w:r>
    </w:p>
    <w:p w14:paraId="418A85D6" w14:textId="77777777" w:rsidR="0002124E" w:rsidRPr="00612B45" w:rsidRDefault="0002124E" w:rsidP="0002124E">
      <w:pPr>
        <w:pStyle w:val="ListParagraph"/>
        <w:numPr>
          <w:ilvl w:val="0"/>
          <w:numId w:val="14"/>
        </w:numPr>
        <w:ind w:left="567" w:hanging="567"/>
        <w:rPr>
          <w:lang w:val="fi-FI"/>
        </w:rPr>
      </w:pPr>
      <w:r w:rsidRPr="00612B45">
        <w:rPr>
          <w:lang w:val="fi-FI"/>
        </w:rPr>
        <w:t>ihon haavaumat (avoimet ihoinfektiot)</w:t>
      </w:r>
    </w:p>
    <w:p w14:paraId="7A3D2B58" w14:textId="77777777" w:rsidR="0002124E" w:rsidRPr="00612B45" w:rsidRDefault="0002124E" w:rsidP="0002124E">
      <w:pPr>
        <w:rPr>
          <w:lang w:val="fi-FI"/>
        </w:rPr>
      </w:pPr>
    </w:p>
    <w:p w14:paraId="17B4CF8C" w14:textId="13DAC323" w:rsidR="0002124E" w:rsidRPr="00612B45" w:rsidRDefault="0002124E" w:rsidP="0002124E">
      <w:pPr>
        <w:rPr>
          <w:b/>
          <w:bCs/>
          <w:lang w:val="fi-FI"/>
        </w:rPr>
      </w:pPr>
      <w:r w:rsidRPr="00612B45">
        <w:rPr>
          <w:b/>
          <w:bCs/>
          <w:lang w:val="fi-FI"/>
        </w:rPr>
        <w:t xml:space="preserve">Melko harvinainen </w:t>
      </w:r>
      <w:r>
        <w:rPr>
          <w:b/>
          <w:bCs/>
          <w:lang w:val="fi-FI"/>
        </w:rPr>
        <w:t>(</w:t>
      </w:r>
      <w:r w:rsidRPr="00612B45">
        <w:rPr>
          <w:b/>
          <w:bCs/>
          <w:lang w:val="fi-FI"/>
        </w:rPr>
        <w:t>saattaa aiheutua enintään yhdelle potilaalle sadasta</w:t>
      </w:r>
      <w:r>
        <w:rPr>
          <w:b/>
          <w:bCs/>
          <w:lang w:val="fi-FI"/>
        </w:rPr>
        <w:t>):</w:t>
      </w:r>
    </w:p>
    <w:p w14:paraId="0E8AFC03" w14:textId="77777777" w:rsidR="0002124E" w:rsidRPr="00612B45" w:rsidRDefault="0002124E" w:rsidP="0002124E">
      <w:pPr>
        <w:rPr>
          <w:lang w:val="fi-FI"/>
        </w:rPr>
      </w:pPr>
    </w:p>
    <w:p w14:paraId="04F2C3E1" w14:textId="77777777" w:rsidR="0002124E" w:rsidRPr="00612B45" w:rsidRDefault="0002124E" w:rsidP="0002124E">
      <w:pPr>
        <w:pStyle w:val="ListParagraph"/>
        <w:numPr>
          <w:ilvl w:val="0"/>
          <w:numId w:val="14"/>
        </w:numPr>
        <w:ind w:left="567" w:hanging="567"/>
        <w:rPr>
          <w:lang w:val="fi-FI"/>
        </w:rPr>
      </w:pPr>
      <w:r w:rsidRPr="00612B45">
        <w:rPr>
          <w:lang w:val="fi-FI"/>
        </w:rPr>
        <w:t>silmän valkuaisten tai ihon keltaisuus</w:t>
      </w:r>
    </w:p>
    <w:p w14:paraId="70513879" w14:textId="77777777" w:rsidR="0002124E" w:rsidRPr="00612B45" w:rsidRDefault="0002124E" w:rsidP="0002124E">
      <w:pPr>
        <w:rPr>
          <w:lang w:val="fi-FI"/>
        </w:rPr>
      </w:pPr>
    </w:p>
    <w:p w14:paraId="76F05A76" w14:textId="4A7CCA50" w:rsidR="0002124E" w:rsidRPr="00612B45" w:rsidRDefault="0002124E" w:rsidP="0002124E">
      <w:pPr>
        <w:rPr>
          <w:b/>
          <w:bCs/>
          <w:lang w:val="fi-FI"/>
        </w:rPr>
      </w:pPr>
      <w:r w:rsidRPr="00612B45">
        <w:rPr>
          <w:b/>
          <w:bCs/>
          <w:lang w:val="fi-FI"/>
        </w:rPr>
        <w:t xml:space="preserve">Harvinainen </w:t>
      </w:r>
      <w:r>
        <w:rPr>
          <w:b/>
          <w:bCs/>
          <w:lang w:val="fi-FI"/>
        </w:rPr>
        <w:t>(</w:t>
      </w:r>
      <w:r w:rsidRPr="00612B45">
        <w:rPr>
          <w:b/>
          <w:bCs/>
          <w:lang w:val="fi-FI"/>
        </w:rPr>
        <w:t>saattaa aiheutua enintään yhdelle potilaalle tuhannesta</w:t>
      </w:r>
      <w:r>
        <w:rPr>
          <w:b/>
          <w:bCs/>
          <w:lang w:val="fi-FI"/>
        </w:rPr>
        <w:t>):</w:t>
      </w:r>
    </w:p>
    <w:p w14:paraId="7DCB5F45" w14:textId="77777777" w:rsidR="0002124E" w:rsidRPr="00612B45" w:rsidRDefault="0002124E" w:rsidP="0002124E">
      <w:pPr>
        <w:rPr>
          <w:lang w:val="fi-FI"/>
        </w:rPr>
      </w:pPr>
    </w:p>
    <w:p w14:paraId="7E12C463" w14:textId="77777777" w:rsidR="0002124E" w:rsidRPr="00612B45" w:rsidRDefault="0002124E" w:rsidP="0002124E">
      <w:pPr>
        <w:pStyle w:val="ListParagraph"/>
        <w:numPr>
          <w:ilvl w:val="0"/>
          <w:numId w:val="14"/>
        </w:numPr>
        <w:ind w:left="567" w:hanging="567"/>
        <w:rPr>
          <w:lang w:val="fi-FI"/>
        </w:rPr>
      </w:pPr>
      <w:r w:rsidRPr="00612B45">
        <w:rPr>
          <w:lang w:val="fi-FI"/>
        </w:rPr>
        <w:t>säärihaavat</w:t>
      </w:r>
    </w:p>
    <w:p w14:paraId="31050094" w14:textId="77777777" w:rsidR="0002124E" w:rsidRPr="00612B45" w:rsidRDefault="0002124E" w:rsidP="0002124E">
      <w:pPr>
        <w:rPr>
          <w:lang w:val="fi-FI"/>
        </w:rPr>
      </w:pPr>
    </w:p>
    <w:p w14:paraId="27F3F5EC" w14:textId="306A4C89" w:rsidR="0002124E" w:rsidRPr="00612B45" w:rsidRDefault="0002124E" w:rsidP="0002124E">
      <w:pPr>
        <w:rPr>
          <w:b/>
          <w:bCs/>
          <w:lang w:val="fi-FI"/>
        </w:rPr>
      </w:pPr>
      <w:r w:rsidRPr="00612B45">
        <w:rPr>
          <w:b/>
          <w:bCs/>
          <w:lang w:val="fi-FI"/>
        </w:rPr>
        <w:t xml:space="preserve">Hyvin harvinainen </w:t>
      </w:r>
      <w:r>
        <w:rPr>
          <w:b/>
          <w:bCs/>
          <w:lang w:val="fi-FI"/>
        </w:rPr>
        <w:t>(</w:t>
      </w:r>
      <w:r w:rsidRPr="00612B45">
        <w:rPr>
          <w:b/>
          <w:bCs/>
          <w:lang w:val="fi-FI"/>
        </w:rPr>
        <w:t>saattaa aiheutua enintään yhdelle potilaalle kymmenestätuhannesta</w:t>
      </w:r>
      <w:r>
        <w:rPr>
          <w:b/>
          <w:bCs/>
          <w:lang w:val="fi-FI"/>
        </w:rPr>
        <w:t>):</w:t>
      </w:r>
    </w:p>
    <w:p w14:paraId="552E3580" w14:textId="77777777" w:rsidR="0002124E" w:rsidRDefault="0002124E" w:rsidP="0002124E">
      <w:pPr>
        <w:rPr>
          <w:lang w:val="fi-FI"/>
        </w:rPr>
      </w:pPr>
    </w:p>
    <w:p w14:paraId="68C75660" w14:textId="77777777" w:rsidR="0002124E" w:rsidRPr="00612B45" w:rsidRDefault="0002124E" w:rsidP="0002124E">
      <w:pPr>
        <w:pStyle w:val="ListParagraph"/>
        <w:numPr>
          <w:ilvl w:val="0"/>
          <w:numId w:val="14"/>
        </w:numPr>
        <w:ind w:left="567" w:hanging="567"/>
        <w:rPr>
          <w:lang w:val="fi-FI"/>
        </w:rPr>
      </w:pPr>
      <w:r w:rsidRPr="00612B45">
        <w:rPr>
          <w:lang w:val="fi-FI"/>
        </w:rPr>
        <w:t>ihon tulehdus, joka aiheuttaa punaisia hilseileviä läiskiä iholle ja johon voi liittyä nivelkipua</w:t>
      </w:r>
    </w:p>
    <w:p w14:paraId="424989C6" w14:textId="77777777" w:rsidR="0002124E" w:rsidRPr="00612B45" w:rsidRDefault="0002124E" w:rsidP="0002124E">
      <w:pPr>
        <w:rPr>
          <w:lang w:val="fi-FI"/>
        </w:rPr>
      </w:pPr>
    </w:p>
    <w:p w14:paraId="1A375629" w14:textId="77777777" w:rsidR="0002124E" w:rsidRPr="00612B45" w:rsidRDefault="0002124E" w:rsidP="0002124E">
      <w:pPr>
        <w:rPr>
          <w:b/>
          <w:bCs/>
          <w:lang w:val="fi-FI"/>
        </w:rPr>
      </w:pPr>
      <w:r w:rsidRPr="00612B45">
        <w:rPr>
          <w:b/>
          <w:bCs/>
          <w:lang w:val="fi-FI"/>
        </w:rPr>
        <w:t>Muut haittavaikutukset, joita ei ole mainittu edellä, on lueteltu alla. Keskustele lääkärin kanssa, jos jokin näistä haittavaikutuksista huolettaa sinua.</w:t>
      </w:r>
    </w:p>
    <w:p w14:paraId="57F12594" w14:textId="77777777" w:rsidR="0002124E" w:rsidRPr="00612B45" w:rsidRDefault="0002124E" w:rsidP="0002124E">
      <w:pPr>
        <w:rPr>
          <w:lang w:val="fi-FI"/>
        </w:rPr>
      </w:pPr>
    </w:p>
    <w:p w14:paraId="593B91EE" w14:textId="7906E5B4" w:rsidR="0002124E" w:rsidRPr="00612B45" w:rsidRDefault="0002124E" w:rsidP="0002124E">
      <w:pPr>
        <w:rPr>
          <w:b/>
          <w:bCs/>
          <w:lang w:val="fi-FI"/>
        </w:rPr>
      </w:pPr>
      <w:r w:rsidRPr="00612B45">
        <w:rPr>
          <w:b/>
          <w:bCs/>
          <w:lang w:val="fi-FI"/>
        </w:rPr>
        <w:t xml:space="preserve">Hyvin yleinen </w:t>
      </w:r>
      <w:r>
        <w:rPr>
          <w:b/>
          <w:bCs/>
          <w:lang w:val="fi-FI"/>
        </w:rPr>
        <w:t>(</w:t>
      </w:r>
      <w:r w:rsidRPr="00612B45">
        <w:rPr>
          <w:b/>
          <w:bCs/>
          <w:lang w:val="fi-FI"/>
        </w:rPr>
        <w:t>saattaa aiheutua useammalle kuin yhdelle potilaalle kymmenestä</w:t>
      </w:r>
      <w:r>
        <w:rPr>
          <w:b/>
          <w:bCs/>
          <w:lang w:val="fi-FI"/>
        </w:rPr>
        <w:t>):</w:t>
      </w:r>
    </w:p>
    <w:p w14:paraId="5D5A3844" w14:textId="77777777" w:rsidR="0002124E" w:rsidRPr="00612B45" w:rsidRDefault="0002124E" w:rsidP="0002124E">
      <w:pPr>
        <w:rPr>
          <w:lang w:val="fi-FI"/>
        </w:rPr>
      </w:pPr>
    </w:p>
    <w:p w14:paraId="692D7C9D" w14:textId="77777777" w:rsidR="0002124E" w:rsidRPr="0073540B" w:rsidRDefault="0002124E" w:rsidP="0002124E">
      <w:pPr>
        <w:pStyle w:val="ListParagraph"/>
        <w:numPr>
          <w:ilvl w:val="0"/>
          <w:numId w:val="14"/>
        </w:numPr>
        <w:ind w:left="567" w:hanging="567"/>
        <w:rPr>
          <w:lang w:val="fi-FI"/>
        </w:rPr>
      </w:pPr>
      <w:r w:rsidRPr="0073540B">
        <w:rPr>
          <w:lang w:val="fi-FI"/>
        </w:rPr>
        <w:t>siittiöiden niukkuus tai täydellinen puuttuminen siemennesteestä (atsoospermia tai oligotsoospermia)</w:t>
      </w:r>
    </w:p>
    <w:p w14:paraId="1112932A" w14:textId="77777777" w:rsidR="0002124E" w:rsidRPr="00612B45" w:rsidRDefault="0002124E" w:rsidP="0002124E">
      <w:pPr>
        <w:rPr>
          <w:lang w:val="fi-FI"/>
        </w:rPr>
      </w:pPr>
    </w:p>
    <w:p w14:paraId="10A47CF7" w14:textId="18A7249A" w:rsidR="0002124E" w:rsidRPr="0073540B" w:rsidRDefault="0002124E" w:rsidP="0002124E">
      <w:pPr>
        <w:rPr>
          <w:b/>
          <w:bCs/>
          <w:lang w:val="fi-FI"/>
        </w:rPr>
      </w:pPr>
      <w:r w:rsidRPr="0073540B">
        <w:rPr>
          <w:b/>
          <w:bCs/>
          <w:lang w:val="fi-FI"/>
        </w:rPr>
        <w:t xml:space="preserve">Yleinen </w:t>
      </w:r>
      <w:r>
        <w:rPr>
          <w:b/>
          <w:bCs/>
          <w:lang w:val="fi-FI"/>
        </w:rPr>
        <w:t>(</w:t>
      </w:r>
      <w:r w:rsidRPr="0073540B">
        <w:rPr>
          <w:b/>
          <w:bCs/>
          <w:lang w:val="fi-FI"/>
        </w:rPr>
        <w:t>saattaa aiheutua enintään yhdelle potilaalle kymmenestä</w:t>
      </w:r>
      <w:r>
        <w:rPr>
          <w:b/>
          <w:bCs/>
          <w:lang w:val="fi-FI"/>
        </w:rPr>
        <w:t>):</w:t>
      </w:r>
    </w:p>
    <w:p w14:paraId="115AC6E2" w14:textId="77777777" w:rsidR="0002124E" w:rsidRPr="00612B45" w:rsidRDefault="0002124E" w:rsidP="0002124E">
      <w:pPr>
        <w:rPr>
          <w:lang w:val="fi-FI"/>
        </w:rPr>
      </w:pPr>
    </w:p>
    <w:p w14:paraId="628C7396" w14:textId="77777777" w:rsidR="0002124E" w:rsidRPr="0073540B" w:rsidRDefault="0002124E" w:rsidP="0002124E">
      <w:pPr>
        <w:pStyle w:val="ListParagraph"/>
        <w:numPr>
          <w:ilvl w:val="0"/>
          <w:numId w:val="14"/>
        </w:numPr>
        <w:ind w:left="567" w:hanging="567"/>
        <w:rPr>
          <w:lang w:val="fi-FI"/>
        </w:rPr>
      </w:pPr>
      <w:r w:rsidRPr="0073540B">
        <w:rPr>
          <w:lang w:val="fi-FI"/>
        </w:rPr>
        <w:t>pahoinvointi</w:t>
      </w:r>
    </w:p>
    <w:p w14:paraId="413B3721" w14:textId="77777777" w:rsidR="0002124E" w:rsidRPr="0073540B" w:rsidRDefault="0002124E" w:rsidP="0002124E">
      <w:pPr>
        <w:pStyle w:val="ListParagraph"/>
        <w:numPr>
          <w:ilvl w:val="0"/>
          <w:numId w:val="14"/>
        </w:numPr>
        <w:ind w:left="567" w:hanging="567"/>
        <w:rPr>
          <w:lang w:val="fi-FI"/>
        </w:rPr>
      </w:pPr>
      <w:r w:rsidRPr="0073540B">
        <w:rPr>
          <w:lang w:val="fi-FI"/>
        </w:rPr>
        <w:t>päänsärky</w:t>
      </w:r>
    </w:p>
    <w:p w14:paraId="17BECD93" w14:textId="77777777" w:rsidR="0002124E" w:rsidRPr="0073540B" w:rsidRDefault="0002124E" w:rsidP="0002124E">
      <w:pPr>
        <w:pStyle w:val="ListParagraph"/>
        <w:numPr>
          <w:ilvl w:val="0"/>
          <w:numId w:val="14"/>
        </w:numPr>
        <w:ind w:left="567" w:hanging="567"/>
        <w:rPr>
          <w:lang w:val="fi-FI"/>
        </w:rPr>
      </w:pPr>
      <w:r w:rsidRPr="0073540B">
        <w:rPr>
          <w:lang w:val="fi-FI"/>
        </w:rPr>
        <w:t>huimaus</w:t>
      </w:r>
    </w:p>
    <w:p w14:paraId="0DE1390D" w14:textId="77777777" w:rsidR="0002124E" w:rsidRPr="0073540B" w:rsidRDefault="0002124E" w:rsidP="0002124E">
      <w:pPr>
        <w:pStyle w:val="ListParagraph"/>
        <w:numPr>
          <w:ilvl w:val="0"/>
          <w:numId w:val="14"/>
        </w:numPr>
        <w:ind w:left="567" w:hanging="567"/>
        <w:rPr>
          <w:lang w:val="fi-FI"/>
        </w:rPr>
      </w:pPr>
      <w:r w:rsidRPr="0073540B">
        <w:rPr>
          <w:lang w:val="fi-FI"/>
        </w:rPr>
        <w:t>ummetus</w:t>
      </w:r>
    </w:p>
    <w:p w14:paraId="1456677D" w14:textId="77777777" w:rsidR="0002124E" w:rsidRPr="0073540B" w:rsidRDefault="0002124E" w:rsidP="0002124E">
      <w:pPr>
        <w:pStyle w:val="ListParagraph"/>
        <w:numPr>
          <w:ilvl w:val="0"/>
          <w:numId w:val="14"/>
        </w:numPr>
        <w:ind w:left="567" w:hanging="567"/>
        <w:rPr>
          <w:lang w:val="fi-FI"/>
        </w:rPr>
      </w:pPr>
      <w:r w:rsidRPr="0073540B">
        <w:rPr>
          <w:lang w:val="fi-FI"/>
        </w:rPr>
        <w:t>ihon, kynsien ja suun tummuminen</w:t>
      </w:r>
    </w:p>
    <w:p w14:paraId="51CCEFFD" w14:textId="77777777" w:rsidR="0002124E" w:rsidRPr="0073540B" w:rsidRDefault="0002124E" w:rsidP="0002124E">
      <w:pPr>
        <w:pStyle w:val="ListParagraph"/>
        <w:numPr>
          <w:ilvl w:val="0"/>
          <w:numId w:val="14"/>
        </w:numPr>
        <w:ind w:left="567" w:hanging="567"/>
        <w:rPr>
          <w:lang w:val="fi-FI"/>
        </w:rPr>
      </w:pPr>
      <w:r w:rsidRPr="0073540B">
        <w:rPr>
          <w:lang w:val="fi-FI"/>
        </w:rPr>
        <w:t>kuiva iho</w:t>
      </w:r>
    </w:p>
    <w:p w14:paraId="3E1FA4FC" w14:textId="77777777" w:rsidR="0002124E" w:rsidRPr="0073540B" w:rsidRDefault="0002124E" w:rsidP="0002124E">
      <w:pPr>
        <w:pStyle w:val="ListParagraph"/>
        <w:numPr>
          <w:ilvl w:val="0"/>
          <w:numId w:val="14"/>
        </w:numPr>
        <w:ind w:left="567" w:hanging="567"/>
        <w:rPr>
          <w:lang w:val="fi-FI"/>
        </w:rPr>
      </w:pPr>
      <w:r w:rsidRPr="0073540B">
        <w:rPr>
          <w:lang w:val="fi-FI"/>
        </w:rPr>
        <w:lastRenderedPageBreak/>
        <w:t>hiustenlähtö</w:t>
      </w:r>
    </w:p>
    <w:p w14:paraId="5F093CD9" w14:textId="77777777" w:rsidR="0002124E" w:rsidRPr="00612B45" w:rsidRDefault="0002124E" w:rsidP="0002124E">
      <w:pPr>
        <w:rPr>
          <w:lang w:val="fi-FI"/>
        </w:rPr>
      </w:pPr>
    </w:p>
    <w:p w14:paraId="007040DB" w14:textId="5F33E54F" w:rsidR="0002124E" w:rsidRPr="0073540B" w:rsidRDefault="0002124E" w:rsidP="0002124E">
      <w:pPr>
        <w:rPr>
          <w:b/>
          <w:bCs/>
          <w:lang w:val="fi-FI"/>
        </w:rPr>
      </w:pPr>
      <w:r w:rsidRPr="0073540B">
        <w:rPr>
          <w:b/>
          <w:bCs/>
          <w:lang w:val="fi-FI"/>
        </w:rPr>
        <w:t xml:space="preserve">Melko harvinainen </w:t>
      </w:r>
      <w:r>
        <w:rPr>
          <w:b/>
          <w:bCs/>
          <w:lang w:val="fi-FI"/>
        </w:rPr>
        <w:t>(</w:t>
      </w:r>
      <w:r w:rsidRPr="0073540B">
        <w:rPr>
          <w:b/>
          <w:bCs/>
          <w:lang w:val="fi-FI"/>
        </w:rPr>
        <w:t>saattaa aiheutua enintään yhdelle potilaalle sadasta</w:t>
      </w:r>
      <w:r>
        <w:rPr>
          <w:b/>
          <w:bCs/>
          <w:lang w:val="fi-FI"/>
        </w:rPr>
        <w:t>):</w:t>
      </w:r>
    </w:p>
    <w:p w14:paraId="6D74B3E0" w14:textId="77777777" w:rsidR="0002124E" w:rsidRPr="00612B45" w:rsidRDefault="0002124E" w:rsidP="0002124E">
      <w:pPr>
        <w:rPr>
          <w:lang w:val="fi-FI"/>
        </w:rPr>
      </w:pPr>
    </w:p>
    <w:p w14:paraId="3125798F" w14:textId="77777777" w:rsidR="0002124E" w:rsidRPr="0073540B" w:rsidRDefault="0002124E" w:rsidP="0002124E">
      <w:pPr>
        <w:pStyle w:val="ListParagraph"/>
        <w:numPr>
          <w:ilvl w:val="0"/>
          <w:numId w:val="14"/>
        </w:numPr>
        <w:ind w:left="567" w:hanging="567"/>
        <w:rPr>
          <w:lang w:val="fi-FI"/>
        </w:rPr>
      </w:pPr>
      <w:r w:rsidRPr="0073540B">
        <w:rPr>
          <w:lang w:val="fi-FI"/>
        </w:rPr>
        <w:t>kutiava, punoittava ihomuutos (ihottuma)</w:t>
      </w:r>
    </w:p>
    <w:p w14:paraId="05B53899" w14:textId="77777777" w:rsidR="0002124E" w:rsidRPr="0073540B" w:rsidRDefault="0002124E" w:rsidP="0002124E">
      <w:pPr>
        <w:pStyle w:val="ListParagraph"/>
        <w:numPr>
          <w:ilvl w:val="0"/>
          <w:numId w:val="14"/>
        </w:numPr>
        <w:ind w:left="567" w:hanging="567"/>
        <w:rPr>
          <w:lang w:val="fi-FI"/>
        </w:rPr>
      </w:pPr>
      <w:r w:rsidRPr="0073540B">
        <w:rPr>
          <w:lang w:val="fi-FI"/>
        </w:rPr>
        <w:t>ripuli</w:t>
      </w:r>
    </w:p>
    <w:p w14:paraId="1448EA4D" w14:textId="77777777" w:rsidR="0002124E" w:rsidRPr="0073540B" w:rsidRDefault="0002124E" w:rsidP="0002124E">
      <w:pPr>
        <w:pStyle w:val="ListParagraph"/>
        <w:numPr>
          <w:ilvl w:val="0"/>
          <w:numId w:val="14"/>
        </w:numPr>
        <w:ind w:left="567" w:hanging="567"/>
        <w:rPr>
          <w:lang w:val="fi-FI"/>
        </w:rPr>
      </w:pPr>
      <w:r w:rsidRPr="0073540B">
        <w:rPr>
          <w:lang w:val="fi-FI"/>
        </w:rPr>
        <w:t>oksentelu</w:t>
      </w:r>
    </w:p>
    <w:p w14:paraId="4C513F99" w14:textId="77777777" w:rsidR="0002124E" w:rsidRPr="0073540B" w:rsidRDefault="0002124E" w:rsidP="0002124E">
      <w:pPr>
        <w:pStyle w:val="ListParagraph"/>
        <w:numPr>
          <w:ilvl w:val="0"/>
          <w:numId w:val="14"/>
        </w:numPr>
        <w:ind w:left="567" w:hanging="567"/>
        <w:rPr>
          <w:lang w:val="fi-FI"/>
        </w:rPr>
      </w:pPr>
      <w:r w:rsidRPr="0073540B">
        <w:rPr>
          <w:lang w:val="fi-FI"/>
        </w:rPr>
        <w:t>suun tulehdus ja haavaumat</w:t>
      </w:r>
    </w:p>
    <w:p w14:paraId="6401B030" w14:textId="77777777" w:rsidR="0002124E" w:rsidRPr="0073540B" w:rsidRDefault="0002124E" w:rsidP="0002124E">
      <w:pPr>
        <w:pStyle w:val="ListParagraph"/>
        <w:numPr>
          <w:ilvl w:val="0"/>
          <w:numId w:val="14"/>
        </w:numPr>
        <w:ind w:left="567" w:hanging="567"/>
        <w:rPr>
          <w:lang w:val="fi-FI"/>
        </w:rPr>
      </w:pPr>
      <w:r w:rsidRPr="0073540B">
        <w:rPr>
          <w:lang w:val="fi-FI"/>
        </w:rPr>
        <w:t>kohonneet maksaentsyymiarvot</w:t>
      </w:r>
    </w:p>
    <w:p w14:paraId="2FD118F3" w14:textId="77777777" w:rsidR="0002124E" w:rsidRPr="00612B45" w:rsidRDefault="0002124E" w:rsidP="0002124E">
      <w:pPr>
        <w:rPr>
          <w:lang w:val="fi-FI"/>
        </w:rPr>
      </w:pPr>
    </w:p>
    <w:p w14:paraId="03B6F141" w14:textId="77777777" w:rsidR="0002124E" w:rsidRPr="0073540B" w:rsidRDefault="0002124E" w:rsidP="0002124E">
      <w:pPr>
        <w:rPr>
          <w:b/>
          <w:bCs/>
          <w:lang w:val="fi-FI"/>
        </w:rPr>
      </w:pPr>
      <w:r w:rsidRPr="0073540B">
        <w:rPr>
          <w:b/>
          <w:bCs/>
          <w:lang w:val="fi-FI"/>
        </w:rPr>
        <w:t>Muut haittavaikutukset (esiintyvyys tuntematon)</w:t>
      </w:r>
      <w:r>
        <w:rPr>
          <w:b/>
          <w:bCs/>
          <w:lang w:val="fi-FI"/>
        </w:rPr>
        <w:t>:</w:t>
      </w:r>
    </w:p>
    <w:p w14:paraId="1C520F53" w14:textId="77777777" w:rsidR="0002124E" w:rsidRPr="00612B45" w:rsidRDefault="0002124E" w:rsidP="0002124E">
      <w:pPr>
        <w:rPr>
          <w:lang w:val="fi-FI"/>
        </w:rPr>
      </w:pPr>
    </w:p>
    <w:p w14:paraId="1322AC49" w14:textId="77777777" w:rsidR="0002124E" w:rsidRPr="0073540B" w:rsidRDefault="0002124E" w:rsidP="0002124E">
      <w:pPr>
        <w:pStyle w:val="ListParagraph"/>
        <w:numPr>
          <w:ilvl w:val="0"/>
          <w:numId w:val="14"/>
        </w:numPr>
        <w:ind w:left="567" w:hanging="567"/>
        <w:rPr>
          <w:lang w:val="fi-FI"/>
        </w:rPr>
      </w:pPr>
      <w:r w:rsidRPr="0073540B">
        <w:rPr>
          <w:lang w:val="fi-FI"/>
        </w:rPr>
        <w:t>yksittäistapauksissa verisyöpä (leukemia)</w:t>
      </w:r>
    </w:p>
    <w:p w14:paraId="34382AC9" w14:textId="77777777" w:rsidR="0002124E" w:rsidRPr="0073540B" w:rsidRDefault="0002124E" w:rsidP="0002124E">
      <w:pPr>
        <w:pStyle w:val="ListParagraph"/>
        <w:numPr>
          <w:ilvl w:val="0"/>
          <w:numId w:val="14"/>
        </w:numPr>
        <w:ind w:left="567" w:hanging="567"/>
        <w:rPr>
          <w:lang w:val="fi-FI"/>
        </w:rPr>
      </w:pPr>
      <w:r w:rsidRPr="0073540B">
        <w:rPr>
          <w:lang w:val="fi-FI"/>
        </w:rPr>
        <w:t>iäkkäillä potilailla ihosyöpä</w:t>
      </w:r>
    </w:p>
    <w:p w14:paraId="69CE38AF" w14:textId="77777777" w:rsidR="0002124E" w:rsidRPr="0073540B" w:rsidRDefault="0002124E" w:rsidP="0002124E">
      <w:pPr>
        <w:pStyle w:val="ListParagraph"/>
        <w:numPr>
          <w:ilvl w:val="0"/>
          <w:numId w:val="14"/>
        </w:numPr>
        <w:ind w:left="567" w:hanging="567"/>
        <w:rPr>
          <w:lang w:val="fi-FI"/>
        </w:rPr>
      </w:pPr>
      <w:r w:rsidRPr="0073540B">
        <w:rPr>
          <w:lang w:val="fi-FI"/>
        </w:rPr>
        <w:t>vatsakipu tai närästys</w:t>
      </w:r>
    </w:p>
    <w:p w14:paraId="27617F59" w14:textId="77777777" w:rsidR="0002124E" w:rsidRPr="0073540B" w:rsidRDefault="0002124E" w:rsidP="0002124E">
      <w:pPr>
        <w:pStyle w:val="ListParagraph"/>
        <w:numPr>
          <w:ilvl w:val="0"/>
          <w:numId w:val="14"/>
        </w:numPr>
        <w:ind w:left="567" w:hanging="567"/>
        <w:rPr>
          <w:lang w:val="fi-FI"/>
        </w:rPr>
      </w:pPr>
      <w:r w:rsidRPr="0073540B">
        <w:rPr>
          <w:lang w:val="fi-FI"/>
        </w:rPr>
        <w:t>mahahaava</w:t>
      </w:r>
    </w:p>
    <w:p w14:paraId="625F30C7" w14:textId="77777777" w:rsidR="0002124E" w:rsidRPr="0073540B" w:rsidRDefault="0002124E" w:rsidP="0002124E">
      <w:pPr>
        <w:pStyle w:val="ListParagraph"/>
        <w:numPr>
          <w:ilvl w:val="0"/>
          <w:numId w:val="14"/>
        </w:numPr>
        <w:ind w:left="567" w:hanging="567"/>
        <w:rPr>
          <w:lang w:val="fi-FI"/>
        </w:rPr>
      </w:pPr>
      <w:r w:rsidRPr="0073540B">
        <w:rPr>
          <w:lang w:val="fi-FI"/>
        </w:rPr>
        <w:t>Kuume</w:t>
      </w:r>
    </w:p>
    <w:p w14:paraId="78DF2C03" w14:textId="77777777" w:rsidR="0002124E" w:rsidRPr="0073540B" w:rsidRDefault="0002124E" w:rsidP="0002124E">
      <w:pPr>
        <w:pStyle w:val="ListParagraph"/>
        <w:numPr>
          <w:ilvl w:val="0"/>
          <w:numId w:val="14"/>
        </w:numPr>
        <w:ind w:left="567" w:hanging="567"/>
        <w:rPr>
          <w:lang w:val="fi-FI"/>
        </w:rPr>
      </w:pPr>
      <w:r w:rsidRPr="0073540B">
        <w:rPr>
          <w:lang w:val="fi-FI"/>
        </w:rPr>
        <w:t>kuukautisten poisjäänti</w:t>
      </w:r>
    </w:p>
    <w:p w14:paraId="24A87A9C" w14:textId="77777777" w:rsidR="0002124E" w:rsidRPr="0073540B" w:rsidRDefault="0002124E" w:rsidP="0002124E">
      <w:pPr>
        <w:pStyle w:val="ListParagraph"/>
        <w:numPr>
          <w:ilvl w:val="0"/>
          <w:numId w:val="14"/>
        </w:numPr>
        <w:ind w:left="567" w:hanging="567"/>
        <w:rPr>
          <w:lang w:val="fi-FI"/>
        </w:rPr>
      </w:pPr>
      <w:r w:rsidRPr="0073540B">
        <w:rPr>
          <w:lang w:val="fi-FI"/>
        </w:rPr>
        <w:t>painonnousu</w:t>
      </w:r>
    </w:p>
    <w:p w14:paraId="6E746E89" w14:textId="77777777" w:rsidR="0002124E" w:rsidRPr="0073540B" w:rsidRDefault="0002124E" w:rsidP="0002124E">
      <w:pPr>
        <w:pStyle w:val="ListParagraph"/>
        <w:numPr>
          <w:ilvl w:val="0"/>
          <w:numId w:val="14"/>
        </w:numPr>
        <w:ind w:left="567" w:hanging="567"/>
        <w:rPr>
          <w:lang w:val="fi-FI"/>
        </w:rPr>
      </w:pPr>
      <w:r w:rsidRPr="0073540B">
        <w:rPr>
          <w:lang w:val="fi-FI"/>
        </w:rPr>
        <w:t>alhainen D-vitamiinitaso verikokeessa</w:t>
      </w:r>
    </w:p>
    <w:p w14:paraId="03C182FF" w14:textId="77777777" w:rsidR="0002124E" w:rsidRPr="0073540B" w:rsidRDefault="0002124E" w:rsidP="0002124E">
      <w:pPr>
        <w:pStyle w:val="ListParagraph"/>
        <w:numPr>
          <w:ilvl w:val="0"/>
          <w:numId w:val="14"/>
        </w:numPr>
        <w:ind w:left="567" w:hanging="567"/>
        <w:rPr>
          <w:lang w:val="fi-FI"/>
        </w:rPr>
      </w:pPr>
      <w:r w:rsidRPr="0073540B">
        <w:rPr>
          <w:lang w:val="fi-FI"/>
        </w:rPr>
        <w:t>alhainen magnesiumtaso verikokeessa</w:t>
      </w:r>
    </w:p>
    <w:p w14:paraId="31CB229D" w14:textId="77777777" w:rsidR="0002124E" w:rsidRPr="0073540B" w:rsidRDefault="0002124E" w:rsidP="0002124E">
      <w:pPr>
        <w:pStyle w:val="ListParagraph"/>
        <w:numPr>
          <w:ilvl w:val="0"/>
          <w:numId w:val="14"/>
        </w:numPr>
        <w:ind w:left="567" w:hanging="567"/>
        <w:rPr>
          <w:lang w:val="fi-FI"/>
        </w:rPr>
      </w:pPr>
      <w:r w:rsidRPr="0073540B">
        <w:rPr>
          <w:lang w:val="fi-FI"/>
        </w:rPr>
        <w:t>Verenvuoto</w:t>
      </w:r>
    </w:p>
    <w:p w14:paraId="19001CBF" w14:textId="77777777" w:rsidR="00612B45" w:rsidRPr="00612B45" w:rsidRDefault="00612B45" w:rsidP="00612B45">
      <w:pPr>
        <w:rPr>
          <w:lang w:val="fi-FI"/>
        </w:rPr>
      </w:pPr>
    </w:p>
    <w:p w14:paraId="345B83CF" w14:textId="77777777" w:rsidR="00612B45" w:rsidRDefault="00612B45" w:rsidP="00612B45">
      <w:pPr>
        <w:rPr>
          <w:b/>
          <w:bCs/>
          <w:lang w:val="fi-FI"/>
        </w:rPr>
      </w:pPr>
      <w:r w:rsidRPr="0073540B">
        <w:rPr>
          <w:b/>
          <w:bCs/>
          <w:lang w:val="fi-FI"/>
        </w:rPr>
        <w:t>Haittavaikutuksista ilmoittaminen</w:t>
      </w:r>
    </w:p>
    <w:p w14:paraId="35DC6D6C" w14:textId="77777777" w:rsidR="0073540B" w:rsidRPr="0073540B" w:rsidRDefault="0073540B" w:rsidP="00612B45">
      <w:pPr>
        <w:rPr>
          <w:b/>
          <w:bCs/>
          <w:lang w:val="fi-FI"/>
        </w:rPr>
      </w:pPr>
    </w:p>
    <w:p w14:paraId="645E9E2D" w14:textId="77777777" w:rsidR="00612B45" w:rsidRPr="00612B45" w:rsidRDefault="00612B45" w:rsidP="00612B45">
      <w:pPr>
        <w:rPr>
          <w:lang w:val="fi-FI"/>
        </w:rPr>
      </w:pPr>
      <w:r w:rsidRPr="00612B45">
        <w:rPr>
          <w:lang w:val="fi-FI"/>
        </w:rPr>
        <w:t xml:space="preserve">Jos havaitset haittavaikutuksia, kerro niistä lääkärille, apteekkihenkilökunnalle tai sairaanhoitajalle. Tämä koskee myös sellaisia mahdollisia haittavaikutuksia, joita ei ole mainittu tässä pakkausselosteessa. Voit ilmoittaa haittavaikutuksista myös suoraan </w:t>
      </w:r>
      <w:hyperlink r:id="rId14" w:history="1">
        <w:r w:rsidRPr="000A28EC">
          <w:rPr>
            <w:rStyle w:val="Hyperlink"/>
            <w:highlight w:val="lightGray"/>
            <w:lang w:val="fi-FI"/>
          </w:rPr>
          <w:t>liitteessä V</w:t>
        </w:r>
      </w:hyperlink>
      <w:r w:rsidRPr="00765769">
        <w:rPr>
          <w:highlight w:val="lightGray"/>
          <w:lang w:val="fi-FI"/>
        </w:rPr>
        <w:t xml:space="preserve"> esitetyn kansallisen ilmoitusjärjestelmän kautta</w:t>
      </w:r>
      <w:r w:rsidRPr="00612B45">
        <w:rPr>
          <w:lang w:val="fi-FI"/>
        </w:rPr>
        <w:t>. Ilmoittamalla haittavaikutuksista voit auttaa saamaan enemmän tietoa tämän lääkevalmisteen turvallisuudesta.</w:t>
      </w:r>
    </w:p>
    <w:p w14:paraId="1CE70B4D" w14:textId="77777777" w:rsidR="00612B45" w:rsidRPr="00612B45" w:rsidRDefault="00612B45" w:rsidP="00612B45">
      <w:pPr>
        <w:rPr>
          <w:lang w:val="fi-FI"/>
        </w:rPr>
      </w:pPr>
    </w:p>
    <w:p w14:paraId="66A9527A" w14:textId="77777777" w:rsidR="00612B45" w:rsidRPr="00612B45" w:rsidRDefault="00612B45" w:rsidP="00612B45">
      <w:pPr>
        <w:rPr>
          <w:lang w:val="fi-FI"/>
        </w:rPr>
      </w:pPr>
    </w:p>
    <w:p w14:paraId="08CDF36E" w14:textId="77777777" w:rsidR="00612B45" w:rsidRPr="0073540B" w:rsidRDefault="00612B45" w:rsidP="0073540B">
      <w:pPr>
        <w:ind w:left="567" w:hanging="567"/>
        <w:rPr>
          <w:b/>
          <w:bCs/>
          <w:lang w:val="fi-FI"/>
        </w:rPr>
      </w:pPr>
      <w:r w:rsidRPr="0073540B">
        <w:rPr>
          <w:b/>
          <w:bCs/>
          <w:lang w:val="fi-FI"/>
        </w:rPr>
        <w:t>5.</w:t>
      </w:r>
      <w:r w:rsidRPr="0073540B">
        <w:rPr>
          <w:b/>
          <w:bCs/>
          <w:lang w:val="fi-FI"/>
        </w:rPr>
        <w:tab/>
        <w:t>Xromi-valmisteen säilyttäminen</w:t>
      </w:r>
    </w:p>
    <w:p w14:paraId="60008605" w14:textId="77777777" w:rsidR="00612B45" w:rsidRPr="00612B45" w:rsidRDefault="00612B45" w:rsidP="00612B45">
      <w:pPr>
        <w:rPr>
          <w:lang w:val="fi-FI"/>
        </w:rPr>
      </w:pPr>
    </w:p>
    <w:p w14:paraId="0F225D76" w14:textId="77777777" w:rsidR="00612B45" w:rsidRPr="0073540B" w:rsidRDefault="00612B45" w:rsidP="0073540B">
      <w:pPr>
        <w:pStyle w:val="ListParagraph"/>
        <w:numPr>
          <w:ilvl w:val="0"/>
          <w:numId w:val="14"/>
        </w:numPr>
        <w:ind w:left="567" w:hanging="567"/>
        <w:rPr>
          <w:lang w:val="fi-FI"/>
        </w:rPr>
      </w:pPr>
      <w:r w:rsidRPr="0073540B">
        <w:rPr>
          <w:lang w:val="fi-FI"/>
        </w:rPr>
        <w:t>Ei lasten ulottuville eikä näkyville. Tahaton nieleminen saattaa olla hengenvaarallista lapsille.</w:t>
      </w:r>
    </w:p>
    <w:p w14:paraId="34684412" w14:textId="77777777" w:rsidR="00612B45" w:rsidRPr="0073540B" w:rsidRDefault="00612B45" w:rsidP="0073540B">
      <w:pPr>
        <w:pStyle w:val="ListParagraph"/>
        <w:numPr>
          <w:ilvl w:val="0"/>
          <w:numId w:val="14"/>
        </w:numPr>
        <w:ind w:left="567" w:hanging="567"/>
        <w:rPr>
          <w:lang w:val="fi-FI"/>
        </w:rPr>
      </w:pPr>
      <w:r w:rsidRPr="0073540B">
        <w:rPr>
          <w:lang w:val="fi-FI"/>
        </w:rPr>
        <w:t>Älä käytä tätä lääkettä pakkauksessa ja pullossa mainitun viimeisen käyttöpäivämäärän (”EXP”) jälkeen. Viimeisellä käyttöpäivämäärällä tarkoitetaan kuukauden viimeistä päivää.</w:t>
      </w:r>
    </w:p>
    <w:p w14:paraId="1F0835F7" w14:textId="77777777" w:rsidR="00612B45" w:rsidRPr="0073540B" w:rsidRDefault="00612B45" w:rsidP="0073540B">
      <w:pPr>
        <w:pStyle w:val="ListParagraph"/>
        <w:numPr>
          <w:ilvl w:val="0"/>
          <w:numId w:val="14"/>
        </w:numPr>
        <w:ind w:left="567" w:hanging="567"/>
        <w:rPr>
          <w:lang w:val="fi-FI"/>
        </w:rPr>
      </w:pPr>
      <w:r w:rsidRPr="0073540B">
        <w:rPr>
          <w:lang w:val="fi-FI"/>
        </w:rPr>
        <w:t>Hävitä käyttämätön sisältö 12 viikon kuluttua pullon avaamisesta.</w:t>
      </w:r>
    </w:p>
    <w:p w14:paraId="190B0CE4" w14:textId="77777777" w:rsidR="00612B45" w:rsidRPr="0073540B" w:rsidRDefault="00612B45" w:rsidP="0073540B">
      <w:pPr>
        <w:pStyle w:val="ListParagraph"/>
        <w:numPr>
          <w:ilvl w:val="0"/>
          <w:numId w:val="14"/>
        </w:numPr>
        <w:ind w:left="567" w:hanging="567"/>
        <w:rPr>
          <w:lang w:val="fi-FI"/>
        </w:rPr>
      </w:pPr>
      <w:r w:rsidRPr="0073540B">
        <w:rPr>
          <w:lang w:val="fi-FI"/>
        </w:rPr>
        <w:t>Säilytä jääkaapissa (2–8 °C).</w:t>
      </w:r>
    </w:p>
    <w:p w14:paraId="57FA373B" w14:textId="77777777" w:rsidR="00612B45" w:rsidRPr="0073540B" w:rsidRDefault="00612B45" w:rsidP="0073540B">
      <w:pPr>
        <w:pStyle w:val="ListParagraph"/>
        <w:numPr>
          <w:ilvl w:val="0"/>
          <w:numId w:val="14"/>
        </w:numPr>
        <w:ind w:left="567" w:hanging="567"/>
        <w:rPr>
          <w:lang w:val="fi-FI"/>
        </w:rPr>
      </w:pPr>
      <w:r w:rsidRPr="0073540B">
        <w:rPr>
          <w:lang w:val="fi-FI"/>
        </w:rPr>
        <w:t>Pullo on pidettävä tiiviisti suljettuna valmisteen pilaantumisen ehkäisemiseksi ja tahattomien roiskeiden riskin vähentämiseksi.</w:t>
      </w:r>
    </w:p>
    <w:p w14:paraId="3525B950" w14:textId="77777777" w:rsidR="00612B45" w:rsidRPr="00612B45" w:rsidRDefault="00612B45" w:rsidP="00612B45">
      <w:pPr>
        <w:rPr>
          <w:lang w:val="fi-FI"/>
        </w:rPr>
      </w:pPr>
    </w:p>
    <w:p w14:paraId="0342F49A" w14:textId="77777777" w:rsidR="00612B45" w:rsidRPr="00612B45" w:rsidRDefault="00612B45" w:rsidP="00612B45">
      <w:pPr>
        <w:rPr>
          <w:lang w:val="fi-FI"/>
        </w:rPr>
      </w:pPr>
      <w:r w:rsidRPr="00612B45">
        <w:rPr>
          <w:lang w:val="fi-FI"/>
        </w:rPr>
        <w:t>Lääkkeitä ei tule heittää viemäriin eikä hävittää talousjätteiden mukana. Kysy käyttämättömien lääkkeiden hävittämisestä apteekista. Näin menetellen suojelet luontoa.</w:t>
      </w:r>
    </w:p>
    <w:p w14:paraId="3AAE76D0" w14:textId="77777777" w:rsidR="00612B45" w:rsidRDefault="00612B45" w:rsidP="00612B45">
      <w:pPr>
        <w:rPr>
          <w:lang w:val="fi-FI"/>
        </w:rPr>
      </w:pPr>
    </w:p>
    <w:p w14:paraId="5210CC40" w14:textId="77777777" w:rsidR="0073540B" w:rsidRPr="00612B45" w:rsidRDefault="0073540B" w:rsidP="00612B45">
      <w:pPr>
        <w:rPr>
          <w:lang w:val="fi-FI"/>
        </w:rPr>
      </w:pPr>
    </w:p>
    <w:p w14:paraId="6978970D" w14:textId="77777777" w:rsidR="0073540B" w:rsidRDefault="00612B45" w:rsidP="0073540B">
      <w:pPr>
        <w:ind w:left="567" w:hanging="567"/>
        <w:rPr>
          <w:b/>
          <w:bCs/>
          <w:lang w:val="fi-FI"/>
        </w:rPr>
      </w:pPr>
      <w:r w:rsidRPr="0073540B">
        <w:rPr>
          <w:b/>
          <w:bCs/>
          <w:lang w:val="fi-FI"/>
        </w:rPr>
        <w:t>6.</w:t>
      </w:r>
      <w:r w:rsidRPr="0073540B">
        <w:rPr>
          <w:b/>
          <w:bCs/>
          <w:lang w:val="fi-FI"/>
        </w:rPr>
        <w:tab/>
        <w:t>Pak</w:t>
      </w:r>
      <w:r w:rsidR="0073540B">
        <w:rPr>
          <w:b/>
          <w:bCs/>
          <w:lang w:val="fi-FI"/>
        </w:rPr>
        <w:t>kauksen sisältö ja muuta tietoa</w:t>
      </w:r>
    </w:p>
    <w:p w14:paraId="5247CBD4" w14:textId="77777777" w:rsidR="0073540B" w:rsidRDefault="0073540B" w:rsidP="0073540B">
      <w:pPr>
        <w:ind w:left="567" w:hanging="567"/>
        <w:rPr>
          <w:b/>
          <w:bCs/>
          <w:lang w:val="fi-FI"/>
        </w:rPr>
      </w:pPr>
    </w:p>
    <w:p w14:paraId="27635264" w14:textId="77777777" w:rsidR="00612B45" w:rsidRPr="0073540B" w:rsidRDefault="00612B45" w:rsidP="0073540B">
      <w:pPr>
        <w:ind w:left="567" w:hanging="567"/>
        <w:rPr>
          <w:b/>
          <w:bCs/>
          <w:lang w:val="fi-FI"/>
        </w:rPr>
      </w:pPr>
      <w:r w:rsidRPr="0073540B">
        <w:rPr>
          <w:b/>
          <w:bCs/>
          <w:lang w:val="fi-FI"/>
        </w:rPr>
        <w:t>Mitä Xromi sisältää</w:t>
      </w:r>
    </w:p>
    <w:p w14:paraId="285CA005" w14:textId="77777777" w:rsidR="0073540B" w:rsidRPr="00612B45" w:rsidRDefault="0073540B" w:rsidP="00612B45">
      <w:pPr>
        <w:rPr>
          <w:lang w:val="fi-FI"/>
        </w:rPr>
      </w:pPr>
    </w:p>
    <w:p w14:paraId="0473A38E" w14:textId="77777777" w:rsidR="00612B45" w:rsidRPr="00612B45" w:rsidRDefault="00612B45" w:rsidP="00612B45">
      <w:pPr>
        <w:rPr>
          <w:lang w:val="fi-FI"/>
        </w:rPr>
      </w:pPr>
      <w:r w:rsidRPr="00612B45">
        <w:rPr>
          <w:lang w:val="fi-FI"/>
        </w:rPr>
        <w:t xml:space="preserve">Vaikuttava aine on hydroksikarbamidi. Yksi </w:t>
      </w:r>
      <w:r w:rsidR="0073540B">
        <w:rPr>
          <w:lang w:val="fi-FI"/>
        </w:rPr>
        <w:t>millilitra liuosta sisältää 100 </w:t>
      </w:r>
      <w:r w:rsidRPr="00612B45">
        <w:rPr>
          <w:lang w:val="fi-FI"/>
        </w:rPr>
        <w:t>mg hydroksikarbamidia.</w:t>
      </w:r>
    </w:p>
    <w:p w14:paraId="635639DA" w14:textId="77777777" w:rsidR="00612B45" w:rsidRPr="00612B45" w:rsidRDefault="00612B45" w:rsidP="00612B45">
      <w:pPr>
        <w:rPr>
          <w:lang w:val="fi-FI"/>
        </w:rPr>
      </w:pPr>
    </w:p>
    <w:p w14:paraId="7DF65408" w14:textId="77777777" w:rsidR="00612B45" w:rsidRPr="00612B45" w:rsidRDefault="00612B45" w:rsidP="00612B45">
      <w:pPr>
        <w:rPr>
          <w:lang w:val="fi-FI"/>
        </w:rPr>
      </w:pPr>
      <w:r w:rsidRPr="00612B45">
        <w:rPr>
          <w:lang w:val="fi-FI"/>
        </w:rPr>
        <w:t>Muut aineet ovat ksantaanikumi, sukraloosi (E955), mansikkamakuaine, metyyliparahydroksibentsoaatti (E218), natriumhydroksidi ja puhdistettu vesi. Ks. kohta 2 ”Xromi sisältää metyyliparahydroksibentsoaattia”.</w:t>
      </w:r>
    </w:p>
    <w:p w14:paraId="6E02B010" w14:textId="77777777" w:rsidR="00612B45" w:rsidRPr="00612B45" w:rsidRDefault="00612B45" w:rsidP="00612B45">
      <w:pPr>
        <w:rPr>
          <w:lang w:val="fi-FI"/>
        </w:rPr>
      </w:pPr>
    </w:p>
    <w:p w14:paraId="78294B12" w14:textId="77777777" w:rsidR="00612B45" w:rsidRPr="0073540B" w:rsidRDefault="00612B45" w:rsidP="00612B45">
      <w:pPr>
        <w:rPr>
          <w:b/>
          <w:bCs/>
          <w:lang w:val="fi-FI"/>
        </w:rPr>
      </w:pPr>
      <w:r w:rsidRPr="0073540B">
        <w:rPr>
          <w:b/>
          <w:bCs/>
          <w:lang w:val="fi-FI"/>
        </w:rPr>
        <w:t>Lääkevalmisteen kuvaus ja pakkauskoko</w:t>
      </w:r>
    </w:p>
    <w:p w14:paraId="6331FC14" w14:textId="77777777" w:rsidR="0073540B" w:rsidRDefault="0073540B" w:rsidP="00612B45">
      <w:pPr>
        <w:rPr>
          <w:lang w:val="fi-FI"/>
        </w:rPr>
      </w:pPr>
    </w:p>
    <w:p w14:paraId="0FA085ED" w14:textId="2520CC65" w:rsidR="00612B45" w:rsidRPr="00612B45" w:rsidRDefault="00612B45" w:rsidP="008D7098">
      <w:pPr>
        <w:rPr>
          <w:lang w:val="fi-FI"/>
        </w:rPr>
      </w:pPr>
      <w:r w:rsidRPr="00612B45">
        <w:rPr>
          <w:lang w:val="fi-FI"/>
        </w:rPr>
        <w:t xml:space="preserve">Xromi on kirkas, väritön tai vaaleankeltainen oraaliliuos. Se toimitetaan </w:t>
      </w:r>
      <w:r w:rsidR="008D7098" w:rsidRPr="00612B45">
        <w:rPr>
          <w:lang w:val="fi-FI"/>
        </w:rPr>
        <w:t>150</w:t>
      </w:r>
      <w:r w:rsidR="008D7098">
        <w:rPr>
          <w:lang w:val="fi-FI"/>
        </w:rPr>
        <w:t> </w:t>
      </w:r>
      <w:r w:rsidRPr="00612B45">
        <w:rPr>
          <w:lang w:val="fi-FI"/>
        </w:rPr>
        <w:t xml:space="preserve">ml:n lasipulloissa, joissa on turvasuljin. Jokaisessa pakkauksessa on yksi pullo, pulloadapteri ja kaksi annosteluruiskua (ruisku, jossa on </w:t>
      </w:r>
      <w:r w:rsidR="008D7098" w:rsidRPr="00612B45">
        <w:rPr>
          <w:lang w:val="fi-FI"/>
        </w:rPr>
        <w:t>3</w:t>
      </w:r>
      <w:r w:rsidR="008D7098">
        <w:rPr>
          <w:lang w:val="fi-FI"/>
        </w:rPr>
        <w:t> </w:t>
      </w:r>
      <w:r w:rsidRPr="00612B45">
        <w:rPr>
          <w:lang w:val="fi-FI"/>
        </w:rPr>
        <w:t xml:space="preserve">ml:n asteikko, ja ruisku, jossa on </w:t>
      </w:r>
      <w:r w:rsidR="008D7098" w:rsidRPr="00612B45">
        <w:rPr>
          <w:lang w:val="fi-FI"/>
        </w:rPr>
        <w:t>1</w:t>
      </w:r>
      <w:r w:rsidR="00CC71A0">
        <w:rPr>
          <w:lang w:val="fi-FI"/>
        </w:rPr>
        <w:t>0</w:t>
      </w:r>
      <w:r w:rsidR="008D7098">
        <w:rPr>
          <w:lang w:val="fi-FI"/>
        </w:rPr>
        <w:t> </w:t>
      </w:r>
      <w:r w:rsidRPr="00612B45">
        <w:rPr>
          <w:lang w:val="fi-FI"/>
        </w:rPr>
        <w:t>ml:n asteikko).</w:t>
      </w:r>
    </w:p>
    <w:p w14:paraId="1C3E95D7" w14:textId="77777777" w:rsidR="00612B45" w:rsidRPr="00612B45" w:rsidRDefault="00612B45">
      <w:pPr>
        <w:rPr>
          <w:lang w:val="fi-FI"/>
        </w:rPr>
      </w:pPr>
      <w:r w:rsidRPr="00612B45">
        <w:rPr>
          <w:lang w:val="fi-FI"/>
        </w:rPr>
        <w:t>Lääkäri tai apteekkihenkilökunta neuvoo, mitä ruiskua käytetään. Tämä riippuu määrätystä annoksesta.</w:t>
      </w:r>
    </w:p>
    <w:p w14:paraId="28070A2F" w14:textId="77777777" w:rsidR="00612B45" w:rsidRPr="00612B45" w:rsidRDefault="00612B45" w:rsidP="00612B45">
      <w:pPr>
        <w:rPr>
          <w:lang w:val="fi-FI"/>
        </w:rPr>
      </w:pPr>
    </w:p>
    <w:p w14:paraId="311E85F1" w14:textId="77777777" w:rsidR="00612B45" w:rsidRPr="0073540B" w:rsidRDefault="00612B45" w:rsidP="00612B45">
      <w:pPr>
        <w:rPr>
          <w:b/>
          <w:bCs/>
          <w:lang w:val="fi-FI"/>
        </w:rPr>
      </w:pPr>
      <w:r w:rsidRPr="0073540B">
        <w:rPr>
          <w:b/>
          <w:bCs/>
          <w:lang w:val="fi-FI"/>
        </w:rPr>
        <w:t>Myyntiluvan haltija</w:t>
      </w:r>
    </w:p>
    <w:p w14:paraId="1169DC06" w14:textId="3D5CD429" w:rsidR="008D7098" w:rsidDel="00A320AC" w:rsidRDefault="00612B45" w:rsidP="00612B45">
      <w:pPr>
        <w:rPr>
          <w:del w:id="65" w:author="Author"/>
          <w:lang w:val="fi-FI"/>
        </w:rPr>
      </w:pPr>
      <w:del w:id="66" w:author="Author">
        <w:r w:rsidRPr="00765769" w:rsidDel="00A320AC">
          <w:rPr>
            <w:lang w:val="fi-FI"/>
          </w:rPr>
          <w:delText>Nova Laboratories Ireland Limited</w:delText>
        </w:r>
      </w:del>
    </w:p>
    <w:p w14:paraId="252A9B89" w14:textId="22443057" w:rsidR="00612B45" w:rsidRPr="00765769" w:rsidDel="00A320AC" w:rsidRDefault="00612B45" w:rsidP="00612B45">
      <w:pPr>
        <w:rPr>
          <w:del w:id="67" w:author="Author"/>
          <w:lang w:val="fi-FI"/>
        </w:rPr>
      </w:pPr>
      <w:del w:id="68" w:author="Author">
        <w:r w:rsidRPr="00765769" w:rsidDel="00A320AC">
          <w:rPr>
            <w:lang w:val="fi-FI"/>
          </w:rPr>
          <w:delText>3rd Floor</w:delText>
        </w:r>
      </w:del>
    </w:p>
    <w:p w14:paraId="6E9DA9F0" w14:textId="57205164" w:rsidR="00612B45" w:rsidRPr="00612B45" w:rsidDel="00A320AC" w:rsidRDefault="00612B45" w:rsidP="00612B45">
      <w:pPr>
        <w:rPr>
          <w:del w:id="69" w:author="Author"/>
          <w:lang w:val="en-US"/>
        </w:rPr>
      </w:pPr>
      <w:del w:id="70" w:author="Author">
        <w:r w:rsidRPr="00612B45" w:rsidDel="00A320AC">
          <w:rPr>
            <w:lang w:val="en-US"/>
          </w:rPr>
          <w:delText>Ulysses House</w:delText>
        </w:r>
      </w:del>
    </w:p>
    <w:p w14:paraId="318D4DDB" w14:textId="4AEF6579" w:rsidR="008D7098" w:rsidDel="00A320AC" w:rsidRDefault="00612B45" w:rsidP="00612B45">
      <w:pPr>
        <w:rPr>
          <w:del w:id="71" w:author="Author"/>
          <w:lang w:val="en-US"/>
        </w:rPr>
      </w:pPr>
      <w:del w:id="72" w:author="Author">
        <w:r w:rsidRPr="00612B45" w:rsidDel="00A320AC">
          <w:rPr>
            <w:lang w:val="en-US"/>
          </w:rPr>
          <w:delText>Foley Street, Dublin 1</w:delText>
        </w:r>
      </w:del>
    </w:p>
    <w:p w14:paraId="14F0932B" w14:textId="7B729415" w:rsidR="00612B45" w:rsidRPr="00765769" w:rsidDel="00A320AC" w:rsidRDefault="00612B45" w:rsidP="00612B45">
      <w:pPr>
        <w:rPr>
          <w:del w:id="73" w:author="Author"/>
          <w:lang w:val="fi-FI"/>
        </w:rPr>
      </w:pPr>
      <w:del w:id="74" w:author="Author">
        <w:r w:rsidRPr="00765769" w:rsidDel="00A320AC">
          <w:rPr>
            <w:lang w:val="fi-FI"/>
          </w:rPr>
          <w:delText>D01 W2T2</w:delText>
        </w:r>
      </w:del>
    </w:p>
    <w:p w14:paraId="6C4A8C78" w14:textId="44EACBC0" w:rsidR="00612B45" w:rsidDel="00A320AC" w:rsidRDefault="00612B45" w:rsidP="00612B45">
      <w:pPr>
        <w:rPr>
          <w:del w:id="75" w:author="Author"/>
          <w:lang w:val="fi-FI"/>
        </w:rPr>
      </w:pPr>
      <w:del w:id="76" w:author="Author">
        <w:r w:rsidRPr="00612B45" w:rsidDel="00A320AC">
          <w:rPr>
            <w:lang w:val="fi-FI"/>
          </w:rPr>
          <w:delText>Irlanti</w:delText>
        </w:r>
      </w:del>
    </w:p>
    <w:p w14:paraId="6D258F83" w14:textId="77777777" w:rsidR="00A320AC" w:rsidRPr="00A320AC" w:rsidRDefault="00A320AC" w:rsidP="00A320AC">
      <w:pPr>
        <w:rPr>
          <w:ins w:id="77" w:author="Author"/>
          <w:lang w:val="fi-FI"/>
        </w:rPr>
      </w:pPr>
      <w:ins w:id="78" w:author="Author">
        <w:r w:rsidRPr="00A320AC">
          <w:rPr>
            <w:lang w:val="fi-FI"/>
          </w:rPr>
          <w:t>Lipomed GmbH</w:t>
        </w:r>
      </w:ins>
    </w:p>
    <w:p w14:paraId="54FF8C8D" w14:textId="77777777" w:rsidR="00A320AC" w:rsidRPr="00A320AC" w:rsidRDefault="00A320AC" w:rsidP="00A320AC">
      <w:pPr>
        <w:rPr>
          <w:ins w:id="79" w:author="Author"/>
          <w:lang w:val="fi-FI"/>
        </w:rPr>
      </w:pPr>
      <w:ins w:id="80" w:author="Author">
        <w:r w:rsidRPr="00A320AC">
          <w:rPr>
            <w:lang w:val="fi-FI"/>
          </w:rPr>
          <w:t>Hegenheimer Strasse 2</w:t>
        </w:r>
      </w:ins>
    </w:p>
    <w:p w14:paraId="6ABFCFB7" w14:textId="5504B20B" w:rsidR="00A320AC" w:rsidRPr="00A320AC" w:rsidRDefault="00A320AC" w:rsidP="00A320AC">
      <w:pPr>
        <w:rPr>
          <w:ins w:id="81" w:author="Author"/>
          <w:lang w:val="fi-FI"/>
        </w:rPr>
      </w:pPr>
      <w:ins w:id="82" w:author="Author">
        <w:r w:rsidRPr="00A320AC">
          <w:rPr>
            <w:lang w:val="fi-FI"/>
          </w:rPr>
          <w:t xml:space="preserve">79576 Weil </w:t>
        </w:r>
        <w:r w:rsidR="007831C8">
          <w:rPr>
            <w:lang w:val="fi-FI"/>
          </w:rPr>
          <w:t>a</w:t>
        </w:r>
        <w:r w:rsidRPr="00A320AC">
          <w:rPr>
            <w:lang w:val="fi-FI"/>
          </w:rPr>
          <w:t>m Rhein</w:t>
        </w:r>
      </w:ins>
    </w:p>
    <w:p w14:paraId="02FBCC1C" w14:textId="5B909F28" w:rsidR="00612B45" w:rsidRDefault="00A320AC" w:rsidP="00A320AC">
      <w:pPr>
        <w:rPr>
          <w:ins w:id="83" w:author="Author"/>
          <w:lang w:val="fi-FI"/>
        </w:rPr>
      </w:pPr>
      <w:ins w:id="84" w:author="Author">
        <w:r w:rsidRPr="00A320AC">
          <w:rPr>
            <w:lang w:val="fi-FI"/>
          </w:rPr>
          <w:t>Saksa</w:t>
        </w:r>
      </w:ins>
    </w:p>
    <w:p w14:paraId="3C537194" w14:textId="77777777" w:rsidR="00A320AC" w:rsidRDefault="00A320AC" w:rsidP="00A320AC">
      <w:pPr>
        <w:rPr>
          <w:lang w:val="fi-FI"/>
        </w:rPr>
      </w:pPr>
    </w:p>
    <w:p w14:paraId="10D21309" w14:textId="77777777" w:rsidR="00612B45" w:rsidRPr="0073540B" w:rsidRDefault="0073540B" w:rsidP="00C70B93">
      <w:pPr>
        <w:keepNext/>
        <w:rPr>
          <w:b/>
          <w:bCs/>
          <w:lang w:val="fi-FI"/>
        </w:rPr>
      </w:pPr>
      <w:r w:rsidRPr="0073540B">
        <w:rPr>
          <w:b/>
          <w:bCs/>
          <w:lang w:val="fi-FI"/>
        </w:rPr>
        <w:t>Valmistaja</w:t>
      </w:r>
    </w:p>
    <w:p w14:paraId="4D022B9A" w14:textId="77777777" w:rsidR="00C80352" w:rsidRPr="00863E59" w:rsidRDefault="00C80352" w:rsidP="0073540B">
      <w:pPr>
        <w:rPr>
          <w:lang w:val="fi-FI"/>
        </w:rPr>
      </w:pPr>
      <w:r w:rsidRPr="00863E59">
        <w:rPr>
          <w:lang w:val="fi-FI"/>
        </w:rPr>
        <w:t xml:space="preserve">Pronav Clinical Ltd. </w:t>
      </w:r>
    </w:p>
    <w:p w14:paraId="6FC224BE" w14:textId="77777777" w:rsidR="00C80352" w:rsidRPr="006B1FF0" w:rsidRDefault="00C80352" w:rsidP="0073540B">
      <w:pPr>
        <w:rPr>
          <w:lang w:val="en-GB"/>
        </w:rPr>
      </w:pPr>
      <w:r w:rsidRPr="006B1FF0">
        <w:rPr>
          <w:lang w:val="en-GB"/>
        </w:rPr>
        <w:t xml:space="preserve">Unit 5 </w:t>
      </w:r>
    </w:p>
    <w:p w14:paraId="10F0BDE4" w14:textId="77777777" w:rsidR="00C80352" w:rsidRPr="006B1FF0" w:rsidRDefault="00C80352" w:rsidP="0073540B">
      <w:pPr>
        <w:rPr>
          <w:lang w:val="en-GB"/>
        </w:rPr>
      </w:pPr>
      <w:r w:rsidRPr="006B1FF0">
        <w:rPr>
          <w:lang w:val="en-GB"/>
        </w:rPr>
        <w:t xml:space="preserve">Dublin Road Business Park </w:t>
      </w:r>
    </w:p>
    <w:p w14:paraId="7AFCB460" w14:textId="77777777" w:rsidR="00C80352" w:rsidRPr="006B1FF0" w:rsidRDefault="00C80352" w:rsidP="0073540B">
      <w:pPr>
        <w:rPr>
          <w:lang w:val="en-US"/>
        </w:rPr>
      </w:pPr>
      <w:r w:rsidRPr="006B1FF0">
        <w:rPr>
          <w:lang w:val="en-US"/>
        </w:rPr>
        <w:t xml:space="preserve">Carraroe, Sligo </w:t>
      </w:r>
    </w:p>
    <w:p w14:paraId="72A8D482" w14:textId="77777777" w:rsidR="00C80352" w:rsidRPr="006B1FF0" w:rsidRDefault="00C80352" w:rsidP="0073540B">
      <w:pPr>
        <w:rPr>
          <w:lang w:val="fi-FI"/>
        </w:rPr>
      </w:pPr>
      <w:r w:rsidRPr="006B1FF0">
        <w:rPr>
          <w:lang w:val="fi-FI"/>
        </w:rPr>
        <w:t xml:space="preserve">F91 D439 </w:t>
      </w:r>
    </w:p>
    <w:p w14:paraId="0E44510B" w14:textId="4BA0CB6C" w:rsidR="00C80352" w:rsidRPr="009D2E3B" w:rsidRDefault="00C80352" w:rsidP="0073540B">
      <w:pPr>
        <w:rPr>
          <w:lang w:val="fi-FI"/>
        </w:rPr>
      </w:pPr>
      <w:r w:rsidRPr="006B1FF0">
        <w:rPr>
          <w:lang w:val="fi-FI"/>
        </w:rPr>
        <w:t>Irlanti</w:t>
      </w:r>
    </w:p>
    <w:p w14:paraId="23B95C99" w14:textId="77777777" w:rsidR="00C80352" w:rsidRPr="00B45CD3" w:rsidRDefault="00C80352" w:rsidP="0073540B">
      <w:pPr>
        <w:rPr>
          <w:lang w:val="fi-FI"/>
        </w:rPr>
      </w:pPr>
    </w:p>
    <w:p w14:paraId="771FDB67" w14:textId="77777777" w:rsidR="0073540B" w:rsidRPr="00B45CD3" w:rsidRDefault="0073540B" w:rsidP="0073540B">
      <w:pPr>
        <w:rPr>
          <w:b/>
          <w:bCs/>
          <w:lang w:val="fi-FI"/>
        </w:rPr>
      </w:pPr>
      <w:r w:rsidRPr="00B45CD3">
        <w:rPr>
          <w:b/>
          <w:bCs/>
          <w:lang w:val="fi-FI"/>
        </w:rPr>
        <w:t>Tämä pakkausseloste on tarkistettu viimeksi</w:t>
      </w:r>
    </w:p>
    <w:p w14:paraId="1C3108DA" w14:textId="77777777" w:rsidR="0073540B" w:rsidRPr="00B45CD3" w:rsidRDefault="0073540B" w:rsidP="0073540B">
      <w:pPr>
        <w:rPr>
          <w:lang w:val="fi-FI"/>
        </w:rPr>
      </w:pPr>
    </w:p>
    <w:p w14:paraId="5C1B1DD5" w14:textId="70F58463" w:rsidR="00224CC4" w:rsidRDefault="0073540B" w:rsidP="00C002C6">
      <w:pPr>
        <w:rPr>
          <w:lang w:val="fi-FI"/>
        </w:rPr>
      </w:pPr>
      <w:r w:rsidRPr="0073540B">
        <w:rPr>
          <w:lang w:val="fi-FI"/>
        </w:rPr>
        <w:t xml:space="preserve">Lisätietoa tästä lääkevalmisteesta on saatavilla Euroopan lääkeviraston verkkosivulla </w:t>
      </w:r>
      <w:hyperlink r:id="rId15" w:history="1">
        <w:r w:rsidR="002B0B39" w:rsidRPr="002B0B39">
          <w:rPr>
            <w:rStyle w:val="Hyperlink"/>
            <w:lang w:val="fi-FI"/>
          </w:rPr>
          <w:t>https://www.ema.europa.eu</w:t>
        </w:r>
      </w:hyperlink>
      <w:r w:rsidR="00F73D12">
        <w:rPr>
          <w:lang w:val="fi-FI"/>
        </w:rPr>
        <w:t>.</w:t>
      </w:r>
    </w:p>
    <w:p w14:paraId="49F3C583" w14:textId="77777777" w:rsidR="00F73D12" w:rsidRDefault="00F73D12" w:rsidP="00C002C6">
      <w:pPr>
        <w:rPr>
          <w:lang w:val="fi-FI"/>
        </w:rPr>
      </w:pPr>
    </w:p>
    <w:p w14:paraId="1DD2C311" w14:textId="77777777" w:rsidR="002F7A02" w:rsidRDefault="002F7A02" w:rsidP="00C002C6">
      <w:pPr>
        <w:rPr>
          <w:lang w:val="fi-FI"/>
        </w:rPr>
      </w:pPr>
    </w:p>
    <w:p w14:paraId="0475C0BA" w14:textId="77777777" w:rsidR="00263EE8" w:rsidRDefault="00263EE8" w:rsidP="00B45CD3">
      <w:pPr>
        <w:rPr>
          <w:lang w:val="fi-FI"/>
        </w:rPr>
      </w:pPr>
    </w:p>
    <w:p w14:paraId="5AA7AD60" w14:textId="77777777" w:rsidR="00204371" w:rsidRDefault="00204371" w:rsidP="00B45CD3">
      <w:pPr>
        <w:rPr>
          <w:lang w:val="fi-FI"/>
        </w:rPr>
      </w:pPr>
    </w:p>
    <w:p w14:paraId="0B15767E" w14:textId="77777777" w:rsidR="00204371" w:rsidRDefault="00204371" w:rsidP="00B45CD3">
      <w:pPr>
        <w:rPr>
          <w:lang w:val="fi-FI"/>
        </w:rPr>
      </w:pPr>
    </w:p>
    <w:p w14:paraId="3A747DA2" w14:textId="77777777" w:rsidR="00204371" w:rsidRDefault="00204371" w:rsidP="00B45CD3">
      <w:pPr>
        <w:rPr>
          <w:lang w:val="fi-FI"/>
        </w:rPr>
      </w:pPr>
    </w:p>
    <w:p w14:paraId="1F8B465C" w14:textId="77777777" w:rsidR="00204371" w:rsidRDefault="00204371" w:rsidP="00B45CD3">
      <w:pPr>
        <w:rPr>
          <w:lang w:val="fi-FI"/>
        </w:rPr>
      </w:pPr>
    </w:p>
    <w:p w14:paraId="3554F32C" w14:textId="77777777" w:rsidR="00204371" w:rsidRDefault="00204371" w:rsidP="00B45CD3">
      <w:pPr>
        <w:rPr>
          <w:lang w:val="fi-FI"/>
        </w:rPr>
      </w:pPr>
    </w:p>
    <w:p w14:paraId="3827C7CF" w14:textId="77777777" w:rsidR="00204371" w:rsidRDefault="00204371" w:rsidP="00B45CD3">
      <w:pPr>
        <w:rPr>
          <w:lang w:val="fi-FI"/>
        </w:rPr>
      </w:pPr>
    </w:p>
    <w:p w14:paraId="68B4F088" w14:textId="77777777" w:rsidR="00204371" w:rsidRDefault="00204371" w:rsidP="00B45CD3">
      <w:pPr>
        <w:rPr>
          <w:lang w:val="fi-FI"/>
        </w:rPr>
      </w:pPr>
    </w:p>
    <w:p w14:paraId="41B20FF8" w14:textId="77777777" w:rsidR="00204371" w:rsidRDefault="00204371" w:rsidP="00B45CD3">
      <w:pPr>
        <w:rPr>
          <w:lang w:val="fi-FI"/>
        </w:rPr>
      </w:pPr>
    </w:p>
    <w:p w14:paraId="25DC32DF" w14:textId="77777777" w:rsidR="00204371" w:rsidRDefault="00204371" w:rsidP="00B45CD3">
      <w:pPr>
        <w:rPr>
          <w:lang w:val="fi-FI"/>
        </w:rPr>
      </w:pPr>
    </w:p>
    <w:p w14:paraId="718856E0" w14:textId="77777777" w:rsidR="00204371" w:rsidRDefault="00204371" w:rsidP="00B45CD3">
      <w:pPr>
        <w:rPr>
          <w:lang w:val="fi-FI"/>
        </w:rPr>
      </w:pPr>
    </w:p>
    <w:p w14:paraId="5631FFB9" w14:textId="77777777" w:rsidR="00204371" w:rsidRDefault="00204371" w:rsidP="00B45CD3">
      <w:pPr>
        <w:rPr>
          <w:lang w:val="fi-FI"/>
        </w:rPr>
      </w:pPr>
    </w:p>
    <w:p w14:paraId="55396681" w14:textId="77777777" w:rsidR="00204371" w:rsidRDefault="00204371" w:rsidP="00B45CD3">
      <w:pPr>
        <w:rPr>
          <w:lang w:val="fi-FI"/>
        </w:rPr>
      </w:pPr>
    </w:p>
    <w:p w14:paraId="2502496A" w14:textId="77777777" w:rsidR="00204371" w:rsidRDefault="00204371" w:rsidP="00B45CD3">
      <w:pPr>
        <w:rPr>
          <w:lang w:val="fi-FI"/>
        </w:rPr>
      </w:pPr>
    </w:p>
    <w:p w14:paraId="68C7A2B1" w14:textId="77777777" w:rsidR="00204371" w:rsidRDefault="00204371" w:rsidP="00B45CD3">
      <w:pPr>
        <w:rPr>
          <w:lang w:val="fi-FI"/>
        </w:rPr>
      </w:pPr>
    </w:p>
    <w:p w14:paraId="5748999E" w14:textId="77777777" w:rsidR="00204371" w:rsidRDefault="00204371" w:rsidP="00B45CD3">
      <w:pPr>
        <w:rPr>
          <w:lang w:val="fi-FI"/>
        </w:rPr>
      </w:pPr>
    </w:p>
    <w:p w14:paraId="56D55AC7" w14:textId="77777777" w:rsidR="00204371" w:rsidRPr="00204371" w:rsidRDefault="00204371" w:rsidP="00204371">
      <w:pPr>
        <w:rPr>
          <w:rFonts w:eastAsia="SimSun"/>
          <w:lang w:val="x-none" w:eastAsia="zh-CN"/>
        </w:rPr>
      </w:pPr>
    </w:p>
    <w:p w14:paraId="5EE84FD9" w14:textId="77777777" w:rsidR="00204371" w:rsidRPr="00204371" w:rsidRDefault="00204371" w:rsidP="00B45CD3">
      <w:pPr>
        <w:rPr>
          <w:lang w:val="x-none"/>
        </w:rPr>
      </w:pPr>
    </w:p>
    <w:sectPr w:rsidR="00204371" w:rsidRPr="00204371" w:rsidSect="005F70A8">
      <w:footerReference w:type="default" r:id="rId16"/>
      <w:footerReference w:type="first" r:id="rId17"/>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E133E4" w14:textId="77777777" w:rsidR="00474644" w:rsidRDefault="00474644">
      <w:r>
        <w:separator/>
      </w:r>
    </w:p>
  </w:endnote>
  <w:endnote w:type="continuationSeparator" w:id="0">
    <w:p w14:paraId="7EBF9AFE" w14:textId="77777777" w:rsidR="00474644" w:rsidRDefault="004746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ource Sans Pro Black">
    <w:charset w:val="00"/>
    <w:family w:val="swiss"/>
    <w:pitch w:val="variable"/>
    <w:sig w:usb0="600002F7" w:usb1="02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E9BE0" w14:textId="69DB80E1" w:rsidR="006221E4" w:rsidRPr="00C70B93" w:rsidRDefault="006221E4" w:rsidP="008013CE">
    <w:pPr>
      <w:tabs>
        <w:tab w:val="right" w:pos="8931"/>
      </w:tabs>
      <w:jc w:val="center"/>
      <w:rPr>
        <w:rFonts w:ascii="Arial" w:hAnsi="Arial" w:cs="Arial"/>
        <w:sz w:val="16"/>
        <w:szCs w:val="16"/>
      </w:rPr>
    </w:pPr>
    <w:r w:rsidRPr="00C70B93">
      <w:rPr>
        <w:rStyle w:val="PageNumber"/>
        <w:rFonts w:ascii="Arial" w:hAnsi="Arial" w:cs="Arial"/>
        <w:sz w:val="16"/>
        <w:szCs w:val="16"/>
      </w:rPr>
      <w:fldChar w:fldCharType="begin"/>
    </w:r>
    <w:r w:rsidRPr="00C70B93">
      <w:rPr>
        <w:rStyle w:val="PageNumber"/>
        <w:rFonts w:ascii="Arial" w:hAnsi="Arial" w:cs="Arial"/>
        <w:sz w:val="16"/>
        <w:szCs w:val="16"/>
      </w:rPr>
      <w:instrText xml:space="preserve">PAGE  </w:instrText>
    </w:r>
    <w:r w:rsidRPr="00C70B93">
      <w:rPr>
        <w:rStyle w:val="PageNumber"/>
        <w:rFonts w:ascii="Arial" w:hAnsi="Arial" w:cs="Arial"/>
        <w:sz w:val="16"/>
        <w:szCs w:val="16"/>
      </w:rPr>
      <w:fldChar w:fldCharType="separate"/>
    </w:r>
    <w:r w:rsidR="0004784B">
      <w:rPr>
        <w:rStyle w:val="PageNumber"/>
        <w:rFonts w:ascii="Arial" w:hAnsi="Arial" w:cs="Arial"/>
        <w:noProof/>
        <w:sz w:val="16"/>
        <w:szCs w:val="16"/>
      </w:rPr>
      <w:t>1</w:t>
    </w:r>
    <w:r w:rsidRPr="00C70B93">
      <w:rPr>
        <w:rStyle w:val="PageNumbe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812A7" w14:textId="77777777" w:rsidR="006221E4" w:rsidRPr="00D9426D" w:rsidRDefault="006221E4">
    <w:pPr>
      <w:tabs>
        <w:tab w:val="right" w:pos="8931"/>
      </w:tabs>
      <w:ind w:right="96"/>
      <w:jc w:val="center"/>
      <w:rPr>
        <w:rFonts w:ascii="Arial" w:hAnsi="Arial" w:cs="Arial"/>
      </w:rPr>
    </w:pPr>
    <w:r w:rsidRPr="00D442AB">
      <w:rPr>
        <w:rFonts w:ascii="Arial" w:hAnsi="Arial" w:cs="Arial"/>
      </w:rPr>
      <w:fldChar w:fldCharType="begin"/>
    </w:r>
    <w:r w:rsidRPr="00D442AB">
      <w:rPr>
        <w:rFonts w:ascii="Arial" w:hAnsi="Arial" w:cs="Arial"/>
      </w:rPr>
      <w:instrText xml:space="preserve"> EQ </w:instrText>
    </w:r>
    <w:r w:rsidRPr="00D442AB">
      <w:rPr>
        <w:rFonts w:ascii="Arial" w:hAnsi="Arial" w:cs="Arial"/>
      </w:rPr>
      <w:fldChar w:fldCharType="end"/>
    </w:r>
    <w:r w:rsidRPr="00D442AB">
      <w:rPr>
        <w:rStyle w:val="PageNumber"/>
        <w:rFonts w:ascii="Arial" w:hAnsi="Arial" w:cs="Arial"/>
      </w:rPr>
      <w:fldChar w:fldCharType="begin"/>
    </w:r>
    <w:r w:rsidRPr="00D442AB">
      <w:rPr>
        <w:rStyle w:val="PageNumber"/>
        <w:rFonts w:ascii="Arial" w:hAnsi="Arial" w:cs="Arial"/>
      </w:rPr>
      <w:instrText xml:space="preserve">PAGE  </w:instrText>
    </w:r>
    <w:r w:rsidRPr="00D442AB">
      <w:rPr>
        <w:rStyle w:val="PageNumber"/>
        <w:rFonts w:ascii="Arial" w:hAnsi="Arial" w:cs="Arial"/>
      </w:rPr>
      <w:fldChar w:fldCharType="separate"/>
    </w:r>
    <w:r>
      <w:rPr>
        <w:rStyle w:val="PageNumber"/>
        <w:rFonts w:ascii="Arial" w:hAnsi="Arial" w:cs="Arial"/>
        <w:noProof/>
      </w:rPr>
      <w:t>1</w:t>
    </w:r>
    <w:r w:rsidRPr="00D442AB">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D9D20C" w14:textId="77777777" w:rsidR="00474644" w:rsidRDefault="00474644">
      <w:r>
        <w:separator/>
      </w:r>
    </w:p>
  </w:footnote>
  <w:footnote w:type="continuationSeparator" w:id="0">
    <w:p w14:paraId="4CD83227" w14:textId="77777777" w:rsidR="00474644" w:rsidRDefault="004746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9A01C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F62E5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1E4A12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B7E2A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76A291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1A4B3E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5FE7CE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F88E2D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7E8212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5962E2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DB1270"/>
    <w:multiLevelType w:val="hybridMultilevel"/>
    <w:tmpl w:val="7BC48882"/>
    <w:lvl w:ilvl="0" w:tplc="B212C832">
      <w:start w:val="1"/>
      <w:numFmt w:val="bullet"/>
      <w:lvlText w:val="-"/>
      <w:lvlJc w:val="left"/>
      <w:pPr>
        <w:ind w:left="684" w:hanging="360"/>
      </w:pPr>
      <w:rPr>
        <w:rFonts w:ascii="Source Sans Pro Black" w:hAnsi="Source Sans Pro Black" w:hint="default"/>
        <w:sz w:val="22"/>
        <w:szCs w:val="22"/>
      </w:rPr>
    </w:lvl>
    <w:lvl w:ilvl="1" w:tplc="9F1C7968">
      <w:start w:val="1"/>
      <w:numFmt w:val="bullet"/>
      <w:lvlText w:val="•"/>
      <w:lvlJc w:val="left"/>
      <w:pPr>
        <w:ind w:left="1534" w:hanging="360"/>
      </w:pPr>
      <w:rPr>
        <w:rFonts w:hint="default"/>
      </w:rPr>
    </w:lvl>
    <w:lvl w:ilvl="2" w:tplc="2644408A">
      <w:start w:val="1"/>
      <w:numFmt w:val="bullet"/>
      <w:lvlText w:val="•"/>
      <w:lvlJc w:val="left"/>
      <w:pPr>
        <w:ind w:left="2385" w:hanging="360"/>
      </w:pPr>
      <w:rPr>
        <w:rFonts w:hint="default"/>
      </w:rPr>
    </w:lvl>
    <w:lvl w:ilvl="3" w:tplc="82CA1882">
      <w:start w:val="1"/>
      <w:numFmt w:val="bullet"/>
      <w:lvlText w:val="•"/>
      <w:lvlJc w:val="left"/>
      <w:pPr>
        <w:ind w:left="3235" w:hanging="360"/>
      </w:pPr>
      <w:rPr>
        <w:rFonts w:hint="default"/>
      </w:rPr>
    </w:lvl>
    <w:lvl w:ilvl="4" w:tplc="92AC3BAE">
      <w:start w:val="1"/>
      <w:numFmt w:val="bullet"/>
      <w:lvlText w:val="•"/>
      <w:lvlJc w:val="left"/>
      <w:pPr>
        <w:ind w:left="4085" w:hanging="360"/>
      </w:pPr>
      <w:rPr>
        <w:rFonts w:hint="default"/>
      </w:rPr>
    </w:lvl>
    <w:lvl w:ilvl="5" w:tplc="0AE09AAC">
      <w:start w:val="1"/>
      <w:numFmt w:val="bullet"/>
      <w:lvlText w:val="•"/>
      <w:lvlJc w:val="left"/>
      <w:pPr>
        <w:ind w:left="4935" w:hanging="360"/>
      </w:pPr>
      <w:rPr>
        <w:rFonts w:hint="default"/>
      </w:rPr>
    </w:lvl>
    <w:lvl w:ilvl="6" w:tplc="66763228">
      <w:start w:val="1"/>
      <w:numFmt w:val="bullet"/>
      <w:lvlText w:val="•"/>
      <w:lvlJc w:val="left"/>
      <w:pPr>
        <w:ind w:left="5785" w:hanging="360"/>
      </w:pPr>
      <w:rPr>
        <w:rFonts w:hint="default"/>
      </w:rPr>
    </w:lvl>
    <w:lvl w:ilvl="7" w:tplc="900EE44C">
      <w:start w:val="1"/>
      <w:numFmt w:val="bullet"/>
      <w:lvlText w:val="•"/>
      <w:lvlJc w:val="left"/>
      <w:pPr>
        <w:ind w:left="6635" w:hanging="360"/>
      </w:pPr>
      <w:rPr>
        <w:rFonts w:hint="default"/>
      </w:rPr>
    </w:lvl>
    <w:lvl w:ilvl="8" w:tplc="D06C5448">
      <w:start w:val="1"/>
      <w:numFmt w:val="bullet"/>
      <w:lvlText w:val="•"/>
      <w:lvlJc w:val="left"/>
      <w:pPr>
        <w:ind w:left="7486" w:hanging="360"/>
      </w:pPr>
      <w:rPr>
        <w:rFonts w:hint="default"/>
      </w:rPr>
    </w:lvl>
  </w:abstractNum>
  <w:abstractNum w:abstractNumId="11" w15:restartNumberingAfterBreak="0">
    <w:nsid w:val="15353BE3"/>
    <w:multiLevelType w:val="hybridMultilevel"/>
    <w:tmpl w:val="8E16599C"/>
    <w:lvl w:ilvl="0" w:tplc="17B284F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632A1A"/>
    <w:multiLevelType w:val="hybridMultilevel"/>
    <w:tmpl w:val="B1D6E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9667C1"/>
    <w:multiLevelType w:val="hybridMultilevel"/>
    <w:tmpl w:val="50F644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3D73AC"/>
    <w:multiLevelType w:val="hybridMultilevel"/>
    <w:tmpl w:val="A09E6B1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8C2F89"/>
    <w:multiLevelType w:val="hybridMultilevel"/>
    <w:tmpl w:val="763C4A72"/>
    <w:lvl w:ilvl="0" w:tplc="5B428F1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105706"/>
    <w:multiLevelType w:val="hybridMultilevel"/>
    <w:tmpl w:val="9ED875BE"/>
    <w:lvl w:ilvl="0" w:tplc="D778B5B2">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B4533EA"/>
    <w:multiLevelType w:val="hybridMultilevel"/>
    <w:tmpl w:val="54522578"/>
    <w:lvl w:ilvl="0" w:tplc="05EA417A">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F2C7473"/>
    <w:multiLevelType w:val="hybridMultilevel"/>
    <w:tmpl w:val="95CC4E58"/>
    <w:lvl w:ilvl="0" w:tplc="06844CF2">
      <w:start w:val="1"/>
      <w:numFmt w:val="bullet"/>
      <w:lvlText w:val="o"/>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30389149">
    <w:abstractNumId w:val="9"/>
  </w:num>
  <w:num w:numId="2" w16cid:durableId="183132214">
    <w:abstractNumId w:val="8"/>
  </w:num>
  <w:num w:numId="3" w16cid:durableId="345594852">
    <w:abstractNumId w:val="7"/>
  </w:num>
  <w:num w:numId="4" w16cid:durableId="850921553">
    <w:abstractNumId w:val="6"/>
  </w:num>
  <w:num w:numId="5" w16cid:durableId="1595282662">
    <w:abstractNumId w:val="5"/>
  </w:num>
  <w:num w:numId="6" w16cid:durableId="1973711940">
    <w:abstractNumId w:val="4"/>
  </w:num>
  <w:num w:numId="7" w16cid:durableId="1322469209">
    <w:abstractNumId w:val="3"/>
  </w:num>
  <w:num w:numId="8" w16cid:durableId="2136172142">
    <w:abstractNumId w:val="2"/>
  </w:num>
  <w:num w:numId="9" w16cid:durableId="1363048003">
    <w:abstractNumId w:val="1"/>
  </w:num>
  <w:num w:numId="10" w16cid:durableId="1760636619">
    <w:abstractNumId w:val="0"/>
  </w:num>
  <w:num w:numId="11" w16cid:durableId="361126190">
    <w:abstractNumId w:val="12"/>
  </w:num>
  <w:num w:numId="12" w16cid:durableId="423653115">
    <w:abstractNumId w:val="16"/>
  </w:num>
  <w:num w:numId="13" w16cid:durableId="1840803591">
    <w:abstractNumId w:val="14"/>
  </w:num>
  <w:num w:numId="14" w16cid:durableId="234513664">
    <w:abstractNumId w:val="11"/>
  </w:num>
  <w:num w:numId="15" w16cid:durableId="406925642">
    <w:abstractNumId w:val="18"/>
  </w:num>
  <w:num w:numId="16" w16cid:durableId="431510331">
    <w:abstractNumId w:val="13"/>
  </w:num>
  <w:num w:numId="17" w16cid:durableId="1362972785">
    <w:abstractNumId w:val="15"/>
  </w:num>
  <w:num w:numId="18" w16cid:durableId="450782281">
    <w:abstractNumId w:val="17"/>
  </w:num>
  <w:num w:numId="19" w16cid:durableId="1164662828">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fr-LU" w:vendorID="64" w:dllVersion="6" w:nlCheck="1" w:checkStyle="0"/>
  <w:activeWritingStyle w:appName="MSWord" w:lang="en-US" w:vendorID="64" w:dllVersion="6" w:nlCheck="1" w:checkStyle="1"/>
  <w:activeWritingStyle w:appName="MSWord" w:lang="fi-FI" w:vendorID="64" w:dllVersion="0" w:nlCheck="1" w:checkStyle="0"/>
  <w:activeWritingStyle w:appName="MSWord" w:lang="en-US" w:vendorID="64" w:dllVersion="0" w:nlCheck="1" w:checkStyle="0"/>
  <w:activeWritingStyle w:appName="MSWord" w:lang="fr-LU" w:vendorID="64" w:dllVersion="0" w:nlCheck="1" w:checkStyle="0"/>
  <w:activeWritingStyle w:appName="MSWord" w:lang="fr-LU" w:vendorID="64" w:dllVersion="4096" w:nlCheck="1" w:checkStyle="0"/>
  <w:activeWritingStyle w:appName="MSWord" w:lang="en-US" w:vendorID="64" w:dllVersion="4096" w:nlCheck="1" w:checkStyle="0"/>
  <w:activeWritingStyle w:appName="MSWord" w:lang="en-GB" w:vendorID="64" w:dllVersion="6" w:nlCheck="1" w:checkStyle="1"/>
  <w:activeWritingStyle w:appName="MSWord" w:lang="fi-FI" w:vendorID="64" w:dllVersion="4096" w:nlCheck="1" w:checkStyle="0"/>
  <w:activeWritingStyle w:appName="MSWord" w:lang="en-GB" w:vendorID="64" w:dllVersion="4096" w:nlCheck="1" w:checkStyle="0"/>
  <w:activeWritingStyle w:appName="MSWord" w:lang="en-GB" w:vendorID="64" w:dllVersion="0" w:nlCheck="1" w:checkStyle="0"/>
  <w:activeWritingStyle w:appName="MSWord" w:lang="it-IT" w:vendorID="64" w:dllVersion="0" w:nlCheck="1" w:checkStyle="0"/>
  <w:activeWritingStyle w:appName="MSWord" w:lang="de-CH" w:vendorID="64" w:dllVersion="0" w:nlCheck="1" w:checkStyle="0"/>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5A0D7B"/>
    <w:rsid w:val="0001103B"/>
    <w:rsid w:val="00012298"/>
    <w:rsid w:val="000136F8"/>
    <w:rsid w:val="00015EE4"/>
    <w:rsid w:val="0002020A"/>
    <w:rsid w:val="0002124E"/>
    <w:rsid w:val="000259D3"/>
    <w:rsid w:val="0002654B"/>
    <w:rsid w:val="00026F6D"/>
    <w:rsid w:val="0003082A"/>
    <w:rsid w:val="00030A4E"/>
    <w:rsid w:val="000319CE"/>
    <w:rsid w:val="00032589"/>
    <w:rsid w:val="00032784"/>
    <w:rsid w:val="000345D6"/>
    <w:rsid w:val="00043E3F"/>
    <w:rsid w:val="00044391"/>
    <w:rsid w:val="000450A5"/>
    <w:rsid w:val="00047503"/>
    <w:rsid w:val="0004784B"/>
    <w:rsid w:val="00047A53"/>
    <w:rsid w:val="00051824"/>
    <w:rsid w:val="0005573E"/>
    <w:rsid w:val="000558A6"/>
    <w:rsid w:val="00057D56"/>
    <w:rsid w:val="00061863"/>
    <w:rsid w:val="00061EB7"/>
    <w:rsid w:val="000633B0"/>
    <w:rsid w:val="00064013"/>
    <w:rsid w:val="00070554"/>
    <w:rsid w:val="00070CE1"/>
    <w:rsid w:val="000727F3"/>
    <w:rsid w:val="000751CE"/>
    <w:rsid w:val="0007593B"/>
    <w:rsid w:val="000759FD"/>
    <w:rsid w:val="000821A8"/>
    <w:rsid w:val="0008407D"/>
    <w:rsid w:val="00085F56"/>
    <w:rsid w:val="00085FAE"/>
    <w:rsid w:val="00086862"/>
    <w:rsid w:val="00087908"/>
    <w:rsid w:val="00092408"/>
    <w:rsid w:val="00092EE0"/>
    <w:rsid w:val="000A05BE"/>
    <w:rsid w:val="000A1437"/>
    <w:rsid w:val="000A28EC"/>
    <w:rsid w:val="000B1810"/>
    <w:rsid w:val="000B4E9C"/>
    <w:rsid w:val="000B68B6"/>
    <w:rsid w:val="000C02E1"/>
    <w:rsid w:val="000C0FBA"/>
    <w:rsid w:val="000C2350"/>
    <w:rsid w:val="000C3ADE"/>
    <w:rsid w:val="000D0DFD"/>
    <w:rsid w:val="000D5EC2"/>
    <w:rsid w:val="000D5FBD"/>
    <w:rsid w:val="000D6A2D"/>
    <w:rsid w:val="000E65AB"/>
    <w:rsid w:val="000E6FE5"/>
    <w:rsid w:val="000F3074"/>
    <w:rsid w:val="000F427D"/>
    <w:rsid w:val="00102BAF"/>
    <w:rsid w:val="001035DC"/>
    <w:rsid w:val="00103E17"/>
    <w:rsid w:val="001056C6"/>
    <w:rsid w:val="00110CA6"/>
    <w:rsid w:val="001214BC"/>
    <w:rsid w:val="0012269F"/>
    <w:rsid w:val="00122979"/>
    <w:rsid w:val="00123B5B"/>
    <w:rsid w:val="001253B6"/>
    <w:rsid w:val="00125425"/>
    <w:rsid w:val="00126FF4"/>
    <w:rsid w:val="0013037B"/>
    <w:rsid w:val="00134D0C"/>
    <w:rsid w:val="001379CB"/>
    <w:rsid w:val="00140FB9"/>
    <w:rsid w:val="00142765"/>
    <w:rsid w:val="00143122"/>
    <w:rsid w:val="001439C5"/>
    <w:rsid w:val="00146722"/>
    <w:rsid w:val="0014786C"/>
    <w:rsid w:val="00147B41"/>
    <w:rsid w:val="00147C6D"/>
    <w:rsid w:val="00154221"/>
    <w:rsid w:val="00157BDF"/>
    <w:rsid w:val="00161CAB"/>
    <w:rsid w:val="0016396F"/>
    <w:rsid w:val="00163BC5"/>
    <w:rsid w:val="00164407"/>
    <w:rsid w:val="00164C00"/>
    <w:rsid w:val="001664C0"/>
    <w:rsid w:val="00172EEA"/>
    <w:rsid w:val="001734A4"/>
    <w:rsid w:val="00173A23"/>
    <w:rsid w:val="001827F4"/>
    <w:rsid w:val="001840F0"/>
    <w:rsid w:val="00184A41"/>
    <w:rsid w:val="00187CA6"/>
    <w:rsid w:val="00192C53"/>
    <w:rsid w:val="001A22E0"/>
    <w:rsid w:val="001A5808"/>
    <w:rsid w:val="001B3D0E"/>
    <w:rsid w:val="001B4479"/>
    <w:rsid w:val="001B6BFD"/>
    <w:rsid w:val="001B6DF3"/>
    <w:rsid w:val="001B6EDE"/>
    <w:rsid w:val="001B76E4"/>
    <w:rsid w:val="001B7A70"/>
    <w:rsid w:val="001C40AE"/>
    <w:rsid w:val="001C7FD4"/>
    <w:rsid w:val="001D6973"/>
    <w:rsid w:val="001D6C7D"/>
    <w:rsid w:val="001D7B86"/>
    <w:rsid w:val="001E341B"/>
    <w:rsid w:val="001E6202"/>
    <w:rsid w:val="001E662E"/>
    <w:rsid w:val="001E6E64"/>
    <w:rsid w:val="001E7D67"/>
    <w:rsid w:val="001F61B8"/>
    <w:rsid w:val="001F6485"/>
    <w:rsid w:val="001F7893"/>
    <w:rsid w:val="00204371"/>
    <w:rsid w:val="00210754"/>
    <w:rsid w:val="00211B6D"/>
    <w:rsid w:val="00212BA0"/>
    <w:rsid w:val="0021316F"/>
    <w:rsid w:val="00213672"/>
    <w:rsid w:val="00215419"/>
    <w:rsid w:val="00216BB0"/>
    <w:rsid w:val="00217126"/>
    <w:rsid w:val="002179C8"/>
    <w:rsid w:val="00223EB7"/>
    <w:rsid w:val="00224CC4"/>
    <w:rsid w:val="00230643"/>
    <w:rsid w:val="002325B4"/>
    <w:rsid w:val="00237B2F"/>
    <w:rsid w:val="002423C4"/>
    <w:rsid w:val="00243810"/>
    <w:rsid w:val="00245514"/>
    <w:rsid w:val="00252C0A"/>
    <w:rsid w:val="002574B0"/>
    <w:rsid w:val="00257E1E"/>
    <w:rsid w:val="00261616"/>
    <w:rsid w:val="00263EE8"/>
    <w:rsid w:val="00264823"/>
    <w:rsid w:val="002664F9"/>
    <w:rsid w:val="00266D2F"/>
    <w:rsid w:val="00271C27"/>
    <w:rsid w:val="00275D00"/>
    <w:rsid w:val="00281909"/>
    <w:rsid w:val="00283111"/>
    <w:rsid w:val="002863AA"/>
    <w:rsid w:val="002867A2"/>
    <w:rsid w:val="0029146C"/>
    <w:rsid w:val="002A75B1"/>
    <w:rsid w:val="002B0B39"/>
    <w:rsid w:val="002B0EFA"/>
    <w:rsid w:val="002B189C"/>
    <w:rsid w:val="002B339A"/>
    <w:rsid w:val="002B6AEC"/>
    <w:rsid w:val="002B6DE9"/>
    <w:rsid w:val="002B746D"/>
    <w:rsid w:val="002C6618"/>
    <w:rsid w:val="002C72D0"/>
    <w:rsid w:val="002D07E3"/>
    <w:rsid w:val="002D2403"/>
    <w:rsid w:val="002D59F4"/>
    <w:rsid w:val="002E02D7"/>
    <w:rsid w:val="002E0C8D"/>
    <w:rsid w:val="002E1CB6"/>
    <w:rsid w:val="002E2A13"/>
    <w:rsid w:val="002E2F9E"/>
    <w:rsid w:val="002E7FFE"/>
    <w:rsid w:val="002F0661"/>
    <w:rsid w:val="002F179E"/>
    <w:rsid w:val="002F708A"/>
    <w:rsid w:val="002F7A02"/>
    <w:rsid w:val="0030049B"/>
    <w:rsid w:val="00301731"/>
    <w:rsid w:val="003058EE"/>
    <w:rsid w:val="00306866"/>
    <w:rsid w:val="00307CD9"/>
    <w:rsid w:val="00312FAC"/>
    <w:rsid w:val="003130CC"/>
    <w:rsid w:val="00313554"/>
    <w:rsid w:val="00313B3A"/>
    <w:rsid w:val="00321F6D"/>
    <w:rsid w:val="003226F6"/>
    <w:rsid w:val="0032327D"/>
    <w:rsid w:val="00324FB1"/>
    <w:rsid w:val="00325790"/>
    <w:rsid w:val="003258E8"/>
    <w:rsid w:val="00326DCE"/>
    <w:rsid w:val="003319CB"/>
    <w:rsid w:val="00333ACF"/>
    <w:rsid w:val="00335D94"/>
    <w:rsid w:val="00341425"/>
    <w:rsid w:val="00363015"/>
    <w:rsid w:val="0036420F"/>
    <w:rsid w:val="00364596"/>
    <w:rsid w:val="00366A33"/>
    <w:rsid w:val="00367E3A"/>
    <w:rsid w:val="003701A4"/>
    <w:rsid w:val="0037372D"/>
    <w:rsid w:val="0037698C"/>
    <w:rsid w:val="00377C97"/>
    <w:rsid w:val="003823C0"/>
    <w:rsid w:val="00382857"/>
    <w:rsid w:val="00382FA2"/>
    <w:rsid w:val="003848EC"/>
    <w:rsid w:val="00394073"/>
    <w:rsid w:val="00395459"/>
    <w:rsid w:val="00396D52"/>
    <w:rsid w:val="003A1A80"/>
    <w:rsid w:val="003A22BF"/>
    <w:rsid w:val="003A2419"/>
    <w:rsid w:val="003A2B34"/>
    <w:rsid w:val="003A714B"/>
    <w:rsid w:val="003B1D8D"/>
    <w:rsid w:val="003B2E44"/>
    <w:rsid w:val="003B3ACB"/>
    <w:rsid w:val="003B65C6"/>
    <w:rsid w:val="003C2CAA"/>
    <w:rsid w:val="003C3C4E"/>
    <w:rsid w:val="003C5686"/>
    <w:rsid w:val="003D01BE"/>
    <w:rsid w:val="003D1839"/>
    <w:rsid w:val="003E1164"/>
    <w:rsid w:val="003E41EC"/>
    <w:rsid w:val="003E4ECF"/>
    <w:rsid w:val="003E5AEF"/>
    <w:rsid w:val="003F30E5"/>
    <w:rsid w:val="003F421D"/>
    <w:rsid w:val="003F467F"/>
    <w:rsid w:val="00400EAA"/>
    <w:rsid w:val="00402C7D"/>
    <w:rsid w:val="0040431B"/>
    <w:rsid w:val="00405F5C"/>
    <w:rsid w:val="00411307"/>
    <w:rsid w:val="00412D05"/>
    <w:rsid w:val="004153DC"/>
    <w:rsid w:val="004164E8"/>
    <w:rsid w:val="0041736E"/>
    <w:rsid w:val="0042223B"/>
    <w:rsid w:val="00423E8E"/>
    <w:rsid w:val="004248D0"/>
    <w:rsid w:val="00424BBF"/>
    <w:rsid w:val="004277FE"/>
    <w:rsid w:val="00427D75"/>
    <w:rsid w:val="00431004"/>
    <w:rsid w:val="004416C6"/>
    <w:rsid w:val="004517A1"/>
    <w:rsid w:val="00453450"/>
    <w:rsid w:val="00454379"/>
    <w:rsid w:val="004546BD"/>
    <w:rsid w:val="00455DB0"/>
    <w:rsid w:val="0046504A"/>
    <w:rsid w:val="00467A09"/>
    <w:rsid w:val="00470D75"/>
    <w:rsid w:val="00471C4D"/>
    <w:rsid w:val="00474644"/>
    <w:rsid w:val="0047641D"/>
    <w:rsid w:val="00477A92"/>
    <w:rsid w:val="004875E9"/>
    <w:rsid w:val="00490FC6"/>
    <w:rsid w:val="00494534"/>
    <w:rsid w:val="00494D42"/>
    <w:rsid w:val="0049621B"/>
    <w:rsid w:val="004A444E"/>
    <w:rsid w:val="004A5AFB"/>
    <w:rsid w:val="004A76BA"/>
    <w:rsid w:val="004B2854"/>
    <w:rsid w:val="004B51C3"/>
    <w:rsid w:val="004B6736"/>
    <w:rsid w:val="004C01C6"/>
    <w:rsid w:val="004C0CF9"/>
    <w:rsid w:val="004C0F3C"/>
    <w:rsid w:val="004C159D"/>
    <w:rsid w:val="004C2FC5"/>
    <w:rsid w:val="004C4818"/>
    <w:rsid w:val="004C4965"/>
    <w:rsid w:val="004C501F"/>
    <w:rsid w:val="004C5B43"/>
    <w:rsid w:val="004D0D83"/>
    <w:rsid w:val="004D5B7B"/>
    <w:rsid w:val="004D5D6D"/>
    <w:rsid w:val="004D62C2"/>
    <w:rsid w:val="004D670E"/>
    <w:rsid w:val="004D710A"/>
    <w:rsid w:val="004E523F"/>
    <w:rsid w:val="004F0591"/>
    <w:rsid w:val="004F10FF"/>
    <w:rsid w:val="004F58E2"/>
    <w:rsid w:val="004F5E30"/>
    <w:rsid w:val="004F7331"/>
    <w:rsid w:val="00501717"/>
    <w:rsid w:val="00502424"/>
    <w:rsid w:val="00502897"/>
    <w:rsid w:val="00507280"/>
    <w:rsid w:val="00510E8E"/>
    <w:rsid w:val="00512545"/>
    <w:rsid w:val="00512D1F"/>
    <w:rsid w:val="00520D97"/>
    <w:rsid w:val="00521D00"/>
    <w:rsid w:val="0052692D"/>
    <w:rsid w:val="005356F1"/>
    <w:rsid w:val="005370A1"/>
    <w:rsid w:val="005378AB"/>
    <w:rsid w:val="0054507E"/>
    <w:rsid w:val="00546EEA"/>
    <w:rsid w:val="00550B8E"/>
    <w:rsid w:val="00552A83"/>
    <w:rsid w:val="005550C9"/>
    <w:rsid w:val="0056448D"/>
    <w:rsid w:val="00572831"/>
    <w:rsid w:val="0057413E"/>
    <w:rsid w:val="00581131"/>
    <w:rsid w:val="00582B96"/>
    <w:rsid w:val="00584F6B"/>
    <w:rsid w:val="005905DC"/>
    <w:rsid w:val="0059079C"/>
    <w:rsid w:val="00593FCD"/>
    <w:rsid w:val="00595341"/>
    <w:rsid w:val="00595B51"/>
    <w:rsid w:val="00596673"/>
    <w:rsid w:val="005A0D7B"/>
    <w:rsid w:val="005B0542"/>
    <w:rsid w:val="005B0F6C"/>
    <w:rsid w:val="005B3E20"/>
    <w:rsid w:val="005B4B44"/>
    <w:rsid w:val="005B5F94"/>
    <w:rsid w:val="005B7913"/>
    <w:rsid w:val="005C3D89"/>
    <w:rsid w:val="005C600F"/>
    <w:rsid w:val="005D5D4B"/>
    <w:rsid w:val="005D6E91"/>
    <w:rsid w:val="005D777B"/>
    <w:rsid w:val="005E34EB"/>
    <w:rsid w:val="005E3F0B"/>
    <w:rsid w:val="005E6360"/>
    <w:rsid w:val="005F0F06"/>
    <w:rsid w:val="005F45B6"/>
    <w:rsid w:val="005F70A8"/>
    <w:rsid w:val="00601912"/>
    <w:rsid w:val="00610071"/>
    <w:rsid w:val="00611191"/>
    <w:rsid w:val="00611D7C"/>
    <w:rsid w:val="00612B45"/>
    <w:rsid w:val="006138CF"/>
    <w:rsid w:val="0061463B"/>
    <w:rsid w:val="00614E6F"/>
    <w:rsid w:val="006173BB"/>
    <w:rsid w:val="006217F1"/>
    <w:rsid w:val="006221E4"/>
    <w:rsid w:val="00626DC8"/>
    <w:rsid w:val="00631D04"/>
    <w:rsid w:val="0063315A"/>
    <w:rsid w:val="00633E47"/>
    <w:rsid w:val="00635890"/>
    <w:rsid w:val="0063607E"/>
    <w:rsid w:val="00637AFC"/>
    <w:rsid w:val="00640AC2"/>
    <w:rsid w:val="00640CFF"/>
    <w:rsid w:val="00640D2B"/>
    <w:rsid w:val="00641F61"/>
    <w:rsid w:val="00644389"/>
    <w:rsid w:val="00646649"/>
    <w:rsid w:val="00647396"/>
    <w:rsid w:val="00652687"/>
    <w:rsid w:val="00654330"/>
    <w:rsid w:val="00654720"/>
    <w:rsid w:val="00657F10"/>
    <w:rsid w:val="00660990"/>
    <w:rsid w:val="006624E9"/>
    <w:rsid w:val="00664969"/>
    <w:rsid w:val="00667DA1"/>
    <w:rsid w:val="00673639"/>
    <w:rsid w:val="00676089"/>
    <w:rsid w:val="00676B8C"/>
    <w:rsid w:val="00680657"/>
    <w:rsid w:val="0068628D"/>
    <w:rsid w:val="006921F9"/>
    <w:rsid w:val="006966DE"/>
    <w:rsid w:val="006A12BC"/>
    <w:rsid w:val="006A56CE"/>
    <w:rsid w:val="006A7196"/>
    <w:rsid w:val="006A76BD"/>
    <w:rsid w:val="006B1FF0"/>
    <w:rsid w:val="006C11C3"/>
    <w:rsid w:val="006C7246"/>
    <w:rsid w:val="006D1AD9"/>
    <w:rsid w:val="006D22B1"/>
    <w:rsid w:val="006D250D"/>
    <w:rsid w:val="006D29DF"/>
    <w:rsid w:val="006D3228"/>
    <w:rsid w:val="006D5986"/>
    <w:rsid w:val="006D60D7"/>
    <w:rsid w:val="006D69B3"/>
    <w:rsid w:val="006E0483"/>
    <w:rsid w:val="006E181D"/>
    <w:rsid w:val="006F1EEA"/>
    <w:rsid w:val="006F55E6"/>
    <w:rsid w:val="006F6A8D"/>
    <w:rsid w:val="006F6E52"/>
    <w:rsid w:val="006F789A"/>
    <w:rsid w:val="00700A0B"/>
    <w:rsid w:val="00702DA8"/>
    <w:rsid w:val="0070432A"/>
    <w:rsid w:val="0070512D"/>
    <w:rsid w:val="0070684C"/>
    <w:rsid w:val="00711836"/>
    <w:rsid w:val="00713FB1"/>
    <w:rsid w:val="00717FAB"/>
    <w:rsid w:val="00720E41"/>
    <w:rsid w:val="0072250B"/>
    <w:rsid w:val="00723D50"/>
    <w:rsid w:val="0072592C"/>
    <w:rsid w:val="00727844"/>
    <w:rsid w:val="00727B3B"/>
    <w:rsid w:val="00733362"/>
    <w:rsid w:val="0073540B"/>
    <w:rsid w:val="007362F9"/>
    <w:rsid w:val="00742681"/>
    <w:rsid w:val="00742FC4"/>
    <w:rsid w:val="0074588B"/>
    <w:rsid w:val="00747972"/>
    <w:rsid w:val="00750C9D"/>
    <w:rsid w:val="00752DB1"/>
    <w:rsid w:val="0075789A"/>
    <w:rsid w:val="00764F65"/>
    <w:rsid w:val="00765769"/>
    <w:rsid w:val="007719A1"/>
    <w:rsid w:val="00771F4B"/>
    <w:rsid w:val="0077273E"/>
    <w:rsid w:val="00774542"/>
    <w:rsid w:val="007831C8"/>
    <w:rsid w:val="007853BB"/>
    <w:rsid w:val="00785E94"/>
    <w:rsid w:val="0078651A"/>
    <w:rsid w:val="007A0544"/>
    <w:rsid w:val="007A473D"/>
    <w:rsid w:val="007A5E76"/>
    <w:rsid w:val="007B3FF5"/>
    <w:rsid w:val="007C060C"/>
    <w:rsid w:val="007C1C0C"/>
    <w:rsid w:val="007C7275"/>
    <w:rsid w:val="007D1874"/>
    <w:rsid w:val="007D1EF2"/>
    <w:rsid w:val="007D281C"/>
    <w:rsid w:val="007E205E"/>
    <w:rsid w:val="007E4E7F"/>
    <w:rsid w:val="007E7494"/>
    <w:rsid w:val="007F2B0B"/>
    <w:rsid w:val="007F3BE9"/>
    <w:rsid w:val="007F643F"/>
    <w:rsid w:val="007F6A1C"/>
    <w:rsid w:val="007F6DE8"/>
    <w:rsid w:val="008013CE"/>
    <w:rsid w:val="0080278B"/>
    <w:rsid w:val="00802DBD"/>
    <w:rsid w:val="008047D8"/>
    <w:rsid w:val="00816726"/>
    <w:rsid w:val="00817057"/>
    <w:rsid w:val="00824968"/>
    <w:rsid w:val="00826DE0"/>
    <w:rsid w:val="00827737"/>
    <w:rsid w:val="00831C88"/>
    <w:rsid w:val="008337F7"/>
    <w:rsid w:val="00835165"/>
    <w:rsid w:val="00835199"/>
    <w:rsid w:val="00837AC6"/>
    <w:rsid w:val="00840A59"/>
    <w:rsid w:val="00845BA3"/>
    <w:rsid w:val="00853916"/>
    <w:rsid w:val="00860C0B"/>
    <w:rsid w:val="00863E59"/>
    <w:rsid w:val="00870843"/>
    <w:rsid w:val="00871DBD"/>
    <w:rsid w:val="00871F1A"/>
    <w:rsid w:val="00872AA3"/>
    <w:rsid w:val="008815E4"/>
    <w:rsid w:val="00881FD3"/>
    <w:rsid w:val="00883C57"/>
    <w:rsid w:val="00883EED"/>
    <w:rsid w:val="00887D61"/>
    <w:rsid w:val="008925F2"/>
    <w:rsid w:val="00892BEF"/>
    <w:rsid w:val="00893490"/>
    <w:rsid w:val="008A1FFA"/>
    <w:rsid w:val="008A4F6F"/>
    <w:rsid w:val="008A668A"/>
    <w:rsid w:val="008B22D3"/>
    <w:rsid w:val="008B3B5F"/>
    <w:rsid w:val="008B51F7"/>
    <w:rsid w:val="008B6D3A"/>
    <w:rsid w:val="008C3284"/>
    <w:rsid w:val="008C7BD0"/>
    <w:rsid w:val="008D1474"/>
    <w:rsid w:val="008D7098"/>
    <w:rsid w:val="008E1575"/>
    <w:rsid w:val="008E54FF"/>
    <w:rsid w:val="008E7067"/>
    <w:rsid w:val="008E7CF6"/>
    <w:rsid w:val="008F3487"/>
    <w:rsid w:val="008F4653"/>
    <w:rsid w:val="008F7E67"/>
    <w:rsid w:val="0090159F"/>
    <w:rsid w:val="00902BD8"/>
    <w:rsid w:val="00903DD6"/>
    <w:rsid w:val="009056A7"/>
    <w:rsid w:val="009071CD"/>
    <w:rsid w:val="00910E5A"/>
    <w:rsid w:val="00911384"/>
    <w:rsid w:val="00913DF8"/>
    <w:rsid w:val="009229A6"/>
    <w:rsid w:val="009237E6"/>
    <w:rsid w:val="00925DC5"/>
    <w:rsid w:val="00930EC2"/>
    <w:rsid w:val="009360B3"/>
    <w:rsid w:val="00936C3F"/>
    <w:rsid w:val="00940416"/>
    <w:rsid w:val="00940EB3"/>
    <w:rsid w:val="00942508"/>
    <w:rsid w:val="00942904"/>
    <w:rsid w:val="00943B3A"/>
    <w:rsid w:val="00944676"/>
    <w:rsid w:val="00952A01"/>
    <w:rsid w:val="00955748"/>
    <w:rsid w:val="00963296"/>
    <w:rsid w:val="009644E6"/>
    <w:rsid w:val="00973912"/>
    <w:rsid w:val="0097468B"/>
    <w:rsid w:val="009804C5"/>
    <w:rsid w:val="00981DEC"/>
    <w:rsid w:val="009859F7"/>
    <w:rsid w:val="00993642"/>
    <w:rsid w:val="009937A3"/>
    <w:rsid w:val="00993C58"/>
    <w:rsid w:val="00994A4B"/>
    <w:rsid w:val="009A797F"/>
    <w:rsid w:val="009B20B9"/>
    <w:rsid w:val="009C3963"/>
    <w:rsid w:val="009C47C1"/>
    <w:rsid w:val="009C66C8"/>
    <w:rsid w:val="009C6946"/>
    <w:rsid w:val="009C6BCA"/>
    <w:rsid w:val="009D2E3B"/>
    <w:rsid w:val="009D2E6C"/>
    <w:rsid w:val="009D42C5"/>
    <w:rsid w:val="009D4A9F"/>
    <w:rsid w:val="009D51E6"/>
    <w:rsid w:val="009E104D"/>
    <w:rsid w:val="009E2122"/>
    <w:rsid w:val="009E24F9"/>
    <w:rsid w:val="009E295C"/>
    <w:rsid w:val="009E3505"/>
    <w:rsid w:val="009E3687"/>
    <w:rsid w:val="009E555A"/>
    <w:rsid w:val="009F0699"/>
    <w:rsid w:val="009F5BCE"/>
    <w:rsid w:val="009F7305"/>
    <w:rsid w:val="009F764D"/>
    <w:rsid w:val="00A00689"/>
    <w:rsid w:val="00A01BB3"/>
    <w:rsid w:val="00A07C8D"/>
    <w:rsid w:val="00A14C66"/>
    <w:rsid w:val="00A171F9"/>
    <w:rsid w:val="00A22102"/>
    <w:rsid w:val="00A22602"/>
    <w:rsid w:val="00A22F20"/>
    <w:rsid w:val="00A245F2"/>
    <w:rsid w:val="00A24815"/>
    <w:rsid w:val="00A26876"/>
    <w:rsid w:val="00A271F7"/>
    <w:rsid w:val="00A275C0"/>
    <w:rsid w:val="00A27976"/>
    <w:rsid w:val="00A308DD"/>
    <w:rsid w:val="00A317B6"/>
    <w:rsid w:val="00A320AC"/>
    <w:rsid w:val="00A35637"/>
    <w:rsid w:val="00A41C16"/>
    <w:rsid w:val="00A41C1F"/>
    <w:rsid w:val="00A449A8"/>
    <w:rsid w:val="00A45612"/>
    <w:rsid w:val="00A4752D"/>
    <w:rsid w:val="00A5437B"/>
    <w:rsid w:val="00A545C2"/>
    <w:rsid w:val="00A5704C"/>
    <w:rsid w:val="00A5748D"/>
    <w:rsid w:val="00A57814"/>
    <w:rsid w:val="00A61F11"/>
    <w:rsid w:val="00A622CF"/>
    <w:rsid w:val="00A65319"/>
    <w:rsid w:val="00A70515"/>
    <w:rsid w:val="00A82759"/>
    <w:rsid w:val="00A84183"/>
    <w:rsid w:val="00A86227"/>
    <w:rsid w:val="00A8630D"/>
    <w:rsid w:val="00A90C1E"/>
    <w:rsid w:val="00A920FC"/>
    <w:rsid w:val="00A9294A"/>
    <w:rsid w:val="00A92B2F"/>
    <w:rsid w:val="00A948C7"/>
    <w:rsid w:val="00A949CD"/>
    <w:rsid w:val="00AA130E"/>
    <w:rsid w:val="00AA148B"/>
    <w:rsid w:val="00AA5325"/>
    <w:rsid w:val="00AB0987"/>
    <w:rsid w:val="00AB62F1"/>
    <w:rsid w:val="00AC1053"/>
    <w:rsid w:val="00AC40FF"/>
    <w:rsid w:val="00AC51E5"/>
    <w:rsid w:val="00AC5A32"/>
    <w:rsid w:val="00AC5B37"/>
    <w:rsid w:val="00AC5EF9"/>
    <w:rsid w:val="00AC7830"/>
    <w:rsid w:val="00AC7FED"/>
    <w:rsid w:val="00AD0450"/>
    <w:rsid w:val="00AD5973"/>
    <w:rsid w:val="00AD5F7B"/>
    <w:rsid w:val="00AE0BAB"/>
    <w:rsid w:val="00AE1921"/>
    <w:rsid w:val="00AE1B4C"/>
    <w:rsid w:val="00AE4A86"/>
    <w:rsid w:val="00AE5213"/>
    <w:rsid w:val="00AE5F50"/>
    <w:rsid w:val="00AE6391"/>
    <w:rsid w:val="00AE7C5B"/>
    <w:rsid w:val="00AF0929"/>
    <w:rsid w:val="00AF1C65"/>
    <w:rsid w:val="00AF273E"/>
    <w:rsid w:val="00AF55AE"/>
    <w:rsid w:val="00B003AE"/>
    <w:rsid w:val="00B016B7"/>
    <w:rsid w:val="00B02990"/>
    <w:rsid w:val="00B048BC"/>
    <w:rsid w:val="00B059BB"/>
    <w:rsid w:val="00B05B09"/>
    <w:rsid w:val="00B11EB5"/>
    <w:rsid w:val="00B12AE5"/>
    <w:rsid w:val="00B12DFA"/>
    <w:rsid w:val="00B17C8C"/>
    <w:rsid w:val="00B20370"/>
    <w:rsid w:val="00B20F39"/>
    <w:rsid w:val="00B26470"/>
    <w:rsid w:val="00B26DA8"/>
    <w:rsid w:val="00B31B8E"/>
    <w:rsid w:val="00B32345"/>
    <w:rsid w:val="00B33AC7"/>
    <w:rsid w:val="00B349AA"/>
    <w:rsid w:val="00B368D3"/>
    <w:rsid w:val="00B36B90"/>
    <w:rsid w:val="00B36DBA"/>
    <w:rsid w:val="00B417FA"/>
    <w:rsid w:val="00B41A0D"/>
    <w:rsid w:val="00B45CD3"/>
    <w:rsid w:val="00B502C9"/>
    <w:rsid w:val="00B51117"/>
    <w:rsid w:val="00B523F0"/>
    <w:rsid w:val="00B52932"/>
    <w:rsid w:val="00B53C6D"/>
    <w:rsid w:val="00B53EE8"/>
    <w:rsid w:val="00B61177"/>
    <w:rsid w:val="00B62A3C"/>
    <w:rsid w:val="00B62DCD"/>
    <w:rsid w:val="00B63293"/>
    <w:rsid w:val="00B64AB9"/>
    <w:rsid w:val="00B650E5"/>
    <w:rsid w:val="00B67812"/>
    <w:rsid w:val="00B70196"/>
    <w:rsid w:val="00B70213"/>
    <w:rsid w:val="00B707B1"/>
    <w:rsid w:val="00B70FEC"/>
    <w:rsid w:val="00B71EF3"/>
    <w:rsid w:val="00B73E08"/>
    <w:rsid w:val="00B813AC"/>
    <w:rsid w:val="00B84A69"/>
    <w:rsid w:val="00B85CD1"/>
    <w:rsid w:val="00B86901"/>
    <w:rsid w:val="00B8717E"/>
    <w:rsid w:val="00B92841"/>
    <w:rsid w:val="00B9359C"/>
    <w:rsid w:val="00B9394A"/>
    <w:rsid w:val="00BA004F"/>
    <w:rsid w:val="00BA33F0"/>
    <w:rsid w:val="00BB027C"/>
    <w:rsid w:val="00BB0468"/>
    <w:rsid w:val="00BB06FC"/>
    <w:rsid w:val="00BB4B06"/>
    <w:rsid w:val="00BB5BE5"/>
    <w:rsid w:val="00BB5D91"/>
    <w:rsid w:val="00BC30B0"/>
    <w:rsid w:val="00BC548A"/>
    <w:rsid w:val="00BC624E"/>
    <w:rsid w:val="00BC6915"/>
    <w:rsid w:val="00BC7DD8"/>
    <w:rsid w:val="00BE168F"/>
    <w:rsid w:val="00BE179D"/>
    <w:rsid w:val="00BE2231"/>
    <w:rsid w:val="00BE34EE"/>
    <w:rsid w:val="00BE39A5"/>
    <w:rsid w:val="00BF5F93"/>
    <w:rsid w:val="00BF7537"/>
    <w:rsid w:val="00C002C6"/>
    <w:rsid w:val="00C054FA"/>
    <w:rsid w:val="00C100D8"/>
    <w:rsid w:val="00C13EDD"/>
    <w:rsid w:val="00C14719"/>
    <w:rsid w:val="00C15ACC"/>
    <w:rsid w:val="00C1654E"/>
    <w:rsid w:val="00C171F0"/>
    <w:rsid w:val="00C17983"/>
    <w:rsid w:val="00C311BB"/>
    <w:rsid w:val="00C3320B"/>
    <w:rsid w:val="00C34C52"/>
    <w:rsid w:val="00C37C6F"/>
    <w:rsid w:val="00C53418"/>
    <w:rsid w:val="00C5548D"/>
    <w:rsid w:val="00C57491"/>
    <w:rsid w:val="00C66156"/>
    <w:rsid w:val="00C678BC"/>
    <w:rsid w:val="00C70B93"/>
    <w:rsid w:val="00C74E0A"/>
    <w:rsid w:val="00C80148"/>
    <w:rsid w:val="00C80352"/>
    <w:rsid w:val="00C827B8"/>
    <w:rsid w:val="00C82D17"/>
    <w:rsid w:val="00C84121"/>
    <w:rsid w:val="00C849D3"/>
    <w:rsid w:val="00C84B84"/>
    <w:rsid w:val="00C864FB"/>
    <w:rsid w:val="00C913F7"/>
    <w:rsid w:val="00C91EC8"/>
    <w:rsid w:val="00C9362B"/>
    <w:rsid w:val="00C93A68"/>
    <w:rsid w:val="00C9794C"/>
    <w:rsid w:val="00CA26DD"/>
    <w:rsid w:val="00CA2E1D"/>
    <w:rsid w:val="00CA37DD"/>
    <w:rsid w:val="00CA3ACF"/>
    <w:rsid w:val="00CA4ABD"/>
    <w:rsid w:val="00CA78EA"/>
    <w:rsid w:val="00CB3F52"/>
    <w:rsid w:val="00CB5245"/>
    <w:rsid w:val="00CB6DEC"/>
    <w:rsid w:val="00CC71A0"/>
    <w:rsid w:val="00CC72A4"/>
    <w:rsid w:val="00CC7F53"/>
    <w:rsid w:val="00CD2255"/>
    <w:rsid w:val="00CD4B4F"/>
    <w:rsid w:val="00CE095F"/>
    <w:rsid w:val="00CE0AF3"/>
    <w:rsid w:val="00CE0F7E"/>
    <w:rsid w:val="00CE1A33"/>
    <w:rsid w:val="00CE1F53"/>
    <w:rsid w:val="00CE2407"/>
    <w:rsid w:val="00CE407E"/>
    <w:rsid w:val="00CE60C2"/>
    <w:rsid w:val="00CE6387"/>
    <w:rsid w:val="00CE6843"/>
    <w:rsid w:val="00CF3851"/>
    <w:rsid w:val="00CF43A0"/>
    <w:rsid w:val="00CF52FC"/>
    <w:rsid w:val="00CF557A"/>
    <w:rsid w:val="00CF73E2"/>
    <w:rsid w:val="00D0709E"/>
    <w:rsid w:val="00D13F9A"/>
    <w:rsid w:val="00D15090"/>
    <w:rsid w:val="00D15505"/>
    <w:rsid w:val="00D22F88"/>
    <w:rsid w:val="00D30057"/>
    <w:rsid w:val="00D3536F"/>
    <w:rsid w:val="00D35499"/>
    <w:rsid w:val="00D35745"/>
    <w:rsid w:val="00D36674"/>
    <w:rsid w:val="00D37F79"/>
    <w:rsid w:val="00D42187"/>
    <w:rsid w:val="00D442AB"/>
    <w:rsid w:val="00D44667"/>
    <w:rsid w:val="00D45018"/>
    <w:rsid w:val="00D53656"/>
    <w:rsid w:val="00D5391E"/>
    <w:rsid w:val="00D549AF"/>
    <w:rsid w:val="00D56397"/>
    <w:rsid w:val="00D5708B"/>
    <w:rsid w:val="00D61E76"/>
    <w:rsid w:val="00D65768"/>
    <w:rsid w:val="00D7026A"/>
    <w:rsid w:val="00D70D09"/>
    <w:rsid w:val="00D711A3"/>
    <w:rsid w:val="00D71A1B"/>
    <w:rsid w:val="00D71E29"/>
    <w:rsid w:val="00D75511"/>
    <w:rsid w:val="00D76197"/>
    <w:rsid w:val="00D76B42"/>
    <w:rsid w:val="00D836EA"/>
    <w:rsid w:val="00D84816"/>
    <w:rsid w:val="00D9426D"/>
    <w:rsid w:val="00D967AB"/>
    <w:rsid w:val="00DA27F0"/>
    <w:rsid w:val="00DA4023"/>
    <w:rsid w:val="00DA6AE3"/>
    <w:rsid w:val="00DB3A36"/>
    <w:rsid w:val="00DB60C8"/>
    <w:rsid w:val="00DC194E"/>
    <w:rsid w:val="00DC1BCD"/>
    <w:rsid w:val="00DC39CC"/>
    <w:rsid w:val="00DC6B94"/>
    <w:rsid w:val="00DD1030"/>
    <w:rsid w:val="00DD3646"/>
    <w:rsid w:val="00DE0321"/>
    <w:rsid w:val="00DE1901"/>
    <w:rsid w:val="00DE3CE2"/>
    <w:rsid w:val="00DE4357"/>
    <w:rsid w:val="00DE745D"/>
    <w:rsid w:val="00DF0FF8"/>
    <w:rsid w:val="00DF183A"/>
    <w:rsid w:val="00DF2A2E"/>
    <w:rsid w:val="00DF657A"/>
    <w:rsid w:val="00E017A3"/>
    <w:rsid w:val="00E04E95"/>
    <w:rsid w:val="00E04EDB"/>
    <w:rsid w:val="00E103A6"/>
    <w:rsid w:val="00E11720"/>
    <w:rsid w:val="00E11A1B"/>
    <w:rsid w:val="00E16E41"/>
    <w:rsid w:val="00E209F1"/>
    <w:rsid w:val="00E27AC8"/>
    <w:rsid w:val="00E27FB5"/>
    <w:rsid w:val="00E32C9C"/>
    <w:rsid w:val="00E32F48"/>
    <w:rsid w:val="00E34138"/>
    <w:rsid w:val="00E347B8"/>
    <w:rsid w:val="00E4143C"/>
    <w:rsid w:val="00E45514"/>
    <w:rsid w:val="00E46BD0"/>
    <w:rsid w:val="00E56B39"/>
    <w:rsid w:val="00E57D2C"/>
    <w:rsid w:val="00E64CB7"/>
    <w:rsid w:val="00E65DF2"/>
    <w:rsid w:val="00E67729"/>
    <w:rsid w:val="00E71528"/>
    <w:rsid w:val="00E722CF"/>
    <w:rsid w:val="00E74470"/>
    <w:rsid w:val="00E76443"/>
    <w:rsid w:val="00E76BC2"/>
    <w:rsid w:val="00E803D3"/>
    <w:rsid w:val="00E81DA2"/>
    <w:rsid w:val="00E91214"/>
    <w:rsid w:val="00E93CB7"/>
    <w:rsid w:val="00EA141F"/>
    <w:rsid w:val="00EA34C3"/>
    <w:rsid w:val="00EB1DBA"/>
    <w:rsid w:val="00EB2948"/>
    <w:rsid w:val="00EB32A1"/>
    <w:rsid w:val="00EB70D5"/>
    <w:rsid w:val="00EC242C"/>
    <w:rsid w:val="00EC327E"/>
    <w:rsid w:val="00EC5D8F"/>
    <w:rsid w:val="00EC6828"/>
    <w:rsid w:val="00ED080A"/>
    <w:rsid w:val="00ED0B6D"/>
    <w:rsid w:val="00ED66FB"/>
    <w:rsid w:val="00EE07D6"/>
    <w:rsid w:val="00EE0C2D"/>
    <w:rsid w:val="00EE0D16"/>
    <w:rsid w:val="00EE1419"/>
    <w:rsid w:val="00EE2244"/>
    <w:rsid w:val="00EE320D"/>
    <w:rsid w:val="00EF359C"/>
    <w:rsid w:val="00EF52D2"/>
    <w:rsid w:val="00EF7194"/>
    <w:rsid w:val="00F00CD6"/>
    <w:rsid w:val="00F12459"/>
    <w:rsid w:val="00F2054B"/>
    <w:rsid w:val="00F20909"/>
    <w:rsid w:val="00F20FCC"/>
    <w:rsid w:val="00F231AF"/>
    <w:rsid w:val="00F23BFB"/>
    <w:rsid w:val="00F24C75"/>
    <w:rsid w:val="00F30DF5"/>
    <w:rsid w:val="00F321DC"/>
    <w:rsid w:val="00F3411F"/>
    <w:rsid w:val="00F36886"/>
    <w:rsid w:val="00F4240E"/>
    <w:rsid w:val="00F464F6"/>
    <w:rsid w:val="00F47B6C"/>
    <w:rsid w:val="00F47DA4"/>
    <w:rsid w:val="00F53363"/>
    <w:rsid w:val="00F53F6C"/>
    <w:rsid w:val="00F54BC2"/>
    <w:rsid w:val="00F64611"/>
    <w:rsid w:val="00F64E2C"/>
    <w:rsid w:val="00F659E3"/>
    <w:rsid w:val="00F660A7"/>
    <w:rsid w:val="00F73D12"/>
    <w:rsid w:val="00F804DF"/>
    <w:rsid w:val="00F84BA0"/>
    <w:rsid w:val="00F8592A"/>
    <w:rsid w:val="00F86B07"/>
    <w:rsid w:val="00F9062A"/>
    <w:rsid w:val="00F92B53"/>
    <w:rsid w:val="00FA42BC"/>
    <w:rsid w:val="00FA73F9"/>
    <w:rsid w:val="00FB06FB"/>
    <w:rsid w:val="00FB1C4A"/>
    <w:rsid w:val="00FB2729"/>
    <w:rsid w:val="00FB54B5"/>
    <w:rsid w:val="00FB5746"/>
    <w:rsid w:val="00FB5EC5"/>
    <w:rsid w:val="00FC0045"/>
    <w:rsid w:val="00FC00F2"/>
    <w:rsid w:val="00FC065B"/>
    <w:rsid w:val="00FC27F8"/>
    <w:rsid w:val="00FC286E"/>
    <w:rsid w:val="00FC45B1"/>
    <w:rsid w:val="00FC4950"/>
    <w:rsid w:val="00FC7356"/>
    <w:rsid w:val="00FC750D"/>
    <w:rsid w:val="00FD08C3"/>
    <w:rsid w:val="00FD4B28"/>
    <w:rsid w:val="00FD67BC"/>
    <w:rsid w:val="00FE00A8"/>
    <w:rsid w:val="00FE44C8"/>
    <w:rsid w:val="00FE496D"/>
    <w:rsid w:val="00FE6947"/>
    <w:rsid w:val="00FE69F5"/>
    <w:rsid w:val="00FF1A9D"/>
    <w:rsid w:val="00FF7FB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C36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lock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5CD3"/>
    <w:rPr>
      <w:lang w:val="fr-LU" w:eastAsia="fr-L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uiPriority w:val="99"/>
    <w:locked/>
    <w:rsid w:val="005E3F0B"/>
    <w:rPr>
      <w:rFonts w:ascii="Tahoma" w:hAnsi="Tahoma" w:cs="Times New Roman"/>
      <w:snapToGrid w:val="0"/>
      <w:sz w:val="16"/>
      <w:lang w:val="en-GB"/>
    </w:rPr>
  </w:style>
  <w:style w:type="character" w:customStyle="1" w:styleId="FooterChar">
    <w:name w:val="Footer Char"/>
    <w:uiPriority w:val="99"/>
    <w:rsid w:val="001840F0"/>
    <w:rPr>
      <w:snapToGrid w:val="0"/>
      <w:sz w:val="22"/>
      <w:lang w:val="en-GB"/>
    </w:rPr>
  </w:style>
  <w:style w:type="character" w:styleId="PageNumber">
    <w:name w:val="page number"/>
    <w:basedOn w:val="DefaultParagraphFont"/>
    <w:uiPriority w:val="99"/>
    <w:rsid w:val="001840F0"/>
    <w:rPr>
      <w:rFonts w:cs="Times New Roman"/>
    </w:rPr>
  </w:style>
  <w:style w:type="character" w:styleId="Hyperlink">
    <w:name w:val="Hyperlink"/>
    <w:basedOn w:val="DefaultParagraphFont"/>
    <w:uiPriority w:val="99"/>
    <w:rsid w:val="001840F0"/>
    <w:rPr>
      <w:rFonts w:cs="Times New Roman"/>
      <w:color w:val="0000FF"/>
      <w:u w:val="single"/>
    </w:rPr>
  </w:style>
  <w:style w:type="paragraph" w:customStyle="1" w:styleId="EMEAEnBodyText">
    <w:name w:val="EMEA En Body Text"/>
    <w:basedOn w:val="Normal"/>
    <w:uiPriority w:val="99"/>
    <w:rsid w:val="001840F0"/>
    <w:pPr>
      <w:spacing w:before="120" w:after="120"/>
      <w:jc w:val="both"/>
    </w:pPr>
    <w:rPr>
      <w:lang w:val="en-US"/>
    </w:rPr>
  </w:style>
  <w:style w:type="paragraph" w:customStyle="1" w:styleId="BodytextAgency">
    <w:name w:val="Body text (Agency)"/>
    <w:basedOn w:val="Normal"/>
    <w:uiPriority w:val="99"/>
    <w:rsid w:val="001840F0"/>
    <w:pPr>
      <w:spacing w:after="140" w:line="280" w:lineRule="atLeast"/>
    </w:pPr>
    <w:rPr>
      <w:rFonts w:ascii="Verdana" w:hAnsi="Verdana"/>
      <w:sz w:val="18"/>
    </w:rPr>
  </w:style>
  <w:style w:type="character" w:customStyle="1" w:styleId="tw4winMark">
    <w:name w:val="tw4winMark"/>
    <w:uiPriority w:val="99"/>
    <w:rsid w:val="001840F0"/>
    <w:rPr>
      <w:rFonts w:ascii="Courier New" w:hAnsi="Courier New"/>
      <w:vanish/>
      <w:color w:val="800080"/>
      <w:sz w:val="24"/>
      <w:vertAlign w:val="subscript"/>
    </w:rPr>
  </w:style>
  <w:style w:type="paragraph" w:customStyle="1" w:styleId="NormalAgency">
    <w:name w:val="Normal (Agency)"/>
    <w:uiPriority w:val="99"/>
    <w:rsid w:val="001840F0"/>
    <w:rPr>
      <w:rFonts w:ascii="Verdana" w:hAnsi="Verdana"/>
      <w:sz w:val="18"/>
      <w:szCs w:val="20"/>
      <w:lang w:eastAsia="zh-CN"/>
    </w:rPr>
  </w:style>
  <w:style w:type="paragraph" w:customStyle="1" w:styleId="TabletextrowsAgency">
    <w:name w:val="Table text rows (Agency)"/>
    <w:basedOn w:val="Normal"/>
    <w:uiPriority w:val="99"/>
    <w:rsid w:val="001840F0"/>
    <w:pPr>
      <w:spacing w:line="280" w:lineRule="exact"/>
    </w:pPr>
    <w:rPr>
      <w:rFonts w:ascii="Verdana" w:hAnsi="Verdana"/>
      <w:sz w:val="18"/>
    </w:rPr>
  </w:style>
  <w:style w:type="character" w:customStyle="1" w:styleId="tw4winError">
    <w:name w:val="tw4winError"/>
    <w:uiPriority w:val="99"/>
    <w:rsid w:val="001840F0"/>
    <w:rPr>
      <w:rFonts w:ascii="Courier New" w:hAnsi="Courier New"/>
      <w:color w:val="00FF00"/>
      <w:sz w:val="40"/>
    </w:rPr>
  </w:style>
  <w:style w:type="character" w:customStyle="1" w:styleId="tw4winTerm">
    <w:name w:val="tw4winTerm"/>
    <w:uiPriority w:val="99"/>
    <w:rsid w:val="001840F0"/>
    <w:rPr>
      <w:color w:val="0000FF"/>
    </w:rPr>
  </w:style>
  <w:style w:type="character" w:customStyle="1" w:styleId="tw4winPopup">
    <w:name w:val="tw4winPopup"/>
    <w:uiPriority w:val="99"/>
    <w:rsid w:val="001840F0"/>
    <w:rPr>
      <w:rFonts w:ascii="Courier New" w:hAnsi="Courier New"/>
      <w:noProof/>
      <w:color w:val="008000"/>
    </w:rPr>
  </w:style>
  <w:style w:type="character" w:customStyle="1" w:styleId="tw4winJump">
    <w:name w:val="tw4winJump"/>
    <w:uiPriority w:val="99"/>
    <w:rsid w:val="001840F0"/>
    <w:rPr>
      <w:rFonts w:ascii="Courier New" w:hAnsi="Courier New"/>
      <w:noProof/>
      <w:color w:val="008080"/>
    </w:rPr>
  </w:style>
  <w:style w:type="character" w:customStyle="1" w:styleId="tw4winExternal">
    <w:name w:val="tw4winExternal"/>
    <w:uiPriority w:val="99"/>
    <w:rsid w:val="001840F0"/>
    <w:rPr>
      <w:rFonts w:ascii="Courier New" w:hAnsi="Courier New"/>
      <w:noProof/>
      <w:color w:val="808080"/>
    </w:rPr>
  </w:style>
  <w:style w:type="character" w:customStyle="1" w:styleId="tw4winInternal">
    <w:name w:val="tw4winInternal"/>
    <w:uiPriority w:val="99"/>
    <w:rsid w:val="001840F0"/>
    <w:rPr>
      <w:rFonts w:ascii="Courier New" w:hAnsi="Courier New"/>
      <w:noProof/>
      <w:color w:val="FF0000"/>
    </w:rPr>
  </w:style>
  <w:style w:type="character" w:customStyle="1" w:styleId="DONOTTRANSLATE">
    <w:name w:val="DO_NOT_TRANSLATE"/>
    <w:uiPriority w:val="99"/>
    <w:rsid w:val="001840F0"/>
    <w:rPr>
      <w:rFonts w:ascii="Courier New" w:hAnsi="Courier New"/>
      <w:noProof/>
      <w:color w:val="800000"/>
    </w:rPr>
  </w:style>
  <w:style w:type="character" w:customStyle="1" w:styleId="Heading4Char">
    <w:name w:val="Heading 4 Char"/>
    <w:uiPriority w:val="99"/>
    <w:rsid w:val="005E3F0B"/>
    <w:rPr>
      <w:rFonts w:ascii="Calibri" w:hAnsi="Calibri"/>
      <w:b/>
      <w:sz w:val="28"/>
      <w:lang w:val="fi-FI"/>
    </w:rPr>
  </w:style>
  <w:style w:type="character" w:customStyle="1" w:styleId="Heading7Char">
    <w:name w:val="Heading 7 Char"/>
    <w:uiPriority w:val="99"/>
    <w:rsid w:val="005E3F0B"/>
    <w:rPr>
      <w:rFonts w:ascii="Calibri" w:hAnsi="Calibri"/>
      <w:sz w:val="24"/>
      <w:lang w:val="fi-FI"/>
    </w:rPr>
  </w:style>
  <w:style w:type="character" w:styleId="FollowedHyperlink">
    <w:name w:val="FollowedHyperlink"/>
    <w:basedOn w:val="DefaultParagraphFont"/>
    <w:uiPriority w:val="99"/>
    <w:rsid w:val="005E3F0B"/>
    <w:rPr>
      <w:rFonts w:cs="Times New Roman"/>
      <w:color w:val="800080"/>
      <w:u w:val="single"/>
    </w:rPr>
  </w:style>
  <w:style w:type="character" w:customStyle="1" w:styleId="HeaderChar">
    <w:name w:val="Header Char"/>
    <w:uiPriority w:val="99"/>
    <w:rsid w:val="005E3F0B"/>
    <w:rPr>
      <w:sz w:val="22"/>
      <w:lang w:val="fi-FI"/>
    </w:rPr>
  </w:style>
  <w:style w:type="paragraph" w:styleId="NormalWeb">
    <w:name w:val="Normal (Web)"/>
    <w:basedOn w:val="Normal"/>
    <w:uiPriority w:val="99"/>
    <w:rsid w:val="00881FD3"/>
    <w:pPr>
      <w:spacing w:before="100" w:beforeAutospacing="1" w:after="100" w:afterAutospacing="1"/>
    </w:pPr>
    <w:rPr>
      <w:sz w:val="24"/>
      <w:szCs w:val="24"/>
      <w:lang w:val="fi-FI" w:eastAsia="fi-FI"/>
    </w:rPr>
  </w:style>
  <w:style w:type="paragraph" w:styleId="Revision">
    <w:name w:val="Revision"/>
    <w:hidden/>
    <w:uiPriority w:val="99"/>
    <w:rsid w:val="00C91EC8"/>
    <w:rPr>
      <w:szCs w:val="20"/>
      <w:lang w:eastAsia="zh-CN"/>
    </w:rPr>
  </w:style>
  <w:style w:type="character" w:styleId="CommentReference">
    <w:name w:val="annotation reference"/>
    <w:basedOn w:val="DefaultParagraphFont"/>
    <w:uiPriority w:val="99"/>
    <w:rsid w:val="00887D61"/>
    <w:rPr>
      <w:rFonts w:cs="Times New Roman"/>
      <w:sz w:val="16"/>
      <w:szCs w:val="16"/>
    </w:rPr>
  </w:style>
  <w:style w:type="paragraph" w:styleId="CommentText">
    <w:name w:val="annotation text"/>
    <w:basedOn w:val="Normal"/>
    <w:link w:val="CommentTextChar"/>
    <w:uiPriority w:val="99"/>
    <w:rsid w:val="00887D61"/>
  </w:style>
  <w:style w:type="character" w:customStyle="1" w:styleId="CommentTextChar">
    <w:name w:val="Comment Text Char"/>
    <w:basedOn w:val="DefaultParagraphFont"/>
    <w:link w:val="CommentText"/>
    <w:uiPriority w:val="99"/>
    <w:locked/>
    <w:rsid w:val="00887D61"/>
    <w:rPr>
      <w:rFonts w:cs="Times New Roman"/>
    </w:rPr>
  </w:style>
  <w:style w:type="paragraph" w:styleId="CommentSubject">
    <w:name w:val="annotation subject"/>
    <w:basedOn w:val="CommentText"/>
    <w:next w:val="CommentText"/>
    <w:link w:val="CommentSubjectChar"/>
    <w:uiPriority w:val="99"/>
    <w:rsid w:val="00887D61"/>
    <w:rPr>
      <w:b/>
      <w:bCs/>
    </w:rPr>
  </w:style>
  <w:style w:type="character" w:customStyle="1" w:styleId="CommentSubjectChar">
    <w:name w:val="Comment Subject Char"/>
    <w:basedOn w:val="CommentTextChar"/>
    <w:link w:val="CommentSubject"/>
    <w:uiPriority w:val="99"/>
    <w:locked/>
    <w:rsid w:val="00887D61"/>
    <w:rPr>
      <w:rFonts w:cs="Times New Roman"/>
      <w:b/>
      <w:bCs/>
    </w:rPr>
  </w:style>
  <w:style w:type="paragraph" w:styleId="Header">
    <w:name w:val="header"/>
    <w:basedOn w:val="Normal"/>
    <w:link w:val="HeaderChar1"/>
    <w:uiPriority w:val="99"/>
    <w:locked/>
    <w:rsid w:val="0063607E"/>
    <w:pPr>
      <w:tabs>
        <w:tab w:val="center" w:pos="4320"/>
        <w:tab w:val="right" w:pos="8640"/>
      </w:tabs>
    </w:pPr>
  </w:style>
  <w:style w:type="character" w:customStyle="1" w:styleId="HeaderChar1">
    <w:name w:val="Header Char1"/>
    <w:basedOn w:val="DefaultParagraphFont"/>
    <w:link w:val="Header"/>
    <w:uiPriority w:val="99"/>
    <w:semiHidden/>
    <w:locked/>
    <w:rsid w:val="000633B0"/>
    <w:rPr>
      <w:rFonts w:cs="Times New Roman"/>
      <w:sz w:val="20"/>
      <w:szCs w:val="20"/>
      <w:lang w:val="fr-LU" w:eastAsia="fr-LU"/>
    </w:rPr>
  </w:style>
  <w:style w:type="paragraph" w:styleId="Footer">
    <w:name w:val="footer"/>
    <w:basedOn w:val="Normal"/>
    <w:link w:val="FooterChar1"/>
    <w:uiPriority w:val="99"/>
    <w:locked/>
    <w:rsid w:val="0063607E"/>
    <w:pPr>
      <w:tabs>
        <w:tab w:val="center" w:pos="4320"/>
        <w:tab w:val="right" w:pos="8640"/>
      </w:tabs>
    </w:pPr>
  </w:style>
  <w:style w:type="character" w:customStyle="1" w:styleId="FooterChar1">
    <w:name w:val="Footer Char1"/>
    <w:basedOn w:val="DefaultParagraphFont"/>
    <w:link w:val="Footer"/>
    <w:uiPriority w:val="99"/>
    <w:semiHidden/>
    <w:locked/>
    <w:rsid w:val="000633B0"/>
    <w:rPr>
      <w:rFonts w:cs="Times New Roman"/>
      <w:sz w:val="20"/>
      <w:szCs w:val="20"/>
      <w:lang w:val="fr-LU" w:eastAsia="fr-LU"/>
    </w:rPr>
  </w:style>
  <w:style w:type="character" w:styleId="LineNumber">
    <w:name w:val="line number"/>
    <w:basedOn w:val="DefaultParagraphFont"/>
    <w:uiPriority w:val="99"/>
    <w:semiHidden/>
    <w:unhideWhenUsed/>
    <w:rsid w:val="002F708A"/>
  </w:style>
  <w:style w:type="paragraph" w:styleId="ListParagraph">
    <w:name w:val="List Paragraph"/>
    <w:basedOn w:val="Normal"/>
    <w:uiPriority w:val="34"/>
    <w:qFormat/>
    <w:rsid w:val="00147C6D"/>
    <w:pPr>
      <w:ind w:left="720"/>
      <w:contextualSpacing/>
    </w:pPr>
  </w:style>
  <w:style w:type="paragraph" w:customStyle="1" w:styleId="TableParagraph">
    <w:name w:val="Table Paragraph"/>
    <w:basedOn w:val="Normal"/>
    <w:uiPriority w:val="1"/>
    <w:qFormat/>
    <w:rsid w:val="005356F1"/>
    <w:pPr>
      <w:widowControl w:val="0"/>
    </w:pPr>
    <w:rPr>
      <w:rFonts w:asciiTheme="minorHAnsi" w:eastAsiaTheme="minorHAnsi" w:hAnsiTheme="minorHAnsi" w:cstheme="minorBidi"/>
      <w:lang w:val="en-US" w:eastAsia="en-US"/>
    </w:rPr>
  </w:style>
  <w:style w:type="table" w:styleId="TableGrid">
    <w:name w:val="Table Grid"/>
    <w:basedOn w:val="TableNormal"/>
    <w:locked/>
    <w:rsid w:val="00EB32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1"/>
    <w:uiPriority w:val="99"/>
    <w:semiHidden/>
    <w:unhideWhenUsed/>
    <w:rsid w:val="00B70213"/>
    <w:rPr>
      <w:rFonts w:ascii="Segoe UI" w:hAnsi="Segoe UI" w:cs="Segoe UI"/>
      <w:sz w:val="18"/>
      <w:szCs w:val="18"/>
    </w:rPr>
  </w:style>
  <w:style w:type="character" w:customStyle="1" w:styleId="BalloonTextChar1">
    <w:name w:val="Balloon Text Char1"/>
    <w:basedOn w:val="DefaultParagraphFont"/>
    <w:link w:val="BalloonText"/>
    <w:uiPriority w:val="99"/>
    <w:semiHidden/>
    <w:rsid w:val="00B70213"/>
    <w:rPr>
      <w:rFonts w:ascii="Segoe UI" w:hAnsi="Segoe UI" w:cs="Segoe UI"/>
      <w:sz w:val="18"/>
      <w:szCs w:val="18"/>
      <w:lang w:val="fr-LU" w:eastAsia="fr-LU"/>
    </w:rPr>
  </w:style>
  <w:style w:type="character" w:customStyle="1" w:styleId="UnresolvedMention1">
    <w:name w:val="Unresolved Mention1"/>
    <w:basedOn w:val="DefaultParagraphFont"/>
    <w:uiPriority w:val="99"/>
    <w:semiHidden/>
    <w:unhideWhenUsed/>
    <w:rsid w:val="00224CC4"/>
    <w:rPr>
      <w:color w:val="605E5C"/>
      <w:shd w:val="clear" w:color="auto" w:fill="E1DFDD"/>
    </w:rPr>
  </w:style>
  <w:style w:type="paragraph" w:styleId="BodyText">
    <w:name w:val="Body Text"/>
    <w:basedOn w:val="Normal"/>
    <w:link w:val="BodyTextChar"/>
    <w:rsid w:val="00224CC4"/>
    <w:rPr>
      <w:i/>
      <w:color w:val="008000"/>
      <w:szCs w:val="20"/>
      <w:lang w:val="en-GB" w:eastAsia="en-US"/>
    </w:rPr>
  </w:style>
  <w:style w:type="character" w:customStyle="1" w:styleId="BodyTextChar">
    <w:name w:val="Body Text Char"/>
    <w:basedOn w:val="DefaultParagraphFont"/>
    <w:link w:val="BodyText"/>
    <w:rsid w:val="00224CC4"/>
    <w:rPr>
      <w:i/>
      <w:color w:val="008000"/>
      <w:szCs w:val="20"/>
      <w:lang w:eastAsia="en-US"/>
    </w:rPr>
  </w:style>
  <w:style w:type="character" w:customStyle="1" w:styleId="UnresolvedMention2">
    <w:name w:val="Unresolved Mention2"/>
    <w:basedOn w:val="DefaultParagraphFont"/>
    <w:uiPriority w:val="99"/>
    <w:semiHidden/>
    <w:unhideWhenUsed/>
    <w:rsid w:val="002F7A02"/>
    <w:rPr>
      <w:color w:val="605E5C"/>
      <w:shd w:val="clear" w:color="auto" w:fill="E1DFDD"/>
    </w:rPr>
  </w:style>
  <w:style w:type="character" w:styleId="UnresolvedMention">
    <w:name w:val="Unresolved Mention"/>
    <w:basedOn w:val="DefaultParagraphFont"/>
    <w:uiPriority w:val="99"/>
    <w:semiHidden/>
    <w:unhideWhenUsed/>
    <w:rsid w:val="00F73D12"/>
    <w:rPr>
      <w:color w:val="605E5C"/>
      <w:shd w:val="clear" w:color="auto" w:fill="E1DFDD"/>
    </w:rPr>
  </w:style>
  <w:style w:type="table" w:customStyle="1" w:styleId="TableGrid1">
    <w:name w:val="Table Grid1"/>
    <w:basedOn w:val="TableNormal"/>
    <w:next w:val="TableGrid"/>
    <w:rsid w:val="00312FAC"/>
    <w:rPr>
      <w:rFonts w:eastAsia="SimSun"/>
      <w:sz w:val="20"/>
      <w:szCs w:val="20"/>
      <w:lang w:val="bg-BG"/>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44311">
      <w:bodyDiv w:val="1"/>
      <w:marLeft w:val="0"/>
      <w:marRight w:val="0"/>
      <w:marTop w:val="0"/>
      <w:marBottom w:val="0"/>
      <w:divBdr>
        <w:top w:val="none" w:sz="0" w:space="0" w:color="auto"/>
        <w:left w:val="none" w:sz="0" w:space="0" w:color="auto"/>
        <w:bottom w:val="none" w:sz="0" w:space="0" w:color="auto"/>
        <w:right w:val="none" w:sz="0" w:space="0" w:color="auto"/>
      </w:divBdr>
    </w:div>
    <w:div w:id="130562343">
      <w:bodyDiv w:val="1"/>
      <w:marLeft w:val="0"/>
      <w:marRight w:val="0"/>
      <w:marTop w:val="0"/>
      <w:marBottom w:val="0"/>
      <w:divBdr>
        <w:top w:val="none" w:sz="0" w:space="0" w:color="auto"/>
        <w:left w:val="none" w:sz="0" w:space="0" w:color="auto"/>
        <w:bottom w:val="none" w:sz="0" w:space="0" w:color="auto"/>
        <w:right w:val="none" w:sz="0" w:space="0" w:color="auto"/>
      </w:divBdr>
    </w:div>
    <w:div w:id="1150252101">
      <w:bodyDiv w:val="1"/>
      <w:marLeft w:val="0"/>
      <w:marRight w:val="0"/>
      <w:marTop w:val="0"/>
      <w:marBottom w:val="0"/>
      <w:divBdr>
        <w:top w:val="none" w:sz="0" w:space="0" w:color="auto"/>
        <w:left w:val="none" w:sz="0" w:space="0" w:color="auto"/>
        <w:bottom w:val="none" w:sz="0" w:space="0" w:color="auto"/>
        <w:right w:val="none" w:sz="0" w:space="0" w:color="auto"/>
      </w:divBdr>
    </w:div>
    <w:div w:id="1274896518">
      <w:bodyDiv w:val="1"/>
      <w:marLeft w:val="0"/>
      <w:marRight w:val="0"/>
      <w:marTop w:val="0"/>
      <w:marBottom w:val="0"/>
      <w:divBdr>
        <w:top w:val="none" w:sz="0" w:space="0" w:color="auto"/>
        <w:left w:val="none" w:sz="0" w:space="0" w:color="auto"/>
        <w:bottom w:val="none" w:sz="0" w:space="0" w:color="auto"/>
        <w:right w:val="none" w:sz="0" w:space="0" w:color="auto"/>
      </w:divBdr>
    </w:div>
    <w:div w:id="1375614391">
      <w:bodyDiv w:val="1"/>
      <w:marLeft w:val="0"/>
      <w:marRight w:val="0"/>
      <w:marTop w:val="0"/>
      <w:marBottom w:val="0"/>
      <w:divBdr>
        <w:top w:val="none" w:sz="0" w:space="0" w:color="auto"/>
        <w:left w:val="none" w:sz="0" w:space="0" w:color="auto"/>
        <w:bottom w:val="none" w:sz="0" w:space="0" w:color="auto"/>
        <w:right w:val="none" w:sz="0" w:space="0" w:color="auto"/>
      </w:divBdr>
    </w:div>
    <w:div w:id="1989901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customXml" Target="../customXml/item4.xml"/><Relationship Id="rId7" Type="http://schemas.openxmlformats.org/officeDocument/2006/relationships/webSettings" Target="webSettings.xml"/><Relationship Id="rId12" Type="http://schemas.openxmlformats.org/officeDocument/2006/relationships/image" Target="media/image1.jp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ma.europa.eu" TargetMode="External"/><Relationship Id="rId5" Type="http://schemas.openxmlformats.org/officeDocument/2006/relationships/styles" Target="styles.xml"/><Relationship Id="rId15" Type="http://schemas.openxmlformats.org/officeDocument/2006/relationships/hyperlink" Target="https://www.ema.europa.eu" TargetMode="External"/><Relationship Id="rId10" Type="http://schemas.openxmlformats.org/officeDocument/2006/relationships/hyperlink" Target="http://www.ema.europa.eu/docs/en_GB/document_library/Template_or_form/2013/03/WC500139752.doc" TargetMode="External"/><Relationship Id="rId19" Type="http://schemas.microsoft.com/office/2011/relationships/people" Target="peop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ema.europa.eu/docs/en_GB/document_library/Template_or_form/2013/03/WC500139752.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EMADOC-1700519818-2086674</_dlc_DocId>
    <_dlc_DocIdUrl xmlns="a034c160-bfb7-45f5-8632-2eb7e0508071">
      <Url>https://euema.sharepoint.com/sites/CRM/_layouts/15/DocIdRedir.aspx?ID=EMADOC-1700519818-2086674</Url>
      <Description>EMADOC-1700519818-2086674</Description>
    </_dlc_DocIdUrl>
    <Sign_x002d_off xmlns="62874b74-7561-4a92-a6e7-f8370cb4455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5C941F6-E805-4F98-B4D6-D7F43D351C67}">
  <ds:schemaRefs>
    <ds:schemaRef ds:uri="http://www.w3.org/XML/1998/namespace"/>
    <ds:schemaRef ds:uri="http://schemas.microsoft.com/office/infopath/2007/PartnerControls"/>
    <ds:schemaRef ds:uri="http://purl.org/dc/elements/1.1/"/>
    <ds:schemaRef ds:uri="http://schemas.microsoft.com/office/2006/metadata/properties"/>
    <ds:schemaRef ds:uri="http://purl.org/dc/dcmitype/"/>
    <ds:schemaRef ds:uri="http://schemas.microsoft.com/office/2006/documentManagement/types"/>
    <ds:schemaRef ds:uri="http://schemas.openxmlformats.org/package/2006/metadata/core-properties"/>
    <ds:schemaRef ds:uri="83cdb6f3-f90d-4793-883f-82f670df5a57"/>
    <ds:schemaRef ds:uri="0f680567-6769-4c18-9bb6-a5259aa0745b"/>
    <ds:schemaRef ds:uri="http://purl.org/dc/terms/"/>
  </ds:schemaRefs>
</ds:datastoreItem>
</file>

<file path=customXml/itemProps2.xml><?xml version="1.0" encoding="utf-8"?>
<ds:datastoreItem xmlns:ds="http://schemas.openxmlformats.org/officeDocument/2006/customXml" ds:itemID="{D66CB8B4-64B0-46D6-B666-C68791E1461B}"/>
</file>

<file path=customXml/itemProps3.xml><?xml version="1.0" encoding="utf-8"?>
<ds:datastoreItem xmlns:ds="http://schemas.openxmlformats.org/officeDocument/2006/customXml" ds:itemID="{72A0250A-E559-4644-9A33-613F51636A77}">
  <ds:schemaRefs>
    <ds:schemaRef ds:uri="http://schemas.microsoft.com/sharepoint/v3/contenttype/forms"/>
  </ds:schemaRefs>
</ds:datastoreItem>
</file>

<file path=customXml/itemProps4.xml><?xml version="1.0" encoding="utf-8"?>
<ds:datastoreItem xmlns:ds="http://schemas.openxmlformats.org/officeDocument/2006/customXml" ds:itemID="{E83C78D6-503E-4624-84D5-C70AD9A65751}"/>
</file>

<file path=docProps/app.xml><?xml version="1.0" encoding="utf-8"?>
<Properties xmlns="http://schemas.openxmlformats.org/officeDocument/2006/extended-properties" xmlns:vt="http://schemas.openxmlformats.org/officeDocument/2006/docPropsVTypes">
  <Template>Normal</Template>
  <TotalTime>0</TotalTime>
  <Pages>36</Pages>
  <Words>8002</Words>
  <Characters>66117</Characters>
  <Application>Microsoft Office Word</Application>
  <DocSecurity>0</DocSecurity>
  <Lines>550</Lines>
  <Paragraphs>147</Paragraphs>
  <ScaleCrop>false</ScaleCrop>
  <HeadingPairs>
    <vt:vector size="2" baseType="variant">
      <vt:variant>
        <vt:lpstr>Title</vt:lpstr>
      </vt:variant>
      <vt:variant>
        <vt:i4>1</vt:i4>
      </vt:variant>
    </vt:vector>
  </HeadingPairs>
  <TitlesOfParts>
    <vt:vector size="1" baseType="lpstr">
      <vt:lpstr>Xromi, INN-hydroxycarbamide</vt:lpstr>
    </vt:vector>
  </TitlesOfParts>
  <Company/>
  <LinksUpToDate>false</LinksUpToDate>
  <CharactersWithSpaces>73972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Xromi: EPAR - Product information - tracked changes</dc:title>
  <dc:subject>EPAR</dc:subject>
  <dc:creator/>
  <cp:keywords/>
  <cp:lastModifiedBy/>
  <cp:revision>1</cp:revision>
  <dcterms:created xsi:type="dcterms:W3CDTF">2025-03-11T12:46:00Z</dcterms:created>
  <dcterms:modified xsi:type="dcterms:W3CDTF">2025-04-03T10:54:00Z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28e606c3-f924-44de-8d22-eb8f3221a9d2</vt:lpwstr>
  </property>
</Properties>
</file>